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A1BA4" w14:textId="77777777" w:rsidR="00191034" w:rsidRDefault="00B32DE9">
      <w:pPr>
        <w:rPr>
          <w:b/>
          <w:sz w:val="44"/>
          <w:szCs w:val="44"/>
        </w:rPr>
      </w:pPr>
      <w:r>
        <w:rPr>
          <w:b/>
          <w:sz w:val="44"/>
          <w:szCs w:val="44"/>
        </w:rPr>
        <w:t>C</w:t>
      </w:r>
      <w:r w:rsidRPr="00B32DE9">
        <w:rPr>
          <w:b/>
          <w:sz w:val="44"/>
          <w:szCs w:val="44"/>
        </w:rPr>
        <w:t xml:space="preserve">orrelation of </w:t>
      </w:r>
      <w:commentRangeStart w:id="0"/>
      <w:r w:rsidRPr="00B32DE9">
        <w:rPr>
          <w:b/>
          <w:sz w:val="44"/>
          <w:szCs w:val="44"/>
        </w:rPr>
        <w:t>micro</w:t>
      </w:r>
      <w:r>
        <w:rPr>
          <w:b/>
          <w:sz w:val="44"/>
          <w:szCs w:val="44"/>
        </w:rPr>
        <w:t xml:space="preserve"> </w:t>
      </w:r>
      <w:r w:rsidRPr="00B32DE9">
        <w:rPr>
          <w:b/>
          <w:sz w:val="44"/>
          <w:szCs w:val="44"/>
        </w:rPr>
        <w:t xml:space="preserve">vessel </w:t>
      </w:r>
      <w:commentRangeEnd w:id="0"/>
      <w:r w:rsidR="00AB0536">
        <w:rPr>
          <w:rStyle w:val="CommentReference"/>
        </w:rPr>
        <w:commentReference w:id="0"/>
      </w:r>
      <w:r w:rsidRPr="00B32DE9">
        <w:rPr>
          <w:b/>
          <w:sz w:val="44"/>
          <w:szCs w:val="44"/>
        </w:rPr>
        <w:t>density with tumor characteristics and prognostic factors in breast carcinoma</w:t>
      </w:r>
    </w:p>
    <w:p w14:paraId="29C31BC0" w14:textId="77777777" w:rsidR="00B32DE9" w:rsidRDefault="00B32DE9">
      <w:pPr>
        <w:rPr>
          <w:b/>
          <w:sz w:val="44"/>
          <w:szCs w:val="44"/>
        </w:rPr>
      </w:pPr>
    </w:p>
    <w:p w14:paraId="3D0C5EEE" w14:textId="77777777" w:rsidR="00B32DE9" w:rsidRDefault="00B32DE9">
      <w:pPr>
        <w:rPr>
          <w:b/>
          <w:sz w:val="44"/>
          <w:szCs w:val="44"/>
        </w:rPr>
      </w:pPr>
    </w:p>
    <w:p w14:paraId="1EA2A38F" w14:textId="77777777" w:rsidR="00B32DE9" w:rsidRDefault="00B32DE9">
      <w:pPr>
        <w:rPr>
          <w:b/>
          <w:sz w:val="44"/>
          <w:szCs w:val="44"/>
        </w:rPr>
      </w:pPr>
    </w:p>
    <w:p w14:paraId="60696948" w14:textId="77777777" w:rsidR="0064103F" w:rsidRDefault="0064103F">
      <w:pPr>
        <w:rPr>
          <w:b/>
          <w:sz w:val="44"/>
          <w:szCs w:val="44"/>
        </w:rPr>
      </w:pPr>
    </w:p>
    <w:p w14:paraId="46F8E22C" w14:textId="77777777" w:rsidR="0064103F" w:rsidRDefault="0064103F">
      <w:pPr>
        <w:rPr>
          <w:b/>
          <w:sz w:val="44"/>
          <w:szCs w:val="44"/>
        </w:rPr>
      </w:pPr>
    </w:p>
    <w:p w14:paraId="550984DB" w14:textId="77777777" w:rsidR="0064103F" w:rsidRDefault="0064103F">
      <w:pPr>
        <w:rPr>
          <w:b/>
          <w:sz w:val="44"/>
          <w:szCs w:val="44"/>
        </w:rPr>
      </w:pPr>
    </w:p>
    <w:p w14:paraId="693A9B59" w14:textId="77777777" w:rsidR="0064103F" w:rsidRDefault="0064103F">
      <w:pPr>
        <w:rPr>
          <w:b/>
          <w:sz w:val="44"/>
          <w:szCs w:val="44"/>
        </w:rPr>
      </w:pPr>
    </w:p>
    <w:p w14:paraId="0866A4B7" w14:textId="77777777" w:rsidR="0064103F" w:rsidRDefault="0064103F">
      <w:pPr>
        <w:rPr>
          <w:b/>
          <w:sz w:val="44"/>
          <w:szCs w:val="44"/>
        </w:rPr>
      </w:pPr>
    </w:p>
    <w:p w14:paraId="64C9ABDD" w14:textId="77777777" w:rsidR="00B32DE9" w:rsidRDefault="00B32DE9">
      <w:pPr>
        <w:rPr>
          <w:b/>
          <w:sz w:val="44"/>
          <w:szCs w:val="44"/>
        </w:rPr>
      </w:pPr>
    </w:p>
    <w:p w14:paraId="27D31DA5" w14:textId="77777777" w:rsidR="00B32DE9" w:rsidRDefault="00B32DE9">
      <w:pPr>
        <w:rPr>
          <w:b/>
          <w:sz w:val="44"/>
          <w:szCs w:val="44"/>
        </w:rPr>
      </w:pPr>
    </w:p>
    <w:p w14:paraId="69250D0B" w14:textId="77777777" w:rsidR="00B32DE9" w:rsidRDefault="00B32DE9">
      <w:pPr>
        <w:rPr>
          <w:b/>
          <w:sz w:val="44"/>
          <w:szCs w:val="44"/>
        </w:rPr>
      </w:pPr>
    </w:p>
    <w:p w14:paraId="4D72517C" w14:textId="77777777" w:rsidR="00B32DE9" w:rsidRDefault="00B32DE9">
      <w:pPr>
        <w:rPr>
          <w:b/>
          <w:sz w:val="44"/>
          <w:szCs w:val="44"/>
        </w:rPr>
      </w:pPr>
    </w:p>
    <w:p w14:paraId="35ACF0DE" w14:textId="77777777" w:rsidR="00B32DE9" w:rsidRDefault="00B32DE9">
      <w:pPr>
        <w:rPr>
          <w:b/>
          <w:sz w:val="44"/>
          <w:szCs w:val="44"/>
        </w:rPr>
      </w:pPr>
    </w:p>
    <w:p w14:paraId="46A140ED" w14:textId="77777777" w:rsidR="00B32DE9" w:rsidRPr="00B32DE9" w:rsidRDefault="00B32DE9">
      <w:pPr>
        <w:rPr>
          <w:b/>
          <w:sz w:val="44"/>
          <w:szCs w:val="44"/>
        </w:rPr>
      </w:pPr>
    </w:p>
    <w:p w14:paraId="33449A7E" w14:textId="77777777" w:rsidR="00B32DE9" w:rsidRDefault="00B32DE9"/>
    <w:p w14:paraId="69E797CE" w14:textId="77777777" w:rsidR="003C2487" w:rsidRDefault="003C2487"/>
    <w:p w14:paraId="74B7B757" w14:textId="77777777" w:rsidR="003C2487" w:rsidRPr="003C2487" w:rsidRDefault="003C2487">
      <w:pPr>
        <w:rPr>
          <w:b/>
          <w:sz w:val="48"/>
          <w:u w:val="single"/>
        </w:rPr>
      </w:pPr>
      <w:r>
        <w:t xml:space="preserve">                                                       </w:t>
      </w:r>
      <w:r w:rsidRPr="003C2487">
        <w:rPr>
          <w:b/>
          <w:sz w:val="48"/>
          <w:u w:val="single"/>
        </w:rPr>
        <w:t>CONTENTS</w:t>
      </w:r>
    </w:p>
    <w:p w14:paraId="470167F6" w14:textId="77777777" w:rsidR="003C2487" w:rsidRDefault="003C2487">
      <w:pPr>
        <w:rPr>
          <w:b/>
          <w:sz w:val="48"/>
        </w:rPr>
      </w:pPr>
      <w:r>
        <w:rPr>
          <w:b/>
          <w:sz w:val="48"/>
        </w:rPr>
        <w:t xml:space="preserve">                            PART-I</w:t>
      </w:r>
      <w:r w:rsidR="00D0479A">
        <w:rPr>
          <w:b/>
          <w:sz w:val="48"/>
        </w:rPr>
        <w:t xml:space="preserve">           </w:t>
      </w:r>
      <w:r w:rsidR="00B95471">
        <w:rPr>
          <w:b/>
          <w:sz w:val="48"/>
        </w:rPr>
        <w:t xml:space="preserve">                  </w:t>
      </w:r>
      <w:proofErr w:type="spellStart"/>
      <w:r w:rsidR="00B95471">
        <w:rPr>
          <w:b/>
          <w:sz w:val="48"/>
        </w:rPr>
        <w:t>Page.No</w:t>
      </w:r>
      <w:proofErr w:type="spellEnd"/>
      <w:r w:rsidR="00B95471">
        <w:rPr>
          <w:b/>
          <w:sz w:val="48"/>
        </w:rPr>
        <w:t xml:space="preserve">.               </w:t>
      </w:r>
    </w:p>
    <w:p w14:paraId="1BFE1CD0" w14:textId="77777777" w:rsidR="003C2487" w:rsidRDefault="003C2487" w:rsidP="003C2487">
      <w:pPr>
        <w:pStyle w:val="ListParagraph"/>
        <w:numPr>
          <w:ilvl w:val="0"/>
          <w:numId w:val="19"/>
        </w:numPr>
        <w:rPr>
          <w:sz w:val="48"/>
        </w:rPr>
      </w:pPr>
      <w:r>
        <w:rPr>
          <w:sz w:val="48"/>
        </w:rPr>
        <w:t xml:space="preserve">AIMS AND </w:t>
      </w:r>
      <w:commentRangeStart w:id="1"/>
      <w:r>
        <w:rPr>
          <w:sz w:val="48"/>
        </w:rPr>
        <w:t>OBJECTIVIES</w:t>
      </w:r>
      <w:commentRangeEnd w:id="1"/>
      <w:r w:rsidR="00AB0536">
        <w:rPr>
          <w:rStyle w:val="CommentReference"/>
        </w:rPr>
        <w:commentReference w:id="1"/>
      </w:r>
    </w:p>
    <w:p w14:paraId="7EA4263C" w14:textId="77777777" w:rsidR="003C2487" w:rsidRDefault="003C2487" w:rsidP="003C2487">
      <w:pPr>
        <w:pStyle w:val="ListParagraph"/>
        <w:numPr>
          <w:ilvl w:val="0"/>
          <w:numId w:val="19"/>
        </w:numPr>
        <w:rPr>
          <w:sz w:val="48"/>
        </w:rPr>
      </w:pPr>
      <w:r>
        <w:rPr>
          <w:sz w:val="48"/>
        </w:rPr>
        <w:t>INTRODUCTION</w:t>
      </w:r>
    </w:p>
    <w:p w14:paraId="7A5BC15B" w14:textId="77777777" w:rsidR="003C2487" w:rsidRDefault="003C2487" w:rsidP="003C2487">
      <w:pPr>
        <w:pStyle w:val="ListParagraph"/>
        <w:numPr>
          <w:ilvl w:val="0"/>
          <w:numId w:val="19"/>
        </w:numPr>
        <w:rPr>
          <w:sz w:val="48"/>
        </w:rPr>
      </w:pPr>
      <w:r>
        <w:rPr>
          <w:sz w:val="48"/>
        </w:rPr>
        <w:t>PROGNOSTIC FACTORS</w:t>
      </w:r>
    </w:p>
    <w:p w14:paraId="2D15C01D" w14:textId="77777777" w:rsidR="003C2487" w:rsidRDefault="003C2487" w:rsidP="003C2487">
      <w:pPr>
        <w:pStyle w:val="ListParagraph"/>
        <w:numPr>
          <w:ilvl w:val="0"/>
          <w:numId w:val="19"/>
        </w:numPr>
        <w:rPr>
          <w:sz w:val="48"/>
        </w:rPr>
      </w:pPr>
      <w:r>
        <w:rPr>
          <w:sz w:val="48"/>
        </w:rPr>
        <w:t>TUMOR ANGIOGENESIS</w:t>
      </w:r>
    </w:p>
    <w:p w14:paraId="3677DC59" w14:textId="77777777" w:rsidR="003C2487" w:rsidRDefault="003C2487" w:rsidP="003C2487">
      <w:pPr>
        <w:pStyle w:val="ListParagraph"/>
        <w:numPr>
          <w:ilvl w:val="0"/>
          <w:numId w:val="19"/>
        </w:numPr>
        <w:rPr>
          <w:sz w:val="48"/>
        </w:rPr>
      </w:pPr>
      <w:r>
        <w:rPr>
          <w:sz w:val="48"/>
        </w:rPr>
        <w:t>MECHANISM OF ANGIOGENESIS</w:t>
      </w:r>
    </w:p>
    <w:p w14:paraId="2F4D0492" w14:textId="77777777" w:rsidR="003C2487" w:rsidRDefault="003C2487" w:rsidP="003C2487">
      <w:pPr>
        <w:pStyle w:val="ListParagraph"/>
        <w:numPr>
          <w:ilvl w:val="0"/>
          <w:numId w:val="19"/>
        </w:numPr>
        <w:rPr>
          <w:sz w:val="48"/>
        </w:rPr>
      </w:pPr>
      <w:commentRangeStart w:id="2"/>
      <w:r>
        <w:rPr>
          <w:sz w:val="48"/>
        </w:rPr>
        <w:t>APLLICATION</w:t>
      </w:r>
      <w:r w:rsidR="00D0479A">
        <w:rPr>
          <w:sz w:val="48"/>
        </w:rPr>
        <w:t xml:space="preserve">S </w:t>
      </w:r>
      <w:commentRangeEnd w:id="2"/>
      <w:r w:rsidR="00AB0536">
        <w:rPr>
          <w:rStyle w:val="CommentReference"/>
        </w:rPr>
        <w:commentReference w:id="2"/>
      </w:r>
      <w:r w:rsidR="00D0479A">
        <w:rPr>
          <w:sz w:val="48"/>
        </w:rPr>
        <w:t>OF ANGIOGENESIS</w:t>
      </w:r>
    </w:p>
    <w:p w14:paraId="38B51E65" w14:textId="77777777" w:rsidR="003C2487" w:rsidRDefault="003C2487" w:rsidP="003C2487">
      <w:pPr>
        <w:pStyle w:val="ListParagraph"/>
        <w:ind w:left="1080"/>
        <w:rPr>
          <w:sz w:val="48"/>
        </w:rPr>
      </w:pPr>
    </w:p>
    <w:p w14:paraId="175BDBDD" w14:textId="77777777" w:rsidR="003C2487" w:rsidRDefault="003C2487" w:rsidP="003C2487">
      <w:pPr>
        <w:pStyle w:val="ListParagraph"/>
        <w:ind w:left="1080"/>
        <w:rPr>
          <w:sz w:val="48"/>
        </w:rPr>
      </w:pPr>
    </w:p>
    <w:p w14:paraId="3A0E7897" w14:textId="77777777" w:rsidR="003C2487" w:rsidRPr="00B95471" w:rsidRDefault="003C2487" w:rsidP="003C2487">
      <w:pPr>
        <w:pStyle w:val="ListParagraph"/>
        <w:ind w:left="1080"/>
        <w:rPr>
          <w:b/>
          <w:sz w:val="48"/>
        </w:rPr>
      </w:pPr>
      <w:r>
        <w:rPr>
          <w:sz w:val="48"/>
        </w:rPr>
        <w:t xml:space="preserve">       </w:t>
      </w:r>
      <w:r w:rsidR="00B95471" w:rsidRPr="00B95471">
        <w:rPr>
          <w:b/>
          <w:sz w:val="48"/>
        </w:rPr>
        <w:t>PART-II</w:t>
      </w:r>
    </w:p>
    <w:p w14:paraId="58350163" w14:textId="77777777" w:rsidR="00B95471" w:rsidRDefault="00B95471" w:rsidP="00B95471">
      <w:pPr>
        <w:pStyle w:val="ListParagraph"/>
        <w:numPr>
          <w:ilvl w:val="0"/>
          <w:numId w:val="20"/>
        </w:numPr>
        <w:rPr>
          <w:sz w:val="48"/>
        </w:rPr>
      </w:pPr>
      <w:r>
        <w:rPr>
          <w:sz w:val="48"/>
        </w:rPr>
        <w:t>MATERIALS AND METHODS</w:t>
      </w:r>
    </w:p>
    <w:p w14:paraId="04830637" w14:textId="77777777" w:rsidR="00B95471" w:rsidRDefault="00B95471" w:rsidP="00B95471">
      <w:pPr>
        <w:pStyle w:val="ListParagraph"/>
        <w:numPr>
          <w:ilvl w:val="0"/>
          <w:numId w:val="20"/>
        </w:numPr>
        <w:rPr>
          <w:sz w:val="48"/>
        </w:rPr>
      </w:pPr>
      <w:r>
        <w:rPr>
          <w:sz w:val="48"/>
        </w:rPr>
        <w:t>RESULTS AND OBSERVATIONS</w:t>
      </w:r>
    </w:p>
    <w:p w14:paraId="319217E4" w14:textId="77777777" w:rsidR="00B95471" w:rsidRDefault="00B95471" w:rsidP="00B95471">
      <w:pPr>
        <w:pStyle w:val="ListParagraph"/>
        <w:numPr>
          <w:ilvl w:val="0"/>
          <w:numId w:val="20"/>
        </w:numPr>
        <w:rPr>
          <w:sz w:val="48"/>
        </w:rPr>
      </w:pPr>
      <w:r>
        <w:rPr>
          <w:sz w:val="48"/>
        </w:rPr>
        <w:t xml:space="preserve">DISCUSSION </w:t>
      </w:r>
    </w:p>
    <w:p w14:paraId="4CAB4A3D" w14:textId="77777777" w:rsidR="00B95471" w:rsidRDefault="00B95471" w:rsidP="00B95471">
      <w:pPr>
        <w:pStyle w:val="ListParagraph"/>
        <w:numPr>
          <w:ilvl w:val="0"/>
          <w:numId w:val="20"/>
        </w:numPr>
        <w:rPr>
          <w:sz w:val="48"/>
        </w:rPr>
      </w:pPr>
      <w:r>
        <w:rPr>
          <w:sz w:val="48"/>
        </w:rPr>
        <w:t>SUMMARY</w:t>
      </w:r>
    </w:p>
    <w:p w14:paraId="624BD9C7" w14:textId="77777777" w:rsidR="00B95471" w:rsidRDefault="00B95471" w:rsidP="00B95471">
      <w:pPr>
        <w:pStyle w:val="ListParagraph"/>
        <w:numPr>
          <w:ilvl w:val="0"/>
          <w:numId w:val="20"/>
        </w:numPr>
        <w:rPr>
          <w:sz w:val="48"/>
        </w:rPr>
      </w:pPr>
      <w:r>
        <w:rPr>
          <w:sz w:val="48"/>
        </w:rPr>
        <w:t>CONCLUSION</w:t>
      </w:r>
    </w:p>
    <w:p w14:paraId="12EE9C69" w14:textId="77777777" w:rsidR="003C2487" w:rsidRDefault="00B95471" w:rsidP="00B95471">
      <w:pPr>
        <w:pStyle w:val="ListParagraph"/>
        <w:numPr>
          <w:ilvl w:val="0"/>
          <w:numId w:val="20"/>
        </w:numPr>
        <w:rPr>
          <w:sz w:val="48"/>
        </w:rPr>
      </w:pPr>
      <w:commentRangeStart w:id="3"/>
      <w:r>
        <w:rPr>
          <w:sz w:val="48"/>
        </w:rPr>
        <w:t>BIBILOGRAPH</w:t>
      </w:r>
      <w:r w:rsidR="00D0479A">
        <w:rPr>
          <w:sz w:val="48"/>
        </w:rPr>
        <w:t>Y</w:t>
      </w:r>
      <w:commentRangeEnd w:id="3"/>
      <w:r w:rsidR="00B84E46">
        <w:rPr>
          <w:rStyle w:val="CommentReference"/>
        </w:rPr>
        <w:commentReference w:id="3"/>
      </w:r>
    </w:p>
    <w:p w14:paraId="66F317F2" w14:textId="77777777" w:rsidR="00A06BEB" w:rsidRPr="00A06BEB" w:rsidRDefault="00B95471" w:rsidP="00A06BEB">
      <w:pPr>
        <w:pStyle w:val="ListParagraph"/>
        <w:rPr>
          <w:sz w:val="36"/>
          <w:szCs w:val="36"/>
        </w:rPr>
      </w:pPr>
      <w:r>
        <w:rPr>
          <w:sz w:val="48"/>
        </w:rPr>
        <w:t xml:space="preserve">              </w:t>
      </w:r>
    </w:p>
    <w:p w14:paraId="16EA9AC6" w14:textId="77777777" w:rsidR="003C2487" w:rsidRPr="00A06BEB" w:rsidRDefault="003C2487"/>
    <w:p w14:paraId="41405B12" w14:textId="77777777" w:rsidR="003C2487" w:rsidRDefault="003C2487"/>
    <w:p w14:paraId="5CF2A3C5" w14:textId="77777777" w:rsidR="003C2487" w:rsidRDefault="003C2487"/>
    <w:p w14:paraId="63819B6C" w14:textId="77777777" w:rsidR="003C2487" w:rsidRDefault="003C2487"/>
    <w:p w14:paraId="7E347CC9" w14:textId="77777777" w:rsidR="003C2487" w:rsidRDefault="003C2487"/>
    <w:p w14:paraId="3EA42334" w14:textId="77777777" w:rsidR="003C2487" w:rsidRPr="00B95471" w:rsidRDefault="003C2487">
      <w:pPr>
        <w:rPr>
          <w:sz w:val="36"/>
        </w:rPr>
      </w:pPr>
    </w:p>
    <w:p w14:paraId="39E76938" w14:textId="77777777" w:rsidR="003C2487" w:rsidRPr="00B95471" w:rsidRDefault="00B95471">
      <w:pPr>
        <w:rPr>
          <w:sz w:val="144"/>
        </w:rPr>
      </w:pPr>
      <w:r w:rsidRPr="00B95471">
        <w:rPr>
          <w:sz w:val="36"/>
        </w:rPr>
        <w:t xml:space="preserve">                             </w:t>
      </w:r>
      <w:r>
        <w:rPr>
          <w:sz w:val="36"/>
        </w:rPr>
        <w:t xml:space="preserve">     </w:t>
      </w:r>
      <w:r w:rsidRPr="00B95471">
        <w:rPr>
          <w:sz w:val="36"/>
        </w:rPr>
        <w:t xml:space="preserve">  </w:t>
      </w:r>
      <w:r w:rsidRPr="00B95471">
        <w:rPr>
          <w:sz w:val="144"/>
        </w:rPr>
        <w:t>PART-I</w:t>
      </w:r>
    </w:p>
    <w:p w14:paraId="7DBC4F53" w14:textId="77777777" w:rsidR="003C2487" w:rsidRPr="00B95471" w:rsidRDefault="003C2487">
      <w:pPr>
        <w:rPr>
          <w:sz w:val="36"/>
        </w:rPr>
      </w:pPr>
    </w:p>
    <w:p w14:paraId="3C3C1605" w14:textId="77777777" w:rsidR="003C2487" w:rsidRDefault="003C2487"/>
    <w:p w14:paraId="682582D3" w14:textId="77777777" w:rsidR="003C2487" w:rsidRDefault="003C2487"/>
    <w:p w14:paraId="0218BDA9" w14:textId="77777777" w:rsidR="003C2487" w:rsidRDefault="003C2487"/>
    <w:p w14:paraId="0A30AA2E" w14:textId="77777777" w:rsidR="003C2487" w:rsidRDefault="003C2487"/>
    <w:p w14:paraId="07FD5985" w14:textId="77777777" w:rsidR="00B95471" w:rsidRDefault="00B95471"/>
    <w:p w14:paraId="1D5FED45" w14:textId="77777777" w:rsidR="00B95471" w:rsidRDefault="00B95471"/>
    <w:p w14:paraId="041E2FDD" w14:textId="77777777" w:rsidR="00B95471" w:rsidRDefault="00B95471"/>
    <w:p w14:paraId="151EDBEC" w14:textId="77777777" w:rsidR="003C2487" w:rsidRDefault="003C2487"/>
    <w:p w14:paraId="5BE7ADC5" w14:textId="77777777" w:rsidR="00B95471" w:rsidRDefault="00B95471"/>
    <w:p w14:paraId="620251E1" w14:textId="77777777" w:rsidR="00B95471" w:rsidRDefault="00B95471"/>
    <w:p w14:paraId="0E0C137C" w14:textId="77777777" w:rsidR="00B95471" w:rsidRDefault="00B95471"/>
    <w:p w14:paraId="0054415C" w14:textId="77777777" w:rsidR="00B95471" w:rsidRDefault="00B95471"/>
    <w:p w14:paraId="3B5C1A93" w14:textId="77777777" w:rsidR="00CA374B" w:rsidRDefault="00CA374B" w:rsidP="00A06BEB">
      <w:pPr>
        <w:pStyle w:val="ListParagraph"/>
        <w:rPr>
          <w:sz w:val="28"/>
          <w:szCs w:val="28"/>
          <w:u w:val="single"/>
        </w:rPr>
      </w:pPr>
    </w:p>
    <w:p w14:paraId="57743D10" w14:textId="77777777" w:rsidR="00A06BEB" w:rsidRPr="008E1CDB" w:rsidRDefault="00A06BEB" w:rsidP="00A06BEB">
      <w:pPr>
        <w:pStyle w:val="ListParagraph"/>
        <w:rPr>
          <w:sz w:val="28"/>
          <w:szCs w:val="28"/>
          <w:u w:val="single"/>
        </w:rPr>
      </w:pPr>
      <w:r w:rsidRPr="008E1CDB">
        <w:rPr>
          <w:sz w:val="28"/>
          <w:szCs w:val="28"/>
          <w:u w:val="single"/>
        </w:rPr>
        <w:t xml:space="preserve">AIMS AND </w:t>
      </w:r>
      <w:commentRangeStart w:id="4"/>
      <w:r w:rsidRPr="008E1CDB">
        <w:rPr>
          <w:sz w:val="28"/>
          <w:szCs w:val="28"/>
          <w:u w:val="single"/>
        </w:rPr>
        <w:t>OBJECTIVIES</w:t>
      </w:r>
      <w:commentRangeEnd w:id="4"/>
      <w:r w:rsidR="000A6649">
        <w:rPr>
          <w:rStyle w:val="CommentReference"/>
        </w:rPr>
        <w:commentReference w:id="4"/>
      </w:r>
    </w:p>
    <w:p w14:paraId="215777DD" w14:textId="77777777" w:rsidR="00A06BEB" w:rsidRPr="008E1CDB" w:rsidRDefault="00A06BEB" w:rsidP="00A06BEB">
      <w:pPr>
        <w:rPr>
          <w:sz w:val="28"/>
          <w:szCs w:val="28"/>
        </w:rPr>
      </w:pPr>
    </w:p>
    <w:p w14:paraId="339E2616" w14:textId="77777777" w:rsidR="00A06BEB" w:rsidRPr="008E1CDB" w:rsidRDefault="00A06BEB" w:rsidP="00A06BEB">
      <w:pPr>
        <w:pStyle w:val="ListParagraph"/>
        <w:numPr>
          <w:ilvl w:val="0"/>
          <w:numId w:val="22"/>
        </w:numPr>
        <w:rPr>
          <w:sz w:val="28"/>
          <w:szCs w:val="28"/>
        </w:rPr>
      </w:pPr>
      <w:r w:rsidRPr="008E1CDB">
        <w:rPr>
          <w:sz w:val="28"/>
          <w:szCs w:val="28"/>
        </w:rPr>
        <w:t>Age distribution of Infiltrating breast carcinoma</w:t>
      </w:r>
    </w:p>
    <w:p w14:paraId="5527FACC" w14:textId="77777777" w:rsidR="00A06BEB" w:rsidRPr="008E1CDB" w:rsidRDefault="00A06BEB" w:rsidP="00A06BEB">
      <w:pPr>
        <w:pStyle w:val="ListParagraph"/>
        <w:numPr>
          <w:ilvl w:val="0"/>
          <w:numId w:val="22"/>
        </w:numPr>
        <w:rPr>
          <w:sz w:val="28"/>
          <w:szCs w:val="28"/>
        </w:rPr>
      </w:pPr>
      <w:r w:rsidRPr="008E1CDB">
        <w:rPr>
          <w:sz w:val="28"/>
          <w:szCs w:val="28"/>
        </w:rPr>
        <w:t xml:space="preserve">Tumor type Distribution </w:t>
      </w:r>
    </w:p>
    <w:p w14:paraId="79CD5805" w14:textId="77777777" w:rsidR="00A06BEB" w:rsidRPr="008E1CDB" w:rsidRDefault="00A06BEB" w:rsidP="00A06BEB">
      <w:pPr>
        <w:pStyle w:val="ListParagraph"/>
        <w:numPr>
          <w:ilvl w:val="0"/>
          <w:numId w:val="22"/>
        </w:numPr>
        <w:rPr>
          <w:sz w:val="28"/>
          <w:szCs w:val="28"/>
        </w:rPr>
      </w:pPr>
      <w:r w:rsidRPr="008E1CDB">
        <w:rPr>
          <w:sz w:val="28"/>
          <w:szCs w:val="28"/>
        </w:rPr>
        <w:t>American Joint committee on Cancer Staging</w:t>
      </w:r>
    </w:p>
    <w:p w14:paraId="55B6B7F1" w14:textId="77777777" w:rsidR="00A06BEB" w:rsidRPr="008E1CDB" w:rsidRDefault="00A06BEB" w:rsidP="00A06BEB">
      <w:pPr>
        <w:pStyle w:val="ListParagraph"/>
        <w:numPr>
          <w:ilvl w:val="0"/>
          <w:numId w:val="22"/>
        </w:numPr>
        <w:rPr>
          <w:sz w:val="28"/>
          <w:szCs w:val="28"/>
        </w:rPr>
      </w:pPr>
      <w:r w:rsidRPr="008E1CDB">
        <w:rPr>
          <w:sz w:val="28"/>
          <w:szCs w:val="28"/>
        </w:rPr>
        <w:t>Historical Grading</w:t>
      </w:r>
    </w:p>
    <w:p w14:paraId="5DBB89C4" w14:textId="77777777" w:rsidR="00A06BEB" w:rsidRPr="008E1CDB" w:rsidRDefault="00A06BEB" w:rsidP="00A06BEB">
      <w:pPr>
        <w:pStyle w:val="ListParagraph"/>
        <w:numPr>
          <w:ilvl w:val="0"/>
          <w:numId w:val="22"/>
        </w:numPr>
        <w:rPr>
          <w:sz w:val="28"/>
          <w:szCs w:val="28"/>
        </w:rPr>
      </w:pPr>
      <w:commentRangeStart w:id="5"/>
      <w:r w:rsidRPr="008E1CDB">
        <w:rPr>
          <w:sz w:val="28"/>
          <w:szCs w:val="28"/>
        </w:rPr>
        <w:t xml:space="preserve">Micro Vessel </w:t>
      </w:r>
      <w:commentRangeEnd w:id="5"/>
      <w:r w:rsidR="000A6649">
        <w:rPr>
          <w:rStyle w:val="CommentReference"/>
        </w:rPr>
        <w:commentReference w:id="5"/>
      </w:r>
      <w:r w:rsidRPr="008E1CDB">
        <w:rPr>
          <w:sz w:val="28"/>
          <w:szCs w:val="28"/>
        </w:rPr>
        <w:t>Density</w:t>
      </w:r>
    </w:p>
    <w:p w14:paraId="7EA10FA6" w14:textId="77777777" w:rsidR="00A06BEB" w:rsidRPr="008E1CDB" w:rsidRDefault="00A06BEB" w:rsidP="00A06BEB">
      <w:pPr>
        <w:pStyle w:val="ListParagraph"/>
        <w:rPr>
          <w:sz w:val="28"/>
          <w:szCs w:val="28"/>
        </w:rPr>
      </w:pPr>
    </w:p>
    <w:p w14:paraId="03E23F48" w14:textId="215EA2A4" w:rsidR="00A06BEB" w:rsidRPr="008E1CDB" w:rsidRDefault="00A06BEB" w:rsidP="00A06BEB">
      <w:pPr>
        <w:pStyle w:val="ListParagraph"/>
        <w:rPr>
          <w:sz w:val="28"/>
          <w:szCs w:val="28"/>
        </w:rPr>
      </w:pPr>
      <w:r w:rsidRPr="008E1CDB">
        <w:rPr>
          <w:sz w:val="28"/>
          <w:szCs w:val="28"/>
        </w:rPr>
        <w:t xml:space="preserve">   </w:t>
      </w:r>
      <w:ins w:id="6" w:author="Palagan Senopati Sewoyo" w:date="2025-03-28T21:15:00Z">
        <w:r w:rsidR="00A2062C">
          <w:rPr>
            <w:sz w:val="28"/>
            <w:szCs w:val="28"/>
          </w:rPr>
          <w:t>The</w:t>
        </w:r>
      </w:ins>
      <w:r w:rsidRPr="008E1CDB">
        <w:rPr>
          <w:sz w:val="28"/>
          <w:szCs w:val="28"/>
        </w:rPr>
        <w:t xml:space="preserve"> </w:t>
      </w:r>
      <w:ins w:id="7" w:author="Palagan Senopati Sewoyo" w:date="2025-03-28T21:15:00Z">
        <w:r w:rsidR="00A2062C">
          <w:rPr>
            <w:sz w:val="28"/>
            <w:szCs w:val="28"/>
          </w:rPr>
          <w:t>e</w:t>
        </w:r>
      </w:ins>
      <w:del w:id="8" w:author="Palagan Senopati Sewoyo" w:date="2025-03-28T21:15:00Z">
        <w:r w:rsidRPr="008E1CDB" w:rsidDel="00A2062C">
          <w:rPr>
            <w:sz w:val="28"/>
            <w:szCs w:val="28"/>
          </w:rPr>
          <w:delText>E</w:delText>
        </w:r>
      </w:del>
      <w:r w:rsidRPr="008E1CDB">
        <w:rPr>
          <w:sz w:val="28"/>
          <w:szCs w:val="28"/>
        </w:rPr>
        <w:t xml:space="preserve">stimation of </w:t>
      </w:r>
      <w:r w:rsidRPr="000A6649">
        <w:rPr>
          <w:sz w:val="28"/>
          <w:szCs w:val="28"/>
          <w:highlight w:val="yellow"/>
        </w:rPr>
        <w:t>micro vessel</w:t>
      </w:r>
      <w:r w:rsidRPr="008E1CDB">
        <w:rPr>
          <w:sz w:val="28"/>
          <w:szCs w:val="28"/>
        </w:rPr>
        <w:t xml:space="preserve"> density</w:t>
      </w:r>
      <w:ins w:id="9" w:author="Palagan Senopati Sewoyo" w:date="2025-03-28T21:15:00Z">
        <w:r w:rsidR="00BE4F5C">
          <w:rPr>
            <w:sz w:val="28"/>
            <w:szCs w:val="28"/>
          </w:rPr>
          <w:t xml:space="preserve"> will be conducted</w:t>
        </w:r>
      </w:ins>
      <w:r w:rsidRPr="008E1CDB">
        <w:rPr>
          <w:sz w:val="28"/>
          <w:szCs w:val="28"/>
        </w:rPr>
        <w:t xml:space="preserve"> </w:t>
      </w:r>
      <w:del w:id="10" w:author="Palagan Senopati Sewoyo" w:date="2025-03-28T21:16:00Z">
        <w:r w:rsidRPr="008E1CDB" w:rsidDel="00BE4F5C">
          <w:rPr>
            <w:sz w:val="28"/>
            <w:szCs w:val="28"/>
          </w:rPr>
          <w:delText xml:space="preserve">by </w:delText>
        </w:r>
      </w:del>
      <w:r w:rsidRPr="008E1CDB">
        <w:rPr>
          <w:sz w:val="28"/>
          <w:szCs w:val="28"/>
        </w:rPr>
        <w:t xml:space="preserve">using </w:t>
      </w:r>
      <w:ins w:id="11" w:author="Palagan Senopati Sewoyo" w:date="2025-03-28T21:16:00Z">
        <w:r w:rsidR="00BE4F5C">
          <w:rPr>
            <w:sz w:val="28"/>
            <w:szCs w:val="28"/>
          </w:rPr>
          <w:t xml:space="preserve">the </w:t>
        </w:r>
      </w:ins>
      <w:r w:rsidRPr="008E1CDB">
        <w:rPr>
          <w:sz w:val="28"/>
          <w:szCs w:val="28"/>
        </w:rPr>
        <w:t xml:space="preserve">formula </w:t>
      </w:r>
      <w:r w:rsidRPr="000A6649">
        <w:rPr>
          <w:sz w:val="28"/>
          <w:szCs w:val="28"/>
          <w:highlight w:val="yellow"/>
        </w:rPr>
        <w:t>Micro Vessel</w:t>
      </w:r>
      <w:r w:rsidRPr="008E1CDB">
        <w:rPr>
          <w:sz w:val="28"/>
          <w:szCs w:val="28"/>
        </w:rPr>
        <w:t xml:space="preserve"> Count/ mm</w:t>
      </w:r>
      <w:r w:rsidRPr="008E1CDB">
        <w:rPr>
          <w:sz w:val="28"/>
          <w:szCs w:val="28"/>
          <w:vertAlign w:val="superscript"/>
        </w:rPr>
        <w:t xml:space="preserve">2 </w:t>
      </w:r>
      <w:r w:rsidRPr="008E1CDB">
        <w:rPr>
          <w:sz w:val="28"/>
          <w:szCs w:val="28"/>
        </w:rPr>
        <w:t xml:space="preserve">  and its correlation</w:t>
      </w:r>
      <w:ins w:id="12" w:author="Palagan Senopati Sewoyo" w:date="2025-03-28T21:16:00Z">
        <w:r w:rsidR="00BE4F5C">
          <w:rPr>
            <w:sz w:val="28"/>
            <w:szCs w:val="28"/>
          </w:rPr>
          <w:t xml:space="preserve"> will be analyzed</w:t>
        </w:r>
      </w:ins>
      <w:r w:rsidRPr="008E1CDB">
        <w:rPr>
          <w:sz w:val="28"/>
          <w:szCs w:val="28"/>
        </w:rPr>
        <w:t xml:space="preserve"> to find out presence or absence of </w:t>
      </w:r>
      <w:ins w:id="13" w:author="Palagan Senopati Sewoyo" w:date="2025-03-28T21:16:00Z">
        <w:r w:rsidR="00BE4F5C">
          <w:rPr>
            <w:sz w:val="28"/>
            <w:szCs w:val="28"/>
          </w:rPr>
          <w:t xml:space="preserve">a </w:t>
        </w:r>
      </w:ins>
      <w:r w:rsidRPr="008E1CDB">
        <w:rPr>
          <w:sz w:val="28"/>
          <w:szCs w:val="28"/>
        </w:rPr>
        <w:t>significant association with following prognostic factors.</w:t>
      </w:r>
    </w:p>
    <w:p w14:paraId="19A256E5" w14:textId="77777777" w:rsidR="00A06BEB" w:rsidRPr="008E1CDB" w:rsidRDefault="00A06BEB" w:rsidP="00A06BEB">
      <w:pPr>
        <w:pStyle w:val="ListParagraph"/>
        <w:rPr>
          <w:sz w:val="28"/>
          <w:szCs w:val="28"/>
        </w:rPr>
      </w:pPr>
    </w:p>
    <w:p w14:paraId="03EC4957" w14:textId="77777777" w:rsidR="00A06BEB" w:rsidRPr="008E1CDB" w:rsidRDefault="00A06BEB" w:rsidP="00A06BEB">
      <w:pPr>
        <w:pStyle w:val="ListParagraph"/>
        <w:numPr>
          <w:ilvl w:val="0"/>
          <w:numId w:val="23"/>
        </w:numPr>
        <w:rPr>
          <w:sz w:val="28"/>
          <w:szCs w:val="28"/>
        </w:rPr>
      </w:pPr>
      <w:commentRangeStart w:id="14"/>
      <w:r w:rsidRPr="008E1CDB">
        <w:rPr>
          <w:sz w:val="28"/>
          <w:szCs w:val="28"/>
        </w:rPr>
        <w:t xml:space="preserve"> </w:t>
      </w:r>
      <w:commentRangeEnd w:id="14"/>
      <w:r w:rsidR="000475E9">
        <w:rPr>
          <w:rStyle w:val="CommentReference"/>
        </w:rPr>
        <w:commentReference w:id="14"/>
      </w:r>
      <w:r w:rsidRPr="008E1CDB">
        <w:rPr>
          <w:sz w:val="28"/>
          <w:szCs w:val="28"/>
        </w:rPr>
        <w:t>Tumor size</w:t>
      </w:r>
    </w:p>
    <w:p w14:paraId="1AC64049" w14:textId="77777777" w:rsidR="00A06BEB" w:rsidRPr="008E1CDB" w:rsidRDefault="00A06BEB" w:rsidP="00A06BEB">
      <w:pPr>
        <w:pStyle w:val="ListParagraph"/>
        <w:numPr>
          <w:ilvl w:val="0"/>
          <w:numId w:val="23"/>
        </w:numPr>
        <w:rPr>
          <w:sz w:val="28"/>
          <w:szCs w:val="28"/>
        </w:rPr>
      </w:pPr>
      <w:r w:rsidRPr="008E1CDB">
        <w:rPr>
          <w:sz w:val="28"/>
          <w:szCs w:val="28"/>
        </w:rPr>
        <w:t>Lymph</w:t>
      </w:r>
      <w:r w:rsidR="00D0479A" w:rsidRPr="008E1CDB">
        <w:rPr>
          <w:sz w:val="28"/>
          <w:szCs w:val="28"/>
        </w:rPr>
        <w:t xml:space="preserve"> </w:t>
      </w:r>
      <w:r w:rsidRPr="008E1CDB">
        <w:rPr>
          <w:sz w:val="28"/>
          <w:szCs w:val="28"/>
        </w:rPr>
        <w:t>node stage</w:t>
      </w:r>
    </w:p>
    <w:p w14:paraId="429CF468" w14:textId="77777777" w:rsidR="00A06BEB" w:rsidRPr="008E1CDB" w:rsidRDefault="00A06BEB" w:rsidP="00A06BEB">
      <w:pPr>
        <w:pStyle w:val="ListParagraph"/>
        <w:numPr>
          <w:ilvl w:val="0"/>
          <w:numId w:val="23"/>
        </w:numPr>
        <w:rPr>
          <w:sz w:val="28"/>
          <w:szCs w:val="28"/>
        </w:rPr>
      </w:pPr>
      <w:r w:rsidRPr="008E1CDB">
        <w:rPr>
          <w:sz w:val="28"/>
          <w:szCs w:val="28"/>
        </w:rPr>
        <w:t>Tumor type</w:t>
      </w:r>
    </w:p>
    <w:p w14:paraId="1A5902FD" w14:textId="33D3BAD0" w:rsidR="00A06BEB" w:rsidRPr="008E1CDB" w:rsidRDefault="00A06BEB" w:rsidP="00A06BEB">
      <w:pPr>
        <w:pStyle w:val="ListParagraph"/>
        <w:numPr>
          <w:ilvl w:val="0"/>
          <w:numId w:val="23"/>
        </w:numPr>
        <w:rPr>
          <w:sz w:val="28"/>
          <w:szCs w:val="28"/>
        </w:rPr>
      </w:pPr>
      <w:r w:rsidRPr="008E1CDB">
        <w:rPr>
          <w:sz w:val="28"/>
          <w:szCs w:val="28"/>
        </w:rPr>
        <w:t>Nottingham Modification of  BLOOM- RICHARDSON  Histological grad</w:t>
      </w:r>
      <w:ins w:id="15" w:author="Palagan Senopati Sewoyo" w:date="2025-03-28T21:16:00Z">
        <w:r w:rsidR="007C213C">
          <w:rPr>
            <w:sz w:val="28"/>
            <w:szCs w:val="28"/>
          </w:rPr>
          <w:t>ing system</w:t>
        </w:r>
      </w:ins>
      <w:del w:id="16" w:author="Palagan Senopati Sewoyo" w:date="2025-03-28T21:16:00Z">
        <w:r w:rsidRPr="008E1CDB" w:rsidDel="007C213C">
          <w:rPr>
            <w:sz w:val="28"/>
            <w:szCs w:val="28"/>
          </w:rPr>
          <w:delText>e</w:delText>
        </w:r>
      </w:del>
      <w:r w:rsidRPr="008E1CDB">
        <w:rPr>
          <w:sz w:val="28"/>
          <w:szCs w:val="28"/>
        </w:rPr>
        <w:t xml:space="preserve"> includ</w:t>
      </w:r>
      <w:ins w:id="17" w:author="Palagan Senopati Sewoyo" w:date="2025-03-28T21:16:00Z">
        <w:r w:rsidR="007C213C">
          <w:rPr>
            <w:sz w:val="28"/>
            <w:szCs w:val="28"/>
          </w:rPr>
          <w:t>ing:</w:t>
        </w:r>
      </w:ins>
      <w:del w:id="18" w:author="Palagan Senopati Sewoyo" w:date="2025-03-28T21:16:00Z">
        <w:r w:rsidRPr="008E1CDB" w:rsidDel="007C213C">
          <w:rPr>
            <w:sz w:val="28"/>
            <w:szCs w:val="28"/>
          </w:rPr>
          <w:delText>es</w:delText>
        </w:r>
      </w:del>
    </w:p>
    <w:p w14:paraId="63D46924" w14:textId="77777777" w:rsidR="00A06BEB" w:rsidRPr="008E1CDB" w:rsidRDefault="00D21E88" w:rsidP="00A06BEB">
      <w:pPr>
        <w:pStyle w:val="ListParagraph"/>
        <w:numPr>
          <w:ilvl w:val="0"/>
          <w:numId w:val="24"/>
        </w:numPr>
        <w:rPr>
          <w:sz w:val="28"/>
          <w:szCs w:val="28"/>
        </w:rPr>
      </w:pPr>
      <w:r>
        <w:rPr>
          <w:sz w:val="28"/>
          <w:szCs w:val="28"/>
        </w:rPr>
        <w:t xml:space="preserve"> </w:t>
      </w:r>
      <w:r w:rsidR="00A06BEB" w:rsidRPr="008E1CDB">
        <w:rPr>
          <w:sz w:val="28"/>
          <w:szCs w:val="28"/>
        </w:rPr>
        <w:t>Tubular differentiation grade</w:t>
      </w:r>
    </w:p>
    <w:p w14:paraId="66D283FC" w14:textId="77777777" w:rsidR="00A06BEB" w:rsidRPr="008E1CDB" w:rsidRDefault="00D0479A" w:rsidP="00A06BEB">
      <w:pPr>
        <w:pStyle w:val="ListParagraph"/>
        <w:numPr>
          <w:ilvl w:val="0"/>
          <w:numId w:val="24"/>
        </w:numPr>
        <w:rPr>
          <w:sz w:val="28"/>
          <w:szCs w:val="28"/>
        </w:rPr>
      </w:pPr>
      <w:r w:rsidRPr="008E1CDB">
        <w:rPr>
          <w:sz w:val="28"/>
          <w:szCs w:val="28"/>
        </w:rPr>
        <w:t xml:space="preserve"> </w:t>
      </w:r>
      <w:commentRangeStart w:id="19"/>
      <w:r w:rsidR="00A06BEB" w:rsidRPr="008E1CDB">
        <w:rPr>
          <w:sz w:val="28"/>
          <w:szCs w:val="28"/>
        </w:rPr>
        <w:t>Nuclear   Grade</w:t>
      </w:r>
    </w:p>
    <w:p w14:paraId="351E48B1" w14:textId="77777777" w:rsidR="00A06BEB" w:rsidRPr="008E1CDB" w:rsidRDefault="00A06BEB" w:rsidP="00A06BEB">
      <w:pPr>
        <w:pStyle w:val="ListParagraph"/>
        <w:numPr>
          <w:ilvl w:val="0"/>
          <w:numId w:val="24"/>
        </w:numPr>
        <w:rPr>
          <w:sz w:val="28"/>
          <w:szCs w:val="28"/>
        </w:rPr>
      </w:pPr>
      <w:r w:rsidRPr="008E1CDB">
        <w:rPr>
          <w:sz w:val="28"/>
          <w:szCs w:val="28"/>
        </w:rPr>
        <w:t xml:space="preserve"> Mitotic    Grade</w:t>
      </w:r>
    </w:p>
    <w:p w14:paraId="65D78896" w14:textId="77777777" w:rsidR="00A06BEB" w:rsidRPr="008E1CDB" w:rsidRDefault="00A06BEB" w:rsidP="00A06BEB">
      <w:pPr>
        <w:pStyle w:val="ListParagraph"/>
        <w:numPr>
          <w:ilvl w:val="0"/>
          <w:numId w:val="24"/>
        </w:numPr>
        <w:rPr>
          <w:sz w:val="28"/>
          <w:szCs w:val="28"/>
        </w:rPr>
      </w:pPr>
      <w:r w:rsidRPr="008E1CDB">
        <w:rPr>
          <w:sz w:val="28"/>
          <w:szCs w:val="28"/>
        </w:rPr>
        <w:t>Histological  Grade</w:t>
      </w:r>
      <w:commentRangeEnd w:id="19"/>
      <w:r w:rsidR="000A6649">
        <w:rPr>
          <w:rStyle w:val="CommentReference"/>
        </w:rPr>
        <w:commentReference w:id="19"/>
      </w:r>
    </w:p>
    <w:p w14:paraId="189FDDFA" w14:textId="5938B02D" w:rsidR="00A06BEB" w:rsidRPr="008E1CDB" w:rsidRDefault="00D0479A" w:rsidP="00385BD1">
      <w:pPr>
        <w:rPr>
          <w:sz w:val="28"/>
          <w:szCs w:val="28"/>
        </w:rPr>
      </w:pPr>
      <w:r w:rsidRPr="008E1CDB">
        <w:rPr>
          <w:sz w:val="28"/>
          <w:szCs w:val="28"/>
        </w:rPr>
        <w:t xml:space="preserve">             </w:t>
      </w:r>
      <w:proofErr w:type="spellStart"/>
      <w:ins w:id="20" w:author="Palagan Senopati Sewoyo" w:date="2025-03-28T21:16:00Z">
        <w:r w:rsidR="007C213C">
          <w:rPr>
            <w:sz w:val="28"/>
            <w:szCs w:val="28"/>
          </w:rPr>
          <w:t>Additionaly</w:t>
        </w:r>
        <w:proofErr w:type="spellEnd"/>
        <w:r w:rsidR="007C213C">
          <w:rPr>
            <w:sz w:val="28"/>
            <w:szCs w:val="28"/>
          </w:rPr>
          <w:t xml:space="preserve">, this study aims </w:t>
        </w:r>
      </w:ins>
      <w:del w:id="21" w:author="Palagan Senopati Sewoyo" w:date="2025-03-28T21:16:00Z">
        <w:r w:rsidRPr="008E1CDB" w:rsidDel="007C213C">
          <w:rPr>
            <w:sz w:val="28"/>
            <w:szCs w:val="28"/>
          </w:rPr>
          <w:delText xml:space="preserve">And </w:delText>
        </w:r>
      </w:del>
      <w:r w:rsidR="00385BD1" w:rsidRPr="008E1CDB">
        <w:rPr>
          <w:sz w:val="28"/>
          <w:szCs w:val="28"/>
        </w:rPr>
        <w:t xml:space="preserve">to prove angiogenesis based on </w:t>
      </w:r>
      <w:r w:rsidR="00385BD1" w:rsidRPr="00A2062C">
        <w:rPr>
          <w:sz w:val="28"/>
          <w:szCs w:val="28"/>
          <w:highlight w:val="yellow"/>
          <w:rPrChange w:id="22" w:author="Palagan Senopati Sewoyo" w:date="2025-03-28T21:15:00Z">
            <w:rPr>
              <w:sz w:val="28"/>
              <w:szCs w:val="28"/>
            </w:rPr>
          </w:rPrChange>
        </w:rPr>
        <w:t>Micro vessel</w:t>
      </w:r>
      <w:r w:rsidR="00385BD1" w:rsidRPr="008E1CDB">
        <w:rPr>
          <w:sz w:val="28"/>
          <w:szCs w:val="28"/>
        </w:rPr>
        <w:t xml:space="preserve"> density is one of the independent and significant prognostic factor.</w:t>
      </w:r>
    </w:p>
    <w:p w14:paraId="4813807C" w14:textId="77777777" w:rsidR="00B95471" w:rsidRDefault="00B95471"/>
    <w:p w14:paraId="2F34E585" w14:textId="77777777" w:rsidR="00B95471" w:rsidRDefault="00B95471"/>
    <w:p w14:paraId="1B55FC4E" w14:textId="77777777" w:rsidR="008E1CDB" w:rsidRDefault="008E1CDB"/>
    <w:p w14:paraId="4CBCFFC5" w14:textId="77777777" w:rsidR="008E1CDB" w:rsidRDefault="008E1CDB"/>
    <w:p w14:paraId="09AD14B1" w14:textId="77777777" w:rsidR="008E1CDB" w:rsidRDefault="008E1CDB"/>
    <w:p w14:paraId="4FFF81E6" w14:textId="77777777" w:rsidR="008E1CDB" w:rsidRDefault="008E1CDB"/>
    <w:p w14:paraId="182725DB" w14:textId="77777777" w:rsidR="00385BD1" w:rsidRPr="008E1CDB" w:rsidRDefault="00385BD1" w:rsidP="00AE6969">
      <w:pPr>
        <w:pStyle w:val="ListParagraph"/>
        <w:ind w:left="1080"/>
        <w:rPr>
          <w:b/>
          <w:sz w:val="28"/>
          <w:szCs w:val="28"/>
          <w:u w:val="single"/>
        </w:rPr>
      </w:pPr>
      <w:r w:rsidRPr="008E1CDB">
        <w:rPr>
          <w:sz w:val="28"/>
          <w:szCs w:val="28"/>
        </w:rPr>
        <w:t xml:space="preserve">                               </w:t>
      </w:r>
      <w:r w:rsidRPr="008E1CDB">
        <w:rPr>
          <w:b/>
          <w:sz w:val="28"/>
          <w:szCs w:val="28"/>
          <w:u w:val="single"/>
        </w:rPr>
        <w:t>INTRODUCTION</w:t>
      </w:r>
    </w:p>
    <w:p w14:paraId="30E3F91C" w14:textId="77777777" w:rsidR="00385BD1" w:rsidRPr="00AE6969" w:rsidRDefault="00385BD1" w:rsidP="00AE6969">
      <w:pPr>
        <w:jc w:val="both"/>
        <w:rPr>
          <w:b/>
          <w:sz w:val="28"/>
          <w:szCs w:val="28"/>
        </w:rPr>
      </w:pPr>
      <w:r w:rsidRPr="00AE6969">
        <w:rPr>
          <w:b/>
          <w:sz w:val="28"/>
          <w:szCs w:val="28"/>
        </w:rPr>
        <w:t xml:space="preserve">                                   Carcinoma means – New growth</w:t>
      </w:r>
    </w:p>
    <w:p w14:paraId="34D863A4" w14:textId="77777777" w:rsidR="00385BD1" w:rsidRPr="00AE6969" w:rsidRDefault="00385BD1" w:rsidP="00AE6969">
      <w:pPr>
        <w:pStyle w:val="ListParagraph"/>
        <w:spacing w:line="480" w:lineRule="auto"/>
        <w:ind w:left="1080"/>
        <w:jc w:val="both"/>
        <w:rPr>
          <w:sz w:val="28"/>
          <w:szCs w:val="28"/>
        </w:rPr>
      </w:pPr>
      <w:r w:rsidRPr="00AE6969">
        <w:rPr>
          <w:b/>
          <w:sz w:val="28"/>
          <w:szCs w:val="28"/>
        </w:rPr>
        <w:t xml:space="preserve">                   </w:t>
      </w:r>
      <w:r w:rsidR="00D0479A" w:rsidRPr="00AE6969">
        <w:rPr>
          <w:sz w:val="28"/>
          <w:szCs w:val="28"/>
        </w:rPr>
        <w:t>An abno</w:t>
      </w:r>
      <w:r w:rsidRPr="00AE6969">
        <w:rPr>
          <w:sz w:val="28"/>
          <w:szCs w:val="28"/>
        </w:rPr>
        <w:t>rmal tissue that grows by cellu</w:t>
      </w:r>
      <w:r w:rsidR="00D0479A" w:rsidRPr="00AE6969">
        <w:rPr>
          <w:sz w:val="28"/>
          <w:szCs w:val="28"/>
        </w:rPr>
        <w:t>lar proliferation more rapid</w:t>
      </w:r>
      <w:r w:rsidRPr="00AE6969">
        <w:rPr>
          <w:sz w:val="28"/>
          <w:szCs w:val="28"/>
        </w:rPr>
        <w:t>ly than normal and continuous to grow after the stimuli that instated the growth cease.</w:t>
      </w:r>
    </w:p>
    <w:p w14:paraId="6C735474" w14:textId="34F40050" w:rsidR="00385BD1" w:rsidRPr="008E1CDB" w:rsidRDefault="00385BD1" w:rsidP="008E1CDB">
      <w:pPr>
        <w:pStyle w:val="ListParagraph"/>
        <w:spacing w:line="480" w:lineRule="auto"/>
        <w:ind w:left="1080"/>
        <w:jc w:val="both"/>
        <w:rPr>
          <w:sz w:val="28"/>
          <w:szCs w:val="28"/>
        </w:rPr>
      </w:pPr>
      <w:r w:rsidRPr="00AE6969">
        <w:rPr>
          <w:sz w:val="28"/>
          <w:szCs w:val="28"/>
        </w:rPr>
        <w:t xml:space="preserve">                 Neoplasms show partial or complete lack of structural organization &amp; functional </w:t>
      </w:r>
      <w:del w:id="23" w:author="Palagan Senopati Sewoyo" w:date="2025-03-28T21:12:00Z">
        <w:r w:rsidRPr="00AE6969" w:rsidDel="004E71A8">
          <w:rPr>
            <w:sz w:val="28"/>
            <w:szCs w:val="28"/>
          </w:rPr>
          <w:delText>Co- ordination</w:delText>
        </w:r>
      </w:del>
      <w:ins w:id="24" w:author="Palagan Senopati Sewoyo" w:date="2025-03-28T21:12:00Z">
        <w:r w:rsidR="004E71A8">
          <w:rPr>
            <w:sz w:val="28"/>
            <w:szCs w:val="28"/>
          </w:rPr>
          <w:t>coordination</w:t>
        </w:r>
      </w:ins>
      <w:r w:rsidRPr="00AE6969">
        <w:rPr>
          <w:sz w:val="28"/>
          <w:szCs w:val="28"/>
        </w:rPr>
        <w:t xml:space="preserve"> with</w:t>
      </w:r>
      <w:ins w:id="25" w:author="Palagan Senopati Sewoyo" w:date="2025-03-28T21:12:00Z">
        <w:r w:rsidR="004E71A8">
          <w:rPr>
            <w:sz w:val="28"/>
            <w:szCs w:val="28"/>
          </w:rPr>
          <w:t>in</w:t>
        </w:r>
      </w:ins>
      <w:r w:rsidRPr="00AE6969">
        <w:rPr>
          <w:sz w:val="28"/>
          <w:szCs w:val="28"/>
        </w:rPr>
        <w:t xml:space="preserve"> the normal tissue. The ter</w:t>
      </w:r>
      <w:r w:rsidR="007D2D5F" w:rsidRPr="00AE6969">
        <w:rPr>
          <w:sz w:val="28"/>
          <w:szCs w:val="28"/>
        </w:rPr>
        <w:t>m tumor, which literally means swelling,</w:t>
      </w:r>
      <w:r w:rsidRPr="00AE6969">
        <w:rPr>
          <w:sz w:val="28"/>
          <w:szCs w:val="28"/>
        </w:rPr>
        <w:t xml:space="preserve"> is a synonym of neoplasm. </w:t>
      </w:r>
      <w:del w:id="26" w:author="Palagan Senopati Sewoyo" w:date="2025-03-28T23:43:00Z">
        <w:r w:rsidRPr="00AE6969" w:rsidDel="00480E8D">
          <w:rPr>
            <w:sz w:val="28"/>
            <w:szCs w:val="28"/>
          </w:rPr>
          <w:delText xml:space="preserve">Carcinoma </w:delText>
        </w:r>
      </w:del>
      <w:ins w:id="27" w:author="Palagan Senopati Sewoyo" w:date="2025-03-28T23:43:00Z">
        <w:r w:rsidR="00480E8D">
          <w:rPr>
            <w:sz w:val="28"/>
            <w:szCs w:val="28"/>
          </w:rPr>
          <w:t>B</w:t>
        </w:r>
      </w:ins>
      <w:del w:id="28" w:author="Palagan Senopati Sewoyo" w:date="2025-03-28T23:43:00Z">
        <w:r w:rsidRPr="00AE6969" w:rsidDel="00480E8D">
          <w:rPr>
            <w:sz w:val="28"/>
            <w:szCs w:val="28"/>
          </w:rPr>
          <w:delText>b</w:delText>
        </w:r>
      </w:del>
      <w:r w:rsidRPr="00AE6969">
        <w:rPr>
          <w:sz w:val="28"/>
          <w:szCs w:val="28"/>
        </w:rPr>
        <w:t>reast</w:t>
      </w:r>
      <w:ins w:id="29" w:author="Palagan Senopati Sewoyo" w:date="2025-03-28T23:43:00Z">
        <w:r w:rsidR="00480E8D">
          <w:rPr>
            <w:sz w:val="28"/>
            <w:szCs w:val="28"/>
          </w:rPr>
          <w:t xml:space="preserve"> carcinoma</w:t>
        </w:r>
      </w:ins>
      <w:r w:rsidRPr="00AE6969">
        <w:rPr>
          <w:sz w:val="28"/>
          <w:szCs w:val="28"/>
        </w:rPr>
        <w:t xml:space="preserve"> arises from the terminal ductal –lobular units of epithelial tissue, which is mature breast, represe</w:t>
      </w:r>
      <w:r w:rsidR="007D2D5F" w:rsidRPr="00AE6969">
        <w:rPr>
          <w:sz w:val="28"/>
          <w:szCs w:val="28"/>
        </w:rPr>
        <w:t xml:space="preserve">nt </w:t>
      </w:r>
      <w:r w:rsidRPr="00AE6969">
        <w:rPr>
          <w:sz w:val="28"/>
          <w:szCs w:val="28"/>
        </w:rPr>
        <w:t>10% of the total value.</w:t>
      </w:r>
    </w:p>
    <w:p w14:paraId="1F7BEA17" w14:textId="6D036908" w:rsidR="005109BC" w:rsidRPr="00AE6969" w:rsidRDefault="005109BC" w:rsidP="00AE6969">
      <w:pPr>
        <w:pStyle w:val="ListParagraph"/>
        <w:spacing w:line="480" w:lineRule="auto"/>
        <w:ind w:left="1080"/>
        <w:rPr>
          <w:b/>
          <w:sz w:val="28"/>
          <w:szCs w:val="28"/>
          <w:u w:val="single"/>
        </w:rPr>
      </w:pPr>
      <w:r w:rsidRPr="00AE6969">
        <w:rPr>
          <w:b/>
          <w:sz w:val="28"/>
          <w:szCs w:val="28"/>
          <w:u w:val="single"/>
        </w:rPr>
        <w:t xml:space="preserve">HISTORY OF </w:t>
      </w:r>
      <w:del w:id="30" w:author="Palagan Senopati Sewoyo" w:date="2025-03-28T21:12:00Z">
        <w:r w:rsidRPr="00AE6969" w:rsidDel="004E71A8">
          <w:rPr>
            <w:b/>
            <w:sz w:val="28"/>
            <w:szCs w:val="28"/>
            <w:u w:val="single"/>
          </w:rPr>
          <w:delText xml:space="preserve">CANCER </w:delText>
        </w:r>
      </w:del>
      <w:r w:rsidRPr="00AE6969">
        <w:rPr>
          <w:b/>
          <w:sz w:val="28"/>
          <w:szCs w:val="28"/>
          <w:u w:val="single"/>
        </w:rPr>
        <w:t>BREAST</w:t>
      </w:r>
      <w:r w:rsidR="007D2D5F" w:rsidRPr="00AE6969">
        <w:rPr>
          <w:b/>
          <w:sz w:val="28"/>
          <w:szCs w:val="28"/>
          <w:u w:val="single"/>
        </w:rPr>
        <w:t>-</w:t>
      </w:r>
      <w:ins w:id="31" w:author="Palagan Senopati Sewoyo" w:date="2025-03-28T21:12:00Z">
        <w:r w:rsidR="004E71A8">
          <w:rPr>
            <w:b/>
            <w:sz w:val="28"/>
            <w:szCs w:val="28"/>
            <w:u w:val="single"/>
          </w:rPr>
          <w:t>CANCER</w:t>
        </w:r>
      </w:ins>
    </w:p>
    <w:p w14:paraId="6FD0493F" w14:textId="73A51F2A" w:rsidR="005109BC" w:rsidRPr="00AE6969" w:rsidRDefault="005109BC" w:rsidP="00AE6969">
      <w:pPr>
        <w:pStyle w:val="ListParagraph"/>
        <w:spacing w:line="480" w:lineRule="auto"/>
        <w:ind w:left="1080"/>
        <w:rPr>
          <w:sz w:val="28"/>
          <w:szCs w:val="28"/>
        </w:rPr>
      </w:pPr>
      <w:r w:rsidRPr="00AE6969">
        <w:rPr>
          <w:sz w:val="28"/>
          <w:szCs w:val="28"/>
        </w:rPr>
        <w:t xml:space="preserve">The earliest </w:t>
      </w:r>
      <w:ins w:id="32" w:author="Palagan Senopati Sewoyo" w:date="2025-03-28T21:18:00Z">
        <w:r w:rsidR="00A2261C">
          <w:rPr>
            <w:sz w:val="28"/>
            <w:szCs w:val="28"/>
          </w:rPr>
          <w:t xml:space="preserve">recorded </w:t>
        </w:r>
      </w:ins>
      <w:r w:rsidRPr="00AE6969">
        <w:rPr>
          <w:sz w:val="28"/>
          <w:szCs w:val="28"/>
        </w:rPr>
        <w:t xml:space="preserve">case of breast carcinoma was </w:t>
      </w:r>
      <w:del w:id="33" w:author="Palagan Senopati Sewoyo" w:date="2025-03-28T21:18:00Z">
        <w:r w:rsidRPr="00AE6969" w:rsidDel="00A2261C">
          <w:rPr>
            <w:sz w:val="28"/>
            <w:szCs w:val="28"/>
          </w:rPr>
          <w:delText xml:space="preserve">studied </w:delText>
        </w:r>
      </w:del>
      <w:ins w:id="34" w:author="Palagan Senopati Sewoyo" w:date="2025-03-28T21:18:00Z">
        <w:r w:rsidR="00A2261C">
          <w:rPr>
            <w:sz w:val="28"/>
            <w:szCs w:val="28"/>
          </w:rPr>
          <w:t>documented</w:t>
        </w:r>
        <w:r w:rsidR="00A2261C" w:rsidRPr="00AE6969">
          <w:rPr>
            <w:sz w:val="28"/>
            <w:szCs w:val="28"/>
          </w:rPr>
          <w:t xml:space="preserve"> </w:t>
        </w:r>
      </w:ins>
      <w:r w:rsidRPr="00AE6969">
        <w:rPr>
          <w:sz w:val="28"/>
          <w:szCs w:val="28"/>
        </w:rPr>
        <w:t xml:space="preserve">by </w:t>
      </w:r>
      <w:del w:id="35" w:author="Palagan Senopati Sewoyo" w:date="2025-03-28T21:18:00Z">
        <w:r w:rsidRPr="00AE6969" w:rsidDel="00A2261C">
          <w:rPr>
            <w:sz w:val="28"/>
            <w:szCs w:val="28"/>
          </w:rPr>
          <w:delText xml:space="preserve">an </w:delText>
        </w:r>
      </w:del>
      <w:ins w:id="36" w:author="Palagan Senopati Sewoyo" w:date="2025-03-28T21:18:00Z">
        <w:r w:rsidR="00A2261C">
          <w:rPr>
            <w:sz w:val="28"/>
            <w:szCs w:val="28"/>
          </w:rPr>
          <w:t>the</w:t>
        </w:r>
        <w:r w:rsidR="00A2261C" w:rsidRPr="00AE6969">
          <w:rPr>
            <w:sz w:val="28"/>
            <w:szCs w:val="28"/>
          </w:rPr>
          <w:t xml:space="preserve"> </w:t>
        </w:r>
      </w:ins>
      <w:r w:rsidRPr="00AE6969">
        <w:rPr>
          <w:sz w:val="28"/>
          <w:szCs w:val="28"/>
        </w:rPr>
        <w:t xml:space="preserve">Egyptian physician  </w:t>
      </w:r>
      <w:commentRangeStart w:id="37"/>
      <w:r w:rsidRPr="00AE6969">
        <w:rPr>
          <w:sz w:val="28"/>
          <w:szCs w:val="28"/>
        </w:rPr>
        <w:t xml:space="preserve">IMHOTEP </w:t>
      </w:r>
      <w:commentRangeEnd w:id="37"/>
      <w:r w:rsidR="00762AF5">
        <w:rPr>
          <w:rStyle w:val="CommentReference"/>
        </w:rPr>
        <w:commentReference w:id="37"/>
      </w:r>
      <w:del w:id="38" w:author="Palagan Senopati Sewoyo" w:date="2025-03-28T21:18:00Z">
        <w:r w:rsidRPr="00AE6969" w:rsidDel="00A2261C">
          <w:rPr>
            <w:sz w:val="28"/>
            <w:szCs w:val="28"/>
          </w:rPr>
          <w:delText xml:space="preserve">is  </w:delText>
        </w:r>
      </w:del>
      <w:ins w:id="39" w:author="Palagan Senopati Sewoyo" w:date="2025-03-28T21:18:00Z">
        <w:r w:rsidR="00A2261C">
          <w:rPr>
            <w:sz w:val="28"/>
            <w:szCs w:val="28"/>
          </w:rPr>
          <w:t>in</w:t>
        </w:r>
        <w:r w:rsidR="00A2261C" w:rsidRPr="00AE6969">
          <w:rPr>
            <w:sz w:val="28"/>
            <w:szCs w:val="28"/>
          </w:rPr>
          <w:t xml:space="preserve">  </w:t>
        </w:r>
      </w:ins>
      <w:r w:rsidRPr="00AE6969">
        <w:rPr>
          <w:sz w:val="28"/>
          <w:szCs w:val="28"/>
        </w:rPr>
        <w:t>3000 B.C</w:t>
      </w:r>
      <w:ins w:id="40" w:author="Palagan Senopati Sewoyo" w:date="2025-03-28T21:18:00Z">
        <w:r w:rsidR="00A2261C">
          <w:rPr>
            <w:sz w:val="28"/>
            <w:szCs w:val="28"/>
          </w:rPr>
          <w:t>.</w:t>
        </w:r>
      </w:ins>
      <w:r w:rsidRPr="00AE6969">
        <w:rPr>
          <w:sz w:val="28"/>
          <w:szCs w:val="28"/>
        </w:rPr>
        <w:t xml:space="preserve"> </w:t>
      </w:r>
      <w:del w:id="41" w:author="Palagan Senopati Sewoyo" w:date="2025-03-28T21:18:00Z">
        <w:r w:rsidRPr="00AE6969" w:rsidDel="00A2261C">
          <w:rPr>
            <w:sz w:val="28"/>
            <w:szCs w:val="28"/>
          </w:rPr>
          <w:delText xml:space="preserve">and </w:delText>
        </w:r>
      </w:del>
      <w:ins w:id="42" w:author="Palagan Senopati Sewoyo" w:date="2025-03-28T21:18:00Z">
        <w:r w:rsidR="00A2261C">
          <w:rPr>
            <w:sz w:val="28"/>
            <w:szCs w:val="28"/>
          </w:rPr>
          <w:t>It</w:t>
        </w:r>
        <w:r w:rsidR="00A2261C" w:rsidRPr="00AE6969">
          <w:rPr>
            <w:sz w:val="28"/>
            <w:szCs w:val="28"/>
          </w:rPr>
          <w:t xml:space="preserve"> </w:t>
        </w:r>
      </w:ins>
      <w:r w:rsidRPr="00AE6969">
        <w:rPr>
          <w:sz w:val="28"/>
          <w:szCs w:val="28"/>
        </w:rPr>
        <w:t xml:space="preserve">is recorded in the EDWIN- SMITH SURGICAL PAPYRUS as case </w:t>
      </w:r>
      <w:r w:rsidR="007D2D5F" w:rsidRPr="00AE6969">
        <w:rPr>
          <w:sz w:val="28"/>
          <w:szCs w:val="28"/>
        </w:rPr>
        <w:t>no.</w:t>
      </w:r>
      <w:r w:rsidRPr="00AE6969">
        <w:rPr>
          <w:sz w:val="28"/>
          <w:szCs w:val="28"/>
        </w:rPr>
        <w:t>39</w:t>
      </w:r>
      <w:r w:rsidR="007D2D5F" w:rsidRPr="00AE6969">
        <w:rPr>
          <w:sz w:val="28"/>
          <w:szCs w:val="28"/>
        </w:rPr>
        <w:t xml:space="preserve"> </w:t>
      </w:r>
      <w:r w:rsidRPr="00AE6969">
        <w:rPr>
          <w:sz w:val="28"/>
          <w:szCs w:val="28"/>
        </w:rPr>
        <w:t xml:space="preserve"> “BULGING TUMOR OF THE BREAST”</w:t>
      </w:r>
    </w:p>
    <w:p w14:paraId="2496EE60" w14:textId="77777777" w:rsidR="005109BC" w:rsidRPr="00AE6969" w:rsidRDefault="005109BC" w:rsidP="00AE6969">
      <w:pPr>
        <w:pStyle w:val="ListParagraph"/>
        <w:spacing w:line="480" w:lineRule="auto"/>
        <w:ind w:left="1080"/>
        <w:rPr>
          <w:sz w:val="28"/>
          <w:szCs w:val="28"/>
        </w:rPr>
      </w:pPr>
      <w:r w:rsidRPr="00AE6969">
        <w:rPr>
          <w:sz w:val="28"/>
          <w:szCs w:val="28"/>
        </w:rPr>
        <w:t xml:space="preserve">        The study of morphology of breast and its relation to menstrual dysfu</w:t>
      </w:r>
      <w:r w:rsidR="00D21E88">
        <w:rPr>
          <w:sz w:val="28"/>
          <w:szCs w:val="28"/>
        </w:rPr>
        <w:t xml:space="preserve">nction was </w:t>
      </w:r>
      <w:r w:rsidR="007D2D5F" w:rsidRPr="00AE6969">
        <w:rPr>
          <w:sz w:val="28"/>
          <w:szCs w:val="28"/>
        </w:rPr>
        <w:t>first studied by SIR</w:t>
      </w:r>
      <w:r w:rsidRPr="00AE6969">
        <w:rPr>
          <w:sz w:val="28"/>
          <w:szCs w:val="28"/>
        </w:rPr>
        <w:t xml:space="preserve"> ASTLEY COOPER in 1845.</w:t>
      </w:r>
    </w:p>
    <w:p w14:paraId="4D438F59" w14:textId="70EA528A" w:rsidR="003C2487" w:rsidRPr="008E1CDB" w:rsidRDefault="005109BC" w:rsidP="00AE6969">
      <w:pPr>
        <w:pStyle w:val="ListParagraph"/>
        <w:spacing w:line="480" w:lineRule="auto"/>
        <w:ind w:left="1080"/>
        <w:rPr>
          <w:sz w:val="28"/>
          <w:szCs w:val="28"/>
        </w:rPr>
      </w:pPr>
      <w:r w:rsidRPr="00AE6969">
        <w:rPr>
          <w:sz w:val="28"/>
          <w:szCs w:val="28"/>
        </w:rPr>
        <w:t xml:space="preserve">        Germans studied the normal bre</w:t>
      </w:r>
      <w:r w:rsidR="007D2D5F" w:rsidRPr="00AE6969">
        <w:rPr>
          <w:sz w:val="28"/>
          <w:szCs w:val="28"/>
        </w:rPr>
        <w:t>a</w:t>
      </w:r>
      <w:r w:rsidRPr="00AE6969">
        <w:rPr>
          <w:sz w:val="28"/>
          <w:szCs w:val="28"/>
        </w:rPr>
        <w:t>st development in animals in the 19</w:t>
      </w:r>
      <w:r w:rsidRPr="00AE6969">
        <w:rPr>
          <w:sz w:val="28"/>
          <w:szCs w:val="28"/>
          <w:vertAlign w:val="superscript"/>
        </w:rPr>
        <w:t>th</w:t>
      </w:r>
      <w:r w:rsidRPr="00AE6969">
        <w:rPr>
          <w:sz w:val="28"/>
          <w:szCs w:val="28"/>
        </w:rPr>
        <w:t xml:space="preserve"> century. They said that its development is dependent on intact </w:t>
      </w:r>
      <w:r w:rsidRPr="008E1CDB">
        <w:rPr>
          <w:sz w:val="28"/>
          <w:szCs w:val="28"/>
        </w:rPr>
        <w:t>ovarian functio</w:t>
      </w:r>
      <w:r w:rsidR="007D2D5F" w:rsidRPr="008E1CDB">
        <w:rPr>
          <w:sz w:val="28"/>
          <w:szCs w:val="28"/>
        </w:rPr>
        <w:t>ns. Later</w:t>
      </w:r>
      <w:ins w:id="43" w:author="Palagan Senopati Sewoyo" w:date="2025-03-28T21:19:00Z">
        <w:r w:rsidR="00A2261C">
          <w:rPr>
            <w:sz w:val="28"/>
            <w:szCs w:val="28"/>
          </w:rPr>
          <w:t>,</w:t>
        </w:r>
      </w:ins>
      <w:r w:rsidR="007D2D5F" w:rsidRPr="008E1CDB">
        <w:rPr>
          <w:sz w:val="28"/>
          <w:szCs w:val="28"/>
        </w:rPr>
        <w:t xml:space="preserve"> in </w:t>
      </w:r>
      <w:del w:id="44" w:author="Palagan Senopati Sewoyo" w:date="2025-03-28T21:19:00Z">
        <w:r w:rsidR="007D2D5F" w:rsidRPr="008E1CDB" w:rsidDel="00A2261C">
          <w:rPr>
            <w:sz w:val="28"/>
            <w:szCs w:val="28"/>
          </w:rPr>
          <w:delText xml:space="preserve">the year </w:delText>
        </w:r>
      </w:del>
      <w:r w:rsidR="007D2D5F" w:rsidRPr="008E1CDB">
        <w:rPr>
          <w:sz w:val="28"/>
          <w:szCs w:val="28"/>
        </w:rPr>
        <w:t xml:space="preserve">1896, SIR </w:t>
      </w:r>
      <w:r w:rsidRPr="008E1CDB">
        <w:rPr>
          <w:sz w:val="28"/>
          <w:szCs w:val="28"/>
        </w:rPr>
        <w:t xml:space="preserve">GEORGE BEATSON </w:t>
      </w:r>
      <w:r w:rsidR="007D2D5F" w:rsidRPr="008E1CDB">
        <w:rPr>
          <w:sz w:val="28"/>
          <w:szCs w:val="28"/>
        </w:rPr>
        <w:t>demonstrated</w:t>
      </w:r>
      <w:r w:rsidRPr="008E1CDB">
        <w:rPr>
          <w:sz w:val="28"/>
          <w:szCs w:val="28"/>
        </w:rPr>
        <w:t xml:space="preserve"> the inhibition of bre</w:t>
      </w:r>
      <w:r w:rsidR="007D2D5F" w:rsidRPr="008E1CDB">
        <w:rPr>
          <w:sz w:val="28"/>
          <w:szCs w:val="28"/>
        </w:rPr>
        <w:t xml:space="preserve">ast carcinoma by </w:t>
      </w:r>
      <w:commentRangeStart w:id="45"/>
      <w:proofErr w:type="spellStart"/>
      <w:r w:rsidR="007D2D5F" w:rsidRPr="008E1CDB">
        <w:rPr>
          <w:sz w:val="28"/>
          <w:szCs w:val="28"/>
        </w:rPr>
        <w:t>oopherectomy</w:t>
      </w:r>
      <w:proofErr w:type="spellEnd"/>
      <w:r w:rsidR="007D2D5F" w:rsidRPr="008E1CDB">
        <w:rPr>
          <w:sz w:val="28"/>
          <w:szCs w:val="28"/>
        </w:rPr>
        <w:t xml:space="preserve"> </w:t>
      </w:r>
      <w:commentRangeEnd w:id="45"/>
      <w:r w:rsidR="00A2261C">
        <w:rPr>
          <w:rStyle w:val="CommentReference"/>
        </w:rPr>
        <w:commentReference w:id="45"/>
      </w:r>
      <w:r w:rsidR="007D2D5F" w:rsidRPr="008E1CDB">
        <w:rPr>
          <w:sz w:val="28"/>
          <w:szCs w:val="28"/>
        </w:rPr>
        <w:t>in</w:t>
      </w:r>
      <w:r w:rsidRPr="008E1CDB">
        <w:rPr>
          <w:sz w:val="28"/>
          <w:szCs w:val="28"/>
        </w:rPr>
        <w:t xml:space="preserve"> human </w:t>
      </w:r>
      <w:del w:id="46" w:author="Palagan Senopati Sewoyo" w:date="2025-03-28T21:19:00Z">
        <w:r w:rsidR="00AD00CB" w:rsidRPr="008E1CDB" w:rsidDel="00A2261C">
          <w:rPr>
            <w:sz w:val="28"/>
            <w:szCs w:val="28"/>
          </w:rPr>
          <w:delText>beings</w:delText>
        </w:r>
      </w:del>
      <w:r w:rsidR="00AD00CB" w:rsidRPr="008E1CDB">
        <w:rPr>
          <w:sz w:val="28"/>
          <w:szCs w:val="28"/>
          <w:vertAlign w:val="superscript"/>
        </w:rPr>
        <w:t>(1)</w:t>
      </w:r>
    </w:p>
    <w:p w14:paraId="33DF2532" w14:textId="77777777" w:rsidR="009531E4" w:rsidRPr="00530DBD" w:rsidRDefault="009531E4">
      <w:pPr>
        <w:rPr>
          <w:rFonts w:cs="Times New Roman"/>
          <w:sz w:val="28"/>
          <w:szCs w:val="28"/>
          <w:u w:val="single"/>
        </w:rPr>
      </w:pPr>
      <w:r w:rsidRPr="00530DBD">
        <w:rPr>
          <w:rFonts w:cs="Times New Roman"/>
          <w:sz w:val="28"/>
          <w:szCs w:val="28"/>
          <w:u w:val="single"/>
        </w:rPr>
        <w:t>INCIDENCE:-</w:t>
      </w:r>
    </w:p>
    <w:p w14:paraId="12A2BD2B" w14:textId="45D2AB93" w:rsidR="009531E4" w:rsidRPr="00530DBD" w:rsidDel="00607CA3" w:rsidRDefault="009531E4" w:rsidP="00607CA3">
      <w:pPr>
        <w:spacing w:line="480" w:lineRule="auto"/>
        <w:rPr>
          <w:del w:id="47" w:author="Palagan Senopati Sewoyo" w:date="2025-03-28T21:19:00Z"/>
          <w:rFonts w:cs="Times New Roman"/>
          <w:sz w:val="28"/>
          <w:szCs w:val="28"/>
        </w:rPr>
      </w:pPr>
      <w:r w:rsidRPr="00530DBD">
        <w:rPr>
          <w:rFonts w:cs="Times New Roman"/>
          <w:sz w:val="28"/>
          <w:szCs w:val="28"/>
        </w:rPr>
        <w:t xml:space="preserve">            </w:t>
      </w:r>
      <w:commentRangeStart w:id="48"/>
      <w:del w:id="49" w:author="Palagan Senopati Sewoyo" w:date="2025-03-28T21:19:00Z">
        <w:r w:rsidRPr="00530DBD" w:rsidDel="00607CA3">
          <w:rPr>
            <w:rFonts w:cs="Times New Roman"/>
            <w:sz w:val="28"/>
            <w:szCs w:val="28"/>
          </w:rPr>
          <w:delText>Cancer of breast</w:delText>
        </w:r>
      </w:del>
      <w:ins w:id="50" w:author="Palagan Senopati Sewoyo" w:date="2025-03-28T21:19:00Z">
        <w:r w:rsidR="00607CA3">
          <w:rPr>
            <w:rFonts w:cs="Times New Roman"/>
            <w:sz w:val="28"/>
            <w:szCs w:val="28"/>
          </w:rPr>
          <w:t>Breast cancer</w:t>
        </w:r>
      </w:ins>
      <w:r w:rsidRPr="00530DBD">
        <w:rPr>
          <w:rFonts w:cs="Times New Roman"/>
          <w:sz w:val="28"/>
          <w:szCs w:val="28"/>
        </w:rPr>
        <w:t xml:space="preserve"> </w:t>
      </w:r>
      <w:commentRangeEnd w:id="48"/>
      <w:r w:rsidR="008A2EFF">
        <w:rPr>
          <w:rStyle w:val="CommentReference"/>
        </w:rPr>
        <w:commentReference w:id="48"/>
      </w:r>
      <w:r w:rsidRPr="00530DBD">
        <w:rPr>
          <w:rFonts w:cs="Times New Roman"/>
          <w:sz w:val="28"/>
          <w:szCs w:val="28"/>
        </w:rPr>
        <w:t>is the most frequent tumor in females</w:t>
      </w:r>
      <w:del w:id="51" w:author="Palagan Senopati Sewoyo" w:date="2025-03-28T21:19:00Z">
        <w:r w:rsidRPr="00530DBD" w:rsidDel="00607CA3">
          <w:rPr>
            <w:rFonts w:cs="Times New Roman"/>
            <w:sz w:val="28"/>
            <w:szCs w:val="28"/>
          </w:rPr>
          <w:delText>,</w:delText>
        </w:r>
      </w:del>
      <w:r w:rsidRPr="00530DBD">
        <w:rPr>
          <w:rFonts w:cs="Times New Roman"/>
          <w:sz w:val="28"/>
          <w:szCs w:val="28"/>
        </w:rPr>
        <w:t xml:space="preserve"> </w:t>
      </w:r>
      <w:ins w:id="52" w:author="Palagan Senopati Sewoyo" w:date="2025-03-28T21:20:00Z">
        <w:r w:rsidR="00607CA3">
          <w:rPr>
            <w:rFonts w:cs="Times New Roman"/>
            <w:sz w:val="28"/>
            <w:szCs w:val="28"/>
          </w:rPr>
          <w:t>w</w:t>
        </w:r>
      </w:ins>
      <w:del w:id="53" w:author="Palagan Senopati Sewoyo" w:date="2025-03-28T21:20:00Z">
        <w:r w:rsidRPr="00530DBD" w:rsidDel="00607CA3">
          <w:rPr>
            <w:rFonts w:cs="Times New Roman"/>
            <w:sz w:val="28"/>
            <w:szCs w:val="28"/>
          </w:rPr>
          <w:delText>W</w:delText>
        </w:r>
      </w:del>
      <w:r w:rsidRPr="00530DBD">
        <w:rPr>
          <w:rFonts w:cs="Times New Roman"/>
          <w:sz w:val="28"/>
          <w:szCs w:val="28"/>
        </w:rPr>
        <w:t>orldwide</w:t>
      </w:r>
      <w:del w:id="54" w:author="Palagan Senopati Sewoyo" w:date="2025-03-28T21:19:00Z">
        <w:r w:rsidRPr="00530DBD" w:rsidDel="00607CA3">
          <w:rPr>
            <w:rFonts w:cs="Times New Roman"/>
            <w:sz w:val="28"/>
            <w:szCs w:val="28"/>
          </w:rPr>
          <w:delText>.</w:delText>
        </w:r>
      </w:del>
    </w:p>
    <w:p w14:paraId="083FD179" w14:textId="298DF3E7" w:rsidR="009531E4" w:rsidRPr="00530DBD" w:rsidRDefault="009531E4" w:rsidP="00607CA3">
      <w:pPr>
        <w:spacing w:line="480" w:lineRule="auto"/>
        <w:rPr>
          <w:rFonts w:cs="Times New Roman"/>
          <w:sz w:val="28"/>
          <w:szCs w:val="28"/>
        </w:rPr>
      </w:pPr>
      <w:del w:id="55" w:author="Palagan Senopati Sewoyo" w:date="2025-03-28T21:19:00Z">
        <w:r w:rsidRPr="00530DBD" w:rsidDel="00607CA3">
          <w:rPr>
            <w:rFonts w:cs="Times New Roman"/>
            <w:sz w:val="28"/>
            <w:szCs w:val="28"/>
          </w:rPr>
          <w:delText>Breast carcinoma now</w:delText>
        </w:r>
      </w:del>
      <w:r w:rsidRPr="00530DBD">
        <w:rPr>
          <w:rFonts w:cs="Times New Roman"/>
          <w:sz w:val="28"/>
          <w:szCs w:val="28"/>
        </w:rPr>
        <w:t xml:space="preserve"> </w:t>
      </w:r>
      <w:ins w:id="56" w:author="Palagan Senopati Sewoyo" w:date="2025-03-28T21:19:00Z">
        <w:r w:rsidR="00607CA3">
          <w:rPr>
            <w:rFonts w:cs="Times New Roman"/>
            <w:sz w:val="28"/>
            <w:szCs w:val="28"/>
          </w:rPr>
          <w:t xml:space="preserve">and </w:t>
        </w:r>
      </w:ins>
      <w:r w:rsidRPr="00530DBD">
        <w:rPr>
          <w:rFonts w:cs="Times New Roman"/>
          <w:sz w:val="28"/>
          <w:szCs w:val="28"/>
        </w:rPr>
        <w:t xml:space="preserve">ranks first among </w:t>
      </w:r>
      <w:ins w:id="57" w:author="Palagan Senopati Sewoyo" w:date="2025-03-28T21:20:00Z">
        <w:r w:rsidR="00607CA3">
          <w:rPr>
            <w:rFonts w:cs="Times New Roman"/>
            <w:sz w:val="28"/>
            <w:szCs w:val="28"/>
          </w:rPr>
          <w:t xml:space="preserve">all </w:t>
        </w:r>
      </w:ins>
      <w:del w:id="58" w:author="Palagan Senopati Sewoyo" w:date="2025-03-28T21:20:00Z">
        <w:r w:rsidRPr="00530DBD" w:rsidDel="00607CA3">
          <w:rPr>
            <w:rFonts w:cs="Times New Roman"/>
            <w:sz w:val="28"/>
            <w:szCs w:val="28"/>
          </w:rPr>
          <w:delText xml:space="preserve">carcinoma </w:delText>
        </w:r>
      </w:del>
      <w:ins w:id="59" w:author="Palagan Senopati Sewoyo" w:date="2025-03-28T21:20:00Z">
        <w:r w:rsidR="00607CA3">
          <w:rPr>
            <w:rFonts w:cs="Times New Roman"/>
            <w:sz w:val="28"/>
            <w:szCs w:val="28"/>
          </w:rPr>
          <w:t>cancers</w:t>
        </w:r>
        <w:r w:rsidR="00607CA3" w:rsidRPr="00530DBD">
          <w:rPr>
            <w:rFonts w:cs="Times New Roman"/>
            <w:sz w:val="28"/>
            <w:szCs w:val="28"/>
          </w:rPr>
          <w:t xml:space="preserve"> </w:t>
        </w:r>
      </w:ins>
      <w:r w:rsidRPr="00530DBD">
        <w:rPr>
          <w:rFonts w:cs="Times New Roman"/>
          <w:sz w:val="28"/>
          <w:szCs w:val="28"/>
        </w:rPr>
        <w:t>affecting women</w:t>
      </w:r>
      <w:ins w:id="60" w:author="Palagan Senopati Sewoyo" w:date="2025-03-28T21:20:00Z">
        <w:r w:rsidR="00607CA3">
          <w:rPr>
            <w:rFonts w:cs="Times New Roman"/>
            <w:sz w:val="28"/>
            <w:szCs w:val="28"/>
          </w:rPr>
          <w:t>.</w:t>
        </w:r>
      </w:ins>
      <w:del w:id="61" w:author="Palagan Senopati Sewoyo" w:date="2025-03-28T21:20:00Z">
        <w:r w:rsidRPr="00530DBD" w:rsidDel="00607CA3">
          <w:rPr>
            <w:rFonts w:cs="Times New Roman"/>
            <w:sz w:val="28"/>
            <w:szCs w:val="28"/>
          </w:rPr>
          <w:delText xml:space="preserve"> through </w:delText>
        </w:r>
        <w:r w:rsidR="00F02A3C" w:rsidRPr="00530DBD" w:rsidDel="00607CA3">
          <w:rPr>
            <w:rFonts w:cs="Times New Roman"/>
            <w:sz w:val="28"/>
            <w:szCs w:val="28"/>
          </w:rPr>
          <w:delText xml:space="preserve">the </w:delText>
        </w:r>
        <w:r w:rsidRPr="00530DBD" w:rsidDel="00607CA3">
          <w:rPr>
            <w:rFonts w:cs="Times New Roman"/>
            <w:sz w:val="28"/>
            <w:szCs w:val="28"/>
          </w:rPr>
          <w:delText>world.</w:delText>
        </w:r>
      </w:del>
    </w:p>
    <w:p w14:paraId="1353C0F0" w14:textId="23264463" w:rsidR="00D43753" w:rsidRPr="00530DBD" w:rsidRDefault="00F02A3C" w:rsidP="009531E4">
      <w:pPr>
        <w:spacing w:line="480" w:lineRule="auto"/>
        <w:rPr>
          <w:rFonts w:cs="Times New Roman"/>
          <w:sz w:val="28"/>
          <w:szCs w:val="28"/>
        </w:rPr>
      </w:pPr>
      <w:r w:rsidRPr="00530DBD">
        <w:rPr>
          <w:rFonts w:cs="Times New Roman"/>
          <w:sz w:val="28"/>
          <w:szCs w:val="28"/>
        </w:rPr>
        <w:t xml:space="preserve">        </w:t>
      </w:r>
      <w:r w:rsidR="009531E4" w:rsidRPr="00530DBD">
        <w:rPr>
          <w:rFonts w:cs="Times New Roman"/>
          <w:sz w:val="28"/>
          <w:szCs w:val="28"/>
        </w:rPr>
        <w:t xml:space="preserve">  It is more common in developed countries</w:t>
      </w:r>
      <w:ins w:id="62" w:author="Palagan Senopati Sewoyo" w:date="2025-03-28T21:31:00Z">
        <w:r w:rsidR="008A2EFF">
          <w:rPr>
            <w:rFonts w:cs="Times New Roman"/>
            <w:sz w:val="28"/>
            <w:szCs w:val="28"/>
          </w:rPr>
          <w:t>, with</w:t>
        </w:r>
      </w:ins>
      <w:del w:id="63" w:author="Palagan Senopati Sewoyo" w:date="2025-03-28T21:31:00Z">
        <w:r w:rsidR="009531E4" w:rsidRPr="00530DBD" w:rsidDel="008A2EFF">
          <w:rPr>
            <w:rFonts w:cs="Times New Roman"/>
            <w:sz w:val="28"/>
            <w:szCs w:val="28"/>
          </w:rPr>
          <w:delText>.</w:delText>
        </w:r>
      </w:del>
      <w:r w:rsidR="009531E4" w:rsidRPr="00530DBD">
        <w:rPr>
          <w:rFonts w:cs="Times New Roman"/>
          <w:sz w:val="28"/>
          <w:szCs w:val="28"/>
        </w:rPr>
        <w:t xml:space="preserve">  </w:t>
      </w:r>
      <w:ins w:id="64" w:author="Palagan Senopati Sewoyo" w:date="2025-03-28T21:31:00Z">
        <w:r w:rsidR="008A2EFF">
          <w:rPr>
            <w:rFonts w:cs="Times New Roman"/>
            <w:sz w:val="28"/>
            <w:szCs w:val="28"/>
          </w:rPr>
          <w:t>t</w:t>
        </w:r>
      </w:ins>
      <w:del w:id="65" w:author="Palagan Senopati Sewoyo" w:date="2025-03-28T21:31:00Z">
        <w:r w:rsidR="009531E4" w:rsidRPr="00530DBD" w:rsidDel="008A2EFF">
          <w:rPr>
            <w:rFonts w:cs="Times New Roman"/>
            <w:sz w:val="28"/>
            <w:szCs w:val="28"/>
          </w:rPr>
          <w:delText>T</w:delText>
        </w:r>
      </w:del>
      <w:r w:rsidR="009531E4" w:rsidRPr="00530DBD">
        <w:rPr>
          <w:rFonts w:cs="Times New Roman"/>
          <w:sz w:val="28"/>
          <w:szCs w:val="28"/>
        </w:rPr>
        <w:t xml:space="preserve">he relative </w:t>
      </w:r>
      <w:r w:rsidR="00D43753" w:rsidRPr="00530DBD">
        <w:rPr>
          <w:rFonts w:cs="Times New Roman"/>
          <w:sz w:val="28"/>
          <w:szCs w:val="28"/>
        </w:rPr>
        <w:t>frequency</w:t>
      </w:r>
      <w:r w:rsidR="009531E4" w:rsidRPr="00530DBD">
        <w:rPr>
          <w:rFonts w:cs="Times New Roman"/>
          <w:sz w:val="28"/>
          <w:szCs w:val="28"/>
        </w:rPr>
        <w:t xml:space="preserve"> </w:t>
      </w:r>
      <w:del w:id="66" w:author="Palagan Senopati Sewoyo" w:date="2025-03-28T21:31:00Z">
        <w:r w:rsidR="009531E4" w:rsidRPr="00530DBD" w:rsidDel="008A2EFF">
          <w:rPr>
            <w:rFonts w:cs="Times New Roman"/>
            <w:sz w:val="28"/>
            <w:szCs w:val="28"/>
          </w:rPr>
          <w:delText xml:space="preserve">of carcinoma breast </w:delText>
        </w:r>
      </w:del>
      <w:r w:rsidR="009531E4" w:rsidRPr="00530DBD">
        <w:rPr>
          <w:rFonts w:cs="Times New Roman"/>
          <w:sz w:val="28"/>
          <w:szCs w:val="28"/>
        </w:rPr>
        <w:t xml:space="preserve">varies </w:t>
      </w:r>
      <w:del w:id="67" w:author="Palagan Senopati Sewoyo" w:date="2025-03-28T21:32:00Z">
        <w:r w:rsidR="009531E4" w:rsidRPr="00530DBD" w:rsidDel="008A2EFF">
          <w:rPr>
            <w:rFonts w:cs="Times New Roman"/>
            <w:sz w:val="28"/>
            <w:szCs w:val="28"/>
          </w:rPr>
          <w:delText>from place to place</w:delText>
        </w:r>
      </w:del>
      <w:ins w:id="68" w:author="Palagan Senopati Sewoyo" w:date="2025-03-28T21:32:00Z">
        <w:r w:rsidR="008A2EFF">
          <w:rPr>
            <w:rFonts w:cs="Times New Roman"/>
            <w:sz w:val="28"/>
            <w:szCs w:val="28"/>
          </w:rPr>
          <w:t>across different regions</w:t>
        </w:r>
      </w:ins>
      <w:r w:rsidR="009531E4" w:rsidRPr="00530DBD">
        <w:rPr>
          <w:rFonts w:cs="Times New Roman"/>
          <w:sz w:val="28"/>
          <w:szCs w:val="28"/>
        </w:rPr>
        <w:t xml:space="preserve"> and is changing with time. The </w:t>
      </w:r>
      <w:r w:rsidR="00D43753" w:rsidRPr="00530DBD">
        <w:rPr>
          <w:rFonts w:cs="Times New Roman"/>
          <w:sz w:val="28"/>
          <w:szCs w:val="28"/>
        </w:rPr>
        <w:t>population at highest risk fo</w:t>
      </w:r>
      <w:r w:rsidRPr="00530DBD">
        <w:rPr>
          <w:rFonts w:cs="Times New Roman"/>
          <w:sz w:val="28"/>
          <w:szCs w:val="28"/>
        </w:rPr>
        <w:t xml:space="preserve">r </w:t>
      </w:r>
      <w:del w:id="69" w:author="Palagan Senopati Sewoyo" w:date="2025-03-28T21:32:00Z">
        <w:r w:rsidRPr="00530DBD" w:rsidDel="008A2EFF">
          <w:rPr>
            <w:rFonts w:cs="Times New Roman"/>
            <w:sz w:val="28"/>
            <w:szCs w:val="28"/>
          </w:rPr>
          <w:delText xml:space="preserve">carcinoma </w:delText>
        </w:r>
      </w:del>
      <w:r w:rsidRPr="00530DBD">
        <w:rPr>
          <w:rFonts w:cs="Times New Roman"/>
          <w:sz w:val="28"/>
          <w:szCs w:val="28"/>
        </w:rPr>
        <w:t>breast</w:t>
      </w:r>
      <w:ins w:id="70" w:author="Palagan Senopati Sewoyo" w:date="2025-03-28T21:32:00Z">
        <w:r w:rsidR="008A2EFF">
          <w:rPr>
            <w:rFonts w:cs="Times New Roman"/>
            <w:sz w:val="28"/>
            <w:szCs w:val="28"/>
          </w:rPr>
          <w:t xml:space="preserve"> carcinoma</w:t>
        </w:r>
      </w:ins>
      <w:r w:rsidRPr="00530DBD">
        <w:rPr>
          <w:rFonts w:cs="Times New Roman"/>
          <w:sz w:val="28"/>
          <w:szCs w:val="28"/>
        </w:rPr>
        <w:t xml:space="preserve"> are  </w:t>
      </w:r>
      <w:r w:rsidR="00D43753" w:rsidRPr="00530DBD">
        <w:rPr>
          <w:rFonts w:cs="Times New Roman"/>
          <w:sz w:val="28"/>
          <w:szCs w:val="28"/>
        </w:rPr>
        <w:t xml:space="preserve"> in Western </w:t>
      </w:r>
      <w:proofErr w:type="spellStart"/>
      <w:r w:rsidR="00D43753" w:rsidRPr="00530DBD">
        <w:rPr>
          <w:rFonts w:cs="Times New Roman"/>
          <w:sz w:val="28"/>
          <w:szCs w:val="28"/>
        </w:rPr>
        <w:t>Europe</w:t>
      </w:r>
      <w:del w:id="71" w:author="Palagan Senopati Sewoyo" w:date="2025-03-28T21:32:00Z">
        <w:r w:rsidR="00D43753" w:rsidRPr="00530DBD" w:rsidDel="008A2EFF">
          <w:rPr>
            <w:rFonts w:cs="Times New Roman"/>
            <w:sz w:val="28"/>
            <w:szCs w:val="28"/>
          </w:rPr>
          <w:delText xml:space="preserve"> &amp;</w:delText>
        </w:r>
      </w:del>
      <w:ins w:id="72" w:author="Palagan Senopati Sewoyo" w:date="2025-03-28T21:32:00Z">
        <w:r w:rsidR="008A2EFF">
          <w:rPr>
            <w:rFonts w:cs="Times New Roman"/>
            <w:sz w:val="28"/>
            <w:szCs w:val="28"/>
          </w:rPr>
          <w:t>and</w:t>
        </w:r>
      </w:ins>
      <w:proofErr w:type="spellEnd"/>
      <w:r w:rsidR="00D43753" w:rsidRPr="00530DBD">
        <w:rPr>
          <w:rFonts w:cs="Times New Roman"/>
          <w:sz w:val="28"/>
          <w:szCs w:val="28"/>
        </w:rPr>
        <w:t xml:space="preserve"> North America</w:t>
      </w:r>
      <w:ins w:id="73" w:author="Palagan Senopati Sewoyo" w:date="2025-03-28T21:32:00Z">
        <w:r w:rsidR="008A2EFF">
          <w:rPr>
            <w:rFonts w:cs="Times New Roman"/>
            <w:sz w:val="28"/>
            <w:szCs w:val="28"/>
          </w:rPr>
          <w:t>,</w:t>
        </w:r>
      </w:ins>
      <w:r w:rsidR="00D43753" w:rsidRPr="00530DBD">
        <w:rPr>
          <w:rFonts w:cs="Times New Roman"/>
          <w:sz w:val="28"/>
          <w:szCs w:val="28"/>
        </w:rPr>
        <w:t xml:space="preserve"> </w:t>
      </w:r>
      <w:ins w:id="74" w:author="Palagan Senopati Sewoyo" w:date="2025-03-28T21:32:00Z">
        <w:r w:rsidR="008A2EFF">
          <w:rPr>
            <w:rFonts w:cs="Times New Roman"/>
            <w:sz w:val="28"/>
            <w:szCs w:val="28"/>
          </w:rPr>
          <w:t xml:space="preserve">with </w:t>
        </w:r>
        <w:proofErr w:type="spellStart"/>
        <w:r w:rsidR="008A2EFF">
          <w:rPr>
            <w:rFonts w:cs="Times New Roman"/>
            <w:sz w:val="28"/>
            <w:szCs w:val="28"/>
          </w:rPr>
          <w:t>the</w:t>
        </w:r>
      </w:ins>
      <w:del w:id="75" w:author="Palagan Senopati Sewoyo" w:date="2025-03-28T21:32:00Z">
        <w:r w:rsidR="00D43753" w:rsidRPr="00530DBD" w:rsidDel="008A2EFF">
          <w:rPr>
            <w:rFonts w:cs="Times New Roman"/>
            <w:sz w:val="28"/>
            <w:szCs w:val="28"/>
          </w:rPr>
          <w:delText>&amp;</w:delText>
        </w:r>
      </w:del>
      <w:r w:rsidR="00D43753" w:rsidRPr="00530DBD">
        <w:rPr>
          <w:rFonts w:cs="Times New Roman"/>
          <w:sz w:val="28"/>
          <w:szCs w:val="28"/>
        </w:rPr>
        <w:t>lowest</w:t>
      </w:r>
      <w:proofErr w:type="spellEnd"/>
      <w:r w:rsidR="00D43753" w:rsidRPr="00530DBD">
        <w:rPr>
          <w:rFonts w:cs="Times New Roman"/>
          <w:sz w:val="28"/>
          <w:szCs w:val="28"/>
        </w:rPr>
        <w:t xml:space="preserve"> risk </w:t>
      </w:r>
      <w:ins w:id="76" w:author="Palagan Senopati Sewoyo" w:date="2025-03-28T21:32:00Z">
        <w:r w:rsidR="008A2EFF">
          <w:rPr>
            <w:rFonts w:cs="Times New Roman"/>
            <w:sz w:val="28"/>
            <w:szCs w:val="28"/>
          </w:rPr>
          <w:t xml:space="preserve">are found </w:t>
        </w:r>
      </w:ins>
      <w:r w:rsidR="00D43753" w:rsidRPr="00530DBD">
        <w:rPr>
          <w:rFonts w:cs="Times New Roman"/>
          <w:sz w:val="28"/>
          <w:szCs w:val="28"/>
        </w:rPr>
        <w:t>in Asia.</w:t>
      </w:r>
      <w:r w:rsidR="009531E4" w:rsidRPr="00530DBD">
        <w:rPr>
          <w:rFonts w:cs="Times New Roman"/>
          <w:sz w:val="28"/>
          <w:szCs w:val="28"/>
        </w:rPr>
        <w:t xml:space="preserve">      </w:t>
      </w:r>
    </w:p>
    <w:p w14:paraId="0F1D7096" w14:textId="30D87E20" w:rsidR="00D43753" w:rsidRPr="00530DBD" w:rsidRDefault="00D43753"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 In </w:t>
      </w:r>
      <w:r w:rsidR="001E152F" w:rsidRPr="00530DBD">
        <w:rPr>
          <w:rFonts w:cs="Times New Roman"/>
          <w:sz w:val="28"/>
          <w:szCs w:val="28"/>
        </w:rPr>
        <w:t>Western</w:t>
      </w:r>
      <w:r w:rsidRPr="00530DBD">
        <w:rPr>
          <w:rFonts w:cs="Times New Roman"/>
          <w:sz w:val="28"/>
          <w:szCs w:val="28"/>
        </w:rPr>
        <w:t xml:space="preserve"> Europe the highest incident is in </w:t>
      </w:r>
      <w:ins w:id="77" w:author="Palagan Senopati Sewoyo" w:date="2025-03-28T21:36:00Z">
        <w:r w:rsidR="00856B28">
          <w:rPr>
            <w:rFonts w:cs="Times New Roman"/>
            <w:sz w:val="28"/>
            <w:szCs w:val="28"/>
          </w:rPr>
          <w:t xml:space="preserve">Geneva, </w:t>
        </w:r>
      </w:ins>
      <w:r w:rsidRPr="00530DBD">
        <w:rPr>
          <w:rFonts w:cs="Times New Roman"/>
          <w:sz w:val="28"/>
          <w:szCs w:val="28"/>
        </w:rPr>
        <w:t>Switzerland</w:t>
      </w:r>
      <w:del w:id="78" w:author="Palagan Senopati Sewoyo" w:date="2025-03-28T21:36:00Z">
        <w:r w:rsidRPr="00530DBD" w:rsidDel="00856B28">
          <w:rPr>
            <w:rFonts w:cs="Times New Roman"/>
            <w:sz w:val="28"/>
            <w:szCs w:val="28"/>
          </w:rPr>
          <w:delText xml:space="preserve"> (GENEVA)</w:delText>
        </w:r>
      </w:del>
      <w:r w:rsidRPr="00530DBD">
        <w:rPr>
          <w:rFonts w:cs="Times New Roman"/>
          <w:sz w:val="28"/>
          <w:szCs w:val="28"/>
        </w:rPr>
        <w:t xml:space="preserve">, </w:t>
      </w:r>
      <w:del w:id="79" w:author="Palagan Senopati Sewoyo" w:date="2025-03-28T21:36:00Z">
        <w:r w:rsidRPr="00530DBD" w:rsidDel="00856B28">
          <w:rPr>
            <w:rFonts w:cs="Times New Roman"/>
            <w:sz w:val="28"/>
            <w:szCs w:val="28"/>
          </w:rPr>
          <w:delText xml:space="preserve">and </w:delText>
        </w:r>
      </w:del>
      <w:ins w:id="80" w:author="Palagan Senopati Sewoyo" w:date="2025-03-28T21:36:00Z">
        <w:r w:rsidR="00856B28">
          <w:rPr>
            <w:rFonts w:cs="Times New Roman"/>
            <w:sz w:val="28"/>
            <w:szCs w:val="28"/>
          </w:rPr>
          <w:t>while the</w:t>
        </w:r>
        <w:r w:rsidR="00856B28" w:rsidRPr="00530DBD">
          <w:rPr>
            <w:rFonts w:cs="Times New Roman"/>
            <w:sz w:val="28"/>
            <w:szCs w:val="28"/>
          </w:rPr>
          <w:t xml:space="preserve"> </w:t>
        </w:r>
      </w:ins>
      <w:r w:rsidRPr="00530DBD">
        <w:rPr>
          <w:rFonts w:cs="Times New Roman"/>
          <w:sz w:val="28"/>
          <w:szCs w:val="28"/>
        </w:rPr>
        <w:t xml:space="preserve">lowest </w:t>
      </w:r>
      <w:ins w:id="81" w:author="Palagan Senopati Sewoyo" w:date="2025-03-28T21:37:00Z">
        <w:r w:rsidR="00856B28">
          <w:rPr>
            <w:rFonts w:cs="Times New Roman"/>
            <w:sz w:val="28"/>
            <w:szCs w:val="28"/>
          </w:rPr>
          <w:t xml:space="preserve">is </w:t>
        </w:r>
      </w:ins>
      <w:r w:rsidRPr="00530DBD">
        <w:rPr>
          <w:rFonts w:cs="Times New Roman"/>
          <w:sz w:val="28"/>
          <w:szCs w:val="28"/>
        </w:rPr>
        <w:t xml:space="preserve">in Spain. Incidence is high among </w:t>
      </w:r>
      <w:r w:rsidR="00CA2505" w:rsidRPr="00530DBD">
        <w:rPr>
          <w:rFonts w:cs="Times New Roman"/>
          <w:sz w:val="28"/>
          <w:szCs w:val="28"/>
        </w:rPr>
        <w:t>North</w:t>
      </w:r>
      <w:r w:rsidRPr="00530DBD">
        <w:rPr>
          <w:rFonts w:cs="Times New Roman"/>
          <w:sz w:val="28"/>
          <w:szCs w:val="28"/>
        </w:rPr>
        <w:t xml:space="preserve"> American </w:t>
      </w:r>
      <w:r w:rsidR="00CA2505" w:rsidRPr="00530DBD">
        <w:rPr>
          <w:rFonts w:cs="Times New Roman"/>
          <w:sz w:val="28"/>
          <w:szCs w:val="28"/>
        </w:rPr>
        <w:t>women (S</w:t>
      </w:r>
      <w:r w:rsidRPr="00530DBD">
        <w:rPr>
          <w:rFonts w:cs="Times New Roman"/>
          <w:sz w:val="28"/>
          <w:szCs w:val="28"/>
        </w:rPr>
        <w:t>an</w:t>
      </w:r>
      <w:ins w:id="82" w:author="Palagan Senopati Sewoyo" w:date="2025-03-28T21:37:00Z">
        <w:r w:rsidR="00856B28">
          <w:rPr>
            <w:rFonts w:cs="Times New Roman"/>
            <w:sz w:val="28"/>
            <w:szCs w:val="28"/>
          </w:rPr>
          <w:t xml:space="preserve"> F</w:t>
        </w:r>
      </w:ins>
      <w:del w:id="83" w:author="Palagan Senopati Sewoyo" w:date="2025-03-28T21:37:00Z">
        <w:r w:rsidRPr="00530DBD" w:rsidDel="00856B28">
          <w:rPr>
            <w:rFonts w:cs="Times New Roman"/>
            <w:sz w:val="28"/>
            <w:szCs w:val="28"/>
          </w:rPr>
          <w:delText>f</w:delText>
        </w:r>
      </w:del>
      <w:r w:rsidRPr="00530DBD">
        <w:rPr>
          <w:rFonts w:cs="Times New Roman"/>
          <w:sz w:val="28"/>
          <w:szCs w:val="28"/>
        </w:rPr>
        <w:t>ransisco</w:t>
      </w:r>
      <w:r w:rsidR="00CA2505" w:rsidRPr="00530DBD">
        <w:rPr>
          <w:rFonts w:cs="Times New Roman"/>
          <w:sz w:val="28"/>
          <w:szCs w:val="28"/>
        </w:rPr>
        <w:t>, USA) and</w:t>
      </w:r>
      <w:r w:rsidRPr="00530DBD">
        <w:rPr>
          <w:rFonts w:cs="Times New Roman"/>
          <w:sz w:val="28"/>
          <w:szCs w:val="28"/>
        </w:rPr>
        <w:t xml:space="preserve"> </w:t>
      </w:r>
      <w:del w:id="84" w:author="Palagan Senopati Sewoyo" w:date="2025-03-28T21:37:00Z">
        <w:r w:rsidRPr="00530DBD" w:rsidDel="00856B28">
          <w:rPr>
            <w:rFonts w:cs="Times New Roman"/>
            <w:sz w:val="28"/>
            <w:szCs w:val="28"/>
          </w:rPr>
          <w:delText xml:space="preserve">less </w:delText>
        </w:r>
      </w:del>
      <w:ins w:id="85" w:author="Palagan Senopati Sewoyo" w:date="2025-03-28T21:37:00Z">
        <w:r w:rsidR="00856B28">
          <w:rPr>
            <w:rFonts w:cs="Times New Roman"/>
            <w:sz w:val="28"/>
            <w:szCs w:val="28"/>
          </w:rPr>
          <w:t>lower</w:t>
        </w:r>
        <w:r w:rsidR="00856B28" w:rsidRPr="00530DBD">
          <w:rPr>
            <w:rFonts w:cs="Times New Roman"/>
            <w:sz w:val="28"/>
            <w:szCs w:val="28"/>
          </w:rPr>
          <w:t xml:space="preserve"> </w:t>
        </w:r>
      </w:ins>
      <w:r w:rsidRPr="00530DBD">
        <w:rPr>
          <w:rFonts w:cs="Times New Roman"/>
          <w:sz w:val="28"/>
          <w:szCs w:val="28"/>
        </w:rPr>
        <w:t>in Canada.</w:t>
      </w:r>
    </w:p>
    <w:p w14:paraId="7774E336" w14:textId="6A7E6CB6" w:rsidR="00F02A3C" w:rsidRPr="00530DBD" w:rsidRDefault="00D43753"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w:t>
      </w:r>
      <w:ins w:id="86" w:author="Palagan Senopati Sewoyo" w:date="2025-03-28T21:37:00Z">
        <w:r w:rsidR="00ED71D8">
          <w:rPr>
            <w:rFonts w:cs="Times New Roman"/>
            <w:sz w:val="28"/>
            <w:szCs w:val="28"/>
          </w:rPr>
          <w:t>According to the l</w:t>
        </w:r>
      </w:ins>
      <w:del w:id="87" w:author="Palagan Senopati Sewoyo" w:date="2025-03-28T21:37:00Z">
        <w:r w:rsidRPr="00530DBD" w:rsidDel="00ED71D8">
          <w:rPr>
            <w:rFonts w:cs="Times New Roman"/>
            <w:sz w:val="28"/>
            <w:szCs w:val="28"/>
          </w:rPr>
          <w:delText>L</w:delText>
        </w:r>
      </w:del>
      <w:r w:rsidRPr="00530DBD">
        <w:rPr>
          <w:rFonts w:cs="Times New Roman"/>
          <w:sz w:val="28"/>
          <w:szCs w:val="28"/>
        </w:rPr>
        <w:t>atest estimates</w:t>
      </w:r>
      <w:ins w:id="88" w:author="Palagan Senopati Sewoyo" w:date="2025-03-28T21:37:00Z">
        <w:r w:rsidR="00ED71D8">
          <w:rPr>
            <w:rFonts w:cs="Times New Roman"/>
            <w:sz w:val="28"/>
            <w:szCs w:val="28"/>
          </w:rPr>
          <w:t>,</w:t>
        </w:r>
      </w:ins>
      <w:r w:rsidRPr="00530DBD">
        <w:rPr>
          <w:rFonts w:cs="Times New Roman"/>
          <w:sz w:val="28"/>
          <w:szCs w:val="28"/>
        </w:rPr>
        <w:t xml:space="preserve"> </w:t>
      </w:r>
      <w:del w:id="89" w:author="Palagan Senopati Sewoyo" w:date="2025-03-28T21:37:00Z">
        <w:r w:rsidRPr="00530DBD" w:rsidDel="00ED71D8">
          <w:rPr>
            <w:rFonts w:cs="Times New Roman"/>
            <w:sz w:val="28"/>
            <w:szCs w:val="28"/>
          </w:rPr>
          <w:delText xml:space="preserve">suggest that </w:delText>
        </w:r>
      </w:del>
      <w:r w:rsidRPr="00530DBD">
        <w:rPr>
          <w:rFonts w:cs="Times New Roman"/>
          <w:sz w:val="28"/>
          <w:szCs w:val="28"/>
        </w:rPr>
        <w:t xml:space="preserve">more than 10,50,000 new breast cancer cases occur </w:t>
      </w:r>
      <w:r w:rsidR="00CA2505" w:rsidRPr="00530DBD">
        <w:rPr>
          <w:rFonts w:cs="Times New Roman"/>
          <w:sz w:val="28"/>
          <w:szCs w:val="28"/>
        </w:rPr>
        <w:t>worldwide</w:t>
      </w:r>
      <w:r w:rsidRPr="00530DBD">
        <w:rPr>
          <w:rFonts w:cs="Times New Roman"/>
          <w:sz w:val="28"/>
          <w:szCs w:val="28"/>
        </w:rPr>
        <w:t xml:space="preserve"> annually, with nearly </w:t>
      </w:r>
      <w:commentRangeStart w:id="90"/>
      <w:r w:rsidRPr="00530DBD">
        <w:rPr>
          <w:rFonts w:cs="Times New Roman"/>
          <w:sz w:val="28"/>
          <w:szCs w:val="28"/>
        </w:rPr>
        <w:t xml:space="preserve">5,80,000 </w:t>
      </w:r>
      <w:commentRangeEnd w:id="90"/>
      <w:r w:rsidR="00ED71D8">
        <w:rPr>
          <w:rStyle w:val="CommentReference"/>
        </w:rPr>
        <w:commentReference w:id="90"/>
      </w:r>
      <w:r w:rsidRPr="00530DBD">
        <w:rPr>
          <w:rFonts w:cs="Times New Roman"/>
          <w:sz w:val="28"/>
          <w:szCs w:val="28"/>
        </w:rPr>
        <w:t>cases occur in developing countries (5 year- relative survival rates after diagnosis of breast  carcinoma)</w:t>
      </w:r>
      <w:r w:rsidR="00CB4C1A" w:rsidRPr="00530DBD">
        <w:rPr>
          <w:rFonts w:cs="Times New Roman"/>
          <w:sz w:val="28"/>
          <w:szCs w:val="28"/>
          <w:vertAlign w:val="superscript"/>
        </w:rPr>
        <w:t>(2)</w:t>
      </w:r>
      <w:r w:rsidR="00CB4C1A" w:rsidRPr="00530DBD">
        <w:rPr>
          <w:rFonts w:cs="Times New Roman"/>
          <w:sz w:val="28"/>
          <w:szCs w:val="28"/>
        </w:rPr>
        <w:t>.</w:t>
      </w:r>
    </w:p>
    <w:p w14:paraId="5A3D7BB6" w14:textId="77777777" w:rsidR="00CB4C1A" w:rsidRPr="00530DBD" w:rsidRDefault="00CB4C1A"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 In </w:t>
      </w:r>
      <w:r w:rsidR="00CA2505" w:rsidRPr="00530DBD">
        <w:rPr>
          <w:rFonts w:cs="Times New Roman"/>
          <w:sz w:val="28"/>
          <w:szCs w:val="28"/>
        </w:rPr>
        <w:t>Asia</w:t>
      </w:r>
      <w:r w:rsidRPr="00530DBD">
        <w:rPr>
          <w:rFonts w:cs="Times New Roman"/>
          <w:sz w:val="28"/>
          <w:szCs w:val="28"/>
        </w:rPr>
        <w:t xml:space="preserve"> the </w:t>
      </w:r>
      <w:r w:rsidR="00F02A3C" w:rsidRPr="00530DBD">
        <w:rPr>
          <w:rFonts w:cs="Times New Roman"/>
          <w:sz w:val="28"/>
          <w:szCs w:val="28"/>
        </w:rPr>
        <w:t xml:space="preserve">risk </w:t>
      </w:r>
      <w:r w:rsidRPr="00530DBD">
        <w:rPr>
          <w:rFonts w:cs="Times New Roman"/>
          <w:sz w:val="28"/>
          <w:szCs w:val="28"/>
        </w:rPr>
        <w:t xml:space="preserve">has been increasing rapidly in </w:t>
      </w:r>
      <w:r w:rsidR="00CA2505" w:rsidRPr="00530DBD">
        <w:rPr>
          <w:rFonts w:cs="Times New Roman"/>
          <w:sz w:val="28"/>
          <w:szCs w:val="28"/>
        </w:rPr>
        <w:t>Japan</w:t>
      </w:r>
      <w:r w:rsidRPr="00530DBD">
        <w:rPr>
          <w:rFonts w:cs="Times New Roman"/>
          <w:sz w:val="28"/>
          <w:szCs w:val="28"/>
        </w:rPr>
        <w:t xml:space="preserve"> and Singapore, but the increase has been less marked in </w:t>
      </w:r>
      <w:r w:rsidR="00CA2505" w:rsidRPr="00530DBD">
        <w:rPr>
          <w:rFonts w:cs="Times New Roman"/>
          <w:sz w:val="28"/>
          <w:szCs w:val="28"/>
        </w:rPr>
        <w:t>Bombay (India</w:t>
      </w:r>
      <w:r w:rsidRPr="00530DBD">
        <w:rPr>
          <w:rFonts w:cs="Times New Roman"/>
          <w:sz w:val="28"/>
          <w:szCs w:val="28"/>
        </w:rPr>
        <w:t>) (table-1)</w:t>
      </w:r>
      <w:r w:rsidRPr="00530DBD">
        <w:rPr>
          <w:rFonts w:cs="Times New Roman"/>
          <w:sz w:val="28"/>
          <w:szCs w:val="28"/>
          <w:vertAlign w:val="superscript"/>
        </w:rPr>
        <w:t>(3)</w:t>
      </w:r>
      <w:r w:rsidRPr="00530DBD">
        <w:rPr>
          <w:rFonts w:cs="Times New Roman"/>
          <w:sz w:val="28"/>
          <w:szCs w:val="28"/>
        </w:rPr>
        <w:t>, shanghai (</w:t>
      </w:r>
      <w:r w:rsidR="00CA2505" w:rsidRPr="00530DBD">
        <w:rPr>
          <w:rFonts w:cs="Times New Roman"/>
          <w:sz w:val="28"/>
          <w:szCs w:val="28"/>
        </w:rPr>
        <w:t>chain</w:t>
      </w:r>
      <w:r w:rsidRPr="00530DBD">
        <w:rPr>
          <w:rFonts w:cs="Times New Roman"/>
          <w:sz w:val="28"/>
          <w:szCs w:val="28"/>
        </w:rPr>
        <w:t xml:space="preserve">) and </w:t>
      </w:r>
      <w:r w:rsidR="00CA2505" w:rsidRPr="00530DBD">
        <w:rPr>
          <w:rFonts w:cs="Times New Roman"/>
          <w:sz w:val="28"/>
          <w:szCs w:val="28"/>
        </w:rPr>
        <w:t>Hong</w:t>
      </w:r>
      <w:r w:rsidRPr="00530DBD">
        <w:rPr>
          <w:rFonts w:cs="Times New Roman"/>
          <w:sz w:val="28"/>
          <w:szCs w:val="28"/>
        </w:rPr>
        <w:t xml:space="preserve"> </w:t>
      </w:r>
      <w:r w:rsidR="00CA2505" w:rsidRPr="00530DBD">
        <w:rPr>
          <w:rFonts w:cs="Times New Roman"/>
          <w:sz w:val="28"/>
          <w:szCs w:val="28"/>
        </w:rPr>
        <w:t>Kong</w:t>
      </w:r>
      <w:r w:rsidRPr="00530DBD">
        <w:rPr>
          <w:rFonts w:cs="Times New Roman"/>
          <w:sz w:val="28"/>
          <w:szCs w:val="28"/>
        </w:rPr>
        <w:t xml:space="preserve">. The incidence in </w:t>
      </w:r>
      <w:r w:rsidR="00CA2505" w:rsidRPr="00530DBD">
        <w:rPr>
          <w:rFonts w:cs="Times New Roman"/>
          <w:sz w:val="28"/>
          <w:szCs w:val="28"/>
        </w:rPr>
        <w:t>India is</w:t>
      </w:r>
      <w:r w:rsidRPr="00530DBD">
        <w:rPr>
          <w:rFonts w:cs="Times New Roman"/>
          <w:sz w:val="28"/>
          <w:szCs w:val="28"/>
        </w:rPr>
        <w:t xml:space="preserve"> 55.3/</w:t>
      </w:r>
      <w:commentRangeStart w:id="91"/>
      <w:r w:rsidRPr="00530DBD">
        <w:rPr>
          <w:rFonts w:cs="Times New Roman"/>
          <w:sz w:val="28"/>
          <w:szCs w:val="28"/>
        </w:rPr>
        <w:t>1</w:t>
      </w:r>
      <w:r w:rsidR="00CA2505" w:rsidRPr="00530DBD">
        <w:rPr>
          <w:rFonts w:cs="Times New Roman"/>
          <w:sz w:val="28"/>
          <w:szCs w:val="28"/>
        </w:rPr>
        <w:t>, 00,000</w:t>
      </w:r>
      <w:r w:rsidRPr="00530DBD">
        <w:rPr>
          <w:rFonts w:cs="Times New Roman"/>
          <w:sz w:val="28"/>
          <w:szCs w:val="28"/>
        </w:rPr>
        <w:t xml:space="preserve"> </w:t>
      </w:r>
      <w:commentRangeEnd w:id="91"/>
      <w:r w:rsidR="0051151E">
        <w:rPr>
          <w:rStyle w:val="CommentReference"/>
        </w:rPr>
        <w:commentReference w:id="91"/>
      </w:r>
      <w:r w:rsidRPr="00530DBD">
        <w:rPr>
          <w:rFonts w:cs="Times New Roman"/>
          <w:sz w:val="28"/>
          <w:szCs w:val="28"/>
        </w:rPr>
        <w:t xml:space="preserve">in the age group of 35-65 years. The </w:t>
      </w:r>
      <w:r w:rsidR="00CA2505" w:rsidRPr="00530DBD">
        <w:rPr>
          <w:rFonts w:cs="Times New Roman"/>
          <w:sz w:val="28"/>
          <w:szCs w:val="28"/>
        </w:rPr>
        <w:t>highest truncated</w:t>
      </w:r>
      <w:r w:rsidRPr="00530DBD">
        <w:rPr>
          <w:rFonts w:cs="Times New Roman"/>
          <w:sz w:val="28"/>
          <w:szCs w:val="28"/>
        </w:rPr>
        <w:t xml:space="preserve">   </w:t>
      </w:r>
      <w:r w:rsidR="00CA2505" w:rsidRPr="00530DBD">
        <w:rPr>
          <w:rFonts w:cs="Times New Roman"/>
          <w:sz w:val="28"/>
          <w:szCs w:val="28"/>
        </w:rPr>
        <w:t>rates 66</w:t>
      </w:r>
      <w:r w:rsidRPr="00530DBD">
        <w:rPr>
          <w:rFonts w:cs="Times New Roman"/>
          <w:sz w:val="28"/>
          <w:szCs w:val="28"/>
        </w:rPr>
        <w:t>/</w:t>
      </w:r>
      <w:r w:rsidRPr="0051151E">
        <w:rPr>
          <w:rFonts w:cs="Times New Roman"/>
          <w:sz w:val="28"/>
          <w:szCs w:val="28"/>
          <w:highlight w:val="yellow"/>
          <w:rPrChange w:id="92" w:author="Palagan Senopati Sewoyo" w:date="2025-03-28T21:41:00Z">
            <w:rPr>
              <w:rFonts w:cs="Times New Roman"/>
              <w:sz w:val="28"/>
              <w:szCs w:val="28"/>
            </w:rPr>
          </w:rPrChange>
        </w:rPr>
        <w:t>1</w:t>
      </w:r>
      <w:r w:rsidR="00CA2505" w:rsidRPr="0051151E">
        <w:rPr>
          <w:rFonts w:cs="Times New Roman"/>
          <w:sz w:val="28"/>
          <w:szCs w:val="28"/>
          <w:highlight w:val="yellow"/>
          <w:rPrChange w:id="93" w:author="Palagan Senopati Sewoyo" w:date="2025-03-28T21:41:00Z">
            <w:rPr>
              <w:rFonts w:cs="Times New Roman"/>
              <w:sz w:val="28"/>
              <w:szCs w:val="28"/>
            </w:rPr>
          </w:rPrChange>
        </w:rPr>
        <w:t>, 00.000</w:t>
      </w:r>
      <w:r w:rsidRPr="00530DBD">
        <w:rPr>
          <w:rFonts w:cs="Times New Roman"/>
          <w:sz w:val="28"/>
          <w:szCs w:val="28"/>
        </w:rPr>
        <w:t xml:space="preserve"> were recorded in </w:t>
      </w:r>
      <w:r w:rsidR="00CA2505" w:rsidRPr="00530DBD">
        <w:rPr>
          <w:rFonts w:cs="Times New Roman"/>
          <w:sz w:val="28"/>
          <w:szCs w:val="28"/>
        </w:rPr>
        <w:t>Hong</w:t>
      </w:r>
      <w:r w:rsidRPr="00530DBD">
        <w:rPr>
          <w:rFonts w:cs="Times New Roman"/>
          <w:sz w:val="28"/>
          <w:szCs w:val="28"/>
        </w:rPr>
        <w:t xml:space="preserve"> </w:t>
      </w:r>
      <w:r w:rsidR="00CA2505" w:rsidRPr="00530DBD">
        <w:rPr>
          <w:rFonts w:cs="Times New Roman"/>
          <w:sz w:val="28"/>
          <w:szCs w:val="28"/>
        </w:rPr>
        <w:t>Kong</w:t>
      </w:r>
      <w:r w:rsidRPr="00530DBD">
        <w:rPr>
          <w:rFonts w:cs="Times New Roman"/>
          <w:sz w:val="28"/>
          <w:szCs w:val="28"/>
        </w:rPr>
        <w:t xml:space="preserve"> and Singapore. Mortality has decreased in </w:t>
      </w:r>
      <w:r w:rsidR="00CA2505" w:rsidRPr="00530DBD">
        <w:rPr>
          <w:rFonts w:cs="Times New Roman"/>
          <w:sz w:val="28"/>
          <w:szCs w:val="28"/>
        </w:rPr>
        <w:t>Hong</w:t>
      </w:r>
      <w:r w:rsidRPr="00530DBD">
        <w:rPr>
          <w:rFonts w:cs="Times New Roman"/>
          <w:sz w:val="28"/>
          <w:szCs w:val="28"/>
        </w:rPr>
        <w:t xml:space="preserve"> </w:t>
      </w:r>
      <w:r w:rsidR="00CA2505" w:rsidRPr="00530DBD">
        <w:rPr>
          <w:rFonts w:cs="Times New Roman"/>
          <w:sz w:val="28"/>
          <w:szCs w:val="28"/>
        </w:rPr>
        <w:t>Kong</w:t>
      </w:r>
      <w:r w:rsidRPr="00530DBD">
        <w:rPr>
          <w:rFonts w:cs="Times New Roman"/>
          <w:sz w:val="28"/>
          <w:szCs w:val="28"/>
        </w:rPr>
        <w:t xml:space="preserve"> </w:t>
      </w:r>
      <w:r w:rsidR="00CA2505" w:rsidRPr="00530DBD">
        <w:rPr>
          <w:rFonts w:cs="Times New Roman"/>
          <w:sz w:val="28"/>
          <w:szCs w:val="28"/>
        </w:rPr>
        <w:t>but</w:t>
      </w:r>
      <w:r w:rsidRPr="00530DBD">
        <w:rPr>
          <w:rFonts w:cs="Times New Roman"/>
          <w:sz w:val="28"/>
          <w:szCs w:val="28"/>
        </w:rPr>
        <w:t xml:space="preserve"> is rising in Singapore and </w:t>
      </w:r>
      <w:r w:rsidR="00CA2505" w:rsidRPr="00530DBD">
        <w:rPr>
          <w:rFonts w:cs="Times New Roman"/>
          <w:sz w:val="28"/>
          <w:szCs w:val="28"/>
        </w:rPr>
        <w:t>Japan</w:t>
      </w:r>
      <w:r w:rsidRPr="00530DBD">
        <w:rPr>
          <w:rFonts w:cs="Times New Roman"/>
          <w:sz w:val="28"/>
          <w:szCs w:val="28"/>
        </w:rPr>
        <w:t xml:space="preserve"> (9% every 5-years).</w:t>
      </w:r>
    </w:p>
    <w:p w14:paraId="03BFE0F1" w14:textId="77777777" w:rsidR="00CB4C1A" w:rsidRPr="00530DBD" w:rsidRDefault="006A5EFD" w:rsidP="009531E4">
      <w:pPr>
        <w:spacing w:line="480" w:lineRule="auto"/>
        <w:rPr>
          <w:rFonts w:cs="Times New Roman"/>
          <w:sz w:val="28"/>
          <w:szCs w:val="28"/>
        </w:rPr>
      </w:pPr>
      <w:r>
        <w:rPr>
          <w:rFonts w:ascii="Times New Roman" w:hAnsi="Times New Roman" w:cs="Times New Roman"/>
          <w:sz w:val="28"/>
          <w:szCs w:val="28"/>
        </w:rPr>
        <w:t xml:space="preserve">           </w:t>
      </w:r>
      <w:r w:rsidR="00CB4C1A" w:rsidRPr="00530DBD">
        <w:rPr>
          <w:rFonts w:cs="Times New Roman"/>
          <w:sz w:val="28"/>
          <w:szCs w:val="28"/>
        </w:rPr>
        <w:t xml:space="preserve">Caucasians and </w:t>
      </w:r>
      <w:r w:rsidR="00CA2505" w:rsidRPr="00530DBD">
        <w:rPr>
          <w:rFonts w:cs="Times New Roman"/>
          <w:sz w:val="28"/>
          <w:szCs w:val="28"/>
        </w:rPr>
        <w:t>Hawkins</w:t>
      </w:r>
      <w:r w:rsidR="00CB4C1A" w:rsidRPr="00530DBD">
        <w:rPr>
          <w:rFonts w:cs="Times New Roman"/>
          <w:sz w:val="28"/>
          <w:szCs w:val="28"/>
        </w:rPr>
        <w:t xml:space="preserve"> have one of the highest risks of breast cancer in the world with a truncated rate of more than 200 per </w:t>
      </w:r>
      <w:commentRangeStart w:id="94"/>
      <w:r w:rsidR="00CB4C1A" w:rsidRPr="00530DBD">
        <w:rPr>
          <w:rFonts w:cs="Times New Roman"/>
          <w:sz w:val="28"/>
          <w:szCs w:val="28"/>
        </w:rPr>
        <w:t>1</w:t>
      </w:r>
      <w:r w:rsidR="00CA2505" w:rsidRPr="00530DBD">
        <w:rPr>
          <w:rFonts w:cs="Times New Roman"/>
          <w:sz w:val="28"/>
          <w:szCs w:val="28"/>
        </w:rPr>
        <w:t>, 00,000</w:t>
      </w:r>
      <w:commentRangeEnd w:id="94"/>
      <w:r w:rsidR="00D436A8">
        <w:rPr>
          <w:rStyle w:val="CommentReference"/>
        </w:rPr>
        <w:commentReference w:id="94"/>
      </w:r>
      <w:r w:rsidR="00CB4C1A" w:rsidRPr="00530DBD">
        <w:rPr>
          <w:rFonts w:cs="Times New Roman"/>
          <w:sz w:val="28"/>
          <w:szCs w:val="28"/>
        </w:rPr>
        <w:t>.</w:t>
      </w:r>
    </w:p>
    <w:p w14:paraId="73253FA2" w14:textId="77777777" w:rsidR="00AE7D28" w:rsidRPr="00530DBD" w:rsidRDefault="00AE7D28" w:rsidP="009531E4">
      <w:pPr>
        <w:spacing w:line="480" w:lineRule="auto"/>
        <w:rPr>
          <w:rFonts w:cs="Times New Roman"/>
          <w:sz w:val="28"/>
          <w:szCs w:val="28"/>
        </w:rPr>
      </w:pPr>
      <w:r w:rsidRPr="00530DBD">
        <w:rPr>
          <w:rFonts w:cs="Times New Roman"/>
          <w:sz w:val="28"/>
          <w:szCs w:val="28"/>
        </w:rPr>
        <w:t xml:space="preserve">          Breast cancer is </w:t>
      </w:r>
      <w:r w:rsidR="00CA2505" w:rsidRPr="00530DBD">
        <w:rPr>
          <w:rFonts w:cs="Times New Roman"/>
          <w:sz w:val="28"/>
          <w:szCs w:val="28"/>
        </w:rPr>
        <w:t>steadily</w:t>
      </w:r>
      <w:r w:rsidRPr="00530DBD">
        <w:rPr>
          <w:rFonts w:cs="Times New Roman"/>
          <w:sz w:val="28"/>
          <w:szCs w:val="28"/>
        </w:rPr>
        <w:t xml:space="preserve"> increasing in </w:t>
      </w:r>
      <w:r w:rsidR="00CA2505" w:rsidRPr="00530DBD">
        <w:rPr>
          <w:rFonts w:cs="Times New Roman"/>
          <w:sz w:val="28"/>
          <w:szCs w:val="28"/>
        </w:rPr>
        <w:t>New</w:t>
      </w:r>
      <w:r w:rsidRPr="00530DBD">
        <w:rPr>
          <w:rFonts w:cs="Times New Roman"/>
          <w:sz w:val="28"/>
          <w:szCs w:val="28"/>
        </w:rPr>
        <w:t xml:space="preserve"> Zealand and Australia. The increasin</w:t>
      </w:r>
      <w:r w:rsidR="00CA2505" w:rsidRPr="00530DBD">
        <w:rPr>
          <w:rFonts w:cs="Times New Roman"/>
          <w:sz w:val="28"/>
          <w:szCs w:val="28"/>
        </w:rPr>
        <w:t>g risk rate in</w:t>
      </w:r>
      <w:r w:rsidR="00F02A3C" w:rsidRPr="00530DBD">
        <w:rPr>
          <w:rFonts w:cs="Times New Roman"/>
          <w:sz w:val="28"/>
          <w:szCs w:val="28"/>
        </w:rPr>
        <w:t xml:space="preserve"> </w:t>
      </w:r>
      <w:r w:rsidR="00CA2505" w:rsidRPr="00530DBD">
        <w:rPr>
          <w:rFonts w:cs="Times New Roman"/>
          <w:sz w:val="28"/>
          <w:szCs w:val="28"/>
        </w:rPr>
        <w:t xml:space="preserve"> </w:t>
      </w:r>
      <w:commentRangeStart w:id="95"/>
      <w:proofErr w:type="spellStart"/>
      <w:r w:rsidR="00CA2505" w:rsidRPr="00530DBD">
        <w:rPr>
          <w:rFonts w:cs="Times New Roman"/>
          <w:sz w:val="28"/>
          <w:szCs w:val="28"/>
        </w:rPr>
        <w:t>N</w:t>
      </w:r>
      <w:r w:rsidRPr="00530DBD">
        <w:rPr>
          <w:rFonts w:cs="Times New Roman"/>
          <w:sz w:val="28"/>
          <w:szCs w:val="28"/>
        </w:rPr>
        <w:t>ewzealand</w:t>
      </w:r>
      <w:proofErr w:type="spellEnd"/>
      <w:r w:rsidRPr="00530DBD">
        <w:rPr>
          <w:rFonts w:cs="Times New Roman"/>
          <w:sz w:val="28"/>
          <w:szCs w:val="28"/>
        </w:rPr>
        <w:t xml:space="preserve"> </w:t>
      </w:r>
      <w:commentRangeEnd w:id="95"/>
      <w:r w:rsidR="00293AEE">
        <w:rPr>
          <w:rStyle w:val="CommentReference"/>
        </w:rPr>
        <w:commentReference w:id="95"/>
      </w:r>
      <w:r w:rsidRPr="00530DBD">
        <w:rPr>
          <w:rFonts w:cs="Times New Roman"/>
          <w:sz w:val="28"/>
          <w:szCs w:val="28"/>
        </w:rPr>
        <w:t>stands as 5% every year.</w:t>
      </w:r>
    </w:p>
    <w:p w14:paraId="770731FE" w14:textId="77777777" w:rsidR="00AE7D28" w:rsidRPr="00530DBD" w:rsidRDefault="00AE7D28" w:rsidP="009531E4">
      <w:pPr>
        <w:spacing w:line="480" w:lineRule="auto"/>
        <w:rPr>
          <w:rFonts w:cs="Times New Roman"/>
          <w:sz w:val="28"/>
          <w:szCs w:val="28"/>
          <w:vertAlign w:val="superscript"/>
        </w:rPr>
      </w:pPr>
      <w:r w:rsidRPr="00530DBD">
        <w:rPr>
          <w:rFonts w:cs="Times New Roman"/>
          <w:sz w:val="28"/>
          <w:szCs w:val="28"/>
        </w:rPr>
        <w:t xml:space="preserve">         </w:t>
      </w:r>
      <w:r w:rsidR="00CA2505" w:rsidRPr="00530DBD">
        <w:rPr>
          <w:rFonts w:cs="Times New Roman"/>
          <w:sz w:val="28"/>
          <w:szCs w:val="28"/>
        </w:rPr>
        <w:t>In Asia</w:t>
      </w:r>
      <w:r w:rsidRPr="00530DBD">
        <w:rPr>
          <w:rFonts w:cs="Times New Roman"/>
          <w:sz w:val="28"/>
          <w:szCs w:val="28"/>
        </w:rPr>
        <w:t xml:space="preserve"> , the increase in </w:t>
      </w:r>
      <w:commentRangeStart w:id="96"/>
      <w:r w:rsidRPr="0051151E">
        <w:rPr>
          <w:rFonts w:cs="Times New Roman"/>
          <w:sz w:val="28"/>
          <w:szCs w:val="28"/>
          <w:highlight w:val="yellow"/>
          <w:rPrChange w:id="97" w:author="Palagan Senopati Sewoyo" w:date="2025-03-28T21:41:00Z">
            <w:rPr>
              <w:rFonts w:cs="Times New Roman"/>
              <w:sz w:val="28"/>
              <w:szCs w:val="28"/>
            </w:rPr>
          </w:rPrChange>
        </w:rPr>
        <w:t>carcinoma breast</w:t>
      </w:r>
      <w:r w:rsidRPr="00530DBD">
        <w:rPr>
          <w:rFonts w:cs="Times New Roman"/>
          <w:sz w:val="28"/>
          <w:szCs w:val="28"/>
        </w:rPr>
        <w:t xml:space="preserve"> </w:t>
      </w:r>
      <w:commentRangeEnd w:id="96"/>
      <w:r w:rsidR="0051151E">
        <w:rPr>
          <w:rStyle w:val="CommentReference"/>
        </w:rPr>
        <w:commentReference w:id="96"/>
      </w:r>
      <w:r w:rsidRPr="00530DBD">
        <w:rPr>
          <w:rFonts w:cs="Times New Roman"/>
          <w:sz w:val="28"/>
          <w:szCs w:val="28"/>
        </w:rPr>
        <w:t>has been ascribed to  a</w:t>
      </w:r>
      <w:r w:rsidR="00962621" w:rsidRPr="00530DBD">
        <w:rPr>
          <w:rFonts w:cs="Times New Roman"/>
          <w:sz w:val="28"/>
          <w:szCs w:val="28"/>
        </w:rPr>
        <w:t xml:space="preserve"> </w:t>
      </w:r>
      <w:r w:rsidRPr="00530DBD">
        <w:rPr>
          <w:rFonts w:cs="Times New Roman"/>
          <w:sz w:val="28"/>
          <w:szCs w:val="28"/>
        </w:rPr>
        <w:t xml:space="preserve"> shift towards a more westernized life while the change in age  at first </w:t>
      </w:r>
      <w:r w:rsidR="00CA2505" w:rsidRPr="00530DBD">
        <w:rPr>
          <w:rFonts w:cs="Times New Roman"/>
          <w:sz w:val="28"/>
          <w:szCs w:val="28"/>
        </w:rPr>
        <w:t>birth</w:t>
      </w:r>
      <w:r w:rsidRPr="00530DBD">
        <w:rPr>
          <w:rFonts w:cs="Times New Roman"/>
          <w:sz w:val="28"/>
          <w:szCs w:val="28"/>
        </w:rPr>
        <w:t xml:space="preserve"> has been </w:t>
      </w:r>
      <w:r w:rsidR="00CA2505" w:rsidRPr="00530DBD">
        <w:rPr>
          <w:rFonts w:cs="Times New Roman"/>
          <w:sz w:val="28"/>
          <w:szCs w:val="28"/>
        </w:rPr>
        <w:t>co</w:t>
      </w:r>
      <w:r w:rsidRPr="00530DBD">
        <w:rPr>
          <w:rFonts w:cs="Times New Roman"/>
          <w:sz w:val="28"/>
          <w:szCs w:val="28"/>
        </w:rPr>
        <w:t>-</w:t>
      </w:r>
      <w:commentRangeStart w:id="98"/>
      <w:r w:rsidRPr="00530DBD">
        <w:rPr>
          <w:rFonts w:cs="Times New Roman"/>
          <w:sz w:val="28"/>
          <w:szCs w:val="28"/>
        </w:rPr>
        <w:t xml:space="preserve"> </w:t>
      </w:r>
      <w:commentRangeEnd w:id="98"/>
      <w:r w:rsidR="0076411B">
        <w:rPr>
          <w:rStyle w:val="CommentReference"/>
        </w:rPr>
        <w:commentReference w:id="98"/>
      </w:r>
      <w:r w:rsidRPr="00530DBD">
        <w:rPr>
          <w:rFonts w:cs="Times New Roman"/>
          <w:sz w:val="28"/>
          <w:szCs w:val="28"/>
        </w:rPr>
        <w:t xml:space="preserve">related with increase of breast cancer incidence among </w:t>
      </w:r>
      <w:r w:rsidR="00CA2505" w:rsidRPr="00530DBD">
        <w:rPr>
          <w:rFonts w:cs="Times New Roman"/>
          <w:sz w:val="28"/>
          <w:szCs w:val="28"/>
        </w:rPr>
        <w:t>Hindus</w:t>
      </w:r>
      <w:r w:rsidRPr="00530DBD">
        <w:rPr>
          <w:rFonts w:cs="Times New Roman"/>
          <w:sz w:val="28"/>
          <w:szCs w:val="28"/>
        </w:rPr>
        <w:t xml:space="preserve"> in Bombay</w:t>
      </w:r>
      <w:r w:rsidRPr="00530DBD">
        <w:rPr>
          <w:rFonts w:cs="Times New Roman"/>
          <w:sz w:val="28"/>
          <w:szCs w:val="28"/>
          <w:vertAlign w:val="superscript"/>
        </w:rPr>
        <w:t>(3).</w:t>
      </w:r>
    </w:p>
    <w:p w14:paraId="6A15DF1F" w14:textId="77777777" w:rsidR="00AE7D28" w:rsidRPr="00530DBD" w:rsidRDefault="006A5EFD" w:rsidP="009531E4">
      <w:pPr>
        <w:spacing w:line="480" w:lineRule="auto"/>
        <w:rPr>
          <w:rFonts w:cs="Times New Roman"/>
          <w:sz w:val="28"/>
          <w:szCs w:val="28"/>
        </w:rPr>
      </w:pPr>
      <w:r w:rsidRPr="00530DBD">
        <w:rPr>
          <w:rFonts w:cs="Times New Roman"/>
          <w:sz w:val="28"/>
          <w:szCs w:val="28"/>
          <w:vertAlign w:val="superscript"/>
        </w:rPr>
        <w:t xml:space="preserve">              </w:t>
      </w:r>
      <w:r w:rsidR="00AE7D28" w:rsidRPr="00530DBD">
        <w:rPr>
          <w:rFonts w:cs="Times New Roman"/>
          <w:sz w:val="28"/>
          <w:szCs w:val="28"/>
          <w:vertAlign w:val="superscript"/>
        </w:rPr>
        <w:t xml:space="preserve"> </w:t>
      </w:r>
      <w:r w:rsidR="00AE7D28" w:rsidRPr="00530DBD">
        <w:rPr>
          <w:rFonts w:cs="Times New Roman"/>
          <w:sz w:val="28"/>
          <w:szCs w:val="28"/>
        </w:rPr>
        <w:t xml:space="preserve">The </w:t>
      </w:r>
      <w:r w:rsidR="00CA2505" w:rsidRPr="00530DBD">
        <w:rPr>
          <w:rFonts w:cs="Times New Roman"/>
          <w:sz w:val="28"/>
          <w:szCs w:val="28"/>
        </w:rPr>
        <w:t>truncated incidence</w:t>
      </w:r>
      <w:r w:rsidR="00AE7D28" w:rsidRPr="00530DBD">
        <w:rPr>
          <w:rFonts w:cs="Times New Roman"/>
          <w:sz w:val="28"/>
          <w:szCs w:val="28"/>
        </w:rPr>
        <w:t xml:space="preserve"> rate (30-74 years) has increased everywhere in Europe, except </w:t>
      </w:r>
      <w:r w:rsidR="00CA2505" w:rsidRPr="00530DBD">
        <w:rPr>
          <w:rFonts w:cs="Times New Roman"/>
          <w:sz w:val="28"/>
          <w:szCs w:val="28"/>
        </w:rPr>
        <w:t>Geneva</w:t>
      </w:r>
      <w:r w:rsidR="00AE7D28" w:rsidRPr="00530DBD">
        <w:rPr>
          <w:rFonts w:cs="Times New Roman"/>
          <w:sz w:val="28"/>
          <w:szCs w:val="28"/>
        </w:rPr>
        <w:t xml:space="preserve"> (Switzerland).</w:t>
      </w:r>
    </w:p>
    <w:p w14:paraId="641DA038" w14:textId="194CA01F" w:rsidR="001A7410" w:rsidRPr="00530DBD" w:rsidRDefault="00AE7D28" w:rsidP="0090785C">
      <w:pPr>
        <w:spacing w:line="480" w:lineRule="auto"/>
        <w:jc w:val="both"/>
        <w:rPr>
          <w:rFonts w:cs="Times New Roman"/>
          <w:sz w:val="28"/>
          <w:szCs w:val="28"/>
        </w:rPr>
        <w:pPrChange w:id="99" w:author="Palagan Senopati Sewoyo" w:date="2025-03-28T22:48:00Z">
          <w:pPr>
            <w:spacing w:line="480" w:lineRule="auto"/>
          </w:pPr>
        </w:pPrChange>
      </w:pPr>
      <w:r w:rsidRPr="00530DBD">
        <w:rPr>
          <w:rFonts w:cs="Times New Roman"/>
          <w:sz w:val="28"/>
          <w:szCs w:val="28"/>
        </w:rPr>
        <w:t xml:space="preserve">         </w:t>
      </w:r>
      <w:r w:rsidR="006A5EFD" w:rsidRPr="00530DBD">
        <w:rPr>
          <w:rFonts w:cs="Times New Roman"/>
          <w:sz w:val="28"/>
          <w:szCs w:val="28"/>
        </w:rPr>
        <w:t xml:space="preserve"> T</w:t>
      </w:r>
      <w:r w:rsidRPr="00530DBD">
        <w:rPr>
          <w:rFonts w:cs="Times New Roman"/>
          <w:sz w:val="28"/>
          <w:szCs w:val="28"/>
        </w:rPr>
        <w:t xml:space="preserve">he rate of </w:t>
      </w:r>
      <w:r w:rsidR="00962621" w:rsidRPr="00530DBD">
        <w:rPr>
          <w:rFonts w:cs="Times New Roman"/>
          <w:sz w:val="28"/>
          <w:szCs w:val="28"/>
        </w:rPr>
        <w:t xml:space="preserve">increased </w:t>
      </w:r>
      <w:r w:rsidRPr="00530DBD">
        <w:rPr>
          <w:rFonts w:cs="Times New Roman"/>
          <w:sz w:val="28"/>
          <w:szCs w:val="28"/>
        </w:rPr>
        <w:t xml:space="preserve">risk is more in </w:t>
      </w:r>
      <w:r w:rsidR="00CA2505" w:rsidRPr="00530DBD">
        <w:rPr>
          <w:rFonts w:cs="Times New Roman"/>
          <w:sz w:val="28"/>
          <w:szCs w:val="28"/>
        </w:rPr>
        <w:t>Sweden</w:t>
      </w:r>
      <w:r w:rsidRPr="00530DBD">
        <w:rPr>
          <w:rFonts w:cs="Times New Roman"/>
          <w:sz w:val="28"/>
          <w:szCs w:val="28"/>
        </w:rPr>
        <w:t>, Birmingham (U</w:t>
      </w:r>
      <w:ins w:id="100" w:author="Palagan Senopati Sewoyo" w:date="2025-03-28T21:45:00Z">
        <w:r w:rsidR="00762AF5">
          <w:rPr>
            <w:rFonts w:cs="Times New Roman"/>
            <w:sz w:val="28"/>
            <w:szCs w:val="28"/>
          </w:rPr>
          <w:t>nited</w:t>
        </w:r>
      </w:ins>
      <w:del w:id="101" w:author="Palagan Senopati Sewoyo" w:date="2025-03-28T21:45:00Z">
        <w:r w:rsidRPr="00530DBD" w:rsidDel="00762AF5">
          <w:rPr>
            <w:rFonts w:cs="Times New Roman"/>
            <w:sz w:val="28"/>
            <w:szCs w:val="28"/>
          </w:rPr>
          <w:delText>.</w:delText>
        </w:r>
      </w:del>
      <w:ins w:id="102" w:author="Palagan Senopati Sewoyo" w:date="2025-03-28T21:45:00Z">
        <w:r w:rsidR="00762AF5">
          <w:rPr>
            <w:rFonts w:cs="Times New Roman"/>
            <w:sz w:val="28"/>
            <w:szCs w:val="28"/>
          </w:rPr>
          <w:t xml:space="preserve"> </w:t>
        </w:r>
      </w:ins>
      <w:r w:rsidRPr="00530DBD">
        <w:rPr>
          <w:rFonts w:cs="Times New Roman"/>
          <w:sz w:val="28"/>
          <w:szCs w:val="28"/>
        </w:rPr>
        <w:t>K</w:t>
      </w:r>
      <w:ins w:id="103" w:author="Palagan Senopati Sewoyo" w:date="2025-03-28T21:45:00Z">
        <w:r w:rsidR="00762AF5">
          <w:rPr>
            <w:rFonts w:cs="Times New Roman"/>
            <w:sz w:val="28"/>
            <w:szCs w:val="28"/>
          </w:rPr>
          <w:t>ingdom</w:t>
        </w:r>
      </w:ins>
      <w:r w:rsidRPr="00530DBD">
        <w:rPr>
          <w:rFonts w:cs="Times New Roman"/>
          <w:sz w:val="28"/>
          <w:szCs w:val="28"/>
        </w:rPr>
        <w:t xml:space="preserve">) </w:t>
      </w:r>
      <w:r w:rsidR="00CA2505" w:rsidRPr="00530DBD">
        <w:rPr>
          <w:rFonts w:cs="Times New Roman"/>
          <w:sz w:val="28"/>
          <w:szCs w:val="28"/>
        </w:rPr>
        <w:t>and Zaragoza</w:t>
      </w:r>
      <w:r w:rsidRPr="00530DBD">
        <w:rPr>
          <w:rFonts w:cs="Times New Roman"/>
          <w:sz w:val="28"/>
          <w:szCs w:val="28"/>
        </w:rPr>
        <w:t xml:space="preserve"> (Spain). The risk is increasing </w:t>
      </w:r>
      <w:r w:rsidR="00CA2505" w:rsidRPr="00530DBD">
        <w:rPr>
          <w:rFonts w:cs="Times New Roman"/>
          <w:sz w:val="28"/>
          <w:szCs w:val="28"/>
        </w:rPr>
        <w:t>everywhere</w:t>
      </w:r>
      <w:r w:rsidRPr="00530DBD">
        <w:rPr>
          <w:rFonts w:cs="Times New Roman"/>
          <w:sz w:val="28"/>
          <w:szCs w:val="28"/>
        </w:rPr>
        <w:t xml:space="preserve"> except in </w:t>
      </w:r>
      <w:del w:id="104" w:author="Palagan Senopati Sewoyo" w:date="2025-03-28T22:48:00Z">
        <w:r w:rsidRPr="00530DBD" w:rsidDel="00F12F35">
          <w:rPr>
            <w:rFonts w:cs="Times New Roman"/>
            <w:sz w:val="28"/>
            <w:szCs w:val="28"/>
          </w:rPr>
          <w:delText xml:space="preserve">DOUBS </w:delText>
        </w:r>
      </w:del>
      <w:ins w:id="105" w:author="Palagan Senopati Sewoyo" w:date="2025-03-28T22:48:00Z">
        <w:r w:rsidR="00F12F35">
          <w:rPr>
            <w:rFonts w:cs="Times New Roman"/>
            <w:sz w:val="28"/>
            <w:szCs w:val="28"/>
          </w:rPr>
          <w:t>Doubs</w:t>
        </w:r>
        <w:r w:rsidR="00F12F35" w:rsidRPr="00530DBD">
          <w:rPr>
            <w:rFonts w:cs="Times New Roman"/>
            <w:sz w:val="28"/>
            <w:szCs w:val="28"/>
          </w:rPr>
          <w:t xml:space="preserve"> </w:t>
        </w:r>
      </w:ins>
      <w:r w:rsidRPr="00530DBD">
        <w:rPr>
          <w:rFonts w:cs="Times New Roman"/>
          <w:sz w:val="28"/>
          <w:szCs w:val="28"/>
        </w:rPr>
        <w:t>(</w:t>
      </w:r>
      <w:r w:rsidR="00CA2505" w:rsidRPr="00530DBD">
        <w:rPr>
          <w:rFonts w:cs="Times New Roman"/>
          <w:sz w:val="28"/>
          <w:szCs w:val="28"/>
        </w:rPr>
        <w:t>France</w:t>
      </w:r>
      <w:r w:rsidR="001A7410" w:rsidRPr="00530DBD">
        <w:rPr>
          <w:rFonts w:cs="Times New Roman"/>
          <w:sz w:val="28"/>
          <w:szCs w:val="28"/>
        </w:rPr>
        <w:t xml:space="preserve">) </w:t>
      </w:r>
      <w:r w:rsidR="00CA2505" w:rsidRPr="00530DBD">
        <w:rPr>
          <w:rFonts w:cs="Times New Roman"/>
          <w:sz w:val="28"/>
          <w:szCs w:val="28"/>
        </w:rPr>
        <w:t>where an</w:t>
      </w:r>
      <w:r w:rsidR="001A7410" w:rsidRPr="00530DBD">
        <w:rPr>
          <w:rFonts w:cs="Times New Roman"/>
          <w:sz w:val="28"/>
          <w:szCs w:val="28"/>
        </w:rPr>
        <w:t xml:space="preserve"> unexpected decrease in older women is seen.</w:t>
      </w:r>
    </w:p>
    <w:p w14:paraId="5F987D20" w14:textId="77777777" w:rsidR="001A7410" w:rsidRPr="00530DBD" w:rsidRDefault="001A7410" w:rsidP="0090785C">
      <w:pPr>
        <w:spacing w:line="480" w:lineRule="auto"/>
        <w:jc w:val="both"/>
        <w:rPr>
          <w:rFonts w:cs="Times New Roman"/>
          <w:sz w:val="28"/>
          <w:szCs w:val="28"/>
        </w:rPr>
        <w:pPrChange w:id="106" w:author="Palagan Senopati Sewoyo" w:date="2025-03-28T22:48:00Z">
          <w:pPr>
            <w:spacing w:line="480" w:lineRule="auto"/>
          </w:pPr>
        </w:pPrChange>
      </w:pP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Incidence has been increasing by more than 10% every 5-</w:t>
      </w:r>
      <w:commentRangeStart w:id="107"/>
      <w:r w:rsidRPr="00530DBD">
        <w:rPr>
          <w:rFonts w:cs="Times New Roman"/>
          <w:sz w:val="28"/>
          <w:szCs w:val="28"/>
        </w:rPr>
        <w:t xml:space="preserve"> </w:t>
      </w:r>
      <w:commentRangeEnd w:id="107"/>
      <w:r w:rsidR="0090785C">
        <w:rPr>
          <w:rStyle w:val="CommentReference"/>
        </w:rPr>
        <w:commentReference w:id="107"/>
      </w:r>
      <w:r w:rsidR="00CA2505" w:rsidRPr="00530DBD">
        <w:rPr>
          <w:rFonts w:cs="Times New Roman"/>
          <w:sz w:val="28"/>
          <w:szCs w:val="28"/>
        </w:rPr>
        <w:t>years among</w:t>
      </w:r>
      <w:r w:rsidRPr="00530DBD">
        <w:rPr>
          <w:rFonts w:cs="Times New Roman"/>
          <w:sz w:val="28"/>
          <w:szCs w:val="28"/>
        </w:rPr>
        <w:t xml:space="preserve"> younger women in Norway. </w:t>
      </w:r>
      <w:r w:rsidR="00CA2505" w:rsidRPr="00530DBD">
        <w:rPr>
          <w:rFonts w:cs="Times New Roman"/>
          <w:sz w:val="28"/>
          <w:szCs w:val="28"/>
        </w:rPr>
        <w:t>Our understanding</w:t>
      </w:r>
      <w:r w:rsidRPr="00530DBD">
        <w:rPr>
          <w:rFonts w:cs="Times New Roman"/>
          <w:sz w:val="28"/>
          <w:szCs w:val="28"/>
        </w:rPr>
        <w:t xml:space="preserve"> of</w:t>
      </w:r>
      <w:r w:rsidR="00962621" w:rsidRPr="00530DBD">
        <w:rPr>
          <w:rFonts w:cs="Times New Roman"/>
          <w:sz w:val="28"/>
          <w:szCs w:val="28"/>
        </w:rPr>
        <w:t xml:space="preserve"> </w:t>
      </w:r>
      <w:r w:rsidRPr="00530DBD">
        <w:rPr>
          <w:rFonts w:cs="Times New Roman"/>
          <w:sz w:val="28"/>
          <w:szCs w:val="28"/>
        </w:rPr>
        <w:t xml:space="preserve"> trends in breast carcinoma incidence and mortality is incomplete.</w:t>
      </w:r>
    </w:p>
    <w:p w14:paraId="78052D55" w14:textId="77777777" w:rsidR="001A7410" w:rsidRPr="00530DBD" w:rsidRDefault="001A7410" w:rsidP="009531E4">
      <w:pPr>
        <w:spacing w:line="480" w:lineRule="auto"/>
        <w:rPr>
          <w:rFonts w:cs="Times New Roman"/>
          <w:sz w:val="28"/>
          <w:szCs w:val="28"/>
        </w:rPr>
      </w:pPr>
      <w:r w:rsidRPr="00530DBD">
        <w:rPr>
          <w:rFonts w:cs="Times New Roman"/>
          <w:sz w:val="28"/>
          <w:szCs w:val="28"/>
        </w:rPr>
        <w:t xml:space="preserve">         It is important to note that the incidence has </w:t>
      </w:r>
      <w:r w:rsidR="00CA2505" w:rsidRPr="00530DBD">
        <w:rPr>
          <w:rFonts w:cs="Times New Roman"/>
          <w:sz w:val="28"/>
          <w:szCs w:val="28"/>
        </w:rPr>
        <w:t>reached a</w:t>
      </w:r>
      <w:r w:rsidRPr="00530DBD">
        <w:rPr>
          <w:rFonts w:cs="Times New Roman"/>
          <w:sz w:val="28"/>
          <w:szCs w:val="28"/>
        </w:rPr>
        <w:t xml:space="preserve"> plateau or </w:t>
      </w:r>
      <w:r w:rsidR="00CA2505" w:rsidRPr="00530DBD">
        <w:rPr>
          <w:rFonts w:cs="Times New Roman"/>
          <w:sz w:val="28"/>
          <w:szCs w:val="28"/>
        </w:rPr>
        <w:t>is even</w:t>
      </w:r>
      <w:r w:rsidRPr="00530DBD">
        <w:rPr>
          <w:rFonts w:cs="Times New Roman"/>
          <w:sz w:val="28"/>
          <w:szCs w:val="28"/>
        </w:rPr>
        <w:t xml:space="preserve"> </w:t>
      </w:r>
      <w:r w:rsidR="00CA2505" w:rsidRPr="00530DBD">
        <w:rPr>
          <w:rFonts w:cs="Times New Roman"/>
          <w:sz w:val="28"/>
          <w:szCs w:val="28"/>
        </w:rPr>
        <w:t>decreasing in</w:t>
      </w:r>
      <w:r w:rsidRPr="00530DBD">
        <w:rPr>
          <w:rFonts w:cs="Times New Roman"/>
          <w:sz w:val="28"/>
          <w:szCs w:val="28"/>
        </w:rPr>
        <w:t xml:space="preserve"> some countries and mortality is decreasing in several countries </w:t>
      </w:r>
      <w:r w:rsidRPr="00530DBD">
        <w:rPr>
          <w:rFonts w:cs="Times New Roman"/>
          <w:sz w:val="28"/>
          <w:szCs w:val="28"/>
          <w:vertAlign w:val="superscript"/>
        </w:rPr>
        <w:t>(2).</w:t>
      </w:r>
    </w:p>
    <w:p w14:paraId="79A9079E" w14:textId="77EFC37D" w:rsidR="009531E4" w:rsidRPr="00530DBD" w:rsidRDefault="001A7410" w:rsidP="00675467">
      <w:pPr>
        <w:tabs>
          <w:tab w:val="left" w:pos="4000"/>
        </w:tabs>
        <w:spacing w:line="480" w:lineRule="auto"/>
        <w:rPr>
          <w:rFonts w:cs="Times New Roman"/>
          <w:sz w:val="28"/>
          <w:szCs w:val="28"/>
        </w:rPr>
        <w:pPrChange w:id="108" w:author="Palagan Senopati Sewoyo" w:date="2025-03-28T22:51:00Z">
          <w:pPr>
            <w:spacing w:line="480" w:lineRule="auto"/>
          </w:pPr>
        </w:pPrChange>
      </w:pPr>
      <w:r w:rsidRPr="00530DBD">
        <w:rPr>
          <w:rFonts w:cs="Times New Roman"/>
          <w:sz w:val="28"/>
          <w:szCs w:val="28"/>
          <w:u w:val="single"/>
        </w:rPr>
        <w:t>RISK FACTORS</w:t>
      </w:r>
      <w:r w:rsidRPr="00530DBD">
        <w:rPr>
          <w:rFonts w:cs="Times New Roman"/>
          <w:sz w:val="28"/>
          <w:szCs w:val="28"/>
        </w:rPr>
        <w:t xml:space="preserve">:- </w:t>
      </w:r>
      <w:r w:rsidR="009531E4" w:rsidRPr="00530DBD">
        <w:rPr>
          <w:rFonts w:cs="Times New Roman"/>
          <w:sz w:val="28"/>
          <w:szCs w:val="28"/>
        </w:rPr>
        <w:t xml:space="preserve">  </w:t>
      </w:r>
      <w:ins w:id="109" w:author="Palagan Senopati Sewoyo" w:date="2025-03-28T22:51:00Z">
        <w:r w:rsidR="00675467">
          <w:rPr>
            <w:rFonts w:cs="Times New Roman"/>
            <w:sz w:val="28"/>
            <w:szCs w:val="28"/>
          </w:rPr>
          <w:tab/>
        </w:r>
      </w:ins>
    </w:p>
    <w:p w14:paraId="64962E69" w14:textId="77777777" w:rsidR="001A7410" w:rsidRPr="00530DBD" w:rsidRDefault="001A7410" w:rsidP="009531E4">
      <w:pPr>
        <w:spacing w:line="480" w:lineRule="auto"/>
        <w:rPr>
          <w:rFonts w:cs="Times New Roman"/>
          <w:sz w:val="28"/>
          <w:szCs w:val="28"/>
        </w:rPr>
      </w:pPr>
      <w:r w:rsidRPr="00530DBD">
        <w:rPr>
          <w:rFonts w:cs="Times New Roman"/>
          <w:sz w:val="28"/>
          <w:szCs w:val="28"/>
        </w:rPr>
        <w:t xml:space="preserve">The risk </w:t>
      </w:r>
      <w:r w:rsidR="00CA2505" w:rsidRPr="00530DBD">
        <w:rPr>
          <w:rFonts w:cs="Times New Roman"/>
          <w:sz w:val="28"/>
          <w:szCs w:val="28"/>
        </w:rPr>
        <w:t>factors include</w:t>
      </w:r>
      <w:r w:rsidR="00962621" w:rsidRPr="00530DBD">
        <w:rPr>
          <w:rFonts w:cs="Times New Roman"/>
          <w:sz w:val="28"/>
          <w:szCs w:val="28"/>
        </w:rPr>
        <w:t>:</w:t>
      </w:r>
    </w:p>
    <w:p w14:paraId="707F4F47" w14:textId="77777777" w:rsidR="001A7410"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Early Menarche</w:t>
      </w:r>
    </w:p>
    <w:p w14:paraId="5F114E87" w14:textId="77777777" w:rsidR="00A327A6" w:rsidRPr="00530DBD" w:rsidRDefault="00CA2505" w:rsidP="00A327A6">
      <w:pPr>
        <w:pStyle w:val="ListParagraph"/>
        <w:numPr>
          <w:ilvl w:val="0"/>
          <w:numId w:val="1"/>
        </w:numPr>
        <w:spacing w:line="480" w:lineRule="auto"/>
        <w:rPr>
          <w:rFonts w:cs="Times New Roman"/>
          <w:sz w:val="28"/>
          <w:szCs w:val="28"/>
        </w:rPr>
      </w:pPr>
      <w:r w:rsidRPr="00530DBD">
        <w:rPr>
          <w:rFonts w:cs="Times New Roman"/>
          <w:sz w:val="28"/>
          <w:szCs w:val="28"/>
        </w:rPr>
        <w:t>Late 1st</w:t>
      </w:r>
      <w:r w:rsidR="00A327A6" w:rsidRPr="00530DBD">
        <w:rPr>
          <w:rFonts w:cs="Times New Roman"/>
          <w:sz w:val="28"/>
          <w:szCs w:val="28"/>
        </w:rPr>
        <w:t xml:space="preserve"> </w:t>
      </w:r>
      <w:r w:rsidRPr="00530DBD">
        <w:rPr>
          <w:rFonts w:cs="Times New Roman"/>
          <w:sz w:val="28"/>
          <w:szCs w:val="28"/>
        </w:rPr>
        <w:t>pregnancy: -</w:t>
      </w:r>
      <w:r w:rsidR="00A327A6" w:rsidRPr="00530DBD">
        <w:rPr>
          <w:rFonts w:cs="Times New Roman"/>
          <w:sz w:val="28"/>
          <w:szCs w:val="28"/>
        </w:rPr>
        <w:t xml:space="preserve"> Risk increased in women older than 30 years.</w:t>
      </w:r>
    </w:p>
    <w:p w14:paraId="35FE7513"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 xml:space="preserve">Low </w:t>
      </w:r>
      <w:r w:rsidR="00CA2505" w:rsidRPr="00530DBD">
        <w:rPr>
          <w:rFonts w:cs="Times New Roman"/>
          <w:sz w:val="28"/>
          <w:szCs w:val="28"/>
        </w:rPr>
        <w:t>parity: -</w:t>
      </w:r>
      <w:r w:rsidRPr="00530DBD">
        <w:rPr>
          <w:rFonts w:cs="Times New Roman"/>
          <w:sz w:val="28"/>
          <w:szCs w:val="28"/>
        </w:rPr>
        <w:t xml:space="preserve"> More frequent in </w:t>
      </w:r>
      <w:commentRangeStart w:id="110"/>
      <w:proofErr w:type="spellStart"/>
      <w:r w:rsidRPr="00530DBD">
        <w:rPr>
          <w:rFonts w:cs="Times New Roman"/>
          <w:sz w:val="28"/>
          <w:szCs w:val="28"/>
        </w:rPr>
        <w:t>nulliparaous</w:t>
      </w:r>
      <w:proofErr w:type="spellEnd"/>
      <w:r w:rsidRPr="00530DBD">
        <w:rPr>
          <w:rFonts w:cs="Times New Roman"/>
          <w:sz w:val="28"/>
          <w:szCs w:val="28"/>
        </w:rPr>
        <w:t xml:space="preserve"> </w:t>
      </w:r>
      <w:commentRangeEnd w:id="110"/>
      <w:r w:rsidR="007A5574">
        <w:rPr>
          <w:rStyle w:val="CommentReference"/>
        </w:rPr>
        <w:commentReference w:id="110"/>
      </w:r>
      <w:r w:rsidRPr="00530DBD">
        <w:rPr>
          <w:rFonts w:cs="Times New Roman"/>
          <w:sz w:val="28"/>
          <w:szCs w:val="28"/>
        </w:rPr>
        <w:t>than multipara.</w:t>
      </w:r>
    </w:p>
    <w:p w14:paraId="7DDE202E"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Late Menopause.</w:t>
      </w:r>
    </w:p>
    <w:p w14:paraId="4D859373"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Obesity.</w:t>
      </w:r>
    </w:p>
    <w:p w14:paraId="18767DAB"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Oral contraceptives.</w:t>
      </w:r>
    </w:p>
    <w:p w14:paraId="14BFC943"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Diet factor.</w:t>
      </w:r>
    </w:p>
    <w:p w14:paraId="1C98D566"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Socio-Economic status.</w:t>
      </w:r>
    </w:p>
    <w:p w14:paraId="2E3F7D87"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Genetic factor.</w:t>
      </w:r>
    </w:p>
    <w:p w14:paraId="54BF64DB"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Family history.</w:t>
      </w:r>
    </w:p>
    <w:p w14:paraId="4D8D03F8" w14:textId="77777777"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Environmental factors.</w:t>
      </w:r>
    </w:p>
    <w:p w14:paraId="35DE15D7" w14:textId="77777777" w:rsidR="00A327A6" w:rsidRPr="00530DBD" w:rsidRDefault="003E7F67" w:rsidP="006A5EFD">
      <w:pPr>
        <w:pStyle w:val="ListParagraph"/>
        <w:numPr>
          <w:ilvl w:val="0"/>
          <w:numId w:val="1"/>
        </w:numPr>
        <w:spacing w:line="480" w:lineRule="auto"/>
        <w:rPr>
          <w:rFonts w:cs="Times New Roman"/>
          <w:sz w:val="28"/>
          <w:szCs w:val="28"/>
        </w:rPr>
      </w:pPr>
      <w:r w:rsidRPr="00530DBD">
        <w:rPr>
          <w:rFonts w:cs="Times New Roman"/>
          <w:sz w:val="28"/>
          <w:szCs w:val="28"/>
        </w:rPr>
        <w:t>Hormonal factor</w:t>
      </w:r>
    </w:p>
    <w:p w14:paraId="23F89D4B" w14:textId="77777777" w:rsidR="00D21E88" w:rsidRDefault="00A327A6" w:rsidP="006A5EFD">
      <w:pPr>
        <w:pStyle w:val="ListParagraph"/>
        <w:spacing w:line="480" w:lineRule="auto"/>
        <w:rPr>
          <w:rFonts w:cs="Times New Roman"/>
          <w:sz w:val="28"/>
          <w:szCs w:val="28"/>
        </w:rPr>
      </w:pPr>
      <w:r w:rsidRPr="00530DBD">
        <w:rPr>
          <w:rFonts w:cs="Times New Roman"/>
          <w:sz w:val="28"/>
          <w:szCs w:val="28"/>
        </w:rPr>
        <w:t xml:space="preserve">  They </w:t>
      </w:r>
      <w:r w:rsidR="00CA2505" w:rsidRPr="00530DBD">
        <w:rPr>
          <w:rFonts w:cs="Times New Roman"/>
          <w:sz w:val="28"/>
          <w:szCs w:val="28"/>
        </w:rPr>
        <w:t>suggest strongly</w:t>
      </w:r>
      <w:r w:rsidRPr="00530DBD">
        <w:rPr>
          <w:rFonts w:cs="Times New Roman"/>
          <w:sz w:val="28"/>
          <w:szCs w:val="28"/>
        </w:rPr>
        <w:t xml:space="preserve"> that reproductive history </w:t>
      </w:r>
      <w:r w:rsidR="00CA2505" w:rsidRPr="00530DBD">
        <w:rPr>
          <w:rFonts w:cs="Times New Roman"/>
          <w:sz w:val="28"/>
          <w:szCs w:val="28"/>
        </w:rPr>
        <w:t>plays a</w:t>
      </w:r>
      <w:r w:rsidRPr="00530DBD">
        <w:rPr>
          <w:rFonts w:cs="Times New Roman"/>
          <w:sz w:val="28"/>
          <w:szCs w:val="28"/>
        </w:rPr>
        <w:t xml:space="preserve"> </w:t>
      </w:r>
      <w:r w:rsidR="00CA2505" w:rsidRPr="00530DBD">
        <w:rPr>
          <w:rFonts w:cs="Times New Roman"/>
          <w:sz w:val="28"/>
          <w:szCs w:val="28"/>
        </w:rPr>
        <w:t>dominant role in</w:t>
      </w:r>
      <w:r w:rsidRPr="00530DBD">
        <w:rPr>
          <w:rFonts w:cs="Times New Roman"/>
          <w:sz w:val="28"/>
          <w:szCs w:val="28"/>
        </w:rPr>
        <w:t xml:space="preserve"> breast cancer. The increased risk is attributed to </w:t>
      </w:r>
      <w:r w:rsidR="00CA2505" w:rsidRPr="00530DBD">
        <w:rPr>
          <w:rFonts w:cs="Times New Roman"/>
          <w:sz w:val="28"/>
          <w:szCs w:val="28"/>
        </w:rPr>
        <w:t>the exposure</w:t>
      </w:r>
      <w:r w:rsidRPr="00530DBD">
        <w:rPr>
          <w:rFonts w:cs="Times New Roman"/>
          <w:sz w:val="28"/>
          <w:szCs w:val="28"/>
        </w:rPr>
        <w:t xml:space="preserve"> to </w:t>
      </w:r>
      <w:r w:rsidR="006A5EFD" w:rsidRPr="00530DBD">
        <w:rPr>
          <w:rFonts w:cs="Times New Roman"/>
          <w:sz w:val="28"/>
          <w:szCs w:val="28"/>
        </w:rPr>
        <w:t>estrogens;</w:t>
      </w:r>
      <w:r w:rsidR="00FC7156" w:rsidRPr="00530DBD">
        <w:rPr>
          <w:rFonts w:cs="Times New Roman"/>
          <w:sz w:val="28"/>
          <w:szCs w:val="28"/>
        </w:rPr>
        <w:t xml:space="preserve"> a</w:t>
      </w:r>
      <w:r w:rsidRPr="00530DBD">
        <w:rPr>
          <w:rFonts w:cs="Times New Roman"/>
          <w:sz w:val="28"/>
          <w:szCs w:val="28"/>
        </w:rPr>
        <w:t xml:space="preserve"> notion is </w:t>
      </w:r>
      <w:r w:rsidR="00FC7156" w:rsidRPr="00530DBD">
        <w:rPr>
          <w:rFonts w:cs="Times New Roman"/>
          <w:sz w:val="28"/>
          <w:szCs w:val="28"/>
        </w:rPr>
        <w:t xml:space="preserve">supported by the protective effect of </w:t>
      </w:r>
      <w:commentRangeStart w:id="111"/>
      <w:proofErr w:type="spellStart"/>
      <w:r w:rsidR="00FC7156" w:rsidRPr="00530DBD">
        <w:rPr>
          <w:rFonts w:cs="Times New Roman"/>
          <w:sz w:val="28"/>
          <w:szCs w:val="28"/>
        </w:rPr>
        <w:t>Oopherec</w:t>
      </w:r>
      <w:r w:rsidR="006A5EFD" w:rsidRPr="00530DBD">
        <w:rPr>
          <w:rFonts w:cs="Times New Roman"/>
          <w:sz w:val="28"/>
          <w:szCs w:val="28"/>
        </w:rPr>
        <w:t>t</w:t>
      </w:r>
      <w:r w:rsidR="00962621" w:rsidRPr="00530DBD">
        <w:rPr>
          <w:rFonts w:cs="Times New Roman"/>
          <w:sz w:val="28"/>
          <w:szCs w:val="28"/>
        </w:rPr>
        <w:t>omy</w:t>
      </w:r>
      <w:commentRangeEnd w:id="111"/>
      <w:proofErr w:type="spellEnd"/>
      <w:r w:rsidR="001B2E8F">
        <w:rPr>
          <w:rStyle w:val="CommentReference"/>
        </w:rPr>
        <w:commentReference w:id="111"/>
      </w:r>
      <w:r w:rsidR="00962621" w:rsidRPr="00530DBD">
        <w:rPr>
          <w:rFonts w:cs="Times New Roman"/>
          <w:sz w:val="28"/>
          <w:szCs w:val="28"/>
        </w:rPr>
        <w:t>.</w:t>
      </w:r>
      <w:r w:rsidR="006A5EFD" w:rsidRPr="00530DBD">
        <w:rPr>
          <w:rFonts w:cs="Times New Roman"/>
          <w:sz w:val="28"/>
          <w:szCs w:val="28"/>
        </w:rPr>
        <w:t xml:space="preserve">                            </w:t>
      </w:r>
      <w:r w:rsidR="00B86CD9" w:rsidRPr="00530DBD">
        <w:rPr>
          <w:rFonts w:cs="Times New Roman"/>
          <w:sz w:val="28"/>
          <w:szCs w:val="28"/>
        </w:rPr>
        <w:t>VI</w:t>
      </w:r>
      <w:r w:rsidR="006A5EFD" w:rsidRPr="00530DBD">
        <w:rPr>
          <w:rFonts w:cs="Times New Roman"/>
          <w:sz w:val="28"/>
          <w:szCs w:val="28"/>
        </w:rPr>
        <w:t>.</w:t>
      </w:r>
      <w:r w:rsidR="003E7F67" w:rsidRPr="00530DBD">
        <w:rPr>
          <w:rFonts w:cs="Times New Roman"/>
          <w:sz w:val="28"/>
          <w:szCs w:val="28"/>
        </w:rPr>
        <w:t xml:space="preserve"> </w:t>
      </w:r>
      <w:commentRangeStart w:id="112"/>
      <w:r w:rsidR="003E7F67" w:rsidRPr="00530DBD">
        <w:rPr>
          <w:rFonts w:cs="Times New Roman"/>
          <w:sz w:val="28"/>
          <w:szCs w:val="28"/>
        </w:rPr>
        <w:t xml:space="preserve">OCPS- OCPS </w:t>
      </w:r>
      <w:commentRangeEnd w:id="112"/>
      <w:r w:rsidR="00517F57">
        <w:rPr>
          <w:rStyle w:val="CommentReference"/>
        </w:rPr>
        <w:commentReference w:id="112"/>
      </w:r>
      <w:r w:rsidR="003E7F67" w:rsidRPr="00530DBD">
        <w:rPr>
          <w:rFonts w:cs="Times New Roman"/>
          <w:sz w:val="28"/>
          <w:szCs w:val="28"/>
        </w:rPr>
        <w:t>for long term use, before 25 years age or before 1</w:t>
      </w:r>
      <w:r w:rsidR="003E7F67" w:rsidRPr="00530DBD">
        <w:rPr>
          <w:rFonts w:cs="Times New Roman"/>
          <w:sz w:val="28"/>
          <w:szCs w:val="28"/>
          <w:vertAlign w:val="superscript"/>
        </w:rPr>
        <w:t>st</w:t>
      </w:r>
      <w:r w:rsidR="003E7F67" w:rsidRPr="00530DBD">
        <w:rPr>
          <w:rFonts w:cs="Times New Roman"/>
          <w:sz w:val="28"/>
          <w:szCs w:val="28"/>
        </w:rPr>
        <w:t xml:space="preserve">                    </w:t>
      </w:r>
      <w:r w:rsidR="006A5EFD" w:rsidRPr="00530DBD">
        <w:rPr>
          <w:rFonts w:cs="Times New Roman"/>
          <w:sz w:val="28"/>
          <w:szCs w:val="28"/>
        </w:rPr>
        <w:t xml:space="preserve">  </w:t>
      </w:r>
      <w:r w:rsidR="003E7F67" w:rsidRPr="00530DBD">
        <w:rPr>
          <w:rFonts w:cs="Times New Roman"/>
          <w:sz w:val="28"/>
          <w:szCs w:val="28"/>
        </w:rPr>
        <w:t>pregnancy also is a risk factor.</w:t>
      </w:r>
      <w:r w:rsidR="006A5EFD" w:rsidRPr="00530DBD">
        <w:rPr>
          <w:rFonts w:cs="Times New Roman"/>
          <w:sz w:val="28"/>
          <w:szCs w:val="28"/>
        </w:rPr>
        <w:t xml:space="preserve">                                                                    </w:t>
      </w:r>
    </w:p>
    <w:p w14:paraId="13B704F7" w14:textId="77777777" w:rsidR="003E7F67" w:rsidRPr="00530DBD" w:rsidRDefault="006A5EFD" w:rsidP="006A5EFD">
      <w:pPr>
        <w:pStyle w:val="ListParagraph"/>
        <w:spacing w:line="480" w:lineRule="auto"/>
        <w:rPr>
          <w:rFonts w:cs="Times New Roman"/>
          <w:sz w:val="28"/>
          <w:szCs w:val="28"/>
        </w:rPr>
      </w:pPr>
      <w:r w:rsidRPr="00530DBD">
        <w:rPr>
          <w:rFonts w:cs="Times New Roman"/>
          <w:sz w:val="28"/>
          <w:szCs w:val="28"/>
        </w:rPr>
        <w:t xml:space="preserve"> </w:t>
      </w:r>
      <w:r w:rsidR="003E7F67" w:rsidRPr="00530DBD">
        <w:rPr>
          <w:rFonts w:cs="Times New Roman"/>
          <w:sz w:val="28"/>
          <w:szCs w:val="28"/>
        </w:rPr>
        <w:t>V</w:t>
      </w:r>
      <w:r w:rsidR="00B86CD9" w:rsidRPr="00530DBD">
        <w:rPr>
          <w:rFonts w:cs="Times New Roman"/>
          <w:sz w:val="28"/>
          <w:szCs w:val="28"/>
        </w:rPr>
        <w:t>II</w:t>
      </w:r>
      <w:r w:rsidRPr="00530DBD">
        <w:rPr>
          <w:rFonts w:cs="Times New Roman"/>
          <w:sz w:val="28"/>
          <w:szCs w:val="28"/>
        </w:rPr>
        <w:t>. Diet</w:t>
      </w:r>
      <w:r w:rsidR="003E7F67" w:rsidRPr="00530DBD">
        <w:rPr>
          <w:rFonts w:cs="Times New Roman"/>
          <w:sz w:val="28"/>
          <w:szCs w:val="28"/>
        </w:rPr>
        <w:t xml:space="preserve"> </w:t>
      </w:r>
      <w:r w:rsidR="00CA2505" w:rsidRPr="00530DBD">
        <w:rPr>
          <w:rFonts w:cs="Times New Roman"/>
          <w:sz w:val="28"/>
          <w:szCs w:val="28"/>
        </w:rPr>
        <w:t>factor: -</w:t>
      </w:r>
      <w:r w:rsidR="003E7F67" w:rsidRPr="00530DBD">
        <w:rPr>
          <w:rFonts w:cs="Times New Roman"/>
          <w:sz w:val="28"/>
          <w:szCs w:val="28"/>
        </w:rPr>
        <w:t xml:space="preserve"> it </w:t>
      </w:r>
      <w:r w:rsidR="00CA2505" w:rsidRPr="00530DBD">
        <w:rPr>
          <w:rFonts w:cs="Times New Roman"/>
          <w:sz w:val="28"/>
          <w:szCs w:val="28"/>
        </w:rPr>
        <w:t>is thought</w:t>
      </w:r>
      <w:r w:rsidR="003E7F67" w:rsidRPr="00530DBD">
        <w:rPr>
          <w:rFonts w:cs="Times New Roman"/>
          <w:sz w:val="28"/>
          <w:szCs w:val="28"/>
        </w:rPr>
        <w:t xml:space="preserve"> that </w:t>
      </w:r>
      <w:r w:rsidR="00FC7156" w:rsidRPr="00530DBD">
        <w:rPr>
          <w:rFonts w:cs="Times New Roman"/>
          <w:sz w:val="28"/>
          <w:szCs w:val="28"/>
        </w:rPr>
        <w:t>increasing in</w:t>
      </w:r>
      <w:r w:rsidR="003E7F67" w:rsidRPr="00530DBD">
        <w:rPr>
          <w:rFonts w:cs="Times New Roman"/>
          <w:sz w:val="28"/>
          <w:szCs w:val="28"/>
        </w:rPr>
        <w:t xml:space="preserve"> fat   intake     may     lead to increase in</w:t>
      </w:r>
      <w:r w:rsidR="00962621" w:rsidRPr="00530DBD">
        <w:rPr>
          <w:rFonts w:cs="Times New Roman"/>
          <w:sz w:val="28"/>
          <w:szCs w:val="28"/>
        </w:rPr>
        <w:t xml:space="preserve"> </w:t>
      </w:r>
      <w:r w:rsidR="003E7F67" w:rsidRPr="00530DBD">
        <w:rPr>
          <w:rFonts w:cs="Times New Roman"/>
          <w:sz w:val="28"/>
          <w:szCs w:val="28"/>
        </w:rPr>
        <w:t xml:space="preserve"> </w:t>
      </w:r>
      <w:commentRangeStart w:id="113"/>
      <w:proofErr w:type="spellStart"/>
      <w:r w:rsidR="00962621" w:rsidRPr="00530DBD">
        <w:rPr>
          <w:rFonts w:cs="Times New Roman"/>
          <w:sz w:val="28"/>
          <w:szCs w:val="28"/>
        </w:rPr>
        <w:t>o</w:t>
      </w:r>
      <w:r w:rsidR="00CA2505" w:rsidRPr="00530DBD">
        <w:rPr>
          <w:rFonts w:cs="Times New Roman"/>
          <w:sz w:val="28"/>
          <w:szCs w:val="28"/>
        </w:rPr>
        <w:t>estrogen</w:t>
      </w:r>
      <w:proofErr w:type="spellEnd"/>
      <w:r w:rsidR="003E7F67" w:rsidRPr="00530DBD">
        <w:rPr>
          <w:rFonts w:cs="Times New Roman"/>
          <w:sz w:val="28"/>
          <w:szCs w:val="28"/>
        </w:rPr>
        <w:t xml:space="preserve"> </w:t>
      </w:r>
      <w:commentRangeEnd w:id="113"/>
      <w:r w:rsidR="00C5096F">
        <w:rPr>
          <w:rStyle w:val="CommentReference"/>
        </w:rPr>
        <w:commentReference w:id="113"/>
      </w:r>
      <w:r w:rsidR="003E7F67" w:rsidRPr="00530DBD">
        <w:rPr>
          <w:rFonts w:cs="Times New Roman"/>
          <w:sz w:val="28"/>
          <w:szCs w:val="28"/>
        </w:rPr>
        <w:t>which is known risk factor.</w:t>
      </w:r>
    </w:p>
    <w:p w14:paraId="6F462C7A" w14:textId="77777777" w:rsidR="00B86CD9" w:rsidRPr="00530DBD" w:rsidRDefault="00B86CD9" w:rsidP="003E7F67">
      <w:pPr>
        <w:spacing w:line="480" w:lineRule="auto"/>
        <w:rPr>
          <w:rFonts w:cs="Times New Roman"/>
          <w:sz w:val="28"/>
          <w:szCs w:val="28"/>
          <w:vertAlign w:val="superscript"/>
        </w:rPr>
      </w:pPr>
      <w:r w:rsidRPr="00530DBD">
        <w:rPr>
          <w:rFonts w:cs="Times New Roman"/>
          <w:sz w:val="28"/>
          <w:szCs w:val="28"/>
        </w:rPr>
        <w:t xml:space="preserve">      </w:t>
      </w:r>
      <w:r w:rsidR="00962621" w:rsidRPr="00530DBD">
        <w:rPr>
          <w:rFonts w:cs="Times New Roman"/>
          <w:sz w:val="28"/>
          <w:szCs w:val="28"/>
        </w:rPr>
        <w:t xml:space="preserve">  </w:t>
      </w:r>
      <w:r w:rsidRPr="00530DBD">
        <w:rPr>
          <w:rFonts w:cs="Times New Roman"/>
          <w:sz w:val="28"/>
          <w:szCs w:val="28"/>
        </w:rPr>
        <w:t xml:space="preserve"> VIII</w:t>
      </w:r>
      <w:r w:rsidR="00962621" w:rsidRPr="00530DBD">
        <w:rPr>
          <w:rFonts w:cs="Times New Roman"/>
          <w:sz w:val="28"/>
          <w:szCs w:val="28"/>
        </w:rPr>
        <w:t>.</w:t>
      </w:r>
      <w:r w:rsidR="003E7F67" w:rsidRPr="00530DBD">
        <w:rPr>
          <w:rFonts w:cs="Times New Roman"/>
          <w:sz w:val="28"/>
          <w:szCs w:val="28"/>
        </w:rPr>
        <w:t xml:space="preserve"> </w:t>
      </w:r>
      <w:commentRangeStart w:id="114"/>
      <w:r w:rsidR="003E7F67" w:rsidRPr="00530DBD">
        <w:rPr>
          <w:rFonts w:cs="Times New Roman"/>
          <w:sz w:val="28"/>
          <w:szCs w:val="28"/>
        </w:rPr>
        <w:t xml:space="preserve">SE </w:t>
      </w:r>
      <w:commentRangeEnd w:id="114"/>
      <w:r w:rsidR="00DF068F">
        <w:rPr>
          <w:rStyle w:val="CommentReference"/>
        </w:rPr>
        <w:commentReference w:id="114"/>
      </w:r>
      <w:r w:rsidR="003E7F67" w:rsidRPr="00530DBD">
        <w:rPr>
          <w:rFonts w:cs="Times New Roman"/>
          <w:sz w:val="28"/>
          <w:szCs w:val="28"/>
        </w:rPr>
        <w:t>Status</w:t>
      </w:r>
      <w:r w:rsidR="00FC7156" w:rsidRPr="00530DBD">
        <w:rPr>
          <w:rFonts w:cs="Times New Roman"/>
          <w:sz w:val="28"/>
          <w:szCs w:val="28"/>
        </w:rPr>
        <w:t>: -</w:t>
      </w:r>
      <w:r w:rsidR="003E7F67" w:rsidRPr="00530DBD">
        <w:rPr>
          <w:rFonts w:cs="Times New Roman"/>
          <w:sz w:val="28"/>
          <w:szCs w:val="28"/>
        </w:rPr>
        <w:t xml:space="preserve"> High </w:t>
      </w:r>
      <w:r w:rsidR="00FC7156" w:rsidRPr="00530DBD">
        <w:rPr>
          <w:rFonts w:cs="Times New Roman"/>
          <w:sz w:val="28"/>
          <w:szCs w:val="28"/>
        </w:rPr>
        <w:t>SE status</w:t>
      </w:r>
      <w:r w:rsidR="003E7F67" w:rsidRPr="00530DBD">
        <w:rPr>
          <w:rFonts w:cs="Times New Roman"/>
          <w:sz w:val="28"/>
          <w:szCs w:val="28"/>
        </w:rPr>
        <w:t xml:space="preserve"> has some relation with cancer </w:t>
      </w:r>
      <w:r w:rsidR="00FC7156" w:rsidRPr="00530DBD">
        <w:rPr>
          <w:rFonts w:cs="Times New Roman"/>
          <w:sz w:val="28"/>
          <w:szCs w:val="28"/>
        </w:rPr>
        <w:t>breast</w:t>
      </w:r>
      <w:r w:rsidR="00FC7156" w:rsidRPr="00530DBD">
        <w:rPr>
          <w:rFonts w:cs="Times New Roman"/>
          <w:sz w:val="28"/>
          <w:szCs w:val="28"/>
          <w:vertAlign w:val="superscript"/>
        </w:rPr>
        <w:t xml:space="preserve"> (</w:t>
      </w:r>
      <w:r w:rsidRPr="00530DBD">
        <w:rPr>
          <w:rFonts w:cs="Times New Roman"/>
          <w:sz w:val="28"/>
          <w:szCs w:val="28"/>
          <w:vertAlign w:val="superscript"/>
        </w:rPr>
        <w:t>5).</w:t>
      </w:r>
    </w:p>
    <w:p w14:paraId="72253FB9" w14:textId="77777777" w:rsidR="00962621" w:rsidRPr="00530DBD" w:rsidRDefault="00B86CD9" w:rsidP="003E7F67">
      <w:pPr>
        <w:spacing w:line="480" w:lineRule="auto"/>
        <w:rPr>
          <w:rFonts w:cs="Times New Roman"/>
          <w:sz w:val="28"/>
          <w:szCs w:val="28"/>
        </w:rPr>
      </w:pPr>
      <w:r>
        <w:rPr>
          <w:rFonts w:ascii="Times New Roman" w:hAnsi="Times New Roman" w:cs="Times New Roman"/>
          <w:sz w:val="28"/>
          <w:szCs w:val="28"/>
          <w:vertAlign w:val="superscript"/>
        </w:rPr>
        <w:t xml:space="preserve">           </w:t>
      </w:r>
      <w:r w:rsidR="00962621">
        <w:rPr>
          <w:rFonts w:ascii="Times New Roman" w:hAnsi="Times New Roman" w:cs="Times New Roman"/>
          <w:sz w:val="28"/>
          <w:szCs w:val="28"/>
          <w:vertAlign w:val="superscript"/>
        </w:rPr>
        <w:t xml:space="preserve"> </w:t>
      </w:r>
      <w:r w:rsidR="00962621">
        <w:rPr>
          <w:rFonts w:ascii="Times New Roman" w:hAnsi="Times New Roman" w:cs="Times New Roman"/>
          <w:sz w:val="28"/>
          <w:szCs w:val="28"/>
        </w:rPr>
        <w:t xml:space="preserve">  XI</w:t>
      </w:r>
      <w:r w:rsidR="00962621" w:rsidRPr="00530DBD">
        <w:rPr>
          <w:rFonts w:cs="Times New Roman"/>
          <w:sz w:val="28"/>
          <w:szCs w:val="28"/>
        </w:rPr>
        <w:t xml:space="preserve">. </w:t>
      </w:r>
      <w:r w:rsidR="00FC7156" w:rsidRPr="00530DBD">
        <w:rPr>
          <w:rFonts w:cs="Times New Roman"/>
          <w:sz w:val="28"/>
          <w:szCs w:val="28"/>
        </w:rPr>
        <w:t>Environmental</w:t>
      </w:r>
      <w:r w:rsidRPr="00530DBD">
        <w:rPr>
          <w:rFonts w:cs="Times New Roman"/>
          <w:sz w:val="28"/>
          <w:szCs w:val="28"/>
        </w:rPr>
        <w:t xml:space="preserve"> Factors</w:t>
      </w:r>
      <w:r w:rsidR="00FC7156" w:rsidRPr="00530DBD">
        <w:rPr>
          <w:rFonts w:cs="Times New Roman"/>
          <w:sz w:val="28"/>
          <w:szCs w:val="28"/>
        </w:rPr>
        <w:t>: - Moderate</w:t>
      </w:r>
      <w:r w:rsidRPr="00530DBD">
        <w:rPr>
          <w:rFonts w:cs="Times New Roman"/>
          <w:sz w:val="28"/>
          <w:szCs w:val="28"/>
        </w:rPr>
        <w:t xml:space="preserve"> or heavy alcohol consumption is </w:t>
      </w:r>
      <w:r w:rsidR="00962621" w:rsidRPr="00530DBD">
        <w:rPr>
          <w:rFonts w:cs="Times New Roman"/>
          <w:sz w:val="28"/>
          <w:szCs w:val="28"/>
        </w:rPr>
        <w:t xml:space="preserve"> </w:t>
      </w:r>
    </w:p>
    <w:p w14:paraId="1A0AA2B5" w14:textId="3AF47528" w:rsidR="00B86CD9" w:rsidRPr="00530DBD" w:rsidRDefault="00962621" w:rsidP="003E7F67">
      <w:pPr>
        <w:spacing w:line="480" w:lineRule="auto"/>
        <w:rPr>
          <w:rFonts w:cs="Times New Roman"/>
          <w:sz w:val="28"/>
          <w:szCs w:val="28"/>
        </w:rPr>
      </w:pPr>
      <w:r w:rsidRPr="00530DBD">
        <w:rPr>
          <w:rFonts w:cs="Times New Roman"/>
          <w:sz w:val="28"/>
          <w:szCs w:val="28"/>
        </w:rPr>
        <w:t xml:space="preserve">          </w:t>
      </w:r>
      <w:r w:rsidR="00D91072" w:rsidRPr="00530DBD">
        <w:rPr>
          <w:rFonts w:cs="Times New Roman"/>
          <w:sz w:val="28"/>
          <w:szCs w:val="28"/>
        </w:rPr>
        <w:t xml:space="preserve">     </w:t>
      </w:r>
      <w:r w:rsidRPr="00530DBD">
        <w:rPr>
          <w:rFonts w:cs="Times New Roman"/>
          <w:sz w:val="28"/>
          <w:szCs w:val="28"/>
        </w:rPr>
        <w:t xml:space="preserve"> </w:t>
      </w:r>
      <w:r w:rsidR="00B86CD9" w:rsidRPr="00530DBD">
        <w:rPr>
          <w:rFonts w:cs="Times New Roman"/>
          <w:sz w:val="28"/>
          <w:szCs w:val="28"/>
        </w:rPr>
        <w:t>associated with an increase</w:t>
      </w:r>
      <w:ins w:id="115" w:author="Palagan Senopati Sewoyo" w:date="2025-03-28T22:51:00Z">
        <w:r w:rsidR="00CC6CEB">
          <w:rPr>
            <w:rFonts w:cs="Times New Roman"/>
            <w:sz w:val="28"/>
            <w:szCs w:val="28"/>
          </w:rPr>
          <w:t>d</w:t>
        </w:r>
      </w:ins>
      <w:r w:rsidR="00B86CD9" w:rsidRPr="00530DBD">
        <w:rPr>
          <w:rFonts w:cs="Times New Roman"/>
          <w:sz w:val="28"/>
          <w:szCs w:val="28"/>
        </w:rPr>
        <w:t xml:space="preserve"> risk of breast carcinoma.</w:t>
      </w:r>
    </w:p>
    <w:p w14:paraId="2510AF08" w14:textId="77777777" w:rsidR="00B86CD9" w:rsidRPr="00530DBD" w:rsidRDefault="00B86CD9" w:rsidP="003E7F67">
      <w:pPr>
        <w:spacing w:line="480" w:lineRule="auto"/>
        <w:rPr>
          <w:rFonts w:cs="Times New Roman"/>
          <w:sz w:val="28"/>
          <w:szCs w:val="28"/>
        </w:rPr>
      </w:pPr>
      <w:r w:rsidRPr="00530DBD">
        <w:rPr>
          <w:rFonts w:cs="Times New Roman"/>
          <w:sz w:val="28"/>
          <w:szCs w:val="28"/>
        </w:rPr>
        <w:t xml:space="preserve">               The role of viru</w:t>
      </w:r>
      <w:r w:rsidR="00D91072" w:rsidRPr="00530DBD">
        <w:rPr>
          <w:rFonts w:cs="Times New Roman"/>
          <w:sz w:val="28"/>
          <w:szCs w:val="28"/>
        </w:rPr>
        <w:t>ses has been pursued since  B</w:t>
      </w:r>
      <w:r w:rsidRPr="00530DBD">
        <w:rPr>
          <w:rFonts w:cs="Times New Roman"/>
          <w:sz w:val="28"/>
          <w:szCs w:val="28"/>
        </w:rPr>
        <w:t xml:space="preserve">itner’s Brilliant discovery in 1936 that a filterable </w:t>
      </w:r>
      <w:commentRangeStart w:id="116"/>
      <w:r w:rsidRPr="00530DBD">
        <w:rPr>
          <w:rFonts w:cs="Times New Roman"/>
          <w:sz w:val="28"/>
          <w:szCs w:val="28"/>
        </w:rPr>
        <w:t xml:space="preserve"> </w:t>
      </w:r>
      <w:commentRangeEnd w:id="116"/>
      <w:r w:rsidR="00F16D2A">
        <w:rPr>
          <w:rStyle w:val="CommentReference"/>
        </w:rPr>
        <w:commentReference w:id="116"/>
      </w:r>
      <w:r w:rsidRPr="00530DBD">
        <w:rPr>
          <w:rFonts w:cs="Times New Roman"/>
          <w:sz w:val="28"/>
          <w:szCs w:val="28"/>
        </w:rPr>
        <w:t xml:space="preserve">agent- </w:t>
      </w:r>
      <w:r w:rsidR="00FC7156" w:rsidRPr="00530DBD">
        <w:rPr>
          <w:rFonts w:cs="Times New Roman"/>
          <w:sz w:val="28"/>
          <w:szCs w:val="28"/>
        </w:rPr>
        <w:t>transmitted</w:t>
      </w:r>
      <w:r w:rsidRPr="00530DBD">
        <w:rPr>
          <w:rFonts w:cs="Times New Roman"/>
          <w:sz w:val="28"/>
          <w:szCs w:val="28"/>
        </w:rPr>
        <w:t xml:space="preserve"> through the  </w:t>
      </w:r>
      <w:r w:rsidR="00FC7156" w:rsidRPr="00530DBD">
        <w:rPr>
          <w:rFonts w:cs="Times New Roman"/>
          <w:sz w:val="28"/>
          <w:szCs w:val="28"/>
        </w:rPr>
        <w:t>mother’s</w:t>
      </w:r>
      <w:r w:rsidRPr="00530DBD">
        <w:rPr>
          <w:rFonts w:cs="Times New Roman"/>
          <w:sz w:val="28"/>
          <w:szCs w:val="28"/>
        </w:rPr>
        <w:t xml:space="preserve"> milk causes breast carcinoma </w:t>
      </w:r>
      <w:r w:rsidR="00FC7156" w:rsidRPr="00530DBD">
        <w:rPr>
          <w:rFonts w:cs="Times New Roman"/>
          <w:sz w:val="28"/>
          <w:szCs w:val="28"/>
        </w:rPr>
        <w:t>in suckling</w:t>
      </w:r>
      <w:r w:rsidRPr="00530DBD">
        <w:rPr>
          <w:rFonts w:cs="Times New Roman"/>
          <w:sz w:val="28"/>
          <w:szCs w:val="28"/>
        </w:rPr>
        <w:t xml:space="preserve"> mice –the virus called (Mouse Mammary tumor) which is </w:t>
      </w:r>
      <w:commentRangeStart w:id="117"/>
      <w:r w:rsidRPr="00530DBD">
        <w:rPr>
          <w:rFonts w:cs="Times New Roman"/>
          <w:sz w:val="28"/>
          <w:szCs w:val="28"/>
        </w:rPr>
        <w:t>retro virus.</w:t>
      </w:r>
      <w:commentRangeEnd w:id="117"/>
      <w:r w:rsidR="002856E8">
        <w:rPr>
          <w:rStyle w:val="CommentReference"/>
        </w:rPr>
        <w:commentReference w:id="117"/>
      </w:r>
    </w:p>
    <w:p w14:paraId="0C177F01" w14:textId="77777777" w:rsidR="003E7F67" w:rsidRPr="00530DBD" w:rsidRDefault="00B86CD9" w:rsidP="0045240B">
      <w:pPr>
        <w:spacing w:line="480" w:lineRule="auto"/>
        <w:rPr>
          <w:rFonts w:cs="Times New Roman"/>
          <w:sz w:val="28"/>
          <w:szCs w:val="28"/>
          <w:vertAlign w:val="superscript"/>
        </w:rPr>
      </w:pPr>
      <w:r w:rsidRPr="00530DBD">
        <w:rPr>
          <w:rFonts w:cs="Times New Roman"/>
          <w:sz w:val="28"/>
          <w:szCs w:val="28"/>
        </w:rPr>
        <w:t xml:space="preserve">           Environmental </w:t>
      </w:r>
      <w:r w:rsidR="00FC7156" w:rsidRPr="00530DBD">
        <w:rPr>
          <w:rFonts w:cs="Times New Roman"/>
          <w:sz w:val="28"/>
          <w:szCs w:val="28"/>
        </w:rPr>
        <w:t>contaminants</w:t>
      </w:r>
      <w:r w:rsidRPr="00530DBD">
        <w:rPr>
          <w:rFonts w:cs="Times New Roman"/>
          <w:sz w:val="28"/>
          <w:szCs w:val="28"/>
        </w:rPr>
        <w:t xml:space="preserve"> such as </w:t>
      </w:r>
      <w:r w:rsidR="00D91072" w:rsidRPr="00530DBD">
        <w:rPr>
          <w:rFonts w:cs="Times New Roman"/>
          <w:sz w:val="28"/>
          <w:szCs w:val="28"/>
        </w:rPr>
        <w:t>Or</w:t>
      </w:r>
      <w:r w:rsidR="00FC7156" w:rsidRPr="00530DBD">
        <w:rPr>
          <w:rFonts w:cs="Times New Roman"/>
          <w:sz w:val="28"/>
          <w:szCs w:val="28"/>
        </w:rPr>
        <w:t>gano</w:t>
      </w:r>
      <w:r w:rsidRPr="00530DBD">
        <w:rPr>
          <w:rFonts w:cs="Times New Roman"/>
          <w:sz w:val="28"/>
          <w:szCs w:val="28"/>
        </w:rPr>
        <w:t>-</w:t>
      </w:r>
      <w:r w:rsidR="00FC7156" w:rsidRPr="00530DBD">
        <w:rPr>
          <w:rFonts w:cs="Times New Roman"/>
          <w:sz w:val="28"/>
          <w:szCs w:val="28"/>
        </w:rPr>
        <w:t>Chloride pesticides</w:t>
      </w:r>
      <w:r w:rsidRPr="00530DBD">
        <w:rPr>
          <w:rFonts w:cs="Times New Roman"/>
          <w:sz w:val="28"/>
          <w:szCs w:val="28"/>
        </w:rPr>
        <w:t xml:space="preserve"> may have estrogenic </w:t>
      </w:r>
      <w:r w:rsidR="00FC7156" w:rsidRPr="00530DBD">
        <w:rPr>
          <w:rFonts w:cs="Times New Roman"/>
          <w:sz w:val="28"/>
          <w:szCs w:val="28"/>
        </w:rPr>
        <w:t>effect</w:t>
      </w:r>
      <w:r w:rsidR="00FC7156" w:rsidRPr="00530DBD">
        <w:rPr>
          <w:rFonts w:cs="Times New Roman"/>
          <w:sz w:val="28"/>
          <w:szCs w:val="28"/>
          <w:vertAlign w:val="superscript"/>
        </w:rPr>
        <w:t xml:space="preserve"> (</w:t>
      </w:r>
      <w:r w:rsidR="0045240B" w:rsidRPr="00530DBD">
        <w:rPr>
          <w:rFonts w:cs="Times New Roman"/>
          <w:sz w:val="28"/>
          <w:szCs w:val="28"/>
          <w:vertAlign w:val="superscript"/>
        </w:rPr>
        <w:t>6).</w:t>
      </w:r>
    </w:p>
    <w:p w14:paraId="7C700C92" w14:textId="3ABBE97E" w:rsidR="001E152F" w:rsidRPr="00530DBD" w:rsidRDefault="0045240B" w:rsidP="0045240B">
      <w:pPr>
        <w:spacing w:line="480" w:lineRule="auto"/>
        <w:rPr>
          <w:rFonts w:cs="Times New Roman"/>
          <w:sz w:val="28"/>
          <w:szCs w:val="28"/>
        </w:rPr>
      </w:pPr>
      <w:r w:rsidRPr="00530DBD">
        <w:rPr>
          <w:rFonts w:cs="Times New Roman"/>
          <w:sz w:val="28"/>
          <w:szCs w:val="28"/>
        </w:rPr>
        <w:t xml:space="preserve">XII.     HORMONAL FACTORS;- More than  </w:t>
      </w:r>
      <w:del w:id="118" w:author="Palagan Senopati Sewoyo" w:date="2025-03-28T22:53:00Z">
        <w:r w:rsidRPr="00530DBD" w:rsidDel="00970577">
          <w:rPr>
            <w:rFonts w:cs="Times New Roman"/>
            <w:sz w:val="28"/>
            <w:szCs w:val="28"/>
          </w:rPr>
          <w:delText xml:space="preserve">3 </w:delText>
        </w:r>
      </w:del>
      <w:ins w:id="119" w:author="Palagan Senopati Sewoyo" w:date="2025-03-28T22:53:00Z">
        <w:r w:rsidR="00970577">
          <w:rPr>
            <w:rFonts w:cs="Times New Roman"/>
            <w:sz w:val="28"/>
            <w:szCs w:val="28"/>
          </w:rPr>
          <w:t>three</w:t>
        </w:r>
        <w:r w:rsidR="00970577" w:rsidRPr="00530DBD">
          <w:rPr>
            <w:rFonts w:cs="Times New Roman"/>
            <w:sz w:val="28"/>
            <w:szCs w:val="28"/>
          </w:rPr>
          <w:t xml:space="preserve"> </w:t>
        </w:r>
      </w:ins>
      <w:r w:rsidRPr="00530DBD">
        <w:rPr>
          <w:rFonts w:cs="Times New Roman"/>
          <w:sz w:val="28"/>
          <w:szCs w:val="28"/>
        </w:rPr>
        <w:t xml:space="preserve">decades of epidemiology studies have identified  numerous risk factors for breast </w:t>
      </w:r>
      <w:commentRangeStart w:id="120"/>
      <w:r w:rsidRPr="00530DBD">
        <w:rPr>
          <w:rFonts w:cs="Times New Roman"/>
          <w:sz w:val="28"/>
          <w:szCs w:val="28"/>
        </w:rPr>
        <w:t xml:space="preserve"> </w:t>
      </w:r>
      <w:commentRangeEnd w:id="120"/>
      <w:r w:rsidR="00D6414C">
        <w:rPr>
          <w:rStyle w:val="CommentReference"/>
        </w:rPr>
        <w:commentReference w:id="120"/>
      </w:r>
      <w:r w:rsidRPr="00530DBD">
        <w:rPr>
          <w:rFonts w:cs="Times New Roman"/>
          <w:sz w:val="28"/>
          <w:szCs w:val="28"/>
        </w:rPr>
        <w:t xml:space="preserve">carcinoma. These factors have been estimated to amount for only 20% </w:t>
      </w:r>
      <w:r w:rsidR="00FC7156" w:rsidRPr="00530DBD">
        <w:rPr>
          <w:rFonts w:cs="Times New Roman"/>
          <w:sz w:val="28"/>
          <w:szCs w:val="28"/>
        </w:rPr>
        <w:t>to 25</w:t>
      </w:r>
      <w:r w:rsidRPr="00530DBD">
        <w:rPr>
          <w:rFonts w:cs="Times New Roman"/>
          <w:sz w:val="28"/>
          <w:szCs w:val="28"/>
        </w:rPr>
        <w:t xml:space="preserve">% of disease occurrence. However </w:t>
      </w:r>
      <w:r w:rsidR="00FC7156" w:rsidRPr="00530DBD">
        <w:rPr>
          <w:rFonts w:cs="Times New Roman"/>
          <w:sz w:val="28"/>
          <w:szCs w:val="28"/>
        </w:rPr>
        <w:t>among these</w:t>
      </w:r>
      <w:r w:rsidR="001E152F" w:rsidRPr="00530DBD">
        <w:rPr>
          <w:rFonts w:cs="Times New Roman"/>
          <w:sz w:val="28"/>
          <w:szCs w:val="28"/>
        </w:rPr>
        <w:t xml:space="preserve"> factors, several are related to sex </w:t>
      </w:r>
      <w:r w:rsidR="00FC7156" w:rsidRPr="00530DBD">
        <w:rPr>
          <w:rFonts w:cs="Times New Roman"/>
          <w:sz w:val="28"/>
          <w:szCs w:val="28"/>
        </w:rPr>
        <w:t>steroid hormones. Early</w:t>
      </w:r>
      <w:r w:rsidR="001E152F" w:rsidRPr="00530DBD">
        <w:rPr>
          <w:rFonts w:cs="Times New Roman"/>
          <w:sz w:val="28"/>
          <w:szCs w:val="28"/>
        </w:rPr>
        <w:t xml:space="preserve"> age </w:t>
      </w:r>
      <w:r w:rsidR="00FC7156" w:rsidRPr="00530DBD">
        <w:rPr>
          <w:rFonts w:cs="Times New Roman"/>
          <w:sz w:val="28"/>
          <w:szCs w:val="28"/>
        </w:rPr>
        <w:t>of Menarche</w:t>
      </w:r>
      <w:r w:rsidR="001E152F" w:rsidRPr="00530DBD">
        <w:rPr>
          <w:rFonts w:cs="Times New Roman"/>
          <w:sz w:val="28"/>
          <w:szCs w:val="28"/>
        </w:rPr>
        <w:t xml:space="preserve">, late </w:t>
      </w:r>
      <w:r w:rsidR="00FC7156" w:rsidRPr="00530DBD">
        <w:rPr>
          <w:rFonts w:cs="Times New Roman"/>
          <w:sz w:val="28"/>
          <w:szCs w:val="28"/>
        </w:rPr>
        <w:t>age of</w:t>
      </w:r>
      <w:r w:rsidR="001E152F" w:rsidRPr="00530DBD">
        <w:rPr>
          <w:rFonts w:cs="Times New Roman"/>
          <w:sz w:val="28"/>
          <w:szCs w:val="28"/>
        </w:rPr>
        <w:t xml:space="preserve"> menopause, parity, late age of first pregnancy and obesity in </w:t>
      </w:r>
      <w:commentRangeStart w:id="121"/>
      <w:proofErr w:type="spellStart"/>
      <w:r w:rsidR="001E152F" w:rsidRPr="00530DBD">
        <w:rPr>
          <w:rFonts w:cs="Times New Roman"/>
          <w:sz w:val="28"/>
          <w:szCs w:val="28"/>
        </w:rPr>
        <w:t>post menopausal</w:t>
      </w:r>
      <w:commentRangeEnd w:id="121"/>
      <w:proofErr w:type="spellEnd"/>
      <w:r w:rsidR="00F85002">
        <w:rPr>
          <w:rStyle w:val="CommentReference"/>
        </w:rPr>
        <w:commentReference w:id="121"/>
      </w:r>
      <w:r w:rsidR="001E152F" w:rsidRPr="00530DBD">
        <w:rPr>
          <w:rFonts w:cs="Times New Roman"/>
          <w:sz w:val="28"/>
          <w:szCs w:val="28"/>
        </w:rPr>
        <w:t xml:space="preserve"> women.</w:t>
      </w:r>
    </w:p>
    <w:p w14:paraId="719F3A9E" w14:textId="77777777" w:rsidR="00DB4383" w:rsidRPr="00530DBD" w:rsidRDefault="001E152F" w:rsidP="0045240B">
      <w:pPr>
        <w:spacing w:line="480" w:lineRule="auto"/>
        <w:rPr>
          <w:rFonts w:cs="Times New Roman"/>
          <w:sz w:val="28"/>
          <w:szCs w:val="28"/>
          <w:vertAlign w:val="superscript"/>
        </w:rPr>
      </w:pPr>
      <w:r w:rsidRPr="00530DBD">
        <w:rPr>
          <w:rFonts w:cs="Times New Roman"/>
          <w:sz w:val="28"/>
          <w:szCs w:val="28"/>
        </w:rPr>
        <w:t xml:space="preserve">     Theoretical models and laboratory data support hormonal mechanisms </w:t>
      </w:r>
      <w:r w:rsidR="00FC7156" w:rsidRPr="00530DBD">
        <w:rPr>
          <w:rFonts w:cs="Times New Roman"/>
          <w:sz w:val="28"/>
          <w:szCs w:val="28"/>
        </w:rPr>
        <w:t>of carcinogenesis</w:t>
      </w:r>
      <w:r w:rsidRPr="00530DBD">
        <w:rPr>
          <w:rFonts w:cs="Times New Roman"/>
          <w:sz w:val="28"/>
          <w:szCs w:val="28"/>
        </w:rPr>
        <w:t xml:space="preserve">, particularly as they relate to proliferation of breast ductal epithelium &amp; terminal end bud growth and </w:t>
      </w:r>
      <w:r w:rsidR="00FC7156" w:rsidRPr="00530DBD">
        <w:rPr>
          <w:rFonts w:cs="Times New Roman"/>
          <w:sz w:val="28"/>
          <w:szCs w:val="28"/>
        </w:rPr>
        <w:t>differentiation in</w:t>
      </w:r>
      <w:r w:rsidRPr="00530DBD">
        <w:rPr>
          <w:rFonts w:cs="Times New Roman"/>
          <w:sz w:val="28"/>
          <w:szCs w:val="28"/>
        </w:rPr>
        <w:t xml:space="preserve"> the lobules of the breast. </w:t>
      </w:r>
      <w:r w:rsidR="00FC7156" w:rsidRPr="00530DBD">
        <w:rPr>
          <w:rFonts w:cs="Times New Roman"/>
          <w:sz w:val="28"/>
          <w:szCs w:val="28"/>
        </w:rPr>
        <w:t>The recent</w:t>
      </w:r>
      <w:r w:rsidRPr="00530DBD">
        <w:rPr>
          <w:rFonts w:cs="Times New Roman"/>
          <w:sz w:val="28"/>
          <w:szCs w:val="28"/>
        </w:rPr>
        <w:t xml:space="preserve"> </w:t>
      </w:r>
      <w:r w:rsidR="00FC7156" w:rsidRPr="00530DBD">
        <w:rPr>
          <w:rFonts w:cs="Times New Roman"/>
          <w:sz w:val="28"/>
          <w:szCs w:val="28"/>
        </w:rPr>
        <w:t>introduction of</w:t>
      </w:r>
      <w:r w:rsidRPr="00530DBD">
        <w:rPr>
          <w:rFonts w:cs="Times New Roman"/>
          <w:sz w:val="28"/>
          <w:szCs w:val="28"/>
        </w:rPr>
        <w:t xml:space="preserve"> biological markers and molecular epidemiology allows for studies that use laboratory technology in the context of epidemiological </w:t>
      </w:r>
      <w:r w:rsidR="00FC7156" w:rsidRPr="00530DBD">
        <w:rPr>
          <w:rFonts w:cs="Times New Roman"/>
          <w:sz w:val="28"/>
          <w:szCs w:val="28"/>
        </w:rPr>
        <w:t>research</w:t>
      </w:r>
      <w:r w:rsidR="00FC7156" w:rsidRPr="00530DBD">
        <w:rPr>
          <w:rFonts w:cs="Times New Roman"/>
          <w:sz w:val="28"/>
          <w:szCs w:val="28"/>
          <w:vertAlign w:val="superscript"/>
        </w:rPr>
        <w:t xml:space="preserve"> (</w:t>
      </w:r>
      <w:r w:rsidRPr="00530DBD">
        <w:rPr>
          <w:rFonts w:cs="Times New Roman"/>
          <w:sz w:val="28"/>
          <w:szCs w:val="28"/>
          <w:vertAlign w:val="superscript"/>
        </w:rPr>
        <w:t>7).</w:t>
      </w:r>
    </w:p>
    <w:p w14:paraId="0498A9BA" w14:textId="77777777" w:rsidR="00DB4383" w:rsidRPr="00530DBD" w:rsidRDefault="00DB4383" w:rsidP="0045240B">
      <w:pPr>
        <w:spacing w:line="480" w:lineRule="auto"/>
        <w:rPr>
          <w:rFonts w:cs="Times New Roman"/>
          <w:sz w:val="28"/>
          <w:szCs w:val="28"/>
        </w:rPr>
      </w:pPr>
      <w:r w:rsidRPr="00530DBD">
        <w:rPr>
          <w:rFonts w:cs="Times New Roman"/>
          <w:sz w:val="28"/>
          <w:szCs w:val="28"/>
        </w:rPr>
        <w:t xml:space="preserve">ABNORMAL PRODUCTION OF </w:t>
      </w:r>
      <w:commentRangeStart w:id="122"/>
      <w:r w:rsidRPr="00530DBD">
        <w:rPr>
          <w:rFonts w:cs="Times New Roman"/>
          <w:sz w:val="28"/>
          <w:szCs w:val="28"/>
        </w:rPr>
        <w:t xml:space="preserve">ANDROENS </w:t>
      </w:r>
      <w:commentRangeEnd w:id="122"/>
      <w:r w:rsidR="00D82528">
        <w:rPr>
          <w:rStyle w:val="CommentReference"/>
        </w:rPr>
        <w:commentReference w:id="122"/>
      </w:r>
      <w:r w:rsidRPr="00530DBD">
        <w:rPr>
          <w:rFonts w:cs="Times New Roman"/>
          <w:sz w:val="28"/>
          <w:szCs w:val="28"/>
        </w:rPr>
        <w:t xml:space="preserve">IN WOMEN </w:t>
      </w:r>
      <w:r w:rsidR="00687CB8" w:rsidRPr="00530DBD">
        <w:rPr>
          <w:rFonts w:cs="Times New Roman"/>
          <w:sz w:val="28"/>
          <w:szCs w:val="28"/>
        </w:rPr>
        <w:t>WITH BREAST</w:t>
      </w:r>
      <w:r w:rsidRPr="00530DBD">
        <w:rPr>
          <w:rFonts w:cs="Times New Roman"/>
          <w:sz w:val="28"/>
          <w:szCs w:val="28"/>
        </w:rPr>
        <w:t xml:space="preserve"> CARCINOMA:-</w:t>
      </w:r>
    </w:p>
    <w:p w14:paraId="6FB3EE74" w14:textId="1E61E19C" w:rsidR="005A4B16" w:rsidRPr="00530DBD" w:rsidRDefault="00DB4383" w:rsidP="00DB4383">
      <w:pPr>
        <w:spacing w:line="480" w:lineRule="auto"/>
        <w:rPr>
          <w:rFonts w:cs="Times New Roman"/>
          <w:sz w:val="28"/>
          <w:szCs w:val="28"/>
        </w:rPr>
      </w:pPr>
      <w:r w:rsidRPr="00530DBD">
        <w:rPr>
          <w:rFonts w:cs="Times New Roman"/>
          <w:sz w:val="28"/>
          <w:szCs w:val="28"/>
          <w:vertAlign w:val="superscript"/>
        </w:rPr>
        <w:t xml:space="preserve">   </w:t>
      </w:r>
      <w:r w:rsidR="00571D22" w:rsidRPr="00530DBD">
        <w:rPr>
          <w:rFonts w:cs="Times New Roman"/>
          <w:sz w:val="28"/>
          <w:szCs w:val="28"/>
          <w:vertAlign w:val="superscript"/>
        </w:rPr>
        <w:t xml:space="preserve">   </w:t>
      </w:r>
      <w:r w:rsidR="00571D22" w:rsidRPr="00530DBD">
        <w:rPr>
          <w:rFonts w:cs="Times New Roman"/>
          <w:sz w:val="28"/>
          <w:szCs w:val="28"/>
        </w:rPr>
        <w:t>I</w:t>
      </w:r>
      <w:r w:rsidRPr="00530DBD">
        <w:rPr>
          <w:rFonts w:cs="Times New Roman"/>
          <w:sz w:val="28"/>
          <w:szCs w:val="28"/>
        </w:rPr>
        <w:t xml:space="preserve">nformation available in medical literature from 1950’s to date have established the existence of two unrelated  abnormalities of androgen production in women with breast carcinoma.; one is </w:t>
      </w:r>
      <w:r w:rsidR="00687CB8" w:rsidRPr="00530DBD">
        <w:rPr>
          <w:rFonts w:cs="Times New Roman"/>
          <w:sz w:val="28"/>
          <w:szCs w:val="28"/>
        </w:rPr>
        <w:t>genitivally</w:t>
      </w:r>
      <w:r w:rsidRPr="00530DBD">
        <w:rPr>
          <w:rFonts w:cs="Times New Roman"/>
          <w:sz w:val="28"/>
          <w:szCs w:val="28"/>
        </w:rPr>
        <w:t xml:space="preserve">  determined presence of subnormal production of adrenal androgens (</w:t>
      </w:r>
      <w:r w:rsidR="00687CB8" w:rsidRPr="00530DBD">
        <w:rPr>
          <w:rFonts w:cs="Times New Roman"/>
          <w:sz w:val="28"/>
          <w:szCs w:val="28"/>
        </w:rPr>
        <w:t>i.e.</w:t>
      </w:r>
      <w:ins w:id="123" w:author="Palagan Senopati Sewoyo" w:date="2025-03-28T22:55:00Z">
        <w:r w:rsidR="00D95231">
          <w:rPr>
            <w:rFonts w:cs="Times New Roman"/>
            <w:sz w:val="28"/>
            <w:szCs w:val="28"/>
          </w:rPr>
          <w:t>,</w:t>
        </w:r>
      </w:ins>
      <w:r w:rsidR="00687CB8" w:rsidRPr="00530DBD">
        <w:rPr>
          <w:rFonts w:cs="Times New Roman"/>
          <w:sz w:val="28"/>
          <w:szCs w:val="28"/>
        </w:rPr>
        <w:t xml:space="preserve"> </w:t>
      </w:r>
      <w:commentRangeStart w:id="124"/>
      <w:proofErr w:type="spellStart"/>
      <w:r w:rsidR="005A4B16" w:rsidRPr="00530DBD">
        <w:rPr>
          <w:rFonts w:cs="Times New Roman"/>
          <w:sz w:val="28"/>
          <w:szCs w:val="28"/>
        </w:rPr>
        <w:t>Dehydro</w:t>
      </w:r>
      <w:proofErr w:type="spellEnd"/>
      <w:r w:rsidR="00314604" w:rsidRPr="00530DBD">
        <w:rPr>
          <w:rFonts w:cs="Times New Roman"/>
          <w:sz w:val="28"/>
          <w:szCs w:val="28"/>
        </w:rPr>
        <w:t xml:space="preserve"> </w:t>
      </w:r>
      <w:proofErr w:type="spellStart"/>
      <w:r w:rsidR="005A4B16" w:rsidRPr="00530DBD">
        <w:rPr>
          <w:rFonts w:cs="Times New Roman"/>
          <w:sz w:val="28"/>
          <w:szCs w:val="28"/>
        </w:rPr>
        <w:t>Epiandrosterone</w:t>
      </w:r>
      <w:proofErr w:type="spellEnd"/>
      <w:r w:rsidR="005A4B16" w:rsidRPr="00530DBD">
        <w:rPr>
          <w:rFonts w:cs="Times New Roman"/>
          <w:sz w:val="28"/>
          <w:szCs w:val="28"/>
        </w:rPr>
        <w:t xml:space="preserve"> </w:t>
      </w:r>
      <w:commentRangeEnd w:id="124"/>
      <w:r w:rsidR="00673831">
        <w:rPr>
          <w:rStyle w:val="CommentReference"/>
        </w:rPr>
        <w:commentReference w:id="124"/>
      </w:r>
      <w:r w:rsidR="005A4B16" w:rsidRPr="00530DBD">
        <w:rPr>
          <w:rFonts w:cs="Times New Roman"/>
          <w:sz w:val="28"/>
          <w:szCs w:val="28"/>
        </w:rPr>
        <w:t xml:space="preserve">&amp; </w:t>
      </w:r>
      <w:proofErr w:type="spellStart"/>
      <w:r w:rsidR="005A4B16" w:rsidRPr="00FB22EE">
        <w:rPr>
          <w:rFonts w:cs="Times New Roman"/>
          <w:sz w:val="28"/>
          <w:szCs w:val="28"/>
          <w:highlight w:val="yellow"/>
          <w:rPrChange w:id="125" w:author="Palagan Senopati Sewoyo" w:date="2025-03-28T22:56:00Z">
            <w:rPr>
              <w:rFonts w:cs="Times New Roman"/>
              <w:sz w:val="28"/>
              <w:szCs w:val="28"/>
            </w:rPr>
          </w:rPrChange>
        </w:rPr>
        <w:t>Dehydro</w:t>
      </w:r>
      <w:proofErr w:type="spellEnd"/>
      <w:r w:rsidR="005A4B16" w:rsidRPr="00FB22EE">
        <w:rPr>
          <w:rFonts w:cs="Times New Roman"/>
          <w:sz w:val="28"/>
          <w:szCs w:val="28"/>
          <w:highlight w:val="yellow"/>
          <w:rPrChange w:id="126" w:author="Palagan Senopati Sewoyo" w:date="2025-03-28T22:56:00Z">
            <w:rPr>
              <w:rFonts w:cs="Times New Roman"/>
              <w:sz w:val="28"/>
              <w:szCs w:val="28"/>
            </w:rPr>
          </w:rPrChange>
        </w:rPr>
        <w:t xml:space="preserve"> </w:t>
      </w:r>
      <w:proofErr w:type="spellStart"/>
      <w:r w:rsidR="005A4B16" w:rsidRPr="00FB22EE">
        <w:rPr>
          <w:rFonts w:cs="Times New Roman"/>
          <w:sz w:val="28"/>
          <w:szCs w:val="28"/>
          <w:highlight w:val="yellow"/>
          <w:rPrChange w:id="127" w:author="Palagan Senopati Sewoyo" w:date="2025-03-28T22:56:00Z">
            <w:rPr>
              <w:rFonts w:cs="Times New Roman"/>
              <w:sz w:val="28"/>
              <w:szCs w:val="28"/>
            </w:rPr>
          </w:rPrChange>
        </w:rPr>
        <w:t>E</w:t>
      </w:r>
      <w:r w:rsidRPr="00FB22EE">
        <w:rPr>
          <w:rFonts w:cs="Times New Roman"/>
          <w:sz w:val="28"/>
          <w:szCs w:val="28"/>
          <w:highlight w:val="yellow"/>
          <w:rPrChange w:id="128" w:author="Palagan Senopati Sewoyo" w:date="2025-03-28T22:56:00Z">
            <w:rPr>
              <w:rFonts w:cs="Times New Roman"/>
              <w:sz w:val="28"/>
              <w:szCs w:val="28"/>
            </w:rPr>
          </w:rPrChange>
        </w:rPr>
        <w:t>piandrosterone</w:t>
      </w:r>
      <w:proofErr w:type="spellEnd"/>
      <w:r w:rsidRPr="00530DBD">
        <w:rPr>
          <w:rFonts w:cs="Times New Roman"/>
          <w:sz w:val="28"/>
          <w:szCs w:val="28"/>
        </w:rPr>
        <w:t xml:space="preserve"> sulfate)</w:t>
      </w:r>
      <w:r w:rsidR="00314604" w:rsidRPr="00530DBD">
        <w:rPr>
          <w:rFonts w:cs="Times New Roman"/>
          <w:sz w:val="28"/>
          <w:szCs w:val="28"/>
        </w:rPr>
        <w:t xml:space="preserve"> </w:t>
      </w:r>
      <w:r w:rsidRPr="00530DBD">
        <w:rPr>
          <w:rFonts w:cs="Times New Roman"/>
          <w:sz w:val="28"/>
          <w:szCs w:val="28"/>
        </w:rPr>
        <w:t xml:space="preserve"> </w:t>
      </w:r>
      <w:r w:rsidR="005A4B16" w:rsidRPr="00530DBD">
        <w:rPr>
          <w:rFonts w:cs="Times New Roman"/>
          <w:sz w:val="28"/>
          <w:szCs w:val="28"/>
        </w:rPr>
        <w:t>in women  with premenopausal breast carcinoma  and their sisters, who are at increase</w:t>
      </w:r>
      <w:r w:rsidR="00314604" w:rsidRPr="00530DBD">
        <w:rPr>
          <w:rFonts w:cs="Times New Roman"/>
          <w:sz w:val="28"/>
          <w:szCs w:val="28"/>
        </w:rPr>
        <w:t>d risk  for breast carcinoma . T</w:t>
      </w:r>
      <w:r w:rsidR="00C536E4" w:rsidRPr="00530DBD">
        <w:rPr>
          <w:rFonts w:cs="Times New Roman"/>
          <w:sz w:val="28"/>
          <w:szCs w:val="28"/>
        </w:rPr>
        <w:t xml:space="preserve">he second is excessive </w:t>
      </w:r>
      <w:r w:rsidR="005A4B16" w:rsidRPr="00530DBD">
        <w:rPr>
          <w:rFonts w:cs="Times New Roman"/>
          <w:sz w:val="28"/>
          <w:szCs w:val="28"/>
        </w:rPr>
        <w:t xml:space="preserve">production of testosterone, of ovarian origin, in women with either </w:t>
      </w:r>
      <w:r w:rsidR="00C536E4" w:rsidRPr="00530DBD">
        <w:rPr>
          <w:rFonts w:cs="Times New Roman"/>
          <w:sz w:val="28"/>
          <w:szCs w:val="28"/>
        </w:rPr>
        <w:t xml:space="preserve">premenopausal or </w:t>
      </w:r>
      <w:proofErr w:type="spellStart"/>
      <w:r w:rsidR="00C536E4" w:rsidRPr="00D82528">
        <w:rPr>
          <w:rFonts w:cs="Times New Roman"/>
          <w:sz w:val="28"/>
          <w:szCs w:val="28"/>
          <w:highlight w:val="yellow"/>
          <w:rPrChange w:id="129" w:author="Palagan Senopati Sewoyo" w:date="2025-03-28T22:55:00Z">
            <w:rPr>
              <w:rFonts w:cs="Times New Roman"/>
              <w:sz w:val="28"/>
              <w:szCs w:val="28"/>
            </w:rPr>
          </w:rPrChange>
        </w:rPr>
        <w:t>post menopausal</w:t>
      </w:r>
      <w:proofErr w:type="spellEnd"/>
      <w:r w:rsidR="00C536E4" w:rsidRPr="00530DBD">
        <w:rPr>
          <w:rFonts w:cs="Times New Roman"/>
          <w:sz w:val="28"/>
          <w:szCs w:val="28"/>
        </w:rPr>
        <w:t xml:space="preserve"> </w:t>
      </w:r>
      <w:r w:rsidR="005A4B16" w:rsidRPr="00530DBD">
        <w:rPr>
          <w:rFonts w:cs="Times New Roman"/>
          <w:sz w:val="28"/>
          <w:szCs w:val="28"/>
        </w:rPr>
        <w:t xml:space="preserve">breast carcinoma and women with atypical breast duct hyperplasia </w:t>
      </w:r>
      <w:r w:rsidR="00687CB8" w:rsidRPr="00530DBD">
        <w:rPr>
          <w:rFonts w:cs="Times New Roman"/>
          <w:sz w:val="28"/>
          <w:szCs w:val="28"/>
        </w:rPr>
        <w:t xml:space="preserve">who </w:t>
      </w:r>
      <w:r w:rsidR="005A4B16" w:rsidRPr="00530DBD">
        <w:rPr>
          <w:rFonts w:cs="Times New Roman"/>
          <w:sz w:val="28"/>
          <w:szCs w:val="28"/>
        </w:rPr>
        <w:t>are at increased</w:t>
      </w:r>
      <w:r w:rsidR="00314604" w:rsidRPr="00530DBD">
        <w:rPr>
          <w:rFonts w:cs="Times New Roman"/>
          <w:sz w:val="28"/>
          <w:szCs w:val="28"/>
        </w:rPr>
        <w:t xml:space="preserve"> </w:t>
      </w:r>
      <w:r w:rsidR="005A4B16" w:rsidRPr="00530DBD">
        <w:rPr>
          <w:rFonts w:cs="Times New Roman"/>
          <w:sz w:val="28"/>
          <w:szCs w:val="28"/>
        </w:rPr>
        <w:t xml:space="preserve">risk for breast </w:t>
      </w:r>
      <w:proofErr w:type="spellStart"/>
      <w:r w:rsidR="005A4B16" w:rsidRPr="00530DBD">
        <w:rPr>
          <w:rFonts w:cs="Times New Roman"/>
          <w:sz w:val="28"/>
          <w:szCs w:val="28"/>
        </w:rPr>
        <w:t>carcinoma.</w:t>
      </w:r>
      <w:commentRangeStart w:id="130"/>
      <w:r w:rsidR="005A4B16" w:rsidRPr="00530DBD">
        <w:rPr>
          <w:rFonts w:cs="Times New Roman"/>
          <w:sz w:val="28"/>
          <w:szCs w:val="28"/>
        </w:rPr>
        <w:t>Along</w:t>
      </w:r>
      <w:commentRangeEnd w:id="130"/>
      <w:proofErr w:type="spellEnd"/>
      <w:r w:rsidR="00D82528">
        <w:rPr>
          <w:rStyle w:val="CommentReference"/>
        </w:rPr>
        <w:commentReference w:id="130"/>
      </w:r>
      <w:r w:rsidR="005A4B16" w:rsidRPr="00530DBD">
        <w:rPr>
          <w:rFonts w:cs="Times New Roman"/>
          <w:sz w:val="28"/>
          <w:szCs w:val="28"/>
        </w:rPr>
        <w:t xml:space="preserve"> with the </w:t>
      </w:r>
      <w:commentRangeStart w:id="131"/>
      <w:r w:rsidR="005A4B16" w:rsidRPr="00530DBD">
        <w:rPr>
          <w:rFonts w:cs="Times New Roman"/>
          <w:sz w:val="28"/>
          <w:szCs w:val="28"/>
        </w:rPr>
        <w:t xml:space="preserve">hyper </w:t>
      </w:r>
      <w:proofErr w:type="spellStart"/>
      <w:r w:rsidR="00314604" w:rsidRPr="00530DBD">
        <w:rPr>
          <w:rFonts w:cs="Times New Roman"/>
          <w:sz w:val="28"/>
          <w:szCs w:val="28"/>
        </w:rPr>
        <w:t>testosteronism</w:t>
      </w:r>
      <w:commentRangeEnd w:id="131"/>
      <w:proofErr w:type="spellEnd"/>
      <w:r w:rsidR="001F07A3">
        <w:rPr>
          <w:rStyle w:val="CommentReference"/>
        </w:rPr>
        <w:commentReference w:id="131"/>
      </w:r>
      <w:r w:rsidR="005A4B16" w:rsidRPr="00530DBD">
        <w:rPr>
          <w:rFonts w:cs="Times New Roman"/>
          <w:sz w:val="28"/>
          <w:szCs w:val="28"/>
        </w:rPr>
        <w:t xml:space="preserve">, there </w:t>
      </w:r>
      <w:r w:rsidR="00687CB8" w:rsidRPr="00530DBD">
        <w:rPr>
          <w:rFonts w:cs="Times New Roman"/>
          <w:sz w:val="28"/>
          <w:szCs w:val="28"/>
        </w:rPr>
        <w:t>is frequently</w:t>
      </w:r>
      <w:r w:rsidR="006546D7" w:rsidRPr="00530DBD">
        <w:rPr>
          <w:rFonts w:cs="Times New Roman"/>
          <w:sz w:val="28"/>
          <w:szCs w:val="28"/>
        </w:rPr>
        <w:t xml:space="preserve"> chronic </w:t>
      </w:r>
      <w:r w:rsidR="00314604" w:rsidRPr="00530DBD">
        <w:rPr>
          <w:rFonts w:cs="Times New Roman"/>
          <w:sz w:val="28"/>
          <w:szCs w:val="28"/>
        </w:rPr>
        <w:t>an</w:t>
      </w:r>
      <w:r w:rsidR="00687CB8" w:rsidRPr="00530DBD">
        <w:rPr>
          <w:rFonts w:cs="Times New Roman"/>
          <w:sz w:val="28"/>
          <w:szCs w:val="28"/>
        </w:rPr>
        <w:t>ovulation</w:t>
      </w:r>
      <w:r w:rsidR="006546D7" w:rsidRPr="00530DBD">
        <w:rPr>
          <w:rFonts w:cs="Times New Roman"/>
          <w:sz w:val="28"/>
          <w:szCs w:val="28"/>
        </w:rPr>
        <w:t xml:space="preserve"> in</w:t>
      </w:r>
      <w:r w:rsidR="00314604" w:rsidRPr="00530DBD">
        <w:rPr>
          <w:rFonts w:cs="Times New Roman"/>
          <w:sz w:val="28"/>
          <w:szCs w:val="28"/>
        </w:rPr>
        <w:t xml:space="preserve"> the premenopausal patient. T</w:t>
      </w:r>
      <w:r w:rsidR="006546D7" w:rsidRPr="00530DBD">
        <w:rPr>
          <w:rFonts w:cs="Times New Roman"/>
          <w:sz w:val="28"/>
          <w:szCs w:val="28"/>
        </w:rPr>
        <w:t xml:space="preserve">he combination of  ovarian hyper </w:t>
      </w:r>
      <w:proofErr w:type="spellStart"/>
      <w:r w:rsidR="00314604" w:rsidRPr="00530DBD">
        <w:rPr>
          <w:rFonts w:cs="Times New Roman"/>
          <w:sz w:val="28"/>
          <w:szCs w:val="28"/>
        </w:rPr>
        <w:t>testosteronism</w:t>
      </w:r>
      <w:proofErr w:type="spellEnd"/>
      <w:r w:rsidR="006546D7" w:rsidRPr="00530DBD">
        <w:rPr>
          <w:rFonts w:cs="Times New Roman"/>
          <w:sz w:val="28"/>
          <w:szCs w:val="28"/>
        </w:rPr>
        <w:t xml:space="preserve">  and chronic </w:t>
      </w:r>
      <w:r w:rsidR="00314604" w:rsidRPr="00530DBD">
        <w:rPr>
          <w:rFonts w:cs="Times New Roman"/>
          <w:sz w:val="28"/>
          <w:szCs w:val="28"/>
        </w:rPr>
        <w:t>an</w:t>
      </w:r>
      <w:r w:rsidR="00687CB8" w:rsidRPr="00530DBD">
        <w:rPr>
          <w:rFonts w:cs="Times New Roman"/>
          <w:sz w:val="28"/>
          <w:szCs w:val="28"/>
        </w:rPr>
        <w:t>ovulation</w:t>
      </w:r>
      <w:r w:rsidR="006546D7" w:rsidRPr="00530DBD">
        <w:rPr>
          <w:rFonts w:cs="Times New Roman"/>
          <w:sz w:val="28"/>
          <w:szCs w:val="28"/>
        </w:rPr>
        <w:t xml:space="preserve"> is characteristic of the  </w:t>
      </w:r>
      <w:commentRangeStart w:id="132"/>
      <w:r w:rsidR="006546D7" w:rsidRPr="00530DBD">
        <w:rPr>
          <w:rFonts w:cs="Times New Roman"/>
          <w:sz w:val="28"/>
          <w:szCs w:val="28"/>
        </w:rPr>
        <w:t xml:space="preserve">PCOS  </w:t>
      </w:r>
      <w:commentRangeEnd w:id="132"/>
      <w:r w:rsidR="0075034C">
        <w:rPr>
          <w:rStyle w:val="CommentReference"/>
        </w:rPr>
        <w:commentReference w:id="132"/>
      </w:r>
      <w:r w:rsidR="006546D7" w:rsidRPr="00530DBD">
        <w:rPr>
          <w:rFonts w:cs="Times New Roman"/>
          <w:sz w:val="28"/>
          <w:szCs w:val="28"/>
        </w:rPr>
        <w:t xml:space="preserve">and is also  frequently seen  in women </w:t>
      </w:r>
      <w:commentRangeStart w:id="133"/>
      <w:r w:rsidR="006546D7" w:rsidRPr="00530DBD">
        <w:rPr>
          <w:rFonts w:cs="Times New Roman"/>
          <w:sz w:val="28"/>
          <w:szCs w:val="28"/>
        </w:rPr>
        <w:t xml:space="preserve"> </w:t>
      </w:r>
      <w:commentRangeEnd w:id="133"/>
      <w:r w:rsidR="00B56E3D">
        <w:rPr>
          <w:rStyle w:val="CommentReference"/>
        </w:rPr>
        <w:commentReference w:id="133"/>
      </w:r>
      <w:r w:rsidR="006546D7" w:rsidRPr="00530DBD">
        <w:rPr>
          <w:rFonts w:cs="Times New Roman"/>
          <w:sz w:val="28"/>
          <w:szCs w:val="28"/>
        </w:rPr>
        <w:t>with abdominal (android)obesity.</w:t>
      </w:r>
      <w:del w:id="134" w:author="Palagan Senopati Sewoyo" w:date="2025-03-28T23:00:00Z">
        <w:r w:rsidR="006546D7" w:rsidRPr="00530DBD" w:rsidDel="00B56E3D">
          <w:rPr>
            <w:rFonts w:cs="Times New Roman"/>
            <w:sz w:val="28"/>
            <w:szCs w:val="28"/>
          </w:rPr>
          <w:delText>.</w:delText>
        </w:r>
      </w:del>
    </w:p>
    <w:p w14:paraId="64CFC695" w14:textId="77777777" w:rsidR="006546D7" w:rsidRPr="00530DBD" w:rsidRDefault="006546D7" w:rsidP="00DB4383">
      <w:pPr>
        <w:spacing w:line="480" w:lineRule="auto"/>
        <w:rPr>
          <w:rFonts w:cs="Times New Roman"/>
          <w:sz w:val="28"/>
          <w:szCs w:val="28"/>
        </w:rPr>
      </w:pPr>
      <w:r w:rsidRPr="00530DBD">
        <w:rPr>
          <w:rFonts w:cs="Times New Roman"/>
          <w:sz w:val="28"/>
          <w:szCs w:val="28"/>
        </w:rPr>
        <w:t xml:space="preserve">     </w:t>
      </w:r>
      <w:r w:rsidR="00571D22" w:rsidRPr="00530DBD">
        <w:rPr>
          <w:rFonts w:cs="Times New Roman"/>
          <w:sz w:val="28"/>
          <w:szCs w:val="28"/>
        </w:rPr>
        <w:t xml:space="preserve">    </w:t>
      </w:r>
      <w:r w:rsidRPr="00530DBD">
        <w:rPr>
          <w:rFonts w:cs="Times New Roman"/>
          <w:sz w:val="28"/>
          <w:szCs w:val="28"/>
        </w:rPr>
        <w:t xml:space="preserve"> Both </w:t>
      </w:r>
      <w:r w:rsidRPr="00074E8F">
        <w:rPr>
          <w:rFonts w:cs="Times New Roman"/>
          <w:sz w:val="28"/>
          <w:szCs w:val="28"/>
          <w:highlight w:val="yellow"/>
          <w:rPrChange w:id="135" w:author="Palagan Senopati Sewoyo" w:date="2025-03-28T23:00:00Z">
            <w:rPr>
              <w:rFonts w:cs="Times New Roman"/>
              <w:sz w:val="28"/>
              <w:szCs w:val="28"/>
            </w:rPr>
          </w:rPrChange>
        </w:rPr>
        <w:t>polycystic ovarian syndrome</w:t>
      </w:r>
      <w:r w:rsidRPr="00530DBD">
        <w:rPr>
          <w:rFonts w:cs="Times New Roman"/>
          <w:sz w:val="28"/>
          <w:szCs w:val="28"/>
        </w:rPr>
        <w:t xml:space="preserve"> and abdominal obesity are known to be characterized by high risk for </w:t>
      </w:r>
      <w:proofErr w:type="spellStart"/>
      <w:r w:rsidRPr="00074E8F">
        <w:rPr>
          <w:rFonts w:cs="Times New Roman"/>
          <w:sz w:val="28"/>
          <w:szCs w:val="28"/>
          <w:highlight w:val="yellow"/>
          <w:rPrChange w:id="136" w:author="Palagan Senopati Sewoyo" w:date="2025-03-28T23:00:00Z">
            <w:rPr>
              <w:rFonts w:cs="Times New Roman"/>
              <w:sz w:val="28"/>
              <w:szCs w:val="28"/>
            </w:rPr>
          </w:rPrChange>
        </w:rPr>
        <w:t>post menopausal</w:t>
      </w:r>
      <w:proofErr w:type="spellEnd"/>
      <w:r w:rsidRPr="00530DBD">
        <w:rPr>
          <w:rFonts w:cs="Times New Roman"/>
          <w:sz w:val="28"/>
          <w:szCs w:val="28"/>
        </w:rPr>
        <w:t xml:space="preserve"> </w:t>
      </w:r>
      <w:r w:rsidR="00687CB8" w:rsidRPr="00530DBD">
        <w:rPr>
          <w:rFonts w:cs="Times New Roman"/>
          <w:sz w:val="28"/>
          <w:szCs w:val="28"/>
        </w:rPr>
        <w:t>cancer.</w:t>
      </w:r>
    </w:p>
    <w:p w14:paraId="12023872" w14:textId="77777777" w:rsidR="00C536E4" w:rsidRPr="00D21E88" w:rsidRDefault="006546D7" w:rsidP="00D21E88">
      <w:pPr>
        <w:spacing w:line="480" w:lineRule="auto"/>
        <w:rPr>
          <w:rFonts w:cs="Times New Roman"/>
          <w:sz w:val="28"/>
          <w:szCs w:val="28"/>
        </w:rPr>
      </w:pPr>
      <w:r w:rsidRPr="00530DBD">
        <w:rPr>
          <w:rFonts w:cs="Times New Roman"/>
          <w:sz w:val="28"/>
          <w:szCs w:val="28"/>
        </w:rPr>
        <w:t xml:space="preserve">      </w:t>
      </w:r>
      <w:r w:rsidR="00571D22" w:rsidRPr="00530DBD">
        <w:rPr>
          <w:rFonts w:cs="Times New Roman"/>
          <w:sz w:val="28"/>
          <w:szCs w:val="28"/>
        </w:rPr>
        <w:t xml:space="preserve">    </w:t>
      </w:r>
      <w:r w:rsidRPr="00530DBD">
        <w:rPr>
          <w:rFonts w:cs="Times New Roman"/>
          <w:sz w:val="28"/>
          <w:szCs w:val="28"/>
        </w:rPr>
        <w:t xml:space="preserve">The elevated testosterone levels and the increased levels of insulin. IGF-I, and IGF-II, that are seen in PCOS and abdominal obesity could </w:t>
      </w:r>
      <w:r w:rsidR="00687CB8" w:rsidRPr="00530DBD">
        <w:rPr>
          <w:rFonts w:cs="Times New Roman"/>
          <w:sz w:val="28"/>
          <w:szCs w:val="28"/>
        </w:rPr>
        <w:t>favor the</w:t>
      </w:r>
      <w:r w:rsidR="00D17B58" w:rsidRPr="00530DBD">
        <w:rPr>
          <w:rFonts w:cs="Times New Roman"/>
          <w:sz w:val="28"/>
          <w:szCs w:val="28"/>
        </w:rPr>
        <w:t xml:space="preserve"> development of breast cancer in several ways</w:t>
      </w:r>
      <w:r w:rsidRPr="00530DBD">
        <w:rPr>
          <w:rFonts w:cs="Times New Roman"/>
          <w:sz w:val="28"/>
          <w:szCs w:val="28"/>
        </w:rPr>
        <w:t xml:space="preserve"> </w:t>
      </w:r>
      <w:r w:rsidR="00D17B58" w:rsidRPr="00530DBD">
        <w:rPr>
          <w:rFonts w:cs="Times New Roman"/>
          <w:sz w:val="28"/>
          <w:szCs w:val="28"/>
          <w:vertAlign w:val="superscript"/>
        </w:rPr>
        <w:t>(8</w:t>
      </w:r>
      <w:r w:rsidR="00687CB8" w:rsidRPr="00530DBD">
        <w:rPr>
          <w:rFonts w:cs="Times New Roman"/>
          <w:sz w:val="28"/>
          <w:szCs w:val="28"/>
          <w:vertAlign w:val="superscript"/>
        </w:rPr>
        <w:t>)</w:t>
      </w:r>
      <w:r w:rsidR="00687CB8" w:rsidRPr="00530DBD">
        <w:rPr>
          <w:rFonts w:cs="Times New Roman"/>
          <w:sz w:val="28"/>
          <w:szCs w:val="28"/>
        </w:rPr>
        <w:t>.</w:t>
      </w:r>
    </w:p>
    <w:p w14:paraId="7A3C199E" w14:textId="77777777" w:rsidR="00D17B58" w:rsidRPr="00530DBD" w:rsidRDefault="00687CB8" w:rsidP="00314604">
      <w:pPr>
        <w:spacing w:line="480" w:lineRule="auto"/>
        <w:jc w:val="center"/>
        <w:rPr>
          <w:rFonts w:cs="Times New Roman"/>
          <w:b/>
          <w:sz w:val="28"/>
          <w:szCs w:val="28"/>
        </w:rPr>
      </w:pPr>
      <w:r w:rsidRPr="00530DBD">
        <w:rPr>
          <w:rFonts w:cs="Times New Roman"/>
          <w:b/>
          <w:sz w:val="28"/>
          <w:szCs w:val="28"/>
        </w:rPr>
        <w:t>PROGNOSTIC FACTORS</w:t>
      </w:r>
    </w:p>
    <w:p w14:paraId="6EAFC90B" w14:textId="77777777" w:rsidR="00D17B58" w:rsidRPr="00530DBD" w:rsidRDefault="00687CB8" w:rsidP="00D17B58">
      <w:pPr>
        <w:pStyle w:val="ListParagraph"/>
        <w:numPr>
          <w:ilvl w:val="0"/>
          <w:numId w:val="4"/>
        </w:numPr>
        <w:spacing w:line="480" w:lineRule="auto"/>
        <w:rPr>
          <w:rFonts w:cs="Times New Roman"/>
          <w:sz w:val="28"/>
          <w:szCs w:val="28"/>
        </w:rPr>
      </w:pPr>
      <w:r w:rsidRPr="00530DBD">
        <w:rPr>
          <w:rFonts w:cs="Times New Roman"/>
          <w:sz w:val="28"/>
          <w:szCs w:val="28"/>
        </w:rPr>
        <w:t>Patient’s</w:t>
      </w:r>
      <w:r w:rsidR="00D17B58" w:rsidRPr="00530DBD">
        <w:rPr>
          <w:rFonts w:cs="Times New Roman"/>
          <w:sz w:val="28"/>
          <w:szCs w:val="28"/>
        </w:rPr>
        <w:t xml:space="preserve"> age</w:t>
      </w:r>
      <w:r w:rsidRPr="00530DBD">
        <w:rPr>
          <w:rFonts w:cs="Times New Roman"/>
          <w:sz w:val="28"/>
          <w:szCs w:val="28"/>
        </w:rPr>
        <w:t xml:space="preserve">: </w:t>
      </w:r>
      <w:commentRangeStart w:id="137"/>
      <w:r w:rsidRPr="00530DBD">
        <w:rPr>
          <w:rFonts w:cs="Times New Roman"/>
          <w:sz w:val="28"/>
          <w:szCs w:val="28"/>
        </w:rPr>
        <w:t>-</w:t>
      </w:r>
      <w:r w:rsidR="00D17B58" w:rsidRPr="00530DBD">
        <w:rPr>
          <w:rFonts w:cs="Times New Roman"/>
          <w:sz w:val="28"/>
          <w:szCs w:val="28"/>
        </w:rPr>
        <w:t xml:space="preserve"> </w:t>
      </w:r>
      <w:commentRangeEnd w:id="137"/>
      <w:r w:rsidR="00E7659E">
        <w:rPr>
          <w:rStyle w:val="CommentReference"/>
        </w:rPr>
        <w:commentReference w:id="137"/>
      </w:r>
      <w:r w:rsidR="00D17B58" w:rsidRPr="00530DBD">
        <w:rPr>
          <w:rFonts w:cs="Times New Roman"/>
          <w:sz w:val="28"/>
          <w:szCs w:val="28"/>
        </w:rPr>
        <w:t xml:space="preserve">women who are younger than 50 years of age at the </w:t>
      </w:r>
      <w:r w:rsidRPr="00530DBD">
        <w:rPr>
          <w:rFonts w:cs="Times New Roman"/>
          <w:sz w:val="28"/>
          <w:szCs w:val="28"/>
        </w:rPr>
        <w:t>time of</w:t>
      </w:r>
      <w:r w:rsidR="00D17B58" w:rsidRPr="00530DBD">
        <w:rPr>
          <w:rFonts w:cs="Times New Roman"/>
          <w:sz w:val="28"/>
          <w:szCs w:val="28"/>
        </w:rPr>
        <w:t xml:space="preserve"> diagnosis have the best prognosis. Relative survival declines after the age of 50 years and is particularly low in older </w:t>
      </w:r>
      <w:r w:rsidRPr="00530DBD">
        <w:rPr>
          <w:rFonts w:cs="Times New Roman"/>
          <w:sz w:val="28"/>
          <w:szCs w:val="28"/>
        </w:rPr>
        <w:t>women</w:t>
      </w:r>
      <w:r w:rsidRPr="00530DBD">
        <w:rPr>
          <w:rFonts w:cs="Times New Roman"/>
          <w:sz w:val="28"/>
          <w:szCs w:val="28"/>
          <w:vertAlign w:val="superscript"/>
        </w:rPr>
        <w:t xml:space="preserve"> (</w:t>
      </w:r>
      <w:r w:rsidR="00D17B58" w:rsidRPr="00530DBD">
        <w:rPr>
          <w:rFonts w:cs="Times New Roman"/>
          <w:sz w:val="28"/>
          <w:szCs w:val="28"/>
          <w:vertAlign w:val="superscript"/>
        </w:rPr>
        <w:t>8).</w:t>
      </w:r>
    </w:p>
    <w:p w14:paraId="68C09491" w14:textId="77777777" w:rsidR="00571D22" w:rsidRPr="00530DBD" w:rsidRDefault="00687CB8" w:rsidP="00571D22">
      <w:pPr>
        <w:pStyle w:val="ListParagraph"/>
        <w:numPr>
          <w:ilvl w:val="0"/>
          <w:numId w:val="4"/>
        </w:numPr>
        <w:spacing w:line="480" w:lineRule="auto"/>
        <w:rPr>
          <w:rFonts w:cs="Times New Roman"/>
          <w:sz w:val="28"/>
          <w:szCs w:val="28"/>
        </w:rPr>
      </w:pPr>
      <w:r w:rsidRPr="00530DBD">
        <w:rPr>
          <w:rFonts w:cs="Times New Roman"/>
          <w:sz w:val="28"/>
          <w:szCs w:val="28"/>
        </w:rPr>
        <w:t>Pregnancy: -</w:t>
      </w:r>
      <w:r w:rsidR="00D17B58" w:rsidRPr="00530DBD">
        <w:rPr>
          <w:rFonts w:cs="Times New Roman"/>
          <w:sz w:val="28"/>
          <w:szCs w:val="28"/>
        </w:rPr>
        <w:t xml:space="preserve"> there is general agreement that </w:t>
      </w:r>
      <w:r w:rsidR="00D17B58" w:rsidRPr="00074E8F">
        <w:rPr>
          <w:rFonts w:cs="Times New Roman"/>
          <w:sz w:val="28"/>
          <w:szCs w:val="28"/>
          <w:highlight w:val="yellow"/>
          <w:rPrChange w:id="138" w:author="Palagan Senopati Sewoyo" w:date="2025-03-28T23:01:00Z">
            <w:rPr>
              <w:rFonts w:cs="Times New Roman"/>
              <w:sz w:val="28"/>
              <w:szCs w:val="28"/>
            </w:rPr>
          </w:rPrChange>
        </w:rPr>
        <w:t xml:space="preserve">carcinoma </w:t>
      </w:r>
      <w:r w:rsidR="003574E9" w:rsidRPr="00074E8F">
        <w:rPr>
          <w:rFonts w:cs="Times New Roman"/>
          <w:sz w:val="28"/>
          <w:szCs w:val="28"/>
          <w:highlight w:val="yellow"/>
          <w:rPrChange w:id="139" w:author="Palagan Senopati Sewoyo" w:date="2025-03-28T23:01:00Z">
            <w:rPr>
              <w:rFonts w:cs="Times New Roman"/>
              <w:sz w:val="28"/>
              <w:szCs w:val="28"/>
            </w:rPr>
          </w:rPrChange>
        </w:rPr>
        <w:t>breast</w:t>
      </w:r>
      <w:r w:rsidR="003574E9" w:rsidRPr="00530DBD">
        <w:rPr>
          <w:rFonts w:cs="Times New Roman"/>
          <w:sz w:val="28"/>
          <w:szCs w:val="28"/>
        </w:rPr>
        <w:t xml:space="preserve"> manifesting during pregnancy or lactation is associated with an overall poor prognosis. The </w:t>
      </w:r>
      <w:proofErr w:type="gramStart"/>
      <w:r w:rsidR="003574E9" w:rsidRPr="00530DBD">
        <w:rPr>
          <w:rFonts w:cs="Times New Roman"/>
          <w:sz w:val="28"/>
          <w:szCs w:val="28"/>
        </w:rPr>
        <w:t>5 year</w:t>
      </w:r>
      <w:proofErr w:type="gramEnd"/>
      <w:r w:rsidR="003574E9" w:rsidRPr="00530DBD">
        <w:rPr>
          <w:rFonts w:cs="Times New Roman"/>
          <w:sz w:val="28"/>
          <w:szCs w:val="28"/>
        </w:rPr>
        <w:t xml:space="preserve"> survival rate </w:t>
      </w:r>
      <w:r w:rsidRPr="00530DBD">
        <w:rPr>
          <w:rFonts w:cs="Times New Roman"/>
          <w:sz w:val="28"/>
          <w:szCs w:val="28"/>
        </w:rPr>
        <w:t>ranging from 15</w:t>
      </w:r>
      <w:r w:rsidR="003574E9" w:rsidRPr="00530DBD">
        <w:rPr>
          <w:rFonts w:cs="Times New Roman"/>
          <w:sz w:val="28"/>
          <w:szCs w:val="28"/>
        </w:rPr>
        <w:t>% to 35%</w:t>
      </w:r>
      <w:r w:rsidR="00571D22" w:rsidRPr="00530DBD">
        <w:rPr>
          <w:rFonts w:cs="Times New Roman"/>
          <w:sz w:val="28"/>
          <w:szCs w:val="28"/>
        </w:rPr>
        <w:t>.</w:t>
      </w:r>
    </w:p>
    <w:p w14:paraId="3F107C55" w14:textId="77777777" w:rsidR="00D17B58" w:rsidRPr="00530DBD" w:rsidRDefault="003574E9" w:rsidP="00D17B58">
      <w:pPr>
        <w:pStyle w:val="ListParagraph"/>
        <w:numPr>
          <w:ilvl w:val="0"/>
          <w:numId w:val="4"/>
        </w:numPr>
        <w:spacing w:line="480" w:lineRule="auto"/>
        <w:rPr>
          <w:rFonts w:cs="Times New Roman"/>
          <w:sz w:val="28"/>
          <w:szCs w:val="28"/>
        </w:rPr>
      </w:pPr>
      <w:r w:rsidRPr="00530DBD">
        <w:rPr>
          <w:rFonts w:cs="Times New Roman"/>
          <w:sz w:val="28"/>
          <w:szCs w:val="28"/>
        </w:rPr>
        <w:t>Early diagnosis:- The  relative  5,8,10-years survival rates for asymptomatic breast carcinomas detected in a large screening project were 88% , 83% and 79% respectively.</w:t>
      </w:r>
    </w:p>
    <w:p w14:paraId="767E93CE" w14:textId="77777777" w:rsidR="003574E9" w:rsidRPr="00530DBD" w:rsidRDefault="003574E9" w:rsidP="003574E9">
      <w:pPr>
        <w:pStyle w:val="ListParagraph"/>
        <w:spacing w:line="480" w:lineRule="auto"/>
        <w:rPr>
          <w:rFonts w:cs="Times New Roman"/>
          <w:sz w:val="28"/>
          <w:szCs w:val="28"/>
        </w:rPr>
      </w:pPr>
      <w:r w:rsidRPr="00530DBD">
        <w:rPr>
          <w:rFonts w:cs="Times New Roman"/>
          <w:sz w:val="28"/>
          <w:szCs w:val="28"/>
        </w:rPr>
        <w:t xml:space="preserve">These figures </w:t>
      </w:r>
      <w:r w:rsidR="00687CB8" w:rsidRPr="00530DBD">
        <w:rPr>
          <w:rFonts w:cs="Times New Roman"/>
          <w:sz w:val="28"/>
          <w:szCs w:val="28"/>
        </w:rPr>
        <w:t>much higher</w:t>
      </w:r>
      <w:r w:rsidRPr="00530DBD">
        <w:rPr>
          <w:rFonts w:cs="Times New Roman"/>
          <w:sz w:val="28"/>
          <w:szCs w:val="28"/>
        </w:rPr>
        <w:t xml:space="preserve"> than those for the clinically detectable carcinoma </w:t>
      </w:r>
      <w:r w:rsidR="00687CB8" w:rsidRPr="00530DBD">
        <w:rPr>
          <w:rFonts w:cs="Times New Roman"/>
          <w:sz w:val="28"/>
          <w:szCs w:val="28"/>
        </w:rPr>
        <w:t>and relate</w:t>
      </w:r>
      <w:r w:rsidRPr="00530DBD">
        <w:rPr>
          <w:rFonts w:cs="Times New Roman"/>
          <w:sz w:val="28"/>
          <w:szCs w:val="28"/>
        </w:rPr>
        <w:t xml:space="preserve"> to the fact the tumors were small in most cases, were usually devoid of </w:t>
      </w:r>
      <w:r w:rsidR="00687CB8" w:rsidRPr="00530DBD">
        <w:rPr>
          <w:rFonts w:cs="Times New Roman"/>
          <w:sz w:val="28"/>
          <w:szCs w:val="28"/>
        </w:rPr>
        <w:t>auxiliary</w:t>
      </w:r>
      <w:r w:rsidRPr="00530DBD">
        <w:rPr>
          <w:rFonts w:cs="Times New Roman"/>
          <w:sz w:val="28"/>
          <w:szCs w:val="28"/>
        </w:rPr>
        <w:t xml:space="preserve"> metastasis, and included a high </w:t>
      </w:r>
      <w:r w:rsidR="008B0758" w:rsidRPr="00530DBD">
        <w:rPr>
          <w:rFonts w:cs="Times New Roman"/>
          <w:sz w:val="28"/>
          <w:szCs w:val="28"/>
        </w:rPr>
        <w:t>percentage of</w:t>
      </w:r>
      <w:r w:rsidR="00895D27" w:rsidRPr="00530DBD">
        <w:rPr>
          <w:rFonts w:cs="Times New Roman"/>
          <w:sz w:val="28"/>
          <w:szCs w:val="28"/>
        </w:rPr>
        <w:t xml:space="preserve"> microscopically favorable types.</w:t>
      </w:r>
    </w:p>
    <w:p w14:paraId="70F93840" w14:textId="77777777" w:rsidR="00895D27" w:rsidRPr="00530DBD" w:rsidRDefault="00895D27" w:rsidP="00895D27">
      <w:pPr>
        <w:pStyle w:val="ListParagraph"/>
        <w:numPr>
          <w:ilvl w:val="0"/>
          <w:numId w:val="4"/>
        </w:numPr>
        <w:spacing w:line="480" w:lineRule="auto"/>
        <w:rPr>
          <w:rFonts w:cs="Times New Roman"/>
          <w:sz w:val="28"/>
          <w:szCs w:val="28"/>
        </w:rPr>
      </w:pPr>
      <w:r w:rsidRPr="00530DBD">
        <w:rPr>
          <w:rFonts w:cs="Times New Roman"/>
          <w:sz w:val="28"/>
          <w:szCs w:val="28"/>
        </w:rPr>
        <w:t>Presence or absence of invasiveness:</w:t>
      </w:r>
      <w:commentRangeStart w:id="140"/>
      <w:r w:rsidRPr="00530DBD">
        <w:rPr>
          <w:rFonts w:cs="Times New Roman"/>
          <w:sz w:val="28"/>
          <w:szCs w:val="28"/>
        </w:rPr>
        <w:t>-</w:t>
      </w:r>
      <w:commentRangeEnd w:id="140"/>
      <w:r w:rsidR="007A370E">
        <w:rPr>
          <w:rStyle w:val="CommentReference"/>
        </w:rPr>
        <w:commentReference w:id="140"/>
      </w:r>
      <w:r w:rsidRPr="00530DBD">
        <w:rPr>
          <w:rFonts w:cs="Times New Roman"/>
          <w:sz w:val="28"/>
          <w:szCs w:val="28"/>
        </w:rPr>
        <w:t xml:space="preserve"> Needless to say this is important prognostic indicator.</w:t>
      </w:r>
      <w:r w:rsidR="00C26933" w:rsidRPr="00530DBD">
        <w:rPr>
          <w:rFonts w:cs="Times New Roman"/>
          <w:sz w:val="28"/>
          <w:szCs w:val="28"/>
        </w:rPr>
        <w:t xml:space="preserve"> </w:t>
      </w:r>
      <w:commentRangeStart w:id="141"/>
      <w:proofErr w:type="spellStart"/>
      <w:r w:rsidRPr="00530DBD">
        <w:rPr>
          <w:rFonts w:cs="Times New Roman"/>
          <w:sz w:val="28"/>
          <w:szCs w:val="28"/>
        </w:rPr>
        <w:t>Insitu</w:t>
      </w:r>
      <w:proofErr w:type="spellEnd"/>
      <w:r w:rsidRPr="00530DBD">
        <w:rPr>
          <w:rFonts w:cs="Times New Roman"/>
          <w:sz w:val="28"/>
          <w:szCs w:val="28"/>
        </w:rPr>
        <w:t xml:space="preserve"> carcinomas </w:t>
      </w:r>
      <w:commentRangeEnd w:id="141"/>
      <w:r w:rsidR="0077619F">
        <w:rPr>
          <w:rStyle w:val="CommentReference"/>
        </w:rPr>
        <w:commentReference w:id="141"/>
      </w:r>
      <w:r w:rsidRPr="00530DBD">
        <w:rPr>
          <w:rFonts w:cs="Times New Roman"/>
          <w:sz w:val="28"/>
          <w:szCs w:val="28"/>
        </w:rPr>
        <w:t>a</w:t>
      </w:r>
      <w:r w:rsidR="00446415">
        <w:rPr>
          <w:rFonts w:cs="Times New Roman"/>
          <w:sz w:val="28"/>
          <w:szCs w:val="28"/>
        </w:rPr>
        <w:t>re 100% curable with mastectomy</w:t>
      </w:r>
      <w:r w:rsidRPr="00530DBD">
        <w:rPr>
          <w:rFonts w:cs="Times New Roman"/>
          <w:sz w:val="28"/>
          <w:szCs w:val="28"/>
        </w:rPr>
        <w:t xml:space="preserve">. </w:t>
      </w:r>
      <w:r w:rsidR="00687CB8" w:rsidRPr="00530DBD">
        <w:rPr>
          <w:rFonts w:cs="Times New Roman"/>
          <w:sz w:val="28"/>
          <w:szCs w:val="28"/>
        </w:rPr>
        <w:t>In tumors</w:t>
      </w:r>
      <w:r w:rsidRPr="00530DBD">
        <w:rPr>
          <w:rFonts w:cs="Times New Roman"/>
          <w:sz w:val="28"/>
          <w:szCs w:val="28"/>
        </w:rPr>
        <w:t xml:space="preserve"> of ductal</w:t>
      </w:r>
      <w:r w:rsidR="00446415">
        <w:rPr>
          <w:rFonts w:cs="Times New Roman"/>
          <w:sz w:val="28"/>
          <w:szCs w:val="28"/>
        </w:rPr>
        <w:t xml:space="preserve"> </w:t>
      </w:r>
      <w:r w:rsidRPr="00530DBD">
        <w:rPr>
          <w:rFonts w:cs="Times New Roman"/>
          <w:sz w:val="28"/>
          <w:szCs w:val="28"/>
        </w:rPr>
        <w:t xml:space="preserve"> type that have both </w:t>
      </w:r>
      <w:r w:rsidR="00687CB8" w:rsidRPr="00530DBD">
        <w:rPr>
          <w:rFonts w:cs="Times New Roman"/>
          <w:sz w:val="28"/>
          <w:szCs w:val="28"/>
        </w:rPr>
        <w:t>an in</w:t>
      </w:r>
      <w:r w:rsidR="00446415">
        <w:rPr>
          <w:rFonts w:cs="Times New Roman"/>
          <w:sz w:val="28"/>
          <w:szCs w:val="28"/>
        </w:rPr>
        <w:t xml:space="preserve"> </w:t>
      </w:r>
      <w:r w:rsidR="00687CB8" w:rsidRPr="00530DBD">
        <w:rPr>
          <w:rFonts w:cs="Times New Roman"/>
          <w:sz w:val="28"/>
          <w:szCs w:val="28"/>
        </w:rPr>
        <w:t>situ</w:t>
      </w:r>
      <w:r w:rsidRPr="00530DBD">
        <w:rPr>
          <w:rFonts w:cs="Times New Roman"/>
          <w:sz w:val="28"/>
          <w:szCs w:val="28"/>
        </w:rPr>
        <w:t xml:space="preserve"> and </w:t>
      </w:r>
      <w:r w:rsidR="00687CB8" w:rsidRPr="00530DBD">
        <w:rPr>
          <w:rFonts w:cs="Times New Roman"/>
          <w:sz w:val="28"/>
          <w:szCs w:val="28"/>
        </w:rPr>
        <w:t>an invasive</w:t>
      </w:r>
      <w:r w:rsidRPr="00530DBD">
        <w:rPr>
          <w:rFonts w:cs="Times New Roman"/>
          <w:sz w:val="28"/>
          <w:szCs w:val="28"/>
        </w:rPr>
        <w:t xml:space="preserve"> component, a </w:t>
      </w:r>
      <w:r w:rsidR="00687CB8" w:rsidRPr="00530DBD">
        <w:rPr>
          <w:rFonts w:cs="Times New Roman"/>
          <w:sz w:val="28"/>
          <w:szCs w:val="28"/>
        </w:rPr>
        <w:t>relationship</w:t>
      </w:r>
      <w:r w:rsidRPr="00530DBD">
        <w:rPr>
          <w:rFonts w:cs="Times New Roman"/>
          <w:sz w:val="28"/>
          <w:szCs w:val="28"/>
        </w:rPr>
        <w:t xml:space="preserve"> exists between </w:t>
      </w:r>
      <w:r w:rsidR="008B0758" w:rsidRPr="00530DBD">
        <w:rPr>
          <w:rFonts w:cs="Times New Roman"/>
          <w:sz w:val="28"/>
          <w:szCs w:val="28"/>
        </w:rPr>
        <w:t>the proposition</w:t>
      </w:r>
      <w:r w:rsidRPr="00530DBD">
        <w:rPr>
          <w:rFonts w:cs="Times New Roman"/>
          <w:sz w:val="28"/>
          <w:szCs w:val="28"/>
        </w:rPr>
        <w:t xml:space="preserve"> of invasive component an</w:t>
      </w:r>
      <w:r w:rsidR="00446415">
        <w:rPr>
          <w:rFonts w:cs="Times New Roman"/>
          <w:sz w:val="28"/>
          <w:szCs w:val="28"/>
        </w:rPr>
        <w:t>d probability of nodal metast</w:t>
      </w:r>
      <w:r w:rsidRPr="00530DBD">
        <w:rPr>
          <w:rFonts w:cs="Times New Roman"/>
          <w:sz w:val="28"/>
          <w:szCs w:val="28"/>
        </w:rPr>
        <w:t xml:space="preserve">ases. </w:t>
      </w:r>
      <w:r w:rsidR="00687CB8" w:rsidRPr="00530DBD">
        <w:rPr>
          <w:rFonts w:cs="Times New Roman"/>
          <w:sz w:val="28"/>
          <w:szCs w:val="28"/>
        </w:rPr>
        <w:t>The amount</w:t>
      </w:r>
      <w:r w:rsidRPr="00530DBD">
        <w:rPr>
          <w:rFonts w:cs="Times New Roman"/>
          <w:sz w:val="28"/>
          <w:szCs w:val="28"/>
        </w:rPr>
        <w:t xml:space="preserve"> of </w:t>
      </w:r>
      <w:commentRangeStart w:id="142"/>
      <w:proofErr w:type="spellStart"/>
      <w:r w:rsidRPr="00530DBD">
        <w:rPr>
          <w:rFonts w:cs="Times New Roman"/>
          <w:sz w:val="28"/>
          <w:szCs w:val="28"/>
        </w:rPr>
        <w:t>insitu</w:t>
      </w:r>
      <w:proofErr w:type="spellEnd"/>
      <w:r w:rsidRPr="00530DBD">
        <w:rPr>
          <w:rFonts w:cs="Times New Roman"/>
          <w:sz w:val="28"/>
          <w:szCs w:val="28"/>
        </w:rPr>
        <w:t xml:space="preserve"> </w:t>
      </w:r>
      <w:commentRangeEnd w:id="142"/>
      <w:r w:rsidR="00CB640E">
        <w:rPr>
          <w:rStyle w:val="CommentReference"/>
        </w:rPr>
        <w:commentReference w:id="142"/>
      </w:r>
      <w:r w:rsidRPr="00530DBD">
        <w:rPr>
          <w:rFonts w:cs="Times New Roman"/>
          <w:sz w:val="28"/>
          <w:szCs w:val="28"/>
        </w:rPr>
        <w:t xml:space="preserve">components correlates with the incidence of multicentricity and indirectly with the probability of occult </w:t>
      </w:r>
      <w:r w:rsidR="00687CB8" w:rsidRPr="00530DBD">
        <w:rPr>
          <w:rFonts w:cs="Times New Roman"/>
          <w:sz w:val="28"/>
          <w:szCs w:val="28"/>
        </w:rPr>
        <w:t>invasion</w:t>
      </w:r>
      <w:r w:rsidR="00687CB8"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14:paraId="23EFD72D" w14:textId="14722B37" w:rsidR="00074EC0" w:rsidRPr="00530DBD" w:rsidRDefault="00074EC0" w:rsidP="00895D27">
      <w:pPr>
        <w:pStyle w:val="ListParagraph"/>
        <w:numPr>
          <w:ilvl w:val="0"/>
          <w:numId w:val="4"/>
        </w:numPr>
        <w:spacing w:line="480" w:lineRule="auto"/>
        <w:rPr>
          <w:rFonts w:cs="Times New Roman"/>
          <w:sz w:val="28"/>
          <w:szCs w:val="28"/>
        </w:rPr>
      </w:pPr>
      <w:r w:rsidRPr="00530DBD">
        <w:rPr>
          <w:rFonts w:cs="Times New Roman"/>
          <w:sz w:val="28"/>
          <w:szCs w:val="28"/>
        </w:rPr>
        <w:t xml:space="preserve"> </w:t>
      </w:r>
      <w:r w:rsidR="00687CB8" w:rsidRPr="00530DBD">
        <w:rPr>
          <w:rFonts w:cs="Times New Roman"/>
          <w:sz w:val="28"/>
          <w:szCs w:val="28"/>
        </w:rPr>
        <w:t>Size:</w:t>
      </w:r>
      <w:commentRangeStart w:id="143"/>
      <w:r w:rsidR="00687CB8" w:rsidRPr="00530DBD">
        <w:rPr>
          <w:rFonts w:cs="Times New Roman"/>
          <w:sz w:val="28"/>
          <w:szCs w:val="28"/>
        </w:rPr>
        <w:t xml:space="preserve"> -</w:t>
      </w:r>
      <w:r w:rsidRPr="00530DBD">
        <w:rPr>
          <w:rFonts w:cs="Times New Roman"/>
          <w:sz w:val="28"/>
          <w:szCs w:val="28"/>
        </w:rPr>
        <w:t xml:space="preserve"> </w:t>
      </w:r>
      <w:commentRangeEnd w:id="143"/>
      <w:r w:rsidR="007A370E">
        <w:rPr>
          <w:rStyle w:val="CommentReference"/>
        </w:rPr>
        <w:commentReference w:id="143"/>
      </w:r>
      <w:ins w:id="144" w:author="Palagan Senopati Sewoyo" w:date="2025-03-28T23:06:00Z">
        <w:r w:rsidR="007A370E">
          <w:rPr>
            <w:rFonts w:cs="Times New Roman"/>
            <w:sz w:val="28"/>
            <w:szCs w:val="28"/>
          </w:rPr>
          <w:t>T</w:t>
        </w:r>
      </w:ins>
      <w:del w:id="145" w:author="Palagan Senopati Sewoyo" w:date="2025-03-28T23:06:00Z">
        <w:r w:rsidRPr="00530DBD" w:rsidDel="007A370E">
          <w:rPr>
            <w:rFonts w:cs="Times New Roman"/>
            <w:sz w:val="28"/>
            <w:szCs w:val="28"/>
          </w:rPr>
          <w:delText>t</w:delText>
        </w:r>
      </w:del>
      <w:r w:rsidRPr="00530DBD">
        <w:rPr>
          <w:rFonts w:cs="Times New Roman"/>
          <w:sz w:val="28"/>
          <w:szCs w:val="28"/>
        </w:rPr>
        <w:t xml:space="preserve">he diameter of </w:t>
      </w:r>
      <w:ins w:id="146" w:author="Palagan Senopati Sewoyo" w:date="2025-03-28T23:06:00Z">
        <w:r w:rsidR="00427557">
          <w:rPr>
            <w:rFonts w:cs="Times New Roman"/>
            <w:sz w:val="28"/>
            <w:szCs w:val="28"/>
          </w:rPr>
          <w:t xml:space="preserve">the </w:t>
        </w:r>
      </w:ins>
      <w:r w:rsidRPr="00530DBD">
        <w:rPr>
          <w:rFonts w:cs="Times New Roman"/>
          <w:sz w:val="28"/>
          <w:szCs w:val="28"/>
        </w:rPr>
        <w:t xml:space="preserve">primary tumor shows a good correlation with the incidence of nodal metastases </w:t>
      </w:r>
      <w:del w:id="147" w:author="Palagan Senopati Sewoyo" w:date="2025-03-28T23:05:00Z">
        <w:r w:rsidRPr="00530DBD" w:rsidDel="007A370E">
          <w:rPr>
            <w:rFonts w:cs="Times New Roman"/>
            <w:sz w:val="28"/>
            <w:szCs w:val="28"/>
          </w:rPr>
          <w:delText xml:space="preserve">&amp; </w:delText>
        </w:r>
      </w:del>
      <w:ins w:id="148" w:author="Palagan Senopati Sewoyo" w:date="2025-03-28T23:05:00Z">
        <w:r w:rsidR="007A370E">
          <w:rPr>
            <w:rFonts w:cs="Times New Roman"/>
            <w:sz w:val="28"/>
            <w:szCs w:val="28"/>
          </w:rPr>
          <w:t>and</w:t>
        </w:r>
        <w:r w:rsidR="007A370E" w:rsidRPr="00530DBD">
          <w:rPr>
            <w:rFonts w:cs="Times New Roman"/>
            <w:sz w:val="28"/>
            <w:szCs w:val="28"/>
          </w:rPr>
          <w:t xml:space="preserve"> </w:t>
        </w:r>
      </w:ins>
      <w:r w:rsidRPr="00530DBD">
        <w:rPr>
          <w:rFonts w:cs="Times New Roman"/>
          <w:sz w:val="28"/>
          <w:szCs w:val="28"/>
        </w:rPr>
        <w:t>with survival rate. This is easily</w:t>
      </w:r>
      <w:ins w:id="149" w:author="Palagan Senopati Sewoyo" w:date="2025-03-28T23:06:00Z">
        <w:r w:rsidR="00427557">
          <w:rPr>
            <w:rFonts w:cs="Times New Roman"/>
            <w:sz w:val="28"/>
            <w:szCs w:val="28"/>
          </w:rPr>
          <w:t xml:space="preserve"> measurable</w:t>
        </w:r>
      </w:ins>
      <w:r w:rsidRPr="00530DBD">
        <w:rPr>
          <w:rFonts w:cs="Times New Roman"/>
          <w:sz w:val="28"/>
          <w:szCs w:val="28"/>
        </w:rPr>
        <w:t xml:space="preserve">, </w:t>
      </w:r>
      <w:del w:id="150" w:author="Palagan Senopati Sewoyo" w:date="2025-03-28T23:06:00Z">
        <w:r w:rsidRPr="00530DBD" w:rsidDel="00427557">
          <w:rPr>
            <w:rFonts w:cs="Times New Roman"/>
            <w:sz w:val="28"/>
            <w:szCs w:val="28"/>
          </w:rPr>
          <w:delText>quickly and cheaply</w:delText>
        </w:r>
      </w:del>
      <w:ins w:id="151" w:author="Palagan Senopati Sewoyo" w:date="2025-03-28T23:06:00Z">
        <w:r w:rsidR="00427557">
          <w:rPr>
            <w:rFonts w:cs="Times New Roman"/>
            <w:sz w:val="28"/>
            <w:szCs w:val="28"/>
          </w:rPr>
          <w:t>cost-effective</w:t>
        </w:r>
      </w:ins>
      <w:r w:rsidRPr="00530DBD">
        <w:rPr>
          <w:rFonts w:cs="Times New Roman"/>
          <w:sz w:val="28"/>
          <w:szCs w:val="28"/>
        </w:rPr>
        <w:t xml:space="preserve"> determined parameter has been found to be one of the strongest predictors </w:t>
      </w:r>
      <w:r w:rsidR="00687CB8" w:rsidRPr="00530DBD">
        <w:rPr>
          <w:rFonts w:cs="Times New Roman"/>
          <w:sz w:val="28"/>
          <w:szCs w:val="28"/>
        </w:rPr>
        <w:t>of dissemination</w:t>
      </w:r>
      <w:r w:rsidRPr="00530DBD">
        <w:rPr>
          <w:rFonts w:cs="Times New Roman"/>
          <w:sz w:val="28"/>
          <w:szCs w:val="28"/>
        </w:rPr>
        <w:t xml:space="preserve"> and rate of</w:t>
      </w:r>
      <w:r w:rsidR="007B7E5E" w:rsidRPr="00530DBD">
        <w:rPr>
          <w:rFonts w:cs="Times New Roman"/>
          <w:sz w:val="28"/>
          <w:szCs w:val="28"/>
        </w:rPr>
        <w:t xml:space="preserve"> </w:t>
      </w:r>
      <w:r w:rsidR="00C26933" w:rsidRPr="00530DBD">
        <w:rPr>
          <w:rFonts w:cs="Times New Roman"/>
          <w:sz w:val="28"/>
          <w:szCs w:val="28"/>
        </w:rPr>
        <w:t>rel</w:t>
      </w:r>
      <w:r w:rsidRPr="00530DBD">
        <w:rPr>
          <w:rFonts w:cs="Times New Roman"/>
          <w:sz w:val="28"/>
          <w:szCs w:val="28"/>
        </w:rPr>
        <w:t xml:space="preserve">apse in node </w:t>
      </w:r>
      <w:del w:id="152" w:author="Palagan Senopati Sewoyo" w:date="2025-03-28T23:07:00Z">
        <w:r w:rsidRPr="00530DBD" w:rsidDel="008A34C8">
          <w:rPr>
            <w:rFonts w:cs="Times New Roman"/>
            <w:sz w:val="28"/>
            <w:szCs w:val="28"/>
          </w:rPr>
          <w:delText>(-) ve</w:delText>
        </w:r>
      </w:del>
      <w:ins w:id="153" w:author="Palagan Senopati Sewoyo" w:date="2025-03-28T23:07:00Z">
        <w:r w:rsidR="008A34C8">
          <w:rPr>
            <w:rFonts w:cs="Times New Roman"/>
            <w:sz w:val="28"/>
            <w:szCs w:val="28"/>
          </w:rPr>
          <w:t>negative</w:t>
        </w:r>
      </w:ins>
      <w:r w:rsidRPr="00530DBD">
        <w:rPr>
          <w:rFonts w:cs="Times New Roman"/>
          <w:sz w:val="28"/>
          <w:szCs w:val="28"/>
        </w:rPr>
        <w:t xml:space="preserve"> breast carcinomas.</w:t>
      </w:r>
    </w:p>
    <w:p w14:paraId="431EB0CA" w14:textId="77777777" w:rsidR="00074EC0" w:rsidRPr="00530DBD" w:rsidRDefault="007B7E5E" w:rsidP="00ED3B7D">
      <w:pPr>
        <w:spacing w:line="480" w:lineRule="auto"/>
        <w:ind w:left="360"/>
        <w:rPr>
          <w:rFonts w:cs="Times New Roman"/>
          <w:sz w:val="28"/>
          <w:szCs w:val="28"/>
        </w:rPr>
      </w:pPr>
      <w:r w:rsidRPr="00530DBD">
        <w:rPr>
          <w:rFonts w:cs="Times New Roman"/>
          <w:sz w:val="28"/>
          <w:szCs w:val="28"/>
        </w:rPr>
        <w:t xml:space="preserve">    </w:t>
      </w:r>
      <w:r w:rsidR="00074EC0" w:rsidRPr="00530DBD">
        <w:rPr>
          <w:rFonts w:cs="Times New Roman"/>
          <w:sz w:val="28"/>
          <w:szCs w:val="28"/>
        </w:rPr>
        <w:t xml:space="preserve">  Tumor size is one of the two criteria for the definition of “minimal breast carcinoma” which </w:t>
      </w:r>
      <w:r w:rsidR="00687CB8" w:rsidRPr="00530DBD">
        <w:rPr>
          <w:rFonts w:cs="Times New Roman"/>
          <w:sz w:val="28"/>
          <w:szCs w:val="28"/>
        </w:rPr>
        <w:t>includes</w:t>
      </w:r>
      <w:r w:rsidR="00687CB8" w:rsidRPr="00530DBD">
        <w:rPr>
          <w:rFonts w:cs="Times New Roman"/>
          <w:sz w:val="28"/>
          <w:szCs w:val="28"/>
          <w:vertAlign w:val="superscript"/>
        </w:rPr>
        <w:t xml:space="preserve"> (</w:t>
      </w:r>
      <w:r w:rsidR="00074EC0" w:rsidRPr="00530DBD">
        <w:rPr>
          <w:rFonts w:cs="Times New Roman"/>
          <w:sz w:val="28"/>
          <w:szCs w:val="28"/>
          <w:vertAlign w:val="superscript"/>
        </w:rPr>
        <w:t>9)</w:t>
      </w:r>
      <w:r w:rsidR="00ED3B7D" w:rsidRPr="00530DBD">
        <w:rPr>
          <w:rFonts w:cs="Times New Roman"/>
          <w:sz w:val="28"/>
          <w:szCs w:val="28"/>
        </w:rPr>
        <w:t>.</w:t>
      </w:r>
    </w:p>
    <w:p w14:paraId="0B710E40" w14:textId="77777777" w:rsidR="00074EC0" w:rsidRPr="00530DBD" w:rsidRDefault="00ED3B7D" w:rsidP="00ED3B7D">
      <w:pPr>
        <w:spacing w:line="480" w:lineRule="auto"/>
        <w:ind w:left="360"/>
        <w:rPr>
          <w:rFonts w:cs="Times New Roman"/>
          <w:sz w:val="28"/>
          <w:szCs w:val="28"/>
        </w:rPr>
      </w:pPr>
      <w:r w:rsidRPr="00530DBD">
        <w:rPr>
          <w:rFonts w:cs="Times New Roman"/>
          <w:sz w:val="28"/>
          <w:szCs w:val="28"/>
        </w:rPr>
        <w:t xml:space="preserve">(1). </w:t>
      </w:r>
      <w:r w:rsidR="00074EC0" w:rsidRPr="00530DBD">
        <w:rPr>
          <w:rFonts w:cs="Times New Roman"/>
          <w:sz w:val="28"/>
          <w:szCs w:val="28"/>
        </w:rPr>
        <w:t xml:space="preserve">All </w:t>
      </w:r>
      <w:proofErr w:type="spellStart"/>
      <w:r w:rsidR="00687CB8" w:rsidRPr="005D36E2">
        <w:rPr>
          <w:rFonts w:cs="Times New Roman"/>
          <w:sz w:val="28"/>
          <w:szCs w:val="28"/>
          <w:highlight w:val="yellow"/>
          <w:rPrChange w:id="154" w:author="Palagan Senopati Sewoyo" w:date="2025-03-28T23:10:00Z">
            <w:rPr>
              <w:rFonts w:cs="Times New Roman"/>
              <w:sz w:val="28"/>
              <w:szCs w:val="28"/>
            </w:rPr>
          </w:rPrChange>
        </w:rPr>
        <w:t>insitu</w:t>
      </w:r>
      <w:proofErr w:type="spellEnd"/>
      <w:r w:rsidR="00687CB8" w:rsidRPr="00530DBD">
        <w:rPr>
          <w:rFonts w:cs="Times New Roman"/>
          <w:sz w:val="28"/>
          <w:szCs w:val="28"/>
        </w:rPr>
        <w:t xml:space="preserve"> carcinomas</w:t>
      </w:r>
      <w:r w:rsidR="00074EC0" w:rsidRPr="00530DBD">
        <w:rPr>
          <w:rFonts w:cs="Times New Roman"/>
          <w:sz w:val="28"/>
          <w:szCs w:val="28"/>
        </w:rPr>
        <w:t xml:space="preserve"> regardless of size.</w:t>
      </w:r>
    </w:p>
    <w:p w14:paraId="0B3C7110" w14:textId="77777777" w:rsidR="00074EC0" w:rsidRPr="00530DBD" w:rsidRDefault="00ED3B7D" w:rsidP="00ED3B7D">
      <w:pPr>
        <w:spacing w:line="480" w:lineRule="auto"/>
        <w:rPr>
          <w:rFonts w:cs="Times New Roman"/>
          <w:sz w:val="28"/>
          <w:szCs w:val="28"/>
        </w:rPr>
      </w:pPr>
      <w:r w:rsidRPr="00530DBD">
        <w:rPr>
          <w:rFonts w:cs="Times New Roman"/>
          <w:sz w:val="28"/>
          <w:szCs w:val="28"/>
        </w:rPr>
        <w:t xml:space="preserve">     (2).   </w:t>
      </w:r>
      <w:r w:rsidR="00687CB8" w:rsidRPr="00530DBD">
        <w:rPr>
          <w:rFonts w:cs="Times New Roman"/>
          <w:sz w:val="28"/>
          <w:szCs w:val="28"/>
        </w:rPr>
        <w:t>Invasive carcinomas</w:t>
      </w:r>
      <w:r w:rsidR="00074EC0" w:rsidRPr="00530DBD">
        <w:rPr>
          <w:rFonts w:cs="Times New Roman"/>
          <w:sz w:val="28"/>
          <w:szCs w:val="28"/>
        </w:rPr>
        <w:t xml:space="preserve"> 1 cm or less in </w:t>
      </w:r>
      <w:r w:rsidR="00687CB8" w:rsidRPr="00530DBD">
        <w:rPr>
          <w:rFonts w:cs="Times New Roman"/>
          <w:sz w:val="28"/>
          <w:szCs w:val="28"/>
        </w:rPr>
        <w:t>diameter.</w:t>
      </w:r>
    </w:p>
    <w:p w14:paraId="28CA350D" w14:textId="77777777" w:rsidR="00074EC0" w:rsidRPr="00530DBD" w:rsidRDefault="00ED3B7D" w:rsidP="00ED3B7D">
      <w:pPr>
        <w:spacing w:line="480" w:lineRule="auto"/>
        <w:rPr>
          <w:rFonts w:cs="Times New Roman"/>
          <w:sz w:val="28"/>
          <w:szCs w:val="28"/>
        </w:rPr>
      </w:pPr>
      <w:r w:rsidRPr="00530DBD">
        <w:rPr>
          <w:rFonts w:cs="Times New Roman"/>
          <w:sz w:val="28"/>
          <w:szCs w:val="28"/>
        </w:rPr>
        <w:t xml:space="preserve">6.  </w:t>
      </w:r>
      <w:commentRangeStart w:id="155"/>
      <w:proofErr w:type="spellStart"/>
      <w:r w:rsidRPr="00530DBD">
        <w:rPr>
          <w:rFonts w:cs="Times New Roman"/>
          <w:sz w:val="28"/>
          <w:szCs w:val="28"/>
        </w:rPr>
        <w:t>Cytoarctitectural</w:t>
      </w:r>
      <w:proofErr w:type="spellEnd"/>
      <w:r w:rsidRPr="00530DBD">
        <w:rPr>
          <w:rFonts w:cs="Times New Roman"/>
          <w:sz w:val="28"/>
          <w:szCs w:val="28"/>
        </w:rPr>
        <w:t xml:space="preserve"> </w:t>
      </w:r>
      <w:commentRangeEnd w:id="155"/>
      <w:r w:rsidR="005D36E2">
        <w:rPr>
          <w:rStyle w:val="CommentReference"/>
        </w:rPr>
        <w:commentReference w:id="155"/>
      </w:r>
      <w:r w:rsidRPr="00530DBD">
        <w:rPr>
          <w:rFonts w:cs="Times New Roman"/>
          <w:sz w:val="28"/>
          <w:szCs w:val="28"/>
        </w:rPr>
        <w:t>type</w:t>
      </w:r>
      <w:r w:rsidR="00571D22" w:rsidRPr="00530DBD">
        <w:rPr>
          <w:rFonts w:cs="Times New Roman"/>
          <w:sz w:val="28"/>
          <w:szCs w:val="28"/>
        </w:rPr>
        <w:t>: -</w:t>
      </w:r>
      <w:r w:rsidR="00687CB8" w:rsidRPr="00530DBD">
        <w:rPr>
          <w:rFonts w:cs="Times New Roman"/>
          <w:sz w:val="28"/>
          <w:szCs w:val="28"/>
        </w:rPr>
        <w:t xml:space="preserve"> There</w:t>
      </w:r>
      <w:r w:rsidRPr="00530DBD">
        <w:rPr>
          <w:rFonts w:cs="Times New Roman"/>
          <w:sz w:val="28"/>
          <w:szCs w:val="28"/>
        </w:rPr>
        <w:t xml:space="preserve"> is no significant prognostic difference between </w:t>
      </w:r>
      <w:r w:rsidR="00571D22" w:rsidRPr="00530DBD">
        <w:rPr>
          <w:rFonts w:cs="Times New Roman"/>
          <w:sz w:val="28"/>
          <w:szCs w:val="28"/>
        </w:rPr>
        <w:t>ordinary invasive</w:t>
      </w:r>
      <w:r w:rsidRPr="00530DBD">
        <w:rPr>
          <w:rFonts w:cs="Times New Roman"/>
          <w:sz w:val="28"/>
          <w:szCs w:val="28"/>
        </w:rPr>
        <w:t xml:space="preserve"> ductal and invasive lobular carcinoma. Morphologic variants of invasive ductal carcinoma </w:t>
      </w:r>
      <w:r w:rsidR="00687CB8" w:rsidRPr="00530DBD">
        <w:rPr>
          <w:rFonts w:cs="Times New Roman"/>
          <w:sz w:val="28"/>
          <w:szCs w:val="28"/>
        </w:rPr>
        <w:t>with a</w:t>
      </w:r>
      <w:r w:rsidRPr="00530DBD">
        <w:rPr>
          <w:rFonts w:cs="Times New Roman"/>
          <w:sz w:val="28"/>
          <w:szCs w:val="28"/>
        </w:rPr>
        <w:t xml:space="preserve"> more favorable prognosis are </w:t>
      </w:r>
      <w:r w:rsidR="00687CB8" w:rsidRPr="00530DBD">
        <w:rPr>
          <w:rFonts w:cs="Times New Roman"/>
          <w:sz w:val="28"/>
          <w:szCs w:val="28"/>
        </w:rPr>
        <w:t>- Tubular</w:t>
      </w:r>
      <w:r w:rsidRPr="00530DBD">
        <w:rPr>
          <w:rFonts w:cs="Times New Roman"/>
          <w:sz w:val="28"/>
          <w:szCs w:val="28"/>
        </w:rPr>
        <w:t xml:space="preserve"> </w:t>
      </w:r>
      <w:commentRangeStart w:id="156"/>
      <w:r w:rsidRPr="00530DBD">
        <w:rPr>
          <w:rFonts w:cs="Times New Roman"/>
          <w:sz w:val="28"/>
          <w:szCs w:val="28"/>
        </w:rPr>
        <w:t>ca</w:t>
      </w:r>
      <w:commentRangeEnd w:id="156"/>
      <w:r w:rsidR="00667EDD">
        <w:rPr>
          <w:rStyle w:val="CommentReference"/>
        </w:rPr>
        <w:commentReference w:id="156"/>
      </w:r>
      <w:r w:rsidRPr="00530DBD">
        <w:rPr>
          <w:rFonts w:cs="Times New Roman"/>
          <w:sz w:val="28"/>
          <w:szCs w:val="28"/>
        </w:rPr>
        <w:t xml:space="preserve">, </w:t>
      </w:r>
      <w:r w:rsidR="00687CB8" w:rsidRPr="00530DBD">
        <w:rPr>
          <w:rFonts w:cs="Times New Roman"/>
          <w:sz w:val="28"/>
          <w:szCs w:val="28"/>
        </w:rPr>
        <w:t xml:space="preserve">Cribriform </w:t>
      </w:r>
      <w:r w:rsidR="00687CB8" w:rsidRPr="00667EDD">
        <w:rPr>
          <w:rFonts w:cs="Times New Roman"/>
          <w:sz w:val="28"/>
          <w:szCs w:val="28"/>
          <w:highlight w:val="yellow"/>
          <w:rPrChange w:id="157" w:author="Palagan Senopati Sewoyo" w:date="2025-03-28T23:10:00Z">
            <w:rPr>
              <w:rFonts w:cs="Times New Roman"/>
              <w:sz w:val="28"/>
              <w:szCs w:val="28"/>
            </w:rPr>
          </w:rPrChange>
        </w:rPr>
        <w:t>Ca</w:t>
      </w:r>
      <w:r w:rsidRPr="00530DBD">
        <w:rPr>
          <w:rFonts w:cs="Times New Roman"/>
          <w:sz w:val="28"/>
          <w:szCs w:val="28"/>
        </w:rPr>
        <w:t xml:space="preserve">, Medullary </w:t>
      </w:r>
      <w:proofErr w:type="spellStart"/>
      <w:r w:rsidRPr="00667EDD">
        <w:rPr>
          <w:rFonts w:cs="Times New Roman"/>
          <w:sz w:val="28"/>
          <w:szCs w:val="28"/>
          <w:highlight w:val="yellow"/>
          <w:rPrChange w:id="158" w:author="Palagan Senopati Sewoyo" w:date="2025-03-28T23:10:00Z">
            <w:rPr>
              <w:rFonts w:cs="Times New Roman"/>
              <w:sz w:val="28"/>
              <w:szCs w:val="28"/>
            </w:rPr>
          </w:rPrChange>
        </w:rPr>
        <w:t>Ca</w:t>
      </w:r>
      <w:r w:rsidRPr="00530DBD">
        <w:rPr>
          <w:rFonts w:cs="Times New Roman"/>
          <w:sz w:val="28"/>
          <w:szCs w:val="28"/>
        </w:rPr>
        <w:t>,</w:t>
      </w:r>
      <w:r w:rsidR="00C26933" w:rsidRPr="00530DBD">
        <w:rPr>
          <w:rFonts w:cs="Times New Roman"/>
          <w:sz w:val="28"/>
          <w:szCs w:val="28"/>
        </w:rPr>
        <w:t>Pure</w:t>
      </w:r>
      <w:proofErr w:type="spellEnd"/>
      <w:r w:rsidR="00C26933" w:rsidRPr="00530DBD">
        <w:rPr>
          <w:rFonts w:cs="Times New Roman"/>
          <w:sz w:val="28"/>
          <w:szCs w:val="28"/>
        </w:rPr>
        <w:t xml:space="preserve"> Mucinous </w:t>
      </w:r>
      <w:r w:rsidR="00C26933" w:rsidRPr="00667EDD">
        <w:rPr>
          <w:rFonts w:cs="Times New Roman"/>
          <w:sz w:val="28"/>
          <w:szCs w:val="28"/>
          <w:highlight w:val="yellow"/>
          <w:rPrChange w:id="159" w:author="Palagan Senopati Sewoyo" w:date="2025-03-28T23:10:00Z">
            <w:rPr>
              <w:rFonts w:cs="Times New Roman"/>
              <w:sz w:val="28"/>
              <w:szCs w:val="28"/>
            </w:rPr>
          </w:rPrChange>
        </w:rPr>
        <w:t>ca</w:t>
      </w:r>
      <w:r w:rsidR="000C6F92" w:rsidRPr="00530DBD">
        <w:rPr>
          <w:rFonts w:cs="Times New Roman"/>
          <w:sz w:val="28"/>
          <w:szCs w:val="28"/>
        </w:rPr>
        <w:t xml:space="preserve">, Papillary </w:t>
      </w:r>
      <w:r w:rsidR="000C6F92" w:rsidRPr="00667EDD">
        <w:rPr>
          <w:rFonts w:cs="Times New Roman"/>
          <w:sz w:val="28"/>
          <w:szCs w:val="28"/>
          <w:highlight w:val="yellow"/>
          <w:rPrChange w:id="160" w:author="Palagan Senopati Sewoyo" w:date="2025-03-28T23:10:00Z">
            <w:rPr>
              <w:rFonts w:cs="Times New Roman"/>
              <w:sz w:val="28"/>
              <w:szCs w:val="28"/>
            </w:rPr>
          </w:rPrChange>
        </w:rPr>
        <w:t>Ca</w:t>
      </w:r>
      <w:r w:rsidR="000C6F92" w:rsidRPr="00530DBD">
        <w:rPr>
          <w:rFonts w:cs="Times New Roman"/>
          <w:sz w:val="28"/>
          <w:szCs w:val="28"/>
        </w:rPr>
        <w:t xml:space="preserve">, Adenoid Cystic </w:t>
      </w:r>
      <w:r w:rsidR="000C6F92" w:rsidRPr="00667EDD">
        <w:rPr>
          <w:rFonts w:cs="Times New Roman"/>
          <w:sz w:val="28"/>
          <w:szCs w:val="28"/>
          <w:highlight w:val="yellow"/>
          <w:rPrChange w:id="161" w:author="Palagan Senopati Sewoyo" w:date="2025-03-28T23:10:00Z">
            <w:rPr>
              <w:rFonts w:cs="Times New Roman"/>
              <w:sz w:val="28"/>
              <w:szCs w:val="28"/>
            </w:rPr>
          </w:rPrChange>
        </w:rPr>
        <w:t>Ca</w:t>
      </w:r>
      <w:r w:rsidR="000C6F92" w:rsidRPr="00530DBD">
        <w:rPr>
          <w:rFonts w:cs="Times New Roman"/>
          <w:sz w:val="28"/>
          <w:szCs w:val="28"/>
        </w:rPr>
        <w:t xml:space="preserve">, and juvenile </w:t>
      </w:r>
      <w:r w:rsidR="000C6F92" w:rsidRPr="00667EDD">
        <w:rPr>
          <w:rFonts w:cs="Times New Roman"/>
          <w:sz w:val="28"/>
          <w:szCs w:val="28"/>
          <w:highlight w:val="yellow"/>
          <w:rPrChange w:id="162" w:author="Palagan Senopati Sewoyo" w:date="2025-03-28T23:10:00Z">
            <w:rPr>
              <w:rFonts w:cs="Times New Roman"/>
              <w:sz w:val="28"/>
              <w:szCs w:val="28"/>
            </w:rPr>
          </w:rPrChange>
        </w:rPr>
        <w:t>C</w:t>
      </w:r>
      <w:r w:rsidRPr="00667EDD">
        <w:rPr>
          <w:rFonts w:cs="Times New Roman"/>
          <w:sz w:val="28"/>
          <w:szCs w:val="28"/>
          <w:highlight w:val="yellow"/>
          <w:rPrChange w:id="163" w:author="Palagan Senopati Sewoyo" w:date="2025-03-28T23:10:00Z">
            <w:rPr>
              <w:rFonts w:cs="Times New Roman"/>
              <w:sz w:val="28"/>
              <w:szCs w:val="28"/>
            </w:rPr>
          </w:rPrChange>
        </w:rPr>
        <w:t>a</w:t>
      </w:r>
      <w:r w:rsidRPr="00530DBD">
        <w:rPr>
          <w:rFonts w:cs="Times New Roman"/>
          <w:sz w:val="28"/>
          <w:szCs w:val="28"/>
        </w:rPr>
        <w:t xml:space="preserve">. </w:t>
      </w:r>
    </w:p>
    <w:p w14:paraId="7061FD13" w14:textId="77777777" w:rsidR="00ED3B7D" w:rsidRPr="00530DBD" w:rsidRDefault="00ED3B7D" w:rsidP="00ED3B7D">
      <w:pPr>
        <w:spacing w:line="480" w:lineRule="auto"/>
        <w:rPr>
          <w:rFonts w:cs="Times New Roman"/>
          <w:sz w:val="28"/>
          <w:szCs w:val="28"/>
        </w:rPr>
      </w:pPr>
      <w:r w:rsidRPr="00530DBD">
        <w:rPr>
          <w:rFonts w:cs="Times New Roman"/>
          <w:sz w:val="28"/>
          <w:szCs w:val="28"/>
        </w:rPr>
        <w:t xml:space="preserve">A variant of lobular (sometimes ductal) Ca, </w:t>
      </w:r>
      <w:r w:rsidR="00687CB8" w:rsidRPr="00530DBD">
        <w:rPr>
          <w:rFonts w:cs="Times New Roman"/>
          <w:sz w:val="28"/>
          <w:szCs w:val="28"/>
        </w:rPr>
        <w:t>associated with</w:t>
      </w:r>
      <w:r w:rsidRPr="00530DBD">
        <w:rPr>
          <w:rFonts w:cs="Times New Roman"/>
          <w:sz w:val="28"/>
          <w:szCs w:val="28"/>
        </w:rPr>
        <w:t xml:space="preserve"> </w:t>
      </w:r>
      <w:r w:rsidR="003E28D0" w:rsidRPr="00530DBD">
        <w:rPr>
          <w:rFonts w:cs="Times New Roman"/>
          <w:sz w:val="28"/>
          <w:szCs w:val="28"/>
        </w:rPr>
        <w:t xml:space="preserve">an extremely bad prognosis is </w:t>
      </w:r>
      <w:r w:rsidR="00687CB8" w:rsidRPr="00530DBD">
        <w:rPr>
          <w:rFonts w:cs="Times New Roman"/>
          <w:sz w:val="28"/>
          <w:szCs w:val="28"/>
        </w:rPr>
        <w:t>signet ring carcinoma</w:t>
      </w:r>
      <w:r w:rsidR="003E28D0" w:rsidRPr="00530DBD">
        <w:rPr>
          <w:rFonts w:cs="Times New Roman"/>
          <w:sz w:val="28"/>
          <w:szCs w:val="28"/>
        </w:rPr>
        <w:t>.</w:t>
      </w:r>
    </w:p>
    <w:p w14:paraId="7A36BB6F" w14:textId="77777777" w:rsidR="00D17B58" w:rsidRPr="00530DBD" w:rsidRDefault="003E28D0" w:rsidP="006C6C67">
      <w:pPr>
        <w:spacing w:line="480" w:lineRule="auto"/>
        <w:rPr>
          <w:rFonts w:cs="Times New Roman"/>
          <w:sz w:val="28"/>
          <w:szCs w:val="28"/>
        </w:rPr>
      </w:pPr>
      <w:r w:rsidRPr="00530DBD">
        <w:rPr>
          <w:rFonts w:cs="Times New Roman"/>
          <w:sz w:val="28"/>
          <w:szCs w:val="28"/>
        </w:rPr>
        <w:t xml:space="preserve">  The prognosis of </w:t>
      </w:r>
      <w:r w:rsidR="00687CB8" w:rsidRPr="00530DBD">
        <w:rPr>
          <w:rFonts w:cs="Times New Roman"/>
          <w:sz w:val="28"/>
          <w:szCs w:val="28"/>
        </w:rPr>
        <w:t xml:space="preserve">inflammatory </w:t>
      </w:r>
      <w:r w:rsidR="00687CB8" w:rsidRPr="00667EDD">
        <w:rPr>
          <w:rFonts w:cs="Times New Roman"/>
          <w:sz w:val="28"/>
          <w:szCs w:val="28"/>
          <w:highlight w:val="yellow"/>
          <w:rPrChange w:id="164" w:author="Palagan Senopati Sewoyo" w:date="2025-03-28T23:10:00Z">
            <w:rPr>
              <w:rFonts w:cs="Times New Roman"/>
              <w:sz w:val="28"/>
              <w:szCs w:val="28"/>
            </w:rPr>
          </w:rPrChange>
        </w:rPr>
        <w:t>Ca</w:t>
      </w:r>
      <w:r w:rsidRPr="00530DBD">
        <w:rPr>
          <w:rFonts w:cs="Times New Roman"/>
          <w:sz w:val="28"/>
          <w:szCs w:val="28"/>
        </w:rPr>
        <w:t xml:space="preserve"> is also </w:t>
      </w:r>
      <w:r w:rsidR="00687CB8" w:rsidRPr="00530DBD">
        <w:rPr>
          <w:rFonts w:cs="Times New Roman"/>
          <w:sz w:val="28"/>
          <w:szCs w:val="28"/>
        </w:rPr>
        <w:t>particularly ominous</w:t>
      </w:r>
      <w:r w:rsidRPr="00530DBD">
        <w:rPr>
          <w:rFonts w:cs="Times New Roman"/>
          <w:sz w:val="28"/>
          <w:szCs w:val="28"/>
        </w:rPr>
        <w:t xml:space="preserve">. Tumors  that have been said to be more aggressive than ordinary ductal  </w:t>
      </w:r>
      <w:r w:rsidRPr="00667EDD">
        <w:rPr>
          <w:rFonts w:cs="Times New Roman"/>
          <w:sz w:val="28"/>
          <w:szCs w:val="28"/>
          <w:highlight w:val="yellow"/>
          <w:rPrChange w:id="165" w:author="Palagan Senopati Sewoyo" w:date="2025-03-28T23:10:00Z">
            <w:rPr>
              <w:rFonts w:cs="Times New Roman"/>
              <w:sz w:val="28"/>
              <w:szCs w:val="28"/>
            </w:rPr>
          </w:rPrChange>
        </w:rPr>
        <w:t>Ca</w:t>
      </w:r>
      <w:r w:rsidRPr="00530DBD">
        <w:rPr>
          <w:rFonts w:cs="Times New Roman"/>
          <w:sz w:val="28"/>
          <w:szCs w:val="28"/>
        </w:rPr>
        <w:t xml:space="preserve"> but that actually  show little </w:t>
      </w:r>
      <w:r w:rsidR="00687CB8" w:rsidRPr="00530DBD">
        <w:rPr>
          <w:rFonts w:cs="Times New Roman"/>
          <w:sz w:val="28"/>
          <w:szCs w:val="28"/>
        </w:rPr>
        <w:t>deference</w:t>
      </w:r>
      <w:r w:rsidRPr="00530DBD">
        <w:rPr>
          <w:rFonts w:cs="Times New Roman"/>
          <w:sz w:val="28"/>
          <w:szCs w:val="28"/>
        </w:rPr>
        <w:t xml:space="preserve">  in survival  rates are squamous cell </w:t>
      </w:r>
      <w:r w:rsidRPr="00667EDD">
        <w:rPr>
          <w:rFonts w:cs="Times New Roman"/>
          <w:sz w:val="28"/>
          <w:szCs w:val="28"/>
          <w:highlight w:val="yellow"/>
          <w:rPrChange w:id="166" w:author="Palagan Senopati Sewoyo" w:date="2025-03-28T23:11:00Z">
            <w:rPr>
              <w:rFonts w:cs="Times New Roman"/>
              <w:sz w:val="28"/>
              <w:szCs w:val="28"/>
            </w:rPr>
          </w:rPrChange>
        </w:rPr>
        <w:t>Ca</w:t>
      </w:r>
      <w:r w:rsidRPr="00530DBD">
        <w:rPr>
          <w:rFonts w:cs="Times New Roman"/>
          <w:sz w:val="28"/>
          <w:szCs w:val="28"/>
        </w:rPr>
        <w:t xml:space="preserve">, Metaplastic </w:t>
      </w:r>
      <w:r w:rsidRPr="00667EDD">
        <w:rPr>
          <w:rFonts w:cs="Times New Roman"/>
          <w:sz w:val="28"/>
          <w:szCs w:val="28"/>
          <w:highlight w:val="yellow"/>
          <w:rPrChange w:id="167" w:author="Palagan Senopati Sewoyo" w:date="2025-03-28T23:11:00Z">
            <w:rPr>
              <w:rFonts w:cs="Times New Roman"/>
              <w:sz w:val="28"/>
              <w:szCs w:val="28"/>
            </w:rPr>
          </w:rPrChange>
        </w:rPr>
        <w:t>Ca</w:t>
      </w:r>
      <w:r w:rsidRPr="00530DBD">
        <w:rPr>
          <w:rFonts w:cs="Times New Roman"/>
          <w:sz w:val="28"/>
          <w:szCs w:val="28"/>
        </w:rPr>
        <w:t xml:space="preserve">, and carcinoma with </w:t>
      </w:r>
      <w:commentRangeStart w:id="168"/>
      <w:r w:rsidRPr="00530DBD">
        <w:rPr>
          <w:rFonts w:cs="Times New Roman"/>
          <w:sz w:val="28"/>
          <w:szCs w:val="28"/>
        </w:rPr>
        <w:t xml:space="preserve">neuro endocrine </w:t>
      </w:r>
      <w:commentRangeEnd w:id="168"/>
      <w:r w:rsidR="00667EDD">
        <w:rPr>
          <w:rStyle w:val="CommentReference"/>
        </w:rPr>
        <w:commentReference w:id="168"/>
      </w:r>
      <w:r w:rsidRPr="00530DBD">
        <w:rPr>
          <w:rFonts w:cs="Times New Roman"/>
          <w:sz w:val="28"/>
          <w:szCs w:val="28"/>
        </w:rPr>
        <w:t>features (including so called carcinoid tumor)</w:t>
      </w:r>
      <w:r w:rsidRPr="00530DBD">
        <w:rPr>
          <w:rFonts w:cs="Times New Roman"/>
          <w:sz w:val="28"/>
          <w:szCs w:val="28"/>
          <w:vertAlign w:val="superscript"/>
        </w:rPr>
        <w:t>(9)</w:t>
      </w:r>
      <w:r w:rsidRPr="00530DBD">
        <w:rPr>
          <w:rFonts w:cs="Times New Roman"/>
          <w:sz w:val="28"/>
          <w:szCs w:val="28"/>
        </w:rPr>
        <w:t>. (Table-2)</w:t>
      </w:r>
      <w:r w:rsidRPr="00530DBD">
        <w:rPr>
          <w:rFonts w:cs="Times New Roman"/>
          <w:sz w:val="28"/>
          <w:szCs w:val="28"/>
          <w:vertAlign w:val="superscript"/>
        </w:rPr>
        <w:t>(10)</w:t>
      </w:r>
      <w:r w:rsidRPr="00530DBD">
        <w:rPr>
          <w:rFonts w:cs="Times New Roman"/>
          <w:sz w:val="28"/>
          <w:szCs w:val="28"/>
        </w:rPr>
        <w:t>.</w:t>
      </w:r>
    </w:p>
    <w:p w14:paraId="20C18324" w14:textId="77777777" w:rsidR="006C6C67" w:rsidRPr="00530DBD" w:rsidRDefault="006C6C67" w:rsidP="000C6F92">
      <w:pPr>
        <w:pStyle w:val="ListParagraph"/>
        <w:numPr>
          <w:ilvl w:val="0"/>
          <w:numId w:val="20"/>
        </w:numPr>
        <w:spacing w:line="480" w:lineRule="auto"/>
        <w:rPr>
          <w:rFonts w:cs="Times New Roman"/>
          <w:sz w:val="28"/>
          <w:szCs w:val="28"/>
        </w:rPr>
      </w:pPr>
      <w:r w:rsidRPr="00530DBD">
        <w:rPr>
          <w:rFonts w:cs="Times New Roman"/>
          <w:sz w:val="28"/>
          <w:szCs w:val="28"/>
        </w:rPr>
        <w:t xml:space="preserve">Microscopic  grade :-  The two most widely used </w:t>
      </w:r>
      <w:r w:rsidR="00B740AB" w:rsidRPr="00530DBD">
        <w:rPr>
          <w:rFonts w:cs="Times New Roman"/>
          <w:sz w:val="28"/>
          <w:szCs w:val="28"/>
        </w:rPr>
        <w:t>system over the years for the mi</w:t>
      </w:r>
      <w:r w:rsidRPr="00530DBD">
        <w:rPr>
          <w:rFonts w:cs="Times New Roman"/>
          <w:sz w:val="28"/>
          <w:szCs w:val="28"/>
        </w:rPr>
        <w:t>croscopic grading of</w:t>
      </w:r>
      <w:r w:rsidR="00B740AB" w:rsidRPr="00530DBD">
        <w:rPr>
          <w:rFonts w:cs="Times New Roman"/>
          <w:sz w:val="28"/>
          <w:szCs w:val="28"/>
        </w:rPr>
        <w:t xml:space="preserve"> </w:t>
      </w:r>
      <w:r w:rsidRPr="00530DBD">
        <w:rPr>
          <w:rFonts w:cs="Times New Roman"/>
          <w:sz w:val="28"/>
          <w:szCs w:val="28"/>
        </w:rPr>
        <w:t xml:space="preserve"> breast </w:t>
      </w:r>
      <w:r w:rsidRPr="004A22AB">
        <w:rPr>
          <w:rFonts w:cs="Times New Roman"/>
          <w:sz w:val="28"/>
          <w:szCs w:val="28"/>
          <w:highlight w:val="yellow"/>
          <w:rPrChange w:id="169" w:author="Palagan Senopati Sewoyo" w:date="2025-03-28T23:12:00Z">
            <w:rPr>
              <w:rFonts w:cs="Times New Roman"/>
              <w:sz w:val="28"/>
              <w:szCs w:val="28"/>
            </w:rPr>
          </w:rPrChange>
        </w:rPr>
        <w:t>Ca</w:t>
      </w:r>
      <w:r w:rsidRPr="00530DBD">
        <w:rPr>
          <w:rFonts w:cs="Times New Roman"/>
          <w:sz w:val="28"/>
          <w:szCs w:val="28"/>
        </w:rPr>
        <w:t xml:space="preserve"> have been those of (1) Bloom &amp; R</w:t>
      </w:r>
      <w:r w:rsidR="00B740AB" w:rsidRPr="00530DBD">
        <w:rPr>
          <w:rFonts w:cs="Times New Roman"/>
          <w:sz w:val="28"/>
          <w:szCs w:val="28"/>
        </w:rPr>
        <w:t>ichardson  (1957) and Black (195</w:t>
      </w:r>
      <w:r w:rsidRPr="00530DBD">
        <w:rPr>
          <w:rFonts w:cs="Times New Roman"/>
          <w:sz w:val="28"/>
          <w:szCs w:val="28"/>
        </w:rPr>
        <w:t>5)  (i) based on mainly on architectural features (extent of tubular formation ) and the 2</w:t>
      </w:r>
      <w:r w:rsidRPr="00530DBD">
        <w:rPr>
          <w:rFonts w:cs="Times New Roman"/>
          <w:sz w:val="28"/>
          <w:szCs w:val="28"/>
          <w:vertAlign w:val="superscript"/>
        </w:rPr>
        <w:t>nd</w:t>
      </w:r>
      <w:r w:rsidRPr="00530DBD">
        <w:rPr>
          <w:rFonts w:cs="Times New Roman"/>
          <w:sz w:val="28"/>
          <w:szCs w:val="28"/>
        </w:rPr>
        <w:t xml:space="preserve"> on  degree of nuclear </w:t>
      </w:r>
      <w:r w:rsidR="00B740AB" w:rsidRPr="00530DBD">
        <w:rPr>
          <w:rFonts w:cs="Times New Roman"/>
          <w:sz w:val="28"/>
          <w:szCs w:val="28"/>
        </w:rPr>
        <w:t>atypia</w:t>
      </w:r>
      <w:r w:rsidRPr="00530DBD">
        <w:rPr>
          <w:rFonts w:cs="Times New Roman"/>
          <w:sz w:val="28"/>
          <w:szCs w:val="28"/>
        </w:rPr>
        <w:t xml:space="preserve"> . </w:t>
      </w:r>
      <w:r w:rsidR="00D44EB7" w:rsidRPr="00530DBD">
        <w:rPr>
          <w:rFonts w:cs="Times New Roman"/>
          <w:sz w:val="28"/>
          <w:szCs w:val="28"/>
        </w:rPr>
        <w:t>These</w:t>
      </w:r>
      <w:r w:rsidRPr="00530DBD">
        <w:rPr>
          <w:rFonts w:cs="Times New Roman"/>
          <w:sz w:val="28"/>
          <w:szCs w:val="28"/>
        </w:rPr>
        <w:t xml:space="preserve"> usually estimated by visual microscopic examination of routinely stained sections. </w:t>
      </w:r>
    </w:p>
    <w:p w14:paraId="3AD0D29F" w14:textId="77777777" w:rsidR="006C6C67" w:rsidRPr="00530DBD" w:rsidRDefault="006C6C67" w:rsidP="006C6C67">
      <w:pPr>
        <w:pStyle w:val="ListParagraph"/>
        <w:spacing w:line="480" w:lineRule="auto"/>
        <w:rPr>
          <w:rFonts w:cs="Times New Roman"/>
          <w:sz w:val="28"/>
          <w:szCs w:val="28"/>
        </w:rPr>
      </w:pPr>
      <w:r w:rsidRPr="00530DBD">
        <w:rPr>
          <w:rFonts w:cs="Times New Roman"/>
          <w:sz w:val="28"/>
          <w:szCs w:val="28"/>
        </w:rPr>
        <w:t xml:space="preserve">Since both architecture and cytology have been found to correlate with prognosis, the sensible </w:t>
      </w:r>
      <w:r w:rsidR="00B740AB" w:rsidRPr="00530DBD">
        <w:rPr>
          <w:rFonts w:cs="Times New Roman"/>
          <w:sz w:val="28"/>
          <w:szCs w:val="28"/>
        </w:rPr>
        <w:t>proposal</w:t>
      </w:r>
      <w:r w:rsidR="00D44EB7" w:rsidRPr="00530DBD">
        <w:rPr>
          <w:rFonts w:cs="Times New Roman"/>
          <w:sz w:val="28"/>
          <w:szCs w:val="28"/>
        </w:rPr>
        <w:t xml:space="preserve"> have</w:t>
      </w:r>
      <w:r w:rsidRPr="00530DBD">
        <w:rPr>
          <w:rFonts w:cs="Times New Roman"/>
          <w:sz w:val="28"/>
          <w:szCs w:val="28"/>
        </w:rPr>
        <w:t xml:space="preserve"> been made to use them in </w:t>
      </w:r>
      <w:r w:rsidR="00D44EB7" w:rsidRPr="00530DBD">
        <w:rPr>
          <w:rFonts w:cs="Times New Roman"/>
          <w:sz w:val="28"/>
          <w:szCs w:val="28"/>
        </w:rPr>
        <w:t>conju</w:t>
      </w:r>
      <w:r w:rsidR="00B740AB" w:rsidRPr="00530DBD">
        <w:rPr>
          <w:rFonts w:cs="Times New Roman"/>
          <w:sz w:val="28"/>
          <w:szCs w:val="28"/>
        </w:rPr>
        <w:t>n</w:t>
      </w:r>
      <w:r w:rsidR="00D44EB7" w:rsidRPr="00530DBD">
        <w:rPr>
          <w:rFonts w:cs="Times New Roman"/>
          <w:sz w:val="28"/>
          <w:szCs w:val="28"/>
        </w:rPr>
        <w:t>ction.</w:t>
      </w:r>
    </w:p>
    <w:p w14:paraId="782CEFBB" w14:textId="77777777" w:rsidR="00263E37" w:rsidRPr="00530DBD" w:rsidRDefault="00263E37" w:rsidP="006C6C67">
      <w:pPr>
        <w:pStyle w:val="ListParagraph"/>
        <w:spacing w:line="480" w:lineRule="auto"/>
        <w:rPr>
          <w:rFonts w:cs="Times New Roman"/>
          <w:sz w:val="28"/>
          <w:szCs w:val="28"/>
        </w:rPr>
      </w:pPr>
      <w:r w:rsidRPr="00530DBD">
        <w:rPr>
          <w:rFonts w:cs="Times New Roman"/>
          <w:sz w:val="28"/>
          <w:szCs w:val="28"/>
        </w:rPr>
        <w:t>Elston has been the most vocal champion of this approach , which is usually referred to as the NOTTINGHAM MODIFICATION OF THE  BLOOM –RICHERDSON SYSTEM  and  which also incorporates the evaluation of  mitotic activity.</w:t>
      </w:r>
    </w:p>
    <w:p w14:paraId="6EF5CE32" w14:textId="77777777" w:rsidR="00263E37" w:rsidRPr="00530DBD" w:rsidRDefault="00263E37" w:rsidP="006C6C67">
      <w:pPr>
        <w:pStyle w:val="ListParagraph"/>
        <w:spacing w:line="480" w:lineRule="auto"/>
        <w:rPr>
          <w:rFonts w:cs="Times New Roman"/>
          <w:sz w:val="28"/>
          <w:szCs w:val="28"/>
        </w:rPr>
      </w:pPr>
      <w:r w:rsidRPr="00530DBD">
        <w:rPr>
          <w:rFonts w:cs="Times New Roman"/>
          <w:sz w:val="28"/>
          <w:szCs w:val="28"/>
        </w:rPr>
        <w:t xml:space="preserve">          In the scheme </w:t>
      </w:r>
      <w:r w:rsidR="00D44EB7" w:rsidRPr="00530DBD">
        <w:rPr>
          <w:rFonts w:cs="Times New Roman"/>
          <w:sz w:val="28"/>
          <w:szCs w:val="28"/>
        </w:rPr>
        <w:t>the grade</w:t>
      </w:r>
      <w:r w:rsidRPr="00530DBD">
        <w:rPr>
          <w:rFonts w:cs="Times New Roman"/>
          <w:sz w:val="28"/>
          <w:szCs w:val="28"/>
        </w:rPr>
        <w:t xml:space="preserve"> is obtained by adding up the scores for (1</w:t>
      </w:r>
      <w:r w:rsidR="00D44EB7" w:rsidRPr="00530DBD">
        <w:rPr>
          <w:rFonts w:cs="Times New Roman"/>
          <w:sz w:val="28"/>
          <w:szCs w:val="28"/>
        </w:rPr>
        <w:t>) tubule</w:t>
      </w:r>
      <w:r w:rsidRPr="00530DBD">
        <w:rPr>
          <w:rFonts w:cs="Times New Roman"/>
          <w:sz w:val="28"/>
          <w:szCs w:val="28"/>
        </w:rPr>
        <w:t xml:space="preserve"> formation (2) nuclear </w:t>
      </w:r>
      <w:commentRangeStart w:id="170"/>
      <w:proofErr w:type="spellStart"/>
      <w:r w:rsidRPr="00530DBD">
        <w:rPr>
          <w:rFonts w:cs="Times New Roman"/>
          <w:sz w:val="28"/>
          <w:szCs w:val="28"/>
        </w:rPr>
        <w:t>pleomorphisim</w:t>
      </w:r>
      <w:proofErr w:type="spellEnd"/>
      <w:r w:rsidRPr="00530DBD">
        <w:rPr>
          <w:rFonts w:cs="Times New Roman"/>
          <w:sz w:val="28"/>
          <w:szCs w:val="28"/>
        </w:rPr>
        <w:t xml:space="preserve"> </w:t>
      </w:r>
      <w:commentRangeEnd w:id="170"/>
      <w:r w:rsidR="004A22AB">
        <w:rPr>
          <w:rStyle w:val="CommentReference"/>
        </w:rPr>
        <w:commentReference w:id="170"/>
      </w:r>
      <w:r w:rsidRPr="00530DBD">
        <w:rPr>
          <w:rFonts w:cs="Times New Roman"/>
          <w:sz w:val="28"/>
          <w:szCs w:val="28"/>
        </w:rPr>
        <w:t xml:space="preserve">(3) mitotic count, each of which is given 1,2,3 points. This is results in total score of </w:t>
      </w:r>
      <w:r w:rsidR="00031A70" w:rsidRPr="00530DBD">
        <w:rPr>
          <w:rFonts w:cs="Times New Roman"/>
          <w:sz w:val="28"/>
          <w:szCs w:val="28"/>
        </w:rPr>
        <w:t xml:space="preserve"> 3 to 9 points . </w:t>
      </w:r>
      <w:r w:rsidR="00B740AB" w:rsidRPr="00530DBD">
        <w:rPr>
          <w:rFonts w:cs="Times New Roman"/>
          <w:sz w:val="28"/>
          <w:szCs w:val="28"/>
        </w:rPr>
        <w:t>Which</w:t>
      </w:r>
      <w:r w:rsidR="00D44EB7" w:rsidRPr="00530DBD">
        <w:rPr>
          <w:rFonts w:cs="Times New Roman"/>
          <w:sz w:val="28"/>
          <w:szCs w:val="28"/>
        </w:rPr>
        <w:t xml:space="preserve"> is translated into the final grade by the following formula:</w:t>
      </w:r>
    </w:p>
    <w:p w14:paraId="66F43857" w14:textId="77777777" w:rsidR="00031A70" w:rsidRPr="00530DBD" w:rsidRDefault="00B740AB" w:rsidP="00B740AB">
      <w:pPr>
        <w:spacing w:line="480" w:lineRule="auto"/>
        <w:rPr>
          <w:rFonts w:cs="Times New Roman"/>
          <w:sz w:val="28"/>
          <w:szCs w:val="28"/>
        </w:rPr>
      </w:pPr>
      <w:r w:rsidRPr="00530DBD">
        <w:rPr>
          <w:rFonts w:cs="Times New Roman"/>
          <w:sz w:val="28"/>
          <w:szCs w:val="28"/>
        </w:rPr>
        <w:t>3to 5 points = Grade –I</w:t>
      </w:r>
      <w:r w:rsidR="00031A70" w:rsidRPr="00530DBD">
        <w:rPr>
          <w:rFonts w:cs="Times New Roman"/>
          <w:sz w:val="28"/>
          <w:szCs w:val="28"/>
        </w:rPr>
        <w:t>, 6 to 7 points = Grade –II, 8 to 9 points =Grade-</w:t>
      </w:r>
      <w:r w:rsidR="00D44EB7" w:rsidRPr="00530DBD">
        <w:rPr>
          <w:rFonts w:cs="Times New Roman"/>
          <w:sz w:val="28"/>
          <w:szCs w:val="28"/>
        </w:rPr>
        <w:t>III</w:t>
      </w:r>
      <w:r w:rsidR="00D44EB7" w:rsidRPr="00530DBD">
        <w:rPr>
          <w:rFonts w:cs="Times New Roman"/>
          <w:sz w:val="28"/>
          <w:szCs w:val="28"/>
          <w:vertAlign w:val="superscript"/>
        </w:rPr>
        <w:t xml:space="preserve"> (</w:t>
      </w:r>
      <w:r w:rsidR="00031A70" w:rsidRPr="00530DBD">
        <w:rPr>
          <w:rFonts w:cs="Times New Roman"/>
          <w:sz w:val="28"/>
          <w:szCs w:val="28"/>
          <w:vertAlign w:val="superscript"/>
        </w:rPr>
        <w:t>10)</w:t>
      </w:r>
      <w:r w:rsidR="00031A70" w:rsidRPr="00530DBD">
        <w:rPr>
          <w:rFonts w:cs="Times New Roman"/>
          <w:sz w:val="28"/>
          <w:szCs w:val="28"/>
        </w:rPr>
        <w:t>.</w:t>
      </w:r>
    </w:p>
    <w:p w14:paraId="42225C43" w14:textId="77777777" w:rsidR="00031A70" w:rsidRPr="00530DBD" w:rsidRDefault="00446415" w:rsidP="00031A70">
      <w:pPr>
        <w:pStyle w:val="ListParagraph"/>
        <w:numPr>
          <w:ilvl w:val="0"/>
          <w:numId w:val="6"/>
        </w:numPr>
        <w:spacing w:line="480" w:lineRule="auto"/>
        <w:rPr>
          <w:rFonts w:cs="Times New Roman"/>
          <w:sz w:val="28"/>
          <w:szCs w:val="28"/>
        </w:rPr>
      </w:pPr>
      <w:r>
        <w:rPr>
          <w:rFonts w:cs="Times New Roman"/>
          <w:sz w:val="28"/>
          <w:szCs w:val="28"/>
        </w:rPr>
        <w:t xml:space="preserve"> Tubule formation</w:t>
      </w:r>
      <w:r w:rsidR="00031A70" w:rsidRPr="00530DBD">
        <w:rPr>
          <w:rFonts w:cs="Times New Roman"/>
          <w:sz w:val="28"/>
          <w:szCs w:val="28"/>
        </w:rPr>
        <w:t>:-  Well marked tubu</w:t>
      </w:r>
      <w:r w:rsidR="00B740AB" w:rsidRPr="00530DBD">
        <w:rPr>
          <w:rFonts w:cs="Times New Roman"/>
          <w:sz w:val="28"/>
          <w:szCs w:val="28"/>
        </w:rPr>
        <w:t>le formation or acinar  arrange</w:t>
      </w:r>
      <w:r w:rsidR="00031A70" w:rsidRPr="00530DBD">
        <w:rPr>
          <w:rFonts w:cs="Times New Roman"/>
          <w:sz w:val="28"/>
          <w:szCs w:val="28"/>
        </w:rPr>
        <w:t>ment with cells grouped more or less regularly around the central space , is characteristic of  a high degree differentiation  and indicates</w:t>
      </w:r>
      <w:r w:rsidR="00D64EBC" w:rsidRPr="00530DBD">
        <w:rPr>
          <w:rFonts w:cs="Times New Roman"/>
          <w:sz w:val="28"/>
          <w:szCs w:val="28"/>
        </w:rPr>
        <w:t xml:space="preserve"> </w:t>
      </w:r>
      <w:r w:rsidR="00031A70" w:rsidRPr="00530DBD">
        <w:rPr>
          <w:rFonts w:cs="Times New Roman"/>
          <w:sz w:val="28"/>
          <w:szCs w:val="28"/>
        </w:rPr>
        <w:t xml:space="preserve"> a favorable prognosis. This feature is best seen near the center of tumor. A</w:t>
      </w:r>
      <w:r w:rsidR="00D64EBC" w:rsidRPr="00530DBD">
        <w:rPr>
          <w:rFonts w:cs="Times New Roman"/>
          <w:sz w:val="28"/>
          <w:szCs w:val="28"/>
        </w:rPr>
        <w:t xml:space="preserve"> </w:t>
      </w:r>
      <w:r w:rsidR="00031A70" w:rsidRPr="00530DBD">
        <w:rPr>
          <w:rFonts w:cs="Times New Roman"/>
          <w:sz w:val="28"/>
          <w:szCs w:val="28"/>
        </w:rPr>
        <w:t>rim of cytoplasm, separating the nuclei from the lumen, distinguishes t</w:t>
      </w:r>
      <w:r w:rsidR="00670A6E" w:rsidRPr="00530DBD">
        <w:rPr>
          <w:rFonts w:cs="Times New Roman"/>
          <w:sz w:val="28"/>
          <w:szCs w:val="28"/>
        </w:rPr>
        <w:t xml:space="preserve">ubules from clefts in the </w:t>
      </w:r>
      <w:r w:rsidR="00D44EB7" w:rsidRPr="00530DBD">
        <w:rPr>
          <w:rFonts w:cs="Times New Roman"/>
          <w:sz w:val="28"/>
          <w:szCs w:val="28"/>
        </w:rPr>
        <w:t>tissue</w:t>
      </w:r>
      <w:r w:rsidR="00D44EB7" w:rsidRPr="00530DBD">
        <w:rPr>
          <w:rFonts w:cs="Times New Roman"/>
          <w:sz w:val="28"/>
          <w:szCs w:val="28"/>
          <w:vertAlign w:val="superscript"/>
        </w:rPr>
        <w:t xml:space="preserve"> (</w:t>
      </w:r>
      <w:r w:rsidR="00670A6E" w:rsidRPr="00530DBD">
        <w:rPr>
          <w:rFonts w:cs="Times New Roman"/>
          <w:sz w:val="28"/>
          <w:szCs w:val="28"/>
          <w:vertAlign w:val="superscript"/>
        </w:rPr>
        <w:t>11)</w:t>
      </w:r>
      <w:r w:rsidR="00670A6E" w:rsidRPr="00530DBD">
        <w:rPr>
          <w:rFonts w:cs="Times New Roman"/>
          <w:sz w:val="28"/>
          <w:szCs w:val="28"/>
        </w:rPr>
        <w:t>.</w:t>
      </w:r>
    </w:p>
    <w:p w14:paraId="3B3A5D71" w14:textId="77777777" w:rsidR="00670A6E" w:rsidRPr="00530DBD" w:rsidRDefault="00670A6E" w:rsidP="00670A6E">
      <w:pPr>
        <w:pStyle w:val="ListParagraph"/>
        <w:spacing w:line="480" w:lineRule="auto"/>
        <w:ind w:left="1080"/>
        <w:rPr>
          <w:rFonts w:cs="Times New Roman"/>
          <w:sz w:val="28"/>
          <w:szCs w:val="28"/>
        </w:rPr>
      </w:pPr>
      <w:r w:rsidRPr="00530DBD">
        <w:rPr>
          <w:rFonts w:cs="Times New Roman"/>
          <w:sz w:val="28"/>
          <w:szCs w:val="28"/>
        </w:rPr>
        <w:t xml:space="preserve">One point   =     is awarded if the section shows well marked tubule                                                                                                                         Formation (75%).  </w:t>
      </w:r>
    </w:p>
    <w:p w14:paraId="491F8F7E" w14:textId="77777777" w:rsidR="00670A6E" w:rsidRPr="00530DBD" w:rsidRDefault="00670A6E" w:rsidP="00670A6E">
      <w:pPr>
        <w:pStyle w:val="ListParagraph"/>
        <w:spacing w:line="480" w:lineRule="auto"/>
        <w:ind w:left="1080"/>
        <w:rPr>
          <w:rFonts w:cs="Times New Roman"/>
          <w:sz w:val="28"/>
          <w:szCs w:val="28"/>
        </w:rPr>
      </w:pPr>
      <w:r w:rsidRPr="00530DBD">
        <w:rPr>
          <w:rFonts w:cs="Times New Roman"/>
          <w:sz w:val="28"/>
          <w:szCs w:val="28"/>
        </w:rPr>
        <w:t xml:space="preserve">Two </w:t>
      </w:r>
      <w:r w:rsidR="00D44EB7" w:rsidRPr="00530DBD">
        <w:rPr>
          <w:rFonts w:cs="Times New Roman"/>
          <w:sz w:val="28"/>
          <w:szCs w:val="28"/>
        </w:rPr>
        <w:t>points =</w:t>
      </w:r>
      <w:r w:rsidRPr="00530DBD">
        <w:rPr>
          <w:rFonts w:cs="Times New Roman"/>
          <w:sz w:val="28"/>
          <w:szCs w:val="28"/>
        </w:rPr>
        <w:t xml:space="preserve">   if tubule formation is moderate (10-75%) and </w:t>
      </w:r>
    </w:p>
    <w:p w14:paraId="5AD0ADA3" w14:textId="77777777" w:rsidR="00670A6E" w:rsidRPr="00530DBD" w:rsidRDefault="00670A6E" w:rsidP="00670A6E">
      <w:pPr>
        <w:pStyle w:val="ListParagraph"/>
        <w:spacing w:line="480" w:lineRule="auto"/>
        <w:ind w:left="1080"/>
        <w:rPr>
          <w:rFonts w:cs="Times New Roman"/>
          <w:sz w:val="28"/>
          <w:szCs w:val="28"/>
        </w:rPr>
      </w:pPr>
      <w:r w:rsidRPr="00530DBD">
        <w:rPr>
          <w:rFonts w:cs="Times New Roman"/>
          <w:sz w:val="28"/>
          <w:szCs w:val="28"/>
        </w:rPr>
        <w:t xml:space="preserve">Three </w:t>
      </w:r>
      <w:r w:rsidR="00D44EB7" w:rsidRPr="00530DBD">
        <w:rPr>
          <w:rFonts w:cs="Times New Roman"/>
          <w:sz w:val="28"/>
          <w:szCs w:val="28"/>
        </w:rPr>
        <w:t>points = if</w:t>
      </w:r>
      <w:r w:rsidRPr="00530DBD">
        <w:rPr>
          <w:rFonts w:cs="Times New Roman"/>
          <w:sz w:val="28"/>
          <w:szCs w:val="28"/>
        </w:rPr>
        <w:t xml:space="preserve"> </w:t>
      </w:r>
      <w:r w:rsidR="00D44EB7" w:rsidRPr="00530DBD">
        <w:rPr>
          <w:rFonts w:cs="Times New Roman"/>
          <w:sz w:val="28"/>
          <w:szCs w:val="28"/>
        </w:rPr>
        <w:t>there is</w:t>
      </w:r>
      <w:r w:rsidRPr="00530DBD">
        <w:rPr>
          <w:rFonts w:cs="Times New Roman"/>
          <w:sz w:val="28"/>
          <w:szCs w:val="28"/>
        </w:rPr>
        <w:t xml:space="preserve"> little or no differentiation with the cells growing in sheets or strands (&lt; 10%).</w:t>
      </w:r>
    </w:p>
    <w:p w14:paraId="12A23064" w14:textId="77777777" w:rsidR="00670A6E" w:rsidRPr="00530DBD" w:rsidRDefault="00670A6E" w:rsidP="00670A6E">
      <w:pPr>
        <w:pStyle w:val="ListParagraph"/>
        <w:spacing w:line="480" w:lineRule="auto"/>
        <w:ind w:left="1080"/>
        <w:rPr>
          <w:rFonts w:cs="Times New Roman"/>
          <w:sz w:val="28"/>
          <w:szCs w:val="28"/>
        </w:rPr>
      </w:pPr>
    </w:p>
    <w:p w14:paraId="73272E90" w14:textId="77777777" w:rsidR="000728F8" w:rsidRPr="00530DBD" w:rsidRDefault="00670A6E" w:rsidP="00670A6E">
      <w:pPr>
        <w:pStyle w:val="ListParagraph"/>
        <w:numPr>
          <w:ilvl w:val="0"/>
          <w:numId w:val="6"/>
        </w:numPr>
        <w:spacing w:line="480" w:lineRule="auto"/>
        <w:rPr>
          <w:rFonts w:cs="Times New Roman"/>
          <w:sz w:val="28"/>
          <w:szCs w:val="28"/>
        </w:rPr>
      </w:pPr>
      <w:r w:rsidRPr="00530DBD">
        <w:rPr>
          <w:rFonts w:cs="Times New Roman"/>
          <w:sz w:val="28"/>
          <w:szCs w:val="28"/>
        </w:rPr>
        <w:t xml:space="preserve">Irregularity of  size , shape and staining of nuclei </w:t>
      </w:r>
      <w:r w:rsidR="000728F8" w:rsidRPr="00530DBD">
        <w:rPr>
          <w:rFonts w:cs="Times New Roman"/>
          <w:sz w:val="28"/>
          <w:szCs w:val="28"/>
        </w:rPr>
        <w:t xml:space="preserve">:- </w:t>
      </w:r>
    </w:p>
    <w:p w14:paraId="41323A08" w14:textId="77777777"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One point   </w:t>
      </w:r>
      <w:r w:rsidR="00D44EB7" w:rsidRPr="00530DBD">
        <w:rPr>
          <w:rFonts w:cs="Times New Roman"/>
          <w:sz w:val="28"/>
          <w:szCs w:val="28"/>
        </w:rPr>
        <w:t>= is</w:t>
      </w:r>
      <w:r w:rsidRPr="00530DBD">
        <w:rPr>
          <w:rFonts w:cs="Times New Roman"/>
          <w:sz w:val="28"/>
          <w:szCs w:val="28"/>
        </w:rPr>
        <w:t xml:space="preserve"> awarded if the </w:t>
      </w:r>
      <w:r w:rsidR="00D44EB7" w:rsidRPr="00530DBD">
        <w:rPr>
          <w:rFonts w:cs="Times New Roman"/>
          <w:sz w:val="28"/>
          <w:szCs w:val="28"/>
        </w:rPr>
        <w:t>nuclei are</w:t>
      </w:r>
      <w:r w:rsidRPr="00530DBD">
        <w:rPr>
          <w:rFonts w:cs="Times New Roman"/>
          <w:sz w:val="28"/>
          <w:szCs w:val="28"/>
        </w:rPr>
        <w:t xml:space="preserve"> fairly uniform in </w:t>
      </w:r>
      <w:r w:rsidR="00D44EB7" w:rsidRPr="00530DBD">
        <w:rPr>
          <w:rFonts w:cs="Times New Roman"/>
          <w:sz w:val="28"/>
          <w:szCs w:val="28"/>
        </w:rPr>
        <w:t>size,</w:t>
      </w:r>
      <w:r w:rsidRPr="00530DBD">
        <w:rPr>
          <w:rFonts w:cs="Times New Roman"/>
          <w:sz w:val="28"/>
          <w:szCs w:val="28"/>
        </w:rPr>
        <w:t xml:space="preserve"> shape and staining.</w:t>
      </w:r>
    </w:p>
    <w:p w14:paraId="3EE91827" w14:textId="77777777"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Two points   =   if there is moderate </w:t>
      </w:r>
      <w:r w:rsidR="00D44EB7" w:rsidRPr="00530DBD">
        <w:rPr>
          <w:rFonts w:cs="Times New Roman"/>
          <w:sz w:val="28"/>
          <w:szCs w:val="28"/>
        </w:rPr>
        <w:t>variation and</w:t>
      </w:r>
      <w:r w:rsidRPr="00530DBD">
        <w:rPr>
          <w:rFonts w:cs="Times New Roman"/>
          <w:sz w:val="28"/>
          <w:szCs w:val="28"/>
        </w:rPr>
        <w:t xml:space="preserve"> </w:t>
      </w:r>
    </w:p>
    <w:p w14:paraId="0F506271" w14:textId="77777777" w:rsidR="000728F8" w:rsidRPr="001A68A0" w:rsidRDefault="000728F8" w:rsidP="001A68A0">
      <w:pPr>
        <w:pStyle w:val="ListParagraph"/>
        <w:spacing w:line="480" w:lineRule="auto"/>
        <w:ind w:left="1080"/>
        <w:rPr>
          <w:rFonts w:cs="Times New Roman"/>
          <w:sz w:val="28"/>
          <w:szCs w:val="28"/>
        </w:rPr>
      </w:pPr>
      <w:r w:rsidRPr="00530DBD">
        <w:rPr>
          <w:rFonts w:cs="Times New Roman"/>
          <w:sz w:val="28"/>
          <w:szCs w:val="28"/>
        </w:rPr>
        <w:t xml:space="preserve">           Three points    =   if </w:t>
      </w:r>
      <w:r w:rsidR="00D44EB7" w:rsidRPr="00530DBD">
        <w:rPr>
          <w:rFonts w:cs="Times New Roman"/>
          <w:sz w:val="28"/>
          <w:szCs w:val="28"/>
        </w:rPr>
        <w:t>pleomorphism is marked</w:t>
      </w:r>
      <w:r w:rsidRPr="00530DBD">
        <w:rPr>
          <w:rFonts w:cs="Times New Roman"/>
          <w:sz w:val="28"/>
          <w:szCs w:val="28"/>
        </w:rPr>
        <w:t xml:space="preserve"> </w:t>
      </w:r>
    </w:p>
    <w:p w14:paraId="19DD4D77" w14:textId="77777777" w:rsidR="000728F8" w:rsidRPr="00530DBD" w:rsidRDefault="000728F8" w:rsidP="000728F8">
      <w:pPr>
        <w:pStyle w:val="ListParagraph"/>
        <w:numPr>
          <w:ilvl w:val="0"/>
          <w:numId w:val="6"/>
        </w:numPr>
        <w:spacing w:line="480" w:lineRule="auto"/>
        <w:rPr>
          <w:rFonts w:cs="Times New Roman"/>
          <w:sz w:val="28"/>
          <w:szCs w:val="28"/>
        </w:rPr>
      </w:pPr>
      <w:commentRangeStart w:id="171"/>
      <w:r w:rsidRPr="00530DBD">
        <w:rPr>
          <w:rFonts w:cs="Times New Roman"/>
          <w:sz w:val="28"/>
          <w:szCs w:val="28"/>
        </w:rPr>
        <w:t xml:space="preserve">Hyper chromatism </w:t>
      </w:r>
      <w:commentRangeEnd w:id="171"/>
      <w:r w:rsidR="001B3437">
        <w:rPr>
          <w:rStyle w:val="CommentReference"/>
        </w:rPr>
        <w:commentReference w:id="171"/>
      </w:r>
      <w:r w:rsidRPr="00530DBD">
        <w:rPr>
          <w:rFonts w:cs="Times New Roman"/>
          <w:sz w:val="28"/>
          <w:szCs w:val="28"/>
        </w:rPr>
        <w:t xml:space="preserve">&amp;Mitosis :- </w:t>
      </w:r>
    </w:p>
    <w:p w14:paraId="59F17B7C" w14:textId="77777777"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The greater the number of hyper chromatic or mitotic nuclei, the </w:t>
      </w:r>
      <w:r w:rsidR="004A4FFA" w:rsidRPr="00530DBD">
        <w:rPr>
          <w:rFonts w:cs="Times New Roman"/>
          <w:sz w:val="28"/>
          <w:szCs w:val="28"/>
        </w:rPr>
        <w:t>worst</w:t>
      </w:r>
      <w:r w:rsidRPr="00530DBD">
        <w:rPr>
          <w:rFonts w:cs="Times New Roman"/>
          <w:sz w:val="28"/>
          <w:szCs w:val="28"/>
        </w:rPr>
        <w:t xml:space="preserve"> the prognosis.</w:t>
      </w:r>
    </w:p>
    <w:p w14:paraId="201B3929" w14:textId="77777777"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The numbers are best assessed </w:t>
      </w:r>
      <w:commentRangeStart w:id="172"/>
      <w:proofErr w:type="gramStart"/>
      <w:r w:rsidRPr="00530DBD">
        <w:rPr>
          <w:rFonts w:cs="Times New Roman"/>
          <w:sz w:val="28"/>
          <w:szCs w:val="28"/>
        </w:rPr>
        <w:t>hear</w:t>
      </w:r>
      <w:proofErr w:type="gramEnd"/>
      <w:r w:rsidRPr="00530DBD">
        <w:rPr>
          <w:rFonts w:cs="Times New Roman"/>
          <w:sz w:val="28"/>
          <w:szCs w:val="28"/>
        </w:rPr>
        <w:t xml:space="preserve"> </w:t>
      </w:r>
      <w:commentRangeEnd w:id="172"/>
      <w:r w:rsidR="001B3437">
        <w:rPr>
          <w:rStyle w:val="CommentReference"/>
        </w:rPr>
        <w:commentReference w:id="172"/>
      </w:r>
      <w:r w:rsidRPr="00530DBD">
        <w:rPr>
          <w:rFonts w:cs="Times New Roman"/>
          <w:sz w:val="28"/>
          <w:szCs w:val="28"/>
        </w:rPr>
        <w:t>the periphery of tumor</w:t>
      </w:r>
      <w:r w:rsidR="004E49CA" w:rsidRPr="00530DBD">
        <w:rPr>
          <w:rFonts w:cs="Times New Roman"/>
          <w:sz w:val="28"/>
          <w:szCs w:val="28"/>
        </w:rPr>
        <w:t xml:space="preserve"> where invasion  is taking place</w:t>
      </w:r>
      <w:r w:rsidR="004E49CA" w:rsidRPr="00530DBD">
        <w:rPr>
          <w:rFonts w:cs="Times New Roman"/>
          <w:sz w:val="28"/>
          <w:szCs w:val="28"/>
          <w:vertAlign w:val="superscript"/>
        </w:rPr>
        <w:t>(11)</w:t>
      </w:r>
      <w:r w:rsidR="004E49CA" w:rsidRPr="00530DBD">
        <w:rPr>
          <w:rFonts w:cs="Times New Roman"/>
          <w:sz w:val="28"/>
          <w:szCs w:val="28"/>
        </w:rPr>
        <w:t xml:space="preserve">.                                                                  </w:t>
      </w:r>
      <w:r w:rsidRPr="00530DBD">
        <w:rPr>
          <w:rFonts w:cs="Times New Roman"/>
          <w:sz w:val="28"/>
          <w:szCs w:val="28"/>
        </w:rPr>
        <w:t xml:space="preserve"> </w:t>
      </w:r>
      <w:r w:rsidR="004E49CA" w:rsidRPr="00530DBD">
        <w:rPr>
          <w:rFonts w:cs="Times New Roman"/>
          <w:sz w:val="28"/>
          <w:szCs w:val="28"/>
        </w:rPr>
        <w:t xml:space="preserve">                     One  point    =    if only </w:t>
      </w:r>
      <w:commentRangeStart w:id="173"/>
      <w:proofErr w:type="spellStart"/>
      <w:r w:rsidR="004E49CA" w:rsidRPr="00530DBD">
        <w:rPr>
          <w:rFonts w:cs="Times New Roman"/>
          <w:sz w:val="28"/>
          <w:szCs w:val="28"/>
        </w:rPr>
        <w:t>a</w:t>
      </w:r>
      <w:proofErr w:type="spellEnd"/>
      <w:r w:rsidR="004E49CA" w:rsidRPr="00530DBD">
        <w:rPr>
          <w:rFonts w:cs="Times New Roman"/>
          <w:sz w:val="28"/>
          <w:szCs w:val="28"/>
        </w:rPr>
        <w:t xml:space="preserve"> </w:t>
      </w:r>
      <w:commentRangeEnd w:id="173"/>
      <w:r w:rsidR="00863280">
        <w:rPr>
          <w:rStyle w:val="CommentReference"/>
        </w:rPr>
        <w:commentReference w:id="173"/>
      </w:r>
      <w:r w:rsidR="004E49CA" w:rsidRPr="00530DBD">
        <w:rPr>
          <w:rFonts w:cs="Times New Roman"/>
          <w:sz w:val="28"/>
          <w:szCs w:val="28"/>
        </w:rPr>
        <w:t>occasional hyper chromatic or mitotic figure  is</w:t>
      </w:r>
      <w:r w:rsidRPr="00530DBD">
        <w:rPr>
          <w:rFonts w:cs="Times New Roman"/>
          <w:sz w:val="28"/>
          <w:szCs w:val="28"/>
        </w:rPr>
        <w:t xml:space="preserve">  </w:t>
      </w:r>
    </w:p>
    <w:p w14:paraId="4F6CB010" w14:textId="77777777"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Seen </w:t>
      </w:r>
      <w:r w:rsidR="004E49CA" w:rsidRPr="00530DBD">
        <w:rPr>
          <w:rFonts w:cs="Times New Roman"/>
          <w:sz w:val="28"/>
          <w:szCs w:val="28"/>
        </w:rPr>
        <w:t>per high</w:t>
      </w:r>
      <w:r w:rsidR="004A4FFA" w:rsidRPr="00530DBD">
        <w:rPr>
          <w:rFonts w:cs="Times New Roman"/>
          <w:sz w:val="28"/>
          <w:szCs w:val="28"/>
        </w:rPr>
        <w:t>- power field  (</w:t>
      </w:r>
      <w:r w:rsidRPr="00530DBD">
        <w:rPr>
          <w:rFonts w:cs="Times New Roman"/>
          <w:sz w:val="28"/>
          <w:szCs w:val="28"/>
        </w:rPr>
        <w:t>or) 0-5/10 HPF.</w:t>
      </w:r>
    </w:p>
    <w:p w14:paraId="17AB2B4F" w14:textId="77777777" w:rsidR="004E49CA" w:rsidRPr="00530DBD" w:rsidRDefault="004E49CA" w:rsidP="000728F8">
      <w:pPr>
        <w:pStyle w:val="ListParagraph"/>
        <w:spacing w:line="480" w:lineRule="auto"/>
        <w:ind w:left="1080"/>
        <w:rPr>
          <w:rFonts w:cs="Times New Roman"/>
          <w:sz w:val="28"/>
          <w:szCs w:val="28"/>
        </w:rPr>
      </w:pPr>
      <w:r w:rsidRPr="00530DBD">
        <w:rPr>
          <w:rFonts w:cs="Times New Roman"/>
          <w:sz w:val="28"/>
          <w:szCs w:val="28"/>
        </w:rPr>
        <w:t xml:space="preserve">Two </w:t>
      </w:r>
      <w:r w:rsidR="00D44EB7" w:rsidRPr="00530DBD">
        <w:rPr>
          <w:rFonts w:cs="Times New Roman"/>
          <w:sz w:val="28"/>
          <w:szCs w:val="28"/>
        </w:rPr>
        <w:t>points =</w:t>
      </w:r>
      <w:r w:rsidRPr="00530DBD">
        <w:rPr>
          <w:rFonts w:cs="Times New Roman"/>
          <w:sz w:val="28"/>
          <w:szCs w:val="28"/>
        </w:rPr>
        <w:t xml:space="preserve">    if there </w:t>
      </w:r>
      <w:r w:rsidR="00D44EB7" w:rsidRPr="00530DBD">
        <w:rPr>
          <w:rFonts w:cs="Times New Roman"/>
          <w:sz w:val="28"/>
          <w:szCs w:val="28"/>
        </w:rPr>
        <w:t xml:space="preserve">are </w:t>
      </w:r>
      <w:r w:rsidR="002C1598" w:rsidRPr="00530DBD">
        <w:rPr>
          <w:rFonts w:cs="Times New Roman"/>
          <w:sz w:val="28"/>
          <w:szCs w:val="28"/>
        </w:rPr>
        <w:t xml:space="preserve">two </w:t>
      </w:r>
      <w:r w:rsidR="00D44EB7" w:rsidRPr="00530DBD">
        <w:rPr>
          <w:rFonts w:cs="Times New Roman"/>
          <w:sz w:val="28"/>
          <w:szCs w:val="28"/>
        </w:rPr>
        <w:t>or</w:t>
      </w:r>
      <w:r w:rsidRPr="00530DBD">
        <w:rPr>
          <w:rFonts w:cs="Times New Roman"/>
          <w:sz w:val="28"/>
          <w:szCs w:val="28"/>
        </w:rPr>
        <w:t xml:space="preserve"> </w:t>
      </w:r>
      <w:r w:rsidR="00D44EB7" w:rsidRPr="00530DBD">
        <w:rPr>
          <w:rFonts w:cs="Times New Roman"/>
          <w:sz w:val="28"/>
          <w:szCs w:val="28"/>
        </w:rPr>
        <w:t>three such</w:t>
      </w:r>
      <w:r w:rsidRPr="00530DBD">
        <w:rPr>
          <w:rFonts w:cs="Times New Roman"/>
          <w:sz w:val="28"/>
          <w:szCs w:val="28"/>
        </w:rPr>
        <w:t xml:space="preserve"> figures in most fields </w:t>
      </w:r>
      <w:r w:rsidR="00D44EB7" w:rsidRPr="00530DBD">
        <w:rPr>
          <w:rFonts w:cs="Times New Roman"/>
          <w:sz w:val="28"/>
          <w:szCs w:val="28"/>
        </w:rPr>
        <w:t>examined (</w:t>
      </w:r>
      <w:r w:rsidRPr="00530DBD">
        <w:rPr>
          <w:rFonts w:cs="Times New Roman"/>
          <w:sz w:val="28"/>
          <w:szCs w:val="28"/>
        </w:rPr>
        <w:t>or)</w:t>
      </w:r>
      <w:r w:rsidR="005F3A58" w:rsidRPr="00530DBD">
        <w:rPr>
          <w:rFonts w:cs="Times New Roman"/>
          <w:sz w:val="28"/>
          <w:szCs w:val="28"/>
        </w:rPr>
        <w:t xml:space="preserve"> </w:t>
      </w:r>
      <w:r w:rsidRPr="00530DBD">
        <w:rPr>
          <w:rFonts w:cs="Times New Roman"/>
          <w:sz w:val="28"/>
          <w:szCs w:val="28"/>
        </w:rPr>
        <w:t>6-10/10 HPF.</w:t>
      </w:r>
    </w:p>
    <w:p w14:paraId="1CA932D8" w14:textId="77777777" w:rsidR="004E49CA" w:rsidRPr="00530DBD" w:rsidRDefault="004E49CA" w:rsidP="00E404FB">
      <w:pPr>
        <w:pStyle w:val="ListParagraph"/>
        <w:spacing w:line="480" w:lineRule="auto"/>
        <w:ind w:left="1080"/>
        <w:rPr>
          <w:rFonts w:cs="Times New Roman"/>
          <w:sz w:val="28"/>
          <w:szCs w:val="28"/>
        </w:rPr>
      </w:pPr>
      <w:r w:rsidRPr="00530DBD">
        <w:rPr>
          <w:rFonts w:cs="Times New Roman"/>
          <w:sz w:val="28"/>
          <w:szCs w:val="28"/>
        </w:rPr>
        <w:t xml:space="preserve">Three </w:t>
      </w:r>
      <w:r w:rsidR="00D44EB7" w:rsidRPr="00530DBD">
        <w:rPr>
          <w:rFonts w:cs="Times New Roman"/>
          <w:sz w:val="28"/>
          <w:szCs w:val="28"/>
        </w:rPr>
        <w:t>points =</w:t>
      </w:r>
      <w:r w:rsidRPr="00530DBD">
        <w:rPr>
          <w:rFonts w:cs="Times New Roman"/>
          <w:sz w:val="28"/>
          <w:szCs w:val="28"/>
        </w:rPr>
        <w:t xml:space="preserve"> if the number is </w:t>
      </w:r>
      <w:r w:rsidR="00D44EB7" w:rsidRPr="00530DBD">
        <w:rPr>
          <w:rFonts w:cs="Times New Roman"/>
          <w:sz w:val="28"/>
          <w:szCs w:val="28"/>
        </w:rPr>
        <w:t xml:space="preserve">higher. </w:t>
      </w:r>
      <w:r w:rsidRPr="00530DBD">
        <w:rPr>
          <w:rFonts w:cs="Times New Roman"/>
          <w:sz w:val="28"/>
          <w:szCs w:val="28"/>
        </w:rPr>
        <w:t>(</w:t>
      </w:r>
      <w:r w:rsidR="005F3A58" w:rsidRPr="00530DBD">
        <w:rPr>
          <w:rFonts w:cs="Times New Roman"/>
          <w:sz w:val="28"/>
          <w:szCs w:val="28"/>
        </w:rPr>
        <w:t>o</w:t>
      </w:r>
      <w:r w:rsidR="00D44EB7" w:rsidRPr="00530DBD">
        <w:rPr>
          <w:rFonts w:cs="Times New Roman"/>
          <w:sz w:val="28"/>
          <w:szCs w:val="28"/>
        </w:rPr>
        <w:t>r</w:t>
      </w:r>
      <w:r w:rsidRPr="00530DBD">
        <w:rPr>
          <w:rFonts w:cs="Times New Roman"/>
          <w:sz w:val="28"/>
          <w:szCs w:val="28"/>
        </w:rPr>
        <w:t>) &gt;10/10 HPF.</w:t>
      </w:r>
    </w:p>
    <w:p w14:paraId="22104457" w14:textId="77777777" w:rsidR="00720CD5" w:rsidRPr="00530DBD" w:rsidRDefault="004E49CA" w:rsidP="00720CD5">
      <w:pPr>
        <w:pStyle w:val="ListParagraph"/>
        <w:spacing w:line="480" w:lineRule="auto"/>
        <w:ind w:left="1080"/>
        <w:rPr>
          <w:rFonts w:cs="Times New Roman"/>
          <w:sz w:val="28"/>
          <w:szCs w:val="28"/>
        </w:rPr>
      </w:pPr>
      <w:r w:rsidRPr="00530DBD">
        <w:rPr>
          <w:rFonts w:cs="Times New Roman"/>
          <w:sz w:val="28"/>
          <w:szCs w:val="28"/>
        </w:rPr>
        <w:t xml:space="preserve">8.   Types of margins:-  Tumor with pushing margins have  a better prognosis than tumors with </w:t>
      </w:r>
      <w:r w:rsidR="004C6527" w:rsidRPr="00530DBD">
        <w:rPr>
          <w:rFonts w:cs="Times New Roman"/>
          <w:sz w:val="28"/>
          <w:szCs w:val="28"/>
        </w:rPr>
        <w:t>infiltrating  margin</w:t>
      </w:r>
      <w:r w:rsidR="00720CD5" w:rsidRPr="00530DBD">
        <w:rPr>
          <w:rFonts w:cs="Times New Roman"/>
          <w:sz w:val="28"/>
          <w:szCs w:val="28"/>
        </w:rPr>
        <w:t>s</w:t>
      </w:r>
      <w:r w:rsidR="00720CD5" w:rsidRPr="00530DBD">
        <w:rPr>
          <w:rFonts w:cs="Times New Roman"/>
          <w:sz w:val="28"/>
          <w:szCs w:val="28"/>
          <w:vertAlign w:val="superscript"/>
        </w:rPr>
        <w:t>(9)</w:t>
      </w:r>
      <w:r w:rsidR="00720CD5" w:rsidRPr="00530DBD">
        <w:rPr>
          <w:rFonts w:cs="Times New Roman"/>
          <w:sz w:val="28"/>
          <w:szCs w:val="28"/>
        </w:rPr>
        <w:t>.</w:t>
      </w:r>
    </w:p>
    <w:p w14:paraId="651A7619" w14:textId="77777777" w:rsidR="00720CD5" w:rsidRPr="00530DBD" w:rsidRDefault="00720CD5" w:rsidP="00720CD5">
      <w:pPr>
        <w:pStyle w:val="ListParagraph"/>
        <w:spacing w:line="480" w:lineRule="auto"/>
        <w:ind w:left="1080"/>
        <w:rPr>
          <w:rFonts w:cs="Times New Roman"/>
          <w:sz w:val="28"/>
          <w:szCs w:val="28"/>
        </w:rPr>
      </w:pPr>
      <w:r w:rsidRPr="00530DBD">
        <w:rPr>
          <w:rFonts w:cs="Times New Roman"/>
          <w:sz w:val="28"/>
          <w:szCs w:val="28"/>
        </w:rPr>
        <w:t xml:space="preserve">9.      Tumor Necrosis :-  Is associated with an increased incidence of  </w:t>
      </w:r>
      <w:r w:rsidR="00D44EB7" w:rsidRPr="00530DBD">
        <w:rPr>
          <w:rFonts w:cs="Times New Roman"/>
          <w:sz w:val="28"/>
          <w:szCs w:val="28"/>
        </w:rPr>
        <w:t>lymph node</w:t>
      </w:r>
      <w:r w:rsidRPr="00530DBD">
        <w:rPr>
          <w:rFonts w:cs="Times New Roman"/>
          <w:sz w:val="28"/>
          <w:szCs w:val="28"/>
        </w:rPr>
        <w:t xml:space="preserve">  metastases and decreases survival rates. But this feature is usually associated with tumors of high histological </w:t>
      </w:r>
      <w:r w:rsidR="00D44EB7" w:rsidRPr="00530DBD">
        <w:rPr>
          <w:rFonts w:cs="Times New Roman"/>
          <w:sz w:val="28"/>
          <w:szCs w:val="28"/>
        </w:rPr>
        <w:t>grade</w:t>
      </w:r>
      <w:r w:rsidR="00D44EB7"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14:paraId="43319BA3" w14:textId="77777777" w:rsidR="00720CD5" w:rsidRPr="00530DBD" w:rsidRDefault="00720CD5" w:rsidP="00720CD5">
      <w:pPr>
        <w:pStyle w:val="ListParagraph"/>
        <w:spacing w:line="480" w:lineRule="auto"/>
        <w:ind w:left="1080"/>
        <w:rPr>
          <w:rFonts w:cs="Times New Roman"/>
          <w:sz w:val="28"/>
          <w:szCs w:val="28"/>
        </w:rPr>
      </w:pPr>
      <w:r w:rsidRPr="00530DBD">
        <w:rPr>
          <w:rFonts w:cs="Times New Roman"/>
          <w:sz w:val="28"/>
          <w:szCs w:val="28"/>
        </w:rPr>
        <w:t xml:space="preserve"> 10.        Stromal </w:t>
      </w:r>
      <w:r w:rsidR="00D44EB7" w:rsidRPr="00530DBD">
        <w:rPr>
          <w:rFonts w:cs="Times New Roman"/>
          <w:sz w:val="28"/>
          <w:szCs w:val="28"/>
        </w:rPr>
        <w:t>reaction: -</w:t>
      </w:r>
      <w:r w:rsidRPr="00530DBD">
        <w:rPr>
          <w:rFonts w:cs="Times New Roman"/>
          <w:sz w:val="28"/>
          <w:szCs w:val="28"/>
        </w:rPr>
        <w:t xml:space="preserve"> </w:t>
      </w:r>
      <w:r w:rsidR="00D44EB7" w:rsidRPr="00530DBD">
        <w:rPr>
          <w:rFonts w:cs="Times New Roman"/>
          <w:sz w:val="28"/>
          <w:szCs w:val="28"/>
        </w:rPr>
        <w:t>surprisingly,</w:t>
      </w:r>
      <w:r w:rsidRPr="00530DBD">
        <w:rPr>
          <w:rFonts w:cs="Times New Roman"/>
          <w:sz w:val="28"/>
          <w:szCs w:val="28"/>
        </w:rPr>
        <w:t xml:space="preserve"> it has been found that tumors with an absence of inflammatory reaction at </w:t>
      </w:r>
      <w:r w:rsidR="00D44EB7" w:rsidRPr="00530DBD">
        <w:rPr>
          <w:rFonts w:cs="Times New Roman"/>
          <w:sz w:val="28"/>
          <w:szCs w:val="28"/>
        </w:rPr>
        <w:t>the periphery</w:t>
      </w:r>
      <w:r w:rsidRPr="00530DBD">
        <w:rPr>
          <w:rFonts w:cs="Times New Roman"/>
          <w:sz w:val="28"/>
          <w:szCs w:val="28"/>
        </w:rPr>
        <w:t xml:space="preserve"> have </w:t>
      </w:r>
      <w:r w:rsidR="002C1598" w:rsidRPr="00530DBD">
        <w:rPr>
          <w:rFonts w:cs="Times New Roman"/>
          <w:sz w:val="28"/>
          <w:szCs w:val="28"/>
        </w:rPr>
        <w:t xml:space="preserve">a lesser degree of nodal metastases, and </w:t>
      </w:r>
      <w:r w:rsidR="00E404FB" w:rsidRPr="00530DBD">
        <w:rPr>
          <w:rFonts w:cs="Times New Roman"/>
          <w:sz w:val="28"/>
          <w:szCs w:val="28"/>
        </w:rPr>
        <w:t>presumably</w:t>
      </w:r>
      <w:r w:rsidR="002C1598" w:rsidRPr="00530DBD">
        <w:rPr>
          <w:rFonts w:cs="Times New Roman"/>
          <w:sz w:val="28"/>
          <w:szCs w:val="28"/>
        </w:rPr>
        <w:t xml:space="preserve"> a better </w:t>
      </w:r>
      <w:r w:rsidRPr="00530DBD">
        <w:rPr>
          <w:rFonts w:cs="Times New Roman"/>
          <w:sz w:val="28"/>
          <w:szCs w:val="28"/>
        </w:rPr>
        <w:t xml:space="preserve">prognosis. </w:t>
      </w:r>
      <w:r w:rsidR="00D44EB7" w:rsidRPr="00530DBD">
        <w:rPr>
          <w:rFonts w:cs="Times New Roman"/>
          <w:sz w:val="28"/>
          <w:szCs w:val="28"/>
        </w:rPr>
        <w:t>Obviously,</w:t>
      </w:r>
      <w:r w:rsidRPr="00530DBD">
        <w:rPr>
          <w:rFonts w:cs="Times New Roman"/>
          <w:sz w:val="28"/>
          <w:szCs w:val="28"/>
        </w:rPr>
        <w:t xml:space="preserve"> </w:t>
      </w:r>
      <w:r w:rsidR="00D44EB7" w:rsidRPr="00530DBD">
        <w:rPr>
          <w:rFonts w:cs="Times New Roman"/>
          <w:sz w:val="28"/>
          <w:szCs w:val="28"/>
        </w:rPr>
        <w:t>these considerations</w:t>
      </w:r>
      <w:r w:rsidRPr="00530DBD">
        <w:rPr>
          <w:rFonts w:cs="Times New Roman"/>
          <w:sz w:val="28"/>
          <w:szCs w:val="28"/>
        </w:rPr>
        <w:t xml:space="preserve"> </w:t>
      </w:r>
      <w:r w:rsidR="00D44EB7" w:rsidRPr="00530DBD">
        <w:rPr>
          <w:rFonts w:cs="Times New Roman"/>
          <w:sz w:val="28"/>
          <w:szCs w:val="28"/>
        </w:rPr>
        <w:t>do not</w:t>
      </w:r>
      <w:r w:rsidRPr="00530DBD">
        <w:rPr>
          <w:rFonts w:cs="Times New Roman"/>
          <w:sz w:val="28"/>
          <w:szCs w:val="28"/>
        </w:rPr>
        <w:t xml:space="preserve"> apply to the specific case of medullary </w:t>
      </w:r>
      <w:r w:rsidR="00D44EB7" w:rsidRPr="00530DBD">
        <w:rPr>
          <w:rFonts w:cs="Times New Roman"/>
          <w:sz w:val="28"/>
          <w:szCs w:val="28"/>
        </w:rPr>
        <w:t>carcinoma</w:t>
      </w:r>
      <w:r w:rsidR="00D44EB7"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14:paraId="612C8E09" w14:textId="77777777" w:rsidR="00720CD5" w:rsidRPr="00530DBD" w:rsidRDefault="0038196D" w:rsidP="00720CD5">
      <w:pPr>
        <w:pStyle w:val="ListParagraph"/>
        <w:spacing w:line="480" w:lineRule="auto"/>
        <w:ind w:left="1080"/>
        <w:rPr>
          <w:rFonts w:cs="Times New Roman"/>
          <w:sz w:val="28"/>
          <w:szCs w:val="28"/>
        </w:rPr>
      </w:pPr>
      <w:r w:rsidRPr="00530DBD">
        <w:rPr>
          <w:rFonts w:cs="Times New Roman"/>
          <w:sz w:val="28"/>
          <w:szCs w:val="28"/>
        </w:rPr>
        <w:t xml:space="preserve">11. Skin </w:t>
      </w:r>
      <w:r w:rsidR="00D44EB7" w:rsidRPr="00530DBD">
        <w:rPr>
          <w:rFonts w:cs="Times New Roman"/>
          <w:sz w:val="28"/>
          <w:szCs w:val="28"/>
        </w:rPr>
        <w:t>invasion: -</w:t>
      </w:r>
      <w:r w:rsidRPr="00530DBD">
        <w:rPr>
          <w:rFonts w:cs="Times New Roman"/>
          <w:sz w:val="28"/>
          <w:szCs w:val="28"/>
        </w:rPr>
        <w:t xml:space="preserve"> Breast carcinomas in which invasion of the over lying </w:t>
      </w:r>
      <w:r w:rsidR="00D44EB7" w:rsidRPr="00530DBD">
        <w:rPr>
          <w:rFonts w:cs="Times New Roman"/>
          <w:sz w:val="28"/>
          <w:szCs w:val="28"/>
        </w:rPr>
        <w:t>skin has</w:t>
      </w:r>
      <w:r w:rsidRPr="00530DBD">
        <w:rPr>
          <w:rFonts w:cs="Times New Roman"/>
          <w:sz w:val="28"/>
          <w:szCs w:val="28"/>
        </w:rPr>
        <w:t xml:space="preserve"> </w:t>
      </w:r>
      <w:r w:rsidR="00D44EB7" w:rsidRPr="00530DBD">
        <w:rPr>
          <w:rFonts w:cs="Times New Roman"/>
          <w:sz w:val="28"/>
          <w:szCs w:val="28"/>
        </w:rPr>
        <w:t>occurred are</w:t>
      </w:r>
      <w:r w:rsidRPr="00530DBD">
        <w:rPr>
          <w:rFonts w:cs="Times New Roman"/>
          <w:sz w:val="28"/>
          <w:szCs w:val="28"/>
        </w:rPr>
        <w:t xml:space="preserve"> </w:t>
      </w:r>
      <w:r w:rsidR="00D44EB7" w:rsidRPr="00530DBD">
        <w:rPr>
          <w:rFonts w:cs="Times New Roman"/>
          <w:sz w:val="28"/>
          <w:szCs w:val="28"/>
        </w:rPr>
        <w:t>associated with</w:t>
      </w:r>
      <w:r w:rsidRPr="00530DBD">
        <w:rPr>
          <w:rFonts w:cs="Times New Roman"/>
          <w:sz w:val="28"/>
          <w:szCs w:val="28"/>
        </w:rPr>
        <w:t xml:space="preserve"> a </w:t>
      </w:r>
      <w:r w:rsidR="00D44EB7" w:rsidRPr="00530DBD">
        <w:rPr>
          <w:rFonts w:cs="Times New Roman"/>
          <w:sz w:val="28"/>
          <w:szCs w:val="28"/>
        </w:rPr>
        <w:t>decreased survival</w:t>
      </w:r>
      <w:r w:rsidRPr="00530DBD">
        <w:rPr>
          <w:rFonts w:cs="Times New Roman"/>
          <w:sz w:val="28"/>
          <w:szCs w:val="28"/>
        </w:rPr>
        <w:t xml:space="preserve"> rate.  </w:t>
      </w:r>
      <w:r w:rsidR="00D44EB7" w:rsidRPr="00530DBD">
        <w:rPr>
          <w:rFonts w:cs="Times New Roman"/>
          <w:sz w:val="28"/>
          <w:szCs w:val="28"/>
        </w:rPr>
        <w:t>Invasion of</w:t>
      </w:r>
      <w:r w:rsidRPr="00530DBD">
        <w:rPr>
          <w:rFonts w:cs="Times New Roman"/>
          <w:sz w:val="28"/>
          <w:szCs w:val="28"/>
        </w:rPr>
        <w:t xml:space="preserve"> dermal lymph vessels as</w:t>
      </w:r>
      <w:r w:rsidR="00E404FB" w:rsidRPr="00530DBD">
        <w:rPr>
          <w:rFonts w:cs="Times New Roman"/>
          <w:sz w:val="28"/>
          <w:szCs w:val="28"/>
        </w:rPr>
        <w:t xml:space="preserve"> a</w:t>
      </w:r>
      <w:r w:rsidRPr="00530DBD">
        <w:rPr>
          <w:rFonts w:cs="Times New Roman"/>
          <w:sz w:val="28"/>
          <w:szCs w:val="28"/>
        </w:rPr>
        <w:t xml:space="preserve"> determinant of the “inflammatory carcinoma” picture is a particularly ominous prognostic sign</w:t>
      </w:r>
      <w:r w:rsidRPr="00530DBD">
        <w:rPr>
          <w:rFonts w:cs="Times New Roman"/>
          <w:sz w:val="28"/>
          <w:szCs w:val="28"/>
          <w:vertAlign w:val="superscript"/>
        </w:rPr>
        <w:t>(9)</w:t>
      </w:r>
      <w:r w:rsidRPr="00530DBD">
        <w:rPr>
          <w:rFonts w:cs="Times New Roman"/>
          <w:sz w:val="28"/>
          <w:szCs w:val="28"/>
        </w:rPr>
        <w:t>.</w:t>
      </w:r>
    </w:p>
    <w:p w14:paraId="0551D699" w14:textId="77777777" w:rsidR="0038196D" w:rsidRPr="00530DBD" w:rsidRDefault="00E404FB" w:rsidP="00720CD5">
      <w:pPr>
        <w:pStyle w:val="ListParagraph"/>
        <w:spacing w:line="480" w:lineRule="auto"/>
        <w:ind w:left="1080"/>
        <w:rPr>
          <w:rFonts w:cs="Times New Roman"/>
          <w:sz w:val="28"/>
          <w:szCs w:val="28"/>
        </w:rPr>
      </w:pPr>
      <w:r w:rsidRPr="00530DBD">
        <w:rPr>
          <w:rFonts w:cs="Times New Roman"/>
          <w:sz w:val="28"/>
          <w:szCs w:val="28"/>
        </w:rPr>
        <w:t xml:space="preserve">12.   </w:t>
      </w:r>
      <w:r w:rsidR="0038196D" w:rsidRPr="00530DBD">
        <w:rPr>
          <w:rFonts w:cs="Times New Roman"/>
          <w:sz w:val="28"/>
          <w:szCs w:val="28"/>
        </w:rPr>
        <w:t xml:space="preserve">Nipple </w:t>
      </w:r>
      <w:r w:rsidR="00D44EB7" w:rsidRPr="00530DBD">
        <w:rPr>
          <w:rFonts w:cs="Times New Roman"/>
          <w:sz w:val="28"/>
          <w:szCs w:val="28"/>
        </w:rPr>
        <w:t>Invasion: - Involvement</w:t>
      </w:r>
      <w:r w:rsidR="0038196D" w:rsidRPr="00530DBD">
        <w:rPr>
          <w:rFonts w:cs="Times New Roman"/>
          <w:sz w:val="28"/>
          <w:szCs w:val="28"/>
        </w:rPr>
        <w:t xml:space="preserve"> of </w:t>
      </w:r>
      <w:r w:rsidR="00D44EB7" w:rsidRPr="00530DBD">
        <w:rPr>
          <w:rFonts w:cs="Times New Roman"/>
          <w:sz w:val="28"/>
          <w:szCs w:val="28"/>
        </w:rPr>
        <w:t>nipple by</w:t>
      </w:r>
      <w:r w:rsidR="0038196D" w:rsidRPr="00530DBD">
        <w:rPr>
          <w:rFonts w:cs="Times New Roman"/>
          <w:sz w:val="28"/>
          <w:szCs w:val="28"/>
        </w:rPr>
        <w:t xml:space="preserve"> carcinoma is </w:t>
      </w:r>
      <w:r w:rsidR="00D44EB7" w:rsidRPr="00530DBD">
        <w:rPr>
          <w:rFonts w:cs="Times New Roman"/>
          <w:sz w:val="28"/>
          <w:szCs w:val="28"/>
        </w:rPr>
        <w:t>associated with</w:t>
      </w:r>
      <w:r w:rsidR="0038196D" w:rsidRPr="00530DBD">
        <w:rPr>
          <w:rFonts w:cs="Times New Roman"/>
          <w:sz w:val="28"/>
          <w:szCs w:val="28"/>
        </w:rPr>
        <w:t xml:space="preserve"> a higher incidence of axillary meta </w:t>
      </w:r>
      <w:proofErr w:type="spellStart"/>
      <w:r w:rsidR="00D44EB7" w:rsidRPr="00530DBD">
        <w:rPr>
          <w:rFonts w:cs="Times New Roman"/>
          <w:sz w:val="28"/>
          <w:szCs w:val="28"/>
        </w:rPr>
        <w:t>stases</w:t>
      </w:r>
      <w:proofErr w:type="spellEnd"/>
      <w:r w:rsidR="00D44EB7" w:rsidRPr="00530DBD">
        <w:rPr>
          <w:rFonts w:cs="Times New Roman"/>
          <w:sz w:val="28"/>
          <w:szCs w:val="28"/>
          <w:vertAlign w:val="superscript"/>
        </w:rPr>
        <w:t xml:space="preserve"> (</w:t>
      </w:r>
      <w:r w:rsidR="0038196D" w:rsidRPr="00530DBD">
        <w:rPr>
          <w:rFonts w:cs="Times New Roman"/>
          <w:sz w:val="28"/>
          <w:szCs w:val="28"/>
          <w:vertAlign w:val="superscript"/>
        </w:rPr>
        <w:t>9)</w:t>
      </w:r>
      <w:r w:rsidR="0038196D" w:rsidRPr="00530DBD">
        <w:rPr>
          <w:rFonts w:cs="Times New Roman"/>
          <w:sz w:val="28"/>
          <w:szCs w:val="28"/>
        </w:rPr>
        <w:t>.</w:t>
      </w:r>
    </w:p>
    <w:p w14:paraId="2FA27191" w14:textId="77777777" w:rsidR="00EE46E8" w:rsidRPr="00530DBD" w:rsidRDefault="00E404FB" w:rsidP="00E404FB">
      <w:pPr>
        <w:pStyle w:val="ListParagraph"/>
        <w:spacing w:line="480" w:lineRule="auto"/>
        <w:ind w:left="1080"/>
        <w:rPr>
          <w:rFonts w:cs="Times New Roman"/>
          <w:sz w:val="28"/>
          <w:szCs w:val="28"/>
        </w:rPr>
      </w:pPr>
      <w:r w:rsidRPr="00530DBD">
        <w:rPr>
          <w:rFonts w:cs="Times New Roman"/>
          <w:sz w:val="28"/>
          <w:szCs w:val="28"/>
        </w:rPr>
        <w:t xml:space="preserve">  13.   </w:t>
      </w:r>
      <w:r w:rsidR="0038196D" w:rsidRPr="00530DBD">
        <w:rPr>
          <w:rFonts w:cs="Times New Roman"/>
          <w:sz w:val="28"/>
          <w:szCs w:val="28"/>
        </w:rPr>
        <w:t xml:space="preserve">Lymphatic tumor </w:t>
      </w:r>
      <w:r w:rsidR="00D44EB7" w:rsidRPr="00530DBD">
        <w:rPr>
          <w:rFonts w:cs="Times New Roman"/>
          <w:sz w:val="28"/>
          <w:szCs w:val="28"/>
        </w:rPr>
        <w:t>emboli: -</w:t>
      </w:r>
      <w:r w:rsidR="0038196D" w:rsidRPr="00530DBD">
        <w:rPr>
          <w:rFonts w:cs="Times New Roman"/>
          <w:sz w:val="28"/>
          <w:szCs w:val="28"/>
        </w:rPr>
        <w:t xml:space="preserve"> </w:t>
      </w:r>
      <w:r w:rsidR="00D44EB7" w:rsidRPr="00530DBD">
        <w:rPr>
          <w:rFonts w:cs="Times New Roman"/>
          <w:sz w:val="28"/>
          <w:szCs w:val="28"/>
        </w:rPr>
        <w:t>The presence</w:t>
      </w:r>
      <w:r w:rsidR="00EE46E8" w:rsidRPr="00530DBD">
        <w:rPr>
          <w:rFonts w:cs="Times New Roman"/>
          <w:sz w:val="28"/>
          <w:szCs w:val="28"/>
        </w:rPr>
        <w:t xml:space="preserve"> of tumor emboli </w:t>
      </w:r>
      <w:r w:rsidR="00D44EB7" w:rsidRPr="00530DBD">
        <w:rPr>
          <w:rFonts w:cs="Times New Roman"/>
          <w:sz w:val="28"/>
          <w:szCs w:val="28"/>
        </w:rPr>
        <w:t>in lymphatic</w:t>
      </w:r>
      <w:r w:rsidR="00EE46E8" w:rsidRPr="00530DBD">
        <w:rPr>
          <w:rFonts w:cs="Times New Roman"/>
          <w:sz w:val="28"/>
          <w:szCs w:val="28"/>
        </w:rPr>
        <w:t xml:space="preserve"> vessels </w:t>
      </w:r>
      <w:r w:rsidR="00D44EB7" w:rsidRPr="00530DBD">
        <w:rPr>
          <w:rFonts w:cs="Times New Roman"/>
          <w:sz w:val="28"/>
          <w:szCs w:val="28"/>
        </w:rPr>
        <w:t>within</w:t>
      </w:r>
      <w:r w:rsidR="00EE46E8" w:rsidRPr="00530DBD">
        <w:rPr>
          <w:rFonts w:cs="Times New Roman"/>
          <w:sz w:val="28"/>
          <w:szCs w:val="28"/>
        </w:rPr>
        <w:t xml:space="preserve"> the breast is associated with an increased risk of tumor </w:t>
      </w:r>
      <w:r w:rsidR="00D44EB7" w:rsidRPr="00530DBD">
        <w:rPr>
          <w:rFonts w:cs="Times New Roman"/>
          <w:sz w:val="28"/>
          <w:szCs w:val="28"/>
        </w:rPr>
        <w:t>recurrence</w:t>
      </w:r>
      <w:r w:rsidR="00D44EB7" w:rsidRPr="00530DBD">
        <w:rPr>
          <w:rFonts w:cs="Times New Roman"/>
          <w:sz w:val="28"/>
          <w:szCs w:val="28"/>
          <w:vertAlign w:val="superscript"/>
        </w:rPr>
        <w:t xml:space="preserve"> (</w:t>
      </w:r>
      <w:r w:rsidR="00EE46E8" w:rsidRPr="00530DBD">
        <w:rPr>
          <w:rFonts w:cs="Times New Roman"/>
          <w:sz w:val="28"/>
          <w:szCs w:val="28"/>
          <w:vertAlign w:val="superscript"/>
        </w:rPr>
        <w:t>9)</w:t>
      </w:r>
      <w:r w:rsidR="00EE46E8" w:rsidRPr="00530DBD">
        <w:rPr>
          <w:rFonts w:cs="Times New Roman"/>
          <w:sz w:val="28"/>
          <w:szCs w:val="28"/>
        </w:rPr>
        <w:t>.</w:t>
      </w:r>
    </w:p>
    <w:p w14:paraId="05EB942E" w14:textId="77777777" w:rsidR="0038196D" w:rsidRPr="00530DBD" w:rsidRDefault="00EE46E8" w:rsidP="00720CD5">
      <w:pPr>
        <w:pStyle w:val="ListParagraph"/>
        <w:spacing w:line="480" w:lineRule="auto"/>
        <w:ind w:left="1080"/>
        <w:rPr>
          <w:rFonts w:cs="Times New Roman"/>
          <w:sz w:val="28"/>
          <w:szCs w:val="28"/>
        </w:rPr>
      </w:pPr>
      <w:r w:rsidRPr="00530DBD">
        <w:rPr>
          <w:rFonts w:cs="Times New Roman"/>
          <w:sz w:val="28"/>
          <w:szCs w:val="28"/>
        </w:rPr>
        <w:t xml:space="preserve">14.      Blood vessel emboli :-  This finding shows a high correlation with tumor size histological grade , tumor type, </w:t>
      </w:r>
      <w:r w:rsidR="00D44EB7" w:rsidRPr="00530DBD">
        <w:rPr>
          <w:rFonts w:cs="Times New Roman"/>
          <w:sz w:val="28"/>
          <w:szCs w:val="28"/>
        </w:rPr>
        <w:t>lymph node</w:t>
      </w:r>
      <w:r w:rsidRPr="00530DBD">
        <w:rPr>
          <w:rFonts w:cs="Times New Roman"/>
          <w:sz w:val="28"/>
          <w:szCs w:val="28"/>
        </w:rPr>
        <w:t xml:space="preserve"> status, development of distant </w:t>
      </w:r>
      <w:proofErr w:type="spellStart"/>
      <w:r w:rsidRPr="00530DBD">
        <w:rPr>
          <w:rFonts w:cs="Times New Roman"/>
          <w:sz w:val="28"/>
          <w:szCs w:val="28"/>
        </w:rPr>
        <w:t>metastatsis</w:t>
      </w:r>
      <w:proofErr w:type="spellEnd"/>
      <w:r w:rsidRPr="00530DBD">
        <w:rPr>
          <w:rFonts w:cs="Times New Roman"/>
          <w:sz w:val="28"/>
          <w:szCs w:val="28"/>
        </w:rPr>
        <w:t xml:space="preserve"> and poor prognosis</w:t>
      </w:r>
      <w:r w:rsidRPr="00530DBD">
        <w:rPr>
          <w:rFonts w:cs="Times New Roman"/>
          <w:sz w:val="28"/>
          <w:szCs w:val="28"/>
          <w:vertAlign w:val="superscript"/>
        </w:rPr>
        <w:t>(9)</w:t>
      </w:r>
      <w:r w:rsidR="0038196D" w:rsidRPr="00530DBD">
        <w:rPr>
          <w:rFonts w:cs="Times New Roman"/>
          <w:sz w:val="28"/>
          <w:szCs w:val="28"/>
        </w:rPr>
        <w:t xml:space="preserve"> </w:t>
      </w:r>
      <w:r w:rsidRPr="00530DBD">
        <w:rPr>
          <w:rFonts w:cs="Times New Roman"/>
          <w:sz w:val="28"/>
          <w:szCs w:val="28"/>
        </w:rPr>
        <w:t>.</w:t>
      </w:r>
    </w:p>
    <w:p w14:paraId="39A06DA5" w14:textId="77777777" w:rsidR="006F22C8" w:rsidRPr="00530DBD" w:rsidRDefault="002C1598" w:rsidP="00720CD5">
      <w:pPr>
        <w:pStyle w:val="ListParagraph"/>
        <w:spacing w:line="480" w:lineRule="auto"/>
        <w:ind w:left="1080"/>
        <w:rPr>
          <w:rFonts w:cs="Times New Roman"/>
          <w:sz w:val="28"/>
          <w:szCs w:val="28"/>
        </w:rPr>
      </w:pPr>
      <w:r w:rsidRPr="00530DBD">
        <w:rPr>
          <w:rFonts w:cs="Times New Roman"/>
          <w:sz w:val="28"/>
          <w:szCs w:val="28"/>
        </w:rPr>
        <w:t xml:space="preserve">15.  </w:t>
      </w:r>
      <w:r w:rsidR="006F22C8" w:rsidRPr="00530DBD">
        <w:rPr>
          <w:rFonts w:cs="Times New Roman"/>
          <w:sz w:val="28"/>
          <w:szCs w:val="28"/>
        </w:rPr>
        <w:t xml:space="preserve">Cell Proliferation :-   This parameter whether  measured by the old fashion mitotic count by Ki- 67 or analogous </w:t>
      </w:r>
      <w:commentRangeStart w:id="174"/>
      <w:proofErr w:type="spellStart"/>
      <w:r w:rsidR="006F22C8" w:rsidRPr="00530DBD">
        <w:rPr>
          <w:rFonts w:cs="Times New Roman"/>
          <w:sz w:val="28"/>
          <w:szCs w:val="28"/>
        </w:rPr>
        <w:t>immunostain</w:t>
      </w:r>
      <w:proofErr w:type="spellEnd"/>
      <w:r w:rsidR="006F22C8" w:rsidRPr="00530DBD">
        <w:rPr>
          <w:rFonts w:cs="Times New Roman"/>
          <w:sz w:val="28"/>
          <w:szCs w:val="28"/>
        </w:rPr>
        <w:t xml:space="preserve"> </w:t>
      </w:r>
      <w:commentRangeEnd w:id="174"/>
      <w:r w:rsidR="00502D46">
        <w:rPr>
          <w:rStyle w:val="CommentReference"/>
        </w:rPr>
        <w:commentReference w:id="174"/>
      </w:r>
      <w:r w:rsidR="006F22C8" w:rsidRPr="00530DBD">
        <w:rPr>
          <w:rFonts w:cs="Times New Roman"/>
          <w:sz w:val="28"/>
          <w:szCs w:val="28"/>
        </w:rPr>
        <w:t>such as  MIB-I, PCNA  or  by  determination of    S- phase  fraction  by flow cytometry has emerged as a very important prognostic determinator</w:t>
      </w:r>
      <w:r w:rsidR="006F22C8" w:rsidRPr="00530DBD">
        <w:rPr>
          <w:rFonts w:cs="Times New Roman"/>
          <w:sz w:val="28"/>
          <w:szCs w:val="28"/>
          <w:vertAlign w:val="superscript"/>
        </w:rPr>
        <w:t>(9)</w:t>
      </w:r>
      <w:r w:rsidR="006F22C8" w:rsidRPr="00530DBD">
        <w:rPr>
          <w:rFonts w:cs="Times New Roman"/>
          <w:sz w:val="28"/>
          <w:szCs w:val="28"/>
        </w:rPr>
        <w:t>.</w:t>
      </w:r>
    </w:p>
    <w:p w14:paraId="5A9B30FA" w14:textId="77777777" w:rsidR="006F22C8" w:rsidRPr="00530DBD" w:rsidRDefault="006F22C8" w:rsidP="00720CD5">
      <w:pPr>
        <w:pStyle w:val="ListParagraph"/>
        <w:spacing w:line="480" w:lineRule="auto"/>
        <w:ind w:left="1080"/>
        <w:rPr>
          <w:rFonts w:cs="Times New Roman"/>
          <w:sz w:val="28"/>
          <w:szCs w:val="28"/>
        </w:rPr>
      </w:pPr>
      <w:r w:rsidRPr="00530DBD">
        <w:rPr>
          <w:rFonts w:cs="Times New Roman"/>
          <w:sz w:val="28"/>
          <w:szCs w:val="28"/>
        </w:rPr>
        <w:t>16.   Axillary lymph node status :-   this is one of the most important prognostic parameters no</w:t>
      </w:r>
      <w:r w:rsidR="00B6309F" w:rsidRPr="00530DBD">
        <w:rPr>
          <w:rFonts w:cs="Times New Roman"/>
          <w:sz w:val="28"/>
          <w:szCs w:val="28"/>
        </w:rPr>
        <w:t xml:space="preserve">t only there is a sharp difference in survival rates between patients with positive and negative nodes but the survival rates also depends on the axillary nodes involved (low, medium, high). The absolute number (Fever then four versus or four or more ), the amount of </w:t>
      </w:r>
      <w:r w:rsidR="00D44EB7" w:rsidRPr="00530DBD">
        <w:rPr>
          <w:rFonts w:cs="Times New Roman"/>
          <w:sz w:val="28"/>
          <w:szCs w:val="28"/>
        </w:rPr>
        <w:t>metastatic</w:t>
      </w:r>
      <w:r w:rsidR="00B6309F" w:rsidRPr="00530DBD">
        <w:rPr>
          <w:rFonts w:cs="Times New Roman"/>
          <w:sz w:val="28"/>
          <w:szCs w:val="28"/>
        </w:rPr>
        <w:t xml:space="preserve"> tumor , the presence or absence of tumor cells in the efferent  vessel</w:t>
      </w:r>
      <w:r w:rsidR="00B6309F" w:rsidRPr="00530DBD">
        <w:rPr>
          <w:rFonts w:cs="Times New Roman"/>
          <w:sz w:val="28"/>
          <w:szCs w:val="28"/>
          <w:vertAlign w:val="superscript"/>
        </w:rPr>
        <w:t>(9)</w:t>
      </w:r>
      <w:r w:rsidR="00B6309F" w:rsidRPr="00530DBD">
        <w:rPr>
          <w:rFonts w:cs="Times New Roman"/>
          <w:sz w:val="28"/>
          <w:szCs w:val="28"/>
        </w:rPr>
        <w:t>.</w:t>
      </w:r>
    </w:p>
    <w:p w14:paraId="0EB2BF17" w14:textId="77777777" w:rsidR="00B6309F" w:rsidRPr="00530DBD" w:rsidRDefault="00B6309F" w:rsidP="00720CD5">
      <w:pPr>
        <w:pStyle w:val="ListParagraph"/>
        <w:spacing w:line="480" w:lineRule="auto"/>
        <w:ind w:left="1080"/>
        <w:rPr>
          <w:rFonts w:cs="Times New Roman"/>
          <w:sz w:val="28"/>
          <w:szCs w:val="28"/>
        </w:rPr>
      </w:pPr>
    </w:p>
    <w:p w14:paraId="7A5987C7" w14:textId="77777777" w:rsidR="00B6309F" w:rsidRPr="00530DBD" w:rsidRDefault="00B6309F" w:rsidP="00720CD5">
      <w:pPr>
        <w:pStyle w:val="ListParagraph"/>
        <w:spacing w:line="480" w:lineRule="auto"/>
        <w:ind w:left="1080"/>
        <w:rPr>
          <w:rFonts w:cs="Times New Roman"/>
          <w:sz w:val="28"/>
          <w:szCs w:val="28"/>
          <w:u w:val="single"/>
        </w:rPr>
      </w:pPr>
      <w:r w:rsidRPr="00530DBD">
        <w:rPr>
          <w:rFonts w:cs="Times New Roman"/>
          <w:sz w:val="28"/>
          <w:szCs w:val="28"/>
        </w:rPr>
        <w:t xml:space="preserve"> </w:t>
      </w:r>
      <w:r w:rsidRPr="00530DBD">
        <w:rPr>
          <w:rFonts w:cs="Times New Roman"/>
          <w:sz w:val="28"/>
          <w:szCs w:val="28"/>
          <w:u w:val="single"/>
        </w:rPr>
        <w:t>Axillary lymph node staging is  like this ;</w:t>
      </w:r>
    </w:p>
    <w:p w14:paraId="57BAE6DC" w14:textId="77777777" w:rsidR="00B6309F" w:rsidRPr="00530DBD" w:rsidRDefault="00B6309F" w:rsidP="00720CD5">
      <w:pPr>
        <w:pStyle w:val="ListParagraph"/>
        <w:spacing w:line="480" w:lineRule="auto"/>
        <w:ind w:left="1080"/>
        <w:rPr>
          <w:rFonts w:cs="Times New Roman"/>
          <w:sz w:val="28"/>
          <w:szCs w:val="28"/>
        </w:rPr>
      </w:pPr>
      <w:r w:rsidRPr="00530DBD">
        <w:rPr>
          <w:rFonts w:cs="Times New Roman"/>
          <w:sz w:val="28"/>
          <w:szCs w:val="28"/>
        </w:rPr>
        <w:t xml:space="preserve"> </w:t>
      </w:r>
      <w:r w:rsidR="00D44EB7" w:rsidRPr="00530DBD">
        <w:rPr>
          <w:rFonts w:cs="Times New Roman"/>
          <w:sz w:val="28"/>
          <w:szCs w:val="28"/>
        </w:rPr>
        <w:t>One = No</w:t>
      </w:r>
      <w:r w:rsidRPr="00530DBD">
        <w:rPr>
          <w:rFonts w:cs="Times New Roman"/>
          <w:sz w:val="28"/>
          <w:szCs w:val="28"/>
        </w:rPr>
        <w:t xml:space="preserve"> </w:t>
      </w:r>
      <w:r w:rsidR="00D44EB7" w:rsidRPr="00530DBD">
        <w:rPr>
          <w:rFonts w:cs="Times New Roman"/>
          <w:sz w:val="28"/>
          <w:szCs w:val="28"/>
        </w:rPr>
        <w:t>lymph node</w:t>
      </w:r>
      <w:r w:rsidRPr="00530DBD">
        <w:rPr>
          <w:rFonts w:cs="Times New Roman"/>
          <w:sz w:val="28"/>
          <w:szCs w:val="28"/>
        </w:rPr>
        <w:t xml:space="preserve"> </w:t>
      </w:r>
      <w:r w:rsidR="00D44EB7" w:rsidRPr="00530DBD">
        <w:rPr>
          <w:rFonts w:cs="Times New Roman"/>
          <w:sz w:val="28"/>
          <w:szCs w:val="28"/>
        </w:rPr>
        <w:t>involvement.</w:t>
      </w:r>
    </w:p>
    <w:p w14:paraId="383772A5" w14:textId="77777777" w:rsidR="00B6309F" w:rsidRPr="00530DBD" w:rsidRDefault="00B6309F" w:rsidP="00720CD5">
      <w:pPr>
        <w:pStyle w:val="ListParagraph"/>
        <w:spacing w:line="480" w:lineRule="auto"/>
        <w:ind w:left="1080"/>
        <w:rPr>
          <w:rFonts w:cs="Times New Roman"/>
          <w:sz w:val="28"/>
          <w:szCs w:val="28"/>
        </w:rPr>
      </w:pPr>
      <w:r w:rsidRPr="00530DBD">
        <w:rPr>
          <w:rFonts w:cs="Times New Roman"/>
          <w:sz w:val="28"/>
          <w:szCs w:val="28"/>
        </w:rPr>
        <w:t xml:space="preserve">     </w:t>
      </w:r>
      <w:r w:rsidR="00D44EB7" w:rsidRPr="00530DBD">
        <w:rPr>
          <w:rFonts w:cs="Times New Roman"/>
          <w:sz w:val="28"/>
          <w:szCs w:val="28"/>
        </w:rPr>
        <w:t>Two = Less than</w:t>
      </w:r>
      <w:r w:rsidRPr="00530DBD">
        <w:rPr>
          <w:rFonts w:cs="Times New Roman"/>
          <w:sz w:val="28"/>
          <w:szCs w:val="28"/>
        </w:rPr>
        <w:t xml:space="preserve"> three lymph node or three lymph nodes </w:t>
      </w:r>
      <w:r w:rsidR="00D44EB7" w:rsidRPr="00530DBD">
        <w:rPr>
          <w:rFonts w:cs="Times New Roman"/>
          <w:sz w:val="28"/>
          <w:szCs w:val="28"/>
        </w:rPr>
        <w:t>involvement.</w:t>
      </w:r>
    </w:p>
    <w:p w14:paraId="4235ECEC" w14:textId="77777777" w:rsidR="00B6309F" w:rsidRPr="00530DBD" w:rsidRDefault="00B6309F" w:rsidP="00720CD5">
      <w:pPr>
        <w:pStyle w:val="ListParagraph"/>
        <w:spacing w:line="480" w:lineRule="auto"/>
        <w:ind w:left="1080"/>
        <w:rPr>
          <w:rFonts w:cs="Times New Roman"/>
          <w:sz w:val="28"/>
          <w:szCs w:val="28"/>
        </w:rPr>
      </w:pPr>
      <w:r w:rsidRPr="00530DBD">
        <w:rPr>
          <w:rFonts w:cs="Times New Roman"/>
          <w:sz w:val="28"/>
          <w:szCs w:val="28"/>
        </w:rPr>
        <w:t xml:space="preserve">     </w:t>
      </w:r>
      <w:r w:rsidR="00D44EB7" w:rsidRPr="00530DBD">
        <w:rPr>
          <w:rFonts w:cs="Times New Roman"/>
          <w:sz w:val="28"/>
          <w:szCs w:val="28"/>
        </w:rPr>
        <w:t>Three = More</w:t>
      </w:r>
      <w:r w:rsidRPr="00530DBD">
        <w:rPr>
          <w:rFonts w:cs="Times New Roman"/>
          <w:sz w:val="28"/>
          <w:szCs w:val="28"/>
        </w:rPr>
        <w:t xml:space="preserve"> than three lymph nodes involvement for meta</w:t>
      </w:r>
      <w:r w:rsidR="005078E7" w:rsidRPr="00530DBD">
        <w:rPr>
          <w:rFonts w:cs="Times New Roman"/>
          <w:sz w:val="28"/>
          <w:szCs w:val="28"/>
        </w:rPr>
        <w:t>stasis.</w:t>
      </w:r>
    </w:p>
    <w:p w14:paraId="29CEF06E" w14:textId="77777777" w:rsidR="00323B2E" w:rsidRPr="00530DBD" w:rsidRDefault="009916FD" w:rsidP="00323B2E">
      <w:pPr>
        <w:pStyle w:val="ListParagraph"/>
        <w:spacing w:line="480" w:lineRule="auto"/>
        <w:ind w:left="1080"/>
        <w:rPr>
          <w:rFonts w:cs="Times New Roman"/>
          <w:sz w:val="28"/>
          <w:szCs w:val="28"/>
        </w:rPr>
      </w:pPr>
      <w:r w:rsidRPr="00530DBD">
        <w:rPr>
          <w:rFonts w:cs="Times New Roman"/>
          <w:sz w:val="28"/>
          <w:szCs w:val="28"/>
        </w:rPr>
        <w:t xml:space="preserve">17. </w:t>
      </w:r>
      <w:r w:rsidR="005078E7" w:rsidRPr="00530DBD">
        <w:rPr>
          <w:rFonts w:cs="Times New Roman"/>
          <w:sz w:val="28"/>
          <w:szCs w:val="28"/>
        </w:rPr>
        <w:t xml:space="preserve"> Internal mammary lymph node metastases :-   Survival in patients with involvement of this lymph node group is lower than in those without such involvement , especially only patients with one to three positive with axillary nodes are evaluated</w:t>
      </w:r>
      <w:r w:rsidR="005078E7" w:rsidRPr="00530DBD">
        <w:rPr>
          <w:rFonts w:cs="Times New Roman"/>
          <w:sz w:val="28"/>
          <w:szCs w:val="28"/>
          <w:vertAlign w:val="superscript"/>
        </w:rPr>
        <w:t>(9)</w:t>
      </w:r>
      <w:r w:rsidR="005078E7" w:rsidRPr="00530DBD">
        <w:rPr>
          <w:rFonts w:cs="Times New Roman"/>
          <w:sz w:val="28"/>
          <w:szCs w:val="28"/>
        </w:rPr>
        <w:t>.</w:t>
      </w:r>
    </w:p>
    <w:p w14:paraId="02EA6583" w14:textId="77777777" w:rsidR="005078E7" w:rsidRPr="00530DBD" w:rsidRDefault="005078E7" w:rsidP="00720CD5">
      <w:pPr>
        <w:pStyle w:val="ListParagraph"/>
        <w:spacing w:line="480" w:lineRule="auto"/>
        <w:ind w:left="1080"/>
        <w:rPr>
          <w:rFonts w:cs="Times New Roman"/>
          <w:sz w:val="28"/>
          <w:szCs w:val="28"/>
        </w:rPr>
      </w:pPr>
      <w:r w:rsidRPr="00530DBD">
        <w:rPr>
          <w:rFonts w:cs="Times New Roman"/>
          <w:sz w:val="28"/>
          <w:szCs w:val="28"/>
        </w:rPr>
        <w:t xml:space="preserve">18.   Local </w:t>
      </w:r>
      <w:r w:rsidR="00323B2E" w:rsidRPr="00530DBD">
        <w:rPr>
          <w:rFonts w:cs="Times New Roman"/>
          <w:sz w:val="28"/>
          <w:szCs w:val="28"/>
        </w:rPr>
        <w:t>recurrence</w:t>
      </w:r>
      <w:r w:rsidR="00D44EB7" w:rsidRPr="00530DBD">
        <w:rPr>
          <w:rFonts w:cs="Times New Roman"/>
          <w:sz w:val="28"/>
          <w:szCs w:val="28"/>
        </w:rPr>
        <w:t>: - this</w:t>
      </w:r>
      <w:r w:rsidRPr="00530DBD">
        <w:rPr>
          <w:rFonts w:cs="Times New Roman"/>
          <w:sz w:val="28"/>
          <w:szCs w:val="28"/>
        </w:rPr>
        <w:t xml:space="preserve"> is a sign ominous </w:t>
      </w:r>
      <w:r w:rsidR="00D44EB7" w:rsidRPr="00530DBD">
        <w:rPr>
          <w:rFonts w:cs="Times New Roman"/>
          <w:sz w:val="28"/>
          <w:szCs w:val="28"/>
        </w:rPr>
        <w:t>prognosis in</w:t>
      </w:r>
      <w:r w:rsidRPr="00530DBD">
        <w:rPr>
          <w:rFonts w:cs="Times New Roman"/>
          <w:sz w:val="28"/>
          <w:szCs w:val="28"/>
        </w:rPr>
        <w:t xml:space="preserve"> one series of sixty patients with </w:t>
      </w:r>
      <w:r w:rsidR="00D44EB7" w:rsidRPr="00530DBD">
        <w:rPr>
          <w:rFonts w:cs="Times New Roman"/>
          <w:sz w:val="28"/>
          <w:szCs w:val="28"/>
        </w:rPr>
        <w:t>ipsilateral chest</w:t>
      </w:r>
      <w:r w:rsidRPr="00530DBD">
        <w:rPr>
          <w:rFonts w:cs="Times New Roman"/>
          <w:sz w:val="28"/>
          <w:szCs w:val="28"/>
        </w:rPr>
        <w:t xml:space="preserve"> wall </w:t>
      </w:r>
      <w:r w:rsidR="00323B2E" w:rsidRPr="00530DBD">
        <w:rPr>
          <w:rFonts w:cs="Times New Roman"/>
          <w:sz w:val="28"/>
          <w:szCs w:val="28"/>
        </w:rPr>
        <w:t>recurrence</w:t>
      </w:r>
      <w:r w:rsidRPr="00530DBD">
        <w:rPr>
          <w:rFonts w:cs="Times New Roman"/>
          <w:sz w:val="28"/>
          <w:szCs w:val="28"/>
        </w:rPr>
        <w:t xml:space="preserve"> and no detectable distant </w:t>
      </w:r>
      <w:r w:rsidR="00D44EB7" w:rsidRPr="00530DBD">
        <w:rPr>
          <w:rFonts w:cs="Times New Roman"/>
          <w:sz w:val="28"/>
          <w:szCs w:val="28"/>
        </w:rPr>
        <w:t>metastases. All</w:t>
      </w:r>
      <w:r w:rsidRPr="00530DBD">
        <w:rPr>
          <w:rFonts w:cs="Times New Roman"/>
          <w:sz w:val="28"/>
          <w:szCs w:val="28"/>
        </w:rPr>
        <w:t xml:space="preserve"> patients eventually died of metastatic </w:t>
      </w:r>
      <w:r w:rsidR="009916FD" w:rsidRPr="00530DBD">
        <w:rPr>
          <w:rFonts w:cs="Times New Roman"/>
          <w:sz w:val="28"/>
          <w:szCs w:val="28"/>
        </w:rPr>
        <w:t>breast carcinoma</w:t>
      </w:r>
      <w:r w:rsidRPr="00530DBD">
        <w:rPr>
          <w:rFonts w:cs="Times New Roman"/>
          <w:sz w:val="28"/>
          <w:szCs w:val="28"/>
        </w:rPr>
        <w:t xml:space="preserve"> </w:t>
      </w:r>
      <w:r w:rsidRPr="00530DBD">
        <w:rPr>
          <w:rFonts w:cs="Times New Roman"/>
          <w:sz w:val="28"/>
          <w:szCs w:val="28"/>
          <w:vertAlign w:val="superscript"/>
        </w:rPr>
        <w:t>(9)</w:t>
      </w:r>
      <w:r w:rsidRPr="00530DBD">
        <w:rPr>
          <w:rFonts w:cs="Times New Roman"/>
          <w:sz w:val="28"/>
          <w:szCs w:val="28"/>
        </w:rPr>
        <w:t>.</w:t>
      </w:r>
    </w:p>
    <w:p w14:paraId="7544F2E2" w14:textId="77777777" w:rsidR="005078E7" w:rsidRPr="00530DBD" w:rsidRDefault="005078E7" w:rsidP="00720CD5">
      <w:pPr>
        <w:pStyle w:val="ListParagraph"/>
        <w:spacing w:line="480" w:lineRule="auto"/>
        <w:ind w:left="1080"/>
        <w:rPr>
          <w:rFonts w:cs="Times New Roman"/>
          <w:sz w:val="28"/>
          <w:szCs w:val="28"/>
        </w:rPr>
      </w:pPr>
      <w:r w:rsidRPr="00530DBD">
        <w:rPr>
          <w:rFonts w:cs="Times New Roman"/>
          <w:sz w:val="28"/>
          <w:szCs w:val="28"/>
        </w:rPr>
        <w:t xml:space="preserve"> 19.   Clinical </w:t>
      </w:r>
      <w:r w:rsidR="00D44EB7" w:rsidRPr="00530DBD">
        <w:rPr>
          <w:rFonts w:cs="Times New Roman"/>
          <w:sz w:val="28"/>
          <w:szCs w:val="28"/>
        </w:rPr>
        <w:t>staging of</w:t>
      </w:r>
      <w:r w:rsidR="00C769FA" w:rsidRPr="00530DBD">
        <w:rPr>
          <w:rFonts w:cs="Times New Roman"/>
          <w:sz w:val="28"/>
          <w:szCs w:val="28"/>
        </w:rPr>
        <w:t xml:space="preserve"> AJCC </w:t>
      </w:r>
      <w:r w:rsidR="00D44EB7" w:rsidRPr="00530DBD">
        <w:rPr>
          <w:rFonts w:cs="Times New Roman"/>
          <w:sz w:val="28"/>
          <w:szCs w:val="28"/>
        </w:rPr>
        <w:t>Staging:</w:t>
      </w:r>
      <w:r w:rsidR="00C769FA" w:rsidRPr="00530DBD">
        <w:rPr>
          <w:rFonts w:cs="Times New Roman"/>
          <w:sz w:val="28"/>
          <w:szCs w:val="28"/>
        </w:rPr>
        <w:t xml:space="preserve">-  </w:t>
      </w:r>
    </w:p>
    <w:p w14:paraId="7126ACF4" w14:textId="77777777" w:rsidR="00C769FA" w:rsidRPr="00530DBD" w:rsidRDefault="00323B2E" w:rsidP="00720CD5">
      <w:pPr>
        <w:pStyle w:val="ListParagraph"/>
        <w:spacing w:line="480" w:lineRule="auto"/>
        <w:ind w:left="1080"/>
        <w:rPr>
          <w:rFonts w:cs="Times New Roman"/>
          <w:sz w:val="28"/>
          <w:szCs w:val="28"/>
        </w:rPr>
      </w:pPr>
      <w:r w:rsidRPr="00530DBD">
        <w:rPr>
          <w:rFonts w:cs="Times New Roman"/>
          <w:sz w:val="28"/>
          <w:szCs w:val="28"/>
        </w:rPr>
        <w:t xml:space="preserve">Stage  0 </w:t>
      </w:r>
      <w:r w:rsidR="00731344" w:rsidRPr="00530DBD">
        <w:rPr>
          <w:rFonts w:cs="Times New Roman"/>
          <w:sz w:val="28"/>
          <w:szCs w:val="28"/>
        </w:rPr>
        <w:t xml:space="preserve">: - </w:t>
      </w:r>
      <w:commentRangeStart w:id="175"/>
      <w:r w:rsidR="00731344" w:rsidRPr="00530DBD">
        <w:rPr>
          <w:rFonts w:cs="Times New Roman"/>
          <w:sz w:val="28"/>
          <w:szCs w:val="28"/>
        </w:rPr>
        <w:t>Duct</w:t>
      </w:r>
      <w:r w:rsidR="00C769FA" w:rsidRPr="00530DBD">
        <w:rPr>
          <w:rFonts w:cs="Times New Roman"/>
          <w:sz w:val="28"/>
          <w:szCs w:val="28"/>
        </w:rPr>
        <w:t xml:space="preserve"> cell </w:t>
      </w:r>
      <w:commentRangeEnd w:id="175"/>
      <w:r w:rsidR="00D308BC">
        <w:rPr>
          <w:rStyle w:val="CommentReference"/>
        </w:rPr>
        <w:commentReference w:id="175"/>
      </w:r>
      <w:r w:rsidR="00731344" w:rsidRPr="00530DBD">
        <w:rPr>
          <w:rFonts w:cs="Times New Roman"/>
          <w:sz w:val="28"/>
          <w:szCs w:val="28"/>
        </w:rPr>
        <w:t xml:space="preserve">carcinoma </w:t>
      </w:r>
      <w:proofErr w:type="spellStart"/>
      <w:r w:rsidR="00731344" w:rsidRPr="00D308BC">
        <w:rPr>
          <w:rFonts w:cs="Times New Roman"/>
          <w:sz w:val="28"/>
          <w:szCs w:val="28"/>
          <w:highlight w:val="yellow"/>
          <w:rPrChange w:id="176" w:author="Palagan Senopati Sewoyo" w:date="2025-03-28T23:26:00Z">
            <w:rPr>
              <w:rFonts w:cs="Times New Roman"/>
              <w:sz w:val="28"/>
              <w:szCs w:val="28"/>
            </w:rPr>
          </w:rPrChange>
        </w:rPr>
        <w:t>Insitu</w:t>
      </w:r>
      <w:proofErr w:type="spellEnd"/>
      <w:r w:rsidR="00C769FA" w:rsidRPr="00530DBD">
        <w:rPr>
          <w:rFonts w:cs="Times New Roman"/>
          <w:sz w:val="28"/>
          <w:szCs w:val="28"/>
        </w:rPr>
        <w:t xml:space="preserve"> (or)  Lobular Carcinoma </w:t>
      </w:r>
      <w:proofErr w:type="spellStart"/>
      <w:r w:rsidR="00C769FA" w:rsidRPr="00D308BC">
        <w:rPr>
          <w:rFonts w:cs="Times New Roman"/>
          <w:sz w:val="28"/>
          <w:szCs w:val="28"/>
          <w:highlight w:val="yellow"/>
          <w:rPrChange w:id="177" w:author="Palagan Senopati Sewoyo" w:date="2025-03-28T23:26:00Z">
            <w:rPr>
              <w:rFonts w:cs="Times New Roman"/>
              <w:sz w:val="28"/>
              <w:szCs w:val="28"/>
            </w:rPr>
          </w:rPrChange>
        </w:rPr>
        <w:t>Insitu</w:t>
      </w:r>
      <w:proofErr w:type="spellEnd"/>
      <w:r w:rsidR="00803ACA" w:rsidRPr="00530DBD">
        <w:rPr>
          <w:rFonts w:cs="Times New Roman"/>
          <w:sz w:val="28"/>
          <w:szCs w:val="28"/>
        </w:rPr>
        <w:t xml:space="preserve">   </w:t>
      </w:r>
      <w:r w:rsidR="00C769FA" w:rsidRPr="00530DBD">
        <w:rPr>
          <w:rFonts w:cs="Times New Roman"/>
          <w:sz w:val="28"/>
          <w:szCs w:val="28"/>
        </w:rPr>
        <w:t xml:space="preserve"> (</w:t>
      </w:r>
      <w:proofErr w:type="gramStart"/>
      <w:r w:rsidR="00C769FA" w:rsidRPr="00530DBD">
        <w:rPr>
          <w:rFonts w:cs="Times New Roman"/>
          <w:sz w:val="28"/>
          <w:szCs w:val="28"/>
        </w:rPr>
        <w:t>5 year</w:t>
      </w:r>
      <w:proofErr w:type="gramEnd"/>
      <w:r w:rsidR="00C769FA" w:rsidRPr="00530DBD">
        <w:rPr>
          <w:rFonts w:cs="Times New Roman"/>
          <w:sz w:val="28"/>
          <w:szCs w:val="28"/>
        </w:rPr>
        <w:t xml:space="preserve"> survival rate 92%).</w:t>
      </w:r>
    </w:p>
    <w:p w14:paraId="73C61049" w14:textId="77777777" w:rsidR="00C769FA" w:rsidRPr="00530DBD" w:rsidRDefault="00731344" w:rsidP="00720CD5">
      <w:pPr>
        <w:pStyle w:val="ListParagraph"/>
        <w:spacing w:line="480" w:lineRule="auto"/>
        <w:ind w:left="1080"/>
        <w:rPr>
          <w:rFonts w:cs="Times New Roman"/>
          <w:sz w:val="28"/>
          <w:szCs w:val="28"/>
        </w:rPr>
      </w:pPr>
      <w:r w:rsidRPr="00530DBD">
        <w:rPr>
          <w:rFonts w:cs="Times New Roman"/>
          <w:sz w:val="28"/>
          <w:szCs w:val="28"/>
        </w:rPr>
        <w:t>Stage I</w:t>
      </w:r>
      <w:r w:rsidR="00C769FA" w:rsidRPr="00530DBD">
        <w:rPr>
          <w:rFonts w:cs="Times New Roman"/>
          <w:sz w:val="28"/>
          <w:szCs w:val="28"/>
        </w:rPr>
        <w:t xml:space="preserve">   </w:t>
      </w:r>
      <w:r w:rsidRPr="00530DBD">
        <w:rPr>
          <w:rFonts w:cs="Times New Roman"/>
          <w:sz w:val="28"/>
          <w:szCs w:val="28"/>
        </w:rPr>
        <w:t>: -</w:t>
      </w:r>
      <w:r w:rsidR="00C769FA" w:rsidRPr="00530DBD">
        <w:rPr>
          <w:rFonts w:cs="Times New Roman"/>
          <w:sz w:val="28"/>
          <w:szCs w:val="28"/>
        </w:rPr>
        <w:t xml:space="preserve">     Invasive carcinoma 2 </w:t>
      </w:r>
      <w:r w:rsidRPr="00530DBD">
        <w:rPr>
          <w:rFonts w:cs="Times New Roman"/>
          <w:sz w:val="28"/>
          <w:szCs w:val="28"/>
        </w:rPr>
        <w:t>cm (</w:t>
      </w:r>
      <w:r w:rsidR="00C769FA" w:rsidRPr="00530DBD">
        <w:rPr>
          <w:rFonts w:cs="Times New Roman"/>
          <w:sz w:val="28"/>
          <w:szCs w:val="28"/>
        </w:rPr>
        <w:t>or) less in size without nodal involvement</w:t>
      </w:r>
      <w:r w:rsidR="00803ACA" w:rsidRPr="00530DBD">
        <w:rPr>
          <w:rFonts w:cs="Times New Roman"/>
          <w:sz w:val="28"/>
          <w:szCs w:val="28"/>
        </w:rPr>
        <w:t xml:space="preserve"> </w:t>
      </w:r>
      <w:r w:rsidR="00C769FA" w:rsidRPr="00530DBD">
        <w:rPr>
          <w:rFonts w:cs="Times New Roman"/>
          <w:sz w:val="28"/>
          <w:szCs w:val="28"/>
        </w:rPr>
        <w:t xml:space="preserve"> and no distance </w:t>
      </w:r>
      <w:r w:rsidRPr="00530DBD">
        <w:rPr>
          <w:rFonts w:cs="Times New Roman"/>
          <w:sz w:val="28"/>
          <w:szCs w:val="28"/>
        </w:rPr>
        <w:t xml:space="preserve">metastases. </w:t>
      </w:r>
      <w:r w:rsidR="00C769FA" w:rsidRPr="00530DBD">
        <w:rPr>
          <w:rFonts w:cs="Times New Roman"/>
          <w:sz w:val="28"/>
          <w:szCs w:val="28"/>
        </w:rPr>
        <w:t>(</w:t>
      </w:r>
      <w:proofErr w:type="gramStart"/>
      <w:r w:rsidR="00C769FA" w:rsidRPr="00530DBD">
        <w:rPr>
          <w:rFonts w:cs="Times New Roman"/>
          <w:sz w:val="28"/>
          <w:szCs w:val="28"/>
        </w:rPr>
        <w:t>5 year</w:t>
      </w:r>
      <w:proofErr w:type="gramEnd"/>
      <w:r w:rsidR="00C769FA" w:rsidRPr="00530DBD">
        <w:rPr>
          <w:rFonts w:cs="Times New Roman"/>
          <w:sz w:val="28"/>
          <w:szCs w:val="28"/>
        </w:rPr>
        <w:t xml:space="preserve"> survival rate 87%).</w:t>
      </w:r>
    </w:p>
    <w:p w14:paraId="106BC645" w14:textId="77777777" w:rsidR="00C769FA" w:rsidRPr="00530DBD" w:rsidRDefault="00731344" w:rsidP="00720CD5">
      <w:pPr>
        <w:pStyle w:val="ListParagraph"/>
        <w:spacing w:line="480" w:lineRule="auto"/>
        <w:ind w:left="1080"/>
        <w:rPr>
          <w:rFonts w:cs="Times New Roman"/>
          <w:sz w:val="28"/>
          <w:szCs w:val="28"/>
        </w:rPr>
      </w:pPr>
      <w:r w:rsidRPr="00530DBD">
        <w:rPr>
          <w:rFonts w:cs="Times New Roman"/>
          <w:sz w:val="28"/>
          <w:szCs w:val="28"/>
        </w:rPr>
        <w:t>Stage II: - Invasive Carcinoma</w:t>
      </w:r>
      <w:r w:rsidR="00C769FA" w:rsidRPr="00530DBD">
        <w:rPr>
          <w:rFonts w:cs="Times New Roman"/>
          <w:sz w:val="28"/>
          <w:szCs w:val="28"/>
        </w:rPr>
        <w:t xml:space="preserve"> 5 cm or less in size with involved but </w:t>
      </w:r>
      <w:r w:rsidR="00BE6D7B" w:rsidRPr="00530DBD">
        <w:rPr>
          <w:rFonts w:cs="Times New Roman"/>
          <w:sz w:val="28"/>
          <w:szCs w:val="28"/>
        </w:rPr>
        <w:t xml:space="preserve">movable axillary nodes and no </w:t>
      </w:r>
      <w:r w:rsidRPr="00530DBD">
        <w:rPr>
          <w:rFonts w:cs="Times New Roman"/>
          <w:sz w:val="28"/>
          <w:szCs w:val="28"/>
        </w:rPr>
        <w:t>distant metastases</w:t>
      </w:r>
      <w:r w:rsidR="00BE6D7B" w:rsidRPr="00530DBD">
        <w:rPr>
          <w:rFonts w:cs="Times New Roman"/>
          <w:sz w:val="28"/>
          <w:szCs w:val="28"/>
        </w:rPr>
        <w:t xml:space="preserve"> (or) a tumor more than </w:t>
      </w:r>
      <w:commentRangeStart w:id="178"/>
      <w:r w:rsidR="00BE6D7B" w:rsidRPr="00530DBD">
        <w:rPr>
          <w:rFonts w:cs="Times New Roman"/>
          <w:sz w:val="28"/>
          <w:szCs w:val="28"/>
        </w:rPr>
        <w:t xml:space="preserve">5cm </w:t>
      </w:r>
      <w:commentRangeEnd w:id="178"/>
      <w:r w:rsidR="006947D7">
        <w:rPr>
          <w:rStyle w:val="CommentReference"/>
        </w:rPr>
        <w:commentReference w:id="178"/>
      </w:r>
      <w:r w:rsidR="00BE6D7B" w:rsidRPr="00530DBD">
        <w:rPr>
          <w:rFonts w:cs="Times New Roman"/>
          <w:sz w:val="28"/>
          <w:szCs w:val="28"/>
        </w:rPr>
        <w:t xml:space="preserve">without nodal involvement (or) </w:t>
      </w:r>
      <w:r w:rsidRPr="00530DBD">
        <w:rPr>
          <w:rFonts w:cs="Times New Roman"/>
          <w:sz w:val="28"/>
          <w:szCs w:val="28"/>
        </w:rPr>
        <w:t>distant</w:t>
      </w:r>
      <w:r w:rsidR="00BE6D7B" w:rsidRPr="00530DBD">
        <w:rPr>
          <w:rFonts w:cs="Times New Roman"/>
          <w:sz w:val="28"/>
          <w:szCs w:val="28"/>
        </w:rPr>
        <w:t xml:space="preserve"> metastases (</w:t>
      </w:r>
      <w:proofErr w:type="gramStart"/>
      <w:r w:rsidR="00BE6D7B" w:rsidRPr="00530DBD">
        <w:rPr>
          <w:rFonts w:cs="Times New Roman"/>
          <w:sz w:val="28"/>
          <w:szCs w:val="28"/>
        </w:rPr>
        <w:t>5 year</w:t>
      </w:r>
      <w:proofErr w:type="gramEnd"/>
      <w:r w:rsidR="00BE6D7B" w:rsidRPr="00530DBD">
        <w:rPr>
          <w:rFonts w:cs="Times New Roman"/>
          <w:sz w:val="28"/>
          <w:szCs w:val="28"/>
        </w:rPr>
        <w:t xml:space="preserve"> survival rate 75%)</w:t>
      </w:r>
    </w:p>
    <w:p w14:paraId="11A20163" w14:textId="77777777" w:rsidR="00BE6D7B" w:rsidRPr="00530DBD" w:rsidRDefault="00BE6D7B" w:rsidP="00720CD5">
      <w:pPr>
        <w:pStyle w:val="ListParagraph"/>
        <w:spacing w:line="480" w:lineRule="auto"/>
        <w:ind w:left="1080"/>
        <w:rPr>
          <w:rFonts w:cs="Times New Roman"/>
          <w:sz w:val="28"/>
          <w:szCs w:val="28"/>
        </w:rPr>
      </w:pPr>
      <w:r w:rsidRPr="00530DBD">
        <w:rPr>
          <w:rFonts w:cs="Times New Roman"/>
          <w:sz w:val="28"/>
          <w:szCs w:val="28"/>
        </w:rPr>
        <w:t xml:space="preserve">Stage III :-  Breast Carcinoma more than 5 cm with nodal involvement ; (or) any breast carcinoma with fixed axillary </w:t>
      </w:r>
      <w:r w:rsidR="00803ACA" w:rsidRPr="00530DBD">
        <w:rPr>
          <w:rFonts w:cs="Times New Roman"/>
          <w:sz w:val="28"/>
          <w:szCs w:val="28"/>
        </w:rPr>
        <w:t xml:space="preserve"> </w:t>
      </w:r>
      <w:r w:rsidRPr="00530DBD">
        <w:rPr>
          <w:rFonts w:cs="Times New Roman"/>
          <w:sz w:val="28"/>
          <w:szCs w:val="28"/>
        </w:rPr>
        <w:t xml:space="preserve">nodes ; (or) any breast carcinoma  involvement of the ipsilateral internal mammary </w:t>
      </w:r>
      <w:proofErr w:type="spellStart"/>
      <w:r w:rsidRPr="00530DBD">
        <w:rPr>
          <w:rFonts w:cs="Times New Roman"/>
          <w:sz w:val="28"/>
          <w:szCs w:val="28"/>
        </w:rPr>
        <w:t>lymphnodes</w:t>
      </w:r>
      <w:proofErr w:type="spellEnd"/>
      <w:r w:rsidRPr="00530DBD">
        <w:rPr>
          <w:rFonts w:cs="Times New Roman"/>
          <w:sz w:val="28"/>
          <w:szCs w:val="28"/>
        </w:rPr>
        <w:t xml:space="preserve"> (or) any breast carcinoma  with skin involvement , pectoral and chest wall fixation , edema (or) clinical inflammatory carcinoma, if distance </w:t>
      </w:r>
      <w:r w:rsidR="00731344" w:rsidRPr="00530DBD">
        <w:rPr>
          <w:rFonts w:cs="Times New Roman"/>
          <w:sz w:val="28"/>
          <w:szCs w:val="28"/>
        </w:rPr>
        <w:t>metastases</w:t>
      </w:r>
      <w:r w:rsidRPr="00530DBD">
        <w:rPr>
          <w:rFonts w:cs="Times New Roman"/>
          <w:sz w:val="28"/>
          <w:szCs w:val="28"/>
        </w:rPr>
        <w:t xml:space="preserve"> are absent  (</w:t>
      </w:r>
      <w:proofErr w:type="gramStart"/>
      <w:r w:rsidRPr="00530DBD">
        <w:rPr>
          <w:rFonts w:cs="Times New Roman"/>
          <w:sz w:val="28"/>
          <w:szCs w:val="28"/>
        </w:rPr>
        <w:t>5 year</w:t>
      </w:r>
      <w:proofErr w:type="gramEnd"/>
      <w:r w:rsidRPr="00530DBD">
        <w:rPr>
          <w:rFonts w:cs="Times New Roman"/>
          <w:sz w:val="28"/>
          <w:szCs w:val="28"/>
        </w:rPr>
        <w:t xml:space="preserve"> survival rate 46%).</w:t>
      </w:r>
    </w:p>
    <w:p w14:paraId="0F1BEEE9" w14:textId="77777777" w:rsidR="00BE6D7B" w:rsidRPr="00530DBD" w:rsidRDefault="00BE6D7B" w:rsidP="00720CD5">
      <w:pPr>
        <w:pStyle w:val="ListParagraph"/>
        <w:spacing w:line="480" w:lineRule="auto"/>
        <w:ind w:left="1080"/>
        <w:rPr>
          <w:rFonts w:cs="Times New Roman"/>
          <w:sz w:val="28"/>
          <w:szCs w:val="28"/>
        </w:rPr>
      </w:pPr>
      <w:r w:rsidRPr="00530DBD">
        <w:rPr>
          <w:rFonts w:cs="Times New Roman"/>
          <w:sz w:val="28"/>
          <w:szCs w:val="28"/>
        </w:rPr>
        <w:t xml:space="preserve">Stage </w:t>
      </w:r>
      <w:r w:rsidR="00731344" w:rsidRPr="00530DBD">
        <w:rPr>
          <w:rFonts w:cs="Times New Roman"/>
          <w:sz w:val="28"/>
          <w:szCs w:val="28"/>
        </w:rPr>
        <w:t>IV: - Any</w:t>
      </w:r>
      <w:r w:rsidRPr="00530DBD">
        <w:rPr>
          <w:rFonts w:cs="Times New Roman"/>
          <w:sz w:val="28"/>
          <w:szCs w:val="28"/>
        </w:rPr>
        <w:t xml:space="preserve"> </w:t>
      </w:r>
      <w:r w:rsidR="00731344" w:rsidRPr="00530DBD">
        <w:rPr>
          <w:rFonts w:cs="Times New Roman"/>
          <w:sz w:val="28"/>
          <w:szCs w:val="28"/>
        </w:rPr>
        <w:t>form</w:t>
      </w:r>
      <w:r w:rsidRPr="00530DBD">
        <w:rPr>
          <w:rFonts w:cs="Times New Roman"/>
          <w:sz w:val="28"/>
          <w:szCs w:val="28"/>
        </w:rPr>
        <w:t xml:space="preserve"> of breast carcinoma with distant metastases (inclu</w:t>
      </w:r>
      <w:r w:rsidR="002840F4" w:rsidRPr="00530DBD">
        <w:rPr>
          <w:rFonts w:cs="Times New Roman"/>
          <w:sz w:val="28"/>
          <w:szCs w:val="28"/>
        </w:rPr>
        <w:t xml:space="preserve">ding ipsilateral supra clavicular </w:t>
      </w:r>
      <w:proofErr w:type="spellStart"/>
      <w:r w:rsidR="00731344" w:rsidRPr="00530DBD">
        <w:rPr>
          <w:rFonts w:cs="Times New Roman"/>
          <w:sz w:val="28"/>
          <w:szCs w:val="28"/>
        </w:rPr>
        <w:t>lymphnodes</w:t>
      </w:r>
      <w:proofErr w:type="spellEnd"/>
      <w:r w:rsidR="00731344" w:rsidRPr="00530DBD">
        <w:rPr>
          <w:rFonts w:cs="Times New Roman"/>
          <w:sz w:val="28"/>
          <w:szCs w:val="28"/>
        </w:rPr>
        <w:t>)</w:t>
      </w:r>
      <w:r w:rsidR="002840F4" w:rsidRPr="00530DBD">
        <w:rPr>
          <w:rFonts w:cs="Times New Roman"/>
          <w:sz w:val="28"/>
          <w:szCs w:val="28"/>
        </w:rPr>
        <w:t xml:space="preserve"> </w:t>
      </w:r>
      <w:proofErr w:type="gramStart"/>
      <w:r w:rsidR="002840F4" w:rsidRPr="00530DBD">
        <w:rPr>
          <w:rFonts w:cs="Times New Roman"/>
          <w:sz w:val="28"/>
          <w:szCs w:val="28"/>
        </w:rPr>
        <w:t>5 year</w:t>
      </w:r>
      <w:proofErr w:type="gramEnd"/>
      <w:r w:rsidR="002840F4" w:rsidRPr="00530DBD">
        <w:rPr>
          <w:rFonts w:cs="Times New Roman"/>
          <w:sz w:val="28"/>
          <w:szCs w:val="28"/>
        </w:rPr>
        <w:t xml:space="preserve"> survival rate 13</w:t>
      </w:r>
      <w:r w:rsidR="0008400F" w:rsidRPr="00530DBD">
        <w:rPr>
          <w:rFonts w:cs="Times New Roman"/>
          <w:sz w:val="28"/>
          <w:szCs w:val="28"/>
        </w:rPr>
        <w:t>%</w:t>
      </w:r>
      <w:r w:rsidR="002840F4" w:rsidRPr="00530DBD">
        <w:rPr>
          <w:rFonts w:cs="Times New Roman"/>
          <w:sz w:val="28"/>
          <w:szCs w:val="28"/>
          <w:vertAlign w:val="superscript"/>
        </w:rPr>
        <w:t>(12)</w:t>
      </w:r>
      <w:r w:rsidR="002840F4" w:rsidRPr="00530DBD">
        <w:rPr>
          <w:rFonts w:cs="Times New Roman"/>
          <w:sz w:val="28"/>
          <w:szCs w:val="28"/>
        </w:rPr>
        <w:t>.</w:t>
      </w:r>
    </w:p>
    <w:p w14:paraId="3DA9201C" w14:textId="77777777" w:rsidR="002840F4" w:rsidRPr="00530DBD" w:rsidRDefault="002840F4" w:rsidP="00720CD5">
      <w:pPr>
        <w:pStyle w:val="ListParagraph"/>
        <w:spacing w:line="480" w:lineRule="auto"/>
        <w:ind w:left="1080"/>
        <w:rPr>
          <w:rFonts w:cs="Times New Roman"/>
          <w:sz w:val="28"/>
          <w:szCs w:val="28"/>
        </w:rPr>
      </w:pPr>
      <w:r w:rsidRPr="00530DBD">
        <w:rPr>
          <w:rFonts w:cs="Times New Roman"/>
          <w:sz w:val="28"/>
          <w:szCs w:val="28"/>
        </w:rPr>
        <w:t>20.  Tumor</w:t>
      </w:r>
      <w:r w:rsidR="003313FB" w:rsidRPr="00530DBD">
        <w:rPr>
          <w:rFonts w:cs="Times New Roman"/>
          <w:sz w:val="28"/>
          <w:szCs w:val="28"/>
        </w:rPr>
        <w:t xml:space="preserve"> in </w:t>
      </w:r>
      <w:r w:rsidRPr="00530DBD">
        <w:rPr>
          <w:rFonts w:cs="Times New Roman"/>
          <w:sz w:val="28"/>
          <w:szCs w:val="28"/>
        </w:rPr>
        <w:t xml:space="preserve"> contra lateral </w:t>
      </w:r>
      <w:r w:rsidR="00731344" w:rsidRPr="00530DBD">
        <w:rPr>
          <w:rFonts w:cs="Times New Roman"/>
          <w:sz w:val="28"/>
          <w:szCs w:val="28"/>
        </w:rPr>
        <w:t>breast: -</w:t>
      </w:r>
      <w:r w:rsidRPr="00530DBD">
        <w:rPr>
          <w:rFonts w:cs="Times New Roman"/>
          <w:sz w:val="28"/>
          <w:szCs w:val="28"/>
        </w:rPr>
        <w:t xml:space="preserve">   The risk of developing a tumor in the </w:t>
      </w:r>
      <w:r w:rsidR="00731344" w:rsidRPr="00530DBD">
        <w:rPr>
          <w:rFonts w:cs="Times New Roman"/>
          <w:sz w:val="28"/>
          <w:szCs w:val="28"/>
        </w:rPr>
        <w:t>contra</w:t>
      </w:r>
      <w:r w:rsidRPr="00530DBD">
        <w:rPr>
          <w:rFonts w:cs="Times New Roman"/>
          <w:sz w:val="28"/>
          <w:szCs w:val="28"/>
        </w:rPr>
        <w:t xml:space="preserve"> lateral breast in patients with carcinoma is significantly higher than the risk of developing a first primary in general population. If the second tumor is a new primary rather than a metastases, its prognostic factors are the same as for any other breast carcinoma</w:t>
      </w:r>
      <w:r w:rsidRPr="00530DBD">
        <w:rPr>
          <w:rFonts w:cs="Times New Roman"/>
          <w:sz w:val="28"/>
          <w:szCs w:val="28"/>
          <w:vertAlign w:val="superscript"/>
        </w:rPr>
        <w:t>(13)</w:t>
      </w:r>
      <w:r w:rsidRPr="00530DBD">
        <w:rPr>
          <w:rFonts w:cs="Times New Roman"/>
          <w:sz w:val="28"/>
          <w:szCs w:val="28"/>
        </w:rPr>
        <w:t>.</w:t>
      </w:r>
    </w:p>
    <w:p w14:paraId="1C41A63E" w14:textId="77777777" w:rsidR="002840F4" w:rsidRPr="00530DBD" w:rsidRDefault="002840F4" w:rsidP="00720CD5">
      <w:pPr>
        <w:pStyle w:val="ListParagraph"/>
        <w:spacing w:line="480" w:lineRule="auto"/>
        <w:ind w:left="1080"/>
        <w:rPr>
          <w:rFonts w:cs="Times New Roman"/>
          <w:sz w:val="28"/>
          <w:szCs w:val="28"/>
        </w:rPr>
      </w:pPr>
      <w:r w:rsidRPr="00530DBD">
        <w:rPr>
          <w:rFonts w:cs="Times New Roman"/>
          <w:sz w:val="28"/>
          <w:szCs w:val="28"/>
        </w:rPr>
        <w:t>21.   Flow and image cytometry ;-  Most studies have found  that a diploid histogram and a low  s- phase fraction are associated with a lower rate of axillary lymph nodal metastases and higher survival rate, compared with aneuploid high s-phase tumors</w:t>
      </w:r>
      <w:r w:rsidRPr="00530DBD">
        <w:rPr>
          <w:rFonts w:cs="Times New Roman"/>
          <w:sz w:val="28"/>
          <w:szCs w:val="28"/>
          <w:vertAlign w:val="superscript"/>
        </w:rPr>
        <w:t>(13)</w:t>
      </w:r>
      <w:r w:rsidRPr="00530DBD">
        <w:rPr>
          <w:rFonts w:cs="Times New Roman"/>
          <w:sz w:val="28"/>
          <w:szCs w:val="28"/>
        </w:rPr>
        <w:t>.</w:t>
      </w:r>
    </w:p>
    <w:p w14:paraId="1D936AB9" w14:textId="1259532F" w:rsidR="002840F4" w:rsidRPr="00530DBD" w:rsidRDefault="002840F4" w:rsidP="00720CD5">
      <w:pPr>
        <w:pStyle w:val="ListParagraph"/>
        <w:spacing w:line="480" w:lineRule="auto"/>
        <w:ind w:left="1080"/>
        <w:rPr>
          <w:rFonts w:cs="Times New Roman"/>
          <w:sz w:val="28"/>
          <w:szCs w:val="28"/>
        </w:rPr>
      </w:pPr>
      <w:r w:rsidRPr="00530DBD">
        <w:rPr>
          <w:rFonts w:cs="Times New Roman"/>
          <w:sz w:val="28"/>
          <w:szCs w:val="28"/>
        </w:rPr>
        <w:t>22</w:t>
      </w:r>
      <w:r w:rsidR="00731344" w:rsidRPr="00530DBD">
        <w:rPr>
          <w:rFonts w:cs="Times New Roman"/>
          <w:sz w:val="28"/>
          <w:szCs w:val="28"/>
        </w:rPr>
        <w:t>. HIF</w:t>
      </w:r>
      <w:r w:rsidR="00CC30E7" w:rsidRPr="00530DBD">
        <w:rPr>
          <w:rFonts w:cs="Times New Roman"/>
          <w:sz w:val="28"/>
          <w:szCs w:val="28"/>
        </w:rPr>
        <w:t xml:space="preserve">   (</w:t>
      </w:r>
      <w:r w:rsidR="00731344" w:rsidRPr="00530DBD">
        <w:rPr>
          <w:rFonts w:cs="Times New Roman"/>
          <w:sz w:val="28"/>
          <w:szCs w:val="28"/>
        </w:rPr>
        <w:t>Hypoxia -</w:t>
      </w:r>
      <w:r w:rsidR="00CC30E7" w:rsidRPr="00530DBD">
        <w:rPr>
          <w:rFonts w:cs="Times New Roman"/>
          <w:sz w:val="28"/>
          <w:szCs w:val="28"/>
        </w:rPr>
        <w:t xml:space="preserve"> Inducible factor – 1</w:t>
      </w:r>
      <w:r w:rsidR="009916FD" w:rsidRPr="00530DBD">
        <w:rPr>
          <w:rFonts w:cs="Times New Roman"/>
          <w:sz w:val="28"/>
          <w:szCs w:val="28"/>
        </w:rPr>
        <w:t>); -</w:t>
      </w:r>
      <w:r w:rsidR="00CC30E7" w:rsidRPr="00530DBD">
        <w:rPr>
          <w:rFonts w:cs="Times New Roman"/>
          <w:sz w:val="28"/>
          <w:szCs w:val="28"/>
        </w:rPr>
        <w:t xml:space="preserve">   </w:t>
      </w:r>
      <w:del w:id="179" w:author="Palagan Senopati Sewoyo" w:date="2025-03-28T23:27:00Z">
        <w:r w:rsidR="00CC30E7" w:rsidRPr="00530DBD" w:rsidDel="008A356F">
          <w:rPr>
            <w:rFonts w:cs="Times New Roman"/>
            <w:sz w:val="28"/>
            <w:szCs w:val="28"/>
          </w:rPr>
          <w:delText xml:space="preserve">Is </w:delText>
        </w:r>
      </w:del>
      <w:r w:rsidR="00CC30E7" w:rsidRPr="00530DBD">
        <w:rPr>
          <w:rFonts w:cs="Times New Roman"/>
          <w:sz w:val="28"/>
          <w:szCs w:val="28"/>
        </w:rPr>
        <w:t xml:space="preserve">a transcription factor that plays an important role in tumor growth and metastasis by regulating energy metabolism and inducing the angiogenesis to survive cellular hypoxia.  Increased levels of HIF -1α, the oxygen regulated subunit </w:t>
      </w:r>
      <w:r w:rsidR="00731344" w:rsidRPr="00530DBD">
        <w:rPr>
          <w:rFonts w:cs="Times New Roman"/>
          <w:sz w:val="28"/>
          <w:szCs w:val="28"/>
        </w:rPr>
        <w:t>of HIF</w:t>
      </w:r>
      <w:r w:rsidR="00CC30E7" w:rsidRPr="00530DBD">
        <w:rPr>
          <w:rFonts w:cs="Times New Roman"/>
          <w:sz w:val="28"/>
          <w:szCs w:val="28"/>
        </w:rPr>
        <w:t xml:space="preserve"> -1, were noted during breast carcinogenesis.</w:t>
      </w:r>
    </w:p>
    <w:p w14:paraId="3B71F8A6" w14:textId="4BCED28E" w:rsidR="00E47C25" w:rsidRPr="009852EB" w:rsidRDefault="00CC30E7" w:rsidP="009852EB">
      <w:pPr>
        <w:pStyle w:val="ListParagraph"/>
        <w:spacing w:line="480" w:lineRule="auto"/>
        <w:ind w:left="1080"/>
        <w:rPr>
          <w:rFonts w:cs="Times New Roman"/>
          <w:sz w:val="28"/>
          <w:szCs w:val="28"/>
        </w:rPr>
      </w:pPr>
      <w:r w:rsidRPr="00530DBD">
        <w:rPr>
          <w:rFonts w:cs="Times New Roman"/>
          <w:sz w:val="28"/>
          <w:szCs w:val="28"/>
        </w:rPr>
        <w:t xml:space="preserve">     One study </w:t>
      </w:r>
      <w:r w:rsidR="00731344" w:rsidRPr="00530DBD">
        <w:rPr>
          <w:rFonts w:cs="Times New Roman"/>
          <w:sz w:val="28"/>
          <w:szCs w:val="28"/>
        </w:rPr>
        <w:t>showed increased</w:t>
      </w:r>
      <w:r w:rsidRPr="00530DBD">
        <w:rPr>
          <w:rFonts w:cs="Times New Roman"/>
          <w:sz w:val="28"/>
          <w:szCs w:val="28"/>
        </w:rPr>
        <w:t xml:space="preserve"> levels of HIF – 1 </w:t>
      </w:r>
      <w:r w:rsidR="00E47C25" w:rsidRPr="00530DBD">
        <w:rPr>
          <w:rFonts w:cs="Times New Roman"/>
          <w:sz w:val="28"/>
          <w:szCs w:val="28"/>
        </w:rPr>
        <w:t xml:space="preserve">α, </w:t>
      </w:r>
      <w:r w:rsidR="00731344" w:rsidRPr="00530DBD">
        <w:rPr>
          <w:rFonts w:cs="Times New Roman"/>
          <w:sz w:val="28"/>
          <w:szCs w:val="28"/>
        </w:rPr>
        <w:t>was</w:t>
      </w:r>
      <w:r w:rsidR="00E47C25" w:rsidRPr="00530DBD">
        <w:rPr>
          <w:rFonts w:cs="Times New Roman"/>
          <w:sz w:val="28"/>
          <w:szCs w:val="28"/>
        </w:rPr>
        <w:t xml:space="preserve"> </w:t>
      </w:r>
      <w:r w:rsidR="00731344" w:rsidRPr="00530DBD">
        <w:rPr>
          <w:rFonts w:cs="Times New Roman"/>
          <w:sz w:val="28"/>
          <w:szCs w:val="28"/>
        </w:rPr>
        <w:t>associated independently</w:t>
      </w:r>
      <w:r w:rsidR="00E47C25" w:rsidRPr="00530DBD">
        <w:rPr>
          <w:rFonts w:cs="Times New Roman"/>
          <w:sz w:val="28"/>
          <w:szCs w:val="28"/>
        </w:rPr>
        <w:t xml:space="preserve"> with shortened survival in patients with </w:t>
      </w:r>
      <w:r w:rsidR="00731344" w:rsidRPr="00530DBD">
        <w:rPr>
          <w:rFonts w:cs="Times New Roman"/>
          <w:sz w:val="28"/>
          <w:szCs w:val="28"/>
        </w:rPr>
        <w:t>lymph node</w:t>
      </w:r>
      <w:r w:rsidR="00E47C25" w:rsidRPr="00530DBD">
        <w:rPr>
          <w:rFonts w:cs="Times New Roman"/>
          <w:sz w:val="28"/>
          <w:szCs w:val="28"/>
        </w:rPr>
        <w:t xml:space="preserve"> negative breast carcinoma. </w:t>
      </w:r>
      <w:r w:rsidR="00731344" w:rsidRPr="00530DBD">
        <w:rPr>
          <w:rFonts w:cs="Times New Roman"/>
          <w:sz w:val="28"/>
          <w:szCs w:val="28"/>
        </w:rPr>
        <w:t>Therefore</w:t>
      </w:r>
      <w:r w:rsidR="003313FB" w:rsidRPr="00530DBD">
        <w:rPr>
          <w:rFonts w:cs="Times New Roman"/>
          <w:sz w:val="28"/>
          <w:szCs w:val="28"/>
        </w:rPr>
        <w:t xml:space="preserve"> the use of  </w:t>
      </w:r>
      <w:commentRangeStart w:id="180"/>
      <w:proofErr w:type="spellStart"/>
      <w:r w:rsidR="003313FB" w:rsidRPr="00530DBD">
        <w:rPr>
          <w:rFonts w:cs="Times New Roman"/>
          <w:sz w:val="28"/>
          <w:szCs w:val="28"/>
        </w:rPr>
        <w:t>immuno</w:t>
      </w:r>
      <w:proofErr w:type="spellEnd"/>
      <w:r w:rsidR="00E47C25" w:rsidRPr="00530DBD">
        <w:rPr>
          <w:rFonts w:cs="Times New Roman"/>
          <w:sz w:val="28"/>
          <w:szCs w:val="28"/>
        </w:rPr>
        <w:t xml:space="preserve"> </w:t>
      </w:r>
      <w:proofErr w:type="spellStart"/>
      <w:r w:rsidR="00E47C25" w:rsidRPr="00530DBD">
        <w:rPr>
          <w:rFonts w:cs="Times New Roman"/>
          <w:sz w:val="28"/>
          <w:szCs w:val="28"/>
        </w:rPr>
        <w:t>histo</w:t>
      </w:r>
      <w:proofErr w:type="spellEnd"/>
      <w:r w:rsidR="00E47C25" w:rsidRPr="00530DBD">
        <w:rPr>
          <w:rFonts w:cs="Times New Roman"/>
          <w:sz w:val="28"/>
          <w:szCs w:val="28"/>
        </w:rPr>
        <w:t xml:space="preserve"> chemical </w:t>
      </w:r>
      <w:commentRangeEnd w:id="180"/>
      <w:r w:rsidR="008A356F">
        <w:rPr>
          <w:rStyle w:val="CommentReference"/>
        </w:rPr>
        <w:commentReference w:id="180"/>
      </w:r>
      <w:r w:rsidR="00E47C25" w:rsidRPr="00530DBD">
        <w:rPr>
          <w:rFonts w:cs="Times New Roman"/>
          <w:sz w:val="28"/>
          <w:szCs w:val="28"/>
        </w:rPr>
        <w:t xml:space="preserve">assessment of  HIF </w:t>
      </w:r>
      <w:commentRangeStart w:id="181"/>
      <w:r w:rsidR="00E47C25" w:rsidRPr="00530DBD">
        <w:rPr>
          <w:rFonts w:cs="Times New Roman"/>
          <w:sz w:val="28"/>
          <w:szCs w:val="28"/>
        </w:rPr>
        <w:t xml:space="preserve">= </w:t>
      </w:r>
      <w:commentRangeEnd w:id="181"/>
      <w:r w:rsidR="007110A7">
        <w:rPr>
          <w:rStyle w:val="CommentReference"/>
        </w:rPr>
        <w:commentReference w:id="181"/>
      </w:r>
      <w:r w:rsidR="00E47C25" w:rsidRPr="00530DBD">
        <w:rPr>
          <w:rFonts w:cs="Times New Roman"/>
          <w:sz w:val="28"/>
          <w:szCs w:val="28"/>
        </w:rPr>
        <w:t xml:space="preserve">1 α as new </w:t>
      </w:r>
      <w:r w:rsidR="00731344" w:rsidRPr="00530DBD">
        <w:rPr>
          <w:rFonts w:cs="Times New Roman"/>
          <w:sz w:val="28"/>
          <w:szCs w:val="28"/>
        </w:rPr>
        <w:t>predictor</w:t>
      </w:r>
      <w:r w:rsidR="00E47C25" w:rsidRPr="00530DBD">
        <w:rPr>
          <w:rFonts w:cs="Times New Roman"/>
          <w:sz w:val="28"/>
          <w:szCs w:val="28"/>
        </w:rPr>
        <w:t xml:space="preserve"> of  poor  </w:t>
      </w:r>
      <w:r w:rsidR="00731344" w:rsidRPr="00530DBD">
        <w:rPr>
          <w:rFonts w:cs="Times New Roman"/>
          <w:sz w:val="28"/>
          <w:szCs w:val="28"/>
        </w:rPr>
        <w:t>outcome</w:t>
      </w:r>
      <w:r w:rsidR="00E47C25" w:rsidRPr="00530DBD">
        <w:rPr>
          <w:rFonts w:cs="Times New Roman"/>
          <w:sz w:val="28"/>
          <w:szCs w:val="28"/>
        </w:rPr>
        <w:t xml:space="preserve">  may improve clinical  decision</w:t>
      </w:r>
      <w:ins w:id="182" w:author="Palagan Senopati Sewoyo" w:date="2025-03-28T23:34:00Z">
        <w:r w:rsidR="00B61C38">
          <w:rPr>
            <w:rFonts w:cs="Times New Roman"/>
            <w:sz w:val="28"/>
            <w:szCs w:val="28"/>
          </w:rPr>
          <w:t>s</w:t>
        </w:r>
      </w:ins>
      <w:r w:rsidR="00E47C25" w:rsidRPr="00530DBD">
        <w:rPr>
          <w:rFonts w:cs="Times New Roman"/>
          <w:sz w:val="28"/>
          <w:szCs w:val="28"/>
        </w:rPr>
        <w:t xml:space="preserve">  </w:t>
      </w:r>
      <w:del w:id="183" w:author="Palagan Senopati Sewoyo" w:date="2025-03-28T23:34:00Z">
        <w:r w:rsidR="00E47C25" w:rsidRPr="00530DBD" w:rsidDel="00C4002D">
          <w:rPr>
            <w:rFonts w:cs="Times New Roman"/>
            <w:sz w:val="28"/>
            <w:szCs w:val="28"/>
          </w:rPr>
          <w:delText xml:space="preserve">making </w:delText>
        </w:r>
      </w:del>
      <w:ins w:id="184" w:author="Palagan Senopati Sewoyo" w:date="2025-03-28T23:34:00Z">
        <w:r w:rsidR="00C4002D">
          <w:rPr>
            <w:rFonts w:cs="Times New Roman"/>
            <w:sz w:val="28"/>
            <w:szCs w:val="28"/>
          </w:rPr>
          <w:t>maker</w:t>
        </w:r>
        <w:r w:rsidR="00C4002D" w:rsidRPr="00530DBD">
          <w:rPr>
            <w:rFonts w:cs="Times New Roman"/>
            <w:sz w:val="28"/>
            <w:szCs w:val="28"/>
          </w:rPr>
          <w:t xml:space="preserve"> </w:t>
        </w:r>
      </w:ins>
      <w:r w:rsidR="00E47C25" w:rsidRPr="00530DBD">
        <w:rPr>
          <w:rFonts w:cs="Times New Roman"/>
          <w:sz w:val="28"/>
          <w:szCs w:val="28"/>
        </w:rPr>
        <w:t xml:space="preserve">regarding adjuvant treatment of patients with lymph node negative breast carcinoma </w:t>
      </w:r>
      <w:r w:rsidR="00E47C25" w:rsidRPr="00530DBD">
        <w:rPr>
          <w:rFonts w:cs="Times New Roman"/>
          <w:sz w:val="28"/>
          <w:szCs w:val="28"/>
          <w:vertAlign w:val="superscript"/>
        </w:rPr>
        <w:t>(14)</w:t>
      </w:r>
      <w:r w:rsidR="00E47C25" w:rsidRPr="00530DBD">
        <w:rPr>
          <w:rFonts w:cs="Times New Roman"/>
          <w:sz w:val="28"/>
          <w:szCs w:val="28"/>
        </w:rPr>
        <w:t>.</w:t>
      </w:r>
    </w:p>
    <w:p w14:paraId="1E5CD00C" w14:textId="77777777" w:rsidR="00DA761E" w:rsidRPr="00530DBD" w:rsidRDefault="00E47C25" w:rsidP="00D251D8">
      <w:pPr>
        <w:pStyle w:val="ListParagraph"/>
        <w:spacing w:line="480" w:lineRule="auto"/>
        <w:ind w:left="1080"/>
        <w:rPr>
          <w:rFonts w:cs="Times New Roman"/>
          <w:sz w:val="28"/>
          <w:szCs w:val="28"/>
        </w:rPr>
      </w:pPr>
      <w:r w:rsidRPr="00530DBD">
        <w:rPr>
          <w:rFonts w:cs="Times New Roman"/>
          <w:sz w:val="28"/>
          <w:szCs w:val="28"/>
        </w:rPr>
        <w:t xml:space="preserve">23.        </w:t>
      </w:r>
      <w:r w:rsidR="00D251D8" w:rsidRPr="00530DBD">
        <w:rPr>
          <w:rFonts w:cs="Times New Roman"/>
          <w:sz w:val="28"/>
          <w:szCs w:val="28"/>
        </w:rPr>
        <w:t>P</w:t>
      </w:r>
      <w:r w:rsidR="00D251D8" w:rsidRPr="00530DBD">
        <w:rPr>
          <w:rFonts w:cs="Times New Roman"/>
          <w:sz w:val="28"/>
          <w:szCs w:val="28"/>
          <w:vertAlign w:val="subscript"/>
        </w:rPr>
        <w:t>21:</w:t>
      </w:r>
      <w:r w:rsidR="00D251D8" w:rsidRPr="00530DBD">
        <w:rPr>
          <w:rFonts w:cs="Times New Roman"/>
          <w:sz w:val="28"/>
          <w:szCs w:val="28"/>
        </w:rPr>
        <w:t>-  Plays a</w:t>
      </w:r>
      <w:r w:rsidRPr="00530DBD">
        <w:rPr>
          <w:rFonts w:cs="Times New Roman"/>
          <w:sz w:val="28"/>
          <w:szCs w:val="28"/>
        </w:rPr>
        <w:t xml:space="preserve"> central role both in the regulation of the cell cycle and in a  DNA replication .  </w:t>
      </w:r>
      <w:r w:rsidR="00D251D8" w:rsidRPr="00530DBD">
        <w:rPr>
          <w:rFonts w:cs="Times New Roman"/>
          <w:sz w:val="28"/>
          <w:szCs w:val="28"/>
        </w:rPr>
        <w:t>Accordingly P21</w:t>
      </w:r>
      <w:r w:rsidRPr="00530DBD">
        <w:rPr>
          <w:rFonts w:cs="Times New Roman"/>
          <w:sz w:val="28"/>
          <w:szCs w:val="28"/>
        </w:rPr>
        <w:t xml:space="preserve"> is a putative</w:t>
      </w:r>
      <w:r w:rsidR="00DA761E" w:rsidRPr="00530DBD">
        <w:rPr>
          <w:rFonts w:cs="Times New Roman"/>
          <w:sz w:val="28"/>
          <w:szCs w:val="28"/>
        </w:rPr>
        <w:t xml:space="preserve"> tumor suppressor.</w:t>
      </w:r>
    </w:p>
    <w:p w14:paraId="69A62ABB" w14:textId="77777777" w:rsidR="00DA761E" w:rsidRPr="00530DBD" w:rsidRDefault="00DA761E" w:rsidP="00720CD5">
      <w:pPr>
        <w:pStyle w:val="ListParagraph"/>
        <w:spacing w:line="480" w:lineRule="auto"/>
        <w:ind w:left="1080"/>
        <w:rPr>
          <w:rFonts w:cs="Times New Roman"/>
          <w:sz w:val="28"/>
          <w:szCs w:val="28"/>
        </w:rPr>
      </w:pPr>
      <w:r w:rsidRPr="00530DBD">
        <w:rPr>
          <w:rFonts w:cs="Times New Roman"/>
          <w:sz w:val="28"/>
          <w:szCs w:val="28"/>
        </w:rPr>
        <w:t xml:space="preserve">  Disorders of cell   control are the </w:t>
      </w:r>
      <w:r w:rsidR="00731344" w:rsidRPr="00530DBD">
        <w:rPr>
          <w:rFonts w:cs="Times New Roman"/>
          <w:sz w:val="28"/>
          <w:szCs w:val="28"/>
        </w:rPr>
        <w:t>major</w:t>
      </w:r>
      <w:r w:rsidRPr="00530DBD">
        <w:rPr>
          <w:rFonts w:cs="Times New Roman"/>
          <w:sz w:val="28"/>
          <w:szCs w:val="28"/>
        </w:rPr>
        <w:t xml:space="preserve"> causes of </w:t>
      </w:r>
      <w:r w:rsidR="001E6B07" w:rsidRPr="00530DBD">
        <w:rPr>
          <w:rFonts w:cs="Times New Roman"/>
          <w:sz w:val="28"/>
          <w:szCs w:val="28"/>
        </w:rPr>
        <w:t xml:space="preserve">cancer. </w:t>
      </w:r>
      <w:r w:rsidRPr="00530DBD">
        <w:rPr>
          <w:rFonts w:cs="Times New Roman"/>
          <w:sz w:val="28"/>
          <w:szCs w:val="28"/>
        </w:rPr>
        <w:t xml:space="preserve">The defective </w:t>
      </w:r>
      <w:r w:rsidR="00731344" w:rsidRPr="00530DBD">
        <w:rPr>
          <w:rFonts w:cs="Times New Roman"/>
          <w:sz w:val="28"/>
          <w:szCs w:val="28"/>
        </w:rPr>
        <w:t>function of regulatory cell cycle</w:t>
      </w:r>
      <w:r w:rsidR="003313FB" w:rsidRPr="00530DBD">
        <w:rPr>
          <w:rFonts w:cs="Times New Roman"/>
          <w:sz w:val="28"/>
          <w:szCs w:val="28"/>
        </w:rPr>
        <w:t xml:space="preserve"> elements leads towards increased cell proliferation and in addition expansion of genome damaged </w:t>
      </w:r>
      <w:r w:rsidR="0063542D" w:rsidRPr="00530DBD">
        <w:rPr>
          <w:rFonts w:cs="Times New Roman"/>
          <w:sz w:val="28"/>
          <w:szCs w:val="28"/>
        </w:rPr>
        <w:t>cells. Aberration</w:t>
      </w:r>
      <w:r w:rsidR="003313FB" w:rsidRPr="00530DBD">
        <w:rPr>
          <w:rFonts w:cs="Times New Roman"/>
          <w:sz w:val="28"/>
          <w:szCs w:val="28"/>
        </w:rPr>
        <w:t xml:space="preserve"> of cell </w:t>
      </w:r>
      <w:r w:rsidR="001E6B07" w:rsidRPr="00530DBD">
        <w:rPr>
          <w:rFonts w:cs="Times New Roman"/>
          <w:sz w:val="28"/>
          <w:szCs w:val="28"/>
        </w:rPr>
        <w:t>cycle is</w:t>
      </w:r>
      <w:r w:rsidRPr="00530DBD">
        <w:rPr>
          <w:rFonts w:cs="Times New Roman"/>
          <w:sz w:val="28"/>
          <w:szCs w:val="28"/>
        </w:rPr>
        <w:t xml:space="preserve"> often accompanied by over expressed nuclear </w:t>
      </w:r>
      <w:r w:rsidR="00731344" w:rsidRPr="00530DBD">
        <w:rPr>
          <w:rFonts w:cs="Times New Roman"/>
          <w:sz w:val="28"/>
          <w:szCs w:val="28"/>
        </w:rPr>
        <w:t>kinases,</w:t>
      </w:r>
      <w:r w:rsidRPr="00530DBD">
        <w:rPr>
          <w:rFonts w:cs="Times New Roman"/>
          <w:sz w:val="28"/>
          <w:szCs w:val="28"/>
        </w:rPr>
        <w:t xml:space="preserve"> such as cyc</w:t>
      </w:r>
      <w:r w:rsidR="001E6B07" w:rsidRPr="00530DBD">
        <w:rPr>
          <w:rFonts w:cs="Times New Roman"/>
          <w:sz w:val="28"/>
          <w:szCs w:val="28"/>
        </w:rPr>
        <w:t>l</w:t>
      </w:r>
      <w:r w:rsidRPr="00530DBD">
        <w:rPr>
          <w:rFonts w:cs="Times New Roman"/>
          <w:sz w:val="28"/>
          <w:szCs w:val="28"/>
        </w:rPr>
        <w:t>in dependent kinases (CDK).</w:t>
      </w:r>
    </w:p>
    <w:p w14:paraId="26C247FD" w14:textId="77777777" w:rsidR="00DA761E" w:rsidRPr="00530DBD" w:rsidRDefault="00DA761E" w:rsidP="00720CD5">
      <w:pPr>
        <w:pStyle w:val="ListParagraph"/>
        <w:spacing w:line="480" w:lineRule="auto"/>
        <w:ind w:left="1080"/>
        <w:rPr>
          <w:rFonts w:cs="Times New Roman"/>
          <w:sz w:val="28"/>
          <w:szCs w:val="28"/>
        </w:rPr>
      </w:pPr>
      <w:r w:rsidRPr="00530DBD">
        <w:rPr>
          <w:rFonts w:cs="Times New Roman"/>
          <w:sz w:val="28"/>
          <w:szCs w:val="28"/>
        </w:rPr>
        <w:t xml:space="preserve">      P</w:t>
      </w:r>
      <w:r w:rsidRPr="00530DBD">
        <w:rPr>
          <w:rFonts w:cs="Times New Roman"/>
          <w:sz w:val="28"/>
          <w:szCs w:val="28"/>
          <w:vertAlign w:val="subscript"/>
        </w:rPr>
        <w:t>21</w:t>
      </w:r>
      <w:r w:rsidRPr="00530DBD">
        <w:rPr>
          <w:rFonts w:cs="Times New Roman"/>
          <w:sz w:val="28"/>
          <w:szCs w:val="28"/>
        </w:rPr>
        <w:t xml:space="preserve"> </w:t>
      </w:r>
      <w:r w:rsidR="00731344" w:rsidRPr="00530DBD">
        <w:rPr>
          <w:rFonts w:cs="Times New Roman"/>
          <w:sz w:val="28"/>
          <w:szCs w:val="28"/>
        </w:rPr>
        <w:t>acts as</w:t>
      </w:r>
      <w:r w:rsidRPr="00530DBD">
        <w:rPr>
          <w:rFonts w:cs="Times New Roman"/>
          <w:sz w:val="28"/>
          <w:szCs w:val="28"/>
        </w:rPr>
        <w:t xml:space="preserve"> universal inhibitor </w:t>
      </w:r>
      <w:r w:rsidR="00731344" w:rsidRPr="00530DBD">
        <w:rPr>
          <w:rFonts w:cs="Times New Roman"/>
          <w:sz w:val="28"/>
          <w:szCs w:val="28"/>
        </w:rPr>
        <w:t>of CDK, then</w:t>
      </w:r>
      <w:r w:rsidRPr="00530DBD">
        <w:rPr>
          <w:rFonts w:cs="Times New Roman"/>
          <w:sz w:val="28"/>
          <w:szCs w:val="28"/>
        </w:rPr>
        <w:t xml:space="preserve"> directly arresting the cell cycle at the  G</w:t>
      </w:r>
      <w:r w:rsidRPr="00530DBD">
        <w:rPr>
          <w:rFonts w:cs="Times New Roman"/>
          <w:sz w:val="28"/>
          <w:szCs w:val="28"/>
          <w:vertAlign w:val="subscript"/>
        </w:rPr>
        <w:t>1</w:t>
      </w:r>
      <w:r w:rsidRPr="00530DBD">
        <w:rPr>
          <w:rFonts w:cs="Times New Roman"/>
          <w:sz w:val="28"/>
          <w:szCs w:val="28"/>
        </w:rPr>
        <w:t xml:space="preserve">/S- phase check point. </w:t>
      </w:r>
    </w:p>
    <w:p w14:paraId="065078A6" w14:textId="77777777" w:rsidR="00DA761E" w:rsidRPr="00530DBD" w:rsidRDefault="00DA761E" w:rsidP="00720CD5">
      <w:pPr>
        <w:pStyle w:val="ListParagraph"/>
        <w:spacing w:line="480" w:lineRule="auto"/>
        <w:ind w:left="1080"/>
        <w:rPr>
          <w:rFonts w:cs="Times New Roman"/>
          <w:sz w:val="28"/>
          <w:szCs w:val="28"/>
        </w:rPr>
      </w:pPr>
      <w:r w:rsidRPr="00530DBD">
        <w:rPr>
          <w:rFonts w:cs="Times New Roman"/>
          <w:sz w:val="28"/>
          <w:szCs w:val="28"/>
        </w:rPr>
        <w:t xml:space="preserve">   In </w:t>
      </w:r>
      <w:r w:rsidR="001E6B07" w:rsidRPr="00530DBD">
        <w:rPr>
          <w:rFonts w:cs="Times New Roman"/>
          <w:sz w:val="28"/>
          <w:szCs w:val="28"/>
        </w:rPr>
        <w:t>particular P</w:t>
      </w:r>
      <w:r w:rsidR="001E6B07" w:rsidRPr="00530DBD">
        <w:rPr>
          <w:rFonts w:cs="Times New Roman"/>
          <w:sz w:val="28"/>
          <w:szCs w:val="28"/>
          <w:vertAlign w:val="subscript"/>
        </w:rPr>
        <w:t>21</w:t>
      </w:r>
      <w:r w:rsidR="001E6B07" w:rsidRPr="00530DBD">
        <w:rPr>
          <w:rFonts w:cs="Times New Roman"/>
          <w:sz w:val="28"/>
          <w:szCs w:val="28"/>
        </w:rPr>
        <w:t xml:space="preserve"> mediates </w:t>
      </w:r>
      <w:r w:rsidRPr="00530DBD">
        <w:rPr>
          <w:rFonts w:cs="Times New Roman"/>
          <w:sz w:val="28"/>
          <w:szCs w:val="28"/>
        </w:rPr>
        <w:t>P</w:t>
      </w:r>
      <w:r w:rsidRPr="00530DBD">
        <w:rPr>
          <w:rFonts w:cs="Times New Roman"/>
          <w:sz w:val="28"/>
          <w:szCs w:val="28"/>
          <w:vertAlign w:val="subscript"/>
        </w:rPr>
        <w:t>53</w:t>
      </w:r>
      <w:r w:rsidRPr="00530DBD">
        <w:rPr>
          <w:rFonts w:cs="Times New Roman"/>
          <w:sz w:val="28"/>
          <w:szCs w:val="28"/>
        </w:rPr>
        <w:t xml:space="preserve"> induced cell cycle arrest resulting from </w:t>
      </w:r>
      <w:r w:rsidR="00731344" w:rsidRPr="00530DBD">
        <w:rPr>
          <w:rFonts w:cs="Times New Roman"/>
          <w:sz w:val="28"/>
          <w:szCs w:val="28"/>
        </w:rPr>
        <w:t>DNA damage</w:t>
      </w:r>
      <w:r w:rsidRPr="00530DBD">
        <w:rPr>
          <w:rFonts w:cs="Times New Roman"/>
          <w:sz w:val="28"/>
          <w:szCs w:val="28"/>
        </w:rPr>
        <w:t xml:space="preserve"> after irradiation . </w:t>
      </w:r>
      <w:r w:rsidR="00731344" w:rsidRPr="00530DBD">
        <w:rPr>
          <w:rFonts w:cs="Times New Roman"/>
          <w:sz w:val="28"/>
          <w:szCs w:val="28"/>
        </w:rPr>
        <w:t>This</w:t>
      </w:r>
      <w:r w:rsidRPr="00530DBD">
        <w:rPr>
          <w:rFonts w:cs="Times New Roman"/>
          <w:sz w:val="28"/>
          <w:szCs w:val="28"/>
        </w:rPr>
        <w:t xml:space="preserve"> arrest is important in the process of </w:t>
      </w:r>
      <w:r w:rsidR="00731344" w:rsidRPr="00530DBD">
        <w:rPr>
          <w:rFonts w:cs="Times New Roman"/>
          <w:sz w:val="28"/>
          <w:szCs w:val="28"/>
        </w:rPr>
        <w:t>DNA repair</w:t>
      </w:r>
      <w:r w:rsidRPr="00530DBD">
        <w:rPr>
          <w:rFonts w:cs="Times New Roman"/>
          <w:sz w:val="28"/>
          <w:szCs w:val="28"/>
        </w:rPr>
        <w:t xml:space="preserve"> or, alternatively the switch to apoptosis.</w:t>
      </w:r>
      <w:r w:rsidR="0063542D" w:rsidRPr="00530DBD">
        <w:rPr>
          <w:rFonts w:cs="Times New Roman"/>
          <w:sz w:val="28"/>
          <w:szCs w:val="28"/>
        </w:rPr>
        <w:t xml:space="preserve"> BRCA</w:t>
      </w:r>
      <w:r w:rsidR="0063542D" w:rsidRPr="00530DBD">
        <w:rPr>
          <w:rFonts w:cs="Times New Roman"/>
          <w:sz w:val="28"/>
          <w:szCs w:val="28"/>
          <w:vertAlign w:val="subscript"/>
        </w:rPr>
        <w:t>1</w:t>
      </w:r>
      <w:r w:rsidR="0063542D" w:rsidRPr="00530DBD">
        <w:rPr>
          <w:rFonts w:cs="Times New Roman"/>
          <w:sz w:val="28"/>
          <w:szCs w:val="28"/>
        </w:rPr>
        <w:t xml:space="preserve"> mediated growth arrest operates through P</w:t>
      </w:r>
      <w:r w:rsidR="0063542D" w:rsidRPr="00530DBD">
        <w:rPr>
          <w:rFonts w:cs="Times New Roman"/>
          <w:sz w:val="28"/>
          <w:szCs w:val="28"/>
          <w:vertAlign w:val="subscript"/>
        </w:rPr>
        <w:t>21</w:t>
      </w:r>
      <w:r w:rsidR="0063542D" w:rsidRPr="00530DBD">
        <w:rPr>
          <w:rFonts w:cs="Times New Roman"/>
          <w:sz w:val="28"/>
          <w:szCs w:val="28"/>
        </w:rPr>
        <w:t xml:space="preserve"> expression.</w:t>
      </w:r>
    </w:p>
    <w:p w14:paraId="58313392" w14:textId="77777777" w:rsidR="00DA761E" w:rsidRPr="00530DBD" w:rsidRDefault="00731344" w:rsidP="00720CD5">
      <w:pPr>
        <w:pStyle w:val="ListParagraph"/>
        <w:spacing w:line="480" w:lineRule="auto"/>
        <w:ind w:left="1080"/>
        <w:rPr>
          <w:rFonts w:cs="Times New Roman"/>
          <w:sz w:val="28"/>
          <w:szCs w:val="28"/>
        </w:rPr>
      </w:pPr>
      <w:r w:rsidRPr="00530DBD">
        <w:rPr>
          <w:rFonts w:cs="Times New Roman"/>
          <w:sz w:val="28"/>
          <w:szCs w:val="28"/>
        </w:rPr>
        <w:t>Differentiation inducing agents</w:t>
      </w:r>
      <w:r w:rsidR="00DA761E" w:rsidRPr="00530DBD">
        <w:rPr>
          <w:rFonts w:cs="Times New Roman"/>
          <w:sz w:val="28"/>
          <w:szCs w:val="28"/>
        </w:rPr>
        <w:t xml:space="preserve"> such </w:t>
      </w:r>
      <w:r w:rsidRPr="00530DBD">
        <w:rPr>
          <w:rFonts w:cs="Times New Roman"/>
          <w:sz w:val="28"/>
          <w:szCs w:val="28"/>
        </w:rPr>
        <w:t>as trans</w:t>
      </w:r>
      <w:r w:rsidR="00DA761E" w:rsidRPr="00530DBD">
        <w:rPr>
          <w:rFonts w:cs="Times New Roman"/>
          <w:sz w:val="28"/>
          <w:szCs w:val="28"/>
        </w:rPr>
        <w:t xml:space="preserve"> retino</w:t>
      </w:r>
      <w:r w:rsidR="0063542D" w:rsidRPr="00530DBD">
        <w:rPr>
          <w:rFonts w:cs="Times New Roman"/>
          <w:sz w:val="28"/>
          <w:szCs w:val="28"/>
        </w:rPr>
        <w:t>i</w:t>
      </w:r>
      <w:r w:rsidR="00DA761E" w:rsidRPr="00530DBD">
        <w:rPr>
          <w:rFonts w:cs="Times New Roman"/>
          <w:sz w:val="28"/>
          <w:szCs w:val="28"/>
        </w:rPr>
        <w:t xml:space="preserve">c acid, growth factors, or </w:t>
      </w:r>
      <w:r w:rsidRPr="00530DBD">
        <w:rPr>
          <w:rFonts w:cs="Times New Roman"/>
          <w:sz w:val="28"/>
          <w:szCs w:val="28"/>
        </w:rPr>
        <w:t>prostaglandin A</w:t>
      </w:r>
      <w:r w:rsidRPr="00530DBD">
        <w:rPr>
          <w:rFonts w:cs="Times New Roman"/>
          <w:sz w:val="28"/>
          <w:szCs w:val="28"/>
          <w:vertAlign w:val="subscript"/>
        </w:rPr>
        <w:t>2</w:t>
      </w:r>
      <w:r w:rsidR="002802CB" w:rsidRPr="00530DBD">
        <w:rPr>
          <w:rFonts w:cs="Times New Roman"/>
          <w:sz w:val="28"/>
          <w:szCs w:val="28"/>
          <w:vertAlign w:val="subscript"/>
        </w:rPr>
        <w:t xml:space="preserve"> </w:t>
      </w:r>
      <w:r w:rsidR="002802CB" w:rsidRPr="00530DBD">
        <w:rPr>
          <w:rFonts w:cs="Times New Roman"/>
          <w:sz w:val="28"/>
          <w:szCs w:val="28"/>
        </w:rPr>
        <w:t>can also initiate  P</w:t>
      </w:r>
      <w:r w:rsidR="002802CB" w:rsidRPr="00530DBD">
        <w:rPr>
          <w:rFonts w:cs="Times New Roman"/>
          <w:sz w:val="28"/>
          <w:szCs w:val="28"/>
          <w:vertAlign w:val="subscript"/>
        </w:rPr>
        <w:t>21</w:t>
      </w:r>
      <w:r w:rsidR="002802CB" w:rsidRPr="00530DBD">
        <w:rPr>
          <w:rFonts w:cs="Times New Roman"/>
          <w:sz w:val="28"/>
          <w:szCs w:val="28"/>
        </w:rPr>
        <w:t xml:space="preserve"> transcription.</w:t>
      </w:r>
    </w:p>
    <w:p w14:paraId="72945BE0" w14:textId="77777777" w:rsidR="002802CB" w:rsidRPr="00530DBD" w:rsidRDefault="002802CB" w:rsidP="00720CD5">
      <w:pPr>
        <w:pStyle w:val="ListParagraph"/>
        <w:spacing w:line="480" w:lineRule="auto"/>
        <w:ind w:left="1080"/>
        <w:rPr>
          <w:rFonts w:cs="Times New Roman"/>
          <w:sz w:val="28"/>
          <w:szCs w:val="28"/>
        </w:rPr>
      </w:pPr>
      <w:r w:rsidRPr="00530DBD">
        <w:rPr>
          <w:rFonts w:cs="Times New Roman"/>
          <w:sz w:val="28"/>
          <w:szCs w:val="28"/>
        </w:rPr>
        <w:t xml:space="preserve">  </w:t>
      </w:r>
      <w:r w:rsidR="00E61668" w:rsidRPr="00530DBD">
        <w:rPr>
          <w:rFonts w:cs="Times New Roman"/>
          <w:sz w:val="28"/>
          <w:szCs w:val="28"/>
        </w:rPr>
        <w:t>Cyclin D1</w:t>
      </w:r>
      <w:r w:rsidR="00E61668" w:rsidRPr="00530DBD">
        <w:rPr>
          <w:rFonts w:cs="Times New Roman"/>
          <w:sz w:val="28"/>
          <w:szCs w:val="28"/>
          <w:vertAlign w:val="subscript"/>
        </w:rPr>
        <w:t xml:space="preserve"> </w:t>
      </w:r>
      <w:r w:rsidR="00E61668" w:rsidRPr="00530DBD">
        <w:rPr>
          <w:rFonts w:cs="Times New Roman"/>
          <w:sz w:val="28"/>
          <w:szCs w:val="28"/>
        </w:rPr>
        <w:t>is</w:t>
      </w:r>
      <w:r w:rsidRPr="00530DBD">
        <w:rPr>
          <w:rFonts w:cs="Times New Roman"/>
          <w:sz w:val="28"/>
          <w:szCs w:val="28"/>
        </w:rPr>
        <w:t xml:space="preserve"> associated </w:t>
      </w:r>
      <w:r w:rsidR="00E61668" w:rsidRPr="00530DBD">
        <w:rPr>
          <w:rFonts w:cs="Times New Roman"/>
          <w:sz w:val="28"/>
          <w:szCs w:val="28"/>
        </w:rPr>
        <w:t>with P21</w:t>
      </w:r>
      <w:r w:rsidR="00E61668" w:rsidRPr="00530DBD">
        <w:rPr>
          <w:rFonts w:cs="Times New Roman"/>
          <w:sz w:val="28"/>
          <w:szCs w:val="28"/>
          <w:vertAlign w:val="subscript"/>
        </w:rPr>
        <w:t xml:space="preserve"> </w:t>
      </w:r>
      <w:r w:rsidR="00E61668" w:rsidRPr="00530DBD">
        <w:rPr>
          <w:rFonts w:cs="Times New Roman"/>
          <w:sz w:val="28"/>
          <w:szCs w:val="28"/>
        </w:rPr>
        <w:t>expression</w:t>
      </w:r>
      <w:r w:rsidR="00731344" w:rsidRPr="00530DBD">
        <w:rPr>
          <w:rFonts w:cs="Times New Roman"/>
          <w:sz w:val="28"/>
          <w:szCs w:val="28"/>
        </w:rPr>
        <w:t xml:space="preserve"> and</w:t>
      </w:r>
      <w:r w:rsidR="00E61668" w:rsidRPr="00530DBD">
        <w:rPr>
          <w:rFonts w:cs="Times New Roman"/>
          <w:sz w:val="28"/>
          <w:szCs w:val="28"/>
        </w:rPr>
        <w:t xml:space="preserve"> acts as an  </w:t>
      </w:r>
      <w:r w:rsidRPr="00530DBD">
        <w:rPr>
          <w:rFonts w:cs="Times New Roman"/>
          <w:sz w:val="28"/>
          <w:szCs w:val="28"/>
        </w:rPr>
        <w:t>P</w:t>
      </w:r>
      <w:r w:rsidRPr="00530DBD">
        <w:rPr>
          <w:rFonts w:cs="Times New Roman"/>
          <w:sz w:val="28"/>
          <w:szCs w:val="28"/>
          <w:vertAlign w:val="subscript"/>
        </w:rPr>
        <w:t xml:space="preserve">21   </w:t>
      </w:r>
      <w:r w:rsidRPr="00530DBD">
        <w:rPr>
          <w:rFonts w:cs="Times New Roman"/>
          <w:sz w:val="28"/>
          <w:szCs w:val="28"/>
        </w:rPr>
        <w:t>inducer.  In addition P</w:t>
      </w:r>
      <w:r w:rsidRPr="00530DBD">
        <w:rPr>
          <w:rFonts w:cs="Times New Roman"/>
          <w:sz w:val="28"/>
          <w:szCs w:val="28"/>
          <w:vertAlign w:val="subscript"/>
        </w:rPr>
        <w:t>21</w:t>
      </w:r>
      <w:r w:rsidRPr="00530DBD">
        <w:rPr>
          <w:rFonts w:cs="Times New Roman"/>
          <w:sz w:val="28"/>
          <w:szCs w:val="28"/>
        </w:rPr>
        <w:t xml:space="preserve"> is involved in arrest of the cell cycle at the G</w:t>
      </w:r>
      <w:r w:rsidRPr="00530DBD">
        <w:rPr>
          <w:rFonts w:cs="Times New Roman"/>
          <w:sz w:val="28"/>
          <w:szCs w:val="28"/>
          <w:vertAlign w:val="subscript"/>
        </w:rPr>
        <w:t>2</w:t>
      </w:r>
      <w:r w:rsidRPr="00530DBD">
        <w:rPr>
          <w:rFonts w:cs="Times New Roman"/>
          <w:sz w:val="28"/>
          <w:szCs w:val="28"/>
        </w:rPr>
        <w:t xml:space="preserve"> phase, by inhibiting </w:t>
      </w:r>
      <w:r w:rsidR="00731344" w:rsidRPr="00530DBD">
        <w:rPr>
          <w:rFonts w:cs="Times New Roman"/>
          <w:sz w:val="28"/>
          <w:szCs w:val="28"/>
        </w:rPr>
        <w:t>the C</w:t>
      </w:r>
      <w:r w:rsidRPr="00530DBD">
        <w:rPr>
          <w:rFonts w:cs="Times New Roman"/>
          <w:sz w:val="28"/>
          <w:szCs w:val="28"/>
        </w:rPr>
        <w:t>- MYC oncogene.</w:t>
      </w:r>
    </w:p>
    <w:p w14:paraId="40959989" w14:textId="77777777" w:rsidR="00D90E3D" w:rsidRPr="009852EB" w:rsidRDefault="00E61668" w:rsidP="009852EB">
      <w:pPr>
        <w:pStyle w:val="ListParagraph"/>
        <w:spacing w:line="480" w:lineRule="auto"/>
        <w:ind w:left="1080"/>
        <w:rPr>
          <w:rFonts w:cs="Times New Roman"/>
          <w:sz w:val="28"/>
          <w:szCs w:val="28"/>
        </w:rPr>
      </w:pPr>
      <w:r w:rsidRPr="00530DBD">
        <w:rPr>
          <w:rFonts w:cs="Times New Roman"/>
          <w:sz w:val="28"/>
          <w:szCs w:val="28"/>
        </w:rPr>
        <w:t xml:space="preserve">  Thus,</w:t>
      </w:r>
      <w:r w:rsidR="002802CB" w:rsidRPr="00530DBD">
        <w:rPr>
          <w:rFonts w:cs="Times New Roman"/>
          <w:sz w:val="28"/>
          <w:szCs w:val="28"/>
        </w:rPr>
        <w:t xml:space="preserve"> P</w:t>
      </w:r>
      <w:r w:rsidR="002802CB" w:rsidRPr="00530DBD">
        <w:rPr>
          <w:rFonts w:cs="Times New Roman"/>
          <w:sz w:val="28"/>
          <w:szCs w:val="28"/>
          <w:vertAlign w:val="subscript"/>
        </w:rPr>
        <w:t>21</w:t>
      </w:r>
      <w:r w:rsidR="002802CB" w:rsidRPr="00530DBD">
        <w:rPr>
          <w:rFonts w:cs="Times New Roman"/>
          <w:sz w:val="28"/>
          <w:szCs w:val="28"/>
        </w:rPr>
        <w:t xml:space="preserve"> executes its numerous regulatory function both intrinsic to and separated from the core cell cycle machinery. Accordingly the P</w:t>
      </w:r>
      <w:r w:rsidR="002802CB" w:rsidRPr="00530DBD">
        <w:rPr>
          <w:rFonts w:cs="Times New Roman"/>
          <w:sz w:val="28"/>
          <w:szCs w:val="28"/>
          <w:vertAlign w:val="subscript"/>
        </w:rPr>
        <w:t>21</w:t>
      </w:r>
      <w:r w:rsidR="002802CB" w:rsidRPr="00530DBD">
        <w:rPr>
          <w:rFonts w:cs="Times New Roman"/>
          <w:sz w:val="28"/>
          <w:szCs w:val="28"/>
        </w:rPr>
        <w:t xml:space="preserve"> protein possesses tumor suppressor proprieties</w:t>
      </w:r>
      <w:r w:rsidR="00D90E3D" w:rsidRPr="00530DBD">
        <w:rPr>
          <w:rFonts w:cs="Times New Roman"/>
          <w:sz w:val="28"/>
          <w:szCs w:val="28"/>
        </w:rPr>
        <w:t xml:space="preserve"> </w:t>
      </w:r>
      <w:r w:rsidR="00D90E3D" w:rsidRPr="00530DBD">
        <w:rPr>
          <w:rFonts w:cs="Times New Roman"/>
          <w:sz w:val="28"/>
          <w:szCs w:val="28"/>
          <w:vertAlign w:val="superscript"/>
        </w:rPr>
        <w:t>(15)</w:t>
      </w:r>
      <w:r w:rsidR="00D90E3D" w:rsidRPr="00530DBD">
        <w:rPr>
          <w:rFonts w:cs="Times New Roman"/>
          <w:sz w:val="28"/>
          <w:szCs w:val="28"/>
        </w:rPr>
        <w:t>.</w:t>
      </w:r>
    </w:p>
    <w:p w14:paraId="462FEBAB" w14:textId="77777777" w:rsidR="00D90E3D" w:rsidRPr="00530DBD" w:rsidRDefault="009852EB" w:rsidP="00720CD5">
      <w:pPr>
        <w:pStyle w:val="ListParagraph"/>
        <w:spacing w:line="480" w:lineRule="auto"/>
        <w:ind w:left="1080"/>
        <w:rPr>
          <w:rFonts w:cs="Times New Roman"/>
          <w:sz w:val="28"/>
          <w:szCs w:val="28"/>
        </w:rPr>
      </w:pPr>
      <w:r>
        <w:rPr>
          <w:rFonts w:cs="Times New Roman"/>
          <w:sz w:val="28"/>
          <w:szCs w:val="28"/>
        </w:rPr>
        <w:t xml:space="preserve"> 24.   </w:t>
      </w:r>
      <w:r w:rsidR="00D90E3D" w:rsidRPr="00530DBD">
        <w:rPr>
          <w:rFonts w:cs="Times New Roman"/>
          <w:sz w:val="28"/>
          <w:szCs w:val="28"/>
        </w:rPr>
        <w:t xml:space="preserve">Human </w:t>
      </w:r>
      <w:commentRangeStart w:id="185"/>
      <w:proofErr w:type="spellStart"/>
      <w:r w:rsidR="00D90E3D" w:rsidRPr="00530DBD">
        <w:rPr>
          <w:rFonts w:cs="Times New Roman"/>
          <w:sz w:val="28"/>
          <w:szCs w:val="28"/>
        </w:rPr>
        <w:t>kallikreingene</w:t>
      </w:r>
      <w:proofErr w:type="spellEnd"/>
      <w:r w:rsidR="00D90E3D" w:rsidRPr="00530DBD">
        <w:rPr>
          <w:rFonts w:cs="Times New Roman"/>
          <w:sz w:val="28"/>
          <w:szCs w:val="28"/>
        </w:rPr>
        <w:t xml:space="preserve"> </w:t>
      </w:r>
      <w:commentRangeEnd w:id="185"/>
      <w:r w:rsidR="006F54CA">
        <w:rPr>
          <w:rStyle w:val="CommentReference"/>
        </w:rPr>
        <w:commentReference w:id="185"/>
      </w:r>
      <w:r w:rsidR="00D90E3D" w:rsidRPr="00530DBD">
        <w:rPr>
          <w:rFonts w:cs="Times New Roman"/>
          <w:sz w:val="28"/>
          <w:szCs w:val="28"/>
        </w:rPr>
        <w:t>14 (KLK</w:t>
      </w:r>
      <w:r w:rsidR="0063542D" w:rsidRPr="00530DBD">
        <w:rPr>
          <w:rFonts w:cs="Times New Roman"/>
          <w:sz w:val="28"/>
          <w:szCs w:val="28"/>
        </w:rPr>
        <w:t xml:space="preserve"> 14</w:t>
      </w:r>
      <w:r w:rsidR="00D90E3D" w:rsidRPr="00530DBD">
        <w:rPr>
          <w:rFonts w:cs="Times New Roman"/>
          <w:sz w:val="28"/>
          <w:szCs w:val="28"/>
        </w:rPr>
        <w:t xml:space="preserve">) :-   ( Formerly known as KLK –L6 ) is  a recently identified member of human </w:t>
      </w:r>
      <w:proofErr w:type="spellStart"/>
      <w:r w:rsidR="00D90E3D" w:rsidRPr="006F54CA">
        <w:rPr>
          <w:rFonts w:cs="Times New Roman"/>
          <w:sz w:val="28"/>
          <w:szCs w:val="28"/>
          <w:highlight w:val="yellow"/>
          <w:rPrChange w:id="186" w:author="Palagan Senopati Sewoyo" w:date="2025-03-28T23:28:00Z">
            <w:rPr>
              <w:rFonts w:cs="Times New Roman"/>
              <w:sz w:val="28"/>
              <w:szCs w:val="28"/>
            </w:rPr>
          </w:rPrChange>
        </w:rPr>
        <w:t>kallikreingene</w:t>
      </w:r>
      <w:proofErr w:type="spellEnd"/>
      <w:r w:rsidR="00D90E3D" w:rsidRPr="00530DBD">
        <w:rPr>
          <w:rFonts w:cs="Times New Roman"/>
          <w:sz w:val="28"/>
          <w:szCs w:val="28"/>
        </w:rPr>
        <w:t xml:space="preserve"> family.</w:t>
      </w:r>
    </w:p>
    <w:p w14:paraId="3770E33A" w14:textId="77777777" w:rsidR="00D90E3D" w:rsidRPr="00530DBD" w:rsidRDefault="00D90E3D" w:rsidP="00720CD5">
      <w:pPr>
        <w:pStyle w:val="ListParagraph"/>
        <w:spacing w:line="480" w:lineRule="auto"/>
        <w:ind w:left="1080"/>
        <w:rPr>
          <w:rFonts w:cs="Times New Roman"/>
          <w:sz w:val="28"/>
          <w:szCs w:val="28"/>
        </w:rPr>
      </w:pPr>
      <w:r w:rsidRPr="00530DBD">
        <w:rPr>
          <w:rFonts w:cs="Times New Roman"/>
          <w:sz w:val="28"/>
          <w:szCs w:val="28"/>
        </w:rPr>
        <w:t xml:space="preserve">      This family </w:t>
      </w:r>
      <w:proofErr w:type="spellStart"/>
      <w:r w:rsidRPr="00530DBD">
        <w:rPr>
          <w:rFonts w:cs="Times New Roman"/>
          <w:sz w:val="28"/>
          <w:szCs w:val="28"/>
        </w:rPr>
        <w:t>harbours</w:t>
      </w:r>
      <w:proofErr w:type="spellEnd"/>
      <w:r w:rsidRPr="00530DBD">
        <w:rPr>
          <w:rFonts w:cs="Times New Roman"/>
          <w:sz w:val="28"/>
          <w:szCs w:val="28"/>
        </w:rPr>
        <w:t xml:space="preserve"> several genes aberrantly expressed in various cancers as well as established and potential (LK</w:t>
      </w:r>
      <w:r w:rsidRPr="00530DBD">
        <w:rPr>
          <w:rFonts w:cs="Times New Roman"/>
          <w:sz w:val="28"/>
          <w:szCs w:val="28"/>
          <w:vertAlign w:val="subscript"/>
        </w:rPr>
        <w:t>6</w:t>
      </w:r>
      <w:r w:rsidR="0027529E" w:rsidRPr="00530DBD">
        <w:rPr>
          <w:rFonts w:cs="Times New Roman"/>
          <w:sz w:val="28"/>
          <w:szCs w:val="28"/>
          <w:vertAlign w:val="subscript"/>
        </w:rPr>
        <w:t xml:space="preserve">, </w:t>
      </w:r>
      <w:r w:rsidR="0027529E" w:rsidRPr="00530DBD">
        <w:rPr>
          <w:rFonts w:cs="Times New Roman"/>
          <w:sz w:val="28"/>
          <w:szCs w:val="28"/>
        </w:rPr>
        <w:t>LK</w:t>
      </w:r>
      <w:r w:rsidRPr="00530DBD">
        <w:rPr>
          <w:rFonts w:cs="Times New Roman"/>
          <w:sz w:val="28"/>
          <w:szCs w:val="28"/>
        </w:rPr>
        <w:t xml:space="preserve"> </w:t>
      </w:r>
      <w:r w:rsidR="0027529E" w:rsidRPr="00530DBD">
        <w:rPr>
          <w:rFonts w:cs="Times New Roman"/>
          <w:sz w:val="28"/>
          <w:szCs w:val="28"/>
          <w:vertAlign w:val="subscript"/>
        </w:rPr>
        <w:t>10)</w:t>
      </w:r>
      <w:r w:rsidRPr="00530DBD">
        <w:rPr>
          <w:rFonts w:cs="Times New Roman"/>
          <w:sz w:val="28"/>
          <w:szCs w:val="28"/>
        </w:rPr>
        <w:t xml:space="preserve"> cancer </w:t>
      </w:r>
      <w:r w:rsidR="0027529E" w:rsidRPr="00530DBD">
        <w:rPr>
          <w:rFonts w:cs="Times New Roman"/>
          <w:sz w:val="28"/>
          <w:szCs w:val="28"/>
        </w:rPr>
        <w:t xml:space="preserve">markers. </w:t>
      </w:r>
    </w:p>
    <w:p w14:paraId="00C9F553" w14:textId="77777777" w:rsidR="00C42B56" w:rsidRPr="00530DBD" w:rsidRDefault="00C42B56" w:rsidP="00720CD5">
      <w:pPr>
        <w:pStyle w:val="ListParagraph"/>
        <w:spacing w:line="480" w:lineRule="auto"/>
        <w:ind w:left="1080"/>
        <w:rPr>
          <w:rFonts w:cs="Times New Roman"/>
          <w:sz w:val="28"/>
          <w:szCs w:val="28"/>
        </w:rPr>
      </w:pPr>
      <w:r w:rsidRPr="00530DBD">
        <w:rPr>
          <w:rFonts w:cs="Times New Roman"/>
          <w:sz w:val="28"/>
          <w:szCs w:val="28"/>
        </w:rPr>
        <w:t xml:space="preserve">      </w:t>
      </w:r>
      <w:r w:rsidR="0027529E" w:rsidRPr="00530DBD">
        <w:rPr>
          <w:rFonts w:cs="Times New Roman"/>
          <w:sz w:val="28"/>
          <w:szCs w:val="28"/>
        </w:rPr>
        <w:t>Similar</w:t>
      </w:r>
      <w:r w:rsidRPr="00530DBD">
        <w:rPr>
          <w:rFonts w:cs="Times New Roman"/>
          <w:sz w:val="28"/>
          <w:szCs w:val="28"/>
        </w:rPr>
        <w:t xml:space="preserve"> to other </w:t>
      </w:r>
      <w:proofErr w:type="spellStart"/>
      <w:r w:rsidRPr="00673991">
        <w:rPr>
          <w:rFonts w:cs="Times New Roman"/>
          <w:sz w:val="28"/>
          <w:szCs w:val="28"/>
          <w:highlight w:val="yellow"/>
          <w:rPrChange w:id="187" w:author="Palagan Senopati Sewoyo" w:date="2025-03-28T23:28:00Z">
            <w:rPr>
              <w:rFonts w:cs="Times New Roman"/>
              <w:sz w:val="28"/>
              <w:szCs w:val="28"/>
            </w:rPr>
          </w:rPrChange>
        </w:rPr>
        <w:t>kallikreingenes</w:t>
      </w:r>
      <w:proofErr w:type="spellEnd"/>
      <w:r w:rsidR="0027529E" w:rsidRPr="00530DBD">
        <w:rPr>
          <w:rFonts w:cs="Times New Roman"/>
          <w:sz w:val="28"/>
          <w:szCs w:val="28"/>
        </w:rPr>
        <w:t>, KLK</w:t>
      </w:r>
      <w:r w:rsidRPr="00530DBD">
        <w:rPr>
          <w:rFonts w:cs="Times New Roman"/>
          <w:sz w:val="28"/>
          <w:szCs w:val="28"/>
        </w:rPr>
        <w:t xml:space="preserve"> 14 was found to be regulated by steroid </w:t>
      </w:r>
      <w:r w:rsidR="0027529E" w:rsidRPr="00530DBD">
        <w:rPr>
          <w:rFonts w:cs="Times New Roman"/>
          <w:sz w:val="28"/>
          <w:szCs w:val="28"/>
        </w:rPr>
        <w:t>hormones,</w:t>
      </w:r>
      <w:r w:rsidRPr="00530DBD">
        <w:rPr>
          <w:rFonts w:cs="Times New Roman"/>
          <w:sz w:val="28"/>
          <w:szCs w:val="28"/>
        </w:rPr>
        <w:t xml:space="preserve"> particularly androgens and </w:t>
      </w:r>
      <w:r w:rsidR="0027529E" w:rsidRPr="00530DBD">
        <w:rPr>
          <w:rFonts w:cs="Times New Roman"/>
          <w:sz w:val="28"/>
          <w:szCs w:val="28"/>
        </w:rPr>
        <w:t>progestin</w:t>
      </w:r>
      <w:r w:rsidRPr="00530DBD">
        <w:rPr>
          <w:rFonts w:cs="Times New Roman"/>
          <w:sz w:val="28"/>
          <w:szCs w:val="28"/>
        </w:rPr>
        <w:t xml:space="preserve"> in breast and ovarian cancer cell lines.  </w:t>
      </w:r>
    </w:p>
    <w:p w14:paraId="5ED52F0B" w14:textId="77777777" w:rsidR="00C42B56" w:rsidRPr="00530DBD" w:rsidRDefault="00C42B56" w:rsidP="00720CD5">
      <w:pPr>
        <w:pStyle w:val="ListParagraph"/>
        <w:spacing w:line="480" w:lineRule="auto"/>
        <w:ind w:left="1080"/>
        <w:rPr>
          <w:rFonts w:cs="Times New Roman"/>
          <w:sz w:val="28"/>
          <w:szCs w:val="28"/>
        </w:rPr>
      </w:pPr>
      <w:r w:rsidRPr="00530DBD">
        <w:rPr>
          <w:rFonts w:cs="Times New Roman"/>
          <w:sz w:val="28"/>
          <w:szCs w:val="28"/>
        </w:rPr>
        <w:t xml:space="preserve">        Preliminary studies showed </w:t>
      </w:r>
      <w:r w:rsidR="0027529E" w:rsidRPr="00530DBD">
        <w:rPr>
          <w:rFonts w:cs="Times New Roman"/>
          <w:sz w:val="28"/>
          <w:szCs w:val="28"/>
        </w:rPr>
        <w:t>that KLK</w:t>
      </w:r>
      <w:r w:rsidRPr="00530DBD">
        <w:rPr>
          <w:rFonts w:cs="Times New Roman"/>
          <w:sz w:val="28"/>
          <w:szCs w:val="28"/>
        </w:rPr>
        <w:t xml:space="preserve"> 14 is differentially expressed in </w:t>
      </w:r>
      <w:r w:rsidR="0027529E" w:rsidRPr="00530DBD">
        <w:rPr>
          <w:rFonts w:cs="Times New Roman"/>
          <w:sz w:val="28"/>
          <w:szCs w:val="28"/>
        </w:rPr>
        <w:t>breast,</w:t>
      </w:r>
      <w:r w:rsidRPr="00530DBD">
        <w:rPr>
          <w:rFonts w:cs="Times New Roman"/>
          <w:sz w:val="28"/>
          <w:szCs w:val="28"/>
        </w:rPr>
        <w:t xml:space="preserve"> ovarian, prostatic and testicular tumors.</w:t>
      </w:r>
    </w:p>
    <w:p w14:paraId="337A9430" w14:textId="77777777" w:rsidR="00C42B56" w:rsidRPr="009852EB" w:rsidRDefault="00C42B56" w:rsidP="009852EB">
      <w:pPr>
        <w:pStyle w:val="ListParagraph"/>
        <w:spacing w:line="480" w:lineRule="auto"/>
        <w:ind w:left="1080"/>
        <w:rPr>
          <w:rFonts w:cs="Times New Roman"/>
          <w:sz w:val="28"/>
          <w:szCs w:val="28"/>
        </w:rPr>
      </w:pPr>
      <w:r w:rsidRPr="00530DBD">
        <w:rPr>
          <w:rFonts w:cs="Times New Roman"/>
          <w:sz w:val="28"/>
          <w:szCs w:val="28"/>
        </w:rPr>
        <w:t xml:space="preserve">      Higher concentrations of KLK 14 – </w:t>
      </w:r>
      <w:commentRangeStart w:id="188"/>
      <w:r w:rsidRPr="00530DBD">
        <w:rPr>
          <w:rFonts w:cs="Times New Roman"/>
          <w:sz w:val="28"/>
          <w:szCs w:val="28"/>
        </w:rPr>
        <w:t xml:space="preserve">MRNA </w:t>
      </w:r>
      <w:commentRangeEnd w:id="188"/>
      <w:r w:rsidR="00C4002D">
        <w:rPr>
          <w:rStyle w:val="CommentReference"/>
        </w:rPr>
        <w:commentReference w:id="188"/>
      </w:r>
      <w:r w:rsidRPr="00530DBD">
        <w:rPr>
          <w:rFonts w:cs="Times New Roman"/>
          <w:sz w:val="28"/>
          <w:szCs w:val="28"/>
        </w:rPr>
        <w:t xml:space="preserve">were more frequently found in patients with advanced stage –III breast </w:t>
      </w:r>
      <w:r w:rsidR="0027529E" w:rsidRPr="00530DBD">
        <w:rPr>
          <w:rFonts w:cs="Times New Roman"/>
          <w:sz w:val="28"/>
          <w:szCs w:val="28"/>
        </w:rPr>
        <w:t>carcinoma</w:t>
      </w:r>
      <w:r w:rsidR="0027529E" w:rsidRPr="00530DBD">
        <w:rPr>
          <w:rFonts w:cs="Times New Roman"/>
          <w:sz w:val="28"/>
          <w:szCs w:val="28"/>
          <w:vertAlign w:val="superscript"/>
        </w:rPr>
        <w:t xml:space="preserve"> (</w:t>
      </w:r>
      <w:r w:rsidRPr="00530DBD">
        <w:rPr>
          <w:rFonts w:cs="Times New Roman"/>
          <w:sz w:val="28"/>
          <w:szCs w:val="28"/>
          <w:vertAlign w:val="superscript"/>
        </w:rPr>
        <w:t>16)</w:t>
      </w:r>
      <w:r w:rsidRPr="00530DBD">
        <w:rPr>
          <w:rFonts w:cs="Times New Roman"/>
          <w:sz w:val="28"/>
          <w:szCs w:val="28"/>
        </w:rPr>
        <w:t>.</w:t>
      </w:r>
    </w:p>
    <w:p w14:paraId="0093B68E" w14:textId="77777777" w:rsidR="00183265" w:rsidRPr="009852EB" w:rsidRDefault="00C42B56" w:rsidP="009852EB">
      <w:pPr>
        <w:pStyle w:val="ListParagraph"/>
        <w:spacing w:line="480" w:lineRule="auto"/>
        <w:ind w:left="1080"/>
        <w:rPr>
          <w:rFonts w:cs="Times New Roman"/>
          <w:sz w:val="28"/>
          <w:szCs w:val="28"/>
        </w:rPr>
      </w:pPr>
      <w:r w:rsidRPr="00530DBD">
        <w:rPr>
          <w:rFonts w:cs="Times New Roman"/>
          <w:sz w:val="28"/>
          <w:szCs w:val="28"/>
        </w:rPr>
        <w:t>25.   BCL -</w:t>
      </w:r>
      <w:r w:rsidR="0027529E" w:rsidRPr="00530DBD">
        <w:rPr>
          <w:rFonts w:cs="Times New Roman"/>
          <w:sz w:val="28"/>
          <w:szCs w:val="28"/>
        </w:rPr>
        <w:t>2 Family Proteins: -</w:t>
      </w:r>
      <w:r w:rsidRPr="00530DBD">
        <w:rPr>
          <w:rFonts w:cs="Times New Roman"/>
          <w:sz w:val="28"/>
          <w:szCs w:val="28"/>
        </w:rPr>
        <w:t xml:space="preserve">   </w:t>
      </w:r>
      <w:r w:rsidR="0027529E" w:rsidRPr="00530DBD">
        <w:rPr>
          <w:rFonts w:cs="Times New Roman"/>
          <w:sz w:val="28"/>
          <w:szCs w:val="28"/>
        </w:rPr>
        <w:t>Are important</w:t>
      </w:r>
      <w:r w:rsidR="006043CD" w:rsidRPr="00530DBD">
        <w:rPr>
          <w:rFonts w:cs="Times New Roman"/>
          <w:sz w:val="28"/>
          <w:szCs w:val="28"/>
        </w:rPr>
        <w:t xml:space="preserve"> regulators of apoptosis. Some of </w:t>
      </w:r>
      <w:r w:rsidR="0027529E" w:rsidRPr="00530DBD">
        <w:rPr>
          <w:rFonts w:cs="Times New Roman"/>
          <w:sz w:val="28"/>
          <w:szCs w:val="28"/>
        </w:rPr>
        <w:t>the members</w:t>
      </w:r>
      <w:r w:rsidR="006043CD" w:rsidRPr="00530DBD">
        <w:rPr>
          <w:rFonts w:cs="Times New Roman"/>
          <w:sz w:val="28"/>
          <w:szCs w:val="28"/>
        </w:rPr>
        <w:t xml:space="preserve">, such </w:t>
      </w:r>
      <w:r w:rsidR="00FF0AA8" w:rsidRPr="00530DBD">
        <w:rPr>
          <w:rFonts w:cs="Times New Roman"/>
          <w:sz w:val="28"/>
          <w:szCs w:val="28"/>
        </w:rPr>
        <w:t>as BCL</w:t>
      </w:r>
      <w:r w:rsidR="006043CD" w:rsidRPr="00530DBD">
        <w:rPr>
          <w:rFonts w:cs="Times New Roman"/>
          <w:sz w:val="28"/>
          <w:szCs w:val="28"/>
        </w:rPr>
        <w:t xml:space="preserve">-2 and BCL-X inhibit cell death, </w:t>
      </w:r>
      <w:r w:rsidR="0027529E" w:rsidRPr="00530DBD">
        <w:rPr>
          <w:rFonts w:cs="Times New Roman"/>
          <w:sz w:val="28"/>
          <w:szCs w:val="28"/>
        </w:rPr>
        <w:t>where</w:t>
      </w:r>
      <w:r w:rsidR="006043CD" w:rsidRPr="00530DBD">
        <w:rPr>
          <w:rFonts w:cs="Times New Roman"/>
          <w:sz w:val="28"/>
          <w:szCs w:val="28"/>
        </w:rPr>
        <w:t xml:space="preserve"> as other such </w:t>
      </w:r>
      <w:r w:rsidR="0027529E" w:rsidRPr="00530DBD">
        <w:rPr>
          <w:rFonts w:cs="Times New Roman"/>
          <w:sz w:val="28"/>
          <w:szCs w:val="28"/>
        </w:rPr>
        <w:t>as BAX</w:t>
      </w:r>
      <w:r w:rsidR="006043CD" w:rsidRPr="00530DBD">
        <w:rPr>
          <w:rFonts w:cs="Times New Roman"/>
          <w:sz w:val="28"/>
          <w:szCs w:val="28"/>
        </w:rPr>
        <w:t xml:space="preserve"> </w:t>
      </w:r>
      <w:r w:rsidR="0027529E" w:rsidRPr="00530DBD">
        <w:rPr>
          <w:rFonts w:cs="Times New Roman"/>
          <w:sz w:val="28"/>
          <w:szCs w:val="28"/>
        </w:rPr>
        <w:t>and BCL</w:t>
      </w:r>
      <w:r w:rsidR="006043CD" w:rsidRPr="00530DBD">
        <w:rPr>
          <w:rFonts w:cs="Times New Roman"/>
          <w:sz w:val="28"/>
          <w:szCs w:val="28"/>
        </w:rPr>
        <w:t xml:space="preserve"> –</w:t>
      </w:r>
      <w:r w:rsidR="00183265" w:rsidRPr="00530DBD">
        <w:rPr>
          <w:rFonts w:cs="Times New Roman"/>
          <w:sz w:val="28"/>
          <w:szCs w:val="28"/>
        </w:rPr>
        <w:t xml:space="preserve">XCS promote cell death. </w:t>
      </w:r>
    </w:p>
    <w:p w14:paraId="3DCF1325" w14:textId="77777777" w:rsidR="00183265" w:rsidRPr="00530DBD" w:rsidRDefault="00183265" w:rsidP="00720CD5">
      <w:pPr>
        <w:pStyle w:val="ListParagraph"/>
        <w:spacing w:line="480" w:lineRule="auto"/>
        <w:ind w:left="1080"/>
        <w:rPr>
          <w:rFonts w:cs="Times New Roman"/>
          <w:sz w:val="28"/>
          <w:szCs w:val="28"/>
        </w:rPr>
      </w:pPr>
      <w:r w:rsidRPr="00530DBD">
        <w:rPr>
          <w:rFonts w:cs="Times New Roman"/>
          <w:sz w:val="28"/>
          <w:szCs w:val="28"/>
        </w:rPr>
        <w:t xml:space="preserve"> A BCL -2:  BCL- X ratio more are equal to one (&gt; or =1) assessed by  image cytometry, is significantly a</w:t>
      </w:r>
      <w:r w:rsidR="00FF0AA8" w:rsidRPr="00530DBD">
        <w:rPr>
          <w:rFonts w:cs="Times New Roman"/>
          <w:sz w:val="28"/>
          <w:szCs w:val="28"/>
        </w:rPr>
        <w:t>ssociated with improved disease</w:t>
      </w:r>
      <w:r w:rsidRPr="00530DBD">
        <w:rPr>
          <w:rFonts w:cs="Times New Roman"/>
          <w:sz w:val="28"/>
          <w:szCs w:val="28"/>
        </w:rPr>
        <w:t xml:space="preserve"> – free survival in patients with invasive  breast carcinoma significantly increased over all  diseases –free survival is associated with positive BCL -2 expression </w:t>
      </w:r>
      <w:r w:rsidRPr="00530DBD">
        <w:rPr>
          <w:rFonts w:cs="Times New Roman"/>
          <w:sz w:val="28"/>
          <w:szCs w:val="28"/>
          <w:vertAlign w:val="superscript"/>
        </w:rPr>
        <w:t>(17)</w:t>
      </w:r>
      <w:r w:rsidRPr="00530DBD">
        <w:rPr>
          <w:rFonts w:cs="Times New Roman"/>
          <w:sz w:val="28"/>
          <w:szCs w:val="28"/>
        </w:rPr>
        <w:t>.</w:t>
      </w:r>
    </w:p>
    <w:p w14:paraId="4C1E36B4" w14:textId="77777777" w:rsidR="009843D2" w:rsidRPr="00530DBD" w:rsidRDefault="009843D2" w:rsidP="00720CD5">
      <w:pPr>
        <w:pStyle w:val="ListParagraph"/>
        <w:spacing w:line="480" w:lineRule="auto"/>
        <w:ind w:left="1080"/>
        <w:rPr>
          <w:rFonts w:cs="Times New Roman"/>
          <w:sz w:val="28"/>
          <w:szCs w:val="28"/>
        </w:rPr>
      </w:pPr>
      <w:r w:rsidRPr="00530DBD">
        <w:rPr>
          <w:rFonts w:cs="Times New Roman"/>
          <w:sz w:val="28"/>
          <w:szCs w:val="28"/>
        </w:rPr>
        <w:t xml:space="preserve"> 26.   KLK -</w:t>
      </w:r>
      <w:r w:rsidR="0027529E" w:rsidRPr="00530DBD">
        <w:rPr>
          <w:rFonts w:cs="Times New Roman"/>
          <w:sz w:val="28"/>
          <w:szCs w:val="28"/>
        </w:rPr>
        <w:t>5:</w:t>
      </w:r>
      <w:r w:rsidRPr="00530DBD">
        <w:rPr>
          <w:rFonts w:cs="Times New Roman"/>
          <w:sz w:val="28"/>
          <w:szCs w:val="28"/>
        </w:rPr>
        <w:t xml:space="preserve">-   Newly  discovered human </w:t>
      </w:r>
      <w:proofErr w:type="spellStart"/>
      <w:r w:rsidRPr="00673991">
        <w:rPr>
          <w:rFonts w:cs="Times New Roman"/>
          <w:sz w:val="28"/>
          <w:szCs w:val="28"/>
          <w:highlight w:val="yellow"/>
          <w:rPrChange w:id="189" w:author="Palagan Senopati Sewoyo" w:date="2025-03-28T23:29:00Z">
            <w:rPr>
              <w:rFonts w:cs="Times New Roman"/>
              <w:sz w:val="28"/>
              <w:szCs w:val="28"/>
            </w:rPr>
          </w:rPrChange>
        </w:rPr>
        <w:t>kallikreingene</w:t>
      </w:r>
      <w:proofErr w:type="spellEnd"/>
      <w:r w:rsidRPr="00530DBD">
        <w:rPr>
          <w:rFonts w:cs="Times New Roman"/>
          <w:sz w:val="28"/>
          <w:szCs w:val="28"/>
        </w:rPr>
        <w:t xml:space="preserve">. Many </w:t>
      </w:r>
      <w:proofErr w:type="spellStart"/>
      <w:r w:rsidRPr="00673991">
        <w:rPr>
          <w:rFonts w:cs="Times New Roman"/>
          <w:sz w:val="28"/>
          <w:szCs w:val="28"/>
          <w:highlight w:val="yellow"/>
          <w:rPrChange w:id="190" w:author="Palagan Senopati Sewoyo" w:date="2025-03-28T23:29:00Z">
            <w:rPr>
              <w:rFonts w:cs="Times New Roman"/>
              <w:sz w:val="28"/>
              <w:szCs w:val="28"/>
            </w:rPr>
          </w:rPrChange>
        </w:rPr>
        <w:t>kallikreingenes</w:t>
      </w:r>
      <w:proofErr w:type="spellEnd"/>
      <w:r w:rsidRPr="00530DBD">
        <w:rPr>
          <w:rFonts w:cs="Times New Roman"/>
          <w:sz w:val="28"/>
          <w:szCs w:val="28"/>
        </w:rPr>
        <w:t xml:space="preserve"> have been found to be differentially expressed in various malignancies and prostate </w:t>
      </w:r>
      <w:r w:rsidR="0027529E" w:rsidRPr="00530DBD">
        <w:rPr>
          <w:rFonts w:cs="Times New Roman"/>
          <w:sz w:val="28"/>
          <w:szCs w:val="28"/>
        </w:rPr>
        <w:t>- specific</w:t>
      </w:r>
      <w:r w:rsidRPr="00530DBD">
        <w:rPr>
          <w:rFonts w:cs="Times New Roman"/>
          <w:sz w:val="28"/>
          <w:szCs w:val="28"/>
        </w:rPr>
        <w:t xml:space="preserve"> antigen </w:t>
      </w:r>
      <w:r w:rsidR="0027529E" w:rsidRPr="00530DBD">
        <w:rPr>
          <w:rFonts w:cs="Times New Roman"/>
          <w:sz w:val="28"/>
          <w:szCs w:val="28"/>
        </w:rPr>
        <w:t>(PSA:</w:t>
      </w:r>
      <w:r w:rsidRPr="00530DBD">
        <w:rPr>
          <w:rFonts w:cs="Times New Roman"/>
          <w:sz w:val="28"/>
          <w:szCs w:val="28"/>
        </w:rPr>
        <w:t xml:space="preserve"> encoded by KLK -3 </w:t>
      </w:r>
      <w:r w:rsidR="0027529E" w:rsidRPr="00530DBD">
        <w:rPr>
          <w:rFonts w:cs="Times New Roman"/>
          <w:sz w:val="28"/>
          <w:szCs w:val="28"/>
        </w:rPr>
        <w:t>Gene)</w:t>
      </w:r>
      <w:r w:rsidRPr="00530DBD">
        <w:rPr>
          <w:rFonts w:cs="Times New Roman"/>
          <w:sz w:val="28"/>
          <w:szCs w:val="28"/>
        </w:rPr>
        <w:t xml:space="preserve"> is the best tumor marker for prostate cancer. Li</w:t>
      </w:r>
      <w:r w:rsidR="00FF0AA8" w:rsidRPr="00530DBD">
        <w:rPr>
          <w:rFonts w:cs="Times New Roman"/>
          <w:sz w:val="28"/>
          <w:szCs w:val="28"/>
        </w:rPr>
        <w:t>k</w:t>
      </w:r>
      <w:r w:rsidRPr="00530DBD">
        <w:rPr>
          <w:rFonts w:cs="Times New Roman"/>
          <w:sz w:val="28"/>
          <w:szCs w:val="28"/>
        </w:rPr>
        <w:t xml:space="preserve">e the genes that </w:t>
      </w:r>
      <w:r w:rsidR="0027529E" w:rsidRPr="00530DBD">
        <w:rPr>
          <w:rFonts w:cs="Times New Roman"/>
          <w:sz w:val="28"/>
          <w:szCs w:val="28"/>
        </w:rPr>
        <w:t>encoded PSA and</w:t>
      </w:r>
      <w:r w:rsidRPr="00530DBD">
        <w:rPr>
          <w:rFonts w:cs="Times New Roman"/>
          <w:sz w:val="28"/>
          <w:szCs w:val="28"/>
        </w:rPr>
        <w:t xml:space="preserve"> </w:t>
      </w:r>
      <w:r w:rsidR="0027529E" w:rsidRPr="00530DBD">
        <w:rPr>
          <w:rFonts w:cs="Times New Roman"/>
          <w:sz w:val="28"/>
          <w:szCs w:val="28"/>
        </w:rPr>
        <w:t>other kallikreins</w:t>
      </w:r>
      <w:r w:rsidRPr="00530DBD">
        <w:rPr>
          <w:rFonts w:cs="Times New Roman"/>
          <w:sz w:val="28"/>
          <w:szCs w:val="28"/>
        </w:rPr>
        <w:t xml:space="preserve">, the KLK -5 </w:t>
      </w:r>
      <w:r w:rsidR="0027529E" w:rsidRPr="00530DBD">
        <w:rPr>
          <w:rFonts w:cs="Times New Roman"/>
          <w:sz w:val="28"/>
          <w:szCs w:val="28"/>
        </w:rPr>
        <w:t>gene was</w:t>
      </w:r>
      <w:r w:rsidRPr="00530DBD">
        <w:rPr>
          <w:rFonts w:cs="Times New Roman"/>
          <w:sz w:val="28"/>
          <w:szCs w:val="28"/>
        </w:rPr>
        <w:t xml:space="preserve"> found to </w:t>
      </w:r>
      <w:r w:rsidR="0027529E" w:rsidRPr="00530DBD">
        <w:rPr>
          <w:rFonts w:cs="Times New Roman"/>
          <w:sz w:val="28"/>
          <w:szCs w:val="28"/>
        </w:rPr>
        <w:t>be regulated</w:t>
      </w:r>
      <w:r w:rsidRPr="00530DBD">
        <w:rPr>
          <w:rFonts w:cs="Times New Roman"/>
          <w:sz w:val="28"/>
          <w:szCs w:val="28"/>
        </w:rPr>
        <w:t xml:space="preserve"> by steroid hormones in the breast cancer.</w:t>
      </w:r>
    </w:p>
    <w:p w14:paraId="3E25688A" w14:textId="77777777" w:rsidR="009843D2" w:rsidRPr="00530DBD" w:rsidRDefault="009843D2" w:rsidP="00720CD5">
      <w:pPr>
        <w:pStyle w:val="ListParagraph"/>
        <w:spacing w:line="480" w:lineRule="auto"/>
        <w:ind w:left="1080"/>
        <w:rPr>
          <w:rFonts w:cs="Times New Roman"/>
          <w:sz w:val="28"/>
          <w:szCs w:val="28"/>
        </w:rPr>
      </w:pPr>
      <w:r w:rsidRPr="00530DBD">
        <w:rPr>
          <w:rFonts w:cs="Times New Roman"/>
          <w:sz w:val="28"/>
          <w:szCs w:val="28"/>
        </w:rPr>
        <w:t xml:space="preserve">     KLK -5 </w:t>
      </w:r>
      <w:r w:rsidR="0027529E" w:rsidRPr="00530DBD">
        <w:rPr>
          <w:rFonts w:cs="Times New Roman"/>
          <w:sz w:val="28"/>
          <w:szCs w:val="28"/>
        </w:rPr>
        <w:t>expressions</w:t>
      </w:r>
      <w:r w:rsidRPr="00530DBD">
        <w:rPr>
          <w:rFonts w:cs="Times New Roman"/>
          <w:sz w:val="28"/>
          <w:szCs w:val="28"/>
        </w:rPr>
        <w:t xml:space="preserve"> as assessed by quantitative reverse </w:t>
      </w:r>
      <w:r w:rsidR="0027529E" w:rsidRPr="00530DBD">
        <w:rPr>
          <w:rFonts w:cs="Times New Roman"/>
          <w:sz w:val="28"/>
          <w:szCs w:val="28"/>
        </w:rPr>
        <w:t>transcriptase</w:t>
      </w:r>
      <w:r w:rsidRPr="00530DBD">
        <w:rPr>
          <w:rFonts w:cs="Times New Roman"/>
          <w:sz w:val="28"/>
          <w:szCs w:val="28"/>
        </w:rPr>
        <w:t xml:space="preserve"> – PCR is an independent and unfavorable prognostic marker for breast cancer </w:t>
      </w:r>
      <w:r w:rsidRPr="00530DBD">
        <w:rPr>
          <w:rFonts w:cs="Times New Roman"/>
          <w:sz w:val="28"/>
          <w:szCs w:val="28"/>
          <w:vertAlign w:val="superscript"/>
        </w:rPr>
        <w:t>(18)</w:t>
      </w:r>
      <w:r w:rsidRPr="00530DBD">
        <w:rPr>
          <w:rFonts w:cs="Times New Roman"/>
          <w:sz w:val="28"/>
          <w:szCs w:val="28"/>
        </w:rPr>
        <w:t>.</w:t>
      </w:r>
    </w:p>
    <w:p w14:paraId="3C28451C" w14:textId="77777777" w:rsidR="009843D2" w:rsidRPr="00530DBD" w:rsidRDefault="00EB621F" w:rsidP="00720CD5">
      <w:pPr>
        <w:pStyle w:val="ListParagraph"/>
        <w:spacing w:line="480" w:lineRule="auto"/>
        <w:ind w:left="1080"/>
        <w:rPr>
          <w:rFonts w:cs="Times New Roman"/>
          <w:sz w:val="28"/>
          <w:szCs w:val="28"/>
        </w:rPr>
      </w:pPr>
      <w:r w:rsidRPr="00530DBD">
        <w:rPr>
          <w:rFonts w:cs="Times New Roman"/>
          <w:sz w:val="28"/>
          <w:szCs w:val="28"/>
        </w:rPr>
        <w:t>27.     TIMP -1 (</w:t>
      </w:r>
      <w:r w:rsidR="0027529E" w:rsidRPr="00530DBD">
        <w:rPr>
          <w:rFonts w:cs="Times New Roman"/>
          <w:sz w:val="28"/>
          <w:szCs w:val="28"/>
        </w:rPr>
        <w:t>Tissue inhibitor</w:t>
      </w:r>
      <w:r w:rsidRPr="00530DBD">
        <w:rPr>
          <w:rFonts w:cs="Times New Roman"/>
          <w:sz w:val="28"/>
          <w:szCs w:val="28"/>
        </w:rPr>
        <w:t xml:space="preserve"> </w:t>
      </w:r>
      <w:r w:rsidR="0027529E" w:rsidRPr="00530DBD">
        <w:rPr>
          <w:rFonts w:cs="Times New Roman"/>
          <w:sz w:val="28"/>
          <w:szCs w:val="28"/>
        </w:rPr>
        <w:t>of metalloproteinase</w:t>
      </w:r>
      <w:r w:rsidRPr="00530DBD">
        <w:rPr>
          <w:rFonts w:cs="Times New Roman"/>
          <w:sz w:val="28"/>
          <w:szCs w:val="28"/>
        </w:rPr>
        <w:t xml:space="preserve"> – 1</w:t>
      </w:r>
      <w:r w:rsidR="0027529E" w:rsidRPr="00530DBD">
        <w:rPr>
          <w:rFonts w:cs="Times New Roman"/>
          <w:sz w:val="28"/>
          <w:szCs w:val="28"/>
        </w:rPr>
        <w:t>):</w:t>
      </w:r>
      <w:r w:rsidRPr="00530DBD">
        <w:rPr>
          <w:rFonts w:cs="Times New Roman"/>
          <w:sz w:val="28"/>
          <w:szCs w:val="28"/>
        </w:rPr>
        <w:t xml:space="preserve"> - it has emerged as </w:t>
      </w:r>
      <w:commentRangeStart w:id="191"/>
      <w:proofErr w:type="spellStart"/>
      <w:r w:rsidRPr="00530DBD">
        <w:rPr>
          <w:rFonts w:cs="Times New Roman"/>
          <w:sz w:val="28"/>
          <w:szCs w:val="28"/>
        </w:rPr>
        <w:t>multi functional</w:t>
      </w:r>
      <w:proofErr w:type="spellEnd"/>
      <w:r w:rsidRPr="00530DBD">
        <w:rPr>
          <w:rFonts w:cs="Times New Roman"/>
          <w:sz w:val="28"/>
          <w:szCs w:val="28"/>
        </w:rPr>
        <w:t xml:space="preserve"> </w:t>
      </w:r>
      <w:commentRangeEnd w:id="191"/>
      <w:r w:rsidR="00673991">
        <w:rPr>
          <w:rStyle w:val="CommentReference"/>
        </w:rPr>
        <w:commentReference w:id="191"/>
      </w:r>
      <w:r w:rsidRPr="00530DBD">
        <w:rPr>
          <w:rFonts w:cs="Times New Roman"/>
          <w:sz w:val="28"/>
          <w:szCs w:val="28"/>
        </w:rPr>
        <w:t>protein with the contrasting activities of inhibiting tissue – degrading enzymes &amp; promoting cellular growth.</w:t>
      </w:r>
    </w:p>
    <w:p w14:paraId="6FF007E1" w14:textId="77777777" w:rsidR="00EB621F" w:rsidRPr="00530DBD" w:rsidRDefault="00EB621F" w:rsidP="00EB621F">
      <w:pPr>
        <w:spacing w:line="480" w:lineRule="auto"/>
        <w:rPr>
          <w:rFonts w:cs="Times New Roman"/>
          <w:sz w:val="28"/>
          <w:szCs w:val="28"/>
        </w:rPr>
      </w:pPr>
      <w:r w:rsidRPr="00530DBD">
        <w:rPr>
          <w:rFonts w:cs="Times New Roman"/>
          <w:sz w:val="28"/>
          <w:szCs w:val="28"/>
        </w:rPr>
        <w:t xml:space="preserve">                       TIMP -</w:t>
      </w:r>
      <w:r w:rsidR="0027529E" w:rsidRPr="00530DBD">
        <w:rPr>
          <w:rFonts w:cs="Times New Roman"/>
          <w:sz w:val="28"/>
          <w:szCs w:val="28"/>
        </w:rPr>
        <w:t>1 was</w:t>
      </w:r>
      <w:r w:rsidRPr="00530DBD">
        <w:rPr>
          <w:rFonts w:cs="Times New Roman"/>
          <w:sz w:val="28"/>
          <w:szCs w:val="28"/>
        </w:rPr>
        <w:t xml:space="preserve"> detected in stromal cells </w:t>
      </w:r>
      <w:r w:rsidR="0027529E" w:rsidRPr="00530DBD">
        <w:rPr>
          <w:rFonts w:cs="Times New Roman"/>
          <w:sz w:val="28"/>
          <w:szCs w:val="28"/>
        </w:rPr>
        <w:t>is areas</w:t>
      </w:r>
      <w:r w:rsidRPr="00530DBD">
        <w:rPr>
          <w:rFonts w:cs="Times New Roman"/>
          <w:sz w:val="28"/>
          <w:szCs w:val="28"/>
        </w:rPr>
        <w:t xml:space="preserve"> </w:t>
      </w:r>
      <w:r w:rsidR="0027529E" w:rsidRPr="00530DBD">
        <w:rPr>
          <w:rFonts w:cs="Times New Roman"/>
          <w:sz w:val="28"/>
          <w:szCs w:val="28"/>
        </w:rPr>
        <w:t>within</w:t>
      </w:r>
      <w:r w:rsidRPr="00530DBD">
        <w:rPr>
          <w:rFonts w:cs="Times New Roman"/>
          <w:sz w:val="28"/>
          <w:szCs w:val="28"/>
        </w:rPr>
        <w:t xml:space="preserve"> the </w:t>
      </w:r>
      <w:r w:rsidR="00182ED9" w:rsidRPr="00530DBD">
        <w:rPr>
          <w:rFonts w:cs="Times New Roman"/>
          <w:sz w:val="28"/>
          <w:szCs w:val="28"/>
        </w:rPr>
        <w:t>tumors and</w:t>
      </w:r>
      <w:r w:rsidRPr="00530DBD">
        <w:rPr>
          <w:rFonts w:cs="Times New Roman"/>
          <w:sz w:val="28"/>
          <w:szCs w:val="28"/>
        </w:rPr>
        <w:t xml:space="preserve"> at the tumor margin. </w:t>
      </w:r>
    </w:p>
    <w:p w14:paraId="666B323B" w14:textId="77777777" w:rsidR="00EB621F" w:rsidRPr="00530DBD" w:rsidRDefault="00EB621F"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High TIMP</w:t>
      </w:r>
      <w:r w:rsidRPr="00530DBD">
        <w:rPr>
          <w:rFonts w:cs="Times New Roman"/>
          <w:sz w:val="28"/>
          <w:szCs w:val="28"/>
        </w:rPr>
        <w:t xml:space="preserve">- 1 </w:t>
      </w:r>
      <w:r w:rsidR="00613C96" w:rsidRPr="00614984">
        <w:rPr>
          <w:rFonts w:cs="Times New Roman"/>
          <w:sz w:val="28"/>
          <w:szCs w:val="28"/>
          <w:highlight w:val="yellow"/>
          <w:rPrChange w:id="192" w:author="Palagan Senopati Sewoyo" w:date="2025-03-28T23:34:00Z">
            <w:rPr>
              <w:rFonts w:cs="Times New Roman"/>
              <w:sz w:val="28"/>
              <w:szCs w:val="28"/>
            </w:rPr>
          </w:rPrChange>
        </w:rPr>
        <w:t>MRNA</w:t>
      </w:r>
      <w:r w:rsidR="00613C96" w:rsidRPr="00530DBD">
        <w:rPr>
          <w:rFonts w:cs="Times New Roman"/>
          <w:sz w:val="28"/>
          <w:szCs w:val="28"/>
        </w:rPr>
        <w:t xml:space="preserve"> Expression</w:t>
      </w:r>
      <w:r w:rsidRPr="00530DBD">
        <w:rPr>
          <w:rFonts w:cs="Times New Roman"/>
          <w:sz w:val="28"/>
          <w:szCs w:val="28"/>
        </w:rPr>
        <w:t xml:space="preserve"> in the marginal portions of              tumors  </w:t>
      </w:r>
      <w:r w:rsidR="009A23BC" w:rsidRPr="00530DBD">
        <w:rPr>
          <w:rFonts w:cs="Times New Roman"/>
          <w:sz w:val="28"/>
          <w:szCs w:val="28"/>
        </w:rPr>
        <w:t xml:space="preserve"> was significantly correlated with </w:t>
      </w:r>
      <w:r w:rsidR="0027529E" w:rsidRPr="00530DBD">
        <w:rPr>
          <w:rFonts w:cs="Times New Roman"/>
          <w:sz w:val="28"/>
          <w:szCs w:val="28"/>
        </w:rPr>
        <w:t>lymph node</w:t>
      </w:r>
      <w:r w:rsidR="009A23BC" w:rsidRPr="00530DBD">
        <w:rPr>
          <w:rFonts w:cs="Times New Roman"/>
          <w:sz w:val="28"/>
          <w:szCs w:val="28"/>
        </w:rPr>
        <w:t xml:space="preserve"> metastasis and adverse prognosis.  </w:t>
      </w:r>
    </w:p>
    <w:p w14:paraId="3972E610" w14:textId="77777777" w:rsidR="009A23BC" w:rsidRPr="00530DBD" w:rsidRDefault="009A23BC" w:rsidP="00EB621F">
      <w:pPr>
        <w:spacing w:line="480" w:lineRule="auto"/>
        <w:rPr>
          <w:rFonts w:cs="Times New Roman"/>
          <w:sz w:val="28"/>
          <w:szCs w:val="28"/>
        </w:rPr>
      </w:pPr>
      <w:r w:rsidRPr="00530DBD">
        <w:rPr>
          <w:rFonts w:cs="Times New Roman"/>
          <w:sz w:val="28"/>
          <w:szCs w:val="28"/>
        </w:rPr>
        <w:t xml:space="preserve">          On the other hand</w:t>
      </w:r>
      <w:r w:rsidR="0027529E" w:rsidRPr="00530DBD">
        <w:rPr>
          <w:rFonts w:cs="Times New Roman"/>
          <w:sz w:val="28"/>
          <w:szCs w:val="28"/>
        </w:rPr>
        <w:t>, increased TIMP</w:t>
      </w:r>
      <w:r w:rsidRPr="00530DBD">
        <w:rPr>
          <w:rFonts w:cs="Times New Roman"/>
          <w:sz w:val="28"/>
          <w:szCs w:val="28"/>
        </w:rPr>
        <w:t xml:space="preserve">- 1 </w:t>
      </w:r>
      <w:r w:rsidRPr="00614984">
        <w:rPr>
          <w:rFonts w:cs="Times New Roman"/>
          <w:sz w:val="28"/>
          <w:szCs w:val="28"/>
          <w:highlight w:val="yellow"/>
          <w:rPrChange w:id="193" w:author="Palagan Senopati Sewoyo" w:date="2025-03-28T23:34:00Z">
            <w:rPr>
              <w:rFonts w:cs="Times New Roman"/>
              <w:sz w:val="28"/>
              <w:szCs w:val="28"/>
            </w:rPr>
          </w:rPrChange>
        </w:rPr>
        <w:t>MRNA</w:t>
      </w:r>
      <w:r w:rsidRPr="00530DBD">
        <w:rPr>
          <w:rFonts w:cs="Times New Roman"/>
          <w:sz w:val="28"/>
          <w:szCs w:val="28"/>
        </w:rPr>
        <w:t xml:space="preserve"> expression </w:t>
      </w:r>
      <w:r w:rsidR="0027529E" w:rsidRPr="00530DBD">
        <w:rPr>
          <w:rFonts w:cs="Times New Roman"/>
          <w:sz w:val="28"/>
          <w:szCs w:val="28"/>
        </w:rPr>
        <w:t>within</w:t>
      </w:r>
      <w:r w:rsidRPr="00530DBD">
        <w:rPr>
          <w:rFonts w:cs="Times New Roman"/>
          <w:sz w:val="28"/>
          <w:szCs w:val="28"/>
        </w:rPr>
        <w:t xml:space="preserve"> the tumors showed as </w:t>
      </w:r>
      <w:r w:rsidR="0027529E" w:rsidRPr="00530DBD">
        <w:rPr>
          <w:rFonts w:cs="Times New Roman"/>
          <w:sz w:val="28"/>
          <w:szCs w:val="28"/>
        </w:rPr>
        <w:t>statistically significant</w:t>
      </w:r>
      <w:r w:rsidRPr="00530DBD">
        <w:rPr>
          <w:rFonts w:cs="Times New Roman"/>
          <w:sz w:val="28"/>
          <w:szCs w:val="28"/>
        </w:rPr>
        <w:t xml:space="preserve"> correlation with estrogen receptor detection.</w:t>
      </w:r>
    </w:p>
    <w:p w14:paraId="07F0CB7B" w14:textId="77777777" w:rsidR="009A23BC" w:rsidRPr="00530DBD" w:rsidRDefault="009A23BC" w:rsidP="00EB621F">
      <w:pPr>
        <w:spacing w:line="480" w:lineRule="auto"/>
        <w:rPr>
          <w:rFonts w:cs="Times New Roman"/>
          <w:sz w:val="28"/>
          <w:szCs w:val="28"/>
        </w:rPr>
      </w:pPr>
      <w:r w:rsidRPr="00530DBD">
        <w:rPr>
          <w:rFonts w:cs="Times New Roman"/>
          <w:sz w:val="28"/>
          <w:szCs w:val="28"/>
        </w:rPr>
        <w:t xml:space="preserve">            This property shows a probable association </w:t>
      </w:r>
      <w:r w:rsidR="0027529E" w:rsidRPr="00530DBD">
        <w:rPr>
          <w:rFonts w:cs="Times New Roman"/>
          <w:sz w:val="28"/>
          <w:szCs w:val="28"/>
        </w:rPr>
        <w:t>of TIMP</w:t>
      </w:r>
      <w:r w:rsidRPr="00530DBD">
        <w:rPr>
          <w:rFonts w:cs="Times New Roman"/>
          <w:sz w:val="28"/>
          <w:szCs w:val="28"/>
        </w:rPr>
        <w:t xml:space="preserve"> -1 with tumor cell differentiation is suggested by its topographical correlation with estrogen receptor </w:t>
      </w:r>
      <w:r w:rsidR="0027529E" w:rsidRPr="00530DBD">
        <w:rPr>
          <w:rFonts w:cs="Times New Roman"/>
          <w:sz w:val="28"/>
          <w:szCs w:val="28"/>
        </w:rPr>
        <w:t>detection</w:t>
      </w:r>
      <w:r w:rsidRPr="00530DBD">
        <w:rPr>
          <w:rFonts w:cs="Times New Roman"/>
          <w:sz w:val="28"/>
          <w:szCs w:val="28"/>
        </w:rPr>
        <w:t xml:space="preserve"> </w:t>
      </w:r>
      <w:r w:rsidRPr="00530DBD">
        <w:rPr>
          <w:rFonts w:cs="Times New Roman"/>
          <w:sz w:val="28"/>
          <w:szCs w:val="28"/>
          <w:vertAlign w:val="superscript"/>
        </w:rPr>
        <w:t>(19)</w:t>
      </w:r>
      <w:r w:rsidRPr="00530DBD">
        <w:rPr>
          <w:rFonts w:cs="Times New Roman"/>
          <w:sz w:val="28"/>
          <w:szCs w:val="28"/>
        </w:rPr>
        <w:t>.</w:t>
      </w:r>
    </w:p>
    <w:p w14:paraId="3BBAF517" w14:textId="77777777" w:rsidR="009A23BC" w:rsidRPr="00530DBD" w:rsidRDefault="009A23BC" w:rsidP="00EB621F">
      <w:pPr>
        <w:spacing w:line="480" w:lineRule="auto"/>
        <w:rPr>
          <w:rFonts w:cs="Times New Roman"/>
          <w:sz w:val="28"/>
          <w:szCs w:val="28"/>
        </w:rPr>
      </w:pPr>
      <w:r w:rsidRPr="00530DBD">
        <w:rPr>
          <w:rFonts w:cs="Times New Roman"/>
          <w:sz w:val="28"/>
          <w:szCs w:val="28"/>
        </w:rPr>
        <w:t>28.    LKB -1 (also called STK 11</w:t>
      </w:r>
      <w:r w:rsidR="0027529E" w:rsidRPr="00530DBD">
        <w:rPr>
          <w:rFonts w:cs="Times New Roman"/>
          <w:sz w:val="28"/>
          <w:szCs w:val="28"/>
        </w:rPr>
        <w:t>):</w:t>
      </w:r>
      <w:r w:rsidRPr="00530DBD">
        <w:rPr>
          <w:rFonts w:cs="Times New Roman"/>
          <w:sz w:val="28"/>
          <w:szCs w:val="28"/>
        </w:rPr>
        <w:t xml:space="preserve">-    Recently identified tumor suppressor gene – in which its mutation can lead to </w:t>
      </w:r>
      <w:proofErr w:type="spellStart"/>
      <w:r w:rsidRPr="00480E8D">
        <w:rPr>
          <w:rFonts w:cs="Times New Roman"/>
          <w:sz w:val="28"/>
          <w:szCs w:val="28"/>
          <w:highlight w:val="yellow"/>
          <w:rPrChange w:id="194" w:author="Palagan Senopati Sewoyo" w:date="2025-03-28T23:44:00Z">
            <w:rPr>
              <w:rFonts w:cs="Times New Roman"/>
              <w:sz w:val="28"/>
              <w:szCs w:val="28"/>
            </w:rPr>
          </w:rPrChange>
        </w:rPr>
        <w:t>peut</w:t>
      </w:r>
      <w:r w:rsidR="00B74F14" w:rsidRPr="00480E8D">
        <w:rPr>
          <w:rFonts w:cs="Times New Roman"/>
          <w:sz w:val="28"/>
          <w:szCs w:val="28"/>
          <w:highlight w:val="yellow"/>
          <w:rPrChange w:id="195" w:author="Palagan Senopati Sewoyo" w:date="2025-03-28T23:44:00Z">
            <w:rPr>
              <w:rFonts w:cs="Times New Roman"/>
              <w:sz w:val="28"/>
              <w:szCs w:val="28"/>
            </w:rPr>
          </w:rPrChange>
        </w:rPr>
        <w:t>z</w:t>
      </w:r>
      <w:proofErr w:type="spellEnd"/>
      <w:r w:rsidR="00B74F14" w:rsidRPr="00480E8D">
        <w:rPr>
          <w:rFonts w:cs="Times New Roman"/>
          <w:sz w:val="28"/>
          <w:szCs w:val="28"/>
          <w:highlight w:val="yellow"/>
          <w:rPrChange w:id="196" w:author="Palagan Senopati Sewoyo" w:date="2025-03-28T23:44:00Z">
            <w:rPr>
              <w:rFonts w:cs="Times New Roman"/>
              <w:sz w:val="28"/>
              <w:szCs w:val="28"/>
            </w:rPr>
          </w:rPrChange>
        </w:rPr>
        <w:t xml:space="preserve"> – </w:t>
      </w:r>
      <w:commentRangeStart w:id="197"/>
      <w:proofErr w:type="spellStart"/>
      <w:r w:rsidR="00B74F14" w:rsidRPr="00480E8D">
        <w:rPr>
          <w:rFonts w:cs="Times New Roman"/>
          <w:sz w:val="28"/>
          <w:szCs w:val="28"/>
          <w:highlight w:val="yellow"/>
          <w:rPrChange w:id="198" w:author="Palagan Senopati Sewoyo" w:date="2025-03-28T23:44:00Z">
            <w:rPr>
              <w:rFonts w:cs="Times New Roman"/>
              <w:sz w:val="28"/>
              <w:szCs w:val="28"/>
            </w:rPr>
          </w:rPrChange>
        </w:rPr>
        <w:t>jeghers</w:t>
      </w:r>
      <w:proofErr w:type="spellEnd"/>
      <w:r w:rsidR="00B74F14" w:rsidRPr="00530DBD">
        <w:rPr>
          <w:rFonts w:cs="Times New Roman"/>
          <w:sz w:val="28"/>
          <w:szCs w:val="28"/>
        </w:rPr>
        <w:t xml:space="preserve"> </w:t>
      </w:r>
      <w:commentRangeEnd w:id="197"/>
      <w:r w:rsidR="00480E8D">
        <w:rPr>
          <w:rStyle w:val="CommentReference"/>
        </w:rPr>
        <w:commentReference w:id="197"/>
      </w:r>
      <w:r w:rsidR="00B74F14" w:rsidRPr="00530DBD">
        <w:rPr>
          <w:rFonts w:cs="Times New Roman"/>
          <w:sz w:val="28"/>
          <w:szCs w:val="28"/>
        </w:rPr>
        <w:t>syndrome, characterized by gastro intestinal polyps and cancers of different organs systems.</w:t>
      </w:r>
    </w:p>
    <w:p w14:paraId="0E59512B" w14:textId="77777777" w:rsidR="00B74F14" w:rsidRPr="00530DBD" w:rsidRDefault="00B74F14" w:rsidP="00EB621F">
      <w:pPr>
        <w:spacing w:line="480" w:lineRule="auto"/>
        <w:rPr>
          <w:rFonts w:cs="Times New Roman"/>
          <w:sz w:val="28"/>
          <w:szCs w:val="28"/>
        </w:rPr>
      </w:pPr>
      <w:r w:rsidRPr="00530DBD">
        <w:rPr>
          <w:rFonts w:cs="Times New Roman"/>
          <w:sz w:val="28"/>
          <w:szCs w:val="28"/>
        </w:rPr>
        <w:t xml:space="preserve">        Weak expression of this gene does occur at a certain frequency in sporadic breast cancer.</w:t>
      </w:r>
    </w:p>
    <w:p w14:paraId="138BA1FC" w14:textId="77777777" w:rsidR="00B74F14" w:rsidRPr="00530DBD" w:rsidRDefault="00B74F14" w:rsidP="00EB621F">
      <w:pPr>
        <w:spacing w:line="480" w:lineRule="auto"/>
        <w:rPr>
          <w:rFonts w:cs="Times New Roman"/>
          <w:sz w:val="28"/>
          <w:szCs w:val="28"/>
        </w:rPr>
      </w:pPr>
      <w:r w:rsidRPr="00530DBD">
        <w:rPr>
          <w:rFonts w:cs="Times New Roman"/>
          <w:sz w:val="28"/>
          <w:szCs w:val="28"/>
        </w:rPr>
        <w:t xml:space="preserve">  </w:t>
      </w:r>
      <w:r w:rsidR="0027529E" w:rsidRPr="00530DBD">
        <w:rPr>
          <w:rFonts w:cs="Times New Roman"/>
          <w:sz w:val="28"/>
          <w:szCs w:val="28"/>
        </w:rPr>
        <w:t>Low LKB</w:t>
      </w:r>
      <w:r w:rsidRPr="00530DBD">
        <w:rPr>
          <w:rFonts w:cs="Times New Roman"/>
          <w:sz w:val="28"/>
          <w:szCs w:val="28"/>
        </w:rPr>
        <w:t xml:space="preserve"> -1 protein expression correlates with higher histological grade, larger tumor size, progesterone receptor status, and presence of </w:t>
      </w:r>
      <w:r w:rsidR="0027529E" w:rsidRPr="00530DBD">
        <w:rPr>
          <w:rFonts w:cs="Times New Roman"/>
          <w:sz w:val="28"/>
          <w:szCs w:val="28"/>
        </w:rPr>
        <w:t>lymph node</w:t>
      </w:r>
      <w:r w:rsidRPr="00530DBD">
        <w:rPr>
          <w:rFonts w:cs="Times New Roman"/>
          <w:sz w:val="28"/>
          <w:szCs w:val="28"/>
        </w:rPr>
        <w:t xml:space="preserve"> </w:t>
      </w:r>
      <w:r w:rsidR="0027529E" w:rsidRPr="00530DBD">
        <w:rPr>
          <w:rFonts w:cs="Times New Roman"/>
          <w:sz w:val="28"/>
          <w:szCs w:val="28"/>
        </w:rPr>
        <w:t>metastasis</w:t>
      </w:r>
      <w:r w:rsidRPr="00530DBD">
        <w:rPr>
          <w:rFonts w:cs="Times New Roman"/>
          <w:sz w:val="28"/>
          <w:szCs w:val="28"/>
        </w:rPr>
        <w:t>.</w:t>
      </w:r>
    </w:p>
    <w:p w14:paraId="6ED1FF56" w14:textId="77777777" w:rsidR="00B74F14" w:rsidRPr="00530DBD" w:rsidRDefault="00B74F14" w:rsidP="00EB621F">
      <w:pPr>
        <w:spacing w:line="480" w:lineRule="auto"/>
        <w:rPr>
          <w:rFonts w:cs="Times New Roman"/>
          <w:sz w:val="28"/>
          <w:szCs w:val="28"/>
        </w:rPr>
      </w:pPr>
      <w:r w:rsidRPr="00530DBD">
        <w:rPr>
          <w:rFonts w:cs="Times New Roman"/>
          <w:sz w:val="28"/>
          <w:szCs w:val="28"/>
        </w:rPr>
        <w:t xml:space="preserve">        </w:t>
      </w:r>
      <w:r w:rsidR="0027529E" w:rsidRPr="00530DBD">
        <w:rPr>
          <w:rFonts w:cs="Times New Roman"/>
          <w:sz w:val="28"/>
          <w:szCs w:val="28"/>
        </w:rPr>
        <w:t>Furthermore</w:t>
      </w:r>
      <w:r w:rsidRPr="00530DBD">
        <w:rPr>
          <w:rFonts w:cs="Times New Roman"/>
          <w:sz w:val="28"/>
          <w:szCs w:val="28"/>
        </w:rPr>
        <w:t xml:space="preserve"> LK B -1 low </w:t>
      </w:r>
      <w:r w:rsidR="0027529E" w:rsidRPr="00530DBD">
        <w:rPr>
          <w:rFonts w:cs="Times New Roman"/>
          <w:sz w:val="28"/>
          <w:szCs w:val="28"/>
        </w:rPr>
        <w:t>expression was</w:t>
      </w:r>
      <w:r w:rsidRPr="00530DBD">
        <w:rPr>
          <w:rFonts w:cs="Times New Roman"/>
          <w:sz w:val="28"/>
          <w:szCs w:val="28"/>
        </w:rPr>
        <w:t xml:space="preserve"> associated with a higher relapse rate and a worse overall survival. </w:t>
      </w:r>
    </w:p>
    <w:p w14:paraId="093D6854" w14:textId="77777777" w:rsidR="00B74F14" w:rsidRPr="00530DBD" w:rsidRDefault="00B74F14" w:rsidP="00EB621F">
      <w:pPr>
        <w:spacing w:line="480" w:lineRule="auto"/>
        <w:rPr>
          <w:rFonts w:cs="Times New Roman"/>
          <w:sz w:val="28"/>
          <w:szCs w:val="28"/>
        </w:rPr>
      </w:pPr>
      <w:r w:rsidRPr="00530DBD">
        <w:rPr>
          <w:rFonts w:cs="Times New Roman"/>
          <w:sz w:val="28"/>
          <w:szCs w:val="28"/>
        </w:rPr>
        <w:t xml:space="preserve">       Thus LKB – 1 place a </w:t>
      </w:r>
      <w:r w:rsidR="00D17EA2" w:rsidRPr="00530DBD">
        <w:rPr>
          <w:rFonts w:cs="Times New Roman"/>
          <w:sz w:val="28"/>
          <w:szCs w:val="28"/>
        </w:rPr>
        <w:t>role in</w:t>
      </w:r>
      <w:r w:rsidR="0027529E" w:rsidRPr="00530DBD">
        <w:rPr>
          <w:rFonts w:cs="Times New Roman"/>
          <w:sz w:val="28"/>
          <w:szCs w:val="28"/>
        </w:rPr>
        <w:t xml:space="preserve"> a tumor </w:t>
      </w:r>
      <w:r w:rsidR="00D17EA2" w:rsidRPr="00530DBD">
        <w:rPr>
          <w:rFonts w:cs="Times New Roman"/>
          <w:sz w:val="28"/>
          <w:szCs w:val="28"/>
        </w:rPr>
        <w:t>suppressor function</w:t>
      </w:r>
      <w:r w:rsidR="0027529E" w:rsidRPr="00530DBD">
        <w:rPr>
          <w:rFonts w:cs="Times New Roman"/>
          <w:sz w:val="28"/>
          <w:szCs w:val="28"/>
        </w:rPr>
        <w:t xml:space="preserve"> in human breast </w:t>
      </w:r>
      <w:r w:rsidR="00D17EA2" w:rsidRPr="00530DBD">
        <w:rPr>
          <w:rFonts w:cs="Times New Roman"/>
          <w:sz w:val="28"/>
          <w:szCs w:val="28"/>
        </w:rPr>
        <w:t>cancer.</w:t>
      </w:r>
    </w:p>
    <w:p w14:paraId="13D80927" w14:textId="77777777" w:rsidR="0027529E" w:rsidRPr="00530DBD" w:rsidRDefault="0027529E" w:rsidP="00EB621F">
      <w:pPr>
        <w:spacing w:line="480" w:lineRule="auto"/>
        <w:rPr>
          <w:rFonts w:cs="Times New Roman"/>
          <w:sz w:val="28"/>
          <w:szCs w:val="28"/>
        </w:rPr>
      </w:pPr>
      <w:r w:rsidRPr="00530DBD">
        <w:rPr>
          <w:rFonts w:cs="Times New Roman"/>
          <w:sz w:val="28"/>
          <w:szCs w:val="28"/>
        </w:rPr>
        <w:t xml:space="preserve"> LKB -1   expression may be a useful prognostic marker in human breast cancer</w:t>
      </w:r>
      <w:r w:rsidRPr="00530DBD">
        <w:rPr>
          <w:rFonts w:cs="Times New Roman"/>
          <w:sz w:val="28"/>
          <w:szCs w:val="28"/>
          <w:vertAlign w:val="superscript"/>
        </w:rPr>
        <w:t>(20)</w:t>
      </w:r>
      <w:r w:rsidRPr="00530DBD">
        <w:rPr>
          <w:rFonts w:cs="Times New Roman"/>
          <w:sz w:val="28"/>
          <w:szCs w:val="28"/>
        </w:rPr>
        <w:t>.</w:t>
      </w:r>
    </w:p>
    <w:p w14:paraId="61E3DE34" w14:textId="77777777" w:rsidR="00E5045F" w:rsidRPr="00530DBD" w:rsidRDefault="001246C0" w:rsidP="00EB621F">
      <w:pPr>
        <w:spacing w:line="480" w:lineRule="auto"/>
        <w:rPr>
          <w:rFonts w:cs="Times New Roman"/>
          <w:sz w:val="28"/>
          <w:szCs w:val="28"/>
        </w:rPr>
      </w:pPr>
      <w:r w:rsidRPr="00530DBD">
        <w:rPr>
          <w:rFonts w:cs="Times New Roman"/>
          <w:sz w:val="28"/>
          <w:szCs w:val="28"/>
        </w:rPr>
        <w:t xml:space="preserve">29.  </w:t>
      </w:r>
      <w:r w:rsidR="00E5045F" w:rsidRPr="00530DBD">
        <w:rPr>
          <w:rFonts w:cs="Times New Roman"/>
          <w:sz w:val="28"/>
          <w:szCs w:val="28"/>
        </w:rPr>
        <w:t xml:space="preserve"> WT1 – </w:t>
      </w:r>
      <w:r w:rsidR="00D17EA2" w:rsidRPr="00530DBD">
        <w:rPr>
          <w:rFonts w:cs="Times New Roman"/>
          <w:sz w:val="28"/>
          <w:szCs w:val="28"/>
        </w:rPr>
        <w:t>gene: - Wilms</w:t>
      </w:r>
      <w:r w:rsidR="00E5045F" w:rsidRPr="00530DBD">
        <w:rPr>
          <w:rFonts w:cs="Times New Roman"/>
          <w:sz w:val="28"/>
          <w:szCs w:val="28"/>
        </w:rPr>
        <w:t xml:space="preserve"> tumor s</w:t>
      </w:r>
      <w:r w:rsidR="008D4313" w:rsidRPr="00530DBD">
        <w:rPr>
          <w:rFonts w:cs="Times New Roman"/>
          <w:sz w:val="28"/>
          <w:szCs w:val="28"/>
        </w:rPr>
        <w:t xml:space="preserve">uppressor gene – MRNA </w:t>
      </w:r>
      <w:r w:rsidRPr="00530DBD">
        <w:rPr>
          <w:rFonts w:cs="Times New Roman"/>
          <w:sz w:val="28"/>
          <w:szCs w:val="28"/>
        </w:rPr>
        <w:t>expression in</w:t>
      </w:r>
      <w:r w:rsidR="00E5045F" w:rsidRPr="00530DBD">
        <w:rPr>
          <w:rFonts w:cs="Times New Roman"/>
          <w:sz w:val="28"/>
          <w:szCs w:val="28"/>
        </w:rPr>
        <w:t xml:space="preserve"> invasive breast </w:t>
      </w:r>
      <w:r w:rsidRPr="00530DBD">
        <w:rPr>
          <w:rFonts w:cs="Times New Roman"/>
          <w:sz w:val="28"/>
          <w:szCs w:val="28"/>
        </w:rPr>
        <w:t>carcinoma associated</w:t>
      </w:r>
      <w:r w:rsidR="00E5045F" w:rsidRPr="00530DBD">
        <w:rPr>
          <w:rFonts w:cs="Times New Roman"/>
          <w:sz w:val="28"/>
          <w:szCs w:val="28"/>
        </w:rPr>
        <w:t xml:space="preserve"> with poor prognosis.</w:t>
      </w:r>
    </w:p>
    <w:p w14:paraId="7DD06434" w14:textId="77777777" w:rsidR="00E5045F" w:rsidRPr="00530DBD" w:rsidRDefault="00E5045F" w:rsidP="00EB621F">
      <w:pPr>
        <w:spacing w:line="480" w:lineRule="auto"/>
        <w:rPr>
          <w:rFonts w:cs="Times New Roman"/>
          <w:sz w:val="28"/>
          <w:szCs w:val="28"/>
        </w:rPr>
      </w:pPr>
      <w:r w:rsidRPr="00530DBD">
        <w:rPr>
          <w:rFonts w:cs="Times New Roman"/>
          <w:sz w:val="28"/>
          <w:szCs w:val="28"/>
        </w:rPr>
        <w:t xml:space="preserve">        </w:t>
      </w:r>
      <w:r w:rsidR="008D4313" w:rsidRPr="00530DBD">
        <w:rPr>
          <w:rFonts w:cs="Times New Roman"/>
          <w:sz w:val="28"/>
          <w:szCs w:val="28"/>
        </w:rPr>
        <w:t>Studies</w:t>
      </w:r>
      <w:r w:rsidRPr="00530DBD">
        <w:rPr>
          <w:rFonts w:cs="Times New Roman"/>
          <w:sz w:val="28"/>
          <w:szCs w:val="28"/>
        </w:rPr>
        <w:t xml:space="preserve"> showed that 5- years disease – free survival rate of patients with high WT-1 MRNA levels was significantly poorer than</w:t>
      </w:r>
      <w:r w:rsidR="00FE1768" w:rsidRPr="00530DBD">
        <w:rPr>
          <w:rFonts w:cs="Times New Roman"/>
          <w:sz w:val="28"/>
          <w:szCs w:val="28"/>
        </w:rPr>
        <w:t xml:space="preserve"> those with low WT – 1 </w:t>
      </w:r>
      <w:r w:rsidR="00D17EA2" w:rsidRPr="00530DBD">
        <w:rPr>
          <w:rFonts w:cs="Times New Roman"/>
          <w:sz w:val="28"/>
          <w:szCs w:val="28"/>
        </w:rPr>
        <w:t>MRNA levels</w:t>
      </w:r>
      <w:r w:rsidR="00FE1768" w:rsidRPr="00530DBD">
        <w:rPr>
          <w:rFonts w:cs="Times New Roman"/>
          <w:sz w:val="28"/>
          <w:szCs w:val="28"/>
        </w:rPr>
        <w:t>.</w:t>
      </w:r>
    </w:p>
    <w:p w14:paraId="3EA10DA3" w14:textId="77777777" w:rsidR="00FE1768" w:rsidRPr="00530DBD" w:rsidRDefault="00FE1768"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Therefore measurement</w:t>
      </w:r>
      <w:r w:rsidRPr="00530DBD">
        <w:rPr>
          <w:rFonts w:cs="Times New Roman"/>
          <w:sz w:val="28"/>
          <w:szCs w:val="28"/>
        </w:rPr>
        <w:t xml:space="preserve"> </w:t>
      </w:r>
      <w:r w:rsidR="00D17EA2" w:rsidRPr="00530DBD">
        <w:rPr>
          <w:rFonts w:cs="Times New Roman"/>
          <w:sz w:val="28"/>
          <w:szCs w:val="28"/>
        </w:rPr>
        <w:t>of WT</w:t>
      </w:r>
      <w:r w:rsidRPr="00530DBD">
        <w:rPr>
          <w:rFonts w:cs="Times New Roman"/>
          <w:sz w:val="28"/>
          <w:szCs w:val="28"/>
        </w:rPr>
        <w:t xml:space="preserve">-1 MRNA levels in tumor tissues might be useful as a new prognostic factor in breast carcinoma patients </w:t>
      </w:r>
      <w:r w:rsidRPr="00530DBD">
        <w:rPr>
          <w:rFonts w:cs="Times New Roman"/>
          <w:sz w:val="28"/>
          <w:szCs w:val="28"/>
          <w:vertAlign w:val="superscript"/>
        </w:rPr>
        <w:t>(21)</w:t>
      </w:r>
      <w:r w:rsidRPr="00530DBD">
        <w:rPr>
          <w:rFonts w:cs="Times New Roman"/>
          <w:sz w:val="28"/>
          <w:szCs w:val="28"/>
        </w:rPr>
        <w:t>.</w:t>
      </w:r>
    </w:p>
    <w:p w14:paraId="4394EBAC" w14:textId="77777777" w:rsidR="00FE1768" w:rsidRPr="00530DBD" w:rsidRDefault="00FE1768" w:rsidP="00EB621F">
      <w:pPr>
        <w:spacing w:line="480" w:lineRule="auto"/>
        <w:rPr>
          <w:rFonts w:cs="Times New Roman"/>
          <w:sz w:val="28"/>
          <w:szCs w:val="28"/>
        </w:rPr>
      </w:pPr>
      <w:r w:rsidRPr="00530DBD">
        <w:rPr>
          <w:rFonts w:cs="Times New Roman"/>
          <w:sz w:val="28"/>
          <w:szCs w:val="28"/>
        </w:rPr>
        <w:t>KLK 13 (</w:t>
      </w:r>
      <w:r w:rsidR="00D17EA2" w:rsidRPr="00530DBD">
        <w:rPr>
          <w:rFonts w:cs="Times New Roman"/>
          <w:sz w:val="28"/>
          <w:szCs w:val="28"/>
        </w:rPr>
        <w:t>Kallikrein 13):- (</w:t>
      </w:r>
      <w:r w:rsidRPr="00530DBD">
        <w:rPr>
          <w:rFonts w:cs="Times New Roman"/>
          <w:sz w:val="28"/>
          <w:szCs w:val="28"/>
        </w:rPr>
        <w:t xml:space="preserve">previously known </w:t>
      </w:r>
      <w:r w:rsidR="00D17EA2" w:rsidRPr="00530DBD">
        <w:rPr>
          <w:rFonts w:cs="Times New Roman"/>
          <w:sz w:val="28"/>
          <w:szCs w:val="28"/>
        </w:rPr>
        <w:t>as KLK</w:t>
      </w:r>
      <w:r w:rsidRPr="00530DBD">
        <w:rPr>
          <w:rFonts w:cs="Times New Roman"/>
          <w:sz w:val="28"/>
          <w:szCs w:val="28"/>
        </w:rPr>
        <w:t xml:space="preserve"> –L 4). It is novel </w:t>
      </w:r>
      <w:r w:rsidR="00D17EA2" w:rsidRPr="00530DBD">
        <w:rPr>
          <w:rFonts w:cs="Times New Roman"/>
          <w:sz w:val="28"/>
          <w:szCs w:val="28"/>
        </w:rPr>
        <w:t>kallikrein gene</w:t>
      </w:r>
      <w:r w:rsidRPr="00530DBD">
        <w:rPr>
          <w:rFonts w:cs="Times New Roman"/>
          <w:sz w:val="28"/>
          <w:szCs w:val="28"/>
        </w:rPr>
        <w:t xml:space="preserve"> located on chromosome 19 q 13.4 and share a high degree of homology with other kallikrein family members.</w:t>
      </w:r>
    </w:p>
    <w:p w14:paraId="43220DEF" w14:textId="77777777" w:rsidR="00FE1768" w:rsidRPr="00530DBD" w:rsidRDefault="00FE1768" w:rsidP="00EB621F">
      <w:pPr>
        <w:spacing w:line="480" w:lineRule="auto"/>
        <w:rPr>
          <w:rFonts w:cs="Times New Roman"/>
          <w:sz w:val="28"/>
          <w:szCs w:val="28"/>
        </w:rPr>
      </w:pPr>
      <w:r w:rsidRPr="00530DBD">
        <w:rPr>
          <w:rFonts w:cs="Times New Roman"/>
          <w:sz w:val="28"/>
          <w:szCs w:val="28"/>
        </w:rPr>
        <w:t xml:space="preserve">      Many kallikrein </w:t>
      </w:r>
      <w:r w:rsidR="00D17EA2" w:rsidRPr="00530DBD">
        <w:rPr>
          <w:rFonts w:cs="Times New Roman"/>
          <w:sz w:val="28"/>
          <w:szCs w:val="28"/>
        </w:rPr>
        <w:t>genes</w:t>
      </w:r>
      <w:r w:rsidRPr="00530DBD">
        <w:rPr>
          <w:rFonts w:cs="Times New Roman"/>
          <w:sz w:val="28"/>
          <w:szCs w:val="28"/>
        </w:rPr>
        <w:t xml:space="preserve"> were found to be expressive in various malignancies and their regulation is controlled by steroid hormones in prostate and breast cancer cell lines.</w:t>
      </w:r>
    </w:p>
    <w:p w14:paraId="0C7D6B9C" w14:textId="77777777" w:rsidR="00FE1768" w:rsidRPr="00530DBD" w:rsidRDefault="00370067" w:rsidP="00EB621F">
      <w:pPr>
        <w:spacing w:line="480" w:lineRule="auto"/>
        <w:rPr>
          <w:rFonts w:cs="Times New Roman"/>
          <w:sz w:val="28"/>
          <w:szCs w:val="28"/>
        </w:rPr>
      </w:pPr>
      <w:r w:rsidRPr="00530DBD">
        <w:rPr>
          <w:rFonts w:cs="Times New Roman"/>
          <w:sz w:val="28"/>
          <w:szCs w:val="28"/>
        </w:rPr>
        <w:t xml:space="preserve">        Higher positivity for KLK -13 </w:t>
      </w:r>
      <w:r w:rsidR="008D4313" w:rsidRPr="00530DBD">
        <w:rPr>
          <w:rFonts w:cs="Times New Roman"/>
          <w:sz w:val="28"/>
          <w:szCs w:val="28"/>
        </w:rPr>
        <w:t xml:space="preserve">expression </w:t>
      </w:r>
      <w:r w:rsidRPr="00530DBD">
        <w:rPr>
          <w:rFonts w:cs="Times New Roman"/>
          <w:sz w:val="28"/>
          <w:szCs w:val="28"/>
        </w:rPr>
        <w:t xml:space="preserve">was found in order estrogen receptor positive </w:t>
      </w:r>
      <w:r w:rsidR="00D17EA2" w:rsidRPr="00530DBD">
        <w:rPr>
          <w:rFonts w:cs="Times New Roman"/>
          <w:sz w:val="28"/>
          <w:szCs w:val="28"/>
        </w:rPr>
        <w:t>patients.</w:t>
      </w:r>
    </w:p>
    <w:p w14:paraId="4295F4B9" w14:textId="77777777" w:rsidR="00370067" w:rsidRPr="00530DBD" w:rsidRDefault="00370067"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Higher KLK</w:t>
      </w:r>
      <w:r w:rsidRPr="00530DBD">
        <w:rPr>
          <w:rFonts w:cs="Times New Roman"/>
          <w:sz w:val="28"/>
          <w:szCs w:val="28"/>
        </w:rPr>
        <w:t xml:space="preserve">- 13 expression in breast carcinoma patients associated with an approximately 55 to 80% reduction in the risk of relapse or death. </w:t>
      </w:r>
    </w:p>
    <w:p w14:paraId="0DDA27C4" w14:textId="77777777" w:rsidR="00370067" w:rsidRPr="00530DBD" w:rsidRDefault="00370067" w:rsidP="00EB621F">
      <w:pPr>
        <w:spacing w:line="480" w:lineRule="auto"/>
        <w:rPr>
          <w:rFonts w:cs="Times New Roman"/>
          <w:sz w:val="28"/>
          <w:szCs w:val="28"/>
        </w:rPr>
      </w:pPr>
      <w:r w:rsidRPr="00530DBD">
        <w:rPr>
          <w:rFonts w:cs="Times New Roman"/>
          <w:sz w:val="28"/>
          <w:szCs w:val="28"/>
        </w:rPr>
        <w:t xml:space="preserve">          Thus KLK-13 expression as assessed by quantitative </w:t>
      </w:r>
      <w:r w:rsidR="00D17EA2" w:rsidRPr="00530DBD">
        <w:rPr>
          <w:rFonts w:cs="Times New Roman"/>
          <w:sz w:val="28"/>
          <w:szCs w:val="28"/>
        </w:rPr>
        <w:t>reverse transcriptase</w:t>
      </w:r>
      <w:r w:rsidRPr="00530DBD">
        <w:rPr>
          <w:rFonts w:cs="Times New Roman"/>
          <w:sz w:val="28"/>
          <w:szCs w:val="28"/>
        </w:rPr>
        <w:t xml:space="preserve"> – PCR, is an independent favorable prognostic marker for breast carcinoma </w:t>
      </w:r>
      <w:r w:rsidRPr="00530DBD">
        <w:rPr>
          <w:rFonts w:cs="Times New Roman"/>
          <w:sz w:val="28"/>
          <w:szCs w:val="28"/>
          <w:vertAlign w:val="superscript"/>
        </w:rPr>
        <w:t>(22)</w:t>
      </w:r>
      <w:r w:rsidRPr="00530DBD">
        <w:rPr>
          <w:rFonts w:cs="Times New Roman"/>
          <w:sz w:val="28"/>
          <w:szCs w:val="28"/>
        </w:rPr>
        <w:t>.</w:t>
      </w:r>
    </w:p>
    <w:p w14:paraId="0534336B" w14:textId="77777777" w:rsidR="001243D3" w:rsidRPr="00530DBD" w:rsidRDefault="001246C0" w:rsidP="00EB621F">
      <w:pPr>
        <w:spacing w:line="480" w:lineRule="auto"/>
        <w:rPr>
          <w:rFonts w:cs="Times New Roman"/>
          <w:sz w:val="28"/>
          <w:szCs w:val="28"/>
        </w:rPr>
      </w:pPr>
      <w:r w:rsidRPr="00530DBD">
        <w:rPr>
          <w:rFonts w:cs="Times New Roman"/>
          <w:sz w:val="28"/>
          <w:szCs w:val="28"/>
        </w:rPr>
        <w:t xml:space="preserve">31.  </w:t>
      </w:r>
      <w:r w:rsidR="00370067" w:rsidRPr="00530DBD">
        <w:rPr>
          <w:rFonts w:cs="Times New Roman"/>
          <w:sz w:val="28"/>
          <w:szCs w:val="28"/>
        </w:rPr>
        <w:t xml:space="preserve"> Cyclin </w:t>
      </w:r>
      <w:r w:rsidR="00D17EA2" w:rsidRPr="00530DBD">
        <w:rPr>
          <w:rFonts w:cs="Times New Roman"/>
          <w:sz w:val="28"/>
          <w:szCs w:val="28"/>
        </w:rPr>
        <w:t>D</w:t>
      </w:r>
      <w:r w:rsidR="00D17EA2" w:rsidRPr="00530DBD">
        <w:rPr>
          <w:rFonts w:cs="Times New Roman"/>
          <w:sz w:val="28"/>
          <w:szCs w:val="28"/>
          <w:vertAlign w:val="subscript"/>
        </w:rPr>
        <w:t>1</w:t>
      </w:r>
      <w:r w:rsidR="00D17EA2" w:rsidRPr="00530DBD">
        <w:rPr>
          <w:rFonts w:cs="Times New Roman"/>
          <w:sz w:val="28"/>
          <w:szCs w:val="28"/>
        </w:rPr>
        <w:t>:</w:t>
      </w:r>
      <w:r w:rsidR="00370067" w:rsidRPr="00530DBD">
        <w:rPr>
          <w:rFonts w:cs="Times New Roman"/>
          <w:sz w:val="28"/>
          <w:szCs w:val="28"/>
        </w:rPr>
        <w:t xml:space="preserve"> -   Plays a </w:t>
      </w:r>
      <w:r w:rsidR="00D17EA2" w:rsidRPr="00530DBD">
        <w:rPr>
          <w:rFonts w:cs="Times New Roman"/>
          <w:sz w:val="28"/>
          <w:szCs w:val="28"/>
        </w:rPr>
        <w:t>critical role</w:t>
      </w:r>
      <w:r w:rsidR="001243D3" w:rsidRPr="00530DBD">
        <w:rPr>
          <w:rFonts w:cs="Times New Roman"/>
          <w:sz w:val="28"/>
          <w:szCs w:val="28"/>
        </w:rPr>
        <w:t xml:space="preserve"> in regulating cell cycle </w:t>
      </w:r>
      <w:r w:rsidR="00D17EA2" w:rsidRPr="00530DBD">
        <w:rPr>
          <w:rFonts w:cs="Times New Roman"/>
          <w:sz w:val="28"/>
          <w:szCs w:val="28"/>
        </w:rPr>
        <w:t>progression.</w:t>
      </w:r>
    </w:p>
    <w:p w14:paraId="3EA53F9A" w14:textId="77777777" w:rsidR="001243D3" w:rsidRPr="00530DBD" w:rsidRDefault="001243D3"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In estrogen</w:t>
      </w:r>
      <w:r w:rsidRPr="00530DBD">
        <w:rPr>
          <w:rFonts w:cs="Times New Roman"/>
          <w:sz w:val="28"/>
          <w:szCs w:val="28"/>
        </w:rPr>
        <w:t xml:space="preserve">   receptor </w:t>
      </w:r>
      <w:r w:rsidR="00B127F4" w:rsidRPr="00530DBD">
        <w:rPr>
          <w:rFonts w:cs="Times New Roman"/>
          <w:sz w:val="28"/>
          <w:szCs w:val="28"/>
        </w:rPr>
        <w:t xml:space="preserve"> </w:t>
      </w:r>
      <w:r w:rsidRPr="00530DBD">
        <w:rPr>
          <w:rFonts w:cs="Times New Roman"/>
          <w:sz w:val="28"/>
          <w:szCs w:val="28"/>
        </w:rPr>
        <w:t xml:space="preserve">negative sub group, over </w:t>
      </w:r>
      <w:r w:rsidR="00D17EA2" w:rsidRPr="00530DBD">
        <w:rPr>
          <w:rFonts w:cs="Times New Roman"/>
          <w:sz w:val="28"/>
          <w:szCs w:val="28"/>
        </w:rPr>
        <w:t>expression of</w:t>
      </w:r>
      <w:r w:rsidRPr="00530DBD">
        <w:rPr>
          <w:rFonts w:cs="Times New Roman"/>
          <w:sz w:val="28"/>
          <w:szCs w:val="28"/>
        </w:rPr>
        <w:t xml:space="preserve"> </w:t>
      </w:r>
      <w:r w:rsidR="00B127F4" w:rsidRPr="00530DBD">
        <w:rPr>
          <w:rFonts w:cs="Times New Roman"/>
          <w:sz w:val="28"/>
          <w:szCs w:val="28"/>
        </w:rPr>
        <w:t xml:space="preserve"> </w:t>
      </w:r>
      <w:r w:rsidRPr="00530DBD">
        <w:rPr>
          <w:rFonts w:cs="Times New Roman"/>
          <w:sz w:val="28"/>
          <w:szCs w:val="28"/>
        </w:rPr>
        <w:t xml:space="preserve"> cyclin   D</w:t>
      </w:r>
      <w:r w:rsidRPr="00530DBD">
        <w:rPr>
          <w:rFonts w:cs="Times New Roman"/>
          <w:sz w:val="28"/>
          <w:szCs w:val="28"/>
          <w:vertAlign w:val="subscript"/>
        </w:rPr>
        <w:t>1</w:t>
      </w:r>
      <w:r w:rsidR="00EB621F" w:rsidRPr="00530DBD">
        <w:rPr>
          <w:rFonts w:cs="Times New Roman"/>
          <w:sz w:val="28"/>
          <w:szCs w:val="28"/>
        </w:rPr>
        <w:t xml:space="preserve">     </w:t>
      </w:r>
      <w:r w:rsidRPr="00530DBD">
        <w:rPr>
          <w:rFonts w:cs="Times New Roman"/>
          <w:sz w:val="28"/>
          <w:szCs w:val="28"/>
        </w:rPr>
        <w:t xml:space="preserve">significantly correlated </w:t>
      </w:r>
      <w:r w:rsidR="00D17EA2" w:rsidRPr="00530DBD">
        <w:rPr>
          <w:rFonts w:cs="Times New Roman"/>
          <w:sz w:val="28"/>
          <w:szCs w:val="28"/>
        </w:rPr>
        <w:t>with shorter</w:t>
      </w:r>
      <w:r w:rsidRPr="00530DBD">
        <w:rPr>
          <w:rFonts w:cs="Times New Roman"/>
          <w:sz w:val="28"/>
          <w:szCs w:val="28"/>
        </w:rPr>
        <w:t xml:space="preserve"> overall survival and relapse –free survival as well as </w:t>
      </w:r>
      <w:r w:rsidR="00D17EA2" w:rsidRPr="00530DBD">
        <w:rPr>
          <w:rFonts w:cs="Times New Roman"/>
          <w:sz w:val="28"/>
          <w:szCs w:val="28"/>
        </w:rPr>
        <w:t>lymph node</w:t>
      </w:r>
      <w:r w:rsidRPr="00530DBD">
        <w:rPr>
          <w:rFonts w:cs="Times New Roman"/>
          <w:sz w:val="28"/>
          <w:szCs w:val="28"/>
        </w:rPr>
        <w:t xml:space="preserve"> </w:t>
      </w:r>
      <w:r w:rsidR="00D17EA2" w:rsidRPr="00530DBD">
        <w:rPr>
          <w:rFonts w:cs="Times New Roman"/>
          <w:sz w:val="28"/>
          <w:szCs w:val="28"/>
        </w:rPr>
        <w:t>status</w:t>
      </w:r>
      <w:r w:rsidRPr="00530DBD">
        <w:rPr>
          <w:rFonts w:cs="Times New Roman"/>
          <w:sz w:val="28"/>
          <w:szCs w:val="28"/>
        </w:rPr>
        <w:t xml:space="preserve"> and tumor size .</w:t>
      </w:r>
    </w:p>
    <w:p w14:paraId="6485C578" w14:textId="77777777" w:rsidR="00EB621F" w:rsidRPr="00530DBD" w:rsidRDefault="001243D3"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In contrast</w:t>
      </w:r>
      <w:r w:rsidRPr="00530DBD">
        <w:rPr>
          <w:rFonts w:cs="Times New Roman"/>
          <w:sz w:val="28"/>
          <w:szCs w:val="28"/>
        </w:rPr>
        <w:t xml:space="preserve">   there </w:t>
      </w:r>
      <w:r w:rsidR="00D17EA2" w:rsidRPr="00530DBD">
        <w:rPr>
          <w:rFonts w:cs="Times New Roman"/>
          <w:sz w:val="28"/>
          <w:szCs w:val="28"/>
        </w:rPr>
        <w:t>were no significant associations</w:t>
      </w:r>
      <w:r w:rsidRPr="00530DBD">
        <w:rPr>
          <w:rFonts w:cs="Times New Roman"/>
          <w:sz w:val="28"/>
          <w:szCs w:val="28"/>
        </w:rPr>
        <w:t xml:space="preserve"> between over expression of </w:t>
      </w:r>
      <w:r w:rsidR="00D17EA2" w:rsidRPr="00530DBD">
        <w:rPr>
          <w:rFonts w:cs="Times New Roman"/>
          <w:sz w:val="28"/>
          <w:szCs w:val="28"/>
        </w:rPr>
        <w:t>cyclin D1</w:t>
      </w:r>
      <w:r w:rsidR="00B127F4" w:rsidRPr="00530DBD">
        <w:rPr>
          <w:rFonts w:cs="Times New Roman"/>
          <w:sz w:val="28"/>
          <w:szCs w:val="28"/>
        </w:rPr>
        <w:t xml:space="preserve"> </w:t>
      </w:r>
      <w:r w:rsidR="00EB621F" w:rsidRPr="00530DBD">
        <w:rPr>
          <w:rFonts w:cs="Times New Roman"/>
          <w:sz w:val="28"/>
          <w:szCs w:val="28"/>
        </w:rPr>
        <w:t xml:space="preserve"> </w:t>
      </w:r>
      <w:r w:rsidR="009620EA" w:rsidRPr="00530DBD">
        <w:rPr>
          <w:rFonts w:cs="Times New Roman"/>
          <w:sz w:val="28"/>
          <w:szCs w:val="28"/>
        </w:rPr>
        <w:t xml:space="preserve">and clinical outcome in estrogen receptor </w:t>
      </w:r>
      <w:r w:rsidR="00D17EA2" w:rsidRPr="00530DBD">
        <w:rPr>
          <w:rFonts w:cs="Times New Roman"/>
          <w:sz w:val="28"/>
          <w:szCs w:val="28"/>
        </w:rPr>
        <w:t>positive sub</w:t>
      </w:r>
      <w:r w:rsidR="009620EA" w:rsidRPr="00530DBD">
        <w:rPr>
          <w:rFonts w:cs="Times New Roman"/>
          <w:sz w:val="28"/>
          <w:szCs w:val="28"/>
        </w:rPr>
        <w:t xml:space="preserve"> </w:t>
      </w:r>
      <w:r w:rsidR="00D17EA2" w:rsidRPr="00530DBD">
        <w:rPr>
          <w:rFonts w:cs="Times New Roman"/>
          <w:sz w:val="28"/>
          <w:szCs w:val="28"/>
        </w:rPr>
        <w:t>group.</w:t>
      </w:r>
    </w:p>
    <w:p w14:paraId="7AF57437" w14:textId="77777777" w:rsidR="009620EA" w:rsidRPr="00530DBD" w:rsidRDefault="009620EA"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Therefore over expression</w:t>
      </w:r>
      <w:r w:rsidRPr="00530DBD">
        <w:rPr>
          <w:rFonts w:cs="Times New Roman"/>
          <w:sz w:val="28"/>
          <w:szCs w:val="28"/>
        </w:rPr>
        <w:t xml:space="preserve"> of </w:t>
      </w:r>
      <w:r w:rsidR="00D17EA2" w:rsidRPr="00530DBD">
        <w:rPr>
          <w:rFonts w:cs="Times New Roman"/>
          <w:sz w:val="28"/>
          <w:szCs w:val="28"/>
        </w:rPr>
        <w:t>cycling</w:t>
      </w:r>
      <w:r w:rsidRPr="00530DBD">
        <w:rPr>
          <w:rFonts w:cs="Times New Roman"/>
          <w:sz w:val="28"/>
          <w:szCs w:val="28"/>
        </w:rPr>
        <w:t xml:space="preserve">   </w:t>
      </w:r>
      <w:r w:rsidR="00D17EA2" w:rsidRPr="00530DBD">
        <w:rPr>
          <w:rFonts w:cs="Times New Roman"/>
          <w:sz w:val="28"/>
          <w:szCs w:val="28"/>
        </w:rPr>
        <w:t>D</w:t>
      </w:r>
      <w:r w:rsidR="00D17EA2" w:rsidRPr="00530DBD">
        <w:rPr>
          <w:rFonts w:cs="Times New Roman"/>
          <w:sz w:val="28"/>
          <w:szCs w:val="28"/>
          <w:vertAlign w:val="subscript"/>
        </w:rPr>
        <w:t>1</w:t>
      </w:r>
      <w:r w:rsidR="00D17EA2" w:rsidRPr="00530DBD">
        <w:rPr>
          <w:rFonts w:cs="Times New Roman"/>
          <w:sz w:val="28"/>
          <w:szCs w:val="28"/>
        </w:rPr>
        <w:t xml:space="preserve"> is</w:t>
      </w:r>
      <w:r w:rsidRPr="00530DBD">
        <w:rPr>
          <w:rFonts w:cs="Times New Roman"/>
          <w:sz w:val="28"/>
          <w:szCs w:val="28"/>
        </w:rPr>
        <w:t xml:space="preserve"> an independent prognostic indicator in estrogen receptor negative breast carcinoma patients </w:t>
      </w:r>
      <w:r w:rsidRPr="00530DBD">
        <w:rPr>
          <w:rFonts w:cs="Times New Roman"/>
          <w:sz w:val="28"/>
          <w:szCs w:val="28"/>
          <w:vertAlign w:val="superscript"/>
        </w:rPr>
        <w:t>(23)</w:t>
      </w:r>
      <w:r w:rsidRPr="00530DBD">
        <w:rPr>
          <w:rFonts w:cs="Times New Roman"/>
          <w:sz w:val="28"/>
          <w:szCs w:val="28"/>
        </w:rPr>
        <w:t>.</w:t>
      </w:r>
    </w:p>
    <w:p w14:paraId="35786A33" w14:textId="77777777" w:rsidR="009620EA" w:rsidRPr="00530DBD" w:rsidRDefault="009620EA" w:rsidP="00EB621F">
      <w:pPr>
        <w:spacing w:line="480" w:lineRule="auto"/>
        <w:rPr>
          <w:rFonts w:cs="Times New Roman"/>
          <w:sz w:val="28"/>
          <w:szCs w:val="28"/>
        </w:rPr>
      </w:pPr>
      <w:r w:rsidRPr="00530DBD">
        <w:rPr>
          <w:rFonts w:cs="Times New Roman"/>
          <w:sz w:val="28"/>
          <w:szCs w:val="28"/>
        </w:rPr>
        <w:t xml:space="preserve">   32.       HER 2  (Human Epidermal  Growth  Factor Receptor   2)  :-   </w:t>
      </w:r>
      <w:r w:rsidR="00D17EA2" w:rsidRPr="00530DBD">
        <w:rPr>
          <w:rFonts w:cs="Times New Roman"/>
          <w:sz w:val="28"/>
          <w:szCs w:val="28"/>
        </w:rPr>
        <w:t>it’s</w:t>
      </w:r>
      <w:r w:rsidRPr="00530DBD">
        <w:rPr>
          <w:rFonts w:cs="Times New Roman"/>
          <w:sz w:val="28"/>
          <w:szCs w:val="28"/>
        </w:rPr>
        <w:t xml:space="preserve"> over expression is associated with  a faster rate of tumor growth  and  an increased  rate of metastasis , and  a patient who is HER 2 strongly positive tends to have  a poor  prognosis and a decreased diseases – free  survival and overall survival </w:t>
      </w:r>
      <w:r w:rsidRPr="00530DBD">
        <w:rPr>
          <w:rFonts w:cs="Times New Roman"/>
          <w:sz w:val="28"/>
          <w:szCs w:val="28"/>
          <w:vertAlign w:val="superscript"/>
        </w:rPr>
        <w:t>(24)</w:t>
      </w:r>
      <w:r w:rsidRPr="00530DBD">
        <w:rPr>
          <w:rFonts w:cs="Times New Roman"/>
          <w:sz w:val="28"/>
          <w:szCs w:val="28"/>
        </w:rPr>
        <w:t>.</w:t>
      </w:r>
    </w:p>
    <w:p w14:paraId="678F090E" w14:textId="77777777" w:rsidR="009620EA" w:rsidRPr="00530DBD" w:rsidRDefault="009620EA" w:rsidP="00EB621F">
      <w:pPr>
        <w:spacing w:line="480" w:lineRule="auto"/>
        <w:rPr>
          <w:rFonts w:cs="Times New Roman"/>
          <w:sz w:val="28"/>
          <w:szCs w:val="28"/>
        </w:rPr>
      </w:pPr>
      <w:r w:rsidRPr="00530DBD">
        <w:rPr>
          <w:rFonts w:cs="Times New Roman"/>
          <w:sz w:val="28"/>
          <w:szCs w:val="28"/>
        </w:rPr>
        <w:t xml:space="preserve">     33.     </w:t>
      </w:r>
      <w:r w:rsidR="00D17EA2" w:rsidRPr="00530DBD">
        <w:rPr>
          <w:rFonts w:cs="Times New Roman"/>
          <w:sz w:val="28"/>
          <w:szCs w:val="28"/>
        </w:rPr>
        <w:t xml:space="preserve">Cathepsin D, </w:t>
      </w:r>
      <w:proofErr w:type="spellStart"/>
      <w:r w:rsidR="00D17EA2" w:rsidRPr="00530DBD">
        <w:rPr>
          <w:rFonts w:cs="Times New Roman"/>
          <w:sz w:val="28"/>
          <w:szCs w:val="28"/>
        </w:rPr>
        <w:t>Stromelysin</w:t>
      </w:r>
      <w:proofErr w:type="spellEnd"/>
      <w:r w:rsidR="00D17EA2" w:rsidRPr="00530DBD">
        <w:rPr>
          <w:rFonts w:cs="Times New Roman"/>
          <w:sz w:val="28"/>
          <w:szCs w:val="28"/>
        </w:rPr>
        <w:t xml:space="preserve"> -</w:t>
      </w:r>
      <w:r w:rsidR="00327DA4" w:rsidRPr="00530DBD">
        <w:rPr>
          <w:rFonts w:cs="Times New Roman"/>
          <w:sz w:val="28"/>
          <w:szCs w:val="28"/>
        </w:rPr>
        <w:t>3</w:t>
      </w:r>
      <w:r w:rsidR="00D17EA2" w:rsidRPr="00530DBD">
        <w:rPr>
          <w:rFonts w:cs="Times New Roman"/>
          <w:sz w:val="28"/>
          <w:szCs w:val="28"/>
        </w:rPr>
        <w:t>, and Urokinase:</w:t>
      </w:r>
      <w:r w:rsidR="00327DA4" w:rsidRPr="00530DBD">
        <w:rPr>
          <w:rFonts w:cs="Times New Roman"/>
          <w:sz w:val="28"/>
          <w:szCs w:val="28"/>
        </w:rPr>
        <w:t xml:space="preserve"> -   These </w:t>
      </w:r>
      <w:r w:rsidR="00D17EA2" w:rsidRPr="00530DBD">
        <w:rPr>
          <w:rFonts w:cs="Times New Roman"/>
          <w:sz w:val="28"/>
          <w:szCs w:val="28"/>
        </w:rPr>
        <w:t>three belongs</w:t>
      </w:r>
      <w:r w:rsidR="00327DA4" w:rsidRPr="00530DBD">
        <w:rPr>
          <w:rFonts w:cs="Times New Roman"/>
          <w:sz w:val="28"/>
          <w:szCs w:val="28"/>
        </w:rPr>
        <w:t xml:space="preserve"> to </w:t>
      </w:r>
      <w:r w:rsidR="00D17EA2" w:rsidRPr="00530DBD">
        <w:rPr>
          <w:rFonts w:cs="Times New Roman"/>
          <w:sz w:val="28"/>
          <w:szCs w:val="28"/>
        </w:rPr>
        <w:t xml:space="preserve">protease family. </w:t>
      </w:r>
      <w:r w:rsidR="00327DA4" w:rsidRPr="00530DBD">
        <w:rPr>
          <w:rFonts w:cs="Times New Roman"/>
          <w:sz w:val="28"/>
          <w:szCs w:val="28"/>
        </w:rPr>
        <w:t xml:space="preserve">Several proteases act in </w:t>
      </w:r>
      <w:r w:rsidR="00D17EA2" w:rsidRPr="00530DBD">
        <w:rPr>
          <w:rFonts w:cs="Times New Roman"/>
          <w:sz w:val="28"/>
          <w:szCs w:val="28"/>
        </w:rPr>
        <w:t>a cascade</w:t>
      </w:r>
      <w:r w:rsidR="00327DA4" w:rsidRPr="00530DBD">
        <w:rPr>
          <w:rFonts w:cs="Times New Roman"/>
          <w:sz w:val="28"/>
          <w:szCs w:val="28"/>
        </w:rPr>
        <w:t xml:space="preserve"> to mediate remodeling of the extra cellular matrix and favor cancer </w:t>
      </w:r>
      <w:r w:rsidR="00D17EA2" w:rsidRPr="00530DBD">
        <w:rPr>
          <w:rFonts w:cs="Times New Roman"/>
          <w:sz w:val="28"/>
          <w:szCs w:val="28"/>
        </w:rPr>
        <w:t>progression.</w:t>
      </w:r>
    </w:p>
    <w:p w14:paraId="755B58D1" w14:textId="77777777" w:rsidR="0013421B" w:rsidRPr="00530DBD" w:rsidRDefault="00327DA4"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Recent studies</w:t>
      </w:r>
      <w:r w:rsidRPr="00530DBD">
        <w:rPr>
          <w:rFonts w:cs="Times New Roman"/>
          <w:sz w:val="28"/>
          <w:szCs w:val="28"/>
        </w:rPr>
        <w:t xml:space="preserve"> showed </w:t>
      </w:r>
      <w:r w:rsidR="00D17EA2" w:rsidRPr="00530DBD">
        <w:rPr>
          <w:rFonts w:cs="Times New Roman"/>
          <w:sz w:val="28"/>
          <w:szCs w:val="28"/>
        </w:rPr>
        <w:t>that “</w:t>
      </w:r>
      <w:r w:rsidRPr="00530DBD">
        <w:rPr>
          <w:rFonts w:cs="Times New Roman"/>
          <w:sz w:val="28"/>
          <w:szCs w:val="28"/>
        </w:rPr>
        <w:t xml:space="preserve">Cathepsin _ D, </w:t>
      </w:r>
      <w:proofErr w:type="spellStart"/>
      <w:r w:rsidRPr="00530DBD">
        <w:rPr>
          <w:rFonts w:cs="Times New Roman"/>
          <w:sz w:val="28"/>
          <w:szCs w:val="28"/>
        </w:rPr>
        <w:t>Stromely</w:t>
      </w:r>
      <w:r w:rsidR="0013421B" w:rsidRPr="00530DBD">
        <w:rPr>
          <w:rFonts w:cs="Times New Roman"/>
          <w:sz w:val="28"/>
          <w:szCs w:val="28"/>
        </w:rPr>
        <w:t>sin</w:t>
      </w:r>
      <w:proofErr w:type="spellEnd"/>
      <w:r w:rsidR="0013421B" w:rsidRPr="00530DBD">
        <w:rPr>
          <w:rFonts w:cs="Times New Roman"/>
          <w:sz w:val="28"/>
          <w:szCs w:val="28"/>
        </w:rPr>
        <w:t xml:space="preserve"> -3, Urokinase Plasminogen </w:t>
      </w:r>
      <w:r w:rsidR="00D17EA2" w:rsidRPr="00530DBD">
        <w:rPr>
          <w:rFonts w:cs="Times New Roman"/>
          <w:sz w:val="28"/>
          <w:szCs w:val="28"/>
        </w:rPr>
        <w:t>Activator (</w:t>
      </w:r>
      <w:r w:rsidR="0013421B" w:rsidRPr="00530DBD">
        <w:rPr>
          <w:rFonts w:cs="Times New Roman"/>
          <w:sz w:val="28"/>
          <w:szCs w:val="28"/>
        </w:rPr>
        <w:t xml:space="preserve">UPA) expressed by reactive   stromal cells as significant factors of poor prognosis in breast carcinoma. Breach in the protease path way may impair breast carcinoma progression </w:t>
      </w:r>
      <w:r w:rsidR="0013421B" w:rsidRPr="00530DBD">
        <w:rPr>
          <w:rFonts w:cs="Times New Roman"/>
          <w:sz w:val="28"/>
          <w:szCs w:val="28"/>
          <w:vertAlign w:val="superscript"/>
        </w:rPr>
        <w:t>(25)</w:t>
      </w:r>
      <w:r w:rsidR="0013421B" w:rsidRPr="00530DBD">
        <w:rPr>
          <w:rFonts w:cs="Times New Roman"/>
          <w:sz w:val="28"/>
          <w:szCs w:val="28"/>
        </w:rPr>
        <w:t xml:space="preserve">. </w:t>
      </w:r>
    </w:p>
    <w:p w14:paraId="4C6B37FF" w14:textId="77777777" w:rsidR="0013421B" w:rsidRPr="00530DBD" w:rsidRDefault="0013421B" w:rsidP="00EB621F">
      <w:pPr>
        <w:spacing w:line="480" w:lineRule="auto"/>
        <w:rPr>
          <w:rFonts w:cs="Times New Roman"/>
          <w:sz w:val="28"/>
          <w:szCs w:val="28"/>
        </w:rPr>
      </w:pPr>
      <w:r w:rsidRPr="00530DBD">
        <w:rPr>
          <w:rFonts w:cs="Times New Roman"/>
          <w:sz w:val="28"/>
          <w:szCs w:val="28"/>
        </w:rPr>
        <w:t xml:space="preserve"> 34.   </w:t>
      </w:r>
      <w:r w:rsidR="00D17EA2" w:rsidRPr="00530DBD">
        <w:rPr>
          <w:rFonts w:cs="Times New Roman"/>
          <w:sz w:val="28"/>
          <w:szCs w:val="28"/>
        </w:rPr>
        <w:t>Allelic Losses</w:t>
      </w:r>
      <w:r w:rsidRPr="00530DBD">
        <w:rPr>
          <w:rFonts w:cs="Times New Roman"/>
          <w:sz w:val="28"/>
          <w:szCs w:val="28"/>
        </w:rPr>
        <w:t xml:space="preserve"> </w:t>
      </w:r>
      <w:r w:rsidR="00D17EA2" w:rsidRPr="00530DBD">
        <w:rPr>
          <w:rFonts w:cs="Times New Roman"/>
          <w:sz w:val="28"/>
          <w:szCs w:val="28"/>
        </w:rPr>
        <w:t>at 3P25.1</w:t>
      </w:r>
      <w:r w:rsidRPr="00530DBD">
        <w:rPr>
          <w:rFonts w:cs="Times New Roman"/>
          <w:sz w:val="28"/>
          <w:szCs w:val="28"/>
        </w:rPr>
        <w:t xml:space="preserve">, 13q 12 or 17 p </w:t>
      </w:r>
      <w:r w:rsidR="00D17EA2" w:rsidRPr="00530DBD">
        <w:rPr>
          <w:rFonts w:cs="Times New Roman"/>
          <w:sz w:val="28"/>
          <w:szCs w:val="28"/>
        </w:rPr>
        <w:t>13.3:</w:t>
      </w:r>
      <w:r w:rsidRPr="00530DBD">
        <w:rPr>
          <w:rFonts w:cs="Times New Roman"/>
          <w:sz w:val="28"/>
          <w:szCs w:val="28"/>
        </w:rPr>
        <w:t xml:space="preserve">- Patients whose tumors had </w:t>
      </w:r>
      <w:r w:rsidR="00D17EA2" w:rsidRPr="00530DBD">
        <w:rPr>
          <w:rFonts w:cs="Times New Roman"/>
          <w:sz w:val="28"/>
          <w:szCs w:val="28"/>
        </w:rPr>
        <w:t>an allele</w:t>
      </w:r>
      <w:r w:rsidRPr="00530DBD">
        <w:rPr>
          <w:rFonts w:cs="Times New Roman"/>
          <w:sz w:val="28"/>
          <w:szCs w:val="28"/>
        </w:rPr>
        <w:t xml:space="preserve"> </w:t>
      </w:r>
      <w:r w:rsidR="00D17EA2" w:rsidRPr="00530DBD">
        <w:rPr>
          <w:rFonts w:cs="Times New Roman"/>
          <w:sz w:val="28"/>
          <w:szCs w:val="28"/>
        </w:rPr>
        <w:t>at 3P25</w:t>
      </w:r>
      <w:r w:rsidRPr="00530DBD">
        <w:rPr>
          <w:rFonts w:cs="Times New Roman"/>
          <w:sz w:val="28"/>
          <w:szCs w:val="28"/>
        </w:rPr>
        <w:t xml:space="preserve">. 1, 13q 12 or 17 p 13.3 had significantly higher </w:t>
      </w:r>
      <w:r w:rsidR="00D17EA2" w:rsidRPr="00530DBD">
        <w:rPr>
          <w:rFonts w:cs="Times New Roman"/>
          <w:sz w:val="28"/>
          <w:szCs w:val="28"/>
        </w:rPr>
        <w:t>risks</w:t>
      </w:r>
      <w:r w:rsidRPr="00530DBD">
        <w:rPr>
          <w:rFonts w:cs="Times New Roman"/>
          <w:sz w:val="28"/>
          <w:szCs w:val="28"/>
        </w:rPr>
        <w:t xml:space="preserve"> of mortality than those whose tumors retained both alleles at those loci</w:t>
      </w:r>
      <w:r w:rsidR="00C960ED" w:rsidRPr="00530DBD">
        <w:rPr>
          <w:rFonts w:cs="Times New Roman"/>
          <w:sz w:val="28"/>
          <w:szCs w:val="28"/>
        </w:rPr>
        <w:t xml:space="preserve"> </w:t>
      </w:r>
      <w:r w:rsidR="00C960ED" w:rsidRPr="00530DBD">
        <w:rPr>
          <w:rFonts w:cs="Times New Roman"/>
          <w:sz w:val="28"/>
          <w:szCs w:val="28"/>
          <w:vertAlign w:val="superscript"/>
        </w:rPr>
        <w:t>(26)</w:t>
      </w:r>
      <w:r w:rsidR="00C960ED" w:rsidRPr="00530DBD">
        <w:rPr>
          <w:rFonts w:cs="Times New Roman"/>
          <w:sz w:val="28"/>
          <w:szCs w:val="28"/>
        </w:rPr>
        <w:t>.</w:t>
      </w:r>
    </w:p>
    <w:p w14:paraId="48500508" w14:textId="77777777" w:rsidR="00F061FB" w:rsidRPr="00530DBD" w:rsidRDefault="00C960ED" w:rsidP="00EB621F">
      <w:pPr>
        <w:spacing w:line="480" w:lineRule="auto"/>
        <w:rPr>
          <w:rFonts w:cs="Times New Roman"/>
          <w:sz w:val="28"/>
          <w:szCs w:val="28"/>
        </w:rPr>
      </w:pPr>
      <w:r w:rsidRPr="00530DBD">
        <w:rPr>
          <w:rFonts w:cs="Times New Roman"/>
          <w:sz w:val="28"/>
          <w:szCs w:val="28"/>
        </w:rPr>
        <w:t xml:space="preserve">35.   C- </w:t>
      </w:r>
      <w:proofErr w:type="spellStart"/>
      <w:r w:rsidRPr="00530DBD">
        <w:rPr>
          <w:rFonts w:cs="Times New Roman"/>
          <w:sz w:val="28"/>
          <w:szCs w:val="28"/>
        </w:rPr>
        <w:t>Erb</w:t>
      </w:r>
      <w:proofErr w:type="spellEnd"/>
      <w:r w:rsidRPr="00530DBD">
        <w:rPr>
          <w:rFonts w:cs="Times New Roman"/>
          <w:sz w:val="28"/>
          <w:szCs w:val="28"/>
        </w:rPr>
        <w:t xml:space="preserve"> B-</w:t>
      </w:r>
      <w:r w:rsidR="00D17EA2" w:rsidRPr="00530DBD">
        <w:rPr>
          <w:rFonts w:cs="Times New Roman"/>
          <w:sz w:val="28"/>
          <w:szCs w:val="28"/>
        </w:rPr>
        <w:t>2 Oncoprotein: -</w:t>
      </w:r>
      <w:r w:rsidRPr="00530DBD">
        <w:rPr>
          <w:rFonts w:cs="Times New Roman"/>
          <w:sz w:val="28"/>
          <w:szCs w:val="28"/>
        </w:rPr>
        <w:t xml:space="preserve">    Belongs to </w:t>
      </w:r>
      <w:r w:rsidR="00D17EA2" w:rsidRPr="00530DBD">
        <w:rPr>
          <w:rFonts w:cs="Times New Roman"/>
          <w:sz w:val="28"/>
          <w:szCs w:val="28"/>
        </w:rPr>
        <w:t>EGF receptor</w:t>
      </w:r>
      <w:r w:rsidRPr="00530DBD">
        <w:rPr>
          <w:rFonts w:cs="Times New Roman"/>
          <w:sz w:val="28"/>
          <w:szCs w:val="28"/>
        </w:rPr>
        <w:t xml:space="preserve"> family</w:t>
      </w:r>
      <w:r w:rsidR="00D17EA2" w:rsidRPr="00530DBD">
        <w:rPr>
          <w:rFonts w:cs="Times New Roman"/>
          <w:sz w:val="28"/>
          <w:szCs w:val="28"/>
        </w:rPr>
        <w:t>, this</w:t>
      </w:r>
      <w:r w:rsidRPr="00530DBD">
        <w:rPr>
          <w:rFonts w:cs="Times New Roman"/>
          <w:sz w:val="28"/>
          <w:szCs w:val="28"/>
        </w:rPr>
        <w:t xml:space="preserve"> pro</w:t>
      </w:r>
      <w:r w:rsidR="00196D8D" w:rsidRPr="00530DBD">
        <w:rPr>
          <w:rFonts w:cs="Times New Roman"/>
          <w:sz w:val="28"/>
          <w:szCs w:val="28"/>
        </w:rPr>
        <w:t>-</w:t>
      </w:r>
      <w:proofErr w:type="spellStart"/>
      <w:r w:rsidRPr="00530DBD">
        <w:rPr>
          <w:rFonts w:cs="Times New Roman"/>
          <w:sz w:val="28"/>
          <w:szCs w:val="28"/>
        </w:rPr>
        <w:t>oncogen</w:t>
      </w:r>
      <w:proofErr w:type="spellEnd"/>
      <w:r w:rsidRPr="00530DBD">
        <w:rPr>
          <w:rFonts w:cs="Times New Roman"/>
          <w:sz w:val="28"/>
          <w:szCs w:val="28"/>
        </w:rPr>
        <w:t xml:space="preserve"> is converted to </w:t>
      </w:r>
      <w:proofErr w:type="spellStart"/>
      <w:r w:rsidRPr="00530DBD">
        <w:rPr>
          <w:rFonts w:cs="Times New Roman"/>
          <w:sz w:val="28"/>
          <w:szCs w:val="28"/>
        </w:rPr>
        <w:t>oncogen</w:t>
      </w:r>
      <w:proofErr w:type="spellEnd"/>
      <w:r w:rsidRPr="00530DBD">
        <w:rPr>
          <w:rFonts w:cs="Times New Roman"/>
          <w:sz w:val="28"/>
          <w:szCs w:val="28"/>
        </w:rPr>
        <w:t xml:space="preserve"> by </w:t>
      </w:r>
      <w:r w:rsidR="00D17EA2" w:rsidRPr="00530DBD">
        <w:rPr>
          <w:rFonts w:cs="Times New Roman"/>
          <w:sz w:val="28"/>
          <w:szCs w:val="28"/>
        </w:rPr>
        <w:t>amplification.</w:t>
      </w:r>
      <w:r w:rsidRPr="00530DBD">
        <w:rPr>
          <w:rFonts w:cs="Times New Roman"/>
          <w:sz w:val="28"/>
          <w:szCs w:val="28"/>
        </w:rPr>
        <w:t xml:space="preserve">  This is associated with </w:t>
      </w:r>
      <w:r w:rsidR="00D17EA2" w:rsidRPr="00530DBD">
        <w:rPr>
          <w:rFonts w:cs="Times New Roman"/>
          <w:sz w:val="28"/>
          <w:szCs w:val="28"/>
        </w:rPr>
        <w:t xml:space="preserve">poor prognosis. </w:t>
      </w:r>
      <w:r w:rsidRPr="00530DBD">
        <w:rPr>
          <w:rFonts w:cs="Times New Roman"/>
          <w:sz w:val="28"/>
          <w:szCs w:val="28"/>
        </w:rPr>
        <w:t xml:space="preserve">Studies showed that </w:t>
      </w:r>
      <w:r w:rsidR="003E3191" w:rsidRPr="00530DBD">
        <w:rPr>
          <w:rFonts w:cs="Times New Roman"/>
          <w:sz w:val="28"/>
          <w:szCs w:val="28"/>
        </w:rPr>
        <w:t>axillary</w:t>
      </w:r>
      <w:r w:rsidR="00F061FB" w:rsidRPr="00530DBD">
        <w:rPr>
          <w:rFonts w:cs="Times New Roman"/>
          <w:sz w:val="28"/>
          <w:szCs w:val="28"/>
        </w:rPr>
        <w:t xml:space="preserve"> </w:t>
      </w:r>
      <w:proofErr w:type="spellStart"/>
      <w:r w:rsidR="003E3191" w:rsidRPr="00530DBD">
        <w:rPr>
          <w:rFonts w:cs="Times New Roman"/>
          <w:sz w:val="28"/>
          <w:szCs w:val="28"/>
        </w:rPr>
        <w:t>lymphnode</w:t>
      </w:r>
      <w:proofErr w:type="spellEnd"/>
      <w:r w:rsidR="003E3191" w:rsidRPr="00530DBD">
        <w:rPr>
          <w:rFonts w:cs="Times New Roman"/>
          <w:sz w:val="28"/>
          <w:szCs w:val="28"/>
        </w:rPr>
        <w:t xml:space="preserve"> metastasis</w:t>
      </w:r>
      <w:r w:rsidRPr="00530DBD">
        <w:rPr>
          <w:rFonts w:cs="Times New Roman"/>
          <w:sz w:val="28"/>
          <w:szCs w:val="28"/>
        </w:rPr>
        <w:t xml:space="preserve"> had significant correlation with </w:t>
      </w:r>
      <w:r w:rsidR="003E3191" w:rsidRPr="00530DBD">
        <w:rPr>
          <w:rFonts w:cs="Times New Roman"/>
          <w:sz w:val="28"/>
          <w:szCs w:val="28"/>
        </w:rPr>
        <w:t xml:space="preserve">intensified positivity of C </w:t>
      </w:r>
      <w:proofErr w:type="spellStart"/>
      <w:r w:rsidR="003E3191" w:rsidRPr="00530DBD">
        <w:rPr>
          <w:rFonts w:cs="Times New Roman"/>
          <w:sz w:val="28"/>
          <w:szCs w:val="28"/>
        </w:rPr>
        <w:t>Erb</w:t>
      </w:r>
      <w:proofErr w:type="spellEnd"/>
      <w:r w:rsidRPr="00530DBD">
        <w:rPr>
          <w:rFonts w:cs="Times New Roman"/>
          <w:sz w:val="28"/>
          <w:szCs w:val="28"/>
        </w:rPr>
        <w:t xml:space="preserve"> B-2</w:t>
      </w:r>
      <w:r w:rsidR="00F061FB" w:rsidRPr="00530DBD">
        <w:rPr>
          <w:rFonts w:cs="Times New Roman"/>
          <w:sz w:val="28"/>
          <w:szCs w:val="28"/>
        </w:rPr>
        <w:t>.</w:t>
      </w:r>
    </w:p>
    <w:p w14:paraId="40DDE41D" w14:textId="77777777" w:rsidR="003E3191" w:rsidRPr="00530DBD" w:rsidRDefault="00C960ED" w:rsidP="00EB621F">
      <w:pPr>
        <w:spacing w:line="480" w:lineRule="auto"/>
        <w:rPr>
          <w:rFonts w:cs="Times New Roman"/>
          <w:sz w:val="28"/>
          <w:szCs w:val="28"/>
        </w:rPr>
      </w:pPr>
      <w:r w:rsidRPr="00530DBD">
        <w:rPr>
          <w:rFonts w:cs="Times New Roman"/>
          <w:sz w:val="28"/>
          <w:szCs w:val="28"/>
        </w:rPr>
        <w:t xml:space="preserve">      C-ErbB-2 positive patients did show resistance to chemotherapy when </w:t>
      </w:r>
      <w:r w:rsidR="003E3191" w:rsidRPr="00530DBD">
        <w:rPr>
          <w:rFonts w:cs="Times New Roman"/>
          <w:sz w:val="28"/>
          <w:szCs w:val="28"/>
        </w:rPr>
        <w:t>compared for recurrence and distant metastasis following surgery</w:t>
      </w:r>
    </w:p>
    <w:p w14:paraId="1B850F12" w14:textId="77777777" w:rsidR="003E3191" w:rsidRPr="00530DBD" w:rsidRDefault="003E3191" w:rsidP="00EB621F">
      <w:pPr>
        <w:spacing w:line="480" w:lineRule="auto"/>
        <w:rPr>
          <w:rFonts w:cs="Times New Roman"/>
          <w:sz w:val="28"/>
          <w:szCs w:val="28"/>
        </w:rPr>
      </w:pPr>
      <w:r w:rsidRPr="00530DBD">
        <w:rPr>
          <w:rFonts w:cs="Times New Roman"/>
          <w:sz w:val="28"/>
          <w:szCs w:val="28"/>
        </w:rPr>
        <w:t xml:space="preserve">  C- ErbB-2 positive patients showed less free overall survival and diseases -free survival when compared to C –</w:t>
      </w:r>
      <w:proofErr w:type="spellStart"/>
      <w:r w:rsidRPr="00530DBD">
        <w:rPr>
          <w:rFonts w:cs="Times New Roman"/>
          <w:sz w:val="28"/>
          <w:szCs w:val="28"/>
        </w:rPr>
        <w:t>Erb</w:t>
      </w:r>
      <w:proofErr w:type="spellEnd"/>
      <w:r w:rsidRPr="00530DBD">
        <w:rPr>
          <w:rFonts w:cs="Times New Roman"/>
          <w:sz w:val="28"/>
          <w:szCs w:val="28"/>
        </w:rPr>
        <w:t xml:space="preserve"> B-2 negative patients.</w:t>
      </w:r>
    </w:p>
    <w:p w14:paraId="5A9FD38B" w14:textId="77777777" w:rsidR="00613C96" w:rsidRPr="00530DBD" w:rsidRDefault="00613C96" w:rsidP="00EB621F">
      <w:pPr>
        <w:spacing w:line="480" w:lineRule="auto"/>
        <w:rPr>
          <w:rFonts w:cs="Times New Roman"/>
          <w:sz w:val="28"/>
          <w:szCs w:val="28"/>
          <w:vertAlign w:val="superscript"/>
        </w:rPr>
      </w:pPr>
      <w:r w:rsidRPr="00530DBD">
        <w:rPr>
          <w:rFonts w:cs="Times New Roman"/>
          <w:sz w:val="28"/>
          <w:szCs w:val="28"/>
        </w:rPr>
        <w:t xml:space="preserve">  Therefore C-ERbB-2  immunohistochemical detection is help full in detecting a sub group of breast carcinoma patients who are at high risk. This may also be of particular relevance in decisions regarding adjuvant chemotherapy to these patients </w:t>
      </w:r>
      <w:r w:rsidRPr="00530DBD">
        <w:rPr>
          <w:rFonts w:cs="Times New Roman"/>
          <w:sz w:val="28"/>
          <w:szCs w:val="28"/>
          <w:vertAlign w:val="superscript"/>
        </w:rPr>
        <w:t>(27).</w:t>
      </w:r>
    </w:p>
    <w:p w14:paraId="40836991" w14:textId="77777777" w:rsidR="00613C96" w:rsidRPr="00530DBD" w:rsidRDefault="00FF5B71" w:rsidP="00EB621F">
      <w:pPr>
        <w:spacing w:line="480" w:lineRule="auto"/>
        <w:rPr>
          <w:rFonts w:cs="Times New Roman"/>
          <w:sz w:val="28"/>
          <w:szCs w:val="28"/>
        </w:rPr>
      </w:pPr>
      <w:r w:rsidRPr="00530DBD">
        <w:rPr>
          <w:rFonts w:cs="Times New Roman"/>
          <w:sz w:val="28"/>
          <w:szCs w:val="28"/>
        </w:rPr>
        <w:t xml:space="preserve">36.    </w:t>
      </w:r>
      <w:r w:rsidR="00613C96" w:rsidRPr="00530DBD">
        <w:rPr>
          <w:rFonts w:cs="Times New Roman"/>
          <w:sz w:val="28"/>
          <w:szCs w:val="28"/>
        </w:rPr>
        <w:t xml:space="preserve"> P</w:t>
      </w:r>
      <w:r w:rsidR="00613C96" w:rsidRPr="00530DBD">
        <w:rPr>
          <w:rFonts w:cs="Times New Roman"/>
          <w:sz w:val="28"/>
          <w:szCs w:val="28"/>
          <w:vertAlign w:val="subscript"/>
        </w:rPr>
        <w:t xml:space="preserve">27 </w:t>
      </w:r>
      <w:r w:rsidR="00613C96" w:rsidRPr="00530DBD">
        <w:rPr>
          <w:rFonts w:cs="Times New Roman"/>
          <w:sz w:val="28"/>
          <w:szCs w:val="28"/>
        </w:rPr>
        <w:t>:-   it is  a cell cycle regulator , low tissue expression of this protein has been shown to correlate with poor prognosis in breast, co</w:t>
      </w:r>
      <w:r w:rsidR="000B74F2" w:rsidRPr="00530DBD">
        <w:rPr>
          <w:rFonts w:cs="Times New Roman"/>
          <w:sz w:val="28"/>
          <w:szCs w:val="28"/>
        </w:rPr>
        <w:t>lorectal, gastric , lung and prostate cancer.</w:t>
      </w:r>
    </w:p>
    <w:p w14:paraId="0C75B300" w14:textId="77777777" w:rsidR="000B74F2" w:rsidRPr="00530DBD" w:rsidRDefault="000B74F2" w:rsidP="00EB621F">
      <w:pPr>
        <w:spacing w:line="480" w:lineRule="auto"/>
        <w:rPr>
          <w:rFonts w:cs="Times New Roman"/>
          <w:sz w:val="28"/>
          <w:szCs w:val="28"/>
        </w:rPr>
      </w:pPr>
      <w:r w:rsidRPr="00530DBD">
        <w:rPr>
          <w:rFonts w:cs="Times New Roman"/>
          <w:sz w:val="28"/>
          <w:szCs w:val="28"/>
        </w:rPr>
        <w:t xml:space="preserve">   Low P </w:t>
      </w:r>
      <w:r w:rsidRPr="00530DBD">
        <w:rPr>
          <w:rFonts w:cs="Times New Roman"/>
          <w:sz w:val="28"/>
          <w:szCs w:val="28"/>
          <w:vertAlign w:val="subscript"/>
        </w:rPr>
        <w:t xml:space="preserve">27 </w:t>
      </w:r>
      <w:r w:rsidRPr="00530DBD">
        <w:rPr>
          <w:rFonts w:cs="Times New Roman"/>
          <w:sz w:val="28"/>
          <w:szCs w:val="28"/>
        </w:rPr>
        <w:t xml:space="preserve">expression correlated </w:t>
      </w:r>
      <w:r w:rsidR="00FF5B71" w:rsidRPr="00530DBD">
        <w:rPr>
          <w:rFonts w:cs="Times New Roman"/>
          <w:sz w:val="28"/>
          <w:szCs w:val="28"/>
        </w:rPr>
        <w:t>with</w:t>
      </w:r>
      <w:r w:rsidR="00FF5B71" w:rsidRPr="00530DBD">
        <w:rPr>
          <w:rFonts w:cs="Times New Roman"/>
          <w:sz w:val="28"/>
          <w:szCs w:val="28"/>
          <w:vertAlign w:val="subscript"/>
        </w:rPr>
        <w:t xml:space="preserve"> </w:t>
      </w:r>
      <w:r w:rsidR="00FF5B71" w:rsidRPr="00530DBD">
        <w:rPr>
          <w:rFonts w:cs="Times New Roman"/>
          <w:sz w:val="28"/>
          <w:szCs w:val="28"/>
        </w:rPr>
        <w:t>a</w:t>
      </w:r>
      <w:r w:rsidRPr="00530DBD">
        <w:rPr>
          <w:rFonts w:cs="Times New Roman"/>
          <w:sz w:val="28"/>
          <w:szCs w:val="28"/>
        </w:rPr>
        <w:t xml:space="preserve"> high histological grade, high s-phase fraction (SPF) an advanced TNM stage and negative hormone receptor status in breast cancer </w:t>
      </w:r>
      <w:r w:rsidRPr="00530DBD">
        <w:rPr>
          <w:rFonts w:cs="Times New Roman"/>
          <w:sz w:val="28"/>
          <w:szCs w:val="28"/>
          <w:vertAlign w:val="superscript"/>
        </w:rPr>
        <w:t>(28)</w:t>
      </w:r>
      <w:r w:rsidRPr="00530DBD">
        <w:rPr>
          <w:rFonts w:cs="Times New Roman"/>
          <w:sz w:val="28"/>
          <w:szCs w:val="28"/>
        </w:rPr>
        <w:t>.</w:t>
      </w:r>
    </w:p>
    <w:p w14:paraId="1A60B9E1" w14:textId="77777777" w:rsidR="000B74F2" w:rsidRPr="00530DBD" w:rsidRDefault="000B74F2" w:rsidP="00EB621F">
      <w:pPr>
        <w:spacing w:line="480" w:lineRule="auto"/>
        <w:rPr>
          <w:rFonts w:cs="Times New Roman"/>
          <w:sz w:val="28"/>
          <w:szCs w:val="28"/>
        </w:rPr>
      </w:pPr>
      <w:r w:rsidRPr="00530DBD">
        <w:rPr>
          <w:rFonts w:cs="Times New Roman"/>
          <w:sz w:val="28"/>
          <w:szCs w:val="28"/>
        </w:rPr>
        <w:t xml:space="preserve">37.  </w:t>
      </w:r>
      <w:proofErr w:type="spellStart"/>
      <w:r w:rsidRPr="00530DBD">
        <w:rPr>
          <w:rFonts w:cs="Times New Roman"/>
          <w:sz w:val="28"/>
          <w:szCs w:val="28"/>
        </w:rPr>
        <w:t>Metallothonein</w:t>
      </w:r>
      <w:proofErr w:type="spellEnd"/>
      <w:r w:rsidRPr="00530DBD">
        <w:rPr>
          <w:rFonts w:cs="Times New Roman"/>
          <w:sz w:val="28"/>
          <w:szCs w:val="28"/>
        </w:rPr>
        <w:t xml:space="preserve">  Isoform -  3  : -    The  3</w:t>
      </w:r>
      <w:r w:rsidRPr="00530DBD">
        <w:rPr>
          <w:rFonts w:cs="Times New Roman"/>
          <w:sz w:val="28"/>
          <w:szCs w:val="28"/>
          <w:vertAlign w:val="superscript"/>
        </w:rPr>
        <w:t>rd</w:t>
      </w:r>
      <w:r w:rsidRPr="00530DBD">
        <w:rPr>
          <w:rFonts w:cs="Times New Roman"/>
          <w:sz w:val="28"/>
          <w:szCs w:val="28"/>
        </w:rPr>
        <w:t xml:space="preserve">  isoform   (MT-3)  of the metallothionein gene family is unique in that it has  a limited tissue distribution, is not induced  by metals ,has a neuronal  growth inhibitory activity , and sequesters  zinc</w:t>
      </w:r>
      <w:r w:rsidR="00D94215" w:rsidRPr="00530DBD">
        <w:rPr>
          <w:rFonts w:cs="Times New Roman"/>
          <w:sz w:val="28"/>
          <w:szCs w:val="28"/>
        </w:rPr>
        <w:t xml:space="preserve"> more effectively under zinc –depleted conditions.</w:t>
      </w:r>
    </w:p>
    <w:p w14:paraId="0BC7AD08" w14:textId="77777777" w:rsidR="00D94215" w:rsidRPr="00530DBD" w:rsidRDefault="00D94215" w:rsidP="00EB621F">
      <w:pPr>
        <w:spacing w:line="480" w:lineRule="auto"/>
        <w:rPr>
          <w:rFonts w:cs="Times New Roman"/>
          <w:sz w:val="28"/>
          <w:szCs w:val="28"/>
          <w:vertAlign w:val="superscript"/>
        </w:rPr>
      </w:pPr>
      <w:r w:rsidRPr="00530DBD">
        <w:rPr>
          <w:rFonts w:cs="Times New Roman"/>
          <w:sz w:val="28"/>
          <w:szCs w:val="28"/>
        </w:rPr>
        <w:t xml:space="preserve">                  Recent studies  showed that  MT-3 absent in normal breast tissue , was over expressed in breast cancer and that over expression associated with tumors having   a poor prognosis</w:t>
      </w:r>
      <w:r w:rsidRPr="00530DBD">
        <w:rPr>
          <w:rFonts w:cs="Times New Roman"/>
          <w:sz w:val="28"/>
          <w:szCs w:val="28"/>
          <w:vertAlign w:val="superscript"/>
        </w:rPr>
        <w:t>(29)</w:t>
      </w:r>
    </w:p>
    <w:p w14:paraId="0645B98B" w14:textId="77777777" w:rsidR="00D94215" w:rsidRPr="00530DBD" w:rsidRDefault="00D94215" w:rsidP="00EB621F">
      <w:pPr>
        <w:spacing w:line="480" w:lineRule="auto"/>
        <w:rPr>
          <w:rFonts w:cs="Times New Roman"/>
          <w:sz w:val="28"/>
          <w:szCs w:val="28"/>
        </w:rPr>
      </w:pPr>
      <w:r w:rsidRPr="00530DBD">
        <w:rPr>
          <w:rFonts w:cs="Times New Roman"/>
          <w:sz w:val="28"/>
          <w:szCs w:val="28"/>
        </w:rPr>
        <w:t>.</w:t>
      </w:r>
    </w:p>
    <w:p w14:paraId="3BEBAE5D" w14:textId="77777777" w:rsidR="00D94215" w:rsidRPr="00530DBD" w:rsidRDefault="00D94215" w:rsidP="00EB621F">
      <w:pPr>
        <w:spacing w:line="480" w:lineRule="auto"/>
        <w:rPr>
          <w:rFonts w:cs="Times New Roman"/>
          <w:sz w:val="28"/>
          <w:szCs w:val="28"/>
        </w:rPr>
      </w:pPr>
      <w:r w:rsidRPr="00530DBD">
        <w:rPr>
          <w:rFonts w:cs="Times New Roman"/>
          <w:sz w:val="28"/>
          <w:szCs w:val="28"/>
        </w:rPr>
        <w:t xml:space="preserve">    38.    Tubulin</w:t>
      </w:r>
      <w:r w:rsidR="00FF5B71" w:rsidRPr="00530DBD">
        <w:rPr>
          <w:rFonts w:cs="Times New Roman"/>
          <w:sz w:val="28"/>
          <w:szCs w:val="28"/>
        </w:rPr>
        <w:t>:-</w:t>
      </w:r>
      <w:r w:rsidRPr="00530DBD">
        <w:rPr>
          <w:rFonts w:cs="Times New Roman"/>
          <w:sz w:val="28"/>
          <w:szCs w:val="28"/>
        </w:rPr>
        <w:t xml:space="preserve">   Dimeric sub unit of  microtubules,  is a  major cell  protein  that is centrally involved in cell division.</w:t>
      </w:r>
    </w:p>
    <w:p w14:paraId="5B8CE759" w14:textId="77777777" w:rsidR="00A33509" w:rsidRPr="00530DBD" w:rsidRDefault="00A33509" w:rsidP="00EB621F">
      <w:pPr>
        <w:spacing w:line="480" w:lineRule="auto"/>
        <w:rPr>
          <w:rFonts w:cs="Times New Roman"/>
          <w:sz w:val="28"/>
          <w:szCs w:val="28"/>
        </w:rPr>
      </w:pPr>
      <w:r w:rsidRPr="00530DBD">
        <w:rPr>
          <w:rFonts w:cs="Times New Roman"/>
          <w:sz w:val="28"/>
          <w:szCs w:val="28"/>
        </w:rPr>
        <w:t xml:space="preserve">  Tubulin    is  normally extensively tyrosinated in cycling cells.  Recent  studies shows that </w:t>
      </w:r>
      <w:proofErr w:type="spellStart"/>
      <w:r w:rsidRPr="00530DBD">
        <w:rPr>
          <w:rFonts w:cs="Times New Roman"/>
          <w:sz w:val="28"/>
          <w:szCs w:val="28"/>
        </w:rPr>
        <w:t>detyrosinated</w:t>
      </w:r>
      <w:proofErr w:type="spellEnd"/>
      <w:r w:rsidRPr="00530DBD">
        <w:rPr>
          <w:rFonts w:cs="Times New Roman"/>
          <w:sz w:val="28"/>
          <w:szCs w:val="28"/>
        </w:rPr>
        <w:t xml:space="preserve"> tubulin </w:t>
      </w:r>
      <w:proofErr w:type="spellStart"/>
      <w:r w:rsidRPr="00530DBD">
        <w:rPr>
          <w:rFonts w:cs="Times New Roman"/>
          <w:sz w:val="28"/>
          <w:szCs w:val="28"/>
        </w:rPr>
        <w:t>acumalates</w:t>
      </w:r>
      <w:proofErr w:type="spellEnd"/>
      <w:r w:rsidRPr="00530DBD">
        <w:rPr>
          <w:rFonts w:cs="Times New Roman"/>
          <w:sz w:val="28"/>
          <w:szCs w:val="28"/>
        </w:rPr>
        <w:t xml:space="preserve"> in  cancer cells during tumor progression in nude mice.   Tubulin </w:t>
      </w:r>
      <w:proofErr w:type="spellStart"/>
      <w:r w:rsidRPr="00530DBD">
        <w:rPr>
          <w:rFonts w:cs="Times New Roman"/>
          <w:sz w:val="28"/>
          <w:szCs w:val="28"/>
        </w:rPr>
        <w:t>detyrosination</w:t>
      </w:r>
      <w:proofErr w:type="spellEnd"/>
      <w:r w:rsidRPr="00530DBD">
        <w:rPr>
          <w:rFonts w:cs="Times New Roman"/>
          <w:sz w:val="28"/>
          <w:szCs w:val="28"/>
        </w:rPr>
        <w:t xml:space="preserve"> , resulting from suppression of tubulin </w:t>
      </w:r>
      <w:proofErr w:type="spellStart"/>
      <w:r w:rsidRPr="00530DBD">
        <w:rPr>
          <w:rFonts w:cs="Times New Roman"/>
          <w:sz w:val="28"/>
          <w:szCs w:val="28"/>
        </w:rPr>
        <w:t>tyrosin</w:t>
      </w:r>
      <w:proofErr w:type="spellEnd"/>
      <w:r w:rsidRPr="00530DBD">
        <w:rPr>
          <w:rFonts w:cs="Times New Roman"/>
          <w:sz w:val="28"/>
          <w:szCs w:val="28"/>
        </w:rPr>
        <w:t xml:space="preserve"> ligase and resulting unbalanced activity of tubulin –</w:t>
      </w:r>
      <w:proofErr w:type="spellStart"/>
      <w:r w:rsidRPr="00530DBD">
        <w:rPr>
          <w:rFonts w:cs="Times New Roman"/>
          <w:sz w:val="28"/>
          <w:szCs w:val="28"/>
        </w:rPr>
        <w:t>corboxypeptidase</w:t>
      </w:r>
      <w:proofErr w:type="spellEnd"/>
      <w:r w:rsidRPr="00530DBD">
        <w:rPr>
          <w:rFonts w:cs="Times New Roman"/>
          <w:sz w:val="28"/>
          <w:szCs w:val="28"/>
        </w:rPr>
        <w:t>, apparently represents a strong selective advantage for cancer cells.</w:t>
      </w:r>
    </w:p>
    <w:p w14:paraId="479418B3" w14:textId="77777777" w:rsidR="00DA179C" w:rsidRPr="00530DBD" w:rsidRDefault="00A33509" w:rsidP="00EB621F">
      <w:pPr>
        <w:spacing w:line="480" w:lineRule="auto"/>
        <w:rPr>
          <w:rFonts w:cs="Times New Roman"/>
          <w:sz w:val="28"/>
          <w:szCs w:val="28"/>
          <w:vertAlign w:val="superscript"/>
        </w:rPr>
      </w:pPr>
      <w:r w:rsidRPr="00530DBD">
        <w:rPr>
          <w:rFonts w:cs="Times New Roman"/>
          <w:sz w:val="28"/>
          <w:szCs w:val="28"/>
        </w:rPr>
        <w:t xml:space="preserve">      Tubulin  </w:t>
      </w:r>
      <w:proofErr w:type="spellStart"/>
      <w:r w:rsidRPr="00530DBD">
        <w:rPr>
          <w:rFonts w:cs="Times New Roman"/>
          <w:sz w:val="28"/>
          <w:szCs w:val="28"/>
        </w:rPr>
        <w:t>detyrosination</w:t>
      </w:r>
      <w:proofErr w:type="spellEnd"/>
      <w:r w:rsidRPr="00530DBD">
        <w:rPr>
          <w:rFonts w:cs="Times New Roman"/>
          <w:sz w:val="28"/>
          <w:szCs w:val="28"/>
        </w:rPr>
        <w:t xml:space="preserve"> is frequent occurrence in breast carcinoma, easy to detecting  (by immune </w:t>
      </w:r>
      <w:proofErr w:type="spellStart"/>
      <w:r w:rsidRPr="00530DBD">
        <w:rPr>
          <w:rFonts w:cs="Times New Roman"/>
          <w:sz w:val="28"/>
          <w:szCs w:val="28"/>
        </w:rPr>
        <w:t>Histo</w:t>
      </w:r>
      <w:proofErr w:type="spellEnd"/>
      <w:r w:rsidRPr="00530DBD">
        <w:rPr>
          <w:rFonts w:cs="Times New Roman"/>
          <w:sz w:val="28"/>
          <w:szCs w:val="28"/>
        </w:rPr>
        <w:t xml:space="preserve"> chemistry ) and linked to tumor aggressi</w:t>
      </w:r>
      <w:r w:rsidR="00DA179C" w:rsidRPr="00530DBD">
        <w:rPr>
          <w:rFonts w:cs="Times New Roman"/>
          <w:sz w:val="28"/>
          <w:szCs w:val="28"/>
        </w:rPr>
        <w:t>veness (poor prognosis)</w:t>
      </w:r>
      <w:r w:rsidR="00DA179C" w:rsidRPr="00530DBD">
        <w:rPr>
          <w:rFonts w:cs="Times New Roman"/>
          <w:sz w:val="28"/>
          <w:szCs w:val="28"/>
          <w:vertAlign w:val="superscript"/>
        </w:rPr>
        <w:t>(30)</w:t>
      </w:r>
      <w:r w:rsidR="0006528D" w:rsidRPr="00530DBD">
        <w:rPr>
          <w:rFonts w:cs="Times New Roman"/>
          <w:sz w:val="28"/>
          <w:szCs w:val="28"/>
          <w:vertAlign w:val="superscript"/>
        </w:rPr>
        <w:t>.</w:t>
      </w:r>
    </w:p>
    <w:p w14:paraId="17845CED" w14:textId="77777777" w:rsidR="00DA179C" w:rsidRPr="00530DBD" w:rsidRDefault="00DA179C" w:rsidP="00EB621F">
      <w:pPr>
        <w:spacing w:line="480" w:lineRule="auto"/>
        <w:rPr>
          <w:rFonts w:cs="Times New Roman"/>
          <w:sz w:val="28"/>
          <w:szCs w:val="28"/>
        </w:rPr>
      </w:pPr>
      <w:r w:rsidRPr="00530DBD">
        <w:rPr>
          <w:rFonts w:cs="Times New Roman"/>
          <w:sz w:val="28"/>
          <w:szCs w:val="28"/>
        </w:rPr>
        <w:t>39.    Steroid  Receptor  Activity :-  The demonstration of presence of specific Estrogen Receptor  &amp; Progesterone  Receptor in breast cancer tissue indicates an important association between breast carcinoma and the endocrine system.</w:t>
      </w:r>
    </w:p>
    <w:p w14:paraId="4BEDB807" w14:textId="77777777" w:rsidR="00DA179C" w:rsidRPr="00530DBD" w:rsidRDefault="00DA179C" w:rsidP="00EB621F">
      <w:pPr>
        <w:spacing w:line="480" w:lineRule="auto"/>
        <w:rPr>
          <w:rFonts w:cs="Times New Roman"/>
          <w:sz w:val="28"/>
          <w:szCs w:val="28"/>
        </w:rPr>
      </w:pPr>
      <w:r w:rsidRPr="00530DBD">
        <w:rPr>
          <w:rFonts w:cs="Times New Roman"/>
          <w:sz w:val="28"/>
          <w:szCs w:val="28"/>
        </w:rPr>
        <w:t xml:space="preserve">                The practical use of receptor assay techniques can thus provide an approach to the prognostic significance of the hormonal sensitivity of breast carcinoma and also may help predict the re</w:t>
      </w:r>
      <w:r w:rsidR="00DF093F" w:rsidRPr="00530DBD">
        <w:rPr>
          <w:rFonts w:cs="Times New Roman"/>
          <w:sz w:val="28"/>
          <w:szCs w:val="28"/>
        </w:rPr>
        <w:t>sponsive to endocrine treatment</w:t>
      </w:r>
      <w:r w:rsidRPr="00530DBD">
        <w:rPr>
          <w:rFonts w:cs="Times New Roman"/>
          <w:sz w:val="28"/>
          <w:szCs w:val="28"/>
        </w:rPr>
        <w:t>.</w:t>
      </w:r>
    </w:p>
    <w:p w14:paraId="79B9CCC4" w14:textId="5C525BFC" w:rsidR="00DA179C" w:rsidRPr="00530DBD" w:rsidRDefault="00DA179C" w:rsidP="00EB621F">
      <w:pPr>
        <w:spacing w:line="480" w:lineRule="auto"/>
        <w:rPr>
          <w:rFonts w:cs="Times New Roman"/>
          <w:sz w:val="28"/>
          <w:szCs w:val="28"/>
        </w:rPr>
      </w:pPr>
      <w:r w:rsidRPr="00530DBD">
        <w:rPr>
          <w:rFonts w:cs="Times New Roman"/>
          <w:sz w:val="28"/>
          <w:szCs w:val="28"/>
        </w:rPr>
        <w:t xml:space="preserve">          Quanti</w:t>
      </w:r>
      <w:r w:rsidR="00DF093F" w:rsidRPr="00530DBD">
        <w:rPr>
          <w:rFonts w:cs="Times New Roman"/>
          <w:sz w:val="28"/>
          <w:szCs w:val="28"/>
        </w:rPr>
        <w:t xml:space="preserve">tative evaluation of </w:t>
      </w:r>
      <w:r w:rsidRPr="00530DBD">
        <w:rPr>
          <w:rFonts w:cs="Times New Roman"/>
          <w:sz w:val="28"/>
          <w:szCs w:val="28"/>
        </w:rPr>
        <w:t xml:space="preserve">ER </w:t>
      </w:r>
      <w:del w:id="199" w:author="Palagan Senopati Sewoyo" w:date="2025-03-28T23:44:00Z">
        <w:r w:rsidRPr="00530DBD" w:rsidDel="00D36028">
          <w:rPr>
            <w:rFonts w:cs="Times New Roman"/>
            <w:sz w:val="28"/>
            <w:szCs w:val="28"/>
          </w:rPr>
          <w:delText>&amp;</w:delText>
        </w:r>
      </w:del>
      <w:ins w:id="200" w:author="Palagan Senopati Sewoyo" w:date="2025-03-28T23:44:00Z">
        <w:r w:rsidR="00D36028">
          <w:rPr>
            <w:rFonts w:cs="Times New Roman"/>
            <w:sz w:val="28"/>
            <w:szCs w:val="28"/>
          </w:rPr>
          <w:t xml:space="preserve">and </w:t>
        </w:r>
      </w:ins>
      <w:r w:rsidRPr="00530DBD">
        <w:rPr>
          <w:rFonts w:cs="Times New Roman"/>
          <w:sz w:val="28"/>
          <w:szCs w:val="28"/>
        </w:rPr>
        <w:t>PR used for prediction of clinical prognosis and choice of proper trea</w:t>
      </w:r>
      <w:r w:rsidR="009F29B9" w:rsidRPr="00530DBD">
        <w:rPr>
          <w:rFonts w:cs="Times New Roman"/>
          <w:sz w:val="28"/>
          <w:szCs w:val="28"/>
        </w:rPr>
        <w:t>tment of breast cancer.</w:t>
      </w:r>
    </w:p>
    <w:p w14:paraId="67F16E71" w14:textId="77777777" w:rsidR="009F29B9" w:rsidRPr="00530DBD" w:rsidRDefault="009F29B9" w:rsidP="00EB621F">
      <w:pPr>
        <w:spacing w:line="480" w:lineRule="auto"/>
        <w:rPr>
          <w:rFonts w:cs="Times New Roman"/>
          <w:sz w:val="28"/>
          <w:szCs w:val="28"/>
        </w:rPr>
      </w:pPr>
      <w:r w:rsidRPr="00530DBD">
        <w:rPr>
          <w:rFonts w:cs="Times New Roman"/>
          <w:sz w:val="28"/>
          <w:szCs w:val="28"/>
        </w:rPr>
        <w:t xml:space="preserve">      The group of pat</w:t>
      </w:r>
      <w:r w:rsidR="00DF093F" w:rsidRPr="00530DBD">
        <w:rPr>
          <w:rFonts w:cs="Times New Roman"/>
          <w:sz w:val="28"/>
          <w:szCs w:val="28"/>
        </w:rPr>
        <w:t>ients whose lesions contains both ERs&amp; PRs  have a higher probability of remission following hormonal therapy than the group of patients whose lesions contain only ERs or only very low levels of the receptors</w:t>
      </w:r>
      <w:r w:rsidRPr="00530DBD">
        <w:rPr>
          <w:rFonts w:cs="Times New Roman"/>
          <w:sz w:val="28"/>
          <w:szCs w:val="28"/>
        </w:rPr>
        <w:t>.</w:t>
      </w:r>
    </w:p>
    <w:p w14:paraId="3426CCFA" w14:textId="77777777" w:rsidR="009F29B9" w:rsidRPr="00530DBD" w:rsidRDefault="009852EB" w:rsidP="00EB621F">
      <w:pPr>
        <w:spacing w:line="480" w:lineRule="auto"/>
        <w:rPr>
          <w:rFonts w:cs="Times New Roman"/>
          <w:sz w:val="28"/>
          <w:szCs w:val="28"/>
        </w:rPr>
      </w:pPr>
      <w:r>
        <w:rPr>
          <w:rFonts w:cs="Times New Roman"/>
          <w:sz w:val="28"/>
          <w:szCs w:val="28"/>
        </w:rPr>
        <w:t xml:space="preserve">   </w:t>
      </w:r>
      <w:r w:rsidR="009F29B9" w:rsidRPr="00530DBD">
        <w:rPr>
          <w:rFonts w:cs="Times New Roman"/>
          <w:sz w:val="28"/>
          <w:szCs w:val="28"/>
        </w:rPr>
        <w:t xml:space="preserve">Therefore it is important that both types of receptors should be investigated </w:t>
      </w:r>
      <w:r w:rsidR="009F29B9" w:rsidRPr="00530DBD">
        <w:rPr>
          <w:rFonts w:cs="Times New Roman"/>
          <w:sz w:val="28"/>
          <w:szCs w:val="28"/>
          <w:vertAlign w:val="superscript"/>
        </w:rPr>
        <w:t>(13)</w:t>
      </w:r>
      <w:r w:rsidR="009F29B9" w:rsidRPr="00530DBD">
        <w:rPr>
          <w:rFonts w:cs="Times New Roman"/>
          <w:sz w:val="28"/>
          <w:szCs w:val="28"/>
        </w:rPr>
        <w:t>.</w:t>
      </w:r>
    </w:p>
    <w:p w14:paraId="4F926A30" w14:textId="77777777" w:rsidR="009F29B9" w:rsidRPr="00530DBD" w:rsidRDefault="009F29B9" w:rsidP="00EB621F">
      <w:pPr>
        <w:spacing w:line="480" w:lineRule="auto"/>
        <w:rPr>
          <w:rFonts w:cs="Times New Roman"/>
          <w:sz w:val="28"/>
          <w:szCs w:val="28"/>
        </w:rPr>
      </w:pPr>
      <w:r w:rsidRPr="00530DBD">
        <w:rPr>
          <w:rFonts w:cs="Times New Roman"/>
          <w:sz w:val="28"/>
          <w:szCs w:val="28"/>
        </w:rPr>
        <w:t xml:space="preserve">40.        C- </w:t>
      </w:r>
      <w:proofErr w:type="spellStart"/>
      <w:r w:rsidRPr="00530DBD">
        <w:rPr>
          <w:rFonts w:cs="Times New Roman"/>
          <w:sz w:val="28"/>
          <w:szCs w:val="28"/>
        </w:rPr>
        <w:t>erb</w:t>
      </w:r>
      <w:proofErr w:type="spellEnd"/>
      <w:r w:rsidRPr="00530DBD">
        <w:rPr>
          <w:rFonts w:cs="Times New Roman"/>
          <w:sz w:val="28"/>
          <w:szCs w:val="28"/>
        </w:rPr>
        <w:t xml:space="preserve"> –B</w:t>
      </w:r>
      <w:r w:rsidRPr="00530DBD">
        <w:rPr>
          <w:rFonts w:cs="Times New Roman"/>
          <w:sz w:val="28"/>
          <w:szCs w:val="28"/>
          <w:vertAlign w:val="subscript"/>
        </w:rPr>
        <w:t>3</w:t>
      </w:r>
      <w:r w:rsidRPr="00530DBD">
        <w:rPr>
          <w:rFonts w:cs="Times New Roman"/>
          <w:sz w:val="28"/>
          <w:szCs w:val="28"/>
        </w:rPr>
        <w:t>:-    It is a one of epidermal grow</w:t>
      </w:r>
      <w:r w:rsidR="00C77929" w:rsidRPr="00530DBD">
        <w:rPr>
          <w:rFonts w:cs="Times New Roman"/>
          <w:sz w:val="28"/>
          <w:szCs w:val="28"/>
        </w:rPr>
        <w:t xml:space="preserve">th factor - receptor family, </w:t>
      </w:r>
      <w:r w:rsidRPr="00530DBD">
        <w:rPr>
          <w:rFonts w:cs="Times New Roman"/>
          <w:sz w:val="28"/>
          <w:szCs w:val="28"/>
        </w:rPr>
        <w:t xml:space="preserve">it is over expressed in breast carcinoma , associated with poor prognosis of breast cancer </w:t>
      </w:r>
      <w:r w:rsidRPr="00530DBD">
        <w:rPr>
          <w:rFonts w:cs="Times New Roman"/>
          <w:sz w:val="28"/>
          <w:szCs w:val="28"/>
          <w:vertAlign w:val="superscript"/>
        </w:rPr>
        <w:t xml:space="preserve">(31) </w:t>
      </w:r>
      <w:r w:rsidRPr="00530DBD">
        <w:rPr>
          <w:rFonts w:cs="Times New Roman"/>
          <w:sz w:val="28"/>
          <w:szCs w:val="28"/>
        </w:rPr>
        <w:t>.</w:t>
      </w:r>
    </w:p>
    <w:p w14:paraId="3F008556" w14:textId="77777777" w:rsidR="009F29B9" w:rsidRPr="00530DBD" w:rsidRDefault="009F29B9" w:rsidP="00EB621F">
      <w:pPr>
        <w:spacing w:line="480" w:lineRule="auto"/>
        <w:rPr>
          <w:rFonts w:cs="Times New Roman"/>
          <w:sz w:val="28"/>
          <w:szCs w:val="28"/>
        </w:rPr>
      </w:pPr>
      <w:r w:rsidRPr="00530DBD">
        <w:rPr>
          <w:rFonts w:cs="Times New Roman"/>
          <w:sz w:val="28"/>
          <w:szCs w:val="28"/>
        </w:rPr>
        <w:t>41 .  Fibro blast Growth Factor :-    Ampli</w:t>
      </w:r>
      <w:r w:rsidR="00935DD2" w:rsidRPr="00530DBD">
        <w:rPr>
          <w:rFonts w:cs="Times New Roman"/>
          <w:sz w:val="28"/>
          <w:szCs w:val="28"/>
        </w:rPr>
        <w:t>fi</w:t>
      </w:r>
      <w:r w:rsidRPr="00530DBD">
        <w:rPr>
          <w:rFonts w:cs="Times New Roman"/>
          <w:sz w:val="28"/>
          <w:szCs w:val="28"/>
        </w:rPr>
        <w:t xml:space="preserve">cation </w:t>
      </w:r>
      <w:r w:rsidR="00935DD2" w:rsidRPr="00530DBD">
        <w:rPr>
          <w:rFonts w:cs="Times New Roman"/>
          <w:sz w:val="28"/>
          <w:szCs w:val="28"/>
        </w:rPr>
        <w:t xml:space="preserve"> of proto – oncogenes like “ hst-1 &amp; int-2” leads to breast cancer </w:t>
      </w:r>
      <w:r w:rsidR="00935DD2" w:rsidRPr="00530DBD">
        <w:rPr>
          <w:rFonts w:cs="Times New Roman"/>
          <w:sz w:val="28"/>
          <w:szCs w:val="28"/>
          <w:vertAlign w:val="superscript"/>
        </w:rPr>
        <w:t>(31)</w:t>
      </w:r>
      <w:r w:rsidR="00935DD2" w:rsidRPr="00530DBD">
        <w:rPr>
          <w:rFonts w:cs="Times New Roman"/>
          <w:sz w:val="28"/>
          <w:szCs w:val="28"/>
        </w:rPr>
        <w:t>.</w:t>
      </w:r>
    </w:p>
    <w:p w14:paraId="1207FC2D" w14:textId="77777777" w:rsidR="00935DD2" w:rsidRPr="00530DBD" w:rsidRDefault="00935DD2" w:rsidP="00EB621F">
      <w:pPr>
        <w:spacing w:line="480" w:lineRule="auto"/>
        <w:rPr>
          <w:rFonts w:cs="Times New Roman"/>
          <w:sz w:val="28"/>
          <w:szCs w:val="28"/>
        </w:rPr>
      </w:pPr>
      <w:r w:rsidRPr="00530DBD">
        <w:rPr>
          <w:rFonts w:cs="Times New Roman"/>
          <w:sz w:val="28"/>
          <w:szCs w:val="28"/>
        </w:rPr>
        <w:t>42.       C-</w:t>
      </w:r>
      <w:proofErr w:type="spellStart"/>
      <w:r w:rsidRPr="00530DBD">
        <w:rPr>
          <w:rFonts w:cs="Times New Roman"/>
          <w:sz w:val="28"/>
          <w:szCs w:val="28"/>
        </w:rPr>
        <w:t>Myc</w:t>
      </w:r>
      <w:proofErr w:type="spellEnd"/>
      <w:r w:rsidRPr="00530DBD">
        <w:rPr>
          <w:rFonts w:cs="Times New Roman"/>
          <w:sz w:val="28"/>
          <w:szCs w:val="28"/>
        </w:rPr>
        <w:t xml:space="preserve"> :-    This is a one of </w:t>
      </w:r>
      <w:r w:rsidR="00B37A32" w:rsidRPr="00530DBD">
        <w:rPr>
          <w:rFonts w:cs="Times New Roman"/>
          <w:sz w:val="28"/>
          <w:szCs w:val="28"/>
        </w:rPr>
        <w:t>Nuclear</w:t>
      </w:r>
      <w:r w:rsidRPr="00530DBD">
        <w:rPr>
          <w:rFonts w:cs="Times New Roman"/>
          <w:sz w:val="28"/>
          <w:szCs w:val="28"/>
        </w:rPr>
        <w:t xml:space="preserve"> Transcription proteins.  </w:t>
      </w:r>
      <w:proofErr w:type="spellStart"/>
      <w:r w:rsidRPr="00530DBD">
        <w:rPr>
          <w:rFonts w:cs="Times New Roman"/>
          <w:sz w:val="28"/>
          <w:szCs w:val="28"/>
        </w:rPr>
        <w:t>Myc</w:t>
      </w:r>
      <w:proofErr w:type="spellEnd"/>
      <w:r w:rsidRPr="00530DBD">
        <w:rPr>
          <w:rFonts w:cs="Times New Roman"/>
          <w:sz w:val="28"/>
          <w:szCs w:val="28"/>
        </w:rPr>
        <w:t xml:space="preserve">  gene most commonly involved in human tumors.  C- </w:t>
      </w:r>
      <w:proofErr w:type="spellStart"/>
      <w:r w:rsidRPr="00530DBD">
        <w:rPr>
          <w:rFonts w:cs="Times New Roman"/>
          <w:sz w:val="28"/>
          <w:szCs w:val="28"/>
        </w:rPr>
        <w:t>Myc</w:t>
      </w:r>
      <w:proofErr w:type="spellEnd"/>
      <w:r w:rsidRPr="00530DBD">
        <w:rPr>
          <w:rFonts w:cs="Times New Roman"/>
          <w:sz w:val="28"/>
          <w:szCs w:val="28"/>
        </w:rPr>
        <w:t xml:space="preserve"> Protooncogene is expressed in virtually all eukaryotic cells and belongs to the immediate early growth response genes, which are rapidly induced when quiescent cells receive a signal to divide.</w:t>
      </w:r>
    </w:p>
    <w:p w14:paraId="57620C35" w14:textId="77777777" w:rsidR="00935DD2" w:rsidRPr="00530DBD" w:rsidRDefault="00935DD2" w:rsidP="00EB621F">
      <w:pPr>
        <w:spacing w:line="480" w:lineRule="auto"/>
        <w:rPr>
          <w:rFonts w:cs="Times New Roman"/>
          <w:sz w:val="28"/>
          <w:szCs w:val="28"/>
        </w:rPr>
      </w:pPr>
      <w:r w:rsidRPr="00530DBD">
        <w:rPr>
          <w:rFonts w:cs="Times New Roman"/>
          <w:sz w:val="28"/>
          <w:szCs w:val="28"/>
        </w:rPr>
        <w:t xml:space="preserve">               It is becoming increasingly evident that C-</w:t>
      </w:r>
      <w:proofErr w:type="spellStart"/>
      <w:r w:rsidRPr="00530DBD">
        <w:rPr>
          <w:rFonts w:cs="Times New Roman"/>
          <w:sz w:val="28"/>
          <w:szCs w:val="28"/>
        </w:rPr>
        <w:t>Myc</w:t>
      </w:r>
      <w:proofErr w:type="spellEnd"/>
      <w:r w:rsidRPr="00530DBD">
        <w:rPr>
          <w:rFonts w:cs="Times New Roman"/>
          <w:sz w:val="28"/>
          <w:szCs w:val="28"/>
        </w:rPr>
        <w:t xml:space="preserve"> not only controls cell growth , but it can drive cell death by apoptosis. Thus when </w:t>
      </w:r>
      <w:r w:rsidR="00546150" w:rsidRPr="00530DBD">
        <w:rPr>
          <w:rFonts w:cs="Times New Roman"/>
          <w:sz w:val="28"/>
          <w:szCs w:val="28"/>
        </w:rPr>
        <w:t>“</w:t>
      </w:r>
      <w:proofErr w:type="spellStart"/>
      <w:r w:rsidR="00546150" w:rsidRPr="00530DBD">
        <w:rPr>
          <w:rFonts w:cs="Times New Roman"/>
          <w:sz w:val="28"/>
          <w:szCs w:val="28"/>
        </w:rPr>
        <w:t>Myc</w:t>
      </w:r>
      <w:proofErr w:type="spellEnd"/>
      <w:r w:rsidR="00546150" w:rsidRPr="00530DBD">
        <w:rPr>
          <w:rFonts w:cs="Times New Roman"/>
          <w:sz w:val="28"/>
          <w:szCs w:val="28"/>
        </w:rPr>
        <w:t>” activation in the absence of survival signals (growth factors), cells undergo apoptosis.</w:t>
      </w:r>
    </w:p>
    <w:p w14:paraId="677B407E" w14:textId="77777777" w:rsidR="00546150" w:rsidRPr="00530DBD" w:rsidRDefault="00546150" w:rsidP="00EB621F">
      <w:pPr>
        <w:spacing w:line="480" w:lineRule="auto"/>
        <w:rPr>
          <w:rFonts w:cs="Times New Roman"/>
          <w:sz w:val="28"/>
          <w:szCs w:val="28"/>
        </w:rPr>
      </w:pPr>
    </w:p>
    <w:p w14:paraId="7E66098C" w14:textId="77777777" w:rsidR="00546150" w:rsidRPr="00530DBD" w:rsidRDefault="00546150" w:rsidP="00EB621F">
      <w:pPr>
        <w:spacing w:line="480" w:lineRule="auto"/>
        <w:rPr>
          <w:rFonts w:cs="Times New Roman"/>
          <w:sz w:val="28"/>
          <w:szCs w:val="28"/>
        </w:rPr>
      </w:pPr>
      <w:r w:rsidRPr="00530DBD">
        <w:rPr>
          <w:rFonts w:cs="Times New Roman"/>
          <w:sz w:val="28"/>
          <w:szCs w:val="28"/>
        </w:rPr>
        <w:t xml:space="preserve">      In contrast to the regulated expression of   C- </w:t>
      </w:r>
      <w:proofErr w:type="spellStart"/>
      <w:r w:rsidRPr="00530DBD">
        <w:rPr>
          <w:rFonts w:cs="Times New Roman"/>
          <w:sz w:val="28"/>
          <w:szCs w:val="28"/>
        </w:rPr>
        <w:t>Myc</w:t>
      </w:r>
      <w:proofErr w:type="spellEnd"/>
      <w:r w:rsidRPr="00530DBD">
        <w:rPr>
          <w:rFonts w:cs="Times New Roman"/>
          <w:sz w:val="28"/>
          <w:szCs w:val="28"/>
        </w:rPr>
        <w:t xml:space="preserve"> during normal cell proliferation , oncogenic versions are associated with persistent expression, and in some cases over expression of the </w:t>
      </w:r>
      <w:proofErr w:type="spellStart"/>
      <w:r w:rsidRPr="00530DBD">
        <w:rPr>
          <w:rFonts w:cs="Times New Roman"/>
          <w:sz w:val="28"/>
          <w:szCs w:val="28"/>
        </w:rPr>
        <w:t>Myc</w:t>
      </w:r>
      <w:proofErr w:type="spellEnd"/>
      <w:r w:rsidRPr="00530DBD">
        <w:rPr>
          <w:rFonts w:cs="Times New Roman"/>
          <w:sz w:val="28"/>
          <w:szCs w:val="28"/>
        </w:rPr>
        <w:t xml:space="preserve"> protein.</w:t>
      </w:r>
    </w:p>
    <w:p w14:paraId="2B892FA7" w14:textId="77777777" w:rsidR="00546150" w:rsidRPr="00530DBD" w:rsidRDefault="00546150" w:rsidP="00EB621F">
      <w:pPr>
        <w:spacing w:line="480" w:lineRule="auto"/>
        <w:rPr>
          <w:rFonts w:cs="Times New Roman"/>
          <w:sz w:val="28"/>
          <w:szCs w:val="28"/>
        </w:rPr>
      </w:pPr>
      <w:r w:rsidRPr="00530DBD">
        <w:rPr>
          <w:rFonts w:cs="Times New Roman"/>
          <w:sz w:val="28"/>
          <w:szCs w:val="28"/>
        </w:rPr>
        <w:t xml:space="preserve"> Conversion into oncogene by amplification leads to breast carcinoma and colon , lung and other carcinomas</w:t>
      </w:r>
      <w:r w:rsidRPr="00530DBD">
        <w:rPr>
          <w:rFonts w:cs="Times New Roman"/>
          <w:sz w:val="28"/>
          <w:szCs w:val="28"/>
          <w:vertAlign w:val="superscript"/>
        </w:rPr>
        <w:t>(31)</w:t>
      </w:r>
      <w:r w:rsidRPr="00530DBD">
        <w:rPr>
          <w:rFonts w:cs="Times New Roman"/>
          <w:sz w:val="28"/>
          <w:szCs w:val="28"/>
        </w:rPr>
        <w:t>.</w:t>
      </w:r>
    </w:p>
    <w:p w14:paraId="48F5F3CE" w14:textId="77777777" w:rsidR="005825A3" w:rsidRPr="00530DBD" w:rsidRDefault="00546150" w:rsidP="00EB621F">
      <w:pPr>
        <w:spacing w:line="480" w:lineRule="auto"/>
        <w:rPr>
          <w:rFonts w:cs="Times New Roman"/>
          <w:sz w:val="28"/>
          <w:szCs w:val="28"/>
        </w:rPr>
      </w:pPr>
      <w:r w:rsidRPr="00530DBD">
        <w:rPr>
          <w:rFonts w:cs="Times New Roman"/>
          <w:sz w:val="28"/>
          <w:szCs w:val="28"/>
        </w:rPr>
        <w:t xml:space="preserve">  43.   BRCA- 1 &amp; BRCA-2 Genes :-   BRCA-1  on chromosome  17p 12- 21 &amp; BRCA -2  on chromosome 13q 12-13, are two recently discovered tumor – suppressor genes that are associated with the occurrence of breast and several other cancer.  As with other tumor –suppressor or genes, individually who </w:t>
      </w:r>
      <w:r w:rsidR="00B37A32" w:rsidRPr="00530DBD">
        <w:rPr>
          <w:rFonts w:cs="Times New Roman"/>
          <w:sz w:val="28"/>
          <w:szCs w:val="28"/>
        </w:rPr>
        <w:t>inherit</w:t>
      </w:r>
      <w:r w:rsidR="005825A3" w:rsidRPr="00530DBD">
        <w:rPr>
          <w:rFonts w:cs="Times New Roman"/>
          <w:sz w:val="28"/>
          <w:szCs w:val="28"/>
        </w:rPr>
        <w:t xml:space="preserve"> mutations of   BRCA -1(or ) BRCA-2 are  highly susceptible to the development of breast cancer.</w:t>
      </w:r>
    </w:p>
    <w:p w14:paraId="1E971362" w14:textId="77777777" w:rsidR="005825A3" w:rsidRPr="00530DBD" w:rsidRDefault="005825A3" w:rsidP="00EB621F">
      <w:pPr>
        <w:spacing w:line="480" w:lineRule="auto"/>
        <w:rPr>
          <w:rFonts w:cs="Times New Roman"/>
          <w:sz w:val="28"/>
          <w:szCs w:val="28"/>
        </w:rPr>
      </w:pPr>
      <w:r w:rsidRPr="00530DBD">
        <w:rPr>
          <w:rFonts w:cs="Times New Roman"/>
          <w:sz w:val="28"/>
          <w:szCs w:val="28"/>
        </w:rPr>
        <w:t xml:space="preserve">      Approximately 5-10% of  breast  carcinoma are familial and mutations in BRCA-1 and BRCA -2 accounts  for 80% of the familial cases.   Mutations </w:t>
      </w:r>
      <w:r w:rsidR="00B37A32" w:rsidRPr="00530DBD">
        <w:rPr>
          <w:rFonts w:cs="Times New Roman"/>
          <w:sz w:val="28"/>
          <w:szCs w:val="28"/>
        </w:rPr>
        <w:t>of BRCA</w:t>
      </w:r>
      <w:r w:rsidRPr="00530DBD">
        <w:rPr>
          <w:rFonts w:cs="Times New Roman"/>
          <w:sz w:val="28"/>
          <w:szCs w:val="28"/>
        </w:rPr>
        <w:t xml:space="preserve"> -1 &amp; BRCA -2 are rarely found in sporadic breast carcinoma.</w:t>
      </w:r>
    </w:p>
    <w:p w14:paraId="24CF5F82" w14:textId="13A6514F" w:rsidR="005825A3" w:rsidRPr="00530DBD" w:rsidRDefault="005825A3" w:rsidP="00EB621F">
      <w:pPr>
        <w:spacing w:line="480" w:lineRule="auto"/>
        <w:rPr>
          <w:rFonts w:cs="Times New Roman"/>
          <w:sz w:val="28"/>
          <w:szCs w:val="28"/>
        </w:rPr>
      </w:pPr>
      <w:r w:rsidRPr="00530DBD">
        <w:rPr>
          <w:rFonts w:cs="Times New Roman"/>
          <w:sz w:val="28"/>
          <w:szCs w:val="28"/>
        </w:rPr>
        <w:t xml:space="preserve">           </w:t>
      </w:r>
      <w:r w:rsidR="00B37A32" w:rsidRPr="00530DBD">
        <w:rPr>
          <w:rFonts w:cs="Times New Roman"/>
          <w:sz w:val="28"/>
          <w:szCs w:val="28"/>
        </w:rPr>
        <w:t>Function of these two genes is</w:t>
      </w:r>
      <w:r w:rsidRPr="00530DBD">
        <w:rPr>
          <w:rFonts w:cs="Times New Roman"/>
          <w:sz w:val="28"/>
          <w:szCs w:val="28"/>
        </w:rPr>
        <w:t xml:space="preserve"> DNA repair which are localized to nucleus. </w:t>
      </w:r>
      <w:r w:rsidR="00B37A32" w:rsidRPr="00530DBD">
        <w:rPr>
          <w:rFonts w:cs="Times New Roman"/>
          <w:sz w:val="28"/>
          <w:szCs w:val="28"/>
        </w:rPr>
        <w:t>Both are</w:t>
      </w:r>
      <w:r w:rsidRPr="00530DBD">
        <w:rPr>
          <w:rFonts w:cs="Times New Roman"/>
          <w:sz w:val="28"/>
          <w:szCs w:val="28"/>
        </w:rPr>
        <w:t xml:space="preserve"> interact</w:t>
      </w:r>
      <w:ins w:id="201" w:author="Palagan Senopati Sewoyo" w:date="2025-03-28T23:45:00Z">
        <w:r w:rsidR="00D36028">
          <w:rPr>
            <w:rFonts w:cs="Times New Roman"/>
            <w:sz w:val="28"/>
            <w:szCs w:val="28"/>
          </w:rPr>
          <w:t>ing</w:t>
        </w:r>
      </w:ins>
      <w:r w:rsidRPr="00530DBD">
        <w:rPr>
          <w:rFonts w:cs="Times New Roman"/>
          <w:sz w:val="28"/>
          <w:szCs w:val="28"/>
        </w:rPr>
        <w:t xml:space="preserve"> with Rad  S1, a protein implicated in the regulation of recombination and double stranded DNA repair.</w:t>
      </w:r>
    </w:p>
    <w:p w14:paraId="428FCDF3" w14:textId="77777777" w:rsidR="005825A3" w:rsidRPr="00530DBD" w:rsidRDefault="005825A3" w:rsidP="00EB621F">
      <w:pPr>
        <w:spacing w:line="480" w:lineRule="auto"/>
        <w:rPr>
          <w:rFonts w:cs="Times New Roman"/>
          <w:sz w:val="28"/>
          <w:szCs w:val="28"/>
        </w:rPr>
      </w:pPr>
      <w:r w:rsidRPr="00530DBD">
        <w:rPr>
          <w:rFonts w:cs="Times New Roman"/>
          <w:sz w:val="28"/>
          <w:szCs w:val="28"/>
        </w:rPr>
        <w:t xml:space="preserve">             Mutations in BRCA genes similar to other DNA – repair genes do not directly affect cell cycle &amp; cell growth, rather they predispose to err</w:t>
      </w:r>
      <w:r w:rsidR="008B5D8F" w:rsidRPr="00530DBD">
        <w:rPr>
          <w:rFonts w:cs="Times New Roman"/>
          <w:sz w:val="28"/>
          <w:szCs w:val="28"/>
        </w:rPr>
        <w:t>ors in DNA replication , thus leading to mutations in other genes that directly affect  cell cycle and cell growth.</w:t>
      </w:r>
    </w:p>
    <w:p w14:paraId="21DCC74F" w14:textId="77777777" w:rsidR="008B5D8F" w:rsidRPr="00530DBD" w:rsidRDefault="00B37A32" w:rsidP="00EB621F">
      <w:pPr>
        <w:spacing w:line="480" w:lineRule="auto"/>
        <w:rPr>
          <w:rFonts w:cs="Times New Roman"/>
          <w:sz w:val="28"/>
          <w:szCs w:val="28"/>
        </w:rPr>
      </w:pPr>
      <w:r w:rsidRPr="00530DBD">
        <w:rPr>
          <w:rFonts w:cs="Times New Roman"/>
          <w:sz w:val="28"/>
          <w:szCs w:val="28"/>
        </w:rPr>
        <w:t xml:space="preserve">         BRCA-1 </w:t>
      </w:r>
      <w:r w:rsidR="008B5D8F" w:rsidRPr="00530DBD">
        <w:rPr>
          <w:rFonts w:cs="Times New Roman"/>
          <w:sz w:val="28"/>
          <w:szCs w:val="28"/>
        </w:rPr>
        <w:t>is associated with carcinoma of female breast and ovary. BRCA-</w:t>
      </w:r>
      <w:r w:rsidRPr="00530DBD">
        <w:rPr>
          <w:rFonts w:cs="Times New Roman"/>
          <w:sz w:val="28"/>
          <w:szCs w:val="28"/>
        </w:rPr>
        <w:t>2 is</w:t>
      </w:r>
      <w:r w:rsidR="008B5D8F" w:rsidRPr="00530DBD">
        <w:rPr>
          <w:rFonts w:cs="Times New Roman"/>
          <w:sz w:val="28"/>
          <w:szCs w:val="28"/>
        </w:rPr>
        <w:t xml:space="preserve"> associated with male and female breast  </w:t>
      </w:r>
      <w:r w:rsidR="008B5D8F" w:rsidRPr="00530DBD">
        <w:rPr>
          <w:rFonts w:cs="Times New Roman"/>
          <w:sz w:val="28"/>
          <w:szCs w:val="28"/>
          <w:vertAlign w:val="superscript"/>
        </w:rPr>
        <w:t>(32)</w:t>
      </w:r>
      <w:r w:rsidR="008B5D8F" w:rsidRPr="00530DBD">
        <w:rPr>
          <w:rFonts w:cs="Times New Roman"/>
          <w:sz w:val="28"/>
          <w:szCs w:val="28"/>
        </w:rPr>
        <w:t>.</w:t>
      </w:r>
    </w:p>
    <w:p w14:paraId="2DD6E7FC" w14:textId="77777777" w:rsidR="008B5D8F" w:rsidRPr="00530DBD" w:rsidRDefault="008B5D8F" w:rsidP="00EB621F">
      <w:pPr>
        <w:spacing w:line="480" w:lineRule="auto"/>
        <w:rPr>
          <w:rFonts w:cs="Times New Roman"/>
          <w:sz w:val="28"/>
          <w:szCs w:val="28"/>
        </w:rPr>
      </w:pPr>
      <w:r w:rsidRPr="00530DBD">
        <w:rPr>
          <w:rFonts w:cs="Times New Roman"/>
          <w:sz w:val="28"/>
          <w:szCs w:val="28"/>
        </w:rPr>
        <w:t xml:space="preserve">44.  E- Cadherins :-  these belongs to cell surface receptors. These are a family of </w:t>
      </w:r>
      <w:r w:rsidR="00B37A32" w:rsidRPr="00530DBD">
        <w:rPr>
          <w:rFonts w:cs="Times New Roman"/>
          <w:sz w:val="28"/>
          <w:szCs w:val="28"/>
        </w:rPr>
        <w:t>glycoprotein that act as glues between epithelial cells, thus regulates</w:t>
      </w:r>
      <w:r w:rsidRPr="00530DBD">
        <w:rPr>
          <w:rFonts w:cs="Times New Roman"/>
          <w:sz w:val="28"/>
          <w:szCs w:val="28"/>
        </w:rPr>
        <w:t xml:space="preserve"> cellular adhesions. </w:t>
      </w:r>
    </w:p>
    <w:p w14:paraId="288E708F" w14:textId="77777777" w:rsidR="00023DCB" w:rsidRPr="00530DBD" w:rsidRDefault="008B5D8F" w:rsidP="00EB621F">
      <w:pPr>
        <w:spacing w:line="480" w:lineRule="auto"/>
        <w:rPr>
          <w:rFonts w:cs="Times New Roman"/>
          <w:sz w:val="28"/>
          <w:szCs w:val="28"/>
        </w:rPr>
      </w:pPr>
      <w:r w:rsidRPr="00530DBD">
        <w:rPr>
          <w:rFonts w:cs="Times New Roman"/>
          <w:sz w:val="28"/>
          <w:szCs w:val="28"/>
        </w:rPr>
        <w:t xml:space="preserve">     Loss  of cadherins can favor the malignant  phenotype by allowing easy disaggregation of cells, which can than invade locally or metastasize.  Reduced cell surface expression of  E-cadherin has been noted in breast cancer and also in esophagus, colon, ovary and prostate cancers</w:t>
      </w:r>
      <w:r w:rsidR="00B37A32" w:rsidRPr="00530DBD">
        <w:rPr>
          <w:rFonts w:cs="Times New Roman"/>
          <w:sz w:val="28"/>
          <w:szCs w:val="28"/>
        </w:rPr>
        <w:t>.</w:t>
      </w:r>
    </w:p>
    <w:p w14:paraId="7B80F8C2" w14:textId="2560F75A" w:rsidR="008B5D8F" w:rsidRPr="00530DBD" w:rsidRDefault="00B37A32" w:rsidP="00EB621F">
      <w:pPr>
        <w:spacing w:line="480" w:lineRule="auto"/>
        <w:rPr>
          <w:rFonts w:cs="Times New Roman"/>
          <w:sz w:val="28"/>
          <w:szCs w:val="28"/>
        </w:rPr>
      </w:pPr>
      <w:proofErr w:type="spellStart"/>
      <w:r w:rsidRPr="00530DBD">
        <w:rPr>
          <w:rFonts w:cs="Times New Roman"/>
          <w:sz w:val="28"/>
          <w:szCs w:val="28"/>
        </w:rPr>
        <w:t>There</w:t>
      </w:r>
      <w:ins w:id="202" w:author="Palagan Senopati Sewoyo" w:date="2025-03-28T23:45:00Z">
        <w:r w:rsidR="00FA0C5D">
          <w:rPr>
            <w:rFonts w:cs="Times New Roman"/>
            <w:sz w:val="28"/>
            <w:szCs w:val="28"/>
          </w:rPr>
          <w:t>fore</w:t>
        </w:r>
      </w:ins>
      <w:del w:id="203" w:author="Palagan Senopati Sewoyo" w:date="2025-03-28T23:45:00Z">
        <w:r w:rsidRPr="00530DBD" w:rsidDel="00FA0C5D">
          <w:rPr>
            <w:rFonts w:cs="Times New Roman"/>
            <w:sz w:val="28"/>
            <w:szCs w:val="28"/>
          </w:rPr>
          <w:delText xml:space="preserve"> fore </w:delText>
        </w:r>
      </w:del>
      <w:r w:rsidRPr="00530DBD">
        <w:rPr>
          <w:rFonts w:cs="Times New Roman"/>
          <w:sz w:val="28"/>
          <w:szCs w:val="28"/>
        </w:rPr>
        <w:t>reduced</w:t>
      </w:r>
      <w:proofErr w:type="spellEnd"/>
      <w:r w:rsidRPr="00530DBD">
        <w:rPr>
          <w:rFonts w:cs="Times New Roman"/>
          <w:sz w:val="28"/>
          <w:szCs w:val="28"/>
        </w:rPr>
        <w:t xml:space="preserve"> expression is associated with poor prognosis</w:t>
      </w:r>
      <w:r w:rsidR="008B5D8F" w:rsidRPr="00530DBD">
        <w:rPr>
          <w:rFonts w:cs="Times New Roman"/>
          <w:sz w:val="28"/>
          <w:szCs w:val="28"/>
          <w:vertAlign w:val="superscript"/>
        </w:rPr>
        <w:t>(32)</w:t>
      </w:r>
      <w:r w:rsidR="008B5D8F" w:rsidRPr="00530DBD">
        <w:rPr>
          <w:rFonts w:cs="Times New Roman"/>
          <w:sz w:val="28"/>
          <w:szCs w:val="28"/>
        </w:rPr>
        <w:t>.</w:t>
      </w:r>
    </w:p>
    <w:p w14:paraId="1DD43060" w14:textId="77777777" w:rsidR="0049550A" w:rsidRPr="00530DBD" w:rsidRDefault="0049550A" w:rsidP="00EB621F">
      <w:pPr>
        <w:spacing w:line="480" w:lineRule="auto"/>
        <w:rPr>
          <w:rFonts w:cs="Times New Roman"/>
          <w:sz w:val="28"/>
          <w:szCs w:val="28"/>
        </w:rPr>
      </w:pPr>
      <w:r w:rsidRPr="00530DBD">
        <w:rPr>
          <w:rFonts w:cs="Times New Roman"/>
          <w:sz w:val="28"/>
          <w:szCs w:val="28"/>
        </w:rPr>
        <w:t>45.  PTEN :-  Phosphate  and tension homologue , deleted on chromosome -10 gene (PTEN) , mapped on  chromosome  10q 23, is frequently detected in many human cancer especially breast cancer prostate cancer, endometrial cancer and glioblastoma</w:t>
      </w:r>
      <w:r w:rsidRPr="00530DBD">
        <w:rPr>
          <w:rFonts w:cs="Times New Roman"/>
          <w:sz w:val="28"/>
          <w:szCs w:val="28"/>
          <w:vertAlign w:val="superscript"/>
        </w:rPr>
        <w:t>(32)</w:t>
      </w:r>
      <w:r w:rsidRPr="00530DBD">
        <w:rPr>
          <w:rFonts w:cs="Times New Roman"/>
          <w:sz w:val="28"/>
          <w:szCs w:val="28"/>
        </w:rPr>
        <w:t>.</w:t>
      </w:r>
    </w:p>
    <w:p w14:paraId="70509D20" w14:textId="77777777" w:rsidR="0049550A" w:rsidRPr="00530DBD" w:rsidRDefault="0049550A" w:rsidP="00EB621F">
      <w:pPr>
        <w:spacing w:line="480" w:lineRule="auto"/>
        <w:rPr>
          <w:rFonts w:cs="Times New Roman"/>
          <w:sz w:val="28"/>
          <w:szCs w:val="28"/>
        </w:rPr>
      </w:pPr>
      <w:r w:rsidRPr="00530DBD">
        <w:rPr>
          <w:rFonts w:cs="Times New Roman"/>
          <w:sz w:val="28"/>
          <w:szCs w:val="28"/>
        </w:rPr>
        <w:t>46. nm  23:-  In murine models, the expression of nm 23 is high in lines with low metastatic potential and is reduced tenfold in lines with high metastatic  ability.</w:t>
      </w:r>
    </w:p>
    <w:p w14:paraId="5FA8D50D" w14:textId="77777777" w:rsidR="0049550A" w:rsidRPr="00530DBD" w:rsidRDefault="0049550A" w:rsidP="00EB621F">
      <w:pPr>
        <w:spacing w:line="480" w:lineRule="auto"/>
        <w:rPr>
          <w:rFonts w:cs="Times New Roman"/>
          <w:sz w:val="28"/>
          <w:szCs w:val="28"/>
        </w:rPr>
      </w:pPr>
      <w:r w:rsidRPr="00530DBD">
        <w:rPr>
          <w:rFonts w:cs="Times New Roman"/>
          <w:sz w:val="28"/>
          <w:szCs w:val="28"/>
        </w:rPr>
        <w:t xml:space="preserve">    In a  series of human breast cancer, nm-23 levels were highest in tumors that had three or fewer involved nodes and were </w:t>
      </w:r>
      <w:r w:rsidR="00241539" w:rsidRPr="00530DBD">
        <w:rPr>
          <w:rFonts w:cs="Times New Roman"/>
          <w:sz w:val="28"/>
          <w:szCs w:val="28"/>
        </w:rPr>
        <w:t>uniformly</w:t>
      </w:r>
      <w:r w:rsidRPr="00530DBD">
        <w:rPr>
          <w:rFonts w:cs="Times New Roman"/>
          <w:sz w:val="28"/>
          <w:szCs w:val="28"/>
        </w:rPr>
        <w:t xml:space="preserve"> low in tumors that had extensive nodal metastasis.</w:t>
      </w:r>
    </w:p>
    <w:p w14:paraId="6B023A72" w14:textId="77777777" w:rsidR="0049550A" w:rsidRPr="00530DBD" w:rsidRDefault="009D1D84" w:rsidP="00EB621F">
      <w:pPr>
        <w:spacing w:line="480" w:lineRule="auto"/>
        <w:rPr>
          <w:rFonts w:cs="Times New Roman"/>
          <w:sz w:val="28"/>
          <w:szCs w:val="28"/>
        </w:rPr>
      </w:pPr>
      <w:r w:rsidRPr="00530DBD">
        <w:rPr>
          <w:rFonts w:cs="Times New Roman"/>
          <w:sz w:val="28"/>
          <w:szCs w:val="28"/>
        </w:rPr>
        <w:t xml:space="preserve">             Therefore, nm -23 acts has favorable prognostic factor in breast malignancy</w:t>
      </w:r>
      <w:r w:rsidRPr="00530DBD">
        <w:rPr>
          <w:rFonts w:cs="Times New Roman"/>
          <w:sz w:val="28"/>
          <w:szCs w:val="28"/>
          <w:vertAlign w:val="superscript"/>
        </w:rPr>
        <w:t>(33)</w:t>
      </w:r>
      <w:r w:rsidRPr="00530DBD">
        <w:rPr>
          <w:rFonts w:cs="Times New Roman"/>
          <w:sz w:val="28"/>
          <w:szCs w:val="28"/>
        </w:rPr>
        <w:t>.</w:t>
      </w:r>
    </w:p>
    <w:p w14:paraId="4F8928BD" w14:textId="0D816808" w:rsidR="009D1D84" w:rsidRPr="00530DBD" w:rsidRDefault="009D1D84" w:rsidP="00EB621F">
      <w:pPr>
        <w:spacing w:line="480" w:lineRule="auto"/>
        <w:rPr>
          <w:rFonts w:cs="Times New Roman"/>
          <w:sz w:val="28"/>
          <w:szCs w:val="28"/>
        </w:rPr>
      </w:pPr>
      <w:r w:rsidRPr="00530DBD">
        <w:rPr>
          <w:rFonts w:cs="Times New Roman"/>
          <w:sz w:val="28"/>
          <w:szCs w:val="28"/>
        </w:rPr>
        <w:t>47.  Carcino</w:t>
      </w:r>
      <w:del w:id="204" w:author="Palagan Senopati Sewoyo" w:date="2025-03-28T23:45:00Z">
        <w:r w:rsidRPr="00530DBD" w:rsidDel="004646D5">
          <w:rPr>
            <w:rFonts w:cs="Times New Roman"/>
            <w:sz w:val="28"/>
            <w:szCs w:val="28"/>
          </w:rPr>
          <w:delText xml:space="preserve"> Embryonic</w:delText>
        </w:r>
      </w:del>
      <w:ins w:id="205" w:author="Palagan Senopati Sewoyo" w:date="2025-03-28T23:45:00Z">
        <w:r w:rsidR="004646D5">
          <w:rPr>
            <w:rFonts w:cs="Times New Roman"/>
            <w:sz w:val="28"/>
            <w:szCs w:val="28"/>
          </w:rPr>
          <w:t>embryonic</w:t>
        </w:r>
      </w:ins>
      <w:r w:rsidRPr="00530DBD">
        <w:rPr>
          <w:rFonts w:cs="Times New Roman"/>
          <w:sz w:val="28"/>
          <w:szCs w:val="28"/>
        </w:rPr>
        <w:t xml:space="preserve"> Antigen  (CEA) ;-   It is a </w:t>
      </w:r>
      <w:proofErr w:type="spellStart"/>
      <w:r w:rsidRPr="00530DBD">
        <w:rPr>
          <w:rFonts w:cs="Times New Roman"/>
          <w:sz w:val="28"/>
          <w:szCs w:val="28"/>
        </w:rPr>
        <w:t>onco</w:t>
      </w:r>
      <w:proofErr w:type="spellEnd"/>
      <w:r w:rsidRPr="00530DBD">
        <w:rPr>
          <w:rFonts w:cs="Times New Roman"/>
          <w:sz w:val="28"/>
          <w:szCs w:val="28"/>
        </w:rPr>
        <w:t xml:space="preserve"> fetal antigen normally produced by embryonic tissues of gut , </w:t>
      </w:r>
      <w:r w:rsidR="00241539" w:rsidRPr="00530DBD">
        <w:rPr>
          <w:rFonts w:cs="Times New Roman"/>
          <w:sz w:val="28"/>
          <w:szCs w:val="28"/>
        </w:rPr>
        <w:t>pancreas, lung</w:t>
      </w:r>
      <w:r w:rsidRPr="00530DBD">
        <w:rPr>
          <w:rFonts w:cs="Times New Roman"/>
          <w:sz w:val="28"/>
          <w:szCs w:val="28"/>
        </w:rPr>
        <w:t xml:space="preserve"> and also many different neoplasms like breast, colon, pancreas, lung and </w:t>
      </w:r>
      <w:r w:rsidR="00241539" w:rsidRPr="00530DBD">
        <w:rPr>
          <w:rFonts w:cs="Times New Roman"/>
          <w:sz w:val="28"/>
          <w:szCs w:val="28"/>
        </w:rPr>
        <w:t>stomach</w:t>
      </w:r>
      <w:r w:rsidRPr="00530DBD">
        <w:rPr>
          <w:rFonts w:cs="Times New Roman"/>
          <w:sz w:val="28"/>
          <w:szCs w:val="28"/>
        </w:rPr>
        <w:t>.</w:t>
      </w:r>
    </w:p>
    <w:p w14:paraId="5BECC847" w14:textId="77777777" w:rsidR="009D1D84" w:rsidRPr="00530DBD" w:rsidRDefault="00241539" w:rsidP="00EB621F">
      <w:pPr>
        <w:spacing w:line="480" w:lineRule="auto"/>
        <w:rPr>
          <w:rFonts w:cs="Times New Roman"/>
          <w:sz w:val="28"/>
          <w:szCs w:val="28"/>
        </w:rPr>
      </w:pPr>
      <w:r w:rsidRPr="00530DBD">
        <w:rPr>
          <w:rFonts w:cs="Times New Roman"/>
          <w:sz w:val="28"/>
          <w:szCs w:val="28"/>
        </w:rPr>
        <w:t xml:space="preserve">  </w:t>
      </w:r>
      <w:r w:rsidR="009D1D84" w:rsidRPr="00530DBD">
        <w:rPr>
          <w:rFonts w:cs="Times New Roman"/>
          <w:sz w:val="28"/>
          <w:szCs w:val="28"/>
        </w:rPr>
        <w:t xml:space="preserve">  CEA assays lack both specificity and sensitivity required for early detection of cancers. But serum </w:t>
      </w:r>
      <w:r w:rsidRPr="00530DBD">
        <w:rPr>
          <w:rFonts w:cs="Times New Roman"/>
          <w:sz w:val="28"/>
          <w:szCs w:val="28"/>
        </w:rPr>
        <w:t>CEA is</w:t>
      </w:r>
      <w:r w:rsidR="009D1D84" w:rsidRPr="00530DBD">
        <w:rPr>
          <w:rFonts w:cs="Times New Roman"/>
          <w:sz w:val="28"/>
          <w:szCs w:val="28"/>
        </w:rPr>
        <w:t xml:space="preserve"> useful in monitoring the treatment of metastatic breast cancer</w:t>
      </w:r>
      <w:r w:rsidRPr="00530DBD">
        <w:rPr>
          <w:rFonts w:cs="Times New Roman"/>
          <w:sz w:val="28"/>
          <w:szCs w:val="28"/>
          <w:vertAlign w:val="superscript"/>
        </w:rPr>
        <w:t>(34)</w:t>
      </w:r>
      <w:r w:rsidR="009D1D84" w:rsidRPr="00530DBD">
        <w:rPr>
          <w:rFonts w:cs="Times New Roman"/>
          <w:sz w:val="28"/>
          <w:szCs w:val="28"/>
        </w:rPr>
        <w:t>.</w:t>
      </w:r>
    </w:p>
    <w:p w14:paraId="25CC4208" w14:textId="77777777" w:rsidR="003B4EF5" w:rsidRPr="00530DBD" w:rsidRDefault="009D1D84" w:rsidP="006D4996">
      <w:pPr>
        <w:spacing w:line="480" w:lineRule="auto"/>
        <w:rPr>
          <w:rFonts w:cs="Times New Roman"/>
          <w:sz w:val="28"/>
          <w:szCs w:val="28"/>
        </w:rPr>
      </w:pPr>
      <w:r w:rsidRPr="00530DBD">
        <w:rPr>
          <w:rFonts w:cs="Times New Roman"/>
          <w:sz w:val="28"/>
          <w:szCs w:val="28"/>
        </w:rPr>
        <w:t xml:space="preserve">48.  CA-15.3 :-This is glycoprotein which </w:t>
      </w:r>
      <w:r w:rsidR="003B4EF5" w:rsidRPr="00530DBD">
        <w:rPr>
          <w:rFonts w:cs="Times New Roman"/>
          <w:sz w:val="28"/>
          <w:szCs w:val="28"/>
        </w:rPr>
        <w:t>is one of tumor marker of breast . Estimation of serum levels in breast carcinoma have a value in determining response to therapy and in indicating relapse during the follow –up period</w:t>
      </w:r>
      <w:r w:rsidR="00241539" w:rsidRPr="00530DBD">
        <w:rPr>
          <w:rFonts w:cs="Times New Roman"/>
          <w:sz w:val="28"/>
          <w:szCs w:val="28"/>
          <w:vertAlign w:val="superscript"/>
        </w:rPr>
        <w:t>(34)</w:t>
      </w:r>
      <w:r w:rsidR="003B4EF5" w:rsidRPr="00530DBD">
        <w:rPr>
          <w:rFonts w:cs="Times New Roman"/>
          <w:sz w:val="28"/>
          <w:szCs w:val="28"/>
        </w:rPr>
        <w:t>.</w:t>
      </w:r>
    </w:p>
    <w:p w14:paraId="280DF883" w14:textId="77777777" w:rsidR="003B4EF5" w:rsidRPr="00530DBD" w:rsidRDefault="003B4EF5" w:rsidP="006D4996">
      <w:pPr>
        <w:pStyle w:val="ListParagraph"/>
        <w:spacing w:line="480" w:lineRule="auto"/>
        <w:rPr>
          <w:rFonts w:cs="Times New Roman"/>
          <w:b/>
          <w:sz w:val="28"/>
          <w:szCs w:val="28"/>
          <w:u w:val="single"/>
        </w:rPr>
      </w:pPr>
      <w:r w:rsidRPr="00530DBD">
        <w:rPr>
          <w:rFonts w:cs="Times New Roman"/>
          <w:sz w:val="28"/>
          <w:szCs w:val="28"/>
        </w:rPr>
        <w:t xml:space="preserve">                            </w:t>
      </w:r>
      <w:r w:rsidRPr="00530DBD">
        <w:rPr>
          <w:rFonts w:cs="Times New Roman"/>
          <w:b/>
          <w:sz w:val="28"/>
          <w:szCs w:val="28"/>
          <w:u w:val="single"/>
        </w:rPr>
        <w:t>TUMOR ANGIOGENESIS</w:t>
      </w:r>
      <w:r w:rsidRPr="00530DBD">
        <w:rPr>
          <w:rFonts w:cs="Times New Roman"/>
          <w:b/>
          <w:sz w:val="28"/>
          <w:szCs w:val="28"/>
          <w:u w:val="single"/>
          <w:vertAlign w:val="superscript"/>
        </w:rPr>
        <w:t>(35)</w:t>
      </w:r>
    </w:p>
    <w:p w14:paraId="3B0377A2" w14:textId="77777777" w:rsidR="003B4EF5" w:rsidRPr="00530DBD" w:rsidRDefault="003B4EF5" w:rsidP="006D4996">
      <w:pPr>
        <w:pStyle w:val="ListParagraph"/>
        <w:spacing w:line="480" w:lineRule="auto"/>
        <w:rPr>
          <w:rFonts w:cs="Times New Roman"/>
          <w:sz w:val="28"/>
          <w:szCs w:val="28"/>
        </w:rPr>
      </w:pPr>
      <w:r w:rsidRPr="00530DBD">
        <w:rPr>
          <w:rFonts w:cs="Times New Roman"/>
          <w:sz w:val="28"/>
          <w:szCs w:val="28"/>
        </w:rPr>
        <w:t xml:space="preserve">   Factor</w:t>
      </w:r>
      <w:r w:rsidR="006D4996" w:rsidRPr="00530DBD">
        <w:rPr>
          <w:rFonts w:cs="Times New Roman"/>
          <w:sz w:val="28"/>
          <w:szCs w:val="28"/>
        </w:rPr>
        <w:t xml:space="preserve">s </w:t>
      </w:r>
      <w:r w:rsidRPr="00530DBD">
        <w:rPr>
          <w:rFonts w:cs="Times New Roman"/>
          <w:sz w:val="28"/>
          <w:szCs w:val="28"/>
        </w:rPr>
        <w:t>other than cells kinetics modify the rate of tumor growth, most important among these is blood supply.</w:t>
      </w:r>
    </w:p>
    <w:p w14:paraId="0F11449E" w14:textId="77777777" w:rsidR="00E00158" w:rsidRPr="00530DBD" w:rsidRDefault="003B4EF5" w:rsidP="00FC7156">
      <w:pPr>
        <w:pStyle w:val="ListParagraph"/>
        <w:spacing w:line="480" w:lineRule="auto"/>
        <w:rPr>
          <w:rFonts w:cs="Times New Roman"/>
          <w:sz w:val="28"/>
          <w:szCs w:val="28"/>
        </w:rPr>
      </w:pPr>
      <w:r w:rsidRPr="00530DBD">
        <w:rPr>
          <w:rFonts w:cs="Times New Roman"/>
          <w:sz w:val="28"/>
          <w:szCs w:val="28"/>
        </w:rPr>
        <w:t xml:space="preserve">         Tumors cannot enlarge beyond one to two mm diameter or thickness unless they are vascularized. Presumably the 1-2 mm zone represents the</w:t>
      </w:r>
      <w:r w:rsidR="009A43BF" w:rsidRPr="00530DBD">
        <w:rPr>
          <w:rFonts w:cs="Times New Roman"/>
          <w:sz w:val="28"/>
          <w:szCs w:val="28"/>
        </w:rPr>
        <w:t xml:space="preserve"> maximal distance across which oxygen and nutrients  can diffuse from blood vessels. Beyond this size the tumor fails to enlarge without vascularization, because hypoxia induces apoptosis by activation  of  p53.  Neovascularization has a dual effect on tumor growth.  (1)  Perfusion supplies nutrients and oxygen and (2) Newly formed endothelial</w:t>
      </w:r>
      <w:r w:rsidR="006D4996" w:rsidRPr="00530DBD">
        <w:rPr>
          <w:rFonts w:cs="Times New Roman"/>
          <w:sz w:val="28"/>
          <w:szCs w:val="28"/>
        </w:rPr>
        <w:t xml:space="preserve"> cells stimulate the growth of adjacent </w:t>
      </w:r>
      <w:r w:rsidR="009A43BF" w:rsidRPr="00530DBD">
        <w:rPr>
          <w:rFonts w:cs="Times New Roman"/>
          <w:sz w:val="28"/>
          <w:szCs w:val="28"/>
        </w:rPr>
        <w:t>tumor cells by secreting polypeptides such as  (a)  Insulin – like growth factors</w:t>
      </w:r>
      <w:r w:rsidR="00E00158" w:rsidRPr="00530DBD">
        <w:rPr>
          <w:rFonts w:cs="Times New Roman"/>
          <w:sz w:val="28"/>
          <w:szCs w:val="28"/>
        </w:rPr>
        <w:t>,</w:t>
      </w:r>
      <w:r w:rsidR="009A43BF" w:rsidRPr="00530DBD">
        <w:rPr>
          <w:rFonts w:cs="Times New Roman"/>
          <w:sz w:val="28"/>
          <w:szCs w:val="28"/>
        </w:rPr>
        <w:t xml:space="preserve">  (b) Platelet derived growth factor </w:t>
      </w:r>
      <w:r w:rsidR="006D4996" w:rsidRPr="00530DBD">
        <w:rPr>
          <w:rFonts w:cs="Times New Roman"/>
          <w:sz w:val="28"/>
          <w:szCs w:val="28"/>
        </w:rPr>
        <w:t>(PDGF)</w:t>
      </w:r>
      <w:r w:rsidR="00E00158" w:rsidRPr="00530DBD">
        <w:rPr>
          <w:rFonts w:cs="Times New Roman"/>
          <w:sz w:val="28"/>
          <w:szCs w:val="28"/>
        </w:rPr>
        <w:t>,</w:t>
      </w:r>
      <w:r w:rsidR="006D4996" w:rsidRPr="00530DBD">
        <w:rPr>
          <w:rFonts w:cs="Times New Roman"/>
          <w:sz w:val="28"/>
          <w:szCs w:val="28"/>
        </w:rPr>
        <w:t>(c</w:t>
      </w:r>
      <w:r w:rsidR="009A43BF" w:rsidRPr="00530DBD">
        <w:rPr>
          <w:rFonts w:cs="Times New Roman"/>
          <w:sz w:val="28"/>
          <w:szCs w:val="28"/>
        </w:rPr>
        <w:t>)</w:t>
      </w:r>
      <w:r w:rsidR="00E00158" w:rsidRPr="00530DBD">
        <w:rPr>
          <w:rFonts w:cs="Times New Roman"/>
          <w:sz w:val="28"/>
          <w:szCs w:val="28"/>
        </w:rPr>
        <w:t>Granulocyte-Macrophage colony stimulating factor</w:t>
      </w:r>
      <w:r w:rsidR="009A43BF" w:rsidRPr="00530DBD">
        <w:rPr>
          <w:rFonts w:cs="Times New Roman"/>
          <w:sz w:val="28"/>
          <w:szCs w:val="28"/>
        </w:rPr>
        <w:t xml:space="preserve"> inter</w:t>
      </w:r>
      <w:r w:rsidR="00E00158" w:rsidRPr="00530DBD">
        <w:rPr>
          <w:rFonts w:cs="Times New Roman"/>
          <w:sz w:val="28"/>
          <w:szCs w:val="28"/>
        </w:rPr>
        <w:t>,</w:t>
      </w:r>
    </w:p>
    <w:p w14:paraId="24820ECF" w14:textId="77777777" w:rsidR="003B4EF5" w:rsidRPr="00530DBD" w:rsidRDefault="00E00158" w:rsidP="00FC7156">
      <w:pPr>
        <w:pStyle w:val="ListParagraph"/>
        <w:spacing w:line="480" w:lineRule="auto"/>
        <w:rPr>
          <w:rFonts w:cs="Times New Roman"/>
          <w:sz w:val="28"/>
          <w:szCs w:val="28"/>
        </w:rPr>
      </w:pPr>
      <w:r w:rsidRPr="00530DBD">
        <w:rPr>
          <w:rFonts w:cs="Times New Roman"/>
          <w:sz w:val="28"/>
          <w:szCs w:val="28"/>
        </w:rPr>
        <w:t>(d)Inter</w:t>
      </w:r>
      <w:r w:rsidR="009A43BF" w:rsidRPr="00530DBD">
        <w:rPr>
          <w:rFonts w:cs="Times New Roman"/>
          <w:sz w:val="28"/>
          <w:szCs w:val="28"/>
        </w:rPr>
        <w:t xml:space="preserve"> </w:t>
      </w:r>
      <w:r w:rsidR="00A51C0B" w:rsidRPr="00530DBD">
        <w:rPr>
          <w:rFonts w:cs="Times New Roman"/>
          <w:sz w:val="28"/>
          <w:szCs w:val="28"/>
        </w:rPr>
        <w:t>leukin-1(IL-1)</w:t>
      </w:r>
      <w:r w:rsidRPr="00530DBD">
        <w:rPr>
          <w:rFonts w:cs="Times New Roman"/>
          <w:sz w:val="28"/>
          <w:szCs w:val="28"/>
        </w:rPr>
        <w:t>.</w:t>
      </w:r>
    </w:p>
    <w:p w14:paraId="2C7ED186" w14:textId="77777777" w:rsidR="00A51C0B" w:rsidRPr="00530DBD" w:rsidRDefault="00A51C0B" w:rsidP="00FC7156">
      <w:pPr>
        <w:pStyle w:val="ListParagraph"/>
        <w:spacing w:line="480" w:lineRule="auto"/>
        <w:rPr>
          <w:rFonts w:cs="Times New Roman"/>
          <w:sz w:val="28"/>
          <w:szCs w:val="28"/>
        </w:rPr>
      </w:pPr>
      <w:r w:rsidRPr="00530DBD">
        <w:rPr>
          <w:rFonts w:cs="Times New Roman"/>
          <w:sz w:val="28"/>
          <w:szCs w:val="28"/>
        </w:rPr>
        <w:t xml:space="preserve"> </w:t>
      </w:r>
      <w:r w:rsidR="007421B4" w:rsidRPr="00530DBD">
        <w:rPr>
          <w:rFonts w:cs="Times New Roman"/>
          <w:sz w:val="28"/>
          <w:szCs w:val="28"/>
        </w:rPr>
        <w:t xml:space="preserve">     Angiogenesis is requisite </w:t>
      </w:r>
      <w:r w:rsidRPr="00530DBD">
        <w:rPr>
          <w:rFonts w:cs="Times New Roman"/>
          <w:sz w:val="28"/>
          <w:szCs w:val="28"/>
        </w:rPr>
        <w:t>not only for continued tumor growth, but also for metastasis.</w:t>
      </w:r>
    </w:p>
    <w:p w14:paraId="1838CF9C" w14:textId="77777777" w:rsidR="00A51C0B" w:rsidRPr="00BE30E9" w:rsidRDefault="00A51C0B" w:rsidP="00BE30E9">
      <w:pPr>
        <w:pStyle w:val="ListParagraph"/>
        <w:spacing w:line="480" w:lineRule="auto"/>
        <w:rPr>
          <w:rFonts w:cs="Times New Roman"/>
          <w:sz w:val="28"/>
          <w:szCs w:val="28"/>
        </w:rPr>
      </w:pPr>
      <w:r w:rsidRPr="00530DBD">
        <w:rPr>
          <w:rFonts w:cs="Times New Roman"/>
          <w:sz w:val="28"/>
          <w:szCs w:val="28"/>
        </w:rPr>
        <w:t xml:space="preserve">Without  access to the vasculature the tumor cells cannot metastasize. Hence </w:t>
      </w:r>
      <w:commentRangeStart w:id="206"/>
      <w:proofErr w:type="spellStart"/>
      <w:r w:rsidRPr="00530DBD">
        <w:rPr>
          <w:rFonts w:cs="Times New Roman"/>
          <w:sz w:val="28"/>
          <w:szCs w:val="28"/>
        </w:rPr>
        <w:t>angiogenenis</w:t>
      </w:r>
      <w:proofErr w:type="spellEnd"/>
      <w:r w:rsidRPr="00530DBD">
        <w:rPr>
          <w:rFonts w:cs="Times New Roman"/>
          <w:sz w:val="28"/>
          <w:szCs w:val="28"/>
        </w:rPr>
        <w:t xml:space="preserve"> </w:t>
      </w:r>
      <w:commentRangeEnd w:id="206"/>
      <w:r w:rsidR="00E50F40">
        <w:rPr>
          <w:rStyle w:val="CommentReference"/>
        </w:rPr>
        <w:commentReference w:id="206"/>
      </w:r>
      <w:r w:rsidRPr="00530DBD">
        <w:rPr>
          <w:rFonts w:cs="Times New Roman"/>
          <w:sz w:val="28"/>
          <w:szCs w:val="28"/>
        </w:rPr>
        <w:t xml:space="preserve">is </w:t>
      </w:r>
      <w:r w:rsidR="007421B4" w:rsidRPr="00530DBD">
        <w:rPr>
          <w:rFonts w:cs="Times New Roman"/>
          <w:sz w:val="28"/>
          <w:szCs w:val="28"/>
        </w:rPr>
        <w:t>a necessary biologic correlate of malignancy</w:t>
      </w:r>
      <w:r w:rsidRPr="00530DBD">
        <w:rPr>
          <w:rFonts w:cs="Times New Roman"/>
          <w:sz w:val="28"/>
          <w:szCs w:val="28"/>
        </w:rPr>
        <w:t>.</w:t>
      </w:r>
    </w:p>
    <w:p w14:paraId="5681438D" w14:textId="58FC476E" w:rsidR="00A51C0B" w:rsidRPr="00530DBD" w:rsidRDefault="00A51C0B" w:rsidP="00FC7156">
      <w:pPr>
        <w:pStyle w:val="ListParagraph"/>
        <w:spacing w:line="480" w:lineRule="auto"/>
        <w:rPr>
          <w:rFonts w:cs="Times New Roman"/>
          <w:sz w:val="28"/>
          <w:szCs w:val="28"/>
        </w:rPr>
      </w:pPr>
      <w:r w:rsidRPr="00530DBD">
        <w:rPr>
          <w:rFonts w:cs="Times New Roman"/>
          <w:sz w:val="28"/>
          <w:szCs w:val="28"/>
        </w:rPr>
        <w:t xml:space="preserve">  In keeping with this , several studies have revealed a correlation between the extent of angiogenesis – measured by </w:t>
      </w:r>
      <w:proofErr w:type="spellStart"/>
      <w:r w:rsidRPr="00530DBD">
        <w:rPr>
          <w:rFonts w:cs="Times New Roman"/>
          <w:sz w:val="28"/>
          <w:szCs w:val="28"/>
        </w:rPr>
        <w:t>microvessel</w:t>
      </w:r>
      <w:proofErr w:type="spellEnd"/>
      <w:r w:rsidRPr="00530DBD">
        <w:rPr>
          <w:rFonts w:cs="Times New Roman"/>
          <w:sz w:val="28"/>
          <w:szCs w:val="28"/>
        </w:rPr>
        <w:t xml:space="preserve"> density and the probability of metastases in melanomas and cancers of the breast , lung colon </w:t>
      </w:r>
      <w:del w:id="207" w:author="Palagan Senopati Sewoyo" w:date="2025-03-28T23:45:00Z">
        <w:r w:rsidRPr="00530DBD" w:rsidDel="00E50F40">
          <w:rPr>
            <w:rFonts w:cs="Times New Roman"/>
            <w:sz w:val="28"/>
            <w:szCs w:val="28"/>
          </w:rPr>
          <w:delText>&amp;</w:delText>
        </w:r>
      </w:del>
      <w:ins w:id="208" w:author="Palagan Senopati Sewoyo" w:date="2025-03-28T23:45:00Z">
        <w:r w:rsidR="00E50F40">
          <w:rPr>
            <w:rFonts w:cs="Times New Roman"/>
            <w:sz w:val="28"/>
            <w:szCs w:val="28"/>
          </w:rPr>
          <w:t xml:space="preserve">and </w:t>
        </w:r>
      </w:ins>
      <w:r w:rsidRPr="00530DBD">
        <w:rPr>
          <w:rFonts w:cs="Times New Roman"/>
          <w:sz w:val="28"/>
          <w:szCs w:val="28"/>
        </w:rPr>
        <w:t xml:space="preserve">prostate. In some of </w:t>
      </w:r>
      <w:r w:rsidR="00120B50" w:rsidRPr="00530DBD">
        <w:rPr>
          <w:rFonts w:cs="Times New Roman"/>
          <w:sz w:val="28"/>
          <w:szCs w:val="28"/>
        </w:rPr>
        <w:t>these cancers (Breast, Prostate</w:t>
      </w:r>
      <w:r w:rsidRPr="00530DBD">
        <w:rPr>
          <w:rFonts w:cs="Times New Roman"/>
          <w:sz w:val="28"/>
          <w:szCs w:val="28"/>
        </w:rPr>
        <w:t>), vessel density has proven to be a significant prognostic indicator.</w:t>
      </w:r>
    </w:p>
    <w:p w14:paraId="380954AF" w14:textId="77777777" w:rsidR="00904DF6" w:rsidRPr="00530DBD" w:rsidRDefault="00904DF6" w:rsidP="00120B50">
      <w:pPr>
        <w:pStyle w:val="ListParagraph"/>
        <w:spacing w:line="480" w:lineRule="auto"/>
        <w:rPr>
          <w:rFonts w:cs="Times New Roman"/>
          <w:sz w:val="28"/>
          <w:szCs w:val="28"/>
        </w:rPr>
      </w:pPr>
      <w:r w:rsidRPr="00530DBD">
        <w:rPr>
          <w:rFonts w:cs="Times New Roman"/>
          <w:sz w:val="28"/>
          <w:szCs w:val="28"/>
        </w:rPr>
        <w:t xml:space="preserve">     How do growing tumors develop blood supply?  Several studies indicate that tumors contains factors that are capable of effecting the entire series of events involved in the formation of new capillaries.</w:t>
      </w:r>
    </w:p>
    <w:p w14:paraId="59029CF5" w14:textId="77777777" w:rsidR="00904DF6" w:rsidRPr="00530DBD" w:rsidRDefault="00904DF6" w:rsidP="00FC7156">
      <w:pPr>
        <w:pStyle w:val="ListParagraph"/>
        <w:spacing w:line="480" w:lineRule="auto"/>
        <w:rPr>
          <w:rFonts w:cs="Times New Roman"/>
          <w:sz w:val="28"/>
          <w:szCs w:val="28"/>
        </w:rPr>
      </w:pPr>
      <w:r w:rsidRPr="00530DBD">
        <w:rPr>
          <w:rFonts w:cs="Times New Roman"/>
          <w:sz w:val="28"/>
          <w:szCs w:val="28"/>
        </w:rPr>
        <w:t xml:space="preserve">     Tumor associated angiogenic factors may be produced by tumor cells or may be derived from inflammatory cells (</w:t>
      </w:r>
      <w:commentRangeStart w:id="209"/>
      <w:proofErr w:type="spellStart"/>
      <w:r w:rsidRPr="00530DBD">
        <w:rPr>
          <w:rFonts w:cs="Times New Roman"/>
          <w:sz w:val="28"/>
          <w:szCs w:val="28"/>
        </w:rPr>
        <w:t>eg</w:t>
      </w:r>
      <w:commentRangeEnd w:id="209"/>
      <w:proofErr w:type="spellEnd"/>
      <w:r w:rsidR="00880CD1">
        <w:rPr>
          <w:rStyle w:val="CommentReference"/>
        </w:rPr>
        <w:commentReference w:id="209"/>
      </w:r>
      <w:r w:rsidRPr="00530DBD">
        <w:rPr>
          <w:rFonts w:cs="Times New Roman"/>
          <w:sz w:val="28"/>
          <w:szCs w:val="28"/>
        </w:rPr>
        <w:t>: Macrophages) that infiltrate tumors .</w:t>
      </w:r>
    </w:p>
    <w:p w14:paraId="544C459C" w14:textId="30CE2A0C" w:rsidR="00904DF6" w:rsidRPr="00530DBD" w:rsidRDefault="00904DF6" w:rsidP="00120B50">
      <w:pPr>
        <w:pStyle w:val="ListParagraph"/>
        <w:spacing w:line="480" w:lineRule="auto"/>
        <w:rPr>
          <w:rFonts w:cs="Times New Roman"/>
          <w:sz w:val="28"/>
          <w:szCs w:val="28"/>
        </w:rPr>
      </w:pPr>
      <w:r w:rsidRPr="00530DBD">
        <w:rPr>
          <w:rFonts w:cs="Times New Roman"/>
          <w:sz w:val="28"/>
          <w:szCs w:val="28"/>
        </w:rPr>
        <w:t xml:space="preserve">      The most important tumor associated  angiogenetic factors are (1)  VEGF (</w:t>
      </w:r>
      <w:del w:id="210" w:author="Palagan Senopati Sewoyo" w:date="2025-03-28T23:36:00Z">
        <w:r w:rsidRPr="00530DBD" w:rsidDel="00BD2E18">
          <w:rPr>
            <w:rFonts w:cs="Times New Roman"/>
            <w:sz w:val="28"/>
            <w:szCs w:val="28"/>
          </w:rPr>
          <w:delText xml:space="preserve">vasculo </w:delText>
        </w:r>
      </w:del>
      <w:ins w:id="211" w:author="Palagan Senopati Sewoyo" w:date="2025-03-28T23:36:00Z">
        <w:r w:rsidR="00BD2E18">
          <w:rPr>
            <w:rFonts w:cs="Times New Roman"/>
            <w:sz w:val="28"/>
            <w:szCs w:val="28"/>
          </w:rPr>
          <w:t>vascular</w:t>
        </w:r>
        <w:r w:rsidR="00BD2E18" w:rsidRPr="00530DBD">
          <w:rPr>
            <w:rFonts w:cs="Times New Roman"/>
            <w:sz w:val="28"/>
            <w:szCs w:val="28"/>
          </w:rPr>
          <w:t xml:space="preserve"> </w:t>
        </w:r>
      </w:ins>
      <w:r w:rsidRPr="00530DBD">
        <w:rPr>
          <w:rFonts w:cs="Times New Roman"/>
          <w:sz w:val="28"/>
          <w:szCs w:val="28"/>
        </w:rPr>
        <w:t>endothelial growth factor )</w:t>
      </w:r>
      <w:r w:rsidR="00120B50" w:rsidRPr="00530DBD">
        <w:rPr>
          <w:rFonts w:cs="Times New Roman"/>
          <w:sz w:val="28"/>
          <w:szCs w:val="28"/>
        </w:rPr>
        <w:t>,</w:t>
      </w:r>
      <w:r w:rsidRPr="00530DBD">
        <w:rPr>
          <w:rFonts w:cs="Times New Roman"/>
          <w:sz w:val="28"/>
          <w:szCs w:val="28"/>
        </w:rPr>
        <w:t xml:space="preserve"> (2)  </w:t>
      </w:r>
      <w:proofErr w:type="spellStart"/>
      <w:r w:rsidRPr="00530DBD">
        <w:rPr>
          <w:rFonts w:cs="Times New Roman"/>
          <w:sz w:val="28"/>
          <w:szCs w:val="28"/>
        </w:rPr>
        <w:t>bFGF</w:t>
      </w:r>
      <w:proofErr w:type="spellEnd"/>
      <w:r w:rsidRPr="00530DBD">
        <w:rPr>
          <w:rFonts w:cs="Times New Roman"/>
          <w:sz w:val="28"/>
          <w:szCs w:val="28"/>
        </w:rPr>
        <w:t xml:space="preserve"> (Basic Fibroblast Growth  Factor).  These two are commonly expressed in a wide variety of tumor cells. And elevated levels can be detected in the serum and urine of a significant fraction of cancer patients.</w:t>
      </w:r>
    </w:p>
    <w:p w14:paraId="0D174D03" w14:textId="77777777" w:rsidR="00904DF6" w:rsidRPr="00530DBD" w:rsidRDefault="00904DF6" w:rsidP="00FC7156">
      <w:pPr>
        <w:pStyle w:val="ListParagraph"/>
        <w:spacing w:line="480" w:lineRule="auto"/>
        <w:rPr>
          <w:rFonts w:cs="Times New Roman"/>
          <w:sz w:val="28"/>
          <w:szCs w:val="28"/>
        </w:rPr>
      </w:pPr>
      <w:r w:rsidRPr="00530DBD">
        <w:rPr>
          <w:rFonts w:cs="Times New Roman"/>
          <w:sz w:val="28"/>
          <w:szCs w:val="28"/>
        </w:rPr>
        <w:t xml:space="preserve">         The  clinically utility of these surrogate markers of angiogenesis in predi</w:t>
      </w:r>
      <w:r w:rsidR="0054335F" w:rsidRPr="00530DBD">
        <w:rPr>
          <w:rFonts w:cs="Times New Roman"/>
          <w:sz w:val="28"/>
          <w:szCs w:val="28"/>
        </w:rPr>
        <w:t>cting clinical course and prognosis of cancer is under investigation .</w:t>
      </w:r>
    </w:p>
    <w:p w14:paraId="51F22FAD" w14:textId="77777777" w:rsidR="0054335F" w:rsidRPr="00530DBD" w:rsidRDefault="0054335F" w:rsidP="00FC7156">
      <w:pPr>
        <w:pStyle w:val="ListParagraph"/>
        <w:spacing w:line="480" w:lineRule="auto"/>
        <w:rPr>
          <w:rFonts w:cs="Times New Roman"/>
          <w:sz w:val="28"/>
          <w:szCs w:val="28"/>
        </w:rPr>
      </w:pPr>
      <w:r w:rsidRPr="00530DBD">
        <w:rPr>
          <w:rFonts w:cs="Times New Roman"/>
          <w:sz w:val="28"/>
          <w:szCs w:val="28"/>
        </w:rPr>
        <w:t xml:space="preserve"> Recent  studies suggest that tumor cells not only produce angiogenic factors, but also induce </w:t>
      </w:r>
      <w:proofErr w:type="spellStart"/>
      <w:r w:rsidRPr="00530DBD">
        <w:rPr>
          <w:rFonts w:cs="Times New Roman"/>
          <w:sz w:val="28"/>
          <w:szCs w:val="28"/>
        </w:rPr>
        <w:t>antiangiogenesis</w:t>
      </w:r>
      <w:proofErr w:type="spellEnd"/>
      <w:r w:rsidRPr="00530DBD">
        <w:rPr>
          <w:rFonts w:cs="Times New Roman"/>
          <w:sz w:val="28"/>
          <w:szCs w:val="28"/>
        </w:rPr>
        <w:t xml:space="preserve"> molecules.  Tumor growth is thus controlled by the balance between </w:t>
      </w:r>
      <w:proofErr w:type="spellStart"/>
      <w:r w:rsidRPr="00530DBD">
        <w:rPr>
          <w:rFonts w:cs="Times New Roman"/>
          <w:sz w:val="28"/>
          <w:szCs w:val="28"/>
        </w:rPr>
        <w:t>angio</w:t>
      </w:r>
      <w:proofErr w:type="spellEnd"/>
      <w:r w:rsidRPr="00530DBD">
        <w:rPr>
          <w:rFonts w:cs="Times New Roman"/>
          <w:sz w:val="28"/>
          <w:szCs w:val="28"/>
        </w:rPr>
        <w:t xml:space="preserve"> genic factors and those  that inhibit </w:t>
      </w:r>
      <w:proofErr w:type="spellStart"/>
      <w:r w:rsidRPr="00530DBD">
        <w:rPr>
          <w:rFonts w:cs="Times New Roman"/>
          <w:sz w:val="28"/>
          <w:szCs w:val="28"/>
        </w:rPr>
        <w:t>angiogensis</w:t>
      </w:r>
      <w:proofErr w:type="spellEnd"/>
      <w:r w:rsidRPr="00530DBD">
        <w:rPr>
          <w:rFonts w:cs="Times New Roman"/>
          <w:sz w:val="28"/>
          <w:szCs w:val="28"/>
        </w:rPr>
        <w:t xml:space="preserve">.  </w:t>
      </w:r>
    </w:p>
    <w:p w14:paraId="531BD38B" w14:textId="77777777" w:rsidR="0054335F" w:rsidRPr="00530DBD" w:rsidRDefault="0054335F" w:rsidP="00FC7156">
      <w:pPr>
        <w:pStyle w:val="ListParagraph"/>
        <w:spacing w:line="480" w:lineRule="auto"/>
        <w:rPr>
          <w:rFonts w:cs="Times New Roman"/>
          <w:sz w:val="28"/>
          <w:szCs w:val="28"/>
        </w:rPr>
      </w:pPr>
      <w:r w:rsidRPr="00530DBD">
        <w:rPr>
          <w:rFonts w:cs="Times New Roman"/>
          <w:sz w:val="28"/>
          <w:szCs w:val="28"/>
        </w:rPr>
        <w:t xml:space="preserve">     </w:t>
      </w:r>
      <w:commentRangeStart w:id="212"/>
      <w:proofErr w:type="spellStart"/>
      <w:r w:rsidRPr="00530DBD">
        <w:rPr>
          <w:rFonts w:cs="Times New Roman"/>
          <w:sz w:val="28"/>
          <w:szCs w:val="28"/>
        </w:rPr>
        <w:t>Anti  angiogenesis</w:t>
      </w:r>
      <w:proofErr w:type="spellEnd"/>
      <w:r w:rsidRPr="00530DBD">
        <w:rPr>
          <w:rFonts w:cs="Times New Roman"/>
          <w:sz w:val="28"/>
          <w:szCs w:val="28"/>
        </w:rPr>
        <w:t xml:space="preserve"> </w:t>
      </w:r>
      <w:commentRangeEnd w:id="212"/>
      <w:r w:rsidR="00CE32D1">
        <w:rPr>
          <w:rStyle w:val="CommentReference"/>
        </w:rPr>
        <w:commentReference w:id="212"/>
      </w:r>
      <w:r w:rsidRPr="00530DBD">
        <w:rPr>
          <w:rFonts w:cs="Times New Roman"/>
          <w:sz w:val="28"/>
          <w:szCs w:val="28"/>
        </w:rPr>
        <w:t xml:space="preserve">factors , such as thrombospondin -1, may be produced by the tumor cells themselves , or their production may be induced by tumor cells.  Angiogenesis inhibitors like angiostatin , endostatin, and </w:t>
      </w:r>
      <w:proofErr w:type="spellStart"/>
      <w:r w:rsidRPr="00530DBD">
        <w:rPr>
          <w:rFonts w:cs="Times New Roman"/>
          <w:sz w:val="28"/>
          <w:szCs w:val="28"/>
        </w:rPr>
        <w:t>vasculostastin</w:t>
      </w:r>
      <w:proofErr w:type="spellEnd"/>
      <w:r w:rsidRPr="00530DBD">
        <w:rPr>
          <w:rFonts w:cs="Times New Roman"/>
          <w:sz w:val="28"/>
          <w:szCs w:val="28"/>
        </w:rPr>
        <w:t xml:space="preserve"> induced by tumor cells .</w:t>
      </w:r>
    </w:p>
    <w:p w14:paraId="6D8F5136" w14:textId="77777777" w:rsidR="0054335F" w:rsidRPr="00530DBD" w:rsidRDefault="00120B50" w:rsidP="0054335F">
      <w:pPr>
        <w:pStyle w:val="ListParagraph"/>
        <w:numPr>
          <w:ilvl w:val="0"/>
          <w:numId w:val="7"/>
        </w:numPr>
        <w:spacing w:line="480" w:lineRule="auto"/>
        <w:rPr>
          <w:rFonts w:cs="Times New Roman"/>
          <w:sz w:val="28"/>
          <w:szCs w:val="28"/>
        </w:rPr>
      </w:pPr>
      <w:r w:rsidRPr="00530DBD">
        <w:rPr>
          <w:rFonts w:cs="Times New Roman"/>
          <w:sz w:val="28"/>
          <w:szCs w:val="28"/>
        </w:rPr>
        <w:t xml:space="preserve"> </w:t>
      </w:r>
      <w:r w:rsidR="0054335F" w:rsidRPr="00530DBD">
        <w:rPr>
          <w:rFonts w:cs="Times New Roman"/>
          <w:sz w:val="28"/>
          <w:szCs w:val="28"/>
        </w:rPr>
        <w:t>Angiostatin derived by proteolytic cleavage of plasminogen.</w:t>
      </w:r>
    </w:p>
    <w:p w14:paraId="2E2B7D07" w14:textId="77777777" w:rsidR="0054335F" w:rsidRPr="00530DBD" w:rsidRDefault="0054335F" w:rsidP="0054335F">
      <w:pPr>
        <w:pStyle w:val="ListParagraph"/>
        <w:numPr>
          <w:ilvl w:val="0"/>
          <w:numId w:val="7"/>
        </w:numPr>
        <w:spacing w:line="480" w:lineRule="auto"/>
        <w:rPr>
          <w:rFonts w:cs="Times New Roman"/>
          <w:sz w:val="28"/>
          <w:szCs w:val="28"/>
        </w:rPr>
      </w:pPr>
      <w:r w:rsidRPr="00530DBD">
        <w:rPr>
          <w:rFonts w:cs="Times New Roman"/>
          <w:sz w:val="28"/>
          <w:szCs w:val="28"/>
        </w:rPr>
        <w:t xml:space="preserve"> Endostatin derived by pro</w:t>
      </w:r>
      <w:r w:rsidR="00B2055F" w:rsidRPr="00530DBD">
        <w:rPr>
          <w:rFonts w:cs="Times New Roman"/>
          <w:sz w:val="28"/>
          <w:szCs w:val="28"/>
        </w:rPr>
        <w:t>teolytic cleavage of collagen.</w:t>
      </w:r>
    </w:p>
    <w:p w14:paraId="55684B7C" w14:textId="77777777" w:rsidR="00B2055F" w:rsidRPr="00530DBD" w:rsidRDefault="00120B50" w:rsidP="00B2055F">
      <w:pPr>
        <w:pStyle w:val="ListParagraph"/>
        <w:numPr>
          <w:ilvl w:val="0"/>
          <w:numId w:val="7"/>
        </w:numPr>
        <w:spacing w:line="480" w:lineRule="auto"/>
        <w:rPr>
          <w:rFonts w:cs="Times New Roman"/>
          <w:sz w:val="28"/>
          <w:szCs w:val="28"/>
        </w:rPr>
      </w:pPr>
      <w:r w:rsidRPr="00530DBD">
        <w:rPr>
          <w:rFonts w:cs="Times New Roman"/>
          <w:sz w:val="28"/>
          <w:szCs w:val="28"/>
        </w:rPr>
        <w:t xml:space="preserve"> </w:t>
      </w:r>
      <w:proofErr w:type="spellStart"/>
      <w:r w:rsidR="00B2055F" w:rsidRPr="00530DBD">
        <w:rPr>
          <w:rFonts w:cs="Times New Roman"/>
          <w:sz w:val="28"/>
          <w:szCs w:val="28"/>
        </w:rPr>
        <w:t>Vasculostatin</w:t>
      </w:r>
      <w:proofErr w:type="spellEnd"/>
      <w:r w:rsidR="00B2055F" w:rsidRPr="00530DBD">
        <w:rPr>
          <w:rFonts w:cs="Times New Roman"/>
          <w:sz w:val="28"/>
          <w:szCs w:val="28"/>
        </w:rPr>
        <w:t xml:space="preserve"> derived by proteolytic cleavage of trans </w:t>
      </w:r>
      <w:proofErr w:type="spellStart"/>
      <w:r w:rsidR="00B2055F" w:rsidRPr="00530DBD">
        <w:rPr>
          <w:rFonts w:cs="Times New Roman"/>
          <w:sz w:val="28"/>
          <w:szCs w:val="28"/>
        </w:rPr>
        <w:t>thyretin</w:t>
      </w:r>
      <w:proofErr w:type="spellEnd"/>
      <w:r w:rsidR="00B2055F" w:rsidRPr="00530DBD">
        <w:rPr>
          <w:rFonts w:cs="Times New Roman"/>
          <w:sz w:val="28"/>
          <w:szCs w:val="28"/>
        </w:rPr>
        <w:t>.</w:t>
      </w:r>
    </w:p>
    <w:p w14:paraId="1D24BB00" w14:textId="77777777" w:rsidR="00767DA1" w:rsidRPr="00530DBD" w:rsidRDefault="00D65DA7" w:rsidP="00D65DA7">
      <w:pPr>
        <w:spacing w:line="480" w:lineRule="auto"/>
        <w:rPr>
          <w:rFonts w:cs="Times New Roman"/>
          <w:sz w:val="28"/>
          <w:szCs w:val="28"/>
        </w:rPr>
      </w:pPr>
      <w:r w:rsidRPr="00530DBD">
        <w:rPr>
          <w:rFonts w:cs="Times New Roman"/>
          <w:sz w:val="28"/>
          <w:szCs w:val="28"/>
        </w:rPr>
        <w:t>Experimental and clinical data</w:t>
      </w:r>
      <w:r w:rsidR="00B2055F" w:rsidRPr="00530DBD">
        <w:rPr>
          <w:rFonts w:cs="Times New Roman"/>
          <w:sz w:val="28"/>
          <w:szCs w:val="28"/>
        </w:rPr>
        <w:t xml:space="preserve"> indicate that early in their    growth most human tumors do not induce angiogenesis.</w:t>
      </w:r>
    </w:p>
    <w:p w14:paraId="2526B882" w14:textId="77777777" w:rsidR="00767DA1" w:rsidRPr="00530DBD" w:rsidRDefault="00767DA1" w:rsidP="00767DA1">
      <w:pPr>
        <w:spacing w:line="480" w:lineRule="auto"/>
        <w:rPr>
          <w:rFonts w:cs="Times New Roman"/>
          <w:sz w:val="28"/>
          <w:szCs w:val="28"/>
        </w:rPr>
      </w:pPr>
      <w:r w:rsidRPr="00530DBD">
        <w:rPr>
          <w:rFonts w:cs="Times New Roman"/>
          <w:sz w:val="28"/>
          <w:szCs w:val="28"/>
        </w:rPr>
        <w:t xml:space="preserve">    They exist </w:t>
      </w:r>
      <w:proofErr w:type="spellStart"/>
      <w:r w:rsidRPr="00530DBD">
        <w:rPr>
          <w:rFonts w:cs="Times New Roman"/>
          <w:sz w:val="28"/>
          <w:szCs w:val="28"/>
        </w:rPr>
        <w:t>insitu</w:t>
      </w:r>
      <w:proofErr w:type="spellEnd"/>
      <w:r w:rsidRPr="00530DBD">
        <w:rPr>
          <w:rFonts w:cs="Times New Roman"/>
          <w:sz w:val="28"/>
          <w:szCs w:val="28"/>
        </w:rPr>
        <w:t xml:space="preserve"> without developing blood supply for months to years, then presumably owing to accumulation of mutations, some cells with in the small tumors switch to an angiogenic phenotype. The molecular basis of the angiogenic switch</w:t>
      </w:r>
      <w:r w:rsidR="00DA7415" w:rsidRPr="00530DBD">
        <w:rPr>
          <w:rFonts w:cs="Times New Roman"/>
          <w:sz w:val="28"/>
          <w:szCs w:val="28"/>
        </w:rPr>
        <w:t xml:space="preserve"> is not entirely clear but may involve increased production of angiogenic factors or loss of angiogenesis inhibitors.</w:t>
      </w:r>
    </w:p>
    <w:p w14:paraId="59810DF8" w14:textId="77777777" w:rsidR="00DA7415" w:rsidRPr="00530DBD" w:rsidRDefault="00DA7415" w:rsidP="00767DA1">
      <w:pPr>
        <w:spacing w:line="480" w:lineRule="auto"/>
        <w:rPr>
          <w:rFonts w:cs="Times New Roman"/>
          <w:sz w:val="28"/>
          <w:szCs w:val="28"/>
        </w:rPr>
      </w:pPr>
      <w:r w:rsidRPr="00530DBD">
        <w:rPr>
          <w:rFonts w:cs="Times New Roman"/>
          <w:sz w:val="28"/>
          <w:szCs w:val="28"/>
        </w:rPr>
        <w:t xml:space="preserve">     Wild type P53 gene seems to inhibit angiogenesis by including the synthesis of the antiangiogenic  molecule thrombospondin-1. With mutational  in activation of both P53 alleles ( a common event in many cancers </w:t>
      </w:r>
      <w:r w:rsidR="00D65DA7" w:rsidRPr="00530DBD">
        <w:rPr>
          <w:rFonts w:cs="Times New Roman"/>
          <w:sz w:val="28"/>
          <w:szCs w:val="28"/>
        </w:rPr>
        <w:t>), the levels of thrombospondin</w:t>
      </w:r>
      <w:r w:rsidRPr="00530DBD">
        <w:rPr>
          <w:rFonts w:cs="Times New Roman"/>
          <w:sz w:val="28"/>
          <w:szCs w:val="28"/>
        </w:rPr>
        <w:t xml:space="preserve"> -1 drop precipitously. Thus fitting the balance</w:t>
      </w:r>
      <w:r w:rsidR="00D65DA7" w:rsidRPr="00530DBD">
        <w:rPr>
          <w:rFonts w:cs="Times New Roman"/>
          <w:sz w:val="28"/>
          <w:szCs w:val="28"/>
        </w:rPr>
        <w:t xml:space="preserve"> in favor of angiogenic  factors. I</w:t>
      </w:r>
      <w:r w:rsidRPr="00530DBD">
        <w:rPr>
          <w:rFonts w:cs="Times New Roman"/>
          <w:sz w:val="28"/>
          <w:szCs w:val="28"/>
        </w:rPr>
        <w:t>t is suspected that there is an</w:t>
      </w:r>
      <w:r w:rsidR="002458BB" w:rsidRPr="00530DBD">
        <w:rPr>
          <w:rFonts w:cs="Times New Roman"/>
          <w:sz w:val="28"/>
          <w:szCs w:val="28"/>
        </w:rPr>
        <w:t xml:space="preserve">other </w:t>
      </w:r>
      <w:r w:rsidR="00D65DA7" w:rsidRPr="00530DBD">
        <w:rPr>
          <w:rFonts w:cs="Times New Roman"/>
          <w:sz w:val="28"/>
          <w:szCs w:val="28"/>
        </w:rPr>
        <w:t>tumor</w:t>
      </w:r>
      <w:r w:rsidR="002458BB" w:rsidRPr="00530DBD">
        <w:rPr>
          <w:rFonts w:cs="Times New Roman"/>
          <w:sz w:val="28"/>
          <w:szCs w:val="28"/>
        </w:rPr>
        <w:t xml:space="preserve"> suppressor gene located on 16p that also inhibits angiogenesis, presumably by regulating the balance of angio</w:t>
      </w:r>
      <w:r w:rsidR="00EB5AC9" w:rsidRPr="00530DBD">
        <w:rPr>
          <w:rFonts w:cs="Times New Roman"/>
          <w:sz w:val="28"/>
          <w:szCs w:val="28"/>
        </w:rPr>
        <w:t xml:space="preserve">genic and </w:t>
      </w:r>
      <w:commentRangeStart w:id="213"/>
      <w:proofErr w:type="spellStart"/>
      <w:r w:rsidR="00EB5AC9" w:rsidRPr="00530DBD">
        <w:rPr>
          <w:rFonts w:cs="Times New Roman"/>
          <w:sz w:val="28"/>
          <w:szCs w:val="28"/>
        </w:rPr>
        <w:t>anti angiogenic</w:t>
      </w:r>
      <w:proofErr w:type="spellEnd"/>
      <w:r w:rsidR="00EB5AC9" w:rsidRPr="00530DBD">
        <w:rPr>
          <w:rFonts w:cs="Times New Roman"/>
          <w:sz w:val="28"/>
          <w:szCs w:val="28"/>
        </w:rPr>
        <w:t xml:space="preserve"> </w:t>
      </w:r>
      <w:commentRangeEnd w:id="213"/>
      <w:r w:rsidR="00880CD1">
        <w:rPr>
          <w:rStyle w:val="CommentReference"/>
        </w:rPr>
        <w:commentReference w:id="213"/>
      </w:r>
      <w:r w:rsidR="00EB5AC9" w:rsidRPr="00530DBD">
        <w:rPr>
          <w:rFonts w:cs="Times New Roman"/>
          <w:sz w:val="28"/>
          <w:szCs w:val="28"/>
        </w:rPr>
        <w:t xml:space="preserve">factors. </w:t>
      </w:r>
    </w:p>
    <w:p w14:paraId="4701CC85" w14:textId="77777777" w:rsidR="00EB5AC9" w:rsidRPr="00530DBD" w:rsidRDefault="00EB5AC9" w:rsidP="00767DA1">
      <w:pPr>
        <w:spacing w:line="480" w:lineRule="auto"/>
        <w:rPr>
          <w:rFonts w:cs="Times New Roman"/>
          <w:sz w:val="28"/>
          <w:szCs w:val="28"/>
        </w:rPr>
      </w:pPr>
      <w:r w:rsidRPr="00530DBD">
        <w:rPr>
          <w:rFonts w:cs="Times New Roman"/>
          <w:sz w:val="28"/>
          <w:szCs w:val="28"/>
        </w:rPr>
        <w:t xml:space="preserve">  Because angiogenesis is critical for the growth and spread of tumors , much attention is focused on the use of </w:t>
      </w:r>
      <w:proofErr w:type="spellStart"/>
      <w:r w:rsidRPr="00880CD1">
        <w:rPr>
          <w:rFonts w:cs="Times New Roman"/>
          <w:sz w:val="28"/>
          <w:szCs w:val="28"/>
          <w:highlight w:val="yellow"/>
          <w:rPrChange w:id="214" w:author="Palagan Senopati Sewoyo" w:date="2025-03-28T23:45:00Z">
            <w:rPr>
              <w:rFonts w:cs="Times New Roman"/>
              <w:sz w:val="28"/>
              <w:szCs w:val="28"/>
            </w:rPr>
          </w:rPrChange>
        </w:rPr>
        <w:t>angio</w:t>
      </w:r>
      <w:proofErr w:type="spellEnd"/>
      <w:r w:rsidRPr="00880CD1">
        <w:rPr>
          <w:rFonts w:cs="Times New Roman"/>
          <w:sz w:val="28"/>
          <w:szCs w:val="28"/>
          <w:highlight w:val="yellow"/>
          <w:rPrChange w:id="215" w:author="Palagan Senopati Sewoyo" w:date="2025-03-28T23:45:00Z">
            <w:rPr>
              <w:rFonts w:cs="Times New Roman"/>
              <w:sz w:val="28"/>
              <w:szCs w:val="28"/>
            </w:rPr>
          </w:rPrChange>
        </w:rPr>
        <w:t xml:space="preserve"> </w:t>
      </w:r>
      <w:proofErr w:type="spellStart"/>
      <w:r w:rsidRPr="00880CD1">
        <w:rPr>
          <w:rFonts w:cs="Times New Roman"/>
          <w:sz w:val="28"/>
          <w:szCs w:val="28"/>
          <w:highlight w:val="yellow"/>
          <w:rPrChange w:id="216" w:author="Palagan Senopati Sewoyo" w:date="2025-03-28T23:45:00Z">
            <w:rPr>
              <w:rFonts w:cs="Times New Roman"/>
              <w:sz w:val="28"/>
              <w:szCs w:val="28"/>
            </w:rPr>
          </w:rPrChange>
        </w:rPr>
        <w:t>genisis</w:t>
      </w:r>
      <w:proofErr w:type="spellEnd"/>
      <w:r w:rsidRPr="00530DBD">
        <w:rPr>
          <w:rFonts w:cs="Times New Roman"/>
          <w:sz w:val="28"/>
          <w:szCs w:val="28"/>
        </w:rPr>
        <w:t xml:space="preserve"> inhibitors as adjuncts to other forms of therapy.</w:t>
      </w:r>
    </w:p>
    <w:p w14:paraId="2B0FD399" w14:textId="77777777" w:rsidR="00D65DA7" w:rsidRDefault="00EB5AC9" w:rsidP="00767DA1">
      <w:pPr>
        <w:spacing w:line="480" w:lineRule="auto"/>
        <w:rPr>
          <w:rFonts w:cs="Times New Roman"/>
          <w:sz w:val="28"/>
          <w:szCs w:val="28"/>
        </w:rPr>
      </w:pPr>
      <w:r w:rsidRPr="00530DBD">
        <w:rPr>
          <w:rFonts w:cs="Times New Roman"/>
          <w:sz w:val="28"/>
          <w:szCs w:val="28"/>
        </w:rPr>
        <w:t xml:space="preserve"> Success has been achieved in treating fairly tumors in mice by administration of endostatin . Results of ongoing</w:t>
      </w:r>
      <w:r w:rsidR="00D65DA7" w:rsidRPr="00530DBD">
        <w:rPr>
          <w:rFonts w:cs="Times New Roman"/>
          <w:sz w:val="28"/>
          <w:szCs w:val="28"/>
        </w:rPr>
        <w:t xml:space="preserve"> clinical trials in humans are </w:t>
      </w:r>
      <w:r w:rsidRPr="00530DBD">
        <w:rPr>
          <w:rFonts w:cs="Times New Roman"/>
          <w:sz w:val="28"/>
          <w:szCs w:val="28"/>
        </w:rPr>
        <w:t>eagerly awaited</w:t>
      </w:r>
      <w:r w:rsidR="00CD3DA9">
        <w:rPr>
          <w:rFonts w:cs="Times New Roman"/>
          <w:sz w:val="28"/>
          <w:szCs w:val="28"/>
        </w:rPr>
        <w:t>.</w:t>
      </w:r>
    </w:p>
    <w:p w14:paraId="193560C9" w14:textId="77777777" w:rsidR="00BE30E9" w:rsidRDefault="00BE30E9" w:rsidP="00767DA1">
      <w:pPr>
        <w:spacing w:line="480" w:lineRule="auto"/>
        <w:rPr>
          <w:rFonts w:cs="Times New Roman"/>
          <w:sz w:val="28"/>
          <w:szCs w:val="28"/>
        </w:rPr>
      </w:pPr>
    </w:p>
    <w:p w14:paraId="2FCECE72" w14:textId="77777777" w:rsidR="00BE30E9" w:rsidRPr="00530DBD" w:rsidRDefault="00BE30E9" w:rsidP="00767DA1">
      <w:pPr>
        <w:spacing w:line="480" w:lineRule="auto"/>
        <w:rPr>
          <w:rFonts w:cs="Times New Roman"/>
          <w:sz w:val="28"/>
          <w:szCs w:val="28"/>
        </w:rPr>
      </w:pPr>
    </w:p>
    <w:p w14:paraId="2BD2B392" w14:textId="77777777" w:rsidR="00EB5AC9" w:rsidRPr="00530DBD" w:rsidRDefault="00EB5AC9" w:rsidP="00FB11D6">
      <w:pPr>
        <w:spacing w:line="480" w:lineRule="auto"/>
        <w:jc w:val="center"/>
        <w:rPr>
          <w:rFonts w:cs="Times New Roman"/>
          <w:b/>
          <w:sz w:val="28"/>
          <w:szCs w:val="28"/>
          <w:u w:val="single"/>
          <w:vertAlign w:val="superscript"/>
        </w:rPr>
      </w:pPr>
      <w:r w:rsidRPr="00530DBD">
        <w:rPr>
          <w:rFonts w:cs="Times New Roman"/>
          <w:b/>
          <w:sz w:val="28"/>
          <w:szCs w:val="28"/>
          <w:u w:val="single"/>
        </w:rPr>
        <w:t>MECHANISM OF  ANGIOGENESIS</w:t>
      </w:r>
      <w:r w:rsidRPr="00530DBD">
        <w:rPr>
          <w:rFonts w:cs="Times New Roman"/>
          <w:b/>
          <w:sz w:val="28"/>
          <w:szCs w:val="28"/>
          <w:u w:val="single"/>
          <w:vertAlign w:val="superscript"/>
        </w:rPr>
        <w:t>(36)</w:t>
      </w:r>
    </w:p>
    <w:p w14:paraId="4D3FBECE" w14:textId="77777777" w:rsidR="00EB5AC9" w:rsidRPr="00530DBD" w:rsidRDefault="00EB5AC9" w:rsidP="00767DA1">
      <w:pPr>
        <w:spacing w:line="480" w:lineRule="auto"/>
        <w:rPr>
          <w:rFonts w:cs="Times New Roman"/>
          <w:sz w:val="28"/>
          <w:szCs w:val="28"/>
        </w:rPr>
      </w:pPr>
      <w:r w:rsidRPr="00530DBD">
        <w:rPr>
          <w:rFonts w:cs="Times New Roman"/>
          <w:sz w:val="28"/>
          <w:szCs w:val="28"/>
        </w:rPr>
        <w:t xml:space="preserve">     Blood vessels  are assembled by two processes :  (1)  </w:t>
      </w:r>
      <w:proofErr w:type="spellStart"/>
      <w:r w:rsidRPr="00530DBD">
        <w:rPr>
          <w:rFonts w:cs="Times New Roman"/>
          <w:sz w:val="28"/>
          <w:szCs w:val="28"/>
        </w:rPr>
        <w:t>Vasculogenesis</w:t>
      </w:r>
      <w:proofErr w:type="spellEnd"/>
      <w:r w:rsidRPr="00530DBD">
        <w:rPr>
          <w:rFonts w:cs="Times New Roman"/>
          <w:sz w:val="28"/>
          <w:szCs w:val="28"/>
        </w:rPr>
        <w:t>, in which primitive vascular network is established during embryonic development from endothelia</w:t>
      </w:r>
      <w:r w:rsidR="00A15F00" w:rsidRPr="00530DBD">
        <w:rPr>
          <w:rFonts w:cs="Times New Roman"/>
          <w:sz w:val="28"/>
          <w:szCs w:val="28"/>
        </w:rPr>
        <w:t>l cells precursors called angioblasts, and (2)  Angiogenesis :-   Or Neovascularization, in which preexisting vessels send out capillary buds or sprouts to produce new vessels.  Because angiogenesis is an important process, critical to chronic inflammation and fibrosis , to tumor cell growth, and to formation of collateral circulation , much work has been done to understand the mechanisms controlling formation of new blood vessels .  Both proangiogenic</w:t>
      </w:r>
      <w:r w:rsidR="00FB11D6" w:rsidRPr="00530DBD">
        <w:rPr>
          <w:rFonts w:cs="Times New Roman"/>
          <w:sz w:val="28"/>
          <w:szCs w:val="28"/>
        </w:rPr>
        <w:t>(to increase blood vessels when needed)and antiangiogenic</w:t>
      </w:r>
      <w:r w:rsidR="00A15F00" w:rsidRPr="00530DBD">
        <w:rPr>
          <w:rFonts w:cs="Times New Roman"/>
          <w:sz w:val="28"/>
          <w:szCs w:val="28"/>
        </w:rPr>
        <w:t xml:space="preserve"> (to block pathologic angiogenesis ) therapies are now being explored. </w:t>
      </w:r>
    </w:p>
    <w:p w14:paraId="2187CBB7" w14:textId="77777777" w:rsidR="00A15F00" w:rsidRPr="00530DBD" w:rsidRDefault="00A15F00" w:rsidP="00767DA1">
      <w:pPr>
        <w:spacing w:line="480" w:lineRule="auto"/>
        <w:rPr>
          <w:rFonts w:cs="Times New Roman"/>
          <w:sz w:val="28"/>
          <w:szCs w:val="28"/>
        </w:rPr>
      </w:pPr>
      <w:r w:rsidRPr="00530DBD">
        <w:rPr>
          <w:rFonts w:cs="Times New Roman"/>
          <w:sz w:val="28"/>
          <w:szCs w:val="28"/>
        </w:rPr>
        <w:t xml:space="preserve">    A   series  of steps are needed in the development of new capillary vessel during </w:t>
      </w:r>
      <w:proofErr w:type="spellStart"/>
      <w:r w:rsidRPr="00530DBD">
        <w:rPr>
          <w:rFonts w:cs="Times New Roman"/>
          <w:sz w:val="28"/>
          <w:szCs w:val="28"/>
        </w:rPr>
        <w:t>angio</w:t>
      </w:r>
      <w:proofErr w:type="spellEnd"/>
      <w:r w:rsidRPr="00530DBD">
        <w:rPr>
          <w:rFonts w:cs="Times New Roman"/>
          <w:sz w:val="28"/>
          <w:szCs w:val="28"/>
        </w:rPr>
        <w:t xml:space="preserve"> genesis.</w:t>
      </w:r>
    </w:p>
    <w:p w14:paraId="719EEE04" w14:textId="77777777" w:rsidR="00A15F00" w:rsidRPr="00530DBD" w:rsidRDefault="00A15F00" w:rsidP="00A15F00">
      <w:pPr>
        <w:pStyle w:val="ListParagraph"/>
        <w:numPr>
          <w:ilvl w:val="0"/>
          <w:numId w:val="8"/>
        </w:numPr>
        <w:spacing w:line="480" w:lineRule="auto"/>
        <w:rPr>
          <w:rFonts w:cs="Times New Roman"/>
          <w:sz w:val="28"/>
          <w:szCs w:val="28"/>
        </w:rPr>
      </w:pPr>
      <w:r w:rsidRPr="00530DBD">
        <w:rPr>
          <w:rFonts w:cs="Times New Roman"/>
          <w:sz w:val="28"/>
          <w:szCs w:val="28"/>
        </w:rPr>
        <w:t xml:space="preserve"> Prote</w:t>
      </w:r>
      <w:r w:rsidR="0042399D" w:rsidRPr="00530DBD">
        <w:rPr>
          <w:rFonts w:cs="Times New Roman"/>
          <w:sz w:val="28"/>
          <w:szCs w:val="28"/>
        </w:rPr>
        <w:t>olytic degradation of the baseme</w:t>
      </w:r>
      <w:r w:rsidRPr="00530DBD">
        <w:rPr>
          <w:rFonts w:cs="Times New Roman"/>
          <w:sz w:val="28"/>
          <w:szCs w:val="28"/>
        </w:rPr>
        <w:t xml:space="preserve">nt  membrane </w:t>
      </w:r>
      <w:r w:rsidR="0042399D" w:rsidRPr="00530DBD">
        <w:rPr>
          <w:rFonts w:cs="Times New Roman"/>
          <w:sz w:val="28"/>
          <w:szCs w:val="28"/>
        </w:rPr>
        <w:t xml:space="preserve"> of the parent vessel to allow formation capillary sprout and subsequent cell migration. </w:t>
      </w:r>
    </w:p>
    <w:p w14:paraId="791DF4AE" w14:textId="77777777" w:rsidR="0042399D" w:rsidRPr="00530DBD" w:rsidRDefault="0042399D" w:rsidP="00A15F00">
      <w:pPr>
        <w:pStyle w:val="ListParagraph"/>
        <w:numPr>
          <w:ilvl w:val="0"/>
          <w:numId w:val="8"/>
        </w:numPr>
        <w:spacing w:line="480" w:lineRule="auto"/>
        <w:rPr>
          <w:rFonts w:cs="Times New Roman"/>
          <w:sz w:val="28"/>
          <w:szCs w:val="28"/>
        </w:rPr>
      </w:pPr>
      <w:r w:rsidRPr="00530DBD">
        <w:rPr>
          <w:rFonts w:cs="Times New Roman"/>
          <w:sz w:val="28"/>
          <w:szCs w:val="28"/>
        </w:rPr>
        <w:t xml:space="preserve"> Migration of  endothelial cells toward the angiogenic stimulus.</w:t>
      </w:r>
    </w:p>
    <w:p w14:paraId="0D40A057" w14:textId="77777777" w:rsidR="0042399D" w:rsidRPr="00530DBD" w:rsidRDefault="0042399D" w:rsidP="00A15F00">
      <w:pPr>
        <w:pStyle w:val="ListParagraph"/>
        <w:numPr>
          <w:ilvl w:val="0"/>
          <w:numId w:val="8"/>
        </w:numPr>
        <w:spacing w:line="480" w:lineRule="auto"/>
        <w:rPr>
          <w:rFonts w:cs="Times New Roman"/>
          <w:sz w:val="28"/>
          <w:szCs w:val="28"/>
        </w:rPr>
      </w:pPr>
      <w:r w:rsidRPr="00530DBD">
        <w:rPr>
          <w:rFonts w:cs="Times New Roman"/>
          <w:sz w:val="28"/>
          <w:szCs w:val="28"/>
        </w:rPr>
        <w:t>Proliferation of endothelial cells, just behind the leading front of migrating cells.</w:t>
      </w:r>
    </w:p>
    <w:p w14:paraId="0353D717" w14:textId="77777777" w:rsidR="0042399D" w:rsidRPr="00530DBD" w:rsidRDefault="00967AFF" w:rsidP="00A15F00">
      <w:pPr>
        <w:pStyle w:val="ListParagraph"/>
        <w:numPr>
          <w:ilvl w:val="0"/>
          <w:numId w:val="8"/>
        </w:numPr>
        <w:spacing w:line="480" w:lineRule="auto"/>
        <w:rPr>
          <w:rFonts w:cs="Times New Roman"/>
          <w:sz w:val="28"/>
          <w:szCs w:val="28"/>
        </w:rPr>
      </w:pPr>
      <w:r w:rsidRPr="00530DBD">
        <w:rPr>
          <w:rFonts w:cs="Times New Roman"/>
          <w:sz w:val="28"/>
          <w:szCs w:val="28"/>
        </w:rPr>
        <w:t>Maturation of endothelial cells</w:t>
      </w:r>
      <w:r w:rsidR="0042399D" w:rsidRPr="00530DBD">
        <w:rPr>
          <w:rFonts w:cs="Times New Roman"/>
          <w:sz w:val="28"/>
          <w:szCs w:val="28"/>
        </w:rPr>
        <w:t>, which includes inhibition of growth and remodeling into capillary tubes.</w:t>
      </w:r>
    </w:p>
    <w:p w14:paraId="426F4AA6" w14:textId="77777777" w:rsidR="0042399D" w:rsidRPr="00530DBD" w:rsidRDefault="0042399D" w:rsidP="00A15F00">
      <w:pPr>
        <w:pStyle w:val="ListParagraph"/>
        <w:numPr>
          <w:ilvl w:val="0"/>
          <w:numId w:val="8"/>
        </w:numPr>
        <w:spacing w:line="480" w:lineRule="auto"/>
        <w:rPr>
          <w:rFonts w:cs="Times New Roman"/>
          <w:sz w:val="28"/>
          <w:szCs w:val="28"/>
        </w:rPr>
      </w:pPr>
      <w:r w:rsidRPr="00530DBD">
        <w:rPr>
          <w:rFonts w:cs="Times New Roman"/>
          <w:sz w:val="28"/>
          <w:szCs w:val="28"/>
        </w:rPr>
        <w:t xml:space="preserve">Recruitment of </w:t>
      </w:r>
      <w:proofErr w:type="spellStart"/>
      <w:r w:rsidRPr="00530DBD">
        <w:rPr>
          <w:rFonts w:cs="Times New Roman"/>
          <w:sz w:val="28"/>
          <w:szCs w:val="28"/>
        </w:rPr>
        <w:t>periendothelial</w:t>
      </w:r>
      <w:proofErr w:type="spellEnd"/>
      <w:r w:rsidRPr="00530DBD">
        <w:rPr>
          <w:rFonts w:cs="Times New Roman"/>
          <w:sz w:val="28"/>
          <w:szCs w:val="28"/>
        </w:rPr>
        <w:t xml:space="preserve"> cells (including pericytes for small capillaries and vascular smooth muscle cells  for large vessels) to support the endothelial tubes.     Providing a  maintenance and accessory cell function for the vessel.</w:t>
      </w:r>
    </w:p>
    <w:p w14:paraId="428F8C1D" w14:textId="77777777" w:rsidR="00250163" w:rsidRPr="00530DBD" w:rsidRDefault="00250163" w:rsidP="00250163">
      <w:pPr>
        <w:pStyle w:val="ListParagraph"/>
        <w:spacing w:line="480" w:lineRule="auto"/>
        <w:ind w:left="555"/>
        <w:rPr>
          <w:rFonts w:cs="Times New Roman"/>
          <w:sz w:val="28"/>
          <w:szCs w:val="28"/>
        </w:rPr>
      </w:pPr>
    </w:p>
    <w:p w14:paraId="17FEFBCB" w14:textId="77777777" w:rsidR="00250163" w:rsidRPr="00530DBD" w:rsidRDefault="00250163" w:rsidP="00250163">
      <w:pPr>
        <w:pStyle w:val="ListParagraph"/>
        <w:spacing w:line="480" w:lineRule="auto"/>
        <w:ind w:left="555"/>
        <w:rPr>
          <w:rFonts w:cs="Times New Roman"/>
          <w:sz w:val="28"/>
          <w:szCs w:val="28"/>
          <w:u w:val="single"/>
        </w:rPr>
      </w:pPr>
      <w:r w:rsidRPr="00530DBD">
        <w:rPr>
          <w:rFonts w:cs="Times New Roman"/>
          <w:sz w:val="28"/>
          <w:szCs w:val="28"/>
          <w:u w:val="single"/>
        </w:rPr>
        <w:t>Growth factors and Receptors</w:t>
      </w:r>
    </w:p>
    <w:p w14:paraId="2C0E6A9F" w14:textId="77777777" w:rsidR="00EB5AC9" w:rsidRPr="00530DBD" w:rsidRDefault="00250163" w:rsidP="00250163">
      <w:pPr>
        <w:pStyle w:val="ListParagraph"/>
        <w:spacing w:line="480" w:lineRule="auto"/>
        <w:ind w:left="555"/>
        <w:rPr>
          <w:rFonts w:cs="Times New Roman"/>
          <w:sz w:val="28"/>
          <w:szCs w:val="28"/>
        </w:rPr>
      </w:pPr>
      <w:r w:rsidRPr="00530DBD">
        <w:rPr>
          <w:rFonts w:cs="Times New Roman"/>
          <w:sz w:val="28"/>
          <w:szCs w:val="28"/>
        </w:rPr>
        <w:t xml:space="preserve">               Although many growth factors exhibit angiogenic activity, most evidence points to a special role for VEGF &amp; angiopoietins in </w:t>
      </w:r>
      <w:proofErr w:type="spellStart"/>
      <w:r w:rsidRPr="00530DBD">
        <w:rPr>
          <w:rFonts w:cs="Times New Roman"/>
          <w:sz w:val="28"/>
          <w:szCs w:val="28"/>
        </w:rPr>
        <w:t>vasculogenisis</w:t>
      </w:r>
      <w:proofErr w:type="spellEnd"/>
      <w:r w:rsidRPr="00530DBD">
        <w:rPr>
          <w:rFonts w:cs="Times New Roman"/>
          <w:sz w:val="28"/>
          <w:szCs w:val="28"/>
        </w:rPr>
        <w:t xml:space="preserve"> and angiogenesis . These factors are secreted by many mesenchymal and stromal cells, but their receptors –all of which have tyrosine kinase activity – are largely restricted to </w:t>
      </w:r>
      <w:commentRangeStart w:id="217"/>
      <w:r w:rsidRPr="00530DBD">
        <w:rPr>
          <w:rFonts w:cs="Times New Roman"/>
          <w:sz w:val="28"/>
          <w:szCs w:val="28"/>
        </w:rPr>
        <w:t xml:space="preserve">endo </w:t>
      </w:r>
      <w:proofErr w:type="spellStart"/>
      <w:r w:rsidRPr="00530DBD">
        <w:rPr>
          <w:rFonts w:cs="Times New Roman"/>
          <w:sz w:val="28"/>
          <w:szCs w:val="28"/>
        </w:rPr>
        <w:t>thelium</w:t>
      </w:r>
      <w:proofErr w:type="spellEnd"/>
      <w:r w:rsidRPr="00530DBD">
        <w:rPr>
          <w:rFonts w:cs="Times New Roman"/>
          <w:sz w:val="28"/>
          <w:szCs w:val="28"/>
        </w:rPr>
        <w:t>.</w:t>
      </w:r>
      <w:commentRangeEnd w:id="217"/>
      <w:r w:rsidR="0087721B">
        <w:rPr>
          <w:rStyle w:val="CommentReference"/>
        </w:rPr>
        <w:commentReference w:id="217"/>
      </w:r>
    </w:p>
    <w:p w14:paraId="401D215D" w14:textId="77777777" w:rsidR="00250163" w:rsidRPr="00530DBD" w:rsidRDefault="00250163" w:rsidP="00250163">
      <w:pPr>
        <w:pStyle w:val="ListParagraph"/>
        <w:spacing w:line="480" w:lineRule="auto"/>
        <w:ind w:left="555"/>
        <w:rPr>
          <w:rFonts w:cs="Times New Roman"/>
          <w:sz w:val="28"/>
          <w:szCs w:val="28"/>
        </w:rPr>
      </w:pPr>
      <w:r w:rsidRPr="00530DBD">
        <w:rPr>
          <w:rFonts w:cs="Times New Roman"/>
          <w:sz w:val="28"/>
          <w:szCs w:val="28"/>
        </w:rPr>
        <w:t xml:space="preserve">    They contribute to vascular development in embryogenesis and to angiogenesis in adults.</w:t>
      </w:r>
    </w:p>
    <w:p w14:paraId="3895D131" w14:textId="77777777" w:rsidR="00834FC2" w:rsidRPr="00530DBD" w:rsidRDefault="00250163" w:rsidP="00834FC2">
      <w:pPr>
        <w:pStyle w:val="ListParagraph"/>
        <w:spacing w:before="240" w:line="480" w:lineRule="auto"/>
        <w:ind w:left="555"/>
        <w:rPr>
          <w:rFonts w:cs="Times New Roman"/>
          <w:sz w:val="28"/>
          <w:szCs w:val="28"/>
        </w:rPr>
      </w:pPr>
      <w:r w:rsidRPr="00530DBD">
        <w:rPr>
          <w:rFonts w:cs="Times New Roman"/>
          <w:sz w:val="28"/>
          <w:szCs w:val="28"/>
        </w:rPr>
        <w:t xml:space="preserve">            In early vascular development ,  VEGF binds to one of its receptors (VEGF-R</w:t>
      </w:r>
      <w:r w:rsidR="00834FC2" w:rsidRPr="00530DBD">
        <w:rPr>
          <w:rFonts w:cs="Times New Roman"/>
          <w:sz w:val="28"/>
          <w:szCs w:val="28"/>
          <w:vertAlign w:val="subscript"/>
        </w:rPr>
        <w:t>2</w:t>
      </w:r>
      <w:r w:rsidR="00834FC2" w:rsidRPr="00530DBD">
        <w:rPr>
          <w:rFonts w:cs="Times New Roman"/>
          <w:sz w:val="28"/>
          <w:szCs w:val="28"/>
        </w:rPr>
        <w:t>) on angioblasts and  induces the formation and proliferation of endothelial cells . subsequently ,VEGF binding to a second distinct receptor  (VEGF-R</w:t>
      </w:r>
      <w:r w:rsidR="00834FC2" w:rsidRPr="00530DBD">
        <w:rPr>
          <w:rFonts w:cs="Times New Roman"/>
          <w:sz w:val="28"/>
          <w:szCs w:val="28"/>
          <w:vertAlign w:val="subscript"/>
        </w:rPr>
        <w:t>1</w:t>
      </w:r>
      <w:r w:rsidR="00834FC2" w:rsidRPr="00530DBD">
        <w:rPr>
          <w:rFonts w:cs="Times New Roman"/>
          <w:sz w:val="28"/>
          <w:szCs w:val="28"/>
        </w:rPr>
        <w:t xml:space="preserve">) induces tube formation characteristic of capillaries . The further progression of </w:t>
      </w:r>
      <w:proofErr w:type="spellStart"/>
      <w:r w:rsidR="00834FC2" w:rsidRPr="00530DBD">
        <w:rPr>
          <w:rFonts w:cs="Times New Roman"/>
          <w:sz w:val="28"/>
          <w:szCs w:val="28"/>
        </w:rPr>
        <w:t>angio</w:t>
      </w:r>
      <w:proofErr w:type="spellEnd"/>
      <w:r w:rsidR="00834FC2" w:rsidRPr="00530DBD">
        <w:rPr>
          <w:rFonts w:cs="Times New Roman"/>
          <w:sz w:val="28"/>
          <w:szCs w:val="28"/>
        </w:rPr>
        <w:t xml:space="preserve"> genesis appears to be contro</w:t>
      </w:r>
      <w:r w:rsidR="00F53541" w:rsidRPr="00530DBD">
        <w:rPr>
          <w:rFonts w:cs="Times New Roman"/>
          <w:sz w:val="28"/>
          <w:szCs w:val="28"/>
        </w:rPr>
        <w:t xml:space="preserve">lled by the angiopoietins (Ang </w:t>
      </w:r>
      <w:r w:rsidR="00834FC2" w:rsidRPr="00530DBD">
        <w:rPr>
          <w:rFonts w:cs="Times New Roman"/>
          <w:sz w:val="28"/>
          <w:szCs w:val="28"/>
        </w:rPr>
        <w:t>1 &amp;Ang 2).</w:t>
      </w:r>
    </w:p>
    <w:p w14:paraId="6687078F" w14:textId="77777777" w:rsidR="00834FC2" w:rsidRPr="00530DBD" w:rsidRDefault="00834FC2" w:rsidP="00834FC2">
      <w:pPr>
        <w:pStyle w:val="ListParagraph"/>
        <w:spacing w:before="240" w:line="480" w:lineRule="auto"/>
        <w:ind w:left="555"/>
        <w:rPr>
          <w:rFonts w:cs="Times New Roman"/>
          <w:sz w:val="28"/>
          <w:szCs w:val="28"/>
        </w:rPr>
      </w:pPr>
      <w:r w:rsidRPr="00530DBD">
        <w:rPr>
          <w:rFonts w:cs="Times New Roman"/>
          <w:sz w:val="28"/>
          <w:szCs w:val="28"/>
        </w:rPr>
        <w:t xml:space="preserve">  </w:t>
      </w:r>
      <w:r w:rsidR="0048557C" w:rsidRPr="00530DBD">
        <w:rPr>
          <w:rFonts w:cs="Times New Roman"/>
          <w:sz w:val="28"/>
          <w:szCs w:val="28"/>
        </w:rPr>
        <w:t xml:space="preserve"> Angiopoietin 1 interacts with </w:t>
      </w:r>
      <w:r w:rsidRPr="00530DBD">
        <w:rPr>
          <w:rFonts w:cs="Times New Roman"/>
          <w:sz w:val="28"/>
          <w:szCs w:val="28"/>
        </w:rPr>
        <w:t>a recept</w:t>
      </w:r>
      <w:r w:rsidR="00AC1F41" w:rsidRPr="00530DBD">
        <w:rPr>
          <w:rFonts w:cs="Times New Roman"/>
          <w:sz w:val="28"/>
          <w:szCs w:val="28"/>
        </w:rPr>
        <w:t xml:space="preserve">or on endothelial cells called </w:t>
      </w:r>
      <w:r w:rsidRPr="00530DBD">
        <w:rPr>
          <w:rFonts w:cs="Times New Roman"/>
          <w:sz w:val="28"/>
          <w:szCs w:val="28"/>
        </w:rPr>
        <w:t>Tie2, to recruit</w:t>
      </w:r>
      <w:r w:rsidR="00AC1F41" w:rsidRPr="00530DBD">
        <w:rPr>
          <w:rFonts w:cs="Times New Roman"/>
          <w:sz w:val="28"/>
          <w:szCs w:val="28"/>
        </w:rPr>
        <w:t xml:space="preserve"> a set of </w:t>
      </w:r>
      <w:proofErr w:type="spellStart"/>
      <w:r w:rsidR="00AC1F41" w:rsidRPr="00530DBD">
        <w:rPr>
          <w:rFonts w:cs="Times New Roman"/>
          <w:sz w:val="28"/>
          <w:szCs w:val="28"/>
        </w:rPr>
        <w:t>periendothelial</w:t>
      </w:r>
      <w:proofErr w:type="spellEnd"/>
      <w:r w:rsidR="00AC1F41" w:rsidRPr="00530DBD">
        <w:rPr>
          <w:rFonts w:cs="Times New Roman"/>
          <w:sz w:val="28"/>
          <w:szCs w:val="28"/>
        </w:rPr>
        <w:t xml:space="preserve"> cells, which serve to stabilize newly formed vessels</w:t>
      </w:r>
      <w:r w:rsidRPr="00530DBD">
        <w:rPr>
          <w:rFonts w:cs="Times New Roman"/>
          <w:sz w:val="28"/>
          <w:szCs w:val="28"/>
        </w:rPr>
        <w:t xml:space="preserve">.  </w:t>
      </w:r>
    </w:p>
    <w:p w14:paraId="6539F315" w14:textId="77777777" w:rsidR="00BA210D" w:rsidRPr="00530DBD" w:rsidRDefault="00AC1F41" w:rsidP="00834FC2">
      <w:pPr>
        <w:pStyle w:val="ListParagraph"/>
        <w:spacing w:before="240" w:line="480" w:lineRule="auto"/>
        <w:ind w:left="555"/>
        <w:rPr>
          <w:rFonts w:cs="Times New Roman"/>
          <w:sz w:val="28"/>
          <w:szCs w:val="28"/>
        </w:rPr>
      </w:pPr>
      <w:r w:rsidRPr="00530DBD">
        <w:rPr>
          <w:rFonts w:cs="Times New Roman"/>
          <w:sz w:val="28"/>
          <w:szCs w:val="28"/>
        </w:rPr>
        <w:t xml:space="preserve">     The Ang </w:t>
      </w:r>
      <w:r w:rsidR="00834FC2" w:rsidRPr="00530DBD">
        <w:rPr>
          <w:rFonts w:cs="Times New Roman"/>
          <w:sz w:val="28"/>
          <w:szCs w:val="28"/>
        </w:rPr>
        <w:t>1/</w:t>
      </w:r>
      <w:r w:rsidR="00BA210D" w:rsidRPr="00530DBD">
        <w:rPr>
          <w:rFonts w:cs="Times New Roman"/>
          <w:sz w:val="28"/>
          <w:szCs w:val="28"/>
        </w:rPr>
        <w:t xml:space="preserve">Tie 2 interaction mediates </w:t>
      </w:r>
      <w:r w:rsidRPr="00530DBD">
        <w:rPr>
          <w:rFonts w:cs="Times New Roman"/>
          <w:sz w:val="28"/>
          <w:szCs w:val="28"/>
        </w:rPr>
        <w:t xml:space="preserve">vessels maturation from simple </w:t>
      </w:r>
      <w:r w:rsidR="00BA210D" w:rsidRPr="00530DBD">
        <w:rPr>
          <w:rFonts w:cs="Times New Roman"/>
          <w:sz w:val="28"/>
          <w:szCs w:val="28"/>
        </w:rPr>
        <w:t>endothelial tubes into more elaborate vascular structures and helps maintain endothelial quiescence.</w:t>
      </w:r>
    </w:p>
    <w:p w14:paraId="7B2F4950" w14:textId="77777777" w:rsidR="00BA210D" w:rsidRPr="00530DBD" w:rsidRDefault="00BA210D" w:rsidP="00834FC2">
      <w:pPr>
        <w:pStyle w:val="ListParagraph"/>
        <w:spacing w:before="240" w:line="480" w:lineRule="auto"/>
        <w:ind w:left="555"/>
        <w:rPr>
          <w:rFonts w:cs="Times New Roman"/>
          <w:sz w:val="28"/>
          <w:szCs w:val="28"/>
        </w:rPr>
      </w:pPr>
      <w:r w:rsidRPr="00530DBD">
        <w:rPr>
          <w:rFonts w:cs="Times New Roman"/>
          <w:sz w:val="28"/>
          <w:szCs w:val="28"/>
        </w:rPr>
        <w:t xml:space="preserve">         Angiopoietin  2  in contrast also interacting with Tie2, has the opposite effects loosening endothelial cells such that they become either more responsive to stimulation by growth factors such as VEGF  or, in the absence of  VEGF, more responsive to inhibitors of angiogenesis.</w:t>
      </w:r>
    </w:p>
    <w:p w14:paraId="601C7659" w14:textId="77777777" w:rsidR="00BA210D" w:rsidRPr="00530DBD" w:rsidRDefault="00AC1F41" w:rsidP="00834FC2">
      <w:pPr>
        <w:pStyle w:val="ListParagraph"/>
        <w:spacing w:before="240" w:line="480" w:lineRule="auto"/>
        <w:ind w:left="555"/>
        <w:rPr>
          <w:rFonts w:cs="Times New Roman"/>
          <w:sz w:val="28"/>
          <w:szCs w:val="28"/>
        </w:rPr>
      </w:pPr>
      <w:r w:rsidRPr="00530DBD">
        <w:rPr>
          <w:rFonts w:cs="Times New Roman"/>
          <w:sz w:val="28"/>
          <w:szCs w:val="28"/>
        </w:rPr>
        <w:t xml:space="preserve">   A </w:t>
      </w:r>
      <w:r w:rsidR="00BA210D" w:rsidRPr="00530DBD">
        <w:rPr>
          <w:rFonts w:cs="Times New Roman"/>
          <w:sz w:val="28"/>
          <w:szCs w:val="28"/>
        </w:rPr>
        <w:t>telling proof of the importance of these molecules is the existence of a genetic d</w:t>
      </w:r>
      <w:r w:rsidRPr="00530DBD">
        <w:rPr>
          <w:rFonts w:cs="Times New Roman"/>
          <w:sz w:val="28"/>
          <w:szCs w:val="28"/>
        </w:rPr>
        <w:t>isorder</w:t>
      </w:r>
      <w:r w:rsidR="00BA210D" w:rsidRPr="00530DBD">
        <w:rPr>
          <w:rFonts w:cs="Times New Roman"/>
          <w:sz w:val="28"/>
          <w:szCs w:val="28"/>
        </w:rPr>
        <w:t>, characterized by venous malformations, that</w:t>
      </w:r>
      <w:r w:rsidRPr="00530DBD">
        <w:rPr>
          <w:rFonts w:cs="Times New Roman"/>
          <w:sz w:val="28"/>
          <w:szCs w:val="28"/>
        </w:rPr>
        <w:t xml:space="preserve"> is caused by mutations in Tei2.  In addition</w:t>
      </w:r>
      <w:r w:rsidR="00BA210D" w:rsidRPr="00530DBD">
        <w:rPr>
          <w:rFonts w:cs="Times New Roman"/>
          <w:sz w:val="28"/>
          <w:szCs w:val="28"/>
        </w:rPr>
        <w:t xml:space="preserve">, transgenic mice that are deficient in these molecules show </w:t>
      </w:r>
      <w:proofErr w:type="spellStart"/>
      <w:r w:rsidR="00BA210D" w:rsidRPr="00530DBD">
        <w:rPr>
          <w:rFonts w:cs="Times New Roman"/>
          <w:sz w:val="28"/>
          <w:szCs w:val="28"/>
        </w:rPr>
        <w:t>allterations</w:t>
      </w:r>
      <w:proofErr w:type="spellEnd"/>
      <w:r w:rsidR="00BA210D" w:rsidRPr="00530DBD">
        <w:rPr>
          <w:rFonts w:cs="Times New Roman"/>
          <w:sz w:val="28"/>
          <w:szCs w:val="28"/>
        </w:rPr>
        <w:t xml:space="preserve"> in </w:t>
      </w:r>
      <w:proofErr w:type="spellStart"/>
      <w:r w:rsidR="00BA210D" w:rsidRPr="00530DBD">
        <w:rPr>
          <w:rFonts w:cs="Times New Roman"/>
          <w:sz w:val="28"/>
          <w:szCs w:val="28"/>
        </w:rPr>
        <w:t>vasculogenesis</w:t>
      </w:r>
      <w:proofErr w:type="spellEnd"/>
      <w:r w:rsidR="00BA210D" w:rsidRPr="00530DBD">
        <w:rPr>
          <w:rFonts w:cs="Times New Roman"/>
          <w:sz w:val="28"/>
          <w:szCs w:val="28"/>
        </w:rPr>
        <w:t xml:space="preserve"> and angiogenesis.</w:t>
      </w:r>
    </w:p>
    <w:p w14:paraId="3EF530F0" w14:textId="77777777" w:rsidR="009B52F1" w:rsidRPr="00CD3DA9" w:rsidRDefault="00BA210D" w:rsidP="00CD3DA9">
      <w:pPr>
        <w:pStyle w:val="ListParagraph"/>
        <w:spacing w:before="240" w:line="480" w:lineRule="auto"/>
        <w:ind w:left="555"/>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bFGF</w:t>
      </w:r>
      <w:proofErr w:type="spellEnd"/>
      <w:r w:rsidRPr="00530DBD">
        <w:rPr>
          <w:rFonts w:cs="Times New Roman"/>
          <w:sz w:val="28"/>
          <w:szCs w:val="28"/>
        </w:rPr>
        <w:t xml:space="preserve">  is a powerful angiogenic factor , but VEGF emerges as the most important growth factor in adult tissues </w:t>
      </w:r>
      <w:r w:rsidR="0048557C" w:rsidRPr="00530DBD">
        <w:rPr>
          <w:rFonts w:cs="Times New Roman"/>
          <w:sz w:val="28"/>
          <w:szCs w:val="28"/>
        </w:rPr>
        <w:t>undergoing</w:t>
      </w:r>
      <w:r w:rsidRPr="00530DBD">
        <w:rPr>
          <w:rFonts w:cs="Times New Roman"/>
          <w:sz w:val="28"/>
          <w:szCs w:val="28"/>
        </w:rPr>
        <w:t xml:space="preserve"> physiologic angiogenesis (e.g. Proliferating endometrium ) and in the pathologic angiogenesis  seen in chronic inflammation , wound healing , tumors and such conditions as retinopathy </w:t>
      </w:r>
      <w:r w:rsidR="009B52F1" w:rsidRPr="00530DBD">
        <w:rPr>
          <w:rFonts w:cs="Times New Roman"/>
          <w:sz w:val="28"/>
          <w:szCs w:val="28"/>
        </w:rPr>
        <w:t>of prema</w:t>
      </w:r>
      <w:r w:rsidR="00CD3DA9">
        <w:rPr>
          <w:rFonts w:cs="Times New Roman"/>
          <w:sz w:val="28"/>
          <w:szCs w:val="28"/>
        </w:rPr>
        <w:t>turity (retrolental Fibroplasia</w:t>
      </w:r>
      <w:r w:rsidR="009B52F1" w:rsidRPr="00530DBD">
        <w:rPr>
          <w:rFonts w:cs="Times New Roman"/>
          <w:sz w:val="28"/>
          <w:szCs w:val="28"/>
        </w:rPr>
        <w:t>)</w:t>
      </w:r>
      <w:r w:rsidR="00CD3DA9">
        <w:rPr>
          <w:rFonts w:cs="Times New Roman"/>
          <w:sz w:val="28"/>
          <w:szCs w:val="28"/>
        </w:rPr>
        <w:t>.</w:t>
      </w:r>
    </w:p>
    <w:p w14:paraId="5F6343A6" w14:textId="77777777" w:rsidR="009B52F1" w:rsidRPr="00530DBD" w:rsidRDefault="009B52F1" w:rsidP="00834FC2">
      <w:pPr>
        <w:pStyle w:val="ListParagraph"/>
        <w:spacing w:before="240" w:line="480" w:lineRule="auto"/>
        <w:ind w:left="555"/>
        <w:rPr>
          <w:rFonts w:cs="Times New Roman"/>
          <w:sz w:val="28"/>
          <w:szCs w:val="28"/>
        </w:rPr>
      </w:pPr>
      <w:r w:rsidRPr="00530DBD">
        <w:rPr>
          <w:rFonts w:cs="Times New Roman"/>
          <w:sz w:val="28"/>
          <w:szCs w:val="28"/>
        </w:rPr>
        <w:t xml:space="preserve">  VEGF  expression is stimulated by certain cytokines and growth factors (e.g. TGF-bβ, PDGF,   TGF –α) and notably by tissue hypoxia , which has long been associated with angiogenesis .</w:t>
      </w:r>
    </w:p>
    <w:p w14:paraId="7E2716AF" w14:textId="77777777" w:rsidR="009B52F1" w:rsidRPr="00530DBD" w:rsidRDefault="0048557C" w:rsidP="00834FC2">
      <w:pPr>
        <w:pStyle w:val="ListParagraph"/>
        <w:spacing w:before="240" w:line="480" w:lineRule="auto"/>
        <w:ind w:left="555"/>
        <w:rPr>
          <w:rFonts w:cs="Times New Roman"/>
          <w:sz w:val="28"/>
          <w:szCs w:val="28"/>
        </w:rPr>
      </w:pPr>
      <w:r w:rsidRPr="00530DBD">
        <w:rPr>
          <w:rFonts w:cs="Times New Roman"/>
          <w:sz w:val="28"/>
          <w:szCs w:val="28"/>
        </w:rPr>
        <w:t xml:space="preserve">    Other growth </w:t>
      </w:r>
      <w:r w:rsidR="00AC1F41" w:rsidRPr="00530DBD">
        <w:rPr>
          <w:rFonts w:cs="Times New Roman"/>
          <w:sz w:val="28"/>
          <w:szCs w:val="28"/>
        </w:rPr>
        <w:t xml:space="preserve">factors, such as </w:t>
      </w:r>
      <w:r w:rsidR="009B52F1" w:rsidRPr="00530DBD">
        <w:rPr>
          <w:rFonts w:cs="Times New Roman"/>
          <w:sz w:val="28"/>
          <w:szCs w:val="28"/>
        </w:rPr>
        <w:t>PDGF &amp; TGF –β and their co</w:t>
      </w:r>
      <w:r w:rsidR="00AC1F41" w:rsidRPr="00530DBD">
        <w:rPr>
          <w:rFonts w:cs="Times New Roman"/>
          <w:sz w:val="28"/>
          <w:szCs w:val="28"/>
        </w:rPr>
        <w:t xml:space="preserve">rresponding receptors (PDGF –R </w:t>
      </w:r>
      <w:r w:rsidR="009B52F1" w:rsidRPr="00530DBD">
        <w:rPr>
          <w:rFonts w:cs="Times New Roman"/>
          <w:sz w:val="28"/>
          <w:szCs w:val="28"/>
        </w:rPr>
        <w:t xml:space="preserve">&amp; TGF –βR) are also </w:t>
      </w:r>
      <w:r w:rsidR="00AC1F41" w:rsidRPr="00530DBD">
        <w:rPr>
          <w:rFonts w:cs="Times New Roman"/>
          <w:sz w:val="28"/>
          <w:szCs w:val="28"/>
        </w:rPr>
        <w:t>important for</w:t>
      </w:r>
      <w:r w:rsidR="009B52F1" w:rsidRPr="00530DBD">
        <w:rPr>
          <w:rFonts w:cs="Times New Roman"/>
          <w:sz w:val="28"/>
          <w:szCs w:val="28"/>
        </w:rPr>
        <w:t xml:space="preserve"> proper vascular maturation and remodeling</w:t>
      </w:r>
      <w:r w:rsidR="00AC1F41" w:rsidRPr="00530DBD">
        <w:rPr>
          <w:rFonts w:cs="Times New Roman"/>
          <w:sz w:val="28"/>
          <w:szCs w:val="28"/>
        </w:rPr>
        <w:t>.</w:t>
      </w:r>
      <w:r w:rsidR="009B52F1" w:rsidRPr="00530DBD">
        <w:rPr>
          <w:rFonts w:cs="Times New Roman"/>
          <w:sz w:val="28"/>
          <w:szCs w:val="28"/>
        </w:rPr>
        <w:t xml:space="preserve"> </w:t>
      </w:r>
    </w:p>
    <w:p w14:paraId="3C9E408B" w14:textId="77777777" w:rsidR="009B52F1" w:rsidRPr="00530DBD" w:rsidRDefault="009B52F1" w:rsidP="00834FC2">
      <w:pPr>
        <w:pStyle w:val="ListParagraph"/>
        <w:spacing w:before="240" w:line="480" w:lineRule="auto"/>
        <w:ind w:left="555"/>
        <w:rPr>
          <w:rFonts w:cs="Times New Roman"/>
          <w:sz w:val="28"/>
          <w:szCs w:val="28"/>
        </w:rPr>
      </w:pPr>
    </w:p>
    <w:p w14:paraId="1E1EEFD6" w14:textId="77777777" w:rsidR="001E2DAD" w:rsidRPr="00530DBD" w:rsidRDefault="009B52F1" w:rsidP="0048557C">
      <w:pPr>
        <w:pStyle w:val="ListParagraph"/>
        <w:spacing w:before="240" w:line="480" w:lineRule="auto"/>
        <w:ind w:left="555"/>
        <w:rPr>
          <w:rFonts w:cs="Times New Roman"/>
          <w:sz w:val="28"/>
          <w:szCs w:val="28"/>
          <w:u w:val="single"/>
        </w:rPr>
      </w:pPr>
      <w:r w:rsidRPr="00530DBD">
        <w:rPr>
          <w:rFonts w:cs="Times New Roman"/>
          <w:sz w:val="28"/>
          <w:szCs w:val="28"/>
        </w:rPr>
        <w:t xml:space="preserve">   </w:t>
      </w:r>
      <w:r w:rsidRPr="00530DBD">
        <w:rPr>
          <w:rFonts w:cs="Times New Roman"/>
          <w:sz w:val="28"/>
          <w:szCs w:val="28"/>
          <w:u w:val="single"/>
        </w:rPr>
        <w:t xml:space="preserve"> Extracellular  Matrix Proteins as   Regulators of Angiogenesis ;-  </w:t>
      </w:r>
      <w:r w:rsidR="00834FC2" w:rsidRPr="00530DBD">
        <w:rPr>
          <w:rFonts w:cs="Times New Roman"/>
          <w:sz w:val="28"/>
          <w:szCs w:val="28"/>
          <w:u w:val="single"/>
        </w:rPr>
        <w:t xml:space="preserve"> </w:t>
      </w:r>
    </w:p>
    <w:p w14:paraId="23E3A854" w14:textId="77777777" w:rsidR="001E2DAD" w:rsidRPr="00530DBD" w:rsidRDefault="001E2DAD" w:rsidP="0048557C">
      <w:pPr>
        <w:pStyle w:val="ListParagraph"/>
        <w:spacing w:before="240" w:line="480" w:lineRule="auto"/>
        <w:ind w:left="555"/>
        <w:rPr>
          <w:rFonts w:cs="Times New Roman"/>
          <w:sz w:val="28"/>
          <w:szCs w:val="28"/>
        </w:rPr>
      </w:pPr>
      <w:r w:rsidRPr="00530DBD">
        <w:rPr>
          <w:rFonts w:cs="Times New Roman"/>
          <w:sz w:val="28"/>
          <w:szCs w:val="28"/>
        </w:rPr>
        <w:t xml:space="preserve">         </w:t>
      </w:r>
      <w:r w:rsidR="00AC1F41" w:rsidRPr="00530DBD">
        <w:rPr>
          <w:rFonts w:cs="Times New Roman"/>
          <w:sz w:val="28"/>
          <w:szCs w:val="28"/>
        </w:rPr>
        <w:t>A key</w:t>
      </w:r>
      <w:r w:rsidRPr="00530DBD">
        <w:rPr>
          <w:rFonts w:cs="Times New Roman"/>
          <w:sz w:val="28"/>
          <w:szCs w:val="28"/>
        </w:rPr>
        <w:t xml:space="preserve"> </w:t>
      </w:r>
      <w:r w:rsidR="00AC1F41" w:rsidRPr="00530DBD">
        <w:rPr>
          <w:rFonts w:cs="Times New Roman"/>
          <w:sz w:val="28"/>
          <w:szCs w:val="28"/>
        </w:rPr>
        <w:t>component of</w:t>
      </w:r>
      <w:r w:rsidRPr="00530DBD">
        <w:rPr>
          <w:rFonts w:cs="Times New Roman"/>
          <w:sz w:val="28"/>
          <w:szCs w:val="28"/>
        </w:rPr>
        <w:t xml:space="preserve"> angiogenesis is the motility and directed</w:t>
      </w:r>
      <w:r w:rsidR="00AC1F41" w:rsidRPr="00530DBD">
        <w:rPr>
          <w:rFonts w:cs="Times New Roman"/>
          <w:sz w:val="28"/>
          <w:szCs w:val="28"/>
        </w:rPr>
        <w:t xml:space="preserve"> migration of endothelial cells</w:t>
      </w:r>
      <w:r w:rsidRPr="00530DBD">
        <w:rPr>
          <w:rFonts w:cs="Times New Roman"/>
          <w:sz w:val="28"/>
          <w:szCs w:val="28"/>
        </w:rPr>
        <w:t>. These processes are controlled</w:t>
      </w:r>
      <w:r w:rsidR="00AC1F41" w:rsidRPr="00530DBD">
        <w:rPr>
          <w:rFonts w:cs="Times New Roman"/>
          <w:sz w:val="28"/>
          <w:szCs w:val="28"/>
        </w:rPr>
        <w:t xml:space="preserve"> by several classes of proteins, including integrins</w:t>
      </w:r>
      <w:r w:rsidRPr="00530DBD">
        <w:rPr>
          <w:rFonts w:cs="Times New Roman"/>
          <w:sz w:val="28"/>
          <w:szCs w:val="28"/>
        </w:rPr>
        <w:t>, especially α</w:t>
      </w:r>
      <w:r w:rsidRPr="00530DBD">
        <w:rPr>
          <w:rFonts w:cs="Times New Roman"/>
          <w:sz w:val="28"/>
          <w:szCs w:val="28"/>
          <w:vertAlign w:val="subscript"/>
        </w:rPr>
        <w:t xml:space="preserve">v  </w:t>
      </w:r>
      <w:r w:rsidRPr="00530DBD">
        <w:rPr>
          <w:rFonts w:cs="Times New Roman"/>
          <w:sz w:val="28"/>
          <w:szCs w:val="28"/>
        </w:rPr>
        <w:t>β</w:t>
      </w:r>
      <w:r w:rsidRPr="00530DBD">
        <w:rPr>
          <w:rFonts w:cs="Times New Roman"/>
          <w:sz w:val="28"/>
          <w:szCs w:val="28"/>
          <w:vertAlign w:val="subscript"/>
        </w:rPr>
        <w:t xml:space="preserve">3   </w:t>
      </w:r>
      <w:r w:rsidRPr="00530DBD">
        <w:rPr>
          <w:rFonts w:cs="Times New Roman"/>
          <w:sz w:val="28"/>
          <w:szCs w:val="28"/>
        </w:rPr>
        <w:t xml:space="preserve">which is critical for the formation and  maintenance of newly formed blood vessels. </w:t>
      </w:r>
    </w:p>
    <w:p w14:paraId="6FBD7235" w14:textId="77777777" w:rsidR="00A77E36" w:rsidRPr="00530DBD" w:rsidRDefault="001E2DAD" w:rsidP="00A77E36">
      <w:pPr>
        <w:pStyle w:val="ListParagraph"/>
        <w:spacing w:before="240" w:line="480" w:lineRule="auto"/>
        <w:ind w:left="555"/>
        <w:rPr>
          <w:rFonts w:cs="Times New Roman"/>
          <w:sz w:val="28"/>
          <w:szCs w:val="28"/>
        </w:rPr>
      </w:pPr>
      <w:r w:rsidRPr="00530DBD">
        <w:rPr>
          <w:rFonts w:cs="Times New Roman"/>
          <w:sz w:val="28"/>
          <w:szCs w:val="28"/>
        </w:rPr>
        <w:t xml:space="preserve">    Matricellular  proteins  including  thrombospondin 1,  Secrete</w:t>
      </w:r>
      <w:r w:rsidR="0048557C" w:rsidRPr="00530DBD">
        <w:rPr>
          <w:rFonts w:cs="Times New Roman"/>
          <w:sz w:val="28"/>
          <w:szCs w:val="28"/>
        </w:rPr>
        <w:t>d  Protein  Acidic  and  Rich  i</w:t>
      </w:r>
      <w:r w:rsidRPr="00530DBD">
        <w:rPr>
          <w:rFonts w:cs="Times New Roman"/>
          <w:sz w:val="28"/>
          <w:szCs w:val="28"/>
        </w:rPr>
        <w:t xml:space="preserve">n  Cysteine,  and tenascin </w:t>
      </w:r>
      <w:r w:rsidR="00A77E36" w:rsidRPr="00530DBD">
        <w:rPr>
          <w:rFonts w:cs="Times New Roman"/>
          <w:sz w:val="28"/>
          <w:szCs w:val="28"/>
        </w:rPr>
        <w:t xml:space="preserve">C, which  destabilize cell – matric interactions and therefore </w:t>
      </w:r>
      <w:r w:rsidR="00AC1F41" w:rsidRPr="00530DBD">
        <w:rPr>
          <w:rFonts w:cs="Times New Roman"/>
          <w:sz w:val="28"/>
          <w:szCs w:val="28"/>
        </w:rPr>
        <w:t xml:space="preserve"> </w:t>
      </w:r>
      <w:r w:rsidR="00A77E36" w:rsidRPr="00530DBD">
        <w:rPr>
          <w:rFonts w:cs="Times New Roman"/>
          <w:sz w:val="28"/>
          <w:szCs w:val="28"/>
        </w:rPr>
        <w:t xml:space="preserve">promote angiogenesis, and proteases , such as  the plasminogen activators and matrix metalloproteases ,  discussed subsequently , which are important   in remodeling events during endo </w:t>
      </w:r>
      <w:proofErr w:type="spellStart"/>
      <w:r w:rsidR="00A77E36" w:rsidRPr="00530DBD">
        <w:rPr>
          <w:rFonts w:cs="Times New Roman"/>
          <w:sz w:val="28"/>
          <w:szCs w:val="28"/>
        </w:rPr>
        <w:t>thelial</w:t>
      </w:r>
      <w:proofErr w:type="spellEnd"/>
      <w:r w:rsidR="00A77E36" w:rsidRPr="00530DBD">
        <w:rPr>
          <w:rFonts w:cs="Times New Roman"/>
          <w:sz w:val="28"/>
          <w:szCs w:val="28"/>
        </w:rPr>
        <w:t xml:space="preserve"> invasion.  </w:t>
      </w:r>
      <w:proofErr w:type="spellStart"/>
      <w:r w:rsidR="00A77E36" w:rsidRPr="00530DBD">
        <w:rPr>
          <w:rFonts w:cs="Times New Roman"/>
          <w:sz w:val="28"/>
          <w:szCs w:val="28"/>
        </w:rPr>
        <w:t>Additionlly</w:t>
      </w:r>
      <w:proofErr w:type="spellEnd"/>
      <w:r w:rsidR="00A77E36" w:rsidRPr="00530DBD">
        <w:rPr>
          <w:rFonts w:cs="Times New Roman"/>
          <w:sz w:val="28"/>
          <w:szCs w:val="28"/>
        </w:rPr>
        <w:t>, these proteases cleave</w:t>
      </w:r>
      <w:r w:rsidR="00AC1F41" w:rsidRPr="00530DBD">
        <w:rPr>
          <w:rFonts w:cs="Times New Roman"/>
          <w:sz w:val="28"/>
          <w:szCs w:val="28"/>
        </w:rPr>
        <w:t xml:space="preserve"> extra cellular proteins </w:t>
      </w:r>
      <w:r w:rsidR="00A77E36" w:rsidRPr="00530DBD">
        <w:rPr>
          <w:rFonts w:cs="Times New Roman"/>
          <w:sz w:val="28"/>
          <w:szCs w:val="28"/>
        </w:rPr>
        <w:t>producing cleavage prod</w:t>
      </w:r>
      <w:r w:rsidR="00CE6EFF" w:rsidRPr="00530DBD">
        <w:rPr>
          <w:rFonts w:cs="Times New Roman"/>
          <w:sz w:val="28"/>
          <w:szCs w:val="28"/>
        </w:rPr>
        <w:t>ucts that regulate angiogenesis</w:t>
      </w:r>
      <w:r w:rsidR="00A77E36" w:rsidRPr="00530DBD">
        <w:rPr>
          <w:rFonts w:cs="Times New Roman"/>
          <w:sz w:val="28"/>
          <w:szCs w:val="28"/>
        </w:rPr>
        <w:t>. For example, end</w:t>
      </w:r>
      <w:r w:rsidR="0048557C" w:rsidRPr="00530DBD">
        <w:rPr>
          <w:rFonts w:cs="Times New Roman"/>
          <w:sz w:val="28"/>
          <w:szCs w:val="28"/>
        </w:rPr>
        <w:t xml:space="preserve">ostatin is a small fragment of </w:t>
      </w:r>
      <w:r w:rsidR="00A77E36" w:rsidRPr="00530DBD">
        <w:rPr>
          <w:rFonts w:cs="Times New Roman"/>
          <w:sz w:val="28"/>
          <w:szCs w:val="28"/>
        </w:rPr>
        <w:t>a specific</w:t>
      </w:r>
      <w:r w:rsidR="005125A7" w:rsidRPr="00530DBD">
        <w:rPr>
          <w:rFonts w:cs="Times New Roman"/>
          <w:sz w:val="28"/>
          <w:szCs w:val="28"/>
        </w:rPr>
        <w:t xml:space="preserve"> type of collagen that inhibits endothelial proliferation and angiogenesis </w:t>
      </w:r>
      <w:r w:rsidR="005125A7" w:rsidRPr="00530DBD">
        <w:rPr>
          <w:rFonts w:cs="Times New Roman"/>
          <w:sz w:val="28"/>
          <w:szCs w:val="28"/>
          <w:vertAlign w:val="superscript"/>
        </w:rPr>
        <w:t>(39)</w:t>
      </w:r>
      <w:r w:rsidR="005125A7" w:rsidRPr="00530DBD">
        <w:rPr>
          <w:rFonts w:cs="Times New Roman"/>
          <w:sz w:val="28"/>
          <w:szCs w:val="28"/>
        </w:rPr>
        <w:t>.</w:t>
      </w:r>
    </w:p>
    <w:p w14:paraId="51D35756" w14:textId="77777777" w:rsidR="005125A7" w:rsidRPr="00530DBD" w:rsidRDefault="005125A7" w:rsidP="00A77E36">
      <w:pPr>
        <w:pStyle w:val="ListParagraph"/>
        <w:spacing w:before="240" w:line="480" w:lineRule="auto"/>
        <w:ind w:left="555"/>
        <w:rPr>
          <w:rFonts w:cs="Times New Roman"/>
          <w:sz w:val="28"/>
          <w:szCs w:val="28"/>
        </w:rPr>
      </w:pPr>
    </w:p>
    <w:p w14:paraId="33CA504A" w14:textId="77777777" w:rsidR="00B2055F" w:rsidRPr="00530DBD" w:rsidRDefault="00B2055F" w:rsidP="00B2055F">
      <w:pPr>
        <w:pStyle w:val="ListParagraph"/>
        <w:spacing w:line="480" w:lineRule="auto"/>
        <w:ind w:left="2400"/>
        <w:rPr>
          <w:rFonts w:cs="Times New Roman"/>
          <w:sz w:val="28"/>
          <w:szCs w:val="28"/>
        </w:rPr>
      </w:pPr>
    </w:p>
    <w:p w14:paraId="7376FCBF" w14:textId="77777777" w:rsidR="003B4EF5" w:rsidRPr="00530DBD" w:rsidRDefault="003B4EF5" w:rsidP="00FC7156">
      <w:pPr>
        <w:pStyle w:val="ListParagraph"/>
        <w:spacing w:line="480" w:lineRule="auto"/>
        <w:rPr>
          <w:rFonts w:cs="Times New Roman"/>
          <w:sz w:val="28"/>
          <w:szCs w:val="28"/>
          <w:u w:val="single"/>
        </w:rPr>
      </w:pPr>
    </w:p>
    <w:p w14:paraId="36CB31BC" w14:textId="77777777" w:rsidR="003B4EF5" w:rsidRPr="00530DBD" w:rsidRDefault="003B4EF5" w:rsidP="00FC7156">
      <w:pPr>
        <w:pStyle w:val="ListParagraph"/>
        <w:spacing w:line="480" w:lineRule="auto"/>
        <w:rPr>
          <w:rFonts w:cs="Times New Roman"/>
          <w:sz w:val="28"/>
          <w:szCs w:val="28"/>
          <w:u w:val="single"/>
        </w:rPr>
      </w:pPr>
    </w:p>
    <w:p w14:paraId="2C3FC700" w14:textId="77777777" w:rsidR="003B4EF5" w:rsidRPr="00530DBD" w:rsidRDefault="003B4EF5" w:rsidP="00FC7156">
      <w:pPr>
        <w:pStyle w:val="ListParagraph"/>
        <w:spacing w:line="480" w:lineRule="auto"/>
        <w:rPr>
          <w:rFonts w:cs="Times New Roman"/>
          <w:sz w:val="28"/>
          <w:szCs w:val="28"/>
        </w:rPr>
      </w:pPr>
    </w:p>
    <w:p w14:paraId="25C20C57" w14:textId="77777777" w:rsidR="005125A7" w:rsidRPr="00530DBD" w:rsidRDefault="005125A7" w:rsidP="00FC7156">
      <w:pPr>
        <w:pStyle w:val="ListParagraph"/>
        <w:spacing w:line="480" w:lineRule="auto"/>
        <w:rPr>
          <w:rFonts w:cs="Times New Roman"/>
          <w:sz w:val="28"/>
          <w:szCs w:val="28"/>
        </w:rPr>
      </w:pPr>
    </w:p>
    <w:p w14:paraId="20602812" w14:textId="77777777" w:rsidR="005125A7" w:rsidRPr="00530DBD" w:rsidRDefault="005125A7" w:rsidP="00FC7156">
      <w:pPr>
        <w:pStyle w:val="ListParagraph"/>
        <w:spacing w:line="480" w:lineRule="auto"/>
        <w:rPr>
          <w:rFonts w:cs="Times New Roman"/>
          <w:sz w:val="28"/>
          <w:szCs w:val="28"/>
        </w:rPr>
      </w:pPr>
    </w:p>
    <w:p w14:paraId="23EDF270" w14:textId="77777777" w:rsidR="005125A7" w:rsidRPr="00530DBD" w:rsidRDefault="005125A7" w:rsidP="00FC7156">
      <w:pPr>
        <w:pStyle w:val="ListParagraph"/>
        <w:spacing w:line="480" w:lineRule="auto"/>
        <w:rPr>
          <w:rFonts w:cs="Times New Roman"/>
          <w:sz w:val="28"/>
          <w:szCs w:val="28"/>
        </w:rPr>
      </w:pPr>
    </w:p>
    <w:p w14:paraId="7A7A797E" w14:textId="77777777" w:rsidR="005125A7" w:rsidRPr="00530DBD" w:rsidRDefault="005125A7" w:rsidP="00FC7156">
      <w:pPr>
        <w:pStyle w:val="ListParagraph"/>
        <w:spacing w:line="480" w:lineRule="auto"/>
        <w:rPr>
          <w:rFonts w:cs="Times New Roman"/>
          <w:sz w:val="28"/>
          <w:szCs w:val="28"/>
        </w:rPr>
      </w:pPr>
    </w:p>
    <w:p w14:paraId="4793C990" w14:textId="77777777" w:rsidR="005125A7" w:rsidRPr="00530DBD" w:rsidRDefault="005125A7" w:rsidP="00FC7156">
      <w:pPr>
        <w:pStyle w:val="ListParagraph"/>
        <w:spacing w:line="480" w:lineRule="auto"/>
        <w:rPr>
          <w:rFonts w:cs="Times New Roman"/>
          <w:sz w:val="28"/>
          <w:szCs w:val="28"/>
        </w:rPr>
      </w:pPr>
    </w:p>
    <w:p w14:paraId="0BA87DA5" w14:textId="77777777" w:rsidR="005125A7" w:rsidRPr="00530DBD" w:rsidRDefault="005125A7" w:rsidP="00FC7156">
      <w:pPr>
        <w:pStyle w:val="ListParagraph"/>
        <w:spacing w:line="480" w:lineRule="auto"/>
        <w:rPr>
          <w:rFonts w:cs="Times New Roman"/>
          <w:sz w:val="28"/>
          <w:szCs w:val="28"/>
        </w:rPr>
      </w:pPr>
    </w:p>
    <w:p w14:paraId="59E8DEBC" w14:textId="77777777" w:rsidR="005125A7" w:rsidRPr="00530DBD" w:rsidRDefault="005125A7" w:rsidP="00FC7156">
      <w:pPr>
        <w:pStyle w:val="ListParagraph"/>
        <w:spacing w:line="480" w:lineRule="auto"/>
        <w:rPr>
          <w:rFonts w:cs="Times New Roman"/>
          <w:sz w:val="28"/>
          <w:szCs w:val="28"/>
        </w:rPr>
      </w:pPr>
    </w:p>
    <w:p w14:paraId="55B5AA30" w14:textId="77777777" w:rsidR="005125A7" w:rsidRPr="00530DBD" w:rsidRDefault="005125A7" w:rsidP="00FC7156">
      <w:pPr>
        <w:pStyle w:val="ListParagraph"/>
        <w:spacing w:line="480" w:lineRule="auto"/>
        <w:rPr>
          <w:rFonts w:cs="Times New Roman"/>
          <w:sz w:val="28"/>
          <w:szCs w:val="28"/>
        </w:rPr>
      </w:pPr>
    </w:p>
    <w:p w14:paraId="354ECFC0" w14:textId="77777777" w:rsidR="005125A7" w:rsidRPr="00530DBD" w:rsidRDefault="005125A7" w:rsidP="00FC7156">
      <w:pPr>
        <w:pStyle w:val="ListParagraph"/>
        <w:spacing w:line="480" w:lineRule="auto"/>
        <w:rPr>
          <w:rFonts w:cs="Times New Roman"/>
          <w:sz w:val="28"/>
          <w:szCs w:val="28"/>
        </w:rPr>
      </w:pPr>
    </w:p>
    <w:p w14:paraId="2B84CA33" w14:textId="77777777" w:rsidR="005125A7" w:rsidRPr="00530DBD" w:rsidRDefault="005125A7" w:rsidP="00FC7156">
      <w:pPr>
        <w:pStyle w:val="ListParagraph"/>
        <w:spacing w:line="480" w:lineRule="auto"/>
        <w:rPr>
          <w:rFonts w:cs="Times New Roman"/>
          <w:sz w:val="28"/>
          <w:szCs w:val="28"/>
        </w:rPr>
      </w:pPr>
    </w:p>
    <w:p w14:paraId="204DCB04" w14:textId="77777777" w:rsidR="005125A7" w:rsidRPr="00530DBD" w:rsidRDefault="005125A7" w:rsidP="00FC7156">
      <w:pPr>
        <w:pStyle w:val="ListParagraph"/>
        <w:spacing w:line="480" w:lineRule="auto"/>
        <w:rPr>
          <w:rFonts w:cs="Times New Roman"/>
          <w:sz w:val="28"/>
          <w:szCs w:val="28"/>
        </w:rPr>
      </w:pPr>
    </w:p>
    <w:p w14:paraId="63720CAD" w14:textId="77777777" w:rsidR="007E3BA2" w:rsidRPr="00530DBD" w:rsidRDefault="007E3BA2" w:rsidP="00FC7156">
      <w:pPr>
        <w:pStyle w:val="ListParagraph"/>
        <w:spacing w:line="480" w:lineRule="auto"/>
        <w:rPr>
          <w:rFonts w:cs="Times New Roman"/>
          <w:sz w:val="28"/>
          <w:szCs w:val="28"/>
        </w:rPr>
      </w:pPr>
    </w:p>
    <w:p w14:paraId="295D39D7" w14:textId="77777777" w:rsidR="005125A7" w:rsidRPr="00530DBD" w:rsidRDefault="005125A7" w:rsidP="00FC7156">
      <w:pPr>
        <w:pStyle w:val="ListParagraph"/>
        <w:spacing w:line="480" w:lineRule="auto"/>
        <w:rPr>
          <w:rFonts w:cs="Times New Roman"/>
          <w:sz w:val="28"/>
          <w:szCs w:val="28"/>
        </w:rPr>
      </w:pPr>
    </w:p>
    <w:p w14:paraId="7880C3A5" w14:textId="77777777" w:rsidR="005125A7" w:rsidRPr="00530DBD" w:rsidRDefault="005125A7" w:rsidP="00FC7156">
      <w:pPr>
        <w:pStyle w:val="ListParagraph"/>
        <w:spacing w:line="480" w:lineRule="auto"/>
        <w:rPr>
          <w:rFonts w:cs="Times New Roman"/>
          <w:b/>
          <w:sz w:val="28"/>
          <w:szCs w:val="28"/>
          <w:u w:val="single"/>
          <w:vertAlign w:val="superscript"/>
        </w:rPr>
      </w:pPr>
      <w:r w:rsidRPr="00530DBD">
        <w:rPr>
          <w:rFonts w:cs="Times New Roman"/>
          <w:sz w:val="28"/>
          <w:szCs w:val="28"/>
        </w:rPr>
        <w:t xml:space="preserve">                     </w:t>
      </w:r>
      <w:r w:rsidR="007E3BA2" w:rsidRPr="00530DBD">
        <w:rPr>
          <w:rFonts w:cs="Times New Roman"/>
          <w:sz w:val="28"/>
          <w:szCs w:val="28"/>
        </w:rPr>
        <w:t xml:space="preserve">  </w:t>
      </w:r>
      <w:r w:rsidRPr="00530DBD">
        <w:rPr>
          <w:rFonts w:cs="Times New Roman"/>
          <w:b/>
          <w:sz w:val="28"/>
          <w:szCs w:val="28"/>
          <w:u w:val="single"/>
        </w:rPr>
        <w:t>ANGIOGENIC   POLYPEPTIDES</w:t>
      </w:r>
      <w:r w:rsidR="007E3BA2" w:rsidRPr="00530DBD">
        <w:rPr>
          <w:rFonts w:cs="Times New Roman"/>
          <w:b/>
          <w:sz w:val="28"/>
          <w:szCs w:val="28"/>
          <w:u w:val="single"/>
        </w:rPr>
        <w:t xml:space="preserve"> </w:t>
      </w:r>
      <w:r w:rsidR="007E3BA2" w:rsidRPr="00530DBD">
        <w:rPr>
          <w:rFonts w:cs="Times New Roman"/>
          <w:b/>
          <w:sz w:val="28"/>
          <w:szCs w:val="28"/>
          <w:u w:val="single"/>
          <w:vertAlign w:val="superscript"/>
        </w:rPr>
        <w:t>(37)</w:t>
      </w:r>
    </w:p>
    <w:tbl>
      <w:tblPr>
        <w:tblStyle w:val="TableGrid"/>
        <w:tblW w:w="10111" w:type="dxa"/>
        <w:tblInd w:w="-162" w:type="dxa"/>
        <w:tblLook w:val="04A0" w:firstRow="1" w:lastRow="0" w:firstColumn="1" w:lastColumn="0" w:noHBand="0" w:noVBand="1"/>
      </w:tblPr>
      <w:tblGrid>
        <w:gridCol w:w="1710"/>
        <w:gridCol w:w="1350"/>
        <w:gridCol w:w="7051"/>
      </w:tblGrid>
      <w:tr w:rsidR="005125A7" w:rsidRPr="00530DBD" w14:paraId="11ACC7B0" w14:textId="77777777" w:rsidTr="00757B15">
        <w:trPr>
          <w:trHeight w:val="1052"/>
        </w:trPr>
        <w:tc>
          <w:tcPr>
            <w:tcW w:w="1710" w:type="dxa"/>
          </w:tcPr>
          <w:p w14:paraId="7EDE8946" w14:textId="77777777" w:rsidR="005125A7" w:rsidRPr="00530DBD" w:rsidRDefault="005125A7" w:rsidP="005125A7">
            <w:pPr>
              <w:pStyle w:val="ListParagraph"/>
              <w:spacing w:line="480" w:lineRule="auto"/>
              <w:ind w:left="-360" w:firstLine="360"/>
              <w:rPr>
                <w:rFonts w:cs="Times New Roman"/>
                <w:b/>
                <w:sz w:val="28"/>
                <w:szCs w:val="28"/>
              </w:rPr>
            </w:pPr>
            <w:r w:rsidRPr="00530DBD">
              <w:rPr>
                <w:rFonts w:cs="Times New Roman"/>
                <w:b/>
                <w:sz w:val="28"/>
                <w:szCs w:val="28"/>
              </w:rPr>
              <w:t>Polypeptide</w:t>
            </w:r>
          </w:p>
        </w:tc>
        <w:tc>
          <w:tcPr>
            <w:tcW w:w="1350" w:type="dxa"/>
          </w:tcPr>
          <w:p w14:paraId="3A4537D8" w14:textId="77777777" w:rsidR="005125A7" w:rsidRPr="00530DBD" w:rsidRDefault="005125A7" w:rsidP="00FC7156">
            <w:pPr>
              <w:pStyle w:val="ListParagraph"/>
              <w:spacing w:line="480" w:lineRule="auto"/>
              <w:ind w:left="0"/>
              <w:rPr>
                <w:rFonts w:cs="Times New Roman"/>
                <w:b/>
                <w:sz w:val="28"/>
                <w:szCs w:val="28"/>
              </w:rPr>
            </w:pPr>
            <w:r w:rsidRPr="00530DBD">
              <w:rPr>
                <w:rFonts w:cs="Times New Roman"/>
                <w:b/>
                <w:sz w:val="28"/>
                <w:szCs w:val="28"/>
              </w:rPr>
              <w:t xml:space="preserve">Mol. </w:t>
            </w:r>
            <w:proofErr w:type="spellStart"/>
            <w:r w:rsidRPr="00530DBD">
              <w:rPr>
                <w:rFonts w:cs="Times New Roman"/>
                <w:b/>
                <w:sz w:val="28"/>
                <w:szCs w:val="28"/>
              </w:rPr>
              <w:t>Wt</w:t>
            </w:r>
            <w:proofErr w:type="spellEnd"/>
          </w:p>
        </w:tc>
        <w:tc>
          <w:tcPr>
            <w:tcW w:w="7051" w:type="dxa"/>
          </w:tcPr>
          <w:p w14:paraId="0C7C253A" w14:textId="77777777" w:rsidR="00757B15" w:rsidRPr="00530DBD" w:rsidRDefault="00227E09" w:rsidP="00FC7156">
            <w:pPr>
              <w:pStyle w:val="ListParagraph"/>
              <w:spacing w:line="480" w:lineRule="auto"/>
              <w:ind w:left="0"/>
              <w:rPr>
                <w:rFonts w:cs="Times New Roman"/>
                <w:b/>
                <w:sz w:val="28"/>
                <w:szCs w:val="28"/>
              </w:rPr>
            </w:pPr>
            <w:r w:rsidRPr="00530DBD">
              <w:rPr>
                <w:rFonts w:cs="Times New Roman"/>
                <w:b/>
                <w:sz w:val="28"/>
                <w:szCs w:val="28"/>
              </w:rPr>
              <w:t xml:space="preserve">Other </w:t>
            </w:r>
            <w:r w:rsidR="005125A7" w:rsidRPr="00530DBD">
              <w:rPr>
                <w:rFonts w:cs="Times New Roman"/>
                <w:b/>
                <w:sz w:val="28"/>
                <w:szCs w:val="28"/>
              </w:rPr>
              <w:t xml:space="preserve">  </w:t>
            </w:r>
            <w:r w:rsidRPr="00530DBD">
              <w:rPr>
                <w:rFonts w:cs="Times New Roman"/>
                <w:b/>
                <w:sz w:val="28"/>
                <w:szCs w:val="28"/>
              </w:rPr>
              <w:t>angiogenesis</w:t>
            </w:r>
            <w:r w:rsidR="005125A7" w:rsidRPr="00530DBD">
              <w:rPr>
                <w:rFonts w:cs="Times New Roman"/>
                <w:b/>
                <w:sz w:val="28"/>
                <w:szCs w:val="28"/>
              </w:rPr>
              <w:t xml:space="preserve">  related biological </w:t>
            </w:r>
            <w:r w:rsidRPr="00530DBD">
              <w:rPr>
                <w:rFonts w:cs="Times New Roman"/>
                <w:b/>
                <w:sz w:val="28"/>
                <w:szCs w:val="28"/>
              </w:rPr>
              <w:t>activities</w:t>
            </w:r>
          </w:p>
        </w:tc>
      </w:tr>
    </w:tbl>
    <w:p w14:paraId="2C756575" w14:textId="77777777" w:rsidR="00757B15" w:rsidRPr="00530DBD" w:rsidRDefault="004B5A20" w:rsidP="00757B15">
      <w:pPr>
        <w:spacing w:line="480" w:lineRule="auto"/>
        <w:rPr>
          <w:rFonts w:cs="Times New Roman"/>
          <w:sz w:val="28"/>
          <w:szCs w:val="28"/>
        </w:rPr>
      </w:pPr>
      <w:r w:rsidRPr="00530DBD">
        <w:rPr>
          <w:rFonts w:cs="Times New Roman"/>
          <w:sz w:val="28"/>
          <w:szCs w:val="28"/>
        </w:rPr>
        <w:t xml:space="preserve"> </w:t>
      </w:r>
      <w:proofErr w:type="spellStart"/>
      <w:r w:rsidR="00757B15" w:rsidRPr="00530DBD">
        <w:rPr>
          <w:rFonts w:cs="Times New Roman"/>
          <w:sz w:val="28"/>
          <w:szCs w:val="28"/>
        </w:rPr>
        <w:t>bFGF</w:t>
      </w:r>
      <w:proofErr w:type="spellEnd"/>
      <w:r w:rsidR="00757B15" w:rsidRPr="00530DBD">
        <w:rPr>
          <w:rFonts w:cs="Times New Roman"/>
          <w:sz w:val="28"/>
          <w:szCs w:val="28"/>
        </w:rPr>
        <w:t xml:space="preserve">          18,000       </w:t>
      </w:r>
      <w:r w:rsidR="00AA5987" w:rsidRPr="00530DBD">
        <w:rPr>
          <w:rFonts w:cs="Times New Roman"/>
          <w:sz w:val="28"/>
          <w:szCs w:val="28"/>
        </w:rPr>
        <w:t xml:space="preserve">Both </w:t>
      </w:r>
      <w:proofErr w:type="spellStart"/>
      <w:r w:rsidR="00AA5987" w:rsidRPr="00530DBD">
        <w:rPr>
          <w:rFonts w:cs="Times New Roman"/>
          <w:sz w:val="28"/>
          <w:szCs w:val="28"/>
        </w:rPr>
        <w:t>bFGF</w:t>
      </w:r>
      <w:proofErr w:type="spellEnd"/>
      <w:r w:rsidRPr="00530DBD">
        <w:rPr>
          <w:rFonts w:cs="Times New Roman"/>
          <w:sz w:val="28"/>
          <w:szCs w:val="28"/>
        </w:rPr>
        <w:t xml:space="preserve">  and a</w:t>
      </w:r>
      <w:r w:rsidR="00CE6EFF" w:rsidRPr="00530DBD">
        <w:rPr>
          <w:rFonts w:cs="Times New Roman"/>
          <w:sz w:val="28"/>
          <w:szCs w:val="28"/>
        </w:rPr>
        <w:t xml:space="preserve"> </w:t>
      </w:r>
      <w:r w:rsidR="00757B15" w:rsidRPr="00530DBD">
        <w:rPr>
          <w:rFonts w:cs="Times New Roman"/>
          <w:sz w:val="28"/>
          <w:szCs w:val="28"/>
        </w:rPr>
        <w:t>FGF are mitogenic for a wide variety</w:t>
      </w:r>
      <w:r w:rsidR="00CE6EFF" w:rsidRPr="00530DBD">
        <w:rPr>
          <w:rFonts w:cs="Times New Roman"/>
          <w:sz w:val="28"/>
          <w:szCs w:val="28"/>
        </w:rPr>
        <w:t>.</w:t>
      </w:r>
    </w:p>
    <w:p w14:paraId="2EC20E06" w14:textId="77777777" w:rsidR="00D71C0A" w:rsidRPr="00530DBD" w:rsidRDefault="00E42580" w:rsidP="00757B15">
      <w:pPr>
        <w:spacing w:line="480" w:lineRule="auto"/>
        <w:rPr>
          <w:rFonts w:cs="Times New Roman"/>
          <w:sz w:val="28"/>
          <w:szCs w:val="28"/>
        </w:rPr>
      </w:pPr>
      <w:proofErr w:type="spellStart"/>
      <w:r w:rsidRPr="00530DBD">
        <w:rPr>
          <w:rFonts w:cs="Times New Roman"/>
          <w:sz w:val="28"/>
          <w:szCs w:val="28"/>
        </w:rPr>
        <w:t>aFGF</w:t>
      </w:r>
      <w:proofErr w:type="spellEnd"/>
      <w:r w:rsidRPr="00530DBD">
        <w:rPr>
          <w:rFonts w:cs="Times New Roman"/>
          <w:sz w:val="28"/>
          <w:szCs w:val="28"/>
        </w:rPr>
        <w:t xml:space="preserve">           </w:t>
      </w:r>
      <w:r w:rsidR="00757B15" w:rsidRPr="00530DBD">
        <w:rPr>
          <w:rFonts w:cs="Times New Roman"/>
          <w:sz w:val="28"/>
          <w:szCs w:val="28"/>
        </w:rPr>
        <w:t xml:space="preserve">16,400       of  cell </w:t>
      </w:r>
      <w:r w:rsidR="00227E09" w:rsidRPr="00530DBD">
        <w:rPr>
          <w:rFonts w:cs="Times New Roman"/>
          <w:sz w:val="28"/>
          <w:szCs w:val="28"/>
        </w:rPr>
        <w:t>types, blind</w:t>
      </w:r>
      <w:r w:rsidR="00757B15" w:rsidRPr="00530DBD">
        <w:rPr>
          <w:rFonts w:cs="Times New Roman"/>
          <w:sz w:val="28"/>
          <w:szCs w:val="28"/>
        </w:rPr>
        <w:t xml:space="preserve"> to heparan sulfate proteoglycan and </w:t>
      </w:r>
    </w:p>
    <w:p w14:paraId="65A0D1D2" w14:textId="77777777"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Copper</w:t>
      </w:r>
      <w:r w:rsidR="00757B15" w:rsidRPr="00530DBD">
        <w:rPr>
          <w:rFonts w:cs="Times New Roman"/>
          <w:sz w:val="28"/>
          <w:szCs w:val="28"/>
        </w:rPr>
        <w:t xml:space="preserve">, </w:t>
      </w:r>
      <w:r w:rsidR="00AA5987" w:rsidRPr="00530DBD">
        <w:rPr>
          <w:rFonts w:cs="Times New Roman"/>
          <w:sz w:val="28"/>
          <w:szCs w:val="28"/>
        </w:rPr>
        <w:t>stimulate endothelial</w:t>
      </w:r>
      <w:r w:rsidR="00757B15" w:rsidRPr="00530DBD">
        <w:rPr>
          <w:rFonts w:cs="Times New Roman"/>
          <w:sz w:val="28"/>
          <w:szCs w:val="28"/>
        </w:rPr>
        <w:t xml:space="preserve"> cells to migrate and form </w:t>
      </w:r>
    </w:p>
    <w:p w14:paraId="659E56BB" w14:textId="77777777" w:rsidR="00AA5987" w:rsidRPr="00530DBD" w:rsidRDefault="00D71C0A" w:rsidP="00AA5987">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 xml:space="preserve">                              tubes</w:t>
      </w:r>
      <w:r w:rsidR="00757B15" w:rsidRPr="00530DBD">
        <w:rPr>
          <w:rFonts w:cs="Times New Roman"/>
          <w:sz w:val="28"/>
          <w:szCs w:val="28"/>
        </w:rPr>
        <w:t xml:space="preserve">, to increase production </w:t>
      </w:r>
      <w:r w:rsidRPr="00530DBD">
        <w:rPr>
          <w:rFonts w:cs="Times New Roman"/>
          <w:sz w:val="28"/>
          <w:szCs w:val="28"/>
        </w:rPr>
        <w:t xml:space="preserve">of proteases and </w:t>
      </w:r>
      <w:r w:rsidR="00AA5987" w:rsidRPr="00530DBD">
        <w:rPr>
          <w:rFonts w:cs="Times New Roman"/>
          <w:sz w:val="28"/>
          <w:szCs w:val="28"/>
        </w:rPr>
        <w:t xml:space="preserve"> Plasminogen</w:t>
      </w:r>
    </w:p>
    <w:p w14:paraId="06721DED" w14:textId="77777777" w:rsidR="00AA5987" w:rsidRPr="00530DBD" w:rsidRDefault="00AA5987" w:rsidP="00757B15">
      <w:pPr>
        <w:spacing w:line="480" w:lineRule="auto"/>
        <w:rPr>
          <w:rFonts w:cs="Times New Roman"/>
          <w:sz w:val="28"/>
          <w:szCs w:val="28"/>
        </w:rPr>
      </w:pPr>
      <w:r w:rsidRPr="00530DBD">
        <w:rPr>
          <w:rFonts w:cs="Times New Roman"/>
          <w:sz w:val="28"/>
          <w:szCs w:val="28"/>
        </w:rPr>
        <w:t xml:space="preserve">                                          activator, and to act as embryonic inducer</w:t>
      </w:r>
      <w:r w:rsidR="00E42580" w:rsidRPr="00530DBD">
        <w:rPr>
          <w:rFonts w:cs="Times New Roman"/>
          <w:sz w:val="28"/>
          <w:szCs w:val="28"/>
        </w:rPr>
        <w:t>s.</w:t>
      </w:r>
      <w:r w:rsidRPr="00530DBD">
        <w:rPr>
          <w:rFonts w:cs="Times New Roman"/>
          <w:sz w:val="28"/>
          <w:szCs w:val="28"/>
        </w:rPr>
        <w:t xml:space="preserve">                       </w:t>
      </w:r>
    </w:p>
    <w:p w14:paraId="62F2C657" w14:textId="77777777" w:rsidR="00E42580" w:rsidRPr="00530DBD" w:rsidRDefault="00E42580" w:rsidP="00757B15">
      <w:pPr>
        <w:spacing w:line="480" w:lineRule="auto"/>
        <w:rPr>
          <w:rFonts w:cs="Times New Roman"/>
          <w:sz w:val="28"/>
          <w:szCs w:val="28"/>
        </w:rPr>
      </w:pPr>
      <w:r w:rsidRPr="00530DBD">
        <w:rPr>
          <w:rFonts w:cs="Times New Roman"/>
          <w:sz w:val="28"/>
          <w:szCs w:val="28"/>
        </w:rPr>
        <w:t xml:space="preserve">VEGF/   </w:t>
      </w:r>
      <w:r w:rsidR="00D71C0A" w:rsidRPr="00530DBD">
        <w:rPr>
          <w:rFonts w:cs="Times New Roman"/>
          <w:sz w:val="28"/>
          <w:szCs w:val="28"/>
        </w:rPr>
        <w:t>45,000      Proliferation activity high</w:t>
      </w:r>
      <w:r w:rsidRPr="00530DBD">
        <w:rPr>
          <w:rFonts w:cs="Times New Roman"/>
          <w:sz w:val="28"/>
          <w:szCs w:val="28"/>
        </w:rPr>
        <w:t>ly specific for vascular</w:t>
      </w:r>
    </w:p>
    <w:p w14:paraId="16AFEF1E" w14:textId="77777777" w:rsidR="00D71C0A" w:rsidRPr="00530DBD" w:rsidRDefault="00CE6EFF" w:rsidP="00757B15">
      <w:pPr>
        <w:spacing w:line="480" w:lineRule="auto"/>
        <w:rPr>
          <w:rFonts w:cs="Times New Roman"/>
          <w:sz w:val="28"/>
          <w:szCs w:val="28"/>
        </w:rPr>
      </w:pPr>
      <w:r w:rsidRPr="00530DBD">
        <w:rPr>
          <w:rFonts w:cs="Times New Roman"/>
          <w:sz w:val="28"/>
          <w:szCs w:val="28"/>
        </w:rPr>
        <w:t xml:space="preserve">  </w:t>
      </w:r>
      <w:r w:rsidR="00D71C0A" w:rsidRPr="00530DBD">
        <w:rPr>
          <w:rFonts w:cs="Times New Roman"/>
          <w:sz w:val="28"/>
          <w:szCs w:val="28"/>
        </w:rPr>
        <w:t xml:space="preserve">    </w:t>
      </w:r>
      <w:r w:rsidRPr="00530DBD">
        <w:rPr>
          <w:rFonts w:cs="Times New Roman"/>
          <w:sz w:val="28"/>
          <w:szCs w:val="28"/>
        </w:rPr>
        <w:t xml:space="preserve">VPF               </w:t>
      </w:r>
      <w:r w:rsidR="00D71C0A" w:rsidRPr="00530DBD">
        <w:rPr>
          <w:rFonts w:cs="Times New Roman"/>
          <w:sz w:val="28"/>
          <w:szCs w:val="28"/>
        </w:rPr>
        <w:t xml:space="preserve">   </w:t>
      </w:r>
      <w:r w:rsidR="00E42580" w:rsidRPr="00530DBD">
        <w:rPr>
          <w:rFonts w:cs="Times New Roman"/>
          <w:sz w:val="28"/>
          <w:szCs w:val="28"/>
        </w:rPr>
        <w:t xml:space="preserve"> </w:t>
      </w:r>
      <w:r w:rsidR="00D71C0A" w:rsidRPr="00530DBD">
        <w:rPr>
          <w:rFonts w:cs="Times New Roman"/>
          <w:sz w:val="28"/>
          <w:szCs w:val="28"/>
        </w:rPr>
        <w:t xml:space="preserve">endothelial cells </w:t>
      </w:r>
      <w:r w:rsidR="00AA5987" w:rsidRPr="00530DBD">
        <w:rPr>
          <w:rFonts w:cs="Times New Roman"/>
          <w:sz w:val="28"/>
          <w:szCs w:val="28"/>
        </w:rPr>
        <w:t>secretary</w:t>
      </w:r>
      <w:r w:rsidR="00D71C0A" w:rsidRPr="00530DBD">
        <w:rPr>
          <w:rFonts w:cs="Times New Roman"/>
          <w:sz w:val="28"/>
          <w:szCs w:val="28"/>
        </w:rPr>
        <w:t xml:space="preserve"> proteins: increase vascular </w:t>
      </w:r>
    </w:p>
    <w:p w14:paraId="767520DF" w14:textId="77777777"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Permeability</w:t>
      </w:r>
      <w:r w:rsidRPr="00530DBD">
        <w:rPr>
          <w:rFonts w:cs="Times New Roman"/>
          <w:sz w:val="28"/>
          <w:szCs w:val="28"/>
        </w:rPr>
        <w:t xml:space="preserve">, induce plasminogen activator and </w:t>
      </w:r>
    </w:p>
    <w:p w14:paraId="067AF617" w14:textId="77777777"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Plasminogen</w:t>
      </w:r>
      <w:r w:rsidRPr="00530DBD">
        <w:rPr>
          <w:rFonts w:cs="Times New Roman"/>
          <w:sz w:val="28"/>
          <w:szCs w:val="28"/>
        </w:rPr>
        <w:t xml:space="preserve"> </w:t>
      </w:r>
      <w:r w:rsidR="00AA5987" w:rsidRPr="00530DBD">
        <w:rPr>
          <w:rFonts w:cs="Times New Roman"/>
          <w:sz w:val="28"/>
          <w:szCs w:val="28"/>
        </w:rPr>
        <w:t>activator inhibitor in</w:t>
      </w:r>
      <w:r w:rsidRPr="00530DBD">
        <w:rPr>
          <w:rFonts w:cs="Times New Roman"/>
          <w:sz w:val="28"/>
          <w:szCs w:val="28"/>
        </w:rPr>
        <w:t xml:space="preserve"> endothelial cells; </w:t>
      </w:r>
    </w:p>
    <w:p w14:paraId="363F7333" w14:textId="77777777" w:rsidR="00D71C0A" w:rsidRPr="00530DBD" w:rsidRDefault="00D71C0A" w:rsidP="00757B15">
      <w:pPr>
        <w:spacing w:line="480" w:lineRule="auto"/>
        <w:rPr>
          <w:rFonts w:cs="Times New Roman"/>
          <w:sz w:val="28"/>
          <w:szCs w:val="28"/>
        </w:rPr>
      </w:pPr>
      <w:r w:rsidRPr="00530DBD">
        <w:rPr>
          <w:rFonts w:cs="Times New Roman"/>
          <w:sz w:val="28"/>
          <w:szCs w:val="28"/>
        </w:rPr>
        <w:t xml:space="preserve">                                        Structurally related </w:t>
      </w:r>
      <w:r w:rsidR="00AA5987" w:rsidRPr="00530DBD">
        <w:rPr>
          <w:rFonts w:cs="Times New Roman"/>
          <w:sz w:val="28"/>
          <w:szCs w:val="28"/>
        </w:rPr>
        <w:t>to PDGF</w:t>
      </w:r>
      <w:r w:rsidR="00E42580" w:rsidRPr="00530DBD">
        <w:rPr>
          <w:rFonts w:cs="Times New Roman"/>
          <w:sz w:val="28"/>
          <w:szCs w:val="28"/>
        </w:rPr>
        <w:t>.</w:t>
      </w:r>
    </w:p>
    <w:p w14:paraId="3B3330C3" w14:textId="77777777" w:rsidR="000773F9" w:rsidRPr="00530DBD" w:rsidRDefault="00D71C0A" w:rsidP="00757B15">
      <w:pPr>
        <w:spacing w:line="480" w:lineRule="auto"/>
        <w:rPr>
          <w:rFonts w:cs="Times New Roman"/>
          <w:sz w:val="28"/>
          <w:szCs w:val="28"/>
        </w:rPr>
      </w:pPr>
      <w:r w:rsidRPr="00530DBD">
        <w:rPr>
          <w:rFonts w:cs="Times New Roman"/>
          <w:sz w:val="28"/>
          <w:szCs w:val="28"/>
        </w:rPr>
        <w:t xml:space="preserve">PD-ECGF      45,000        Stimulates endothelial cell DNA synthesis and </w:t>
      </w:r>
    </w:p>
    <w:p w14:paraId="35E27C63"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r w:rsidR="00E42580" w:rsidRPr="00530DBD">
        <w:rPr>
          <w:rFonts w:cs="Times New Roman"/>
          <w:sz w:val="28"/>
          <w:szCs w:val="28"/>
        </w:rPr>
        <w:t>chemo</w:t>
      </w:r>
      <w:r w:rsidR="00AA5987" w:rsidRPr="00530DBD">
        <w:rPr>
          <w:rFonts w:cs="Times New Roman"/>
          <w:sz w:val="28"/>
          <w:szCs w:val="28"/>
        </w:rPr>
        <w:t>taxis</w:t>
      </w:r>
      <w:r w:rsidR="00D71C0A" w:rsidRPr="00530DBD">
        <w:rPr>
          <w:rFonts w:cs="Times New Roman"/>
          <w:sz w:val="28"/>
          <w:szCs w:val="28"/>
        </w:rPr>
        <w:t xml:space="preserve">; proliferation activity not reported; amplifies </w:t>
      </w:r>
    </w:p>
    <w:p w14:paraId="4CCAA9BF" w14:textId="77777777" w:rsidR="00D71C0A" w:rsidRPr="00530DBD" w:rsidRDefault="000773F9" w:rsidP="00757B15">
      <w:pPr>
        <w:spacing w:line="480" w:lineRule="auto"/>
        <w:rPr>
          <w:rFonts w:cs="Times New Roman"/>
          <w:sz w:val="28"/>
          <w:szCs w:val="28"/>
        </w:rPr>
      </w:pPr>
      <w:r w:rsidRPr="00530DBD">
        <w:rPr>
          <w:rFonts w:cs="Times New Roman"/>
          <w:sz w:val="28"/>
          <w:szCs w:val="28"/>
        </w:rPr>
        <w:t xml:space="preserve">                                     </w:t>
      </w:r>
      <w:r w:rsidR="00D71C0A" w:rsidRPr="00530DBD">
        <w:rPr>
          <w:rFonts w:cs="Times New Roman"/>
          <w:sz w:val="28"/>
          <w:szCs w:val="28"/>
        </w:rPr>
        <w:t xml:space="preserve">DNA </w:t>
      </w:r>
      <w:r w:rsidRPr="00530DBD">
        <w:rPr>
          <w:rFonts w:cs="Times New Roman"/>
          <w:sz w:val="28"/>
          <w:szCs w:val="28"/>
        </w:rPr>
        <w:t xml:space="preserve">synthesis activity of FGF </w:t>
      </w:r>
      <w:proofErr w:type="spellStart"/>
      <w:r w:rsidRPr="00530DBD">
        <w:rPr>
          <w:rFonts w:cs="Times New Roman"/>
          <w:sz w:val="28"/>
          <w:szCs w:val="28"/>
        </w:rPr>
        <w:t>s on</w:t>
      </w:r>
      <w:proofErr w:type="spellEnd"/>
      <w:r w:rsidRPr="00530DBD">
        <w:rPr>
          <w:rFonts w:cs="Times New Roman"/>
          <w:sz w:val="28"/>
          <w:szCs w:val="28"/>
        </w:rPr>
        <w:t xml:space="preserve"> endothelial cells.</w:t>
      </w:r>
    </w:p>
    <w:p w14:paraId="15DEDEAE"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TGF-α        5,500        transforms normal cells into transformed phenotype; binds </w:t>
      </w:r>
    </w:p>
    <w:p w14:paraId="221167F8"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                                   to EGF  receptor</w:t>
      </w:r>
    </w:p>
    <w:p w14:paraId="10CE55C3"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Angiogenin   14,100    Stimulates endothelial cells to form </w:t>
      </w:r>
      <w:proofErr w:type="spellStart"/>
      <w:r w:rsidRPr="00530DBD">
        <w:rPr>
          <w:rFonts w:cs="Times New Roman"/>
          <w:sz w:val="28"/>
          <w:szCs w:val="28"/>
        </w:rPr>
        <w:t>diacyglycerol</w:t>
      </w:r>
      <w:proofErr w:type="spellEnd"/>
      <w:r w:rsidRPr="00530DBD">
        <w:rPr>
          <w:rFonts w:cs="Times New Roman"/>
          <w:sz w:val="28"/>
          <w:szCs w:val="28"/>
        </w:rPr>
        <w:t xml:space="preserve"> and to </w:t>
      </w:r>
    </w:p>
    <w:p w14:paraId="56BCC3F3"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Secrete</w:t>
      </w:r>
      <w:r w:rsidRPr="00530DBD">
        <w:rPr>
          <w:rFonts w:cs="Times New Roman"/>
          <w:sz w:val="28"/>
          <w:szCs w:val="28"/>
        </w:rPr>
        <w:t xml:space="preserve"> prostacycl</w:t>
      </w:r>
      <w:r w:rsidR="0077764C" w:rsidRPr="00530DBD">
        <w:rPr>
          <w:rFonts w:cs="Times New Roman"/>
          <w:sz w:val="28"/>
          <w:szCs w:val="28"/>
        </w:rPr>
        <w:t xml:space="preserve">in by activating phospholipase </w:t>
      </w:r>
      <w:r w:rsidRPr="00530DBD">
        <w:rPr>
          <w:rFonts w:cs="Times New Roman"/>
          <w:sz w:val="28"/>
          <w:szCs w:val="28"/>
        </w:rPr>
        <w:t xml:space="preserve">C and </w:t>
      </w:r>
    </w:p>
    <w:p w14:paraId="22B61E44"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Phospholipase</w:t>
      </w:r>
      <w:r w:rsidRPr="00530DBD">
        <w:rPr>
          <w:rFonts w:cs="Times New Roman"/>
          <w:sz w:val="28"/>
          <w:szCs w:val="28"/>
        </w:rPr>
        <w:t xml:space="preserve"> A, respectively; has a unique ribonucleolytic  </w:t>
      </w:r>
    </w:p>
    <w:p w14:paraId="3FB3DA24" w14:textId="77777777"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r w:rsidR="0077764C" w:rsidRPr="00530DBD">
        <w:rPr>
          <w:rFonts w:cs="Times New Roman"/>
          <w:sz w:val="28"/>
          <w:szCs w:val="28"/>
        </w:rPr>
        <w:t>a</w:t>
      </w:r>
      <w:r w:rsidR="00AA5987" w:rsidRPr="00530DBD">
        <w:rPr>
          <w:rFonts w:cs="Times New Roman"/>
          <w:sz w:val="28"/>
          <w:szCs w:val="28"/>
        </w:rPr>
        <w:t>ctivity</w:t>
      </w:r>
      <w:r w:rsidRPr="00530DBD">
        <w:rPr>
          <w:rFonts w:cs="Times New Roman"/>
          <w:sz w:val="28"/>
          <w:szCs w:val="28"/>
        </w:rPr>
        <w:t xml:space="preserve"> essential for </w:t>
      </w:r>
      <w:r w:rsidR="0077764C" w:rsidRPr="00530DBD">
        <w:rPr>
          <w:rFonts w:cs="Times New Roman"/>
          <w:sz w:val="28"/>
          <w:szCs w:val="28"/>
        </w:rPr>
        <w:t>neovascula</w:t>
      </w:r>
      <w:r w:rsidR="00AA5987" w:rsidRPr="00530DBD">
        <w:rPr>
          <w:rFonts w:cs="Times New Roman"/>
          <w:sz w:val="28"/>
          <w:szCs w:val="28"/>
        </w:rPr>
        <w:t>rization.</w:t>
      </w:r>
    </w:p>
    <w:p w14:paraId="71C45CD5" w14:textId="77777777" w:rsidR="00735FAF" w:rsidRPr="00530DBD" w:rsidRDefault="000773F9" w:rsidP="00757B15">
      <w:pPr>
        <w:spacing w:line="480" w:lineRule="auto"/>
        <w:rPr>
          <w:rFonts w:cs="Times New Roman"/>
          <w:sz w:val="28"/>
          <w:szCs w:val="28"/>
        </w:rPr>
      </w:pPr>
      <w:r w:rsidRPr="00530DBD">
        <w:rPr>
          <w:rFonts w:cs="Times New Roman"/>
          <w:sz w:val="28"/>
          <w:szCs w:val="28"/>
        </w:rPr>
        <w:t xml:space="preserve">TGF-β       </w:t>
      </w:r>
      <w:r w:rsidR="00735FAF" w:rsidRPr="00530DBD">
        <w:rPr>
          <w:rFonts w:cs="Times New Roman"/>
          <w:sz w:val="28"/>
          <w:szCs w:val="28"/>
        </w:rPr>
        <w:t xml:space="preserve">25,000      Enhances extracellular matrix production; binds to copper </w:t>
      </w:r>
    </w:p>
    <w:p w14:paraId="152A5BB5" w14:textId="77777777" w:rsidR="000773F9" w:rsidRPr="00530DBD" w:rsidRDefault="00735FAF"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Chemo tactic</w:t>
      </w:r>
      <w:r w:rsidRPr="00530DBD">
        <w:rPr>
          <w:rFonts w:cs="Times New Roman"/>
          <w:sz w:val="28"/>
          <w:szCs w:val="28"/>
        </w:rPr>
        <w:t xml:space="preserve"> for monocytes</w:t>
      </w:r>
    </w:p>
    <w:p w14:paraId="150CD9D7" w14:textId="77777777" w:rsidR="00E42580" w:rsidRPr="00530DBD" w:rsidRDefault="00735FAF" w:rsidP="00757B15">
      <w:pPr>
        <w:spacing w:line="480" w:lineRule="auto"/>
        <w:rPr>
          <w:rFonts w:cs="Times New Roman"/>
          <w:sz w:val="28"/>
          <w:szCs w:val="28"/>
        </w:rPr>
      </w:pPr>
      <w:r w:rsidRPr="00530DBD">
        <w:rPr>
          <w:rFonts w:cs="Times New Roman"/>
          <w:sz w:val="28"/>
          <w:szCs w:val="28"/>
        </w:rPr>
        <w:t xml:space="preserve">TNF-α       55,000      Induces production </w:t>
      </w:r>
      <w:r w:rsidR="00AA5987" w:rsidRPr="00530DBD">
        <w:rPr>
          <w:rFonts w:cs="Times New Roman"/>
          <w:sz w:val="28"/>
          <w:szCs w:val="28"/>
        </w:rPr>
        <w:t xml:space="preserve">of </w:t>
      </w:r>
      <w:proofErr w:type="spellStart"/>
      <w:r w:rsidR="00AA5987" w:rsidRPr="00530DBD">
        <w:rPr>
          <w:rFonts w:cs="Times New Roman"/>
          <w:sz w:val="28"/>
          <w:szCs w:val="28"/>
        </w:rPr>
        <w:t>b</w:t>
      </w:r>
      <w:r w:rsidRPr="00530DBD">
        <w:rPr>
          <w:rFonts w:cs="Times New Roman"/>
          <w:sz w:val="28"/>
          <w:szCs w:val="28"/>
        </w:rPr>
        <w:t>FGF</w:t>
      </w:r>
      <w:proofErr w:type="spellEnd"/>
      <w:r w:rsidRPr="00530DBD">
        <w:rPr>
          <w:rFonts w:cs="Times New Roman"/>
          <w:sz w:val="28"/>
          <w:szCs w:val="28"/>
        </w:rPr>
        <w:t xml:space="preserve"> in endothelial cells and</w:t>
      </w:r>
    </w:p>
    <w:p w14:paraId="290DD197" w14:textId="77777777" w:rsidR="00E42580" w:rsidRPr="00530DBD" w:rsidRDefault="00E42580" w:rsidP="00757B15">
      <w:pPr>
        <w:spacing w:line="480" w:lineRule="auto"/>
        <w:rPr>
          <w:rFonts w:cs="Times New Roman"/>
          <w:sz w:val="28"/>
          <w:szCs w:val="28"/>
        </w:rPr>
      </w:pPr>
      <w:r w:rsidRPr="00530DBD">
        <w:rPr>
          <w:rFonts w:cs="Times New Roman"/>
          <w:sz w:val="28"/>
          <w:szCs w:val="28"/>
        </w:rPr>
        <w:t xml:space="preserve">                                 </w:t>
      </w:r>
      <w:r w:rsidR="00735FAF" w:rsidRPr="00530DBD">
        <w:rPr>
          <w:rFonts w:cs="Times New Roman"/>
          <w:sz w:val="28"/>
          <w:szCs w:val="28"/>
        </w:rPr>
        <w:t xml:space="preserve"> enhances its </w:t>
      </w:r>
      <w:r w:rsidR="00AA5987" w:rsidRPr="00530DBD">
        <w:rPr>
          <w:rFonts w:cs="Times New Roman"/>
          <w:sz w:val="28"/>
          <w:szCs w:val="28"/>
        </w:rPr>
        <w:t>secretion;</w:t>
      </w:r>
      <w:r w:rsidR="00735FAF" w:rsidRPr="00530DBD">
        <w:rPr>
          <w:rFonts w:cs="Times New Roman"/>
          <w:sz w:val="28"/>
          <w:szCs w:val="28"/>
        </w:rPr>
        <w:t xml:space="preserve"> </w:t>
      </w:r>
      <w:r w:rsidR="00AA5987" w:rsidRPr="00530DBD">
        <w:rPr>
          <w:rFonts w:cs="Times New Roman"/>
          <w:sz w:val="28"/>
          <w:szCs w:val="28"/>
        </w:rPr>
        <w:t>chemo tactic</w:t>
      </w:r>
      <w:r w:rsidR="00735FAF" w:rsidRPr="00530DBD">
        <w:rPr>
          <w:rFonts w:cs="Times New Roman"/>
          <w:sz w:val="28"/>
          <w:szCs w:val="28"/>
        </w:rPr>
        <w:t xml:space="preserve"> for monocytes</w:t>
      </w:r>
      <w:r w:rsidR="0077764C" w:rsidRPr="00530DBD">
        <w:rPr>
          <w:rFonts w:cs="Times New Roman"/>
          <w:sz w:val="28"/>
          <w:szCs w:val="28"/>
        </w:rPr>
        <w:t>;</w:t>
      </w:r>
      <w:r w:rsidR="00735FAF" w:rsidRPr="00530DBD">
        <w:rPr>
          <w:rFonts w:cs="Times New Roman"/>
          <w:sz w:val="28"/>
          <w:szCs w:val="28"/>
        </w:rPr>
        <w:t xml:space="preserve"> activates </w:t>
      </w:r>
    </w:p>
    <w:p w14:paraId="122E6872" w14:textId="77777777" w:rsidR="00735FAF" w:rsidRPr="00530DBD" w:rsidRDefault="00E42580" w:rsidP="00757B15">
      <w:pPr>
        <w:spacing w:line="480" w:lineRule="auto"/>
        <w:rPr>
          <w:rFonts w:cs="Times New Roman"/>
          <w:sz w:val="28"/>
          <w:szCs w:val="28"/>
        </w:rPr>
      </w:pPr>
      <w:r w:rsidRPr="00530DBD">
        <w:rPr>
          <w:rFonts w:cs="Times New Roman"/>
          <w:sz w:val="28"/>
          <w:szCs w:val="28"/>
        </w:rPr>
        <w:t xml:space="preserve">                                  </w:t>
      </w:r>
      <w:r w:rsidR="00735FAF" w:rsidRPr="00530DBD">
        <w:rPr>
          <w:rFonts w:cs="Times New Roman"/>
          <w:sz w:val="28"/>
          <w:szCs w:val="28"/>
        </w:rPr>
        <w:t>macrophages</w:t>
      </w:r>
      <w:r w:rsidRPr="00530DBD">
        <w:rPr>
          <w:rFonts w:cs="Times New Roman"/>
          <w:sz w:val="28"/>
          <w:szCs w:val="28"/>
        </w:rPr>
        <w:t>.</w:t>
      </w:r>
    </w:p>
    <w:tbl>
      <w:tblPr>
        <w:tblW w:w="11385" w:type="dxa"/>
        <w:tblInd w:w="-1002" w:type="dxa"/>
        <w:tblBorders>
          <w:top w:val="single" w:sz="4" w:space="0" w:color="auto"/>
        </w:tblBorders>
        <w:tblLook w:val="0000" w:firstRow="0" w:lastRow="0" w:firstColumn="0" w:lastColumn="0" w:noHBand="0" w:noVBand="0"/>
      </w:tblPr>
      <w:tblGrid>
        <w:gridCol w:w="11385"/>
      </w:tblGrid>
      <w:tr w:rsidR="00735FAF" w:rsidRPr="00530DBD" w14:paraId="0560848B" w14:textId="77777777" w:rsidTr="00E42580">
        <w:trPr>
          <w:trHeight w:val="193"/>
        </w:trPr>
        <w:tc>
          <w:tcPr>
            <w:tcW w:w="11385" w:type="dxa"/>
          </w:tcPr>
          <w:p w14:paraId="1969A80C" w14:textId="77777777" w:rsidR="00735FAF" w:rsidRPr="00530DBD" w:rsidRDefault="00735FAF" w:rsidP="00757B15">
            <w:pPr>
              <w:spacing w:line="480" w:lineRule="auto"/>
              <w:rPr>
                <w:rFonts w:cs="Times New Roman"/>
                <w:sz w:val="28"/>
                <w:szCs w:val="28"/>
              </w:rPr>
            </w:pPr>
          </w:p>
        </w:tc>
      </w:tr>
    </w:tbl>
    <w:p w14:paraId="62C9741A" w14:textId="77777777" w:rsidR="00735FAF" w:rsidRPr="00530DBD" w:rsidRDefault="00735FAF" w:rsidP="00227E09">
      <w:pPr>
        <w:pStyle w:val="ListParagraph"/>
        <w:numPr>
          <w:ilvl w:val="0"/>
          <w:numId w:val="9"/>
        </w:numPr>
        <w:spacing w:line="480" w:lineRule="auto"/>
        <w:rPr>
          <w:rFonts w:cs="Times New Roman"/>
          <w:sz w:val="28"/>
          <w:szCs w:val="28"/>
        </w:rPr>
      </w:pPr>
      <w:r w:rsidRPr="00530DBD">
        <w:rPr>
          <w:rFonts w:cs="Times New Roman"/>
          <w:sz w:val="28"/>
          <w:szCs w:val="28"/>
        </w:rPr>
        <w:t xml:space="preserve">FGF-  Fibroblast growth factor </w:t>
      </w:r>
      <w:r w:rsidR="00227E09" w:rsidRPr="00530DBD">
        <w:rPr>
          <w:rFonts w:cs="Times New Roman"/>
          <w:sz w:val="28"/>
          <w:szCs w:val="28"/>
        </w:rPr>
        <w:t xml:space="preserve">                       </w:t>
      </w:r>
    </w:p>
    <w:p w14:paraId="6577FEB5" w14:textId="77777777" w:rsidR="00735FAF" w:rsidRPr="00530DBD" w:rsidRDefault="00735FAF" w:rsidP="00227E09">
      <w:pPr>
        <w:pStyle w:val="ListParagraph"/>
        <w:numPr>
          <w:ilvl w:val="0"/>
          <w:numId w:val="9"/>
        </w:numPr>
        <w:spacing w:line="480" w:lineRule="auto"/>
        <w:rPr>
          <w:rFonts w:cs="Times New Roman"/>
          <w:sz w:val="28"/>
          <w:szCs w:val="28"/>
        </w:rPr>
      </w:pPr>
      <w:r w:rsidRPr="00530DBD">
        <w:rPr>
          <w:rFonts w:cs="Times New Roman"/>
          <w:sz w:val="28"/>
          <w:szCs w:val="28"/>
        </w:rPr>
        <w:t xml:space="preserve">VEGF-  Vascular Endothelial </w:t>
      </w:r>
      <w:r w:rsidR="00227E09" w:rsidRPr="00530DBD">
        <w:rPr>
          <w:rFonts w:cs="Times New Roman"/>
          <w:sz w:val="28"/>
          <w:szCs w:val="28"/>
        </w:rPr>
        <w:t xml:space="preserve">Growth factor                                                                                                 </w:t>
      </w:r>
      <w:r w:rsidRPr="00530DBD">
        <w:rPr>
          <w:rFonts w:cs="Times New Roman"/>
          <w:sz w:val="28"/>
          <w:szCs w:val="28"/>
        </w:rPr>
        <w:t xml:space="preserve"> </w:t>
      </w:r>
    </w:p>
    <w:p w14:paraId="477349DC" w14:textId="77777777" w:rsidR="00735FAF" w:rsidRPr="00530DBD" w:rsidRDefault="00735FAF" w:rsidP="00227E09">
      <w:pPr>
        <w:pStyle w:val="ListParagraph"/>
        <w:numPr>
          <w:ilvl w:val="0"/>
          <w:numId w:val="9"/>
        </w:numPr>
        <w:spacing w:line="480" w:lineRule="auto"/>
        <w:rPr>
          <w:rFonts w:cs="Times New Roman"/>
          <w:sz w:val="28"/>
          <w:szCs w:val="28"/>
        </w:rPr>
      </w:pPr>
      <w:r w:rsidRPr="00530DBD">
        <w:rPr>
          <w:rFonts w:cs="Times New Roman"/>
          <w:sz w:val="28"/>
          <w:szCs w:val="28"/>
        </w:rPr>
        <w:t>VPF-  Vascular  permeability  factor</w:t>
      </w:r>
    </w:p>
    <w:p w14:paraId="2CE54A2D" w14:textId="77777777" w:rsidR="00227E09" w:rsidRPr="00530DBD" w:rsidRDefault="00227E09" w:rsidP="00227E09">
      <w:pPr>
        <w:pStyle w:val="ListParagraph"/>
        <w:numPr>
          <w:ilvl w:val="0"/>
          <w:numId w:val="9"/>
        </w:numPr>
        <w:spacing w:line="480" w:lineRule="auto"/>
        <w:rPr>
          <w:rFonts w:cs="Times New Roman"/>
          <w:sz w:val="28"/>
          <w:szCs w:val="28"/>
        </w:rPr>
      </w:pPr>
      <w:r w:rsidRPr="00530DBD">
        <w:rPr>
          <w:rFonts w:cs="Times New Roman"/>
          <w:sz w:val="28"/>
          <w:szCs w:val="28"/>
        </w:rPr>
        <w:t>PD-ECGF-  Platelet- derived Endothelial  Cell Growth factor</w:t>
      </w:r>
    </w:p>
    <w:p w14:paraId="735B5E3C" w14:textId="77777777" w:rsidR="00227E09" w:rsidRPr="00530DBD" w:rsidRDefault="00227E09" w:rsidP="00227E09">
      <w:pPr>
        <w:pStyle w:val="ListParagraph"/>
        <w:numPr>
          <w:ilvl w:val="0"/>
          <w:numId w:val="9"/>
        </w:numPr>
        <w:spacing w:line="480" w:lineRule="auto"/>
        <w:rPr>
          <w:rFonts w:cs="Times New Roman"/>
          <w:sz w:val="28"/>
          <w:szCs w:val="28"/>
        </w:rPr>
      </w:pPr>
      <w:r w:rsidRPr="00530DBD">
        <w:rPr>
          <w:rFonts w:cs="Times New Roman"/>
          <w:sz w:val="28"/>
          <w:szCs w:val="28"/>
        </w:rPr>
        <w:t xml:space="preserve">TGF-  Transforming Growth  factor </w:t>
      </w:r>
    </w:p>
    <w:p w14:paraId="133B255A" w14:textId="77777777" w:rsidR="00227E09" w:rsidRPr="00530DBD" w:rsidRDefault="00227E09" w:rsidP="00227E09">
      <w:pPr>
        <w:pStyle w:val="ListParagraph"/>
        <w:numPr>
          <w:ilvl w:val="0"/>
          <w:numId w:val="9"/>
        </w:numPr>
        <w:spacing w:line="480" w:lineRule="auto"/>
        <w:rPr>
          <w:rFonts w:cs="Times New Roman"/>
          <w:sz w:val="28"/>
          <w:szCs w:val="28"/>
        </w:rPr>
      </w:pPr>
      <w:r w:rsidRPr="00530DBD">
        <w:rPr>
          <w:rFonts w:cs="Times New Roman"/>
          <w:sz w:val="28"/>
          <w:szCs w:val="28"/>
        </w:rPr>
        <w:t>TNF-  Tumor Necrosis Factor</w:t>
      </w:r>
    </w:p>
    <w:p w14:paraId="5F14A36B" w14:textId="77777777" w:rsidR="00971BF0" w:rsidRPr="00530DBD" w:rsidRDefault="00971BF0" w:rsidP="00971BF0">
      <w:pPr>
        <w:pStyle w:val="ListParagraph"/>
        <w:spacing w:line="480" w:lineRule="auto"/>
        <w:rPr>
          <w:rFonts w:cs="Times New Roman"/>
          <w:sz w:val="28"/>
          <w:szCs w:val="28"/>
        </w:rPr>
      </w:pPr>
    </w:p>
    <w:p w14:paraId="35CE22C7" w14:textId="77777777" w:rsidR="00971BF0" w:rsidRPr="00530DBD" w:rsidRDefault="00971BF0" w:rsidP="0077764C">
      <w:pPr>
        <w:pStyle w:val="ListParagraph"/>
        <w:spacing w:line="480" w:lineRule="auto"/>
        <w:jc w:val="center"/>
        <w:rPr>
          <w:rFonts w:cs="Times New Roman"/>
          <w:b/>
          <w:sz w:val="28"/>
          <w:szCs w:val="28"/>
          <w:u w:val="single"/>
        </w:rPr>
      </w:pPr>
      <w:r w:rsidRPr="00530DBD">
        <w:rPr>
          <w:rFonts w:cs="Times New Roman"/>
          <w:b/>
          <w:sz w:val="28"/>
          <w:szCs w:val="28"/>
          <w:u w:val="single"/>
        </w:rPr>
        <w:t>APPLICATIONS OF ANGIOGENESIS</w:t>
      </w:r>
    </w:p>
    <w:p w14:paraId="4018FD24" w14:textId="77777777" w:rsidR="00971BF0" w:rsidRPr="00530DBD" w:rsidRDefault="00971BF0" w:rsidP="00971BF0">
      <w:pPr>
        <w:pStyle w:val="ListParagraph"/>
        <w:spacing w:line="480" w:lineRule="auto"/>
        <w:rPr>
          <w:rFonts w:cs="Times New Roman"/>
          <w:sz w:val="28"/>
          <w:szCs w:val="28"/>
          <w:vertAlign w:val="subscript"/>
        </w:rPr>
      </w:pPr>
      <w:r w:rsidRPr="00530DBD">
        <w:rPr>
          <w:rFonts w:cs="Times New Roman"/>
          <w:sz w:val="28"/>
          <w:szCs w:val="28"/>
        </w:rPr>
        <w:t xml:space="preserve">Tumor angiogenesis is fundamental for growth and metastasis and also of interest in new therapeutic concepts </w:t>
      </w:r>
      <w:r w:rsidRPr="00530DBD">
        <w:rPr>
          <w:rFonts w:cs="Times New Roman"/>
          <w:sz w:val="28"/>
          <w:szCs w:val="28"/>
          <w:vertAlign w:val="superscript"/>
        </w:rPr>
        <w:t>(38)</w:t>
      </w:r>
      <w:r w:rsidR="0077764C" w:rsidRPr="00530DBD">
        <w:rPr>
          <w:rFonts w:cs="Times New Roman"/>
          <w:sz w:val="28"/>
          <w:szCs w:val="28"/>
          <w:vertAlign w:val="subscript"/>
        </w:rPr>
        <w:t>.</w:t>
      </w:r>
    </w:p>
    <w:p w14:paraId="19B4278C" w14:textId="77777777" w:rsidR="00971BF0" w:rsidRPr="00530DBD" w:rsidRDefault="00971BF0" w:rsidP="00971BF0">
      <w:pPr>
        <w:pStyle w:val="ListParagraph"/>
        <w:spacing w:line="480" w:lineRule="auto"/>
        <w:rPr>
          <w:rFonts w:cs="Times New Roman"/>
          <w:sz w:val="28"/>
          <w:szCs w:val="28"/>
        </w:rPr>
      </w:pPr>
      <w:r w:rsidRPr="00530DBD">
        <w:rPr>
          <w:rFonts w:cs="Times New Roman"/>
          <w:sz w:val="28"/>
          <w:szCs w:val="28"/>
          <w:vertAlign w:val="superscript"/>
        </w:rPr>
        <w:t xml:space="preserve"> </w:t>
      </w:r>
      <w:r w:rsidRPr="00530DBD">
        <w:rPr>
          <w:rFonts w:cs="Times New Roman"/>
          <w:sz w:val="28"/>
          <w:szCs w:val="28"/>
        </w:rPr>
        <w:t xml:space="preserve">Current studies on tumor angiogenesis rely on the concept that endothelium proliferates 30-40 times faster in tumors than in normal </w:t>
      </w:r>
      <w:r w:rsidR="00506830" w:rsidRPr="00530DBD">
        <w:rPr>
          <w:rFonts w:cs="Times New Roman"/>
          <w:sz w:val="28"/>
          <w:szCs w:val="28"/>
        </w:rPr>
        <w:t>tissues</w:t>
      </w:r>
      <w:r w:rsidR="00506830" w:rsidRPr="00530DBD">
        <w:rPr>
          <w:rFonts w:cs="Times New Roman"/>
          <w:sz w:val="28"/>
          <w:szCs w:val="28"/>
          <w:vertAlign w:val="superscript"/>
        </w:rPr>
        <w:t xml:space="preserve"> (</w:t>
      </w:r>
      <w:r w:rsidRPr="00530DBD">
        <w:rPr>
          <w:rFonts w:cs="Times New Roman"/>
          <w:sz w:val="28"/>
          <w:szCs w:val="28"/>
          <w:vertAlign w:val="superscript"/>
        </w:rPr>
        <w:t>39)</w:t>
      </w:r>
      <w:r w:rsidRPr="00530DBD">
        <w:rPr>
          <w:rFonts w:cs="Times New Roman"/>
          <w:sz w:val="28"/>
          <w:szCs w:val="28"/>
        </w:rPr>
        <w:t>.</w:t>
      </w:r>
    </w:p>
    <w:p w14:paraId="2F5DD4B1" w14:textId="7882D465" w:rsidR="005109AE" w:rsidRPr="00530DBD" w:rsidRDefault="00971BF0" w:rsidP="00971BF0">
      <w:pPr>
        <w:pStyle w:val="ListParagraph"/>
        <w:spacing w:line="480" w:lineRule="auto"/>
        <w:rPr>
          <w:rFonts w:cs="Times New Roman"/>
          <w:sz w:val="28"/>
          <w:szCs w:val="28"/>
        </w:rPr>
      </w:pPr>
      <w:r w:rsidRPr="00530DBD">
        <w:rPr>
          <w:rFonts w:cs="Times New Roman"/>
          <w:sz w:val="28"/>
          <w:szCs w:val="28"/>
        </w:rPr>
        <w:t>“TUMORS GROWTH IS ANGIOGENESIS DEPENDENT”-</w:t>
      </w:r>
      <w:r w:rsidR="005109AE" w:rsidRPr="00530DBD">
        <w:rPr>
          <w:rFonts w:cs="Times New Roman"/>
          <w:sz w:val="28"/>
          <w:szCs w:val="28"/>
        </w:rPr>
        <w:t xml:space="preserve"> This hypothesis, was first proposed in 1971 by </w:t>
      </w:r>
      <w:ins w:id="218" w:author="Palagan Senopati Sewoyo" w:date="2025-03-28T23:47:00Z">
        <w:r w:rsidR="007E304D">
          <w:rPr>
            <w:rFonts w:cs="Times New Roman"/>
            <w:sz w:val="28"/>
            <w:szCs w:val="28"/>
          </w:rPr>
          <w:t>Folkman</w:t>
        </w:r>
      </w:ins>
      <w:del w:id="219" w:author="Palagan Senopati Sewoyo" w:date="2025-03-28T23:47:00Z">
        <w:r w:rsidR="003F7947" w:rsidRPr="00530DBD" w:rsidDel="007E304D">
          <w:rPr>
            <w:rFonts w:cs="Times New Roman"/>
            <w:sz w:val="28"/>
            <w:szCs w:val="28"/>
          </w:rPr>
          <w:delText>folk man</w:delText>
        </w:r>
      </w:del>
      <w:r w:rsidR="003F7947" w:rsidRPr="00530DBD">
        <w:rPr>
          <w:rFonts w:cs="Times New Roman"/>
          <w:sz w:val="28"/>
          <w:szCs w:val="28"/>
          <w:vertAlign w:val="superscript"/>
        </w:rPr>
        <w:t xml:space="preserve"> (</w:t>
      </w:r>
      <w:r w:rsidR="005109AE" w:rsidRPr="00530DBD">
        <w:rPr>
          <w:rFonts w:cs="Times New Roman"/>
          <w:sz w:val="28"/>
          <w:szCs w:val="28"/>
          <w:vertAlign w:val="superscript"/>
        </w:rPr>
        <w:t>44)</w:t>
      </w:r>
      <w:r w:rsidR="005109AE" w:rsidRPr="00530DBD">
        <w:rPr>
          <w:rFonts w:cs="Times New Roman"/>
          <w:sz w:val="28"/>
          <w:szCs w:val="28"/>
        </w:rPr>
        <w:t xml:space="preserve">. </w:t>
      </w:r>
      <w:r w:rsidR="003F7947" w:rsidRPr="00530DBD">
        <w:rPr>
          <w:rFonts w:cs="Times New Roman"/>
          <w:sz w:val="28"/>
          <w:szCs w:val="28"/>
        </w:rPr>
        <w:t>This hypothesis</w:t>
      </w:r>
      <w:r w:rsidR="005109AE" w:rsidRPr="00530DBD">
        <w:rPr>
          <w:rFonts w:cs="Times New Roman"/>
          <w:sz w:val="28"/>
          <w:szCs w:val="28"/>
        </w:rPr>
        <w:t xml:space="preserve"> can </w:t>
      </w:r>
      <w:r w:rsidR="003F7947" w:rsidRPr="00530DBD">
        <w:rPr>
          <w:rFonts w:cs="Times New Roman"/>
          <w:sz w:val="28"/>
          <w:szCs w:val="28"/>
        </w:rPr>
        <w:t>be stated</w:t>
      </w:r>
      <w:r w:rsidR="005109AE" w:rsidRPr="00530DBD">
        <w:rPr>
          <w:rFonts w:cs="Times New Roman"/>
          <w:sz w:val="28"/>
          <w:szCs w:val="28"/>
        </w:rPr>
        <w:t xml:space="preserve"> in its simplest terms once tumor ‘take” has occurred, every increase in tumor cell population must be preceded by an increase in new capillaries converging on the tumor. To support this </w:t>
      </w:r>
      <w:r w:rsidR="003F7947" w:rsidRPr="00530DBD">
        <w:rPr>
          <w:rFonts w:cs="Times New Roman"/>
          <w:sz w:val="28"/>
          <w:szCs w:val="28"/>
        </w:rPr>
        <w:t xml:space="preserve">hypothesis, </w:t>
      </w:r>
      <w:del w:id="220" w:author="Palagan Senopati Sewoyo" w:date="2025-03-28T23:46:00Z">
        <w:r w:rsidR="003F7947" w:rsidRPr="00530DBD" w:rsidDel="007E304D">
          <w:rPr>
            <w:rFonts w:cs="Times New Roman"/>
            <w:sz w:val="28"/>
            <w:szCs w:val="28"/>
          </w:rPr>
          <w:delText>folkman</w:delText>
        </w:r>
        <w:r w:rsidR="005109AE" w:rsidRPr="00530DBD" w:rsidDel="007E304D">
          <w:rPr>
            <w:rFonts w:cs="Times New Roman"/>
            <w:sz w:val="28"/>
            <w:szCs w:val="28"/>
          </w:rPr>
          <w:delText xml:space="preserve"> </w:delText>
        </w:r>
      </w:del>
      <w:ins w:id="221" w:author="Palagan Senopati Sewoyo" w:date="2025-03-28T23:46:00Z">
        <w:r w:rsidR="007E304D">
          <w:rPr>
            <w:rFonts w:cs="Times New Roman"/>
            <w:sz w:val="28"/>
            <w:szCs w:val="28"/>
          </w:rPr>
          <w:t>Folkman</w:t>
        </w:r>
        <w:r w:rsidR="007E304D" w:rsidRPr="00530DBD">
          <w:rPr>
            <w:rFonts w:cs="Times New Roman"/>
            <w:sz w:val="28"/>
            <w:szCs w:val="28"/>
          </w:rPr>
          <w:t xml:space="preserve"> </w:t>
        </w:r>
      </w:ins>
      <w:commentRangeStart w:id="222"/>
      <w:r w:rsidR="005109AE" w:rsidRPr="00530DBD">
        <w:rPr>
          <w:rFonts w:cs="Times New Roman"/>
          <w:sz w:val="28"/>
          <w:szCs w:val="28"/>
        </w:rPr>
        <w:t xml:space="preserve">at all </w:t>
      </w:r>
      <w:commentRangeEnd w:id="222"/>
      <w:r w:rsidR="007E304D">
        <w:rPr>
          <w:rStyle w:val="CommentReference"/>
        </w:rPr>
        <w:commentReference w:id="222"/>
      </w:r>
      <w:r w:rsidR="005109AE" w:rsidRPr="00530DBD">
        <w:rPr>
          <w:rFonts w:cs="Times New Roman"/>
          <w:sz w:val="28"/>
          <w:szCs w:val="28"/>
        </w:rPr>
        <w:t>showed many experimental evidences some of these are as follows:</w:t>
      </w:r>
    </w:p>
    <w:p w14:paraId="3DB551EF" w14:textId="77777777" w:rsidR="005109AE" w:rsidRPr="00530DBD" w:rsidRDefault="00B441F2"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 </w:t>
      </w:r>
      <w:r w:rsidR="005109AE" w:rsidRPr="00530DBD">
        <w:rPr>
          <w:rFonts w:cs="Times New Roman"/>
          <w:sz w:val="28"/>
          <w:szCs w:val="28"/>
        </w:rPr>
        <w:t xml:space="preserve">The growth rate of tumor implanted in subcutaneous transparent chambers in mice is slow and linear before </w:t>
      </w:r>
      <w:commentRangeStart w:id="223"/>
      <w:proofErr w:type="spellStart"/>
      <w:r w:rsidR="005109AE" w:rsidRPr="00530DBD">
        <w:rPr>
          <w:rFonts w:cs="Times New Roman"/>
          <w:sz w:val="28"/>
          <w:szCs w:val="28"/>
        </w:rPr>
        <w:t>vascularisation</w:t>
      </w:r>
      <w:proofErr w:type="spellEnd"/>
      <w:r w:rsidR="005109AE" w:rsidRPr="00530DBD">
        <w:rPr>
          <w:rFonts w:cs="Times New Roman"/>
          <w:sz w:val="28"/>
          <w:szCs w:val="28"/>
        </w:rPr>
        <w:t xml:space="preserve"> </w:t>
      </w:r>
      <w:commentRangeEnd w:id="223"/>
      <w:r w:rsidR="007E304D">
        <w:rPr>
          <w:rStyle w:val="CommentReference"/>
        </w:rPr>
        <w:commentReference w:id="223"/>
      </w:r>
      <w:r w:rsidR="005109AE" w:rsidRPr="00530DBD">
        <w:rPr>
          <w:rFonts w:cs="Times New Roman"/>
          <w:sz w:val="28"/>
          <w:szCs w:val="28"/>
        </w:rPr>
        <w:t xml:space="preserve">and rapid and nearly </w:t>
      </w:r>
      <w:r w:rsidR="003F7947" w:rsidRPr="00530DBD">
        <w:rPr>
          <w:rFonts w:cs="Times New Roman"/>
          <w:sz w:val="28"/>
          <w:szCs w:val="28"/>
        </w:rPr>
        <w:t>exponential after</w:t>
      </w:r>
      <w:r w:rsidR="005109AE" w:rsidRPr="00530DBD">
        <w:rPr>
          <w:rFonts w:cs="Times New Roman"/>
          <w:sz w:val="28"/>
          <w:szCs w:val="28"/>
        </w:rPr>
        <w:t xml:space="preserve"> </w:t>
      </w:r>
      <w:proofErr w:type="spellStart"/>
      <w:r w:rsidR="003F7947" w:rsidRPr="007E304D">
        <w:rPr>
          <w:rFonts w:cs="Times New Roman"/>
          <w:sz w:val="28"/>
          <w:szCs w:val="28"/>
          <w:highlight w:val="yellow"/>
          <w:rPrChange w:id="224" w:author="Palagan Senopati Sewoyo" w:date="2025-03-28T23:47:00Z">
            <w:rPr>
              <w:rFonts w:cs="Times New Roman"/>
              <w:sz w:val="28"/>
              <w:szCs w:val="28"/>
            </w:rPr>
          </w:rPrChange>
        </w:rPr>
        <w:t>vascularisation</w:t>
      </w:r>
      <w:proofErr w:type="spellEnd"/>
      <w:r w:rsidR="003F7947" w:rsidRPr="00530DBD">
        <w:rPr>
          <w:rFonts w:cs="Times New Roman"/>
          <w:sz w:val="28"/>
          <w:szCs w:val="28"/>
        </w:rPr>
        <w:t>.</w:t>
      </w:r>
    </w:p>
    <w:p w14:paraId="70150A2C" w14:textId="77777777" w:rsidR="00ED2014" w:rsidRPr="00530DBD" w:rsidRDefault="00B441F2" w:rsidP="005109AE">
      <w:pPr>
        <w:pStyle w:val="ListParagraph"/>
        <w:numPr>
          <w:ilvl w:val="0"/>
          <w:numId w:val="10"/>
        </w:numPr>
        <w:spacing w:line="480" w:lineRule="auto"/>
        <w:rPr>
          <w:rFonts w:cs="Times New Roman"/>
          <w:sz w:val="28"/>
          <w:szCs w:val="28"/>
        </w:rPr>
      </w:pPr>
      <w:r w:rsidRPr="00530DBD">
        <w:rPr>
          <w:rFonts w:cs="Times New Roman"/>
          <w:sz w:val="28"/>
          <w:szCs w:val="28"/>
        </w:rPr>
        <w:t>Tumor growth in</w:t>
      </w:r>
      <w:r w:rsidR="00ED2014" w:rsidRPr="00530DBD">
        <w:rPr>
          <w:rFonts w:cs="Times New Roman"/>
          <w:sz w:val="28"/>
          <w:szCs w:val="28"/>
        </w:rPr>
        <w:t xml:space="preserve"> isolated </w:t>
      </w:r>
      <w:r w:rsidRPr="00530DBD">
        <w:rPr>
          <w:rFonts w:cs="Times New Roman"/>
          <w:sz w:val="28"/>
          <w:szCs w:val="28"/>
        </w:rPr>
        <w:t>per</w:t>
      </w:r>
      <w:r w:rsidR="003F7947" w:rsidRPr="00530DBD">
        <w:rPr>
          <w:rFonts w:cs="Times New Roman"/>
          <w:sz w:val="28"/>
          <w:szCs w:val="28"/>
        </w:rPr>
        <w:t>fused</w:t>
      </w:r>
      <w:r w:rsidR="00ED2014" w:rsidRPr="00530DBD">
        <w:rPr>
          <w:rFonts w:cs="Times New Roman"/>
          <w:sz w:val="28"/>
          <w:szCs w:val="28"/>
        </w:rPr>
        <w:t xml:space="preserve"> organs where blood vessels do not proliferate are limited to 1-2mm</w:t>
      </w:r>
      <w:r w:rsidR="00ED2014" w:rsidRPr="00530DBD">
        <w:rPr>
          <w:rFonts w:cs="Times New Roman"/>
          <w:sz w:val="28"/>
          <w:szCs w:val="28"/>
          <w:vertAlign w:val="superscript"/>
        </w:rPr>
        <w:t>3</w:t>
      </w:r>
      <w:r w:rsidR="00ED2014" w:rsidRPr="00530DBD">
        <w:rPr>
          <w:rFonts w:cs="Times New Roman"/>
          <w:sz w:val="28"/>
          <w:szCs w:val="28"/>
        </w:rPr>
        <w:t xml:space="preserve"> but expand rapidly to 1-2 cm</w:t>
      </w:r>
      <w:r w:rsidR="00ED2014" w:rsidRPr="00530DBD">
        <w:rPr>
          <w:rFonts w:cs="Times New Roman"/>
          <w:sz w:val="28"/>
          <w:szCs w:val="28"/>
          <w:vertAlign w:val="superscript"/>
        </w:rPr>
        <w:t>3</w:t>
      </w:r>
      <w:r w:rsidR="00ED2014" w:rsidRPr="00530DBD">
        <w:rPr>
          <w:rFonts w:cs="Times New Roman"/>
          <w:sz w:val="28"/>
          <w:szCs w:val="28"/>
        </w:rPr>
        <w:t xml:space="preserve"> after </w:t>
      </w:r>
      <w:proofErr w:type="spellStart"/>
      <w:r w:rsidR="00ED2014" w:rsidRPr="007E304D">
        <w:rPr>
          <w:rFonts w:cs="Times New Roman"/>
          <w:sz w:val="28"/>
          <w:szCs w:val="28"/>
          <w:highlight w:val="yellow"/>
          <w:rPrChange w:id="225" w:author="Palagan Senopati Sewoyo" w:date="2025-03-28T23:47:00Z">
            <w:rPr>
              <w:rFonts w:cs="Times New Roman"/>
              <w:sz w:val="28"/>
              <w:szCs w:val="28"/>
            </w:rPr>
          </w:rPrChange>
        </w:rPr>
        <w:t>vascularisation</w:t>
      </w:r>
      <w:proofErr w:type="spellEnd"/>
      <w:r w:rsidR="00ED2014" w:rsidRPr="00530DBD">
        <w:rPr>
          <w:rFonts w:cs="Times New Roman"/>
          <w:sz w:val="28"/>
          <w:szCs w:val="28"/>
        </w:rPr>
        <w:t xml:space="preserve"> on transplantation to mice.</w:t>
      </w:r>
    </w:p>
    <w:p w14:paraId="72343DB5" w14:textId="77777777" w:rsidR="00971BF0" w:rsidRPr="00530DBD" w:rsidRDefault="00ED2014"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Tumor growth in the </w:t>
      </w:r>
      <w:r w:rsidR="00B441F2" w:rsidRPr="00530DBD">
        <w:rPr>
          <w:rFonts w:cs="Times New Roman"/>
          <w:sz w:val="28"/>
          <w:szCs w:val="28"/>
        </w:rPr>
        <w:t>a</w:t>
      </w:r>
      <w:r w:rsidRPr="00530DBD">
        <w:rPr>
          <w:rFonts w:cs="Times New Roman"/>
          <w:sz w:val="28"/>
          <w:szCs w:val="28"/>
        </w:rPr>
        <w:t xml:space="preserve">vascular cornea proceeds slowly and at a linear rate but switches to exponential growth after </w:t>
      </w:r>
      <w:r w:rsidR="00B441F2" w:rsidRPr="00530DBD">
        <w:rPr>
          <w:rFonts w:cs="Times New Roman"/>
          <w:sz w:val="28"/>
          <w:szCs w:val="28"/>
        </w:rPr>
        <w:t xml:space="preserve"> </w:t>
      </w:r>
      <w:proofErr w:type="spellStart"/>
      <w:r w:rsidRPr="007E304D">
        <w:rPr>
          <w:rFonts w:cs="Times New Roman"/>
          <w:sz w:val="28"/>
          <w:szCs w:val="28"/>
          <w:highlight w:val="yellow"/>
          <w:rPrChange w:id="226" w:author="Palagan Senopati Sewoyo" w:date="2025-03-28T23:47:00Z">
            <w:rPr>
              <w:rFonts w:cs="Times New Roman"/>
              <w:sz w:val="28"/>
              <w:szCs w:val="28"/>
            </w:rPr>
          </w:rPrChange>
        </w:rPr>
        <w:t>vascularisation</w:t>
      </w:r>
      <w:proofErr w:type="spellEnd"/>
      <w:r w:rsidRPr="00530DBD">
        <w:rPr>
          <w:rFonts w:cs="Times New Roman"/>
          <w:sz w:val="28"/>
          <w:szCs w:val="28"/>
        </w:rPr>
        <w:t>.</w:t>
      </w:r>
    </w:p>
    <w:p w14:paraId="59302F2E" w14:textId="77777777" w:rsidR="00ED2014" w:rsidRPr="00530DBD" w:rsidRDefault="00ED2014"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Human </w:t>
      </w:r>
      <w:r w:rsidR="00B441F2" w:rsidRPr="00530DBD">
        <w:rPr>
          <w:rFonts w:cs="Times New Roman"/>
          <w:sz w:val="28"/>
          <w:szCs w:val="28"/>
        </w:rPr>
        <w:t>retinoblastoma</w:t>
      </w:r>
      <w:r w:rsidR="003F7947" w:rsidRPr="00530DBD">
        <w:rPr>
          <w:rFonts w:cs="Times New Roman"/>
          <w:sz w:val="28"/>
          <w:szCs w:val="28"/>
        </w:rPr>
        <w:t>s</w:t>
      </w:r>
      <w:r w:rsidRPr="00530DBD">
        <w:rPr>
          <w:rFonts w:cs="Times New Roman"/>
          <w:sz w:val="28"/>
          <w:szCs w:val="28"/>
        </w:rPr>
        <w:t xml:space="preserve"> metastatic to the vitreous (or) the anterior chamber are similarly </w:t>
      </w:r>
      <w:r w:rsidR="003F7947" w:rsidRPr="00530DBD">
        <w:rPr>
          <w:rFonts w:cs="Times New Roman"/>
          <w:sz w:val="28"/>
          <w:szCs w:val="28"/>
        </w:rPr>
        <w:t>a vascular</w:t>
      </w:r>
      <w:r w:rsidRPr="00530DBD">
        <w:rPr>
          <w:rFonts w:cs="Times New Roman"/>
          <w:sz w:val="28"/>
          <w:szCs w:val="28"/>
        </w:rPr>
        <w:t xml:space="preserve"> viable and growth restricted.</w:t>
      </w:r>
    </w:p>
    <w:p w14:paraId="288EDD3E" w14:textId="77777777" w:rsidR="00ED2014" w:rsidRPr="00530DBD" w:rsidRDefault="00ED2014"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Vascular casts of metastasis to the rabbit liver show that these tumors are </w:t>
      </w:r>
      <w:r w:rsidR="003F7947" w:rsidRPr="00530DBD">
        <w:rPr>
          <w:rFonts w:cs="Times New Roman"/>
          <w:sz w:val="28"/>
          <w:szCs w:val="28"/>
        </w:rPr>
        <w:t>a vascular</w:t>
      </w:r>
      <w:r w:rsidRPr="00530DBD">
        <w:rPr>
          <w:rFonts w:cs="Times New Roman"/>
          <w:sz w:val="28"/>
          <w:szCs w:val="28"/>
        </w:rPr>
        <w:t xml:space="preserve"> up to 1mm in dia</w:t>
      </w:r>
      <w:r w:rsidR="00DD2191" w:rsidRPr="00530DBD">
        <w:rPr>
          <w:rFonts w:cs="Times New Roman"/>
          <w:sz w:val="28"/>
          <w:szCs w:val="28"/>
        </w:rPr>
        <w:t xml:space="preserve">meter beyond that size the tumor are </w:t>
      </w:r>
      <w:commentRangeStart w:id="227"/>
      <w:proofErr w:type="spellStart"/>
      <w:r w:rsidR="00DD2191" w:rsidRPr="007E304D">
        <w:rPr>
          <w:rFonts w:cs="Times New Roman"/>
          <w:sz w:val="28"/>
          <w:szCs w:val="28"/>
          <w:highlight w:val="yellow"/>
          <w:rPrChange w:id="228" w:author="Palagan Senopati Sewoyo" w:date="2025-03-28T23:47:00Z">
            <w:rPr>
              <w:rFonts w:cs="Times New Roman"/>
              <w:sz w:val="28"/>
              <w:szCs w:val="28"/>
            </w:rPr>
          </w:rPrChange>
        </w:rPr>
        <w:t>vascularised</w:t>
      </w:r>
      <w:commentRangeEnd w:id="227"/>
      <w:proofErr w:type="spellEnd"/>
      <w:r w:rsidR="007E304D">
        <w:rPr>
          <w:rStyle w:val="CommentReference"/>
        </w:rPr>
        <w:commentReference w:id="227"/>
      </w:r>
      <w:r w:rsidR="00DD2191" w:rsidRPr="00530DBD">
        <w:rPr>
          <w:rFonts w:cs="Times New Roman"/>
          <w:sz w:val="28"/>
          <w:szCs w:val="28"/>
        </w:rPr>
        <w:t>.</w:t>
      </w:r>
    </w:p>
    <w:p w14:paraId="0BCA4BB9" w14:textId="77777777" w:rsidR="00DD2191" w:rsidRPr="00530DBD" w:rsidRDefault="00DD2191"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Carcinoma of the ovary metastasizes to the peritoneal membranes as tiny </w:t>
      </w:r>
      <w:r w:rsidR="00B441F2" w:rsidRPr="00530DBD">
        <w:rPr>
          <w:rFonts w:cs="Times New Roman"/>
          <w:sz w:val="28"/>
          <w:szCs w:val="28"/>
        </w:rPr>
        <w:t>a</w:t>
      </w:r>
      <w:r w:rsidR="003F7947" w:rsidRPr="00530DBD">
        <w:rPr>
          <w:rFonts w:cs="Times New Roman"/>
          <w:sz w:val="28"/>
          <w:szCs w:val="28"/>
        </w:rPr>
        <w:t>vascular</w:t>
      </w:r>
      <w:r w:rsidRPr="00530DBD">
        <w:rPr>
          <w:rFonts w:cs="Times New Roman"/>
          <w:sz w:val="28"/>
          <w:szCs w:val="28"/>
        </w:rPr>
        <w:t xml:space="preserve"> </w:t>
      </w:r>
      <w:r w:rsidR="003F7947" w:rsidRPr="00530DBD">
        <w:rPr>
          <w:rFonts w:cs="Times New Roman"/>
          <w:sz w:val="28"/>
          <w:szCs w:val="28"/>
        </w:rPr>
        <w:t>seeds,</w:t>
      </w:r>
      <w:r w:rsidRPr="00530DBD">
        <w:rPr>
          <w:rFonts w:cs="Times New Roman"/>
          <w:sz w:val="28"/>
          <w:szCs w:val="28"/>
        </w:rPr>
        <w:t xml:space="preserve"> which rarely grow beyond a limited size until after </w:t>
      </w:r>
      <w:proofErr w:type="spellStart"/>
      <w:r w:rsidRPr="007E304D">
        <w:rPr>
          <w:rFonts w:cs="Times New Roman"/>
          <w:sz w:val="28"/>
          <w:szCs w:val="28"/>
          <w:highlight w:val="yellow"/>
          <w:rPrChange w:id="229" w:author="Palagan Senopati Sewoyo" w:date="2025-03-28T23:47:00Z">
            <w:rPr>
              <w:rFonts w:cs="Times New Roman"/>
              <w:sz w:val="28"/>
              <w:szCs w:val="28"/>
            </w:rPr>
          </w:rPrChange>
        </w:rPr>
        <w:t>vascularisation</w:t>
      </w:r>
      <w:proofErr w:type="spellEnd"/>
      <w:r w:rsidRPr="00530DBD">
        <w:rPr>
          <w:rFonts w:cs="Times New Roman"/>
          <w:sz w:val="28"/>
          <w:szCs w:val="28"/>
        </w:rPr>
        <w:t>.</w:t>
      </w:r>
    </w:p>
    <w:p w14:paraId="6AC7B486" w14:textId="77777777" w:rsidR="00DD2191" w:rsidRPr="00530DBD" w:rsidRDefault="00DD2191"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Angiogenesis inhibitors that are not cytostatic to tumor cells </w:t>
      </w:r>
      <w:commentRangeStart w:id="230"/>
      <w:proofErr w:type="spellStart"/>
      <w:r w:rsidRPr="00530DBD">
        <w:rPr>
          <w:rFonts w:cs="Times New Roman"/>
          <w:sz w:val="28"/>
          <w:szCs w:val="28"/>
        </w:rPr>
        <w:t>invitro</w:t>
      </w:r>
      <w:commentRangeEnd w:id="230"/>
      <w:r w:rsidR="007E304D">
        <w:rPr>
          <w:rStyle w:val="CommentReference"/>
        </w:rPr>
        <w:commentReference w:id="230"/>
      </w:r>
      <w:r w:rsidRPr="00530DBD">
        <w:rPr>
          <w:rFonts w:cs="Times New Roman"/>
          <w:sz w:val="28"/>
          <w:szCs w:val="28"/>
        </w:rPr>
        <w:t>,inhi</w:t>
      </w:r>
      <w:r w:rsidR="00B441F2" w:rsidRPr="00530DBD">
        <w:rPr>
          <w:rFonts w:cs="Times New Roman"/>
          <w:sz w:val="28"/>
          <w:szCs w:val="28"/>
        </w:rPr>
        <w:t>bi</w:t>
      </w:r>
      <w:r w:rsidRPr="00530DBD">
        <w:rPr>
          <w:rFonts w:cs="Times New Roman"/>
          <w:sz w:val="28"/>
          <w:szCs w:val="28"/>
        </w:rPr>
        <w:t>t</w:t>
      </w:r>
      <w:proofErr w:type="spellEnd"/>
      <w:r w:rsidRPr="00530DBD">
        <w:rPr>
          <w:rFonts w:cs="Times New Roman"/>
          <w:sz w:val="28"/>
          <w:szCs w:val="28"/>
        </w:rPr>
        <w:t xml:space="preserve"> tumor growth in </w:t>
      </w:r>
      <w:proofErr w:type="spellStart"/>
      <w:r w:rsidR="00B441F2" w:rsidRPr="00463583">
        <w:rPr>
          <w:rFonts w:cs="Times New Roman"/>
          <w:sz w:val="28"/>
          <w:szCs w:val="28"/>
          <w:highlight w:val="yellow"/>
          <w:rPrChange w:id="231" w:author="Palagan Senopati Sewoyo" w:date="2025-03-28T23:47:00Z">
            <w:rPr>
              <w:rFonts w:cs="Times New Roman"/>
              <w:sz w:val="28"/>
              <w:szCs w:val="28"/>
            </w:rPr>
          </w:rPrChange>
        </w:rPr>
        <w:t>in</w:t>
      </w:r>
      <w:r w:rsidR="003F7947" w:rsidRPr="00463583">
        <w:rPr>
          <w:rFonts w:cs="Times New Roman"/>
          <w:sz w:val="28"/>
          <w:szCs w:val="28"/>
          <w:highlight w:val="yellow"/>
          <w:rPrChange w:id="232" w:author="Palagan Senopati Sewoyo" w:date="2025-03-28T23:47:00Z">
            <w:rPr>
              <w:rFonts w:cs="Times New Roman"/>
              <w:sz w:val="28"/>
              <w:szCs w:val="28"/>
            </w:rPr>
          </w:rPrChange>
        </w:rPr>
        <w:t>vivo</w:t>
      </w:r>
      <w:proofErr w:type="spellEnd"/>
      <w:r w:rsidR="00B441F2" w:rsidRPr="00530DBD">
        <w:rPr>
          <w:rFonts w:cs="Times New Roman"/>
          <w:sz w:val="28"/>
          <w:szCs w:val="28"/>
        </w:rPr>
        <w:t>.</w:t>
      </w:r>
    </w:p>
    <w:p w14:paraId="0A655AFD" w14:textId="77777777" w:rsidR="00DD2191" w:rsidRPr="00530DBD" w:rsidRDefault="00DD2191"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The appearance of </w:t>
      </w:r>
      <w:commentRangeStart w:id="233"/>
      <w:proofErr w:type="spellStart"/>
      <w:r w:rsidRPr="00530DBD">
        <w:rPr>
          <w:rFonts w:cs="Times New Roman"/>
          <w:sz w:val="28"/>
          <w:szCs w:val="28"/>
        </w:rPr>
        <w:t>neovascularisation</w:t>
      </w:r>
      <w:proofErr w:type="spellEnd"/>
      <w:r w:rsidRPr="00530DBD">
        <w:rPr>
          <w:rFonts w:cs="Times New Roman"/>
          <w:sz w:val="28"/>
          <w:szCs w:val="28"/>
        </w:rPr>
        <w:t xml:space="preserve"> </w:t>
      </w:r>
      <w:commentRangeEnd w:id="233"/>
      <w:r w:rsidR="00463583">
        <w:rPr>
          <w:rStyle w:val="CommentReference"/>
        </w:rPr>
        <w:commentReference w:id="233"/>
      </w:r>
      <w:r w:rsidRPr="00530DBD">
        <w:rPr>
          <w:rFonts w:cs="Times New Roman"/>
          <w:sz w:val="28"/>
          <w:szCs w:val="28"/>
        </w:rPr>
        <w:t xml:space="preserve">at the base of human melanoma is associated with increased growth and metastasis. Metastasis is </w:t>
      </w:r>
      <w:r w:rsidR="003F7947" w:rsidRPr="00530DBD">
        <w:rPr>
          <w:rFonts w:cs="Times New Roman"/>
          <w:sz w:val="28"/>
          <w:szCs w:val="28"/>
        </w:rPr>
        <w:t>rare</w:t>
      </w:r>
      <w:r w:rsidRPr="00530DBD">
        <w:rPr>
          <w:rFonts w:cs="Times New Roman"/>
          <w:sz w:val="28"/>
          <w:szCs w:val="28"/>
        </w:rPr>
        <w:t xml:space="preserve"> prior to </w:t>
      </w:r>
      <w:proofErr w:type="spellStart"/>
      <w:r w:rsidRPr="00463583">
        <w:rPr>
          <w:rFonts w:cs="Times New Roman"/>
          <w:sz w:val="28"/>
          <w:szCs w:val="28"/>
          <w:highlight w:val="yellow"/>
          <w:rPrChange w:id="234" w:author="Palagan Senopati Sewoyo" w:date="2025-03-28T23:47:00Z">
            <w:rPr>
              <w:rFonts w:cs="Times New Roman"/>
              <w:sz w:val="28"/>
              <w:szCs w:val="28"/>
            </w:rPr>
          </w:rPrChange>
        </w:rPr>
        <w:t>neovascularisation</w:t>
      </w:r>
      <w:proofErr w:type="spellEnd"/>
      <w:r w:rsidRPr="00530DBD">
        <w:rPr>
          <w:rFonts w:cs="Times New Roman"/>
          <w:sz w:val="28"/>
          <w:szCs w:val="28"/>
        </w:rPr>
        <w:t>.</w:t>
      </w:r>
    </w:p>
    <w:p w14:paraId="6D605B5F" w14:textId="77777777" w:rsidR="00DD2191" w:rsidRPr="00530DBD" w:rsidRDefault="00DD2191" w:rsidP="00DD2191">
      <w:pPr>
        <w:pStyle w:val="ListParagraph"/>
        <w:spacing w:line="480" w:lineRule="auto"/>
        <w:ind w:left="1440"/>
        <w:rPr>
          <w:rFonts w:cs="Times New Roman"/>
          <w:sz w:val="28"/>
          <w:szCs w:val="28"/>
        </w:rPr>
      </w:pPr>
      <w:r w:rsidRPr="00530DBD">
        <w:rPr>
          <w:rFonts w:cs="Times New Roman"/>
          <w:sz w:val="28"/>
          <w:szCs w:val="28"/>
        </w:rPr>
        <w:t xml:space="preserve">The </w:t>
      </w:r>
      <w:r w:rsidR="003F7947" w:rsidRPr="00530DBD">
        <w:rPr>
          <w:rFonts w:cs="Times New Roman"/>
          <w:sz w:val="28"/>
          <w:szCs w:val="28"/>
        </w:rPr>
        <w:t>hypothesis has</w:t>
      </w:r>
      <w:r w:rsidRPr="00530DBD">
        <w:rPr>
          <w:rFonts w:cs="Times New Roman"/>
          <w:sz w:val="28"/>
          <w:szCs w:val="28"/>
        </w:rPr>
        <w:t xml:space="preserve"> generated many studies leading to sequencing and cloning of angiogenic molecules. Discovery of angiogenic steroids as well as </w:t>
      </w:r>
      <w:r w:rsidR="002135CD" w:rsidRPr="00530DBD">
        <w:rPr>
          <w:rFonts w:cs="Times New Roman"/>
          <w:sz w:val="28"/>
          <w:szCs w:val="28"/>
        </w:rPr>
        <w:t xml:space="preserve">other angiogenic inhibitors and elucidation of angiogenic </w:t>
      </w:r>
      <w:r w:rsidR="003F7947" w:rsidRPr="00530DBD">
        <w:rPr>
          <w:rFonts w:cs="Times New Roman"/>
          <w:sz w:val="28"/>
          <w:szCs w:val="28"/>
        </w:rPr>
        <w:t>diseases.</w:t>
      </w:r>
    </w:p>
    <w:p w14:paraId="249E45F2" w14:textId="77777777"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t xml:space="preserve">        The role of angiogenesis is now being explored in disciplines as diverse as developmental biology, cardiology, wound healing, </w:t>
      </w:r>
      <w:r w:rsidR="003F7947" w:rsidRPr="00530DBD">
        <w:rPr>
          <w:rFonts w:cs="Times New Roman"/>
          <w:sz w:val="28"/>
          <w:szCs w:val="28"/>
        </w:rPr>
        <w:t>Ophthalmology</w:t>
      </w:r>
      <w:r w:rsidRPr="00530DBD">
        <w:rPr>
          <w:rFonts w:cs="Times New Roman"/>
          <w:sz w:val="28"/>
          <w:szCs w:val="28"/>
        </w:rPr>
        <w:t xml:space="preserve">, </w:t>
      </w:r>
      <w:r w:rsidR="003F7947" w:rsidRPr="00530DBD">
        <w:rPr>
          <w:rFonts w:cs="Times New Roman"/>
          <w:sz w:val="28"/>
          <w:szCs w:val="28"/>
        </w:rPr>
        <w:t>Dermatology</w:t>
      </w:r>
      <w:r w:rsidR="003F7947" w:rsidRPr="00530DBD">
        <w:rPr>
          <w:rFonts w:cs="Times New Roman"/>
          <w:sz w:val="28"/>
          <w:szCs w:val="28"/>
          <w:vertAlign w:val="superscript"/>
        </w:rPr>
        <w:t xml:space="preserve"> (</w:t>
      </w:r>
      <w:r w:rsidRPr="00530DBD">
        <w:rPr>
          <w:rFonts w:cs="Times New Roman"/>
          <w:sz w:val="28"/>
          <w:szCs w:val="28"/>
          <w:vertAlign w:val="superscript"/>
        </w:rPr>
        <w:t>40)</w:t>
      </w:r>
      <w:r w:rsidRPr="00530DBD">
        <w:rPr>
          <w:rFonts w:cs="Times New Roman"/>
          <w:sz w:val="28"/>
          <w:szCs w:val="28"/>
        </w:rPr>
        <w:t>.</w:t>
      </w:r>
    </w:p>
    <w:p w14:paraId="66EE2742" w14:textId="77777777"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t xml:space="preserve">      There is considerable experimental evidence to indicate that tumor growth is dependent on </w:t>
      </w:r>
      <w:r w:rsidR="003F7947" w:rsidRPr="00530DBD">
        <w:rPr>
          <w:rFonts w:cs="Times New Roman"/>
          <w:sz w:val="28"/>
          <w:szCs w:val="28"/>
        </w:rPr>
        <w:t xml:space="preserve">angiogenesis. </w:t>
      </w:r>
      <w:r w:rsidRPr="00530DBD">
        <w:rPr>
          <w:rFonts w:cs="Times New Roman"/>
          <w:sz w:val="28"/>
          <w:szCs w:val="28"/>
        </w:rPr>
        <w:t xml:space="preserve">Thus, after a new tumor has </w:t>
      </w:r>
      <w:r w:rsidR="003F7947" w:rsidRPr="00530DBD">
        <w:rPr>
          <w:rFonts w:cs="Times New Roman"/>
          <w:sz w:val="28"/>
          <w:szCs w:val="28"/>
        </w:rPr>
        <w:t>attained a</w:t>
      </w:r>
      <w:r w:rsidRPr="00530DBD">
        <w:rPr>
          <w:rFonts w:cs="Times New Roman"/>
          <w:sz w:val="28"/>
          <w:szCs w:val="28"/>
        </w:rPr>
        <w:t xml:space="preserve"> smaller size of a few millimeters in diameter (about 10</w:t>
      </w:r>
      <w:r w:rsidRPr="00530DBD">
        <w:rPr>
          <w:rFonts w:cs="Times New Roman"/>
          <w:sz w:val="28"/>
          <w:szCs w:val="28"/>
          <w:vertAlign w:val="superscript"/>
        </w:rPr>
        <w:t>6</w:t>
      </w:r>
      <w:r w:rsidRPr="00530DBD">
        <w:rPr>
          <w:rFonts w:cs="Times New Roman"/>
          <w:sz w:val="28"/>
          <w:szCs w:val="28"/>
        </w:rPr>
        <w:t xml:space="preserve"> cells) further expansion of the tumor –cells </w:t>
      </w:r>
      <w:r w:rsidR="003F7947" w:rsidRPr="00530DBD">
        <w:rPr>
          <w:rFonts w:cs="Times New Roman"/>
          <w:sz w:val="28"/>
          <w:szCs w:val="28"/>
        </w:rPr>
        <w:t>population requires</w:t>
      </w:r>
      <w:r w:rsidRPr="00530DBD">
        <w:rPr>
          <w:rFonts w:cs="Times New Roman"/>
          <w:sz w:val="28"/>
          <w:szCs w:val="28"/>
        </w:rPr>
        <w:t xml:space="preserve"> the induction of new capillary blood vessels.</w:t>
      </w:r>
    </w:p>
    <w:p w14:paraId="596500B7" w14:textId="77777777"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t xml:space="preserve">These new vessels also increase the opportunity for tumor cells to enter the </w:t>
      </w:r>
      <w:r w:rsidR="003F7947" w:rsidRPr="00530DBD">
        <w:rPr>
          <w:rFonts w:cs="Times New Roman"/>
          <w:sz w:val="28"/>
          <w:szCs w:val="28"/>
        </w:rPr>
        <w:t>circulation.</w:t>
      </w:r>
    </w:p>
    <w:p w14:paraId="12D96259" w14:textId="77777777" w:rsidR="002135CD" w:rsidRPr="00530DBD" w:rsidRDefault="00B441F2" w:rsidP="00DD2191">
      <w:pPr>
        <w:pStyle w:val="ListParagraph"/>
        <w:spacing w:line="480" w:lineRule="auto"/>
        <w:ind w:left="1440"/>
        <w:rPr>
          <w:rFonts w:cs="Times New Roman"/>
          <w:sz w:val="28"/>
          <w:szCs w:val="28"/>
        </w:rPr>
      </w:pPr>
      <w:r w:rsidRPr="00530DBD">
        <w:rPr>
          <w:rFonts w:cs="Times New Roman"/>
          <w:sz w:val="28"/>
          <w:szCs w:val="28"/>
        </w:rPr>
        <w:t xml:space="preserve">    </w:t>
      </w:r>
      <w:r w:rsidR="002135CD" w:rsidRPr="00530DBD">
        <w:rPr>
          <w:rFonts w:cs="Times New Roman"/>
          <w:sz w:val="28"/>
          <w:szCs w:val="28"/>
        </w:rPr>
        <w:t>The induction of angiogenesis is</w:t>
      </w:r>
      <w:r w:rsidR="003F7947" w:rsidRPr="00530DBD">
        <w:rPr>
          <w:rFonts w:cs="Times New Roman"/>
          <w:sz w:val="28"/>
          <w:szCs w:val="28"/>
        </w:rPr>
        <w:t xml:space="preserve"> mediated by specific angiogenic molecules released by the tumor and affinity macrophages attracted to it.</w:t>
      </w:r>
    </w:p>
    <w:p w14:paraId="389E9918" w14:textId="77777777" w:rsidR="00586C2D" w:rsidRPr="00530DBD" w:rsidRDefault="00FF441A" w:rsidP="00586C2D">
      <w:pPr>
        <w:spacing w:line="480" w:lineRule="auto"/>
        <w:rPr>
          <w:rFonts w:cs="Times New Roman"/>
          <w:sz w:val="28"/>
          <w:szCs w:val="28"/>
        </w:rPr>
      </w:pPr>
      <w:r w:rsidRPr="00530DBD">
        <w:rPr>
          <w:rFonts w:cs="Times New Roman"/>
          <w:sz w:val="28"/>
          <w:szCs w:val="28"/>
        </w:rPr>
        <w:t xml:space="preserve">   </w:t>
      </w:r>
      <w:r w:rsidR="000532CD" w:rsidRPr="00530DBD">
        <w:rPr>
          <w:rFonts w:cs="Times New Roman"/>
          <w:sz w:val="28"/>
          <w:szCs w:val="28"/>
        </w:rPr>
        <w:t xml:space="preserve">We do not </w:t>
      </w:r>
      <w:r w:rsidR="00586C2D" w:rsidRPr="00530DBD">
        <w:rPr>
          <w:rFonts w:cs="Times New Roman"/>
          <w:sz w:val="28"/>
          <w:szCs w:val="28"/>
        </w:rPr>
        <w:t xml:space="preserve">understand how the angiogenic activity is initiated by a given tumor , but is clear that the switch to the angiogenic </w:t>
      </w:r>
      <w:r w:rsidR="00CB7669" w:rsidRPr="00530DBD">
        <w:rPr>
          <w:rFonts w:cs="Times New Roman"/>
          <w:sz w:val="28"/>
          <w:szCs w:val="28"/>
        </w:rPr>
        <w:t>phenotype</w:t>
      </w:r>
      <w:r w:rsidR="00586C2D" w:rsidRPr="00530DBD">
        <w:rPr>
          <w:rFonts w:cs="Times New Roman"/>
          <w:sz w:val="28"/>
          <w:szCs w:val="28"/>
        </w:rPr>
        <w:t xml:space="preserve"> demarcate 2 stages in the development of a tumor – the </w:t>
      </w:r>
      <w:commentRangeStart w:id="235"/>
      <w:r w:rsidR="00586C2D" w:rsidRPr="00530DBD">
        <w:rPr>
          <w:rFonts w:cs="Times New Roman"/>
          <w:sz w:val="28"/>
          <w:szCs w:val="28"/>
        </w:rPr>
        <w:t>pre</w:t>
      </w:r>
      <w:r w:rsidR="000532CD" w:rsidRPr="00530DBD">
        <w:rPr>
          <w:rFonts w:cs="Times New Roman"/>
          <w:sz w:val="28"/>
          <w:szCs w:val="28"/>
        </w:rPr>
        <w:t xml:space="preserve"> </w:t>
      </w:r>
      <w:proofErr w:type="spellStart"/>
      <w:r w:rsidR="00586C2D" w:rsidRPr="00530DBD">
        <w:rPr>
          <w:rFonts w:cs="Times New Roman"/>
          <w:sz w:val="28"/>
          <w:szCs w:val="28"/>
        </w:rPr>
        <w:t>vascularphase</w:t>
      </w:r>
      <w:proofErr w:type="spellEnd"/>
      <w:r w:rsidR="00586C2D" w:rsidRPr="00530DBD">
        <w:rPr>
          <w:rFonts w:cs="Times New Roman"/>
          <w:sz w:val="28"/>
          <w:szCs w:val="28"/>
        </w:rPr>
        <w:t xml:space="preserve"> </w:t>
      </w:r>
      <w:commentRangeEnd w:id="235"/>
      <w:r w:rsidR="00470572">
        <w:rPr>
          <w:rStyle w:val="CommentReference"/>
        </w:rPr>
        <w:commentReference w:id="235"/>
      </w:r>
      <w:r w:rsidR="00586C2D" w:rsidRPr="00530DBD">
        <w:rPr>
          <w:rFonts w:cs="Times New Roman"/>
          <w:sz w:val="28"/>
          <w:szCs w:val="28"/>
        </w:rPr>
        <w:t>and the vascular phase.</w:t>
      </w:r>
    </w:p>
    <w:p w14:paraId="3764005E" w14:textId="77777777" w:rsidR="00586C2D" w:rsidRPr="00530DBD" w:rsidRDefault="00586C2D" w:rsidP="00586C2D">
      <w:pPr>
        <w:spacing w:line="480" w:lineRule="auto"/>
        <w:rPr>
          <w:rFonts w:cs="Times New Roman"/>
          <w:sz w:val="28"/>
          <w:szCs w:val="28"/>
        </w:rPr>
      </w:pPr>
      <w:r w:rsidRPr="00530DBD">
        <w:rPr>
          <w:rFonts w:cs="Times New Roman"/>
          <w:sz w:val="28"/>
          <w:szCs w:val="28"/>
        </w:rPr>
        <w:t xml:space="preserve">   </w:t>
      </w:r>
      <w:r w:rsidR="00FF441A" w:rsidRPr="00530DBD">
        <w:rPr>
          <w:rFonts w:cs="Times New Roman"/>
          <w:sz w:val="28"/>
          <w:szCs w:val="28"/>
        </w:rPr>
        <w:t xml:space="preserve">The  </w:t>
      </w:r>
      <w:proofErr w:type="spellStart"/>
      <w:r w:rsidR="00FF441A" w:rsidRPr="00530DBD">
        <w:rPr>
          <w:rFonts w:cs="Times New Roman"/>
          <w:sz w:val="28"/>
          <w:szCs w:val="28"/>
        </w:rPr>
        <w:t>prevascular</w:t>
      </w:r>
      <w:proofErr w:type="spellEnd"/>
      <w:r w:rsidR="00FF441A" w:rsidRPr="00530DBD">
        <w:rPr>
          <w:rFonts w:cs="Times New Roman"/>
          <w:sz w:val="28"/>
          <w:szCs w:val="28"/>
        </w:rPr>
        <w:t xml:space="preserve">  phase, which h</w:t>
      </w:r>
      <w:r w:rsidRPr="00530DBD">
        <w:rPr>
          <w:rFonts w:cs="Times New Roman"/>
          <w:sz w:val="28"/>
          <w:szCs w:val="28"/>
        </w:rPr>
        <w:t>as been elucidated in studies of carcinoma cervix, bladder, and breast may persist for years and is usually associated with limited tumor growth (e.g. restricted thickness of melanoma) and few or no metastases.</w:t>
      </w:r>
    </w:p>
    <w:p w14:paraId="126ED70A" w14:textId="77777777" w:rsidR="00586C2D" w:rsidRPr="00530DBD" w:rsidRDefault="00586C2D" w:rsidP="00586C2D">
      <w:pPr>
        <w:spacing w:line="480" w:lineRule="auto"/>
        <w:rPr>
          <w:rFonts w:cs="Times New Roman"/>
          <w:sz w:val="28"/>
          <w:szCs w:val="28"/>
        </w:rPr>
      </w:pPr>
      <w:r w:rsidRPr="00530DBD">
        <w:rPr>
          <w:rFonts w:cs="Times New Roman"/>
          <w:sz w:val="28"/>
          <w:szCs w:val="28"/>
        </w:rPr>
        <w:t xml:space="preserve">   The vascular phase is usually followed by rapid tumor growth, </w:t>
      </w:r>
      <w:r w:rsidR="00CB7669" w:rsidRPr="00530DBD">
        <w:rPr>
          <w:rFonts w:cs="Times New Roman"/>
          <w:sz w:val="28"/>
          <w:szCs w:val="28"/>
        </w:rPr>
        <w:t>bleeding,</w:t>
      </w:r>
      <w:r w:rsidRPr="00530DBD">
        <w:rPr>
          <w:rFonts w:cs="Times New Roman"/>
          <w:sz w:val="28"/>
          <w:szCs w:val="28"/>
        </w:rPr>
        <w:t xml:space="preserve"> and the potential for metastasis.</w:t>
      </w:r>
    </w:p>
    <w:p w14:paraId="413C59A6" w14:textId="77777777" w:rsidR="00586C2D" w:rsidRPr="00530DBD" w:rsidRDefault="00586C2D" w:rsidP="00586C2D">
      <w:pPr>
        <w:spacing w:line="480" w:lineRule="auto"/>
        <w:rPr>
          <w:rFonts w:cs="Times New Roman"/>
          <w:sz w:val="28"/>
          <w:szCs w:val="28"/>
        </w:rPr>
      </w:pPr>
      <w:r w:rsidRPr="00530DBD">
        <w:rPr>
          <w:rFonts w:cs="Times New Roman"/>
          <w:sz w:val="28"/>
          <w:szCs w:val="28"/>
        </w:rPr>
        <w:t xml:space="preserve">The </w:t>
      </w:r>
      <w:r w:rsidR="00CB7669" w:rsidRPr="00530DBD">
        <w:rPr>
          <w:rFonts w:cs="Times New Roman"/>
          <w:sz w:val="28"/>
          <w:szCs w:val="28"/>
        </w:rPr>
        <w:t>first</w:t>
      </w:r>
      <w:r w:rsidRPr="00530DBD">
        <w:rPr>
          <w:rFonts w:cs="Times New Roman"/>
          <w:sz w:val="28"/>
          <w:szCs w:val="28"/>
        </w:rPr>
        <w:t xml:space="preserve"> quantitative evidence that the intensity of angiogenesis in a human tumor could pre</w:t>
      </w:r>
      <w:r w:rsidR="00A460C1" w:rsidRPr="00530DBD">
        <w:rPr>
          <w:rFonts w:cs="Times New Roman"/>
          <w:sz w:val="28"/>
          <w:szCs w:val="28"/>
        </w:rPr>
        <w:t xml:space="preserve">dict the probability of metastasis was reported for cutaneous melanoma. There was a clear distinction between a stage without </w:t>
      </w:r>
      <w:proofErr w:type="spellStart"/>
      <w:r w:rsidR="00A460C1" w:rsidRPr="0040556F">
        <w:rPr>
          <w:rFonts w:cs="Times New Roman"/>
          <w:sz w:val="28"/>
          <w:szCs w:val="28"/>
          <w:highlight w:val="yellow"/>
          <w:rPrChange w:id="236" w:author="Palagan Senopati Sewoyo" w:date="2025-03-28T23:48:00Z">
            <w:rPr>
              <w:rFonts w:cs="Times New Roman"/>
              <w:sz w:val="28"/>
              <w:szCs w:val="28"/>
            </w:rPr>
          </w:rPrChange>
        </w:rPr>
        <w:t>neovascularisation</w:t>
      </w:r>
      <w:proofErr w:type="spellEnd"/>
      <w:r w:rsidR="00A460C1" w:rsidRPr="00530DBD">
        <w:rPr>
          <w:rFonts w:cs="Times New Roman"/>
          <w:sz w:val="28"/>
          <w:szCs w:val="28"/>
        </w:rPr>
        <w:t xml:space="preserve">, which correlated with a </w:t>
      </w:r>
      <w:r w:rsidR="00CB7669" w:rsidRPr="00530DBD">
        <w:rPr>
          <w:rFonts w:cs="Times New Roman"/>
          <w:sz w:val="28"/>
          <w:szCs w:val="28"/>
        </w:rPr>
        <w:t>paucity of</w:t>
      </w:r>
      <w:r w:rsidR="00A460C1" w:rsidRPr="00530DBD">
        <w:rPr>
          <w:rFonts w:cs="Times New Roman"/>
          <w:sz w:val="28"/>
          <w:szCs w:val="28"/>
        </w:rPr>
        <w:t xml:space="preserve"> metastases, and a stage in which increasing </w:t>
      </w:r>
      <w:proofErr w:type="spellStart"/>
      <w:r w:rsidR="00A460C1" w:rsidRPr="0040556F">
        <w:rPr>
          <w:rFonts w:cs="Times New Roman"/>
          <w:sz w:val="28"/>
          <w:szCs w:val="28"/>
          <w:highlight w:val="yellow"/>
          <w:rPrChange w:id="237" w:author="Palagan Senopati Sewoyo" w:date="2025-03-28T23:48:00Z">
            <w:rPr>
              <w:rFonts w:cs="Times New Roman"/>
              <w:sz w:val="28"/>
              <w:szCs w:val="28"/>
            </w:rPr>
          </w:rPrChange>
        </w:rPr>
        <w:t>neovascularisation</w:t>
      </w:r>
      <w:proofErr w:type="spellEnd"/>
      <w:r w:rsidR="00A460C1" w:rsidRPr="00530DBD">
        <w:rPr>
          <w:rFonts w:cs="Times New Roman"/>
          <w:sz w:val="28"/>
          <w:szCs w:val="28"/>
        </w:rPr>
        <w:t xml:space="preserve"> correlated </w:t>
      </w:r>
      <w:r w:rsidR="00CB7669" w:rsidRPr="00530DBD">
        <w:rPr>
          <w:rFonts w:cs="Times New Roman"/>
          <w:sz w:val="28"/>
          <w:szCs w:val="28"/>
        </w:rPr>
        <w:t>with a</w:t>
      </w:r>
      <w:r w:rsidR="00A460C1" w:rsidRPr="00530DBD">
        <w:rPr>
          <w:rFonts w:cs="Times New Roman"/>
          <w:sz w:val="28"/>
          <w:szCs w:val="28"/>
        </w:rPr>
        <w:t xml:space="preserve"> rising rate of </w:t>
      </w:r>
      <w:r w:rsidR="00CB7669" w:rsidRPr="00530DBD">
        <w:rPr>
          <w:rFonts w:cs="Times New Roman"/>
          <w:sz w:val="28"/>
          <w:szCs w:val="28"/>
        </w:rPr>
        <w:t>metastasis</w:t>
      </w:r>
      <w:r w:rsidR="00CB7669" w:rsidRPr="00530DBD">
        <w:rPr>
          <w:rFonts w:cs="Times New Roman"/>
          <w:sz w:val="28"/>
          <w:szCs w:val="28"/>
          <w:vertAlign w:val="superscript"/>
        </w:rPr>
        <w:t xml:space="preserve"> (</w:t>
      </w:r>
      <w:r w:rsidR="00A460C1" w:rsidRPr="00530DBD">
        <w:rPr>
          <w:rFonts w:cs="Times New Roman"/>
          <w:sz w:val="28"/>
          <w:szCs w:val="28"/>
          <w:vertAlign w:val="superscript"/>
        </w:rPr>
        <w:t>41)</w:t>
      </w:r>
      <w:r w:rsidR="00A460C1" w:rsidRPr="00530DBD">
        <w:rPr>
          <w:rFonts w:cs="Times New Roman"/>
          <w:sz w:val="28"/>
          <w:szCs w:val="28"/>
        </w:rPr>
        <w:t>.</w:t>
      </w:r>
    </w:p>
    <w:p w14:paraId="434805ED" w14:textId="77777777" w:rsidR="00A460C1" w:rsidRPr="00530DBD" w:rsidRDefault="00A460C1" w:rsidP="00586C2D">
      <w:pPr>
        <w:spacing w:line="480" w:lineRule="auto"/>
        <w:rPr>
          <w:rFonts w:cs="Times New Roman"/>
          <w:sz w:val="28"/>
          <w:szCs w:val="28"/>
        </w:rPr>
      </w:pPr>
      <w:r w:rsidRPr="00530DBD">
        <w:rPr>
          <w:rFonts w:cs="Times New Roman"/>
          <w:sz w:val="28"/>
          <w:szCs w:val="28"/>
        </w:rPr>
        <w:t>HISTORY IN RELATION TO BREAST</w:t>
      </w:r>
    </w:p>
    <w:p w14:paraId="3D184005" w14:textId="77777777" w:rsidR="00A460C1" w:rsidRPr="00530DBD" w:rsidRDefault="00A460C1" w:rsidP="00586C2D">
      <w:pPr>
        <w:spacing w:line="480" w:lineRule="auto"/>
        <w:rPr>
          <w:rFonts w:cs="Times New Roman"/>
          <w:sz w:val="28"/>
          <w:szCs w:val="28"/>
        </w:rPr>
      </w:pPr>
      <w:r w:rsidRPr="00530DBD">
        <w:rPr>
          <w:rFonts w:cs="Times New Roman"/>
          <w:sz w:val="28"/>
          <w:szCs w:val="28"/>
        </w:rPr>
        <w:t xml:space="preserve">Weidner et al (1991) : Done </w:t>
      </w:r>
      <w:r w:rsidR="00CB7669" w:rsidRPr="00530DBD">
        <w:rPr>
          <w:rFonts w:cs="Times New Roman"/>
          <w:sz w:val="28"/>
          <w:szCs w:val="28"/>
        </w:rPr>
        <w:t>Micro vessel</w:t>
      </w:r>
      <w:r w:rsidRPr="00530DBD">
        <w:rPr>
          <w:rFonts w:cs="Times New Roman"/>
          <w:sz w:val="28"/>
          <w:szCs w:val="28"/>
        </w:rPr>
        <w:t xml:space="preserve"> </w:t>
      </w:r>
      <w:proofErr w:type="spellStart"/>
      <w:r w:rsidRPr="00530DBD">
        <w:rPr>
          <w:rFonts w:cs="Times New Roman"/>
          <w:sz w:val="28"/>
          <w:szCs w:val="28"/>
        </w:rPr>
        <w:t>quantititation</w:t>
      </w:r>
      <w:proofErr w:type="spellEnd"/>
      <w:r w:rsidRPr="00530DBD">
        <w:rPr>
          <w:rFonts w:cs="Times New Roman"/>
          <w:sz w:val="28"/>
          <w:szCs w:val="28"/>
        </w:rPr>
        <w:t xml:space="preserve"> by staining their Endothelial cells immunocytochemically for factor VIII. They showed a significant correlation between the </w:t>
      </w:r>
      <w:proofErr w:type="spellStart"/>
      <w:r w:rsidRPr="0040556F">
        <w:rPr>
          <w:rFonts w:cs="Times New Roman"/>
          <w:sz w:val="28"/>
          <w:szCs w:val="28"/>
          <w:highlight w:val="yellow"/>
          <w:rPrChange w:id="238" w:author="Palagan Senopati Sewoyo" w:date="2025-03-28T23:48:00Z">
            <w:rPr>
              <w:rFonts w:cs="Times New Roman"/>
              <w:sz w:val="28"/>
              <w:szCs w:val="28"/>
            </w:rPr>
          </w:rPrChange>
        </w:rPr>
        <w:t>microcrovessel</w:t>
      </w:r>
      <w:proofErr w:type="spellEnd"/>
      <w:r w:rsidRPr="00530DBD">
        <w:rPr>
          <w:rFonts w:cs="Times New Roman"/>
          <w:sz w:val="28"/>
          <w:szCs w:val="28"/>
        </w:rPr>
        <w:t xml:space="preserve"> </w:t>
      </w:r>
      <w:r w:rsidR="00D24011" w:rsidRPr="00530DBD">
        <w:rPr>
          <w:rFonts w:cs="Times New Roman"/>
          <w:sz w:val="28"/>
          <w:szCs w:val="28"/>
        </w:rPr>
        <w:t xml:space="preserve"> </w:t>
      </w:r>
      <w:r w:rsidRPr="00530DBD">
        <w:rPr>
          <w:rFonts w:cs="Times New Roman"/>
          <w:sz w:val="28"/>
          <w:szCs w:val="28"/>
        </w:rPr>
        <w:t xml:space="preserve">density in histological sections of invasive breast </w:t>
      </w:r>
      <w:r w:rsidR="00CB7669" w:rsidRPr="00530DBD">
        <w:rPr>
          <w:rFonts w:cs="Times New Roman"/>
          <w:sz w:val="28"/>
          <w:szCs w:val="28"/>
        </w:rPr>
        <w:t>carcinoma</w:t>
      </w:r>
      <w:r w:rsidR="00D24011" w:rsidRPr="00530DBD">
        <w:rPr>
          <w:rFonts w:cs="Times New Roman"/>
          <w:sz w:val="28"/>
          <w:szCs w:val="28"/>
        </w:rPr>
        <w:t xml:space="preserve"> and the occurrence of local or distant metastases</w:t>
      </w:r>
      <w:r w:rsidR="00CB7669" w:rsidRPr="00530DBD">
        <w:rPr>
          <w:rFonts w:cs="Times New Roman"/>
          <w:sz w:val="28"/>
          <w:szCs w:val="28"/>
          <w:vertAlign w:val="superscript"/>
        </w:rPr>
        <w:t xml:space="preserve"> (</w:t>
      </w:r>
      <w:r w:rsidRPr="00530DBD">
        <w:rPr>
          <w:rFonts w:cs="Times New Roman"/>
          <w:sz w:val="28"/>
          <w:szCs w:val="28"/>
          <w:vertAlign w:val="superscript"/>
        </w:rPr>
        <w:t>41)</w:t>
      </w:r>
      <w:r w:rsidRPr="00530DBD">
        <w:rPr>
          <w:rFonts w:cs="Times New Roman"/>
          <w:sz w:val="28"/>
          <w:szCs w:val="28"/>
        </w:rPr>
        <w:t>.</w:t>
      </w:r>
    </w:p>
    <w:p w14:paraId="665CE15F" w14:textId="77777777" w:rsidR="00A460C1" w:rsidRPr="00530DBD" w:rsidRDefault="00296019" w:rsidP="00586C2D">
      <w:pPr>
        <w:spacing w:line="480" w:lineRule="auto"/>
        <w:rPr>
          <w:rFonts w:cs="Times New Roman"/>
          <w:sz w:val="28"/>
          <w:szCs w:val="28"/>
        </w:rPr>
      </w:pPr>
      <w:r w:rsidRPr="00530DBD">
        <w:rPr>
          <w:rFonts w:cs="Times New Roman"/>
          <w:sz w:val="28"/>
          <w:szCs w:val="28"/>
        </w:rPr>
        <w:t xml:space="preserve">Colette </w:t>
      </w:r>
      <w:proofErr w:type="spellStart"/>
      <w:r w:rsidRPr="00530DBD">
        <w:rPr>
          <w:rFonts w:cs="Times New Roman"/>
          <w:sz w:val="28"/>
          <w:szCs w:val="28"/>
        </w:rPr>
        <w:t>Charpin</w:t>
      </w:r>
      <w:proofErr w:type="spellEnd"/>
      <w:r w:rsidRPr="00530DBD">
        <w:rPr>
          <w:rFonts w:cs="Times New Roman"/>
          <w:sz w:val="28"/>
          <w:szCs w:val="28"/>
        </w:rPr>
        <w:t xml:space="preserve"> et al (199</w:t>
      </w:r>
      <w:r w:rsidR="00A460C1" w:rsidRPr="00530DBD">
        <w:rPr>
          <w:rFonts w:cs="Times New Roman"/>
          <w:sz w:val="28"/>
          <w:szCs w:val="28"/>
        </w:rPr>
        <w:t xml:space="preserve">5): Done CD31 quantitative </w:t>
      </w:r>
      <w:commentRangeStart w:id="239"/>
      <w:proofErr w:type="spellStart"/>
      <w:r w:rsidR="00A460C1" w:rsidRPr="00530DBD">
        <w:rPr>
          <w:rFonts w:cs="Times New Roman"/>
          <w:sz w:val="28"/>
          <w:szCs w:val="28"/>
        </w:rPr>
        <w:t>immunocyto</w:t>
      </w:r>
      <w:proofErr w:type="spellEnd"/>
      <w:r w:rsidR="00A460C1" w:rsidRPr="00530DBD">
        <w:rPr>
          <w:rFonts w:cs="Times New Roman"/>
          <w:sz w:val="28"/>
          <w:szCs w:val="28"/>
        </w:rPr>
        <w:t xml:space="preserve"> chemical </w:t>
      </w:r>
      <w:commentRangeEnd w:id="239"/>
      <w:r w:rsidR="005E3F8C">
        <w:rPr>
          <w:rStyle w:val="CommentReference"/>
        </w:rPr>
        <w:commentReference w:id="239"/>
      </w:r>
      <w:r w:rsidR="00A460C1" w:rsidRPr="00530DBD">
        <w:rPr>
          <w:rFonts w:cs="Times New Roman"/>
          <w:sz w:val="28"/>
          <w:szCs w:val="28"/>
        </w:rPr>
        <w:t xml:space="preserve">assays in invasive breast carcinoma and correlated with the </w:t>
      </w:r>
      <w:r w:rsidR="00CB7669" w:rsidRPr="00530DBD">
        <w:rPr>
          <w:rFonts w:cs="Times New Roman"/>
          <w:sz w:val="28"/>
          <w:szCs w:val="28"/>
        </w:rPr>
        <w:t>Nottingham prognostic</w:t>
      </w:r>
      <w:r w:rsidR="002459F2" w:rsidRPr="00530DBD">
        <w:rPr>
          <w:rFonts w:cs="Times New Roman"/>
          <w:sz w:val="28"/>
          <w:szCs w:val="28"/>
        </w:rPr>
        <w:t xml:space="preserve"> index, tumor </w:t>
      </w:r>
      <w:r w:rsidR="00CB7669" w:rsidRPr="00530DBD">
        <w:rPr>
          <w:rFonts w:cs="Times New Roman"/>
          <w:sz w:val="28"/>
          <w:szCs w:val="28"/>
        </w:rPr>
        <w:t>size, and node</w:t>
      </w:r>
      <w:r w:rsidR="002459F2" w:rsidRPr="00530DBD">
        <w:rPr>
          <w:rFonts w:cs="Times New Roman"/>
          <w:sz w:val="28"/>
          <w:szCs w:val="28"/>
        </w:rPr>
        <w:t xml:space="preserve"> status and tumor type. </w:t>
      </w:r>
      <w:r w:rsidRPr="00530DBD">
        <w:rPr>
          <w:rFonts w:cs="Times New Roman"/>
          <w:sz w:val="28"/>
          <w:szCs w:val="28"/>
        </w:rPr>
        <w:t xml:space="preserve">   </w:t>
      </w:r>
      <w:r w:rsidR="002459F2" w:rsidRPr="00530DBD">
        <w:rPr>
          <w:rFonts w:cs="Times New Roman"/>
          <w:sz w:val="28"/>
          <w:szCs w:val="28"/>
        </w:rPr>
        <w:t>They got s</w:t>
      </w:r>
      <w:r w:rsidRPr="00530DBD">
        <w:rPr>
          <w:rFonts w:cs="Times New Roman"/>
          <w:sz w:val="28"/>
          <w:szCs w:val="28"/>
        </w:rPr>
        <w:t xml:space="preserve">ignificant correlation with </w:t>
      </w:r>
      <w:commentRangeStart w:id="240"/>
      <w:proofErr w:type="spellStart"/>
      <w:r w:rsidRPr="00530DBD">
        <w:rPr>
          <w:rFonts w:cs="Times New Roman"/>
          <w:sz w:val="28"/>
          <w:szCs w:val="28"/>
        </w:rPr>
        <w:t>notting</w:t>
      </w:r>
      <w:r w:rsidR="002459F2" w:rsidRPr="00530DBD">
        <w:rPr>
          <w:rFonts w:cs="Times New Roman"/>
          <w:sz w:val="28"/>
          <w:szCs w:val="28"/>
        </w:rPr>
        <w:t>ham</w:t>
      </w:r>
      <w:proofErr w:type="spellEnd"/>
      <w:r w:rsidR="002459F2" w:rsidRPr="00530DBD">
        <w:rPr>
          <w:rFonts w:cs="Times New Roman"/>
          <w:sz w:val="28"/>
          <w:szCs w:val="28"/>
        </w:rPr>
        <w:t xml:space="preserve"> </w:t>
      </w:r>
      <w:commentRangeEnd w:id="240"/>
      <w:r w:rsidR="00CE0E4E">
        <w:rPr>
          <w:rStyle w:val="CommentReference"/>
        </w:rPr>
        <w:commentReference w:id="240"/>
      </w:r>
      <w:r w:rsidR="002459F2" w:rsidRPr="00530DBD">
        <w:rPr>
          <w:rFonts w:cs="Times New Roman"/>
          <w:sz w:val="28"/>
          <w:szCs w:val="28"/>
        </w:rPr>
        <w:t xml:space="preserve">prognostic </w:t>
      </w:r>
      <w:r w:rsidR="00CB7669" w:rsidRPr="00530DBD">
        <w:rPr>
          <w:rFonts w:cs="Times New Roman"/>
          <w:sz w:val="28"/>
          <w:szCs w:val="28"/>
        </w:rPr>
        <w:t>index</w:t>
      </w:r>
      <w:r w:rsidR="00CB7669" w:rsidRPr="00530DBD">
        <w:rPr>
          <w:rFonts w:cs="Times New Roman"/>
          <w:sz w:val="28"/>
          <w:szCs w:val="28"/>
          <w:vertAlign w:val="superscript"/>
        </w:rPr>
        <w:t xml:space="preserve"> (</w:t>
      </w:r>
      <w:r w:rsidRPr="00530DBD">
        <w:rPr>
          <w:rFonts w:cs="Times New Roman"/>
          <w:sz w:val="28"/>
          <w:szCs w:val="28"/>
          <w:vertAlign w:val="superscript"/>
        </w:rPr>
        <w:t>42</w:t>
      </w:r>
      <w:r w:rsidR="002459F2" w:rsidRPr="00530DBD">
        <w:rPr>
          <w:rFonts w:cs="Times New Roman"/>
          <w:sz w:val="28"/>
          <w:szCs w:val="28"/>
          <w:vertAlign w:val="superscript"/>
        </w:rPr>
        <w:t>)</w:t>
      </w:r>
    </w:p>
    <w:p w14:paraId="143EE663" w14:textId="77777777" w:rsidR="002459F2" w:rsidRPr="00530DBD" w:rsidRDefault="004556D8" w:rsidP="00586C2D">
      <w:pPr>
        <w:spacing w:line="480" w:lineRule="auto"/>
        <w:rPr>
          <w:rFonts w:cs="Times New Roman"/>
          <w:sz w:val="28"/>
          <w:szCs w:val="28"/>
        </w:rPr>
      </w:pPr>
      <w:r w:rsidRPr="00530DBD">
        <w:rPr>
          <w:rFonts w:cs="Times New Roman"/>
          <w:sz w:val="28"/>
          <w:szCs w:val="28"/>
        </w:rPr>
        <w:t>Horak et al (1992</w:t>
      </w:r>
      <w:r w:rsidR="00CB7669" w:rsidRPr="00530DBD">
        <w:rPr>
          <w:rFonts w:cs="Times New Roman"/>
          <w:sz w:val="28"/>
          <w:szCs w:val="28"/>
        </w:rPr>
        <w:t>)</w:t>
      </w:r>
      <w:r w:rsidRPr="00530DBD">
        <w:rPr>
          <w:rFonts w:cs="Times New Roman"/>
          <w:sz w:val="28"/>
          <w:szCs w:val="28"/>
        </w:rPr>
        <w:t xml:space="preserve"> : D</w:t>
      </w:r>
      <w:r w:rsidR="002459F2" w:rsidRPr="00530DBD">
        <w:rPr>
          <w:rFonts w:cs="Times New Roman"/>
          <w:sz w:val="28"/>
          <w:szCs w:val="28"/>
        </w:rPr>
        <w:t xml:space="preserve">one </w:t>
      </w:r>
      <w:r w:rsidR="00CB7669" w:rsidRPr="00CE0E4E">
        <w:rPr>
          <w:rFonts w:cs="Times New Roman"/>
          <w:sz w:val="28"/>
          <w:szCs w:val="28"/>
          <w:highlight w:val="yellow"/>
          <w:rPrChange w:id="241" w:author="Palagan Senopati Sewoyo" w:date="2025-03-28T23:48:00Z">
            <w:rPr>
              <w:rFonts w:cs="Times New Roman"/>
              <w:sz w:val="28"/>
              <w:szCs w:val="28"/>
            </w:rPr>
          </w:rPrChange>
        </w:rPr>
        <w:t>micro vessel</w:t>
      </w:r>
      <w:r w:rsidR="002459F2" w:rsidRPr="00530DBD">
        <w:rPr>
          <w:rFonts w:cs="Times New Roman"/>
          <w:sz w:val="28"/>
          <w:szCs w:val="28"/>
        </w:rPr>
        <w:t xml:space="preserve"> </w:t>
      </w:r>
      <w:proofErr w:type="spellStart"/>
      <w:r w:rsidR="002459F2" w:rsidRPr="00530DBD">
        <w:rPr>
          <w:rFonts w:cs="Times New Roman"/>
          <w:sz w:val="28"/>
          <w:szCs w:val="28"/>
        </w:rPr>
        <w:t>quantititation</w:t>
      </w:r>
      <w:proofErr w:type="spellEnd"/>
      <w:r w:rsidR="002459F2" w:rsidRPr="00530DBD">
        <w:rPr>
          <w:rFonts w:cs="Times New Roman"/>
          <w:sz w:val="28"/>
          <w:szCs w:val="28"/>
        </w:rPr>
        <w:t xml:space="preserve"> by </w:t>
      </w:r>
      <w:proofErr w:type="spellStart"/>
      <w:r w:rsidR="002459F2" w:rsidRPr="00530DBD">
        <w:rPr>
          <w:rFonts w:cs="Times New Roman"/>
          <w:sz w:val="28"/>
          <w:szCs w:val="28"/>
        </w:rPr>
        <w:t>staning</w:t>
      </w:r>
      <w:proofErr w:type="spellEnd"/>
      <w:r w:rsidR="002459F2" w:rsidRPr="00530DBD">
        <w:rPr>
          <w:rFonts w:cs="Times New Roman"/>
          <w:sz w:val="28"/>
          <w:szCs w:val="28"/>
        </w:rPr>
        <w:t xml:space="preserve"> their endothelial cells </w:t>
      </w:r>
      <w:proofErr w:type="spellStart"/>
      <w:r w:rsidR="002459F2" w:rsidRPr="00CE0E4E">
        <w:rPr>
          <w:rFonts w:cs="Times New Roman"/>
          <w:sz w:val="28"/>
          <w:szCs w:val="28"/>
          <w:highlight w:val="yellow"/>
          <w:rPrChange w:id="242" w:author="Palagan Senopati Sewoyo" w:date="2025-03-28T23:48:00Z">
            <w:rPr>
              <w:rFonts w:cs="Times New Roman"/>
              <w:sz w:val="28"/>
              <w:szCs w:val="28"/>
            </w:rPr>
          </w:rPrChange>
        </w:rPr>
        <w:t>immunocyto</w:t>
      </w:r>
      <w:proofErr w:type="spellEnd"/>
      <w:r w:rsidR="002459F2" w:rsidRPr="00CE0E4E">
        <w:rPr>
          <w:rFonts w:cs="Times New Roman"/>
          <w:sz w:val="28"/>
          <w:szCs w:val="28"/>
          <w:highlight w:val="yellow"/>
          <w:rPrChange w:id="243" w:author="Palagan Senopati Sewoyo" w:date="2025-03-28T23:48:00Z">
            <w:rPr>
              <w:rFonts w:cs="Times New Roman"/>
              <w:sz w:val="28"/>
              <w:szCs w:val="28"/>
            </w:rPr>
          </w:rPrChange>
        </w:rPr>
        <w:t xml:space="preserve"> chemically</w:t>
      </w:r>
      <w:r w:rsidR="002459F2" w:rsidRPr="00530DBD">
        <w:rPr>
          <w:rFonts w:cs="Times New Roman"/>
          <w:sz w:val="28"/>
          <w:szCs w:val="28"/>
        </w:rPr>
        <w:t xml:space="preserve">  for factor VIII and (PECAM) CD31. They proved monoclonal </w:t>
      </w:r>
      <w:commentRangeStart w:id="244"/>
      <w:r w:rsidR="002459F2" w:rsidRPr="00530DBD">
        <w:rPr>
          <w:rFonts w:cs="Times New Roman"/>
          <w:sz w:val="28"/>
          <w:szCs w:val="28"/>
        </w:rPr>
        <w:t xml:space="preserve">anti body </w:t>
      </w:r>
      <w:commentRangeEnd w:id="244"/>
      <w:r w:rsidR="00CE0E4E">
        <w:rPr>
          <w:rStyle w:val="CommentReference"/>
        </w:rPr>
        <w:commentReference w:id="244"/>
      </w:r>
      <w:r w:rsidR="002459F2" w:rsidRPr="00530DBD">
        <w:rPr>
          <w:rFonts w:cs="Times New Roman"/>
          <w:sz w:val="28"/>
          <w:szCs w:val="28"/>
        </w:rPr>
        <w:t xml:space="preserve">to PECAM is more sensitive than antibodies to factor VIII antigen. Therefore </w:t>
      </w:r>
      <w:commentRangeStart w:id="245"/>
      <w:r w:rsidR="002459F2" w:rsidRPr="00530DBD">
        <w:rPr>
          <w:rFonts w:cs="Times New Roman"/>
          <w:sz w:val="28"/>
          <w:szCs w:val="28"/>
        </w:rPr>
        <w:t xml:space="preserve">CD 31 </w:t>
      </w:r>
      <w:commentRangeEnd w:id="245"/>
      <w:r w:rsidR="00FA09A5">
        <w:rPr>
          <w:rStyle w:val="CommentReference"/>
        </w:rPr>
        <w:commentReference w:id="245"/>
      </w:r>
      <w:r w:rsidR="002459F2" w:rsidRPr="00530DBD">
        <w:rPr>
          <w:rFonts w:cs="Times New Roman"/>
          <w:sz w:val="28"/>
          <w:szCs w:val="28"/>
        </w:rPr>
        <w:t xml:space="preserve">is more sensitive. They confirmed correlation of tumor size and grade with </w:t>
      </w:r>
      <w:r w:rsidR="00CB7669" w:rsidRPr="00530DBD">
        <w:rPr>
          <w:rFonts w:cs="Times New Roman"/>
          <w:sz w:val="28"/>
          <w:szCs w:val="28"/>
        </w:rPr>
        <w:t>lymph node</w:t>
      </w:r>
      <w:r w:rsidR="002459F2" w:rsidRPr="00530DBD">
        <w:rPr>
          <w:rFonts w:cs="Times New Roman"/>
          <w:sz w:val="28"/>
          <w:szCs w:val="28"/>
        </w:rPr>
        <w:t xml:space="preserve"> status and their finding suggest that </w:t>
      </w:r>
      <w:proofErr w:type="spellStart"/>
      <w:r w:rsidR="002459F2" w:rsidRPr="00FA09A5">
        <w:rPr>
          <w:rFonts w:cs="Times New Roman"/>
          <w:sz w:val="28"/>
          <w:szCs w:val="28"/>
          <w:highlight w:val="yellow"/>
          <w:rPrChange w:id="246" w:author="Palagan Senopati Sewoyo" w:date="2025-03-28T23:49:00Z">
            <w:rPr>
              <w:rFonts w:cs="Times New Roman"/>
              <w:sz w:val="28"/>
              <w:szCs w:val="28"/>
            </w:rPr>
          </w:rPrChange>
        </w:rPr>
        <w:t>neovascularisation</w:t>
      </w:r>
      <w:proofErr w:type="spellEnd"/>
      <w:r w:rsidR="002459F2" w:rsidRPr="00530DBD">
        <w:rPr>
          <w:rFonts w:cs="Times New Roman"/>
          <w:sz w:val="28"/>
          <w:szCs w:val="28"/>
        </w:rPr>
        <w:t xml:space="preserve"> is a major factor accounting for the association </w:t>
      </w:r>
      <w:r w:rsidR="002459F2" w:rsidRPr="00530DBD">
        <w:rPr>
          <w:rFonts w:cs="Times New Roman"/>
          <w:sz w:val="28"/>
          <w:szCs w:val="28"/>
          <w:vertAlign w:val="superscript"/>
        </w:rPr>
        <w:t>(43)</w:t>
      </w:r>
      <w:r w:rsidR="002459F2" w:rsidRPr="00530DBD">
        <w:rPr>
          <w:rFonts w:cs="Times New Roman"/>
          <w:sz w:val="28"/>
          <w:szCs w:val="28"/>
        </w:rPr>
        <w:t>.</w:t>
      </w:r>
    </w:p>
    <w:p w14:paraId="4C191485" w14:textId="5DFFF20B" w:rsidR="004556D8" w:rsidRPr="00530DBD" w:rsidRDefault="004556D8" w:rsidP="00586C2D">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Bosari</w:t>
      </w:r>
      <w:proofErr w:type="spellEnd"/>
      <w:r w:rsidRPr="00530DBD">
        <w:rPr>
          <w:rFonts w:cs="Times New Roman"/>
          <w:sz w:val="28"/>
          <w:szCs w:val="28"/>
        </w:rPr>
        <w:t xml:space="preserve"> et al (1992):   </w:t>
      </w:r>
      <w:r w:rsidR="00CB7669" w:rsidRPr="00530DBD">
        <w:rPr>
          <w:rFonts w:cs="Times New Roman"/>
          <w:sz w:val="28"/>
          <w:szCs w:val="28"/>
        </w:rPr>
        <w:t xml:space="preserve">Done </w:t>
      </w:r>
      <w:r w:rsidR="00CB7669" w:rsidRPr="00FA09A5">
        <w:rPr>
          <w:rFonts w:cs="Times New Roman"/>
          <w:sz w:val="28"/>
          <w:szCs w:val="28"/>
          <w:highlight w:val="yellow"/>
          <w:rPrChange w:id="247" w:author="Palagan Senopati Sewoyo" w:date="2025-03-28T23:49:00Z">
            <w:rPr>
              <w:rFonts w:cs="Times New Roman"/>
              <w:sz w:val="28"/>
              <w:szCs w:val="28"/>
            </w:rPr>
          </w:rPrChange>
        </w:rPr>
        <w:t>micro vessel</w:t>
      </w:r>
      <w:r w:rsidRPr="00530DBD">
        <w:rPr>
          <w:rFonts w:cs="Times New Roman"/>
          <w:sz w:val="28"/>
          <w:szCs w:val="28"/>
        </w:rPr>
        <w:t xml:space="preserve"> </w:t>
      </w:r>
      <w:del w:id="248" w:author="Palagan Senopati Sewoyo" w:date="2025-03-28T23:49:00Z">
        <w:r w:rsidRPr="00530DBD" w:rsidDel="00FA09A5">
          <w:rPr>
            <w:rFonts w:cs="Times New Roman"/>
            <w:sz w:val="28"/>
            <w:szCs w:val="28"/>
          </w:rPr>
          <w:delText xml:space="preserve">quantititation </w:delText>
        </w:r>
      </w:del>
      <w:ins w:id="249" w:author="Palagan Senopati Sewoyo" w:date="2025-03-28T23:49:00Z">
        <w:r w:rsidR="00FA09A5">
          <w:rPr>
            <w:rFonts w:cs="Times New Roman"/>
            <w:sz w:val="28"/>
            <w:szCs w:val="28"/>
          </w:rPr>
          <w:t>quantification</w:t>
        </w:r>
        <w:r w:rsidR="00FA09A5" w:rsidRPr="00530DBD">
          <w:rPr>
            <w:rFonts w:cs="Times New Roman"/>
            <w:sz w:val="28"/>
            <w:szCs w:val="28"/>
          </w:rPr>
          <w:t xml:space="preserve"> </w:t>
        </w:r>
      </w:ins>
      <w:r w:rsidRPr="00530DBD">
        <w:rPr>
          <w:rFonts w:cs="Times New Roman"/>
          <w:sz w:val="28"/>
          <w:szCs w:val="28"/>
        </w:rPr>
        <w:t xml:space="preserve">and they correlated </w:t>
      </w:r>
      <w:r w:rsidRPr="000F1059">
        <w:rPr>
          <w:rFonts w:cs="Times New Roman"/>
          <w:sz w:val="28"/>
          <w:szCs w:val="28"/>
          <w:highlight w:val="yellow"/>
          <w:rPrChange w:id="250" w:author="Palagan Senopati Sewoyo" w:date="2025-03-28T23:49:00Z">
            <w:rPr>
              <w:rFonts w:cs="Times New Roman"/>
              <w:sz w:val="28"/>
              <w:szCs w:val="28"/>
            </w:rPr>
          </w:rPrChange>
        </w:rPr>
        <w:t>micro vessel</w:t>
      </w:r>
      <w:r w:rsidRPr="00530DBD">
        <w:rPr>
          <w:rFonts w:cs="Times New Roman"/>
          <w:sz w:val="28"/>
          <w:szCs w:val="28"/>
        </w:rPr>
        <w:t xml:space="preserve"> density with </w:t>
      </w:r>
      <w:r w:rsidR="00CB7669" w:rsidRPr="00530DBD">
        <w:rPr>
          <w:rFonts w:cs="Times New Roman"/>
          <w:sz w:val="28"/>
          <w:szCs w:val="28"/>
        </w:rPr>
        <w:t>lymph node</w:t>
      </w:r>
      <w:r w:rsidRPr="00530DBD">
        <w:rPr>
          <w:rFonts w:cs="Times New Roman"/>
          <w:sz w:val="28"/>
          <w:szCs w:val="28"/>
        </w:rPr>
        <w:t xml:space="preserve"> status, recurrence rate, tumor size.</w:t>
      </w:r>
    </w:p>
    <w:p w14:paraId="793500C3" w14:textId="77777777" w:rsidR="004556D8" w:rsidRPr="00530DBD" w:rsidRDefault="004556D8" w:rsidP="00586C2D">
      <w:pPr>
        <w:spacing w:line="480" w:lineRule="auto"/>
        <w:rPr>
          <w:rFonts w:cs="Times New Roman"/>
          <w:sz w:val="28"/>
          <w:szCs w:val="28"/>
        </w:rPr>
      </w:pPr>
      <w:r w:rsidRPr="00530DBD">
        <w:rPr>
          <w:rFonts w:cs="Times New Roman"/>
          <w:sz w:val="28"/>
          <w:szCs w:val="28"/>
        </w:rPr>
        <w:t xml:space="preserve">   The results of their investigation confirm the association of high vessels counts in invasive breast carcinoma with the presence of axillary </w:t>
      </w:r>
      <w:r w:rsidR="00CB7669" w:rsidRPr="00530DBD">
        <w:rPr>
          <w:rFonts w:cs="Times New Roman"/>
          <w:sz w:val="28"/>
          <w:szCs w:val="28"/>
        </w:rPr>
        <w:t>lymph node</w:t>
      </w:r>
      <w:r w:rsidR="00296019" w:rsidRPr="00530DBD">
        <w:rPr>
          <w:rFonts w:cs="Times New Roman"/>
          <w:sz w:val="28"/>
          <w:szCs w:val="28"/>
        </w:rPr>
        <w:t xml:space="preserve"> metastasis, which is consistent with the role of angioge</w:t>
      </w:r>
      <w:r w:rsidR="00850DB5" w:rsidRPr="00530DBD">
        <w:rPr>
          <w:rFonts w:cs="Times New Roman"/>
          <w:sz w:val="28"/>
          <w:szCs w:val="28"/>
        </w:rPr>
        <w:t>nesis in the metastatic process.</w:t>
      </w:r>
    </w:p>
    <w:p w14:paraId="016B3FDD" w14:textId="77777777" w:rsidR="00850DB5" w:rsidRPr="00530DBD" w:rsidRDefault="004556D8" w:rsidP="00586C2D">
      <w:pPr>
        <w:spacing w:line="480" w:lineRule="auto"/>
        <w:rPr>
          <w:rFonts w:cs="Times New Roman"/>
          <w:sz w:val="28"/>
          <w:szCs w:val="28"/>
        </w:rPr>
      </w:pPr>
      <w:r w:rsidRPr="00530DBD">
        <w:rPr>
          <w:rFonts w:cs="Times New Roman"/>
          <w:sz w:val="28"/>
          <w:szCs w:val="28"/>
        </w:rPr>
        <w:t xml:space="preserve">   In addition significant </w:t>
      </w:r>
      <w:r w:rsidR="00CB7669" w:rsidRPr="00530DBD">
        <w:rPr>
          <w:rFonts w:cs="Times New Roman"/>
          <w:sz w:val="28"/>
          <w:szCs w:val="28"/>
        </w:rPr>
        <w:t>deference</w:t>
      </w:r>
      <w:r w:rsidRPr="00530DBD">
        <w:rPr>
          <w:rFonts w:cs="Times New Roman"/>
          <w:sz w:val="28"/>
          <w:szCs w:val="28"/>
        </w:rPr>
        <w:t xml:space="preserve"> was found in </w:t>
      </w:r>
      <w:r w:rsidR="00CB7669" w:rsidRPr="00530DBD">
        <w:rPr>
          <w:rFonts w:cs="Times New Roman"/>
          <w:sz w:val="28"/>
          <w:szCs w:val="28"/>
        </w:rPr>
        <w:t>micro vessel</w:t>
      </w:r>
      <w:r w:rsidRPr="00530DBD">
        <w:rPr>
          <w:rFonts w:cs="Times New Roman"/>
          <w:sz w:val="28"/>
          <w:szCs w:val="28"/>
        </w:rPr>
        <w:t xml:space="preserve"> density between patients with node-negative carcinoma in whom disease recurred and patients with </w:t>
      </w:r>
      <w:commentRangeStart w:id="251"/>
      <w:r w:rsidRPr="00530DBD">
        <w:rPr>
          <w:rFonts w:cs="Times New Roman"/>
          <w:sz w:val="28"/>
          <w:szCs w:val="28"/>
        </w:rPr>
        <w:t xml:space="preserve">long term </w:t>
      </w:r>
      <w:commentRangeEnd w:id="251"/>
      <w:r w:rsidR="000F1059">
        <w:rPr>
          <w:rStyle w:val="CommentReference"/>
        </w:rPr>
        <w:commentReference w:id="251"/>
      </w:r>
      <w:r w:rsidRPr="00530DBD">
        <w:rPr>
          <w:rFonts w:cs="Times New Roman"/>
          <w:sz w:val="28"/>
          <w:szCs w:val="28"/>
        </w:rPr>
        <w:t xml:space="preserve">disease free survival. </w:t>
      </w:r>
      <w:r w:rsidR="00CB7669" w:rsidRPr="00530DBD">
        <w:rPr>
          <w:rFonts w:cs="Times New Roman"/>
          <w:sz w:val="28"/>
          <w:szCs w:val="28"/>
        </w:rPr>
        <w:t>Thus it</w:t>
      </w:r>
      <w:r w:rsidRPr="00530DBD">
        <w:rPr>
          <w:rFonts w:cs="Times New Roman"/>
          <w:sz w:val="28"/>
          <w:szCs w:val="28"/>
        </w:rPr>
        <w:t xml:space="preserve"> appears that a higher number of vessels may also play a role in the </w:t>
      </w:r>
      <w:proofErr w:type="gramStart"/>
      <w:r w:rsidRPr="000F1059">
        <w:rPr>
          <w:rFonts w:cs="Times New Roman"/>
          <w:sz w:val="28"/>
          <w:szCs w:val="28"/>
          <w:highlight w:val="yellow"/>
          <w:rPrChange w:id="252" w:author="Palagan Senopati Sewoyo" w:date="2025-03-28T23:49:00Z">
            <w:rPr>
              <w:rFonts w:cs="Times New Roman"/>
              <w:sz w:val="28"/>
              <w:szCs w:val="28"/>
            </w:rPr>
          </w:rPrChange>
        </w:rPr>
        <w:t>long term</w:t>
      </w:r>
      <w:proofErr w:type="gramEnd"/>
      <w:r w:rsidRPr="00530DBD">
        <w:rPr>
          <w:rFonts w:cs="Times New Roman"/>
          <w:sz w:val="28"/>
          <w:szCs w:val="28"/>
        </w:rPr>
        <w:t xml:space="preserve"> aggressiveness of tumor.</w:t>
      </w:r>
    </w:p>
    <w:p w14:paraId="0A7DC10D" w14:textId="77777777" w:rsidR="004556D8" w:rsidRPr="00530DBD" w:rsidRDefault="004556D8" w:rsidP="00586C2D">
      <w:pPr>
        <w:spacing w:line="480" w:lineRule="auto"/>
        <w:rPr>
          <w:rFonts w:cs="Times New Roman"/>
          <w:sz w:val="28"/>
          <w:szCs w:val="28"/>
        </w:rPr>
      </w:pPr>
      <w:r w:rsidRPr="00530DBD">
        <w:rPr>
          <w:rFonts w:cs="Times New Roman"/>
          <w:sz w:val="28"/>
          <w:szCs w:val="28"/>
        </w:rPr>
        <w:t xml:space="preserve">No </w:t>
      </w:r>
      <w:r w:rsidR="00850DB5" w:rsidRPr="00530DBD">
        <w:rPr>
          <w:rFonts w:cs="Times New Roman"/>
          <w:sz w:val="28"/>
          <w:szCs w:val="28"/>
        </w:rPr>
        <w:t xml:space="preserve"> </w:t>
      </w:r>
      <w:r w:rsidRPr="00530DBD">
        <w:rPr>
          <w:rFonts w:cs="Times New Roman"/>
          <w:sz w:val="28"/>
          <w:szCs w:val="28"/>
        </w:rPr>
        <w:t>association was found between</w:t>
      </w:r>
      <w:r w:rsidR="00850DB5" w:rsidRPr="00530DBD">
        <w:rPr>
          <w:rFonts w:cs="Times New Roman"/>
          <w:sz w:val="28"/>
          <w:szCs w:val="28"/>
        </w:rPr>
        <w:t xml:space="preserve"> </w:t>
      </w:r>
      <w:r w:rsidRPr="00530DBD">
        <w:rPr>
          <w:rFonts w:cs="Times New Roman"/>
          <w:sz w:val="28"/>
          <w:szCs w:val="28"/>
        </w:rPr>
        <w:t xml:space="preserve"> </w:t>
      </w:r>
      <w:r w:rsidR="00CB7669" w:rsidRPr="00530DBD">
        <w:rPr>
          <w:rFonts w:cs="Times New Roman"/>
          <w:sz w:val="28"/>
          <w:szCs w:val="28"/>
        </w:rPr>
        <w:t>micro vessel</w:t>
      </w:r>
      <w:r w:rsidRPr="00530DBD">
        <w:rPr>
          <w:rFonts w:cs="Times New Roman"/>
          <w:sz w:val="28"/>
          <w:szCs w:val="28"/>
        </w:rPr>
        <w:t xml:space="preserve"> density </w:t>
      </w:r>
      <w:r w:rsidR="00850DB5" w:rsidRPr="00530DBD">
        <w:rPr>
          <w:rFonts w:cs="Times New Roman"/>
          <w:sz w:val="28"/>
          <w:szCs w:val="28"/>
        </w:rPr>
        <w:t xml:space="preserve"> </w:t>
      </w:r>
      <w:r w:rsidRPr="00530DBD">
        <w:rPr>
          <w:rFonts w:cs="Times New Roman"/>
          <w:sz w:val="28"/>
          <w:szCs w:val="28"/>
        </w:rPr>
        <w:t xml:space="preserve">and </w:t>
      </w:r>
      <w:r w:rsidR="00850DB5" w:rsidRPr="00530DBD">
        <w:rPr>
          <w:rFonts w:cs="Times New Roman"/>
          <w:sz w:val="28"/>
          <w:szCs w:val="28"/>
        </w:rPr>
        <w:t xml:space="preserve"> </w:t>
      </w:r>
      <w:r w:rsidRPr="00530DBD">
        <w:rPr>
          <w:rFonts w:cs="Times New Roman"/>
          <w:sz w:val="28"/>
          <w:szCs w:val="28"/>
        </w:rPr>
        <w:t xml:space="preserve">tumor </w:t>
      </w:r>
      <w:r w:rsidR="00CB7669" w:rsidRPr="00530DBD">
        <w:rPr>
          <w:rFonts w:cs="Times New Roman"/>
          <w:sz w:val="28"/>
          <w:szCs w:val="28"/>
        </w:rPr>
        <w:t>size</w:t>
      </w:r>
      <w:r w:rsidR="00CB7669" w:rsidRPr="00530DBD">
        <w:rPr>
          <w:rFonts w:cs="Times New Roman"/>
          <w:sz w:val="28"/>
          <w:szCs w:val="28"/>
          <w:vertAlign w:val="superscript"/>
        </w:rPr>
        <w:t xml:space="preserve"> (</w:t>
      </w:r>
      <w:r w:rsidR="00831C2B" w:rsidRPr="00530DBD">
        <w:rPr>
          <w:rFonts w:cs="Times New Roman"/>
          <w:sz w:val="28"/>
          <w:szCs w:val="28"/>
          <w:vertAlign w:val="superscript"/>
        </w:rPr>
        <w:t>44)</w:t>
      </w:r>
      <w:r w:rsidR="00831C2B" w:rsidRPr="00530DBD">
        <w:rPr>
          <w:rFonts w:cs="Times New Roman"/>
          <w:sz w:val="28"/>
          <w:szCs w:val="28"/>
        </w:rPr>
        <w:t>.</w:t>
      </w:r>
    </w:p>
    <w:p w14:paraId="1563D94E" w14:textId="77777777" w:rsidR="00831C2B" w:rsidRPr="00530DBD" w:rsidRDefault="00CB7669" w:rsidP="00586C2D">
      <w:pPr>
        <w:spacing w:line="480" w:lineRule="auto"/>
        <w:rPr>
          <w:rFonts w:cs="Times New Roman"/>
          <w:sz w:val="28"/>
          <w:szCs w:val="28"/>
        </w:rPr>
      </w:pPr>
      <w:r w:rsidRPr="00530DBD">
        <w:rPr>
          <w:rFonts w:cs="Times New Roman"/>
          <w:sz w:val="28"/>
          <w:szCs w:val="28"/>
        </w:rPr>
        <w:t>Gasparine et</w:t>
      </w:r>
      <w:r w:rsidR="00831C2B" w:rsidRPr="00530DBD">
        <w:rPr>
          <w:rFonts w:cs="Times New Roman"/>
          <w:sz w:val="28"/>
          <w:szCs w:val="28"/>
        </w:rPr>
        <w:t xml:space="preserve"> </w:t>
      </w:r>
      <w:r w:rsidRPr="00530DBD">
        <w:rPr>
          <w:rFonts w:cs="Times New Roman"/>
          <w:sz w:val="28"/>
          <w:szCs w:val="28"/>
        </w:rPr>
        <w:t>al (</w:t>
      </w:r>
      <w:r w:rsidR="00831C2B" w:rsidRPr="00530DBD">
        <w:rPr>
          <w:rFonts w:cs="Times New Roman"/>
          <w:sz w:val="28"/>
          <w:szCs w:val="28"/>
        </w:rPr>
        <w:t>1995</w:t>
      </w:r>
      <w:r w:rsidRPr="00530DBD">
        <w:rPr>
          <w:rFonts w:cs="Times New Roman"/>
          <w:sz w:val="28"/>
          <w:szCs w:val="28"/>
        </w:rPr>
        <w:t>):</w:t>
      </w:r>
      <w:r w:rsidR="00831C2B" w:rsidRPr="00530DBD">
        <w:rPr>
          <w:rFonts w:cs="Times New Roman"/>
          <w:sz w:val="28"/>
          <w:szCs w:val="28"/>
        </w:rPr>
        <w:t xml:space="preserve"> Also reported that intensity of angiogenesis is the strongest independent of relapse- free survival in patients with node negative breast </w:t>
      </w:r>
      <w:r w:rsidRPr="00530DBD">
        <w:rPr>
          <w:rFonts w:cs="Times New Roman"/>
          <w:sz w:val="28"/>
          <w:szCs w:val="28"/>
        </w:rPr>
        <w:t>carcinoma</w:t>
      </w:r>
      <w:r w:rsidRPr="00530DBD">
        <w:rPr>
          <w:rFonts w:cs="Times New Roman"/>
          <w:sz w:val="28"/>
          <w:szCs w:val="28"/>
          <w:vertAlign w:val="superscript"/>
        </w:rPr>
        <w:t xml:space="preserve"> (</w:t>
      </w:r>
      <w:r w:rsidR="00831C2B" w:rsidRPr="00530DBD">
        <w:rPr>
          <w:rFonts w:cs="Times New Roman"/>
          <w:sz w:val="28"/>
          <w:szCs w:val="28"/>
          <w:vertAlign w:val="superscript"/>
        </w:rPr>
        <w:t>45)</w:t>
      </w:r>
      <w:r w:rsidR="00831C2B" w:rsidRPr="00530DBD">
        <w:rPr>
          <w:rFonts w:cs="Times New Roman"/>
          <w:sz w:val="28"/>
          <w:szCs w:val="28"/>
        </w:rPr>
        <w:t>.</w:t>
      </w:r>
    </w:p>
    <w:p w14:paraId="3294528D" w14:textId="77777777" w:rsidR="00831C2B" w:rsidRPr="00530DBD" w:rsidRDefault="00CB7669" w:rsidP="00586C2D">
      <w:pPr>
        <w:spacing w:line="480" w:lineRule="auto"/>
        <w:rPr>
          <w:rFonts w:cs="Times New Roman"/>
          <w:sz w:val="28"/>
          <w:szCs w:val="28"/>
        </w:rPr>
      </w:pPr>
      <w:r w:rsidRPr="00530DBD">
        <w:rPr>
          <w:rFonts w:cs="Times New Roman"/>
          <w:sz w:val="28"/>
          <w:szCs w:val="28"/>
        </w:rPr>
        <w:t>Folk man</w:t>
      </w:r>
      <w:r w:rsidR="00831C2B" w:rsidRPr="00530DBD">
        <w:rPr>
          <w:rFonts w:cs="Times New Roman"/>
          <w:sz w:val="28"/>
          <w:szCs w:val="28"/>
        </w:rPr>
        <w:t xml:space="preserve"> et al (1992</w:t>
      </w:r>
      <w:r w:rsidRPr="00530DBD">
        <w:rPr>
          <w:rFonts w:cs="Times New Roman"/>
          <w:sz w:val="28"/>
          <w:szCs w:val="28"/>
        </w:rPr>
        <w:t>):</w:t>
      </w:r>
      <w:r w:rsidR="00831C2B" w:rsidRPr="00530DBD">
        <w:rPr>
          <w:rFonts w:cs="Times New Roman"/>
          <w:sz w:val="28"/>
          <w:szCs w:val="28"/>
        </w:rPr>
        <w:t xml:space="preserve">  Study shows that a micro count in the area of most intense </w:t>
      </w:r>
      <w:proofErr w:type="spellStart"/>
      <w:r w:rsidR="00831C2B" w:rsidRPr="000F1059">
        <w:rPr>
          <w:rFonts w:cs="Times New Roman"/>
          <w:sz w:val="28"/>
          <w:szCs w:val="28"/>
          <w:highlight w:val="yellow"/>
          <w:rPrChange w:id="253" w:author="Palagan Senopati Sewoyo" w:date="2025-03-28T23:49:00Z">
            <w:rPr>
              <w:rFonts w:cs="Times New Roman"/>
              <w:sz w:val="28"/>
              <w:szCs w:val="28"/>
            </w:rPr>
          </w:rPrChange>
        </w:rPr>
        <w:t>neovascularisation</w:t>
      </w:r>
      <w:proofErr w:type="spellEnd"/>
      <w:r w:rsidR="00831C2B" w:rsidRPr="00530DBD">
        <w:rPr>
          <w:rFonts w:cs="Times New Roman"/>
          <w:sz w:val="28"/>
          <w:szCs w:val="28"/>
        </w:rPr>
        <w:t xml:space="preserve"> in breast carcinoma is both an independent and highly significant prognostic factor in predicting overall survival and relapse- free survival in all patients, including the node positive </w:t>
      </w:r>
      <w:r w:rsidRPr="00530DBD">
        <w:rPr>
          <w:rFonts w:cs="Times New Roman"/>
          <w:sz w:val="28"/>
          <w:szCs w:val="28"/>
        </w:rPr>
        <w:t>subset,</w:t>
      </w:r>
      <w:r w:rsidR="00831C2B" w:rsidRPr="00530DBD">
        <w:rPr>
          <w:rFonts w:cs="Times New Roman"/>
          <w:sz w:val="28"/>
          <w:szCs w:val="28"/>
        </w:rPr>
        <w:t xml:space="preserve"> and even more importantly the node negative subset. Thus determination of micro vessel density in invasive breast carcinoma could be valuable in selecting the node- negative patients who are at high risk for having occult metastasis at presentation and thus are possible candidates for systemic adjuvant </w:t>
      </w:r>
      <w:r w:rsidRPr="00530DBD">
        <w:rPr>
          <w:rFonts w:cs="Times New Roman"/>
          <w:sz w:val="28"/>
          <w:szCs w:val="28"/>
        </w:rPr>
        <w:t>therapy</w:t>
      </w:r>
      <w:r w:rsidRPr="00530DBD">
        <w:rPr>
          <w:rFonts w:cs="Times New Roman"/>
          <w:sz w:val="28"/>
          <w:szCs w:val="28"/>
          <w:vertAlign w:val="superscript"/>
        </w:rPr>
        <w:t xml:space="preserve"> (</w:t>
      </w:r>
      <w:r w:rsidR="00614CBD" w:rsidRPr="00530DBD">
        <w:rPr>
          <w:rFonts w:cs="Times New Roman"/>
          <w:sz w:val="28"/>
          <w:szCs w:val="28"/>
          <w:vertAlign w:val="superscript"/>
        </w:rPr>
        <w:t>46)</w:t>
      </w:r>
      <w:r w:rsidR="00614CBD" w:rsidRPr="00530DBD">
        <w:rPr>
          <w:rFonts w:cs="Times New Roman"/>
          <w:sz w:val="28"/>
          <w:szCs w:val="28"/>
        </w:rPr>
        <w:t>.</w:t>
      </w:r>
    </w:p>
    <w:p w14:paraId="7F2FB8CF" w14:textId="77777777" w:rsidR="00614CBD" w:rsidRPr="00530DBD" w:rsidRDefault="00614CBD" w:rsidP="00586C2D">
      <w:pPr>
        <w:spacing w:line="480" w:lineRule="auto"/>
        <w:rPr>
          <w:rFonts w:cs="Times New Roman"/>
          <w:sz w:val="28"/>
          <w:szCs w:val="28"/>
        </w:rPr>
      </w:pPr>
      <w:r w:rsidRPr="00530DBD">
        <w:rPr>
          <w:rFonts w:cs="Times New Roman"/>
          <w:sz w:val="28"/>
          <w:szCs w:val="28"/>
        </w:rPr>
        <w:t xml:space="preserve">Goulding et al (1995):  Study shows association between angiogenesis and traditional prognostic indicators such as grade, tumor type, </w:t>
      </w:r>
      <w:r w:rsidR="00CB7669" w:rsidRPr="00530DBD">
        <w:rPr>
          <w:rFonts w:cs="Times New Roman"/>
          <w:sz w:val="28"/>
          <w:szCs w:val="28"/>
        </w:rPr>
        <w:t>lymph node</w:t>
      </w:r>
      <w:r w:rsidRPr="00530DBD">
        <w:rPr>
          <w:rFonts w:cs="Times New Roman"/>
          <w:sz w:val="28"/>
          <w:szCs w:val="28"/>
        </w:rPr>
        <w:t xml:space="preserve"> status and no association between </w:t>
      </w:r>
      <w:r w:rsidR="00CB7669" w:rsidRPr="00530DBD">
        <w:rPr>
          <w:rFonts w:cs="Times New Roman"/>
          <w:sz w:val="28"/>
          <w:szCs w:val="28"/>
        </w:rPr>
        <w:t>micro vessels</w:t>
      </w:r>
      <w:r w:rsidRPr="00530DBD">
        <w:rPr>
          <w:rFonts w:cs="Times New Roman"/>
          <w:sz w:val="28"/>
          <w:szCs w:val="28"/>
        </w:rPr>
        <w:t xml:space="preserve"> count and tumor size, estrogen receptor status </w:t>
      </w:r>
      <w:r w:rsidRPr="00530DBD">
        <w:rPr>
          <w:rFonts w:cs="Times New Roman"/>
          <w:sz w:val="28"/>
          <w:szCs w:val="28"/>
          <w:vertAlign w:val="superscript"/>
        </w:rPr>
        <w:t>(10)</w:t>
      </w:r>
      <w:r w:rsidRPr="00530DBD">
        <w:rPr>
          <w:rFonts w:cs="Times New Roman"/>
          <w:sz w:val="28"/>
          <w:szCs w:val="28"/>
        </w:rPr>
        <w:t>.</w:t>
      </w:r>
    </w:p>
    <w:p w14:paraId="64D1CDA1" w14:textId="77777777" w:rsidR="00614CBD" w:rsidRPr="00530DBD" w:rsidRDefault="00614CBD" w:rsidP="00586C2D">
      <w:pPr>
        <w:spacing w:line="480" w:lineRule="auto"/>
        <w:rPr>
          <w:rFonts w:cs="Times New Roman"/>
          <w:sz w:val="28"/>
          <w:szCs w:val="28"/>
        </w:rPr>
      </w:pPr>
      <w:r w:rsidRPr="00530DBD">
        <w:rPr>
          <w:rFonts w:cs="Times New Roman"/>
          <w:sz w:val="28"/>
          <w:szCs w:val="28"/>
        </w:rPr>
        <w:t xml:space="preserve">Knopp et al (1999):  Done </w:t>
      </w:r>
      <w:r w:rsidR="00CB7669" w:rsidRPr="00467B62">
        <w:rPr>
          <w:rFonts w:cs="Times New Roman"/>
          <w:sz w:val="28"/>
          <w:szCs w:val="28"/>
          <w:highlight w:val="yellow"/>
          <w:rPrChange w:id="254" w:author="Palagan Senopati Sewoyo" w:date="2025-03-28T23:49:00Z">
            <w:rPr>
              <w:rFonts w:cs="Times New Roman"/>
              <w:sz w:val="28"/>
              <w:szCs w:val="28"/>
            </w:rPr>
          </w:rPrChange>
        </w:rPr>
        <w:t>micro vessel</w:t>
      </w:r>
      <w:r w:rsidRPr="00530DBD">
        <w:rPr>
          <w:rFonts w:cs="Times New Roman"/>
          <w:sz w:val="28"/>
          <w:szCs w:val="28"/>
        </w:rPr>
        <w:t xml:space="preserve"> </w:t>
      </w:r>
      <w:commentRangeStart w:id="255"/>
      <w:proofErr w:type="spellStart"/>
      <w:r w:rsidRPr="00530DBD">
        <w:rPr>
          <w:rFonts w:cs="Times New Roman"/>
          <w:sz w:val="28"/>
          <w:szCs w:val="28"/>
        </w:rPr>
        <w:t>quantititation</w:t>
      </w:r>
      <w:proofErr w:type="spellEnd"/>
      <w:r w:rsidRPr="00530DBD">
        <w:rPr>
          <w:rFonts w:cs="Times New Roman"/>
          <w:sz w:val="28"/>
          <w:szCs w:val="28"/>
        </w:rPr>
        <w:t xml:space="preserve"> </w:t>
      </w:r>
      <w:commentRangeEnd w:id="255"/>
      <w:r w:rsidR="00467B62">
        <w:rPr>
          <w:rStyle w:val="CommentReference"/>
        </w:rPr>
        <w:commentReference w:id="255"/>
      </w:r>
      <w:r w:rsidRPr="00530DBD">
        <w:rPr>
          <w:rFonts w:cs="Times New Roman"/>
          <w:sz w:val="28"/>
          <w:szCs w:val="28"/>
        </w:rPr>
        <w:t>in breast tumors by MRI contrast enhancement by selecting hot spot areas and compared tumor types.</w:t>
      </w:r>
    </w:p>
    <w:p w14:paraId="5FCA756C" w14:textId="77777777" w:rsidR="00614CBD" w:rsidRPr="00530DBD" w:rsidRDefault="00614CBD" w:rsidP="00586C2D">
      <w:pPr>
        <w:spacing w:line="480" w:lineRule="auto"/>
        <w:rPr>
          <w:rFonts w:cs="Times New Roman"/>
          <w:sz w:val="28"/>
          <w:szCs w:val="28"/>
        </w:rPr>
      </w:pPr>
      <w:r w:rsidRPr="00530DBD">
        <w:rPr>
          <w:rFonts w:cs="Times New Roman"/>
          <w:sz w:val="28"/>
          <w:szCs w:val="28"/>
        </w:rPr>
        <w:t xml:space="preserve"> They conformed Infiltrating Duct cell Carcinoma is more frequently associated with </w:t>
      </w:r>
      <w:commentRangeStart w:id="256"/>
      <w:proofErr w:type="spellStart"/>
      <w:r w:rsidRPr="00530DBD">
        <w:rPr>
          <w:rFonts w:cs="Times New Roman"/>
          <w:sz w:val="28"/>
          <w:szCs w:val="28"/>
        </w:rPr>
        <w:t>axillarynode</w:t>
      </w:r>
      <w:proofErr w:type="spellEnd"/>
      <w:r w:rsidRPr="00530DBD">
        <w:rPr>
          <w:rFonts w:cs="Times New Roman"/>
          <w:sz w:val="28"/>
          <w:szCs w:val="28"/>
        </w:rPr>
        <w:t xml:space="preserve"> </w:t>
      </w:r>
      <w:commentRangeEnd w:id="256"/>
      <w:r w:rsidR="00467B62">
        <w:rPr>
          <w:rStyle w:val="CommentReference"/>
        </w:rPr>
        <w:commentReference w:id="256"/>
      </w:r>
      <w:r w:rsidRPr="00530DBD">
        <w:rPr>
          <w:rFonts w:cs="Times New Roman"/>
          <w:sz w:val="28"/>
          <w:szCs w:val="28"/>
        </w:rPr>
        <w:t xml:space="preserve">metastases and has a higher </w:t>
      </w:r>
      <w:commentRangeStart w:id="257"/>
      <w:r w:rsidRPr="00530DBD">
        <w:rPr>
          <w:rFonts w:cs="Times New Roman"/>
          <w:sz w:val="28"/>
          <w:szCs w:val="28"/>
        </w:rPr>
        <w:t xml:space="preserve">micro </w:t>
      </w:r>
      <w:r w:rsidR="00CB7669" w:rsidRPr="00530DBD">
        <w:rPr>
          <w:rFonts w:cs="Times New Roman"/>
          <w:sz w:val="28"/>
          <w:szCs w:val="28"/>
        </w:rPr>
        <w:t>vascular</w:t>
      </w:r>
      <w:r w:rsidR="003903E3" w:rsidRPr="00530DBD">
        <w:rPr>
          <w:rFonts w:cs="Times New Roman"/>
          <w:sz w:val="28"/>
          <w:szCs w:val="28"/>
        </w:rPr>
        <w:t xml:space="preserve"> </w:t>
      </w:r>
      <w:commentRangeEnd w:id="257"/>
      <w:r w:rsidR="00467B62">
        <w:rPr>
          <w:rStyle w:val="CommentReference"/>
        </w:rPr>
        <w:commentReference w:id="257"/>
      </w:r>
      <w:r w:rsidR="003903E3" w:rsidRPr="00530DBD">
        <w:rPr>
          <w:rFonts w:cs="Times New Roman"/>
          <w:sz w:val="28"/>
          <w:szCs w:val="28"/>
        </w:rPr>
        <w:t>density</w:t>
      </w:r>
      <w:r w:rsidR="00CB7669" w:rsidRPr="00530DBD">
        <w:rPr>
          <w:rFonts w:cs="Times New Roman"/>
          <w:sz w:val="28"/>
          <w:szCs w:val="28"/>
        </w:rPr>
        <w:t>.</w:t>
      </w:r>
    </w:p>
    <w:p w14:paraId="7507AB90" w14:textId="77777777" w:rsidR="00614CBD" w:rsidRPr="00530DBD" w:rsidRDefault="00614CBD" w:rsidP="00586C2D">
      <w:pPr>
        <w:spacing w:line="480" w:lineRule="auto"/>
        <w:rPr>
          <w:rFonts w:cs="Times New Roman"/>
          <w:sz w:val="28"/>
          <w:szCs w:val="28"/>
        </w:rPr>
      </w:pPr>
      <w:r w:rsidRPr="00530DBD">
        <w:rPr>
          <w:rFonts w:cs="Times New Roman"/>
          <w:sz w:val="28"/>
          <w:szCs w:val="28"/>
        </w:rPr>
        <w:t xml:space="preserve">Infiltrating lobular carcinoma is </w:t>
      </w:r>
      <w:r w:rsidR="00CB7669" w:rsidRPr="00530DBD">
        <w:rPr>
          <w:rFonts w:cs="Times New Roman"/>
          <w:sz w:val="28"/>
          <w:szCs w:val="28"/>
        </w:rPr>
        <w:t>characterized</w:t>
      </w:r>
      <w:r w:rsidRPr="00530DBD">
        <w:rPr>
          <w:rFonts w:cs="Times New Roman"/>
          <w:sz w:val="28"/>
          <w:szCs w:val="28"/>
        </w:rPr>
        <w:t xml:space="preserve"> by diffuse infiltrative </w:t>
      </w:r>
      <w:r w:rsidR="00CB7669" w:rsidRPr="00530DBD">
        <w:rPr>
          <w:rFonts w:cs="Times New Roman"/>
          <w:sz w:val="28"/>
          <w:szCs w:val="28"/>
        </w:rPr>
        <w:t>growth</w:t>
      </w:r>
      <w:r w:rsidRPr="00530DBD">
        <w:rPr>
          <w:rFonts w:cs="Times New Roman"/>
          <w:sz w:val="28"/>
          <w:szCs w:val="28"/>
        </w:rPr>
        <w:t xml:space="preserve"> and low </w:t>
      </w:r>
      <w:r w:rsidRPr="00467B62">
        <w:rPr>
          <w:rFonts w:cs="Times New Roman"/>
          <w:sz w:val="28"/>
          <w:szCs w:val="28"/>
          <w:highlight w:val="yellow"/>
          <w:rPrChange w:id="258" w:author="Palagan Senopati Sewoyo" w:date="2025-03-28T23:50:00Z">
            <w:rPr>
              <w:rFonts w:cs="Times New Roman"/>
              <w:sz w:val="28"/>
              <w:szCs w:val="28"/>
            </w:rPr>
          </w:rPrChange>
        </w:rPr>
        <w:t>micro vascular</w:t>
      </w:r>
      <w:r w:rsidRPr="00530DBD">
        <w:rPr>
          <w:rFonts w:cs="Times New Roman"/>
          <w:sz w:val="28"/>
          <w:szCs w:val="28"/>
        </w:rPr>
        <w:t xml:space="preserve"> </w:t>
      </w:r>
      <w:r w:rsidR="00CB7669" w:rsidRPr="00530DBD">
        <w:rPr>
          <w:rFonts w:cs="Times New Roman"/>
          <w:sz w:val="28"/>
          <w:szCs w:val="28"/>
        </w:rPr>
        <w:t>density</w:t>
      </w:r>
      <w:r w:rsidR="00CB7669" w:rsidRPr="00530DBD">
        <w:rPr>
          <w:rFonts w:cs="Times New Roman"/>
          <w:sz w:val="28"/>
          <w:szCs w:val="28"/>
          <w:vertAlign w:val="superscript"/>
        </w:rPr>
        <w:t xml:space="preserve"> (</w:t>
      </w:r>
      <w:r w:rsidRPr="00530DBD">
        <w:rPr>
          <w:rFonts w:cs="Times New Roman"/>
          <w:sz w:val="28"/>
          <w:szCs w:val="28"/>
          <w:vertAlign w:val="superscript"/>
        </w:rPr>
        <w:t>38)</w:t>
      </w:r>
      <w:r w:rsidRPr="00530DBD">
        <w:rPr>
          <w:rFonts w:cs="Times New Roman"/>
          <w:sz w:val="28"/>
          <w:szCs w:val="28"/>
        </w:rPr>
        <w:t>.</w:t>
      </w:r>
    </w:p>
    <w:p w14:paraId="424DB2C4" w14:textId="77777777" w:rsidR="00614CBD" w:rsidRPr="00530DBD" w:rsidRDefault="000673BC" w:rsidP="00586C2D">
      <w:pPr>
        <w:spacing w:line="480" w:lineRule="auto"/>
        <w:rPr>
          <w:rFonts w:cs="Times New Roman"/>
          <w:sz w:val="28"/>
          <w:szCs w:val="28"/>
        </w:rPr>
      </w:pPr>
      <w:r w:rsidRPr="00530DBD">
        <w:rPr>
          <w:rFonts w:cs="Times New Roman"/>
          <w:sz w:val="28"/>
          <w:szCs w:val="28"/>
        </w:rPr>
        <w:t xml:space="preserve"> Clinical application of </w:t>
      </w:r>
      <w:r w:rsidR="00CB7669" w:rsidRPr="00530DBD">
        <w:rPr>
          <w:rFonts w:cs="Times New Roman"/>
          <w:sz w:val="28"/>
          <w:szCs w:val="28"/>
        </w:rPr>
        <w:t>angiogenesis:</w:t>
      </w:r>
      <w:r w:rsidRPr="00530DBD">
        <w:rPr>
          <w:rFonts w:cs="Times New Roman"/>
          <w:sz w:val="28"/>
          <w:szCs w:val="28"/>
        </w:rPr>
        <w:t xml:space="preserve">  Certain applications of angiogenesis research are now in clinical trial, </w:t>
      </w:r>
      <w:r w:rsidR="00CB7669" w:rsidRPr="00530DBD">
        <w:rPr>
          <w:rFonts w:cs="Times New Roman"/>
          <w:sz w:val="28"/>
          <w:szCs w:val="28"/>
        </w:rPr>
        <w:t>these falls</w:t>
      </w:r>
      <w:r w:rsidRPr="00530DBD">
        <w:rPr>
          <w:rFonts w:cs="Times New Roman"/>
          <w:sz w:val="28"/>
          <w:szCs w:val="28"/>
        </w:rPr>
        <w:t xml:space="preserve"> into three areas: diagnostic applications, acceleration of angiogenesis in wound healing, and inhibit</w:t>
      </w:r>
      <w:r w:rsidR="003903E3" w:rsidRPr="00530DBD">
        <w:rPr>
          <w:rFonts w:cs="Times New Roman"/>
          <w:sz w:val="28"/>
          <w:szCs w:val="28"/>
        </w:rPr>
        <w:t>ion of angiogenesis in neoplasia</w:t>
      </w:r>
      <w:r w:rsidRPr="00530DBD">
        <w:rPr>
          <w:rFonts w:cs="Times New Roman"/>
          <w:sz w:val="28"/>
          <w:szCs w:val="28"/>
        </w:rPr>
        <w:t xml:space="preserve">. </w:t>
      </w:r>
      <w:proofErr w:type="spellStart"/>
      <w:r w:rsidRPr="000A18C4">
        <w:rPr>
          <w:rFonts w:cs="Times New Roman"/>
          <w:sz w:val="28"/>
          <w:szCs w:val="28"/>
          <w:highlight w:val="yellow"/>
          <w:rPrChange w:id="259" w:author="Palagan Senopati Sewoyo" w:date="2025-03-28T23:50:00Z">
            <w:rPr>
              <w:rFonts w:cs="Times New Roman"/>
              <w:sz w:val="28"/>
              <w:szCs w:val="28"/>
            </w:rPr>
          </w:rPrChange>
        </w:rPr>
        <w:t>Quantitiation</w:t>
      </w:r>
      <w:proofErr w:type="spellEnd"/>
      <w:r w:rsidRPr="00530DBD">
        <w:rPr>
          <w:rFonts w:cs="Times New Roman"/>
          <w:sz w:val="28"/>
          <w:szCs w:val="28"/>
        </w:rPr>
        <w:t xml:space="preserve"> of angiogenesis in biopsy specimens of breast cancer provides an independent marker of future </w:t>
      </w:r>
      <w:r w:rsidR="00CB7669" w:rsidRPr="00530DBD">
        <w:rPr>
          <w:rFonts w:cs="Times New Roman"/>
          <w:sz w:val="28"/>
          <w:szCs w:val="28"/>
        </w:rPr>
        <w:t>metastatic risk.</w:t>
      </w:r>
      <w:r w:rsidRPr="00530DBD">
        <w:rPr>
          <w:rFonts w:cs="Times New Roman"/>
          <w:sz w:val="28"/>
          <w:szCs w:val="28"/>
        </w:rPr>
        <w:t xml:space="preserve">  Topical application of </w:t>
      </w:r>
      <w:proofErr w:type="spellStart"/>
      <w:r w:rsidRPr="00530DBD">
        <w:rPr>
          <w:rFonts w:cs="Times New Roman"/>
          <w:sz w:val="28"/>
          <w:szCs w:val="28"/>
        </w:rPr>
        <w:t>bFGF</w:t>
      </w:r>
      <w:proofErr w:type="spellEnd"/>
      <w:r w:rsidRPr="00530DBD">
        <w:rPr>
          <w:rFonts w:cs="Times New Roman"/>
          <w:sz w:val="28"/>
          <w:szCs w:val="28"/>
        </w:rPr>
        <w:t xml:space="preserve"> in chronic wounds accelerates angiogenesis and wound healing. Life- threatening hemangiomas can be successfully treated by utilizing the </w:t>
      </w:r>
      <w:commentRangeStart w:id="260"/>
      <w:proofErr w:type="spellStart"/>
      <w:r w:rsidR="00CB7669" w:rsidRPr="00530DBD">
        <w:rPr>
          <w:rFonts w:cs="Times New Roman"/>
          <w:sz w:val="28"/>
          <w:szCs w:val="28"/>
        </w:rPr>
        <w:t>antinangiogenic</w:t>
      </w:r>
      <w:proofErr w:type="spellEnd"/>
      <w:r w:rsidR="00CB7669" w:rsidRPr="00530DBD">
        <w:rPr>
          <w:rFonts w:cs="Times New Roman"/>
          <w:sz w:val="28"/>
          <w:szCs w:val="28"/>
        </w:rPr>
        <w:t xml:space="preserve"> </w:t>
      </w:r>
      <w:commentRangeEnd w:id="260"/>
      <w:r w:rsidR="000A18C4">
        <w:rPr>
          <w:rStyle w:val="CommentReference"/>
        </w:rPr>
        <w:commentReference w:id="260"/>
      </w:r>
      <w:r w:rsidR="00CB7669" w:rsidRPr="00530DBD">
        <w:rPr>
          <w:rFonts w:cs="Times New Roman"/>
          <w:sz w:val="28"/>
          <w:szCs w:val="28"/>
        </w:rPr>
        <w:t>property</w:t>
      </w:r>
      <w:r w:rsidRPr="00530DBD">
        <w:rPr>
          <w:rFonts w:cs="Times New Roman"/>
          <w:sz w:val="28"/>
          <w:szCs w:val="28"/>
        </w:rPr>
        <w:t xml:space="preserve"> of α- interferon</w:t>
      </w:r>
      <w:r w:rsidR="0008017F" w:rsidRPr="00530DBD">
        <w:rPr>
          <w:rFonts w:cs="Times New Roman"/>
          <w:sz w:val="28"/>
          <w:szCs w:val="28"/>
        </w:rPr>
        <w:t>.</w:t>
      </w:r>
    </w:p>
    <w:p w14:paraId="39CFE1FE" w14:textId="77777777" w:rsidR="0008017F" w:rsidRPr="00530DBD" w:rsidRDefault="0008017F" w:rsidP="00586C2D">
      <w:pPr>
        <w:spacing w:line="480" w:lineRule="auto"/>
        <w:rPr>
          <w:rFonts w:cs="Times New Roman"/>
          <w:sz w:val="28"/>
          <w:szCs w:val="28"/>
        </w:rPr>
      </w:pPr>
      <w:r w:rsidRPr="00530DBD">
        <w:rPr>
          <w:rFonts w:cs="Times New Roman"/>
          <w:sz w:val="28"/>
          <w:szCs w:val="28"/>
        </w:rPr>
        <w:t xml:space="preserve"> Other applications are being prepared for clinical trial. The </w:t>
      </w:r>
      <w:r w:rsidR="000E2AE6" w:rsidRPr="00530DBD">
        <w:rPr>
          <w:rFonts w:cs="Times New Roman"/>
          <w:sz w:val="28"/>
          <w:szCs w:val="28"/>
        </w:rPr>
        <w:t>quantification</w:t>
      </w:r>
      <w:r w:rsidRPr="00530DBD">
        <w:rPr>
          <w:rFonts w:cs="Times New Roman"/>
          <w:sz w:val="28"/>
          <w:szCs w:val="28"/>
        </w:rPr>
        <w:t xml:space="preserve"> of elevated angiogenic factors in the blood and urine of cancer patients is being evaluated to determine prognosis and to guide therapy. </w:t>
      </w:r>
    </w:p>
    <w:p w14:paraId="771DB07A" w14:textId="77777777" w:rsidR="0008017F" w:rsidRPr="00530DBD" w:rsidRDefault="0008017F" w:rsidP="00586C2D">
      <w:pPr>
        <w:spacing w:line="480" w:lineRule="auto"/>
        <w:rPr>
          <w:rFonts w:cs="Times New Roman"/>
          <w:sz w:val="28"/>
          <w:szCs w:val="28"/>
        </w:rPr>
      </w:pPr>
      <w:r w:rsidRPr="00530DBD">
        <w:rPr>
          <w:rFonts w:cs="Times New Roman"/>
          <w:sz w:val="28"/>
          <w:szCs w:val="28"/>
        </w:rPr>
        <w:t xml:space="preserve">Orally delivered </w:t>
      </w:r>
      <w:proofErr w:type="spellStart"/>
      <w:r w:rsidRPr="00530DBD">
        <w:rPr>
          <w:rFonts w:cs="Times New Roman"/>
          <w:sz w:val="28"/>
          <w:szCs w:val="28"/>
        </w:rPr>
        <w:t>bFGF</w:t>
      </w:r>
      <w:proofErr w:type="spellEnd"/>
      <w:r w:rsidRPr="00530DBD">
        <w:rPr>
          <w:rFonts w:cs="Times New Roman"/>
          <w:sz w:val="28"/>
          <w:szCs w:val="28"/>
        </w:rPr>
        <w:t xml:space="preserve"> which accelerates angiogenesis and healing in duodenal ulcers is being studied for future clinical trial in patients with refractory gastrointestinal ulceration. A potent fungal –derived angiogenesis inhibitor is under study for eventual use </w:t>
      </w:r>
      <w:r w:rsidR="00CB7669" w:rsidRPr="00530DBD">
        <w:rPr>
          <w:rFonts w:cs="Times New Roman"/>
          <w:sz w:val="28"/>
          <w:szCs w:val="28"/>
        </w:rPr>
        <w:t>as an</w:t>
      </w:r>
      <w:r w:rsidRPr="00530DBD">
        <w:rPr>
          <w:rFonts w:cs="Times New Roman"/>
          <w:sz w:val="28"/>
          <w:szCs w:val="28"/>
        </w:rPr>
        <w:t xml:space="preserve"> anti-cancer agent.</w:t>
      </w:r>
    </w:p>
    <w:p w14:paraId="4908250B" w14:textId="77777777" w:rsidR="0008017F" w:rsidRPr="00530DBD" w:rsidRDefault="0008017F" w:rsidP="00586C2D">
      <w:pPr>
        <w:spacing w:line="480" w:lineRule="auto"/>
        <w:rPr>
          <w:rFonts w:cs="Times New Roman"/>
          <w:sz w:val="28"/>
          <w:szCs w:val="28"/>
        </w:rPr>
      </w:pPr>
      <w:r w:rsidRPr="00530DBD">
        <w:rPr>
          <w:rFonts w:cs="Times New Roman"/>
          <w:sz w:val="28"/>
          <w:szCs w:val="28"/>
        </w:rPr>
        <w:t xml:space="preserve">  Continued advances in understanding the mechanism of the angiogenic process at the biochemical and molecular levels may provide further diagnostic and therapeutic benefits in a variety of </w:t>
      </w:r>
      <w:r w:rsidR="00CB7669" w:rsidRPr="00530DBD">
        <w:rPr>
          <w:rFonts w:cs="Times New Roman"/>
          <w:sz w:val="28"/>
          <w:szCs w:val="28"/>
        </w:rPr>
        <w:t>diseases</w:t>
      </w:r>
      <w:r w:rsidR="00CB7669" w:rsidRPr="00530DBD">
        <w:rPr>
          <w:rFonts w:cs="Times New Roman"/>
          <w:sz w:val="28"/>
          <w:szCs w:val="28"/>
          <w:vertAlign w:val="superscript"/>
        </w:rPr>
        <w:t xml:space="preserve"> (</w:t>
      </w:r>
      <w:r w:rsidRPr="00530DBD">
        <w:rPr>
          <w:rFonts w:cs="Times New Roman"/>
          <w:sz w:val="28"/>
          <w:szCs w:val="28"/>
          <w:vertAlign w:val="superscript"/>
        </w:rPr>
        <w:t>37)</w:t>
      </w:r>
      <w:r w:rsidRPr="00530DBD">
        <w:rPr>
          <w:rFonts w:cs="Times New Roman"/>
          <w:sz w:val="28"/>
          <w:szCs w:val="28"/>
        </w:rPr>
        <w:t>.</w:t>
      </w:r>
    </w:p>
    <w:p w14:paraId="5881E00D" w14:textId="77777777" w:rsidR="0008017F" w:rsidRPr="00530DBD" w:rsidRDefault="0008017F" w:rsidP="00586C2D">
      <w:pPr>
        <w:spacing w:line="480" w:lineRule="auto"/>
        <w:rPr>
          <w:rFonts w:cs="Times New Roman"/>
          <w:sz w:val="28"/>
          <w:szCs w:val="28"/>
        </w:rPr>
      </w:pPr>
    </w:p>
    <w:p w14:paraId="097D3063" w14:textId="77777777" w:rsidR="00DD2191" w:rsidRPr="00530DBD" w:rsidRDefault="00DD2191" w:rsidP="00DD2191">
      <w:pPr>
        <w:pStyle w:val="ListParagraph"/>
        <w:spacing w:line="480" w:lineRule="auto"/>
        <w:ind w:left="1440"/>
        <w:rPr>
          <w:rFonts w:cs="Times New Roman"/>
          <w:sz w:val="28"/>
          <w:szCs w:val="28"/>
        </w:rPr>
      </w:pPr>
    </w:p>
    <w:p w14:paraId="22B5FB64" w14:textId="77777777" w:rsidR="00227E09" w:rsidRPr="00530DBD" w:rsidRDefault="00227E09" w:rsidP="00227E09">
      <w:pPr>
        <w:pStyle w:val="ListParagraph"/>
        <w:spacing w:line="480" w:lineRule="auto"/>
        <w:rPr>
          <w:rFonts w:cs="Times New Roman"/>
          <w:sz w:val="28"/>
          <w:szCs w:val="28"/>
        </w:rPr>
      </w:pPr>
      <w:r w:rsidRPr="00530DBD">
        <w:rPr>
          <w:rFonts w:cs="Times New Roman"/>
          <w:sz w:val="28"/>
          <w:szCs w:val="28"/>
        </w:rPr>
        <w:t xml:space="preserve">                                                                     </w:t>
      </w:r>
    </w:p>
    <w:p w14:paraId="3A79F25C" w14:textId="77777777" w:rsidR="00227E09" w:rsidRPr="00530DBD" w:rsidRDefault="00227E09" w:rsidP="00AA5987">
      <w:pPr>
        <w:pStyle w:val="ListParagraph"/>
        <w:spacing w:line="480" w:lineRule="auto"/>
        <w:rPr>
          <w:rFonts w:cs="Times New Roman"/>
          <w:sz w:val="28"/>
          <w:szCs w:val="28"/>
        </w:rPr>
      </w:pPr>
    </w:p>
    <w:p w14:paraId="735394C0" w14:textId="77777777" w:rsidR="005125A7" w:rsidRPr="00530DBD" w:rsidRDefault="00757B15" w:rsidP="00757B15">
      <w:pPr>
        <w:spacing w:line="480" w:lineRule="auto"/>
        <w:rPr>
          <w:rFonts w:cs="Times New Roman"/>
          <w:sz w:val="28"/>
          <w:szCs w:val="28"/>
        </w:rPr>
      </w:pPr>
      <w:r w:rsidRPr="00530DBD">
        <w:rPr>
          <w:rFonts w:cs="Times New Roman"/>
          <w:sz w:val="28"/>
          <w:szCs w:val="28"/>
        </w:rPr>
        <w:t xml:space="preserve">                                                         </w:t>
      </w:r>
    </w:p>
    <w:p w14:paraId="687E8814" w14:textId="77777777" w:rsidR="005125A7" w:rsidRPr="00530DBD" w:rsidRDefault="005125A7" w:rsidP="00FC7156">
      <w:pPr>
        <w:pStyle w:val="ListParagraph"/>
        <w:spacing w:line="480" w:lineRule="auto"/>
        <w:rPr>
          <w:rFonts w:cs="Times New Roman"/>
          <w:sz w:val="28"/>
          <w:szCs w:val="28"/>
        </w:rPr>
      </w:pPr>
      <w:r w:rsidRPr="00530DBD">
        <w:rPr>
          <w:rFonts w:cs="Times New Roman"/>
          <w:sz w:val="28"/>
          <w:szCs w:val="28"/>
        </w:rPr>
        <w:t xml:space="preserve">        </w:t>
      </w:r>
    </w:p>
    <w:p w14:paraId="59374AB2" w14:textId="77777777" w:rsidR="005125A7" w:rsidRPr="00530DBD" w:rsidRDefault="005125A7" w:rsidP="00FC7156">
      <w:pPr>
        <w:pStyle w:val="ListParagraph"/>
        <w:spacing w:line="480" w:lineRule="auto"/>
        <w:rPr>
          <w:rFonts w:cs="Times New Roman"/>
          <w:sz w:val="28"/>
          <w:szCs w:val="28"/>
        </w:rPr>
      </w:pPr>
    </w:p>
    <w:p w14:paraId="393969ED" w14:textId="77777777" w:rsidR="005125A7" w:rsidRPr="00530DBD" w:rsidRDefault="005125A7" w:rsidP="00FC7156">
      <w:pPr>
        <w:pStyle w:val="ListParagraph"/>
        <w:spacing w:line="480" w:lineRule="auto"/>
        <w:rPr>
          <w:rFonts w:cs="Times New Roman"/>
          <w:sz w:val="28"/>
          <w:szCs w:val="28"/>
        </w:rPr>
      </w:pPr>
    </w:p>
    <w:p w14:paraId="6AA18C13" w14:textId="77777777" w:rsidR="005125A7" w:rsidRPr="00530DBD" w:rsidRDefault="005125A7" w:rsidP="00FC7156">
      <w:pPr>
        <w:pStyle w:val="ListParagraph"/>
        <w:spacing w:line="480" w:lineRule="auto"/>
        <w:rPr>
          <w:rFonts w:cs="Times New Roman"/>
          <w:sz w:val="28"/>
          <w:szCs w:val="28"/>
        </w:rPr>
      </w:pPr>
    </w:p>
    <w:p w14:paraId="5287B315" w14:textId="77777777" w:rsidR="005125A7" w:rsidRPr="00530DBD" w:rsidRDefault="005125A7" w:rsidP="00FC7156">
      <w:pPr>
        <w:pStyle w:val="ListParagraph"/>
        <w:spacing w:line="480" w:lineRule="auto"/>
        <w:rPr>
          <w:rFonts w:cs="Times New Roman"/>
          <w:sz w:val="28"/>
          <w:szCs w:val="28"/>
        </w:rPr>
      </w:pPr>
      <w:r w:rsidRPr="00530DBD">
        <w:rPr>
          <w:rFonts w:cs="Times New Roman"/>
          <w:sz w:val="28"/>
          <w:szCs w:val="28"/>
        </w:rPr>
        <w:t xml:space="preserve"> </w:t>
      </w:r>
    </w:p>
    <w:p w14:paraId="3AEE01F9" w14:textId="77777777" w:rsidR="005125A7" w:rsidRPr="00530DBD" w:rsidRDefault="005125A7" w:rsidP="00FC7156">
      <w:pPr>
        <w:pStyle w:val="ListParagraph"/>
        <w:spacing w:line="480" w:lineRule="auto"/>
        <w:rPr>
          <w:rFonts w:cs="Times New Roman"/>
          <w:sz w:val="28"/>
          <w:szCs w:val="28"/>
        </w:rPr>
      </w:pPr>
      <w:r w:rsidRPr="00530DBD">
        <w:rPr>
          <w:rFonts w:cs="Times New Roman"/>
          <w:sz w:val="28"/>
          <w:szCs w:val="28"/>
        </w:rPr>
        <w:t xml:space="preserve">    </w:t>
      </w:r>
    </w:p>
    <w:p w14:paraId="57CE8306" w14:textId="77777777" w:rsidR="003903E3" w:rsidRPr="00530DBD" w:rsidRDefault="00727C90" w:rsidP="00FC7156">
      <w:pPr>
        <w:pStyle w:val="ListParagraph"/>
        <w:spacing w:line="480" w:lineRule="auto"/>
        <w:rPr>
          <w:rFonts w:cs="Times New Roman"/>
          <w:sz w:val="28"/>
          <w:szCs w:val="28"/>
        </w:rPr>
      </w:pPr>
      <w:r w:rsidRPr="00530DBD">
        <w:rPr>
          <w:rFonts w:cs="Times New Roman"/>
          <w:sz w:val="28"/>
          <w:szCs w:val="28"/>
        </w:rPr>
        <w:t xml:space="preserve">         </w:t>
      </w:r>
    </w:p>
    <w:p w14:paraId="288567A8" w14:textId="77777777" w:rsidR="003903E3" w:rsidRPr="00530DBD" w:rsidRDefault="003903E3" w:rsidP="00FC7156">
      <w:pPr>
        <w:pStyle w:val="ListParagraph"/>
        <w:spacing w:line="480" w:lineRule="auto"/>
        <w:rPr>
          <w:rFonts w:cs="Times New Roman"/>
          <w:sz w:val="28"/>
          <w:szCs w:val="28"/>
        </w:rPr>
      </w:pPr>
    </w:p>
    <w:p w14:paraId="20E64FC8" w14:textId="77777777" w:rsidR="003903E3" w:rsidRPr="00530DBD" w:rsidRDefault="003903E3" w:rsidP="00FC7156">
      <w:pPr>
        <w:pStyle w:val="ListParagraph"/>
        <w:spacing w:line="480" w:lineRule="auto"/>
        <w:rPr>
          <w:rFonts w:cs="Times New Roman"/>
          <w:sz w:val="28"/>
          <w:szCs w:val="28"/>
        </w:rPr>
      </w:pPr>
    </w:p>
    <w:p w14:paraId="3E8F6487" w14:textId="77777777" w:rsidR="005125A7" w:rsidRPr="00530DBD" w:rsidRDefault="00727C90" w:rsidP="003903E3">
      <w:pPr>
        <w:spacing w:line="480" w:lineRule="auto"/>
        <w:jc w:val="center"/>
        <w:rPr>
          <w:rFonts w:cs="Times New Roman"/>
          <w:sz w:val="144"/>
          <w:szCs w:val="144"/>
        </w:rPr>
      </w:pPr>
      <w:r w:rsidRPr="00530DBD">
        <w:rPr>
          <w:rFonts w:cs="Times New Roman"/>
          <w:sz w:val="144"/>
          <w:szCs w:val="144"/>
        </w:rPr>
        <w:t>PART -II</w:t>
      </w:r>
    </w:p>
    <w:p w14:paraId="1E1063B7" w14:textId="77777777" w:rsidR="005125A7" w:rsidRPr="00530DBD" w:rsidRDefault="005125A7" w:rsidP="00FC7156">
      <w:pPr>
        <w:pStyle w:val="ListParagraph"/>
        <w:spacing w:line="480" w:lineRule="auto"/>
        <w:rPr>
          <w:rFonts w:cs="Times New Roman"/>
          <w:sz w:val="28"/>
          <w:szCs w:val="28"/>
        </w:rPr>
      </w:pPr>
    </w:p>
    <w:p w14:paraId="75CE20B2" w14:textId="77777777" w:rsidR="005125A7" w:rsidRPr="00530DBD" w:rsidRDefault="005125A7" w:rsidP="00FC7156">
      <w:pPr>
        <w:pStyle w:val="ListParagraph"/>
        <w:spacing w:line="480" w:lineRule="auto"/>
        <w:rPr>
          <w:rFonts w:cs="Times New Roman"/>
          <w:sz w:val="28"/>
          <w:szCs w:val="28"/>
        </w:rPr>
      </w:pPr>
    </w:p>
    <w:p w14:paraId="7FC935DC" w14:textId="77777777" w:rsidR="003903E3" w:rsidRPr="00530DBD" w:rsidRDefault="003903E3" w:rsidP="005924C3">
      <w:pPr>
        <w:spacing w:line="480" w:lineRule="auto"/>
        <w:rPr>
          <w:rFonts w:cs="Times New Roman"/>
          <w:sz w:val="28"/>
          <w:szCs w:val="28"/>
        </w:rPr>
      </w:pPr>
    </w:p>
    <w:p w14:paraId="65243A05" w14:textId="77777777" w:rsidR="005125A7" w:rsidRPr="00530DBD" w:rsidRDefault="00727C90" w:rsidP="005924C3">
      <w:pPr>
        <w:pStyle w:val="ListParagraph"/>
        <w:spacing w:line="480" w:lineRule="auto"/>
        <w:jc w:val="center"/>
        <w:rPr>
          <w:rFonts w:cs="Times New Roman"/>
          <w:b/>
          <w:sz w:val="28"/>
          <w:szCs w:val="28"/>
          <w:u w:val="single"/>
        </w:rPr>
      </w:pPr>
      <w:r w:rsidRPr="00530DBD">
        <w:rPr>
          <w:rFonts w:cs="Times New Roman"/>
          <w:b/>
          <w:sz w:val="28"/>
          <w:szCs w:val="28"/>
          <w:u w:val="single"/>
        </w:rPr>
        <w:t>MATERIALS &amp;METHODS</w:t>
      </w:r>
    </w:p>
    <w:p w14:paraId="39D2D0D2" w14:textId="77777777" w:rsidR="00727C90" w:rsidRPr="00530DBD" w:rsidRDefault="00727C90" w:rsidP="00FC7156">
      <w:pPr>
        <w:pStyle w:val="ListParagraph"/>
        <w:spacing w:line="480" w:lineRule="auto"/>
        <w:rPr>
          <w:rFonts w:cs="Times New Roman"/>
          <w:sz w:val="28"/>
          <w:szCs w:val="28"/>
        </w:rPr>
      </w:pPr>
      <w:r w:rsidRPr="00530DBD">
        <w:rPr>
          <w:rFonts w:cs="Times New Roman"/>
          <w:sz w:val="28"/>
          <w:szCs w:val="28"/>
        </w:rPr>
        <w:t xml:space="preserve">Tumor specimens were obtained from 38 patients were taken from the woman with primary operable breast carcinoma and presenting to surgical department in mahatma Gandhi Memorial Hospital, </w:t>
      </w:r>
      <w:commentRangeStart w:id="261"/>
      <w:r w:rsidRPr="00530DBD">
        <w:rPr>
          <w:rFonts w:cs="Times New Roman"/>
          <w:sz w:val="28"/>
          <w:szCs w:val="28"/>
        </w:rPr>
        <w:t>Warangal</w:t>
      </w:r>
      <w:commentRangeEnd w:id="261"/>
      <w:r w:rsidR="0047471D">
        <w:rPr>
          <w:rStyle w:val="CommentReference"/>
        </w:rPr>
        <w:commentReference w:id="261"/>
      </w:r>
      <w:r w:rsidRPr="00530DBD">
        <w:rPr>
          <w:rFonts w:cs="Times New Roman"/>
          <w:sz w:val="28"/>
          <w:szCs w:val="28"/>
        </w:rPr>
        <w:t xml:space="preserve">. </w:t>
      </w:r>
      <w:r w:rsidR="00CD4286" w:rsidRPr="00530DBD">
        <w:rPr>
          <w:rFonts w:cs="Times New Roman"/>
          <w:sz w:val="28"/>
          <w:szCs w:val="28"/>
        </w:rPr>
        <w:t>The entire</w:t>
      </w:r>
      <w:r w:rsidRPr="00530DBD">
        <w:rPr>
          <w:rFonts w:cs="Times New Roman"/>
          <w:sz w:val="28"/>
          <w:szCs w:val="28"/>
        </w:rPr>
        <w:t xml:space="preserve"> woman underwent modified radical mastectomy.</w:t>
      </w:r>
    </w:p>
    <w:p w14:paraId="67A1DD8E" w14:textId="77777777" w:rsidR="00F4730F" w:rsidRPr="00530DBD" w:rsidRDefault="00F4730F" w:rsidP="00FC7156">
      <w:pPr>
        <w:pStyle w:val="ListParagraph"/>
        <w:spacing w:line="480" w:lineRule="auto"/>
        <w:rPr>
          <w:rFonts w:cs="Times New Roman"/>
          <w:sz w:val="28"/>
          <w:szCs w:val="28"/>
        </w:rPr>
      </w:pPr>
      <w:r w:rsidRPr="00530DBD">
        <w:rPr>
          <w:rFonts w:cs="Times New Roman"/>
          <w:sz w:val="28"/>
          <w:szCs w:val="28"/>
        </w:rPr>
        <w:t xml:space="preserve">      Each tumor was received </w:t>
      </w:r>
      <w:r w:rsidR="009A7E7A" w:rsidRPr="00530DBD">
        <w:rPr>
          <w:rFonts w:cs="Times New Roman"/>
          <w:sz w:val="28"/>
          <w:szCs w:val="28"/>
        </w:rPr>
        <w:t>fresh,</w:t>
      </w:r>
      <w:r w:rsidRPr="00530DBD">
        <w:rPr>
          <w:rFonts w:cs="Times New Roman"/>
          <w:sz w:val="28"/>
          <w:szCs w:val="28"/>
        </w:rPr>
        <w:t xml:space="preserve"> sliced in a cruciate manner and its size defined as the </w:t>
      </w:r>
      <w:r w:rsidR="009A7E7A" w:rsidRPr="00530DBD">
        <w:rPr>
          <w:rFonts w:cs="Times New Roman"/>
          <w:sz w:val="28"/>
          <w:szCs w:val="28"/>
        </w:rPr>
        <w:t>largest of</w:t>
      </w:r>
      <w:r w:rsidRPr="00530DBD">
        <w:rPr>
          <w:rFonts w:cs="Times New Roman"/>
          <w:sz w:val="28"/>
          <w:szCs w:val="28"/>
        </w:rPr>
        <w:t xml:space="preserve"> three mutually perpendicular measurements. And specimen was placed in 10</w:t>
      </w:r>
      <w:r w:rsidR="00A6738E" w:rsidRPr="00530DBD">
        <w:rPr>
          <w:rFonts w:cs="Times New Roman"/>
          <w:sz w:val="28"/>
          <w:szCs w:val="28"/>
        </w:rPr>
        <w:t xml:space="preserve">% buffered formalin for approximately for 24 hour for </w:t>
      </w:r>
      <w:r w:rsidR="009A7E7A" w:rsidRPr="00530DBD">
        <w:rPr>
          <w:rFonts w:cs="Times New Roman"/>
          <w:sz w:val="28"/>
          <w:szCs w:val="28"/>
        </w:rPr>
        <w:t>fixation. Tissue</w:t>
      </w:r>
      <w:r w:rsidR="00A6738E" w:rsidRPr="00530DBD">
        <w:rPr>
          <w:rFonts w:cs="Times New Roman"/>
          <w:sz w:val="28"/>
          <w:szCs w:val="28"/>
        </w:rPr>
        <w:t xml:space="preserve"> sections are taken from tumor and doubtful areas. Thickness of section was 3-5 mm and width 1cm. </w:t>
      </w:r>
      <w:r w:rsidR="009A7E7A" w:rsidRPr="00530DBD">
        <w:rPr>
          <w:rFonts w:cs="Times New Roman"/>
          <w:sz w:val="28"/>
          <w:szCs w:val="28"/>
        </w:rPr>
        <w:t>Tissue sections</w:t>
      </w:r>
      <w:r w:rsidR="00A6738E" w:rsidRPr="00530DBD">
        <w:rPr>
          <w:rFonts w:cs="Times New Roman"/>
          <w:sz w:val="28"/>
          <w:szCs w:val="28"/>
        </w:rPr>
        <w:t xml:space="preserve"> were processed in automatic tissue processor for 16 hour</w:t>
      </w:r>
      <w:r w:rsidR="000E2AE6">
        <w:rPr>
          <w:rFonts w:cs="Times New Roman"/>
          <w:sz w:val="28"/>
          <w:szCs w:val="28"/>
        </w:rPr>
        <w:t>s</w:t>
      </w:r>
      <w:r w:rsidR="00A6738E" w:rsidRPr="00530DBD">
        <w:rPr>
          <w:rFonts w:cs="Times New Roman"/>
          <w:sz w:val="28"/>
          <w:szCs w:val="28"/>
        </w:rPr>
        <w:t xml:space="preserve"> after that paraffin wax </w:t>
      </w:r>
      <w:r w:rsidR="00CD4286" w:rsidRPr="00530DBD">
        <w:rPr>
          <w:rFonts w:cs="Times New Roman"/>
          <w:sz w:val="28"/>
          <w:szCs w:val="28"/>
        </w:rPr>
        <w:t>embedding</w:t>
      </w:r>
      <w:r w:rsidR="00A6738E" w:rsidRPr="00530DBD">
        <w:rPr>
          <w:rFonts w:cs="Times New Roman"/>
          <w:sz w:val="28"/>
          <w:szCs w:val="28"/>
        </w:rPr>
        <w:t xml:space="preserve"> was done and paraffin blocks were prepared. Paraffin </w:t>
      </w:r>
      <w:r w:rsidR="00CD4286" w:rsidRPr="00530DBD">
        <w:rPr>
          <w:rFonts w:cs="Times New Roman"/>
          <w:sz w:val="28"/>
          <w:szCs w:val="28"/>
        </w:rPr>
        <w:t>embedded</w:t>
      </w:r>
      <w:r w:rsidR="00A6738E" w:rsidRPr="00530DBD">
        <w:rPr>
          <w:rFonts w:cs="Times New Roman"/>
          <w:sz w:val="28"/>
          <w:szCs w:val="28"/>
        </w:rPr>
        <w:t xml:space="preserve"> tissue sections were stained with hematoxylin- eosin for histological assessment.</w:t>
      </w:r>
    </w:p>
    <w:p w14:paraId="47BD858D" w14:textId="77777777" w:rsidR="00A6738E" w:rsidRPr="00530DBD" w:rsidRDefault="00A6738E" w:rsidP="00FC7156">
      <w:pPr>
        <w:pStyle w:val="ListParagraph"/>
        <w:spacing w:line="480" w:lineRule="auto"/>
        <w:rPr>
          <w:rFonts w:cs="Times New Roman"/>
          <w:sz w:val="28"/>
          <w:szCs w:val="28"/>
        </w:rPr>
      </w:pPr>
      <w:r w:rsidRPr="00530DBD">
        <w:rPr>
          <w:rFonts w:cs="Times New Roman"/>
          <w:sz w:val="28"/>
          <w:szCs w:val="28"/>
        </w:rPr>
        <w:t xml:space="preserve">       Tumor type was assessed. The tumors </w:t>
      </w:r>
      <w:r w:rsidR="009A7E7A" w:rsidRPr="00530DBD">
        <w:rPr>
          <w:rFonts w:cs="Times New Roman"/>
          <w:sz w:val="28"/>
          <w:szCs w:val="28"/>
        </w:rPr>
        <w:t>were</w:t>
      </w:r>
      <w:r w:rsidRPr="00530DBD">
        <w:rPr>
          <w:rFonts w:cs="Times New Roman"/>
          <w:sz w:val="28"/>
          <w:szCs w:val="28"/>
        </w:rPr>
        <w:t xml:space="preserve"> graded on the basis of degree of tubule formation, nuclear pleomorphism, and mitotic activity which is referred as “Nottingham Prognostic Criteria of Histological </w:t>
      </w:r>
      <w:r w:rsidR="005F0255" w:rsidRPr="00530DBD">
        <w:rPr>
          <w:rFonts w:cs="Times New Roman"/>
          <w:sz w:val="28"/>
          <w:szCs w:val="28"/>
        </w:rPr>
        <w:t xml:space="preserve">grading of breast carcinoma” and </w:t>
      </w:r>
      <w:r w:rsidR="009A7E7A" w:rsidRPr="00530DBD">
        <w:rPr>
          <w:rFonts w:cs="Times New Roman"/>
          <w:sz w:val="28"/>
          <w:szCs w:val="28"/>
        </w:rPr>
        <w:t>lymph node</w:t>
      </w:r>
      <w:r w:rsidR="005F0255" w:rsidRPr="00530DBD">
        <w:rPr>
          <w:rFonts w:cs="Times New Roman"/>
          <w:sz w:val="28"/>
          <w:szCs w:val="28"/>
        </w:rPr>
        <w:t xml:space="preserve"> staging also done </w:t>
      </w:r>
      <w:r w:rsidR="009A7E7A" w:rsidRPr="00530DBD">
        <w:rPr>
          <w:rFonts w:cs="Times New Roman"/>
          <w:sz w:val="28"/>
          <w:szCs w:val="28"/>
        </w:rPr>
        <w:t>on the</w:t>
      </w:r>
      <w:r w:rsidR="005F0255" w:rsidRPr="00530DBD">
        <w:rPr>
          <w:rFonts w:cs="Times New Roman"/>
          <w:sz w:val="28"/>
          <w:szCs w:val="28"/>
        </w:rPr>
        <w:t xml:space="preserve"> basis of number of lymp</w:t>
      </w:r>
      <w:r w:rsidR="00CD4286">
        <w:rPr>
          <w:rFonts w:cs="Times New Roman"/>
          <w:sz w:val="28"/>
          <w:szCs w:val="28"/>
        </w:rPr>
        <w:t xml:space="preserve">h </w:t>
      </w:r>
      <w:r w:rsidR="005F0255" w:rsidRPr="00530DBD">
        <w:rPr>
          <w:rFonts w:cs="Times New Roman"/>
          <w:sz w:val="28"/>
          <w:szCs w:val="28"/>
        </w:rPr>
        <w:t>nodes showing secondary deposits in H&amp;E stained Sections.</w:t>
      </w:r>
    </w:p>
    <w:p w14:paraId="4CB93A74" w14:textId="77777777" w:rsidR="005F0255" w:rsidRPr="00530DBD" w:rsidRDefault="005F0255" w:rsidP="00FC7156">
      <w:pPr>
        <w:pStyle w:val="ListParagraph"/>
        <w:spacing w:line="480" w:lineRule="auto"/>
        <w:rPr>
          <w:rFonts w:cs="Times New Roman"/>
          <w:sz w:val="28"/>
          <w:szCs w:val="28"/>
        </w:rPr>
      </w:pPr>
      <w:r w:rsidRPr="00530DBD">
        <w:rPr>
          <w:rFonts w:cs="Times New Roman"/>
          <w:sz w:val="28"/>
          <w:szCs w:val="28"/>
        </w:rPr>
        <w:t>MICROVESSEL STAINING:</w:t>
      </w:r>
    </w:p>
    <w:p w14:paraId="790451DF" w14:textId="77777777"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Sections of breast tumor that were stained with H&amp;E were used to select areas that were representative of invasive component. One representative section per tumor was used for </w:t>
      </w:r>
      <w:r w:rsidR="009A7E7A" w:rsidRPr="00530DBD">
        <w:rPr>
          <w:rFonts w:cs="Times New Roman"/>
          <w:sz w:val="28"/>
          <w:szCs w:val="28"/>
        </w:rPr>
        <w:t>micro vessel</w:t>
      </w:r>
      <w:r w:rsidRPr="00530DBD">
        <w:rPr>
          <w:rFonts w:cs="Times New Roman"/>
          <w:sz w:val="28"/>
          <w:szCs w:val="28"/>
        </w:rPr>
        <w:t xml:space="preserve"> staining.</w:t>
      </w:r>
    </w:p>
    <w:p w14:paraId="35C5E122" w14:textId="77777777"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We </w:t>
      </w:r>
      <w:r w:rsidR="009A7E7A" w:rsidRPr="00530DBD">
        <w:rPr>
          <w:rFonts w:cs="Times New Roman"/>
          <w:sz w:val="28"/>
          <w:szCs w:val="28"/>
        </w:rPr>
        <w:t xml:space="preserve">used </w:t>
      </w:r>
      <w:proofErr w:type="spellStart"/>
      <w:r w:rsidR="009A7E7A" w:rsidRPr="00530DBD">
        <w:rPr>
          <w:rFonts w:cs="Times New Roman"/>
          <w:sz w:val="28"/>
          <w:szCs w:val="28"/>
        </w:rPr>
        <w:t>Gomori</w:t>
      </w:r>
      <w:proofErr w:type="spellEnd"/>
      <w:r w:rsidRPr="00530DBD">
        <w:rPr>
          <w:rFonts w:cs="Times New Roman"/>
          <w:sz w:val="28"/>
          <w:szCs w:val="28"/>
        </w:rPr>
        <w:t xml:space="preserve"> method for </w:t>
      </w:r>
      <w:r w:rsidR="009A7E7A" w:rsidRPr="00530DBD">
        <w:rPr>
          <w:rFonts w:cs="Times New Roman"/>
          <w:sz w:val="28"/>
          <w:szCs w:val="28"/>
        </w:rPr>
        <w:t>reticulum</w:t>
      </w:r>
      <w:r w:rsidRPr="00530DBD">
        <w:rPr>
          <w:rFonts w:cs="Times New Roman"/>
          <w:sz w:val="28"/>
          <w:szCs w:val="28"/>
        </w:rPr>
        <w:t xml:space="preserve"> stain </w:t>
      </w:r>
      <w:r w:rsidR="000E2AE6">
        <w:rPr>
          <w:rFonts w:cs="Times New Roman"/>
          <w:sz w:val="28"/>
          <w:szCs w:val="28"/>
        </w:rPr>
        <w:t xml:space="preserve">to stain </w:t>
      </w:r>
      <w:r w:rsidRPr="00530DBD">
        <w:rPr>
          <w:rFonts w:cs="Times New Roman"/>
          <w:sz w:val="28"/>
          <w:szCs w:val="28"/>
        </w:rPr>
        <w:t xml:space="preserve">basement membrane of blood vessel, and CD31 </w:t>
      </w:r>
      <w:commentRangeStart w:id="262"/>
      <w:r w:rsidR="009A7E7A" w:rsidRPr="0047471D">
        <w:rPr>
          <w:rFonts w:cs="Times New Roman"/>
          <w:sz w:val="28"/>
          <w:szCs w:val="28"/>
          <w:highlight w:val="yellow"/>
          <w:rPrChange w:id="263" w:author="Palagan Senopati Sewoyo" w:date="2025-03-28T23:50:00Z">
            <w:rPr>
              <w:rFonts w:cs="Times New Roman"/>
              <w:sz w:val="28"/>
              <w:szCs w:val="28"/>
            </w:rPr>
          </w:rPrChange>
        </w:rPr>
        <w:t>immune</w:t>
      </w:r>
      <w:r w:rsidRPr="0047471D">
        <w:rPr>
          <w:rFonts w:cs="Times New Roman"/>
          <w:sz w:val="28"/>
          <w:szCs w:val="28"/>
          <w:highlight w:val="yellow"/>
          <w:rPrChange w:id="264" w:author="Palagan Senopati Sewoyo" w:date="2025-03-28T23:50:00Z">
            <w:rPr>
              <w:rFonts w:cs="Times New Roman"/>
              <w:sz w:val="28"/>
              <w:szCs w:val="28"/>
            </w:rPr>
          </w:rPrChange>
        </w:rPr>
        <w:t xml:space="preserve"> </w:t>
      </w:r>
      <w:proofErr w:type="spellStart"/>
      <w:r w:rsidRPr="0047471D">
        <w:rPr>
          <w:rFonts w:cs="Times New Roman"/>
          <w:sz w:val="28"/>
          <w:szCs w:val="28"/>
          <w:highlight w:val="yellow"/>
          <w:rPrChange w:id="265" w:author="Palagan Senopati Sewoyo" w:date="2025-03-28T23:50:00Z">
            <w:rPr>
              <w:rFonts w:cs="Times New Roman"/>
              <w:sz w:val="28"/>
              <w:szCs w:val="28"/>
            </w:rPr>
          </w:rPrChange>
        </w:rPr>
        <w:t>histo</w:t>
      </w:r>
      <w:proofErr w:type="spellEnd"/>
      <w:r w:rsidRPr="0047471D">
        <w:rPr>
          <w:rFonts w:cs="Times New Roman"/>
          <w:sz w:val="28"/>
          <w:szCs w:val="28"/>
          <w:highlight w:val="yellow"/>
          <w:rPrChange w:id="266" w:author="Palagan Senopati Sewoyo" w:date="2025-03-28T23:50:00Z">
            <w:rPr>
              <w:rFonts w:cs="Times New Roman"/>
              <w:sz w:val="28"/>
              <w:szCs w:val="28"/>
            </w:rPr>
          </w:rPrChange>
        </w:rPr>
        <w:t xml:space="preserve"> chemical</w:t>
      </w:r>
      <w:r w:rsidRPr="00530DBD">
        <w:rPr>
          <w:rFonts w:cs="Times New Roman"/>
          <w:sz w:val="28"/>
          <w:szCs w:val="28"/>
        </w:rPr>
        <w:t xml:space="preserve"> </w:t>
      </w:r>
      <w:commentRangeEnd w:id="262"/>
      <w:r w:rsidR="0047471D">
        <w:rPr>
          <w:rStyle w:val="CommentReference"/>
        </w:rPr>
        <w:commentReference w:id="262"/>
      </w:r>
      <w:r w:rsidRPr="00530DBD">
        <w:rPr>
          <w:rFonts w:cs="Times New Roman"/>
          <w:sz w:val="28"/>
          <w:szCs w:val="28"/>
        </w:rPr>
        <w:t>staining for endothelial cells by immune peroxidase method.</w:t>
      </w:r>
    </w:p>
    <w:p w14:paraId="035A986B" w14:textId="77777777"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In the both methods </w:t>
      </w:r>
      <w:proofErr w:type="spellStart"/>
      <w:r w:rsidRPr="00530DBD">
        <w:rPr>
          <w:rFonts w:cs="Times New Roman"/>
          <w:sz w:val="28"/>
          <w:szCs w:val="28"/>
        </w:rPr>
        <w:t>haematoxylin</w:t>
      </w:r>
      <w:proofErr w:type="spellEnd"/>
      <w:r w:rsidRPr="00530DBD">
        <w:rPr>
          <w:rFonts w:cs="Times New Roman"/>
          <w:sz w:val="28"/>
          <w:szCs w:val="28"/>
        </w:rPr>
        <w:t xml:space="preserve"> counter stain was applied before mounting in aqueous medium.</w:t>
      </w:r>
    </w:p>
    <w:p w14:paraId="4595E3CA" w14:textId="77777777"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All slides were stained with </w:t>
      </w:r>
      <w:proofErr w:type="spellStart"/>
      <w:r w:rsidRPr="00530DBD">
        <w:rPr>
          <w:rFonts w:cs="Times New Roman"/>
          <w:sz w:val="28"/>
          <w:szCs w:val="28"/>
        </w:rPr>
        <w:t>Gomoris</w:t>
      </w:r>
      <w:proofErr w:type="spellEnd"/>
      <w:r w:rsidRPr="00530DBD">
        <w:rPr>
          <w:rFonts w:cs="Times New Roman"/>
          <w:sz w:val="28"/>
          <w:szCs w:val="28"/>
        </w:rPr>
        <w:t xml:space="preserve"> method for </w:t>
      </w:r>
      <w:r w:rsidR="009A7E7A" w:rsidRPr="00530DBD">
        <w:rPr>
          <w:rFonts w:cs="Times New Roman"/>
          <w:sz w:val="28"/>
          <w:szCs w:val="28"/>
        </w:rPr>
        <w:t>reticulum</w:t>
      </w:r>
      <w:r w:rsidR="00164152">
        <w:rPr>
          <w:rFonts w:cs="Times New Roman"/>
          <w:sz w:val="28"/>
          <w:szCs w:val="28"/>
        </w:rPr>
        <w:t xml:space="preserve"> and </w:t>
      </w:r>
      <w:commentRangeStart w:id="267"/>
      <w:r w:rsidR="00164152">
        <w:rPr>
          <w:rFonts w:cs="Times New Roman"/>
          <w:sz w:val="28"/>
          <w:szCs w:val="28"/>
        </w:rPr>
        <w:t xml:space="preserve">CD-31 </w:t>
      </w:r>
      <w:commentRangeEnd w:id="267"/>
      <w:r w:rsidR="0047471D">
        <w:rPr>
          <w:rStyle w:val="CommentReference"/>
        </w:rPr>
        <w:commentReference w:id="267"/>
      </w:r>
      <w:proofErr w:type="spellStart"/>
      <w:r w:rsidR="00164152">
        <w:rPr>
          <w:rFonts w:cs="Times New Roman"/>
          <w:sz w:val="28"/>
          <w:szCs w:val="28"/>
        </w:rPr>
        <w:t>immunoperoxidase</w:t>
      </w:r>
      <w:proofErr w:type="spellEnd"/>
      <w:r w:rsidR="00164152">
        <w:rPr>
          <w:rFonts w:cs="Times New Roman"/>
          <w:sz w:val="28"/>
          <w:szCs w:val="28"/>
        </w:rPr>
        <w:t xml:space="preserve"> stain</w:t>
      </w:r>
      <w:r w:rsidRPr="00530DBD">
        <w:rPr>
          <w:rFonts w:cs="Times New Roman"/>
          <w:sz w:val="28"/>
          <w:szCs w:val="28"/>
        </w:rPr>
        <w:t>.</w:t>
      </w:r>
    </w:p>
    <w:p w14:paraId="22508896" w14:textId="77777777"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w:t>
      </w:r>
      <w:r w:rsidR="00197A19" w:rsidRPr="00530DBD">
        <w:rPr>
          <w:rFonts w:cs="Times New Roman"/>
          <w:sz w:val="28"/>
          <w:szCs w:val="28"/>
        </w:rPr>
        <w:t>Assessment of vascularity performed as follows.</w:t>
      </w:r>
    </w:p>
    <w:p w14:paraId="0694B1EC" w14:textId="77777777" w:rsidR="00197A19" w:rsidRPr="00530DBD" w:rsidRDefault="00197A19" w:rsidP="00FC7156">
      <w:pPr>
        <w:pStyle w:val="ListParagraph"/>
        <w:spacing w:line="480" w:lineRule="auto"/>
        <w:rPr>
          <w:rFonts w:cs="Times New Roman"/>
          <w:sz w:val="28"/>
          <w:szCs w:val="28"/>
        </w:rPr>
      </w:pPr>
      <w:r w:rsidRPr="00530DBD">
        <w:rPr>
          <w:rFonts w:cs="Times New Roman"/>
          <w:sz w:val="28"/>
          <w:szCs w:val="28"/>
        </w:rPr>
        <w:t xml:space="preserve">   The microscope used for micro vessel analysis was Germany –Leitz </w:t>
      </w:r>
      <w:proofErr w:type="spellStart"/>
      <w:r w:rsidRPr="00530DBD">
        <w:rPr>
          <w:rFonts w:cs="Times New Roman"/>
          <w:sz w:val="28"/>
          <w:szCs w:val="28"/>
        </w:rPr>
        <w:t>wetzlar</w:t>
      </w:r>
      <w:proofErr w:type="spellEnd"/>
      <w:r w:rsidRPr="00530DBD">
        <w:rPr>
          <w:rFonts w:cs="Times New Roman"/>
          <w:sz w:val="28"/>
          <w:szCs w:val="28"/>
        </w:rPr>
        <w:t xml:space="preserve"> light microscope.</w:t>
      </w:r>
    </w:p>
    <w:p w14:paraId="117A4C88" w14:textId="77777777" w:rsidR="00197A19" w:rsidRPr="00530DBD" w:rsidRDefault="00197A19" w:rsidP="00FC7156">
      <w:pPr>
        <w:pStyle w:val="ListParagraph"/>
        <w:spacing w:line="480" w:lineRule="auto"/>
        <w:rPr>
          <w:rFonts w:cs="Times New Roman"/>
          <w:sz w:val="28"/>
          <w:szCs w:val="28"/>
        </w:rPr>
      </w:pPr>
      <w:r w:rsidRPr="00530DBD">
        <w:rPr>
          <w:rFonts w:cs="Times New Roman"/>
          <w:sz w:val="28"/>
          <w:szCs w:val="28"/>
        </w:rPr>
        <w:t xml:space="preserve">      The tumor area was located at low magnification (10 x objective</w:t>
      </w:r>
      <w:r w:rsidR="009A7E7A" w:rsidRPr="00530DBD">
        <w:rPr>
          <w:rFonts w:cs="Times New Roman"/>
          <w:sz w:val="28"/>
          <w:szCs w:val="28"/>
        </w:rPr>
        <w:t>, 10</w:t>
      </w:r>
      <w:r w:rsidRPr="00530DBD">
        <w:rPr>
          <w:rFonts w:cs="Times New Roman"/>
          <w:sz w:val="28"/>
          <w:szCs w:val="28"/>
        </w:rPr>
        <w:t xml:space="preserve"> ocular; </w:t>
      </w:r>
      <w:r w:rsidR="009A7E7A" w:rsidRPr="00530DBD">
        <w:rPr>
          <w:rFonts w:cs="Times New Roman"/>
          <w:sz w:val="28"/>
          <w:szCs w:val="28"/>
        </w:rPr>
        <w:t>area =</w:t>
      </w:r>
      <w:r w:rsidRPr="00530DBD">
        <w:rPr>
          <w:rFonts w:cs="Times New Roman"/>
          <w:sz w:val="28"/>
          <w:szCs w:val="28"/>
        </w:rPr>
        <w:t xml:space="preserve"> 1.5129 sq.mm) and vessels were counted on twenty 400 x fields (40 x objective, with a x 10 </w:t>
      </w:r>
      <w:r w:rsidR="009A7E7A" w:rsidRPr="00530DBD">
        <w:rPr>
          <w:rFonts w:cs="Times New Roman"/>
          <w:sz w:val="28"/>
          <w:szCs w:val="28"/>
        </w:rPr>
        <w:t>ocular)</w:t>
      </w:r>
      <w:r w:rsidRPr="00530DBD">
        <w:rPr>
          <w:rFonts w:cs="Times New Roman"/>
          <w:sz w:val="28"/>
          <w:szCs w:val="28"/>
        </w:rPr>
        <w:t xml:space="preserve"> under ocular grid which was having 0.1024mm</w:t>
      </w:r>
      <w:r w:rsidRPr="00530DBD">
        <w:rPr>
          <w:rFonts w:cs="Times New Roman"/>
          <w:sz w:val="28"/>
          <w:szCs w:val="28"/>
          <w:vertAlign w:val="superscript"/>
        </w:rPr>
        <w:t>2</w:t>
      </w:r>
      <w:r w:rsidRPr="00530DBD">
        <w:rPr>
          <w:rFonts w:cs="Times New Roman"/>
          <w:sz w:val="28"/>
          <w:szCs w:val="28"/>
        </w:rPr>
        <w:t xml:space="preserve"> area. In these twenty fields three most vascular areas are selected and recorded. In these twenty fields we covered “high” and ‘low </w:t>
      </w:r>
      <w:r w:rsidR="009A7E7A" w:rsidRPr="00530DBD">
        <w:rPr>
          <w:rFonts w:cs="Times New Roman"/>
          <w:sz w:val="28"/>
          <w:szCs w:val="28"/>
        </w:rPr>
        <w:t>‘vascularization</w:t>
      </w:r>
      <w:r w:rsidRPr="00530DBD">
        <w:rPr>
          <w:rFonts w:cs="Times New Roman"/>
          <w:sz w:val="28"/>
          <w:szCs w:val="28"/>
        </w:rPr>
        <w:t xml:space="preserve"> areas.</w:t>
      </w:r>
    </w:p>
    <w:p w14:paraId="1BD6ADD0" w14:textId="77777777" w:rsidR="00197A19" w:rsidRPr="00530DBD" w:rsidRDefault="00197A19" w:rsidP="00FC7156">
      <w:pPr>
        <w:pStyle w:val="ListParagraph"/>
        <w:spacing w:line="480" w:lineRule="auto"/>
        <w:rPr>
          <w:rFonts w:cs="Times New Roman"/>
          <w:sz w:val="28"/>
          <w:szCs w:val="28"/>
        </w:rPr>
      </w:pPr>
      <w:r w:rsidRPr="00530DBD">
        <w:rPr>
          <w:rFonts w:cs="Times New Roman"/>
          <w:sz w:val="28"/>
          <w:szCs w:val="28"/>
        </w:rPr>
        <w:t xml:space="preserve">   These areas of high </w:t>
      </w:r>
      <w:r w:rsidR="009A7E7A" w:rsidRPr="00530DBD">
        <w:rPr>
          <w:rFonts w:cs="Times New Roman"/>
          <w:sz w:val="28"/>
          <w:szCs w:val="28"/>
        </w:rPr>
        <w:t>revascularization</w:t>
      </w:r>
      <w:r w:rsidRPr="00530DBD">
        <w:rPr>
          <w:rFonts w:cs="Times New Roman"/>
          <w:sz w:val="28"/>
          <w:szCs w:val="28"/>
        </w:rPr>
        <w:t xml:space="preserve"> could occur </w:t>
      </w:r>
      <w:r w:rsidR="009A7E7A" w:rsidRPr="00530DBD">
        <w:rPr>
          <w:rFonts w:cs="Times New Roman"/>
          <w:sz w:val="28"/>
          <w:szCs w:val="28"/>
        </w:rPr>
        <w:t>anywhere</w:t>
      </w:r>
      <w:r w:rsidR="009437D9" w:rsidRPr="00530DBD">
        <w:rPr>
          <w:rFonts w:cs="Times New Roman"/>
          <w:sz w:val="28"/>
          <w:szCs w:val="28"/>
        </w:rPr>
        <w:t xml:space="preserve"> in the invasive tumor but were most frequent at the margins of carcinoma.</w:t>
      </w:r>
    </w:p>
    <w:p w14:paraId="15D6C514" w14:textId="77777777" w:rsidR="009437D9" w:rsidRPr="00530DBD" w:rsidRDefault="009437D9" w:rsidP="00FC7156">
      <w:pPr>
        <w:pStyle w:val="ListParagraph"/>
        <w:spacing w:line="480" w:lineRule="auto"/>
        <w:rPr>
          <w:rFonts w:cs="Times New Roman"/>
          <w:sz w:val="28"/>
          <w:szCs w:val="28"/>
        </w:rPr>
      </w:pPr>
      <w:r w:rsidRPr="00530DBD">
        <w:rPr>
          <w:rFonts w:cs="Times New Roman"/>
          <w:sz w:val="28"/>
          <w:szCs w:val="28"/>
        </w:rPr>
        <w:t xml:space="preserve">    </w:t>
      </w:r>
      <w:r w:rsidR="009A7E7A" w:rsidRPr="00530DBD">
        <w:rPr>
          <w:rFonts w:cs="Times New Roman"/>
          <w:sz w:val="28"/>
          <w:szCs w:val="28"/>
        </w:rPr>
        <w:t>Micro vessels</w:t>
      </w:r>
      <w:r w:rsidRPr="00530DBD">
        <w:rPr>
          <w:rFonts w:cs="Times New Roman"/>
          <w:sz w:val="28"/>
          <w:szCs w:val="28"/>
        </w:rPr>
        <w:t xml:space="preserve"> in sclerotic areas </w:t>
      </w:r>
      <w:r w:rsidR="009A7E7A" w:rsidRPr="00530DBD">
        <w:rPr>
          <w:rFonts w:cs="Times New Roman"/>
          <w:sz w:val="28"/>
          <w:szCs w:val="28"/>
        </w:rPr>
        <w:t>within</w:t>
      </w:r>
      <w:r w:rsidRPr="00530DBD">
        <w:rPr>
          <w:rFonts w:cs="Times New Roman"/>
          <w:sz w:val="28"/>
          <w:szCs w:val="28"/>
        </w:rPr>
        <w:t xml:space="preserve"> tumor, where </w:t>
      </w:r>
      <w:r w:rsidR="009A7E7A" w:rsidRPr="00530DBD">
        <w:rPr>
          <w:rFonts w:cs="Times New Roman"/>
          <w:sz w:val="28"/>
          <w:szCs w:val="28"/>
        </w:rPr>
        <w:t>micro vessels</w:t>
      </w:r>
      <w:r w:rsidRPr="00530DBD">
        <w:rPr>
          <w:rFonts w:cs="Times New Roman"/>
          <w:sz w:val="28"/>
          <w:szCs w:val="28"/>
        </w:rPr>
        <w:t xml:space="preserve"> are </w:t>
      </w:r>
      <w:r w:rsidR="009A7E7A" w:rsidRPr="00530DBD">
        <w:rPr>
          <w:rFonts w:cs="Times New Roman"/>
          <w:sz w:val="28"/>
          <w:szCs w:val="28"/>
        </w:rPr>
        <w:t>sparse,</w:t>
      </w:r>
      <w:r w:rsidRPr="00530DBD">
        <w:rPr>
          <w:rFonts w:cs="Times New Roman"/>
          <w:sz w:val="28"/>
          <w:szCs w:val="28"/>
        </w:rPr>
        <w:t xml:space="preserve"> and immediately adjacent areas of unaffected breast tissue were not considered in vessels cou</w:t>
      </w:r>
      <w:r w:rsidR="001B5005">
        <w:rPr>
          <w:rFonts w:cs="Times New Roman"/>
          <w:sz w:val="28"/>
          <w:szCs w:val="28"/>
        </w:rPr>
        <w:t xml:space="preserve">nts. However these </w:t>
      </w:r>
      <w:proofErr w:type="spellStart"/>
      <w:r w:rsidR="001B5005">
        <w:rPr>
          <w:rFonts w:cs="Times New Roman"/>
          <w:sz w:val="28"/>
          <w:szCs w:val="28"/>
        </w:rPr>
        <w:t>microvessels</w:t>
      </w:r>
      <w:proofErr w:type="spellEnd"/>
      <w:r w:rsidRPr="00530DBD">
        <w:rPr>
          <w:rFonts w:cs="Times New Roman"/>
          <w:sz w:val="28"/>
          <w:szCs w:val="28"/>
        </w:rPr>
        <w:t xml:space="preserve"> served as internal control</w:t>
      </w:r>
      <w:r w:rsidR="001B5005">
        <w:rPr>
          <w:rFonts w:cs="Times New Roman"/>
          <w:sz w:val="28"/>
          <w:szCs w:val="28"/>
        </w:rPr>
        <w:t>s</w:t>
      </w:r>
      <w:r w:rsidRPr="00530DBD">
        <w:rPr>
          <w:rFonts w:cs="Times New Roman"/>
          <w:sz w:val="28"/>
          <w:szCs w:val="28"/>
        </w:rPr>
        <w:t xml:space="preserve"> in assessing the quality of staining for CD-31/PECAM-1.</w:t>
      </w:r>
    </w:p>
    <w:p w14:paraId="6B5352CD" w14:textId="77777777" w:rsidR="009437D9" w:rsidRPr="00530DBD" w:rsidRDefault="009437D9" w:rsidP="00FC7156">
      <w:pPr>
        <w:pStyle w:val="ListParagraph"/>
        <w:spacing w:line="480" w:lineRule="auto"/>
        <w:rPr>
          <w:rFonts w:cs="Times New Roman"/>
          <w:sz w:val="28"/>
          <w:szCs w:val="28"/>
        </w:rPr>
      </w:pPr>
      <w:r w:rsidRPr="00530DBD">
        <w:rPr>
          <w:rFonts w:cs="Times New Roman"/>
          <w:sz w:val="28"/>
          <w:szCs w:val="28"/>
        </w:rPr>
        <w:t>Only tumors that had high quality, dist</w:t>
      </w:r>
      <w:r w:rsidR="00D11EC1">
        <w:rPr>
          <w:rFonts w:cs="Times New Roman"/>
          <w:sz w:val="28"/>
          <w:szCs w:val="28"/>
        </w:rPr>
        <w:t xml:space="preserve">inct staining with use of </w:t>
      </w:r>
      <w:proofErr w:type="spellStart"/>
      <w:r w:rsidR="00D11EC1">
        <w:rPr>
          <w:rFonts w:cs="Times New Roman"/>
          <w:sz w:val="28"/>
          <w:szCs w:val="28"/>
        </w:rPr>
        <w:t>immuno</w:t>
      </w:r>
      <w:proofErr w:type="spellEnd"/>
      <w:r w:rsidRPr="00530DBD">
        <w:rPr>
          <w:rFonts w:cs="Times New Roman"/>
          <w:sz w:val="28"/>
          <w:szCs w:val="28"/>
        </w:rPr>
        <w:t xml:space="preserve"> peroxidase technique were included in this study.</w:t>
      </w:r>
    </w:p>
    <w:p w14:paraId="769C67B3" w14:textId="77777777" w:rsidR="009437D9" w:rsidRPr="00530DBD" w:rsidRDefault="009437D9" w:rsidP="00FC7156">
      <w:pPr>
        <w:pStyle w:val="ListParagraph"/>
        <w:spacing w:line="480" w:lineRule="auto"/>
        <w:rPr>
          <w:rFonts w:cs="Times New Roman"/>
          <w:sz w:val="28"/>
          <w:szCs w:val="28"/>
        </w:rPr>
      </w:pPr>
      <w:r w:rsidRPr="00530DBD">
        <w:rPr>
          <w:rFonts w:cs="Times New Roman"/>
          <w:sz w:val="28"/>
          <w:szCs w:val="28"/>
        </w:rPr>
        <w:t xml:space="preserve">      Mean values of twenty fields and mean values of three higher vascular calculated to ensure reproducibility.</w:t>
      </w:r>
    </w:p>
    <w:p w14:paraId="69432726" w14:textId="77777777" w:rsidR="009437D9" w:rsidRPr="00530DBD" w:rsidRDefault="009437D9" w:rsidP="00FC7156">
      <w:pPr>
        <w:pStyle w:val="ListParagraph"/>
        <w:spacing w:line="480" w:lineRule="auto"/>
        <w:rPr>
          <w:rFonts w:cs="Times New Roman"/>
          <w:sz w:val="28"/>
          <w:szCs w:val="28"/>
        </w:rPr>
      </w:pPr>
      <w:commentRangeStart w:id="268"/>
      <w:r w:rsidRPr="00530DBD">
        <w:rPr>
          <w:rFonts w:cs="Times New Roman"/>
          <w:sz w:val="28"/>
          <w:szCs w:val="28"/>
        </w:rPr>
        <w:t xml:space="preserve">INTRA TUMORAL </w:t>
      </w:r>
      <w:commentRangeEnd w:id="268"/>
      <w:r w:rsidR="00CC6255">
        <w:rPr>
          <w:rStyle w:val="CommentReference"/>
        </w:rPr>
        <w:commentReference w:id="268"/>
      </w:r>
      <w:r w:rsidRPr="00530DBD">
        <w:rPr>
          <w:rFonts w:cs="Times New Roman"/>
          <w:sz w:val="28"/>
          <w:szCs w:val="28"/>
        </w:rPr>
        <w:t xml:space="preserve">MICROVESSEL DENSITY:-  We standardized </w:t>
      </w:r>
      <w:r w:rsidR="00F54D5A" w:rsidRPr="00530DBD">
        <w:rPr>
          <w:rFonts w:cs="Times New Roman"/>
          <w:sz w:val="28"/>
          <w:szCs w:val="28"/>
        </w:rPr>
        <w:t xml:space="preserve">the </w:t>
      </w:r>
      <w:proofErr w:type="spellStart"/>
      <w:r w:rsidR="00F54D5A" w:rsidRPr="00CC6255">
        <w:rPr>
          <w:rFonts w:cs="Times New Roman"/>
          <w:sz w:val="28"/>
          <w:szCs w:val="28"/>
          <w:highlight w:val="yellow"/>
          <w:rPrChange w:id="269" w:author="Palagan Senopati Sewoyo" w:date="2025-03-28T23:51:00Z">
            <w:rPr>
              <w:rFonts w:cs="Times New Roman"/>
              <w:sz w:val="28"/>
              <w:szCs w:val="28"/>
            </w:rPr>
          </w:rPrChange>
        </w:rPr>
        <w:t>vascularisation</w:t>
      </w:r>
      <w:proofErr w:type="spellEnd"/>
      <w:r w:rsidR="00F54D5A" w:rsidRPr="00530DBD">
        <w:rPr>
          <w:rFonts w:cs="Times New Roman"/>
          <w:sz w:val="28"/>
          <w:szCs w:val="28"/>
        </w:rPr>
        <w:t xml:space="preserve"> as the number of vessels per squire millimeters calculated from readings of vessels per 0.1024mm</w:t>
      </w:r>
      <w:r w:rsidR="00044FEF">
        <w:rPr>
          <w:rFonts w:cs="Times New Roman"/>
          <w:sz w:val="28"/>
          <w:szCs w:val="28"/>
          <w:vertAlign w:val="superscript"/>
        </w:rPr>
        <w:t>2</w:t>
      </w:r>
      <w:r w:rsidR="00F54D5A" w:rsidRPr="00530DBD">
        <w:rPr>
          <w:rFonts w:cs="Times New Roman"/>
          <w:sz w:val="28"/>
          <w:szCs w:val="28"/>
        </w:rPr>
        <w:t xml:space="preserve"> under 400x. </w:t>
      </w:r>
      <w:r w:rsidR="009A7E7A" w:rsidRPr="00530DBD">
        <w:rPr>
          <w:rFonts w:cs="Times New Roman"/>
          <w:sz w:val="28"/>
          <w:szCs w:val="28"/>
        </w:rPr>
        <w:t>This standard</w:t>
      </w:r>
      <w:r w:rsidR="00F54D5A" w:rsidRPr="00530DBD">
        <w:rPr>
          <w:rFonts w:cs="Times New Roman"/>
          <w:sz w:val="28"/>
          <w:szCs w:val="28"/>
        </w:rPr>
        <w:t xml:space="preserve"> method suggested by Weidner et al and also used by many other workers on angiogenesis in various organ carcinomas.</w:t>
      </w:r>
    </w:p>
    <w:p w14:paraId="5041D703" w14:textId="77777777" w:rsidR="00F54D5A" w:rsidRPr="00530DBD" w:rsidRDefault="00F54D5A" w:rsidP="00FC7156">
      <w:pPr>
        <w:pStyle w:val="ListParagraph"/>
        <w:spacing w:line="480" w:lineRule="auto"/>
        <w:rPr>
          <w:rFonts w:cs="Times New Roman"/>
          <w:sz w:val="28"/>
          <w:szCs w:val="28"/>
        </w:rPr>
      </w:pPr>
      <w:r w:rsidRPr="00530DBD">
        <w:rPr>
          <w:rFonts w:cs="Times New Roman"/>
          <w:sz w:val="28"/>
          <w:szCs w:val="28"/>
        </w:rPr>
        <w:t xml:space="preserve">  Because of higher resolution of the </w:t>
      </w:r>
      <w:proofErr w:type="gramStart"/>
      <w:r w:rsidRPr="00530DBD">
        <w:rPr>
          <w:rFonts w:cs="Times New Roman"/>
          <w:sz w:val="28"/>
          <w:szCs w:val="28"/>
        </w:rPr>
        <w:t>40 x</w:t>
      </w:r>
      <w:proofErr w:type="gramEnd"/>
      <w:r w:rsidRPr="00530DBD">
        <w:rPr>
          <w:rFonts w:cs="Times New Roman"/>
          <w:sz w:val="28"/>
          <w:szCs w:val="28"/>
        </w:rPr>
        <w:t xml:space="preserve"> objective more vessels found under </w:t>
      </w:r>
      <w:r w:rsidR="00044FEF">
        <w:rPr>
          <w:rFonts w:cs="Times New Roman"/>
          <w:sz w:val="28"/>
          <w:szCs w:val="28"/>
        </w:rPr>
        <w:t>40X, therefore 40X</w:t>
      </w:r>
      <w:r w:rsidRPr="00530DBD">
        <w:rPr>
          <w:rFonts w:cs="Times New Roman"/>
          <w:sz w:val="28"/>
          <w:szCs w:val="28"/>
        </w:rPr>
        <w:t xml:space="preserve"> objective used for vessel counting instead of 10x, 25x objectives.  Same thing was done by previous workers.</w:t>
      </w:r>
    </w:p>
    <w:p w14:paraId="08E271C0" w14:textId="77777777" w:rsidR="00F54D5A" w:rsidRPr="00530DBD" w:rsidRDefault="00F54D5A" w:rsidP="00FC7156">
      <w:pPr>
        <w:pStyle w:val="ListParagraph"/>
        <w:spacing w:line="480" w:lineRule="auto"/>
        <w:rPr>
          <w:rFonts w:cs="Times New Roman"/>
          <w:sz w:val="28"/>
          <w:szCs w:val="28"/>
        </w:rPr>
      </w:pPr>
      <w:r w:rsidRPr="00530DBD">
        <w:rPr>
          <w:rFonts w:cs="Times New Roman"/>
          <w:sz w:val="28"/>
          <w:szCs w:val="28"/>
        </w:rPr>
        <w:t xml:space="preserve">Criteria used for selection of </w:t>
      </w:r>
      <w:r w:rsidR="009A7E7A" w:rsidRPr="00530DBD">
        <w:rPr>
          <w:rFonts w:cs="Times New Roman"/>
          <w:sz w:val="28"/>
          <w:szCs w:val="28"/>
        </w:rPr>
        <w:t>Micro vessel: -</w:t>
      </w:r>
      <w:r w:rsidRPr="00530DBD">
        <w:rPr>
          <w:rFonts w:cs="Times New Roman"/>
          <w:sz w:val="28"/>
          <w:szCs w:val="28"/>
        </w:rPr>
        <w:t xml:space="preserve"> (Suggested by Weidner et al 1991)</w:t>
      </w:r>
    </w:p>
    <w:p w14:paraId="72327630" w14:textId="77777777" w:rsidR="00F54D5A" w:rsidRPr="00530DBD" w:rsidRDefault="00F54D5A" w:rsidP="00F54D5A">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Gomoris</w:t>
      </w:r>
      <w:proofErr w:type="spellEnd"/>
      <w:r w:rsidRPr="00530DBD">
        <w:rPr>
          <w:rFonts w:cs="Times New Roman"/>
          <w:sz w:val="28"/>
          <w:szCs w:val="28"/>
        </w:rPr>
        <w:t xml:space="preserve"> method for </w:t>
      </w:r>
      <w:proofErr w:type="gramStart"/>
      <w:r w:rsidR="009A7E7A" w:rsidRPr="00530DBD">
        <w:rPr>
          <w:rFonts w:cs="Times New Roman"/>
          <w:sz w:val="28"/>
          <w:szCs w:val="28"/>
        </w:rPr>
        <w:t>Reticulum</w:t>
      </w:r>
      <w:r w:rsidRPr="00530DBD">
        <w:rPr>
          <w:rFonts w:cs="Times New Roman"/>
          <w:sz w:val="28"/>
          <w:szCs w:val="28"/>
        </w:rPr>
        <w:t xml:space="preserve"> stained</w:t>
      </w:r>
      <w:proofErr w:type="gramEnd"/>
      <w:r w:rsidRPr="00530DBD">
        <w:rPr>
          <w:rFonts w:cs="Times New Roman"/>
          <w:sz w:val="28"/>
          <w:szCs w:val="28"/>
        </w:rPr>
        <w:t xml:space="preserve"> slides:- Any </w:t>
      </w:r>
      <w:r w:rsidR="009A7E7A" w:rsidRPr="00530DBD">
        <w:rPr>
          <w:rFonts w:cs="Times New Roman"/>
          <w:sz w:val="28"/>
          <w:szCs w:val="28"/>
        </w:rPr>
        <w:t>micro vessel</w:t>
      </w:r>
      <w:r w:rsidRPr="00530DBD">
        <w:rPr>
          <w:rFonts w:cs="Times New Roman"/>
          <w:sz w:val="28"/>
          <w:szCs w:val="28"/>
        </w:rPr>
        <w:t xml:space="preserve"> with a </w:t>
      </w:r>
      <w:r w:rsidR="009A7E7A" w:rsidRPr="00530DBD">
        <w:rPr>
          <w:rFonts w:cs="Times New Roman"/>
          <w:sz w:val="28"/>
          <w:szCs w:val="28"/>
        </w:rPr>
        <w:t>lumen</w:t>
      </w:r>
      <w:r w:rsidRPr="00530DBD">
        <w:rPr>
          <w:rFonts w:cs="Times New Roman"/>
          <w:sz w:val="28"/>
          <w:szCs w:val="28"/>
        </w:rPr>
        <w:t xml:space="preserve"> that was separate from adjacent </w:t>
      </w:r>
      <w:r w:rsidR="009A7E7A" w:rsidRPr="00530DBD">
        <w:rPr>
          <w:rFonts w:cs="Times New Roman"/>
          <w:sz w:val="28"/>
          <w:szCs w:val="28"/>
        </w:rPr>
        <w:t>micro vessels</w:t>
      </w:r>
      <w:r w:rsidRPr="00530DBD">
        <w:rPr>
          <w:rFonts w:cs="Times New Roman"/>
          <w:sz w:val="28"/>
          <w:szCs w:val="28"/>
        </w:rPr>
        <w:t xml:space="preserve"> with distinct </w:t>
      </w:r>
      <w:r w:rsidR="001B5005">
        <w:rPr>
          <w:rFonts w:cs="Times New Roman"/>
          <w:sz w:val="28"/>
          <w:szCs w:val="28"/>
        </w:rPr>
        <w:t xml:space="preserve">clear </w:t>
      </w:r>
      <w:r w:rsidRPr="00530DBD">
        <w:rPr>
          <w:rFonts w:cs="Times New Roman"/>
          <w:sz w:val="28"/>
          <w:szCs w:val="28"/>
        </w:rPr>
        <w:t>cut membrane was considered as a single countable vessel.</w:t>
      </w:r>
      <w:r w:rsidR="009A7E7A" w:rsidRPr="00530DBD">
        <w:rPr>
          <w:rFonts w:cs="Times New Roman"/>
          <w:sz w:val="28"/>
          <w:szCs w:val="28"/>
        </w:rPr>
        <w:t xml:space="preserve"> A clearly defined lumen was required to identify a vessel.</w:t>
      </w:r>
    </w:p>
    <w:p w14:paraId="14ED0C6C" w14:textId="77777777" w:rsidR="00B514B2" w:rsidRPr="00530DBD" w:rsidRDefault="00B514B2" w:rsidP="00F54D5A">
      <w:pPr>
        <w:spacing w:line="480" w:lineRule="auto"/>
        <w:rPr>
          <w:rFonts w:cs="Times New Roman"/>
          <w:sz w:val="28"/>
          <w:szCs w:val="28"/>
        </w:rPr>
      </w:pPr>
      <w:r w:rsidRPr="00530DBD">
        <w:rPr>
          <w:rFonts w:cs="Times New Roman"/>
          <w:sz w:val="28"/>
          <w:szCs w:val="28"/>
        </w:rPr>
        <w:t xml:space="preserve">Vessel of caliber larger than approximately eight </w:t>
      </w:r>
      <w:r w:rsidR="006A7CE6" w:rsidRPr="00530DBD">
        <w:rPr>
          <w:rFonts w:cs="Times New Roman"/>
          <w:sz w:val="28"/>
          <w:szCs w:val="28"/>
        </w:rPr>
        <w:t>red blood</w:t>
      </w:r>
      <w:r w:rsidRPr="00530DBD">
        <w:rPr>
          <w:rFonts w:cs="Times New Roman"/>
          <w:sz w:val="28"/>
          <w:szCs w:val="28"/>
        </w:rPr>
        <w:t xml:space="preserve"> cells, vessels with thick muscular walls, and vessels in sclerotic areas were excluded from the count (</w:t>
      </w:r>
      <w:proofErr w:type="spellStart"/>
      <w:r w:rsidRPr="00530DBD">
        <w:rPr>
          <w:rFonts w:cs="Times New Roman"/>
          <w:sz w:val="28"/>
          <w:szCs w:val="28"/>
        </w:rPr>
        <w:t>Bosari</w:t>
      </w:r>
      <w:proofErr w:type="spellEnd"/>
      <w:r w:rsidRPr="00530DBD">
        <w:rPr>
          <w:rFonts w:cs="Times New Roman"/>
          <w:sz w:val="28"/>
          <w:szCs w:val="28"/>
        </w:rPr>
        <w:t xml:space="preserve"> et al).</w:t>
      </w:r>
    </w:p>
    <w:p w14:paraId="65023DCF" w14:textId="77777777" w:rsidR="00B514B2" w:rsidRPr="00530DBD" w:rsidRDefault="00B514B2" w:rsidP="00F54D5A">
      <w:pPr>
        <w:spacing w:line="480" w:lineRule="auto"/>
        <w:rPr>
          <w:rFonts w:cs="Times New Roman"/>
          <w:sz w:val="28"/>
          <w:szCs w:val="28"/>
        </w:rPr>
      </w:pPr>
      <w:r w:rsidRPr="00530DBD">
        <w:rPr>
          <w:rFonts w:cs="Times New Roman"/>
          <w:sz w:val="28"/>
          <w:szCs w:val="28"/>
        </w:rPr>
        <w:t xml:space="preserve">To determine accuracy of </w:t>
      </w:r>
      <w:r w:rsidR="006A7CE6" w:rsidRPr="00530DBD">
        <w:rPr>
          <w:rFonts w:cs="Times New Roman"/>
          <w:sz w:val="28"/>
          <w:szCs w:val="28"/>
        </w:rPr>
        <w:t>reticulum</w:t>
      </w:r>
      <w:r w:rsidRPr="00530DBD">
        <w:rPr>
          <w:rFonts w:cs="Times New Roman"/>
          <w:sz w:val="28"/>
          <w:szCs w:val="28"/>
        </w:rPr>
        <w:t xml:space="preserve"> stain CD31 </w:t>
      </w:r>
      <w:r w:rsidR="006A7CE6" w:rsidRPr="00530DBD">
        <w:rPr>
          <w:rFonts w:cs="Times New Roman"/>
          <w:sz w:val="28"/>
          <w:szCs w:val="28"/>
        </w:rPr>
        <w:t>immune</w:t>
      </w:r>
      <w:r w:rsidRPr="00530DBD">
        <w:rPr>
          <w:rFonts w:cs="Times New Roman"/>
          <w:sz w:val="28"/>
          <w:szCs w:val="28"/>
        </w:rPr>
        <w:t xml:space="preserve"> peroxidase staining was done. </w:t>
      </w:r>
    </w:p>
    <w:p w14:paraId="220A1F58" w14:textId="77777777" w:rsidR="00B514B2" w:rsidRPr="00530DBD" w:rsidRDefault="00B514B2" w:rsidP="00F54D5A">
      <w:pPr>
        <w:spacing w:line="480" w:lineRule="auto"/>
        <w:rPr>
          <w:rFonts w:cs="Times New Roman"/>
          <w:sz w:val="28"/>
          <w:szCs w:val="28"/>
        </w:rPr>
      </w:pPr>
      <w:r w:rsidRPr="00530DBD">
        <w:rPr>
          <w:rFonts w:cs="Times New Roman"/>
          <w:sz w:val="28"/>
          <w:szCs w:val="28"/>
        </w:rPr>
        <w:t xml:space="preserve"> In CD31 </w:t>
      </w:r>
      <w:r w:rsidR="006A7CE6" w:rsidRPr="00530DBD">
        <w:rPr>
          <w:rFonts w:cs="Times New Roman"/>
          <w:sz w:val="28"/>
          <w:szCs w:val="28"/>
        </w:rPr>
        <w:t>immune</w:t>
      </w:r>
      <w:r w:rsidRPr="00530DBD">
        <w:rPr>
          <w:rFonts w:cs="Times New Roman"/>
          <w:sz w:val="28"/>
          <w:szCs w:val="28"/>
        </w:rPr>
        <w:t xml:space="preserve"> peroxidase stain slides </w:t>
      </w:r>
      <w:r w:rsidR="006A7CE6" w:rsidRPr="00530DBD">
        <w:rPr>
          <w:rFonts w:cs="Times New Roman"/>
          <w:sz w:val="28"/>
          <w:szCs w:val="28"/>
        </w:rPr>
        <w:t>criteria</w:t>
      </w:r>
      <w:r w:rsidRPr="00530DBD">
        <w:rPr>
          <w:rFonts w:cs="Times New Roman"/>
          <w:sz w:val="28"/>
          <w:szCs w:val="28"/>
        </w:rPr>
        <w:t xml:space="preserve"> for selection of </w:t>
      </w:r>
      <w:r w:rsidR="006A7CE6" w:rsidRPr="00530DBD">
        <w:rPr>
          <w:rFonts w:cs="Times New Roman"/>
          <w:sz w:val="28"/>
          <w:szCs w:val="28"/>
        </w:rPr>
        <w:t>micro vessel</w:t>
      </w:r>
      <w:r w:rsidRPr="00530DBD">
        <w:rPr>
          <w:rFonts w:cs="Times New Roman"/>
          <w:sz w:val="28"/>
          <w:szCs w:val="28"/>
        </w:rPr>
        <w:t xml:space="preserve">:- </w:t>
      </w:r>
    </w:p>
    <w:p w14:paraId="79613115" w14:textId="77777777" w:rsidR="00B514B2" w:rsidRDefault="00B514B2" w:rsidP="00F54D5A">
      <w:pPr>
        <w:spacing w:line="480" w:lineRule="auto"/>
        <w:rPr>
          <w:rFonts w:cs="Times New Roman"/>
          <w:sz w:val="28"/>
          <w:szCs w:val="28"/>
        </w:rPr>
      </w:pPr>
      <w:r w:rsidRPr="00530DBD">
        <w:rPr>
          <w:rFonts w:cs="Times New Roman"/>
          <w:sz w:val="28"/>
          <w:szCs w:val="28"/>
        </w:rPr>
        <w:t xml:space="preserve">   Any brown staining </w:t>
      </w:r>
      <w:r w:rsidR="006A7CE6" w:rsidRPr="00530DBD">
        <w:rPr>
          <w:rFonts w:cs="Times New Roman"/>
          <w:sz w:val="28"/>
          <w:szCs w:val="28"/>
        </w:rPr>
        <w:t>endothelial cell</w:t>
      </w:r>
      <w:r w:rsidRPr="00530DBD">
        <w:rPr>
          <w:rFonts w:cs="Times New Roman"/>
          <w:sz w:val="28"/>
          <w:szCs w:val="28"/>
        </w:rPr>
        <w:t xml:space="preserve"> or endothelial cell cluster with are </w:t>
      </w:r>
      <w:r w:rsidR="006A7CE6" w:rsidRPr="00530DBD">
        <w:rPr>
          <w:rFonts w:cs="Times New Roman"/>
          <w:sz w:val="28"/>
          <w:szCs w:val="28"/>
        </w:rPr>
        <w:t>without</w:t>
      </w:r>
      <w:r w:rsidRPr="00530DBD">
        <w:rPr>
          <w:rFonts w:cs="Times New Roman"/>
          <w:sz w:val="28"/>
          <w:szCs w:val="28"/>
        </w:rPr>
        <w:t xml:space="preserve"> lumen that was clearly separate from adjacent </w:t>
      </w:r>
      <w:r w:rsidR="006A7CE6" w:rsidRPr="00530DBD">
        <w:rPr>
          <w:rFonts w:cs="Times New Roman"/>
          <w:sz w:val="28"/>
          <w:szCs w:val="28"/>
        </w:rPr>
        <w:t>micro vessels</w:t>
      </w:r>
      <w:r w:rsidRPr="00530DBD">
        <w:rPr>
          <w:rFonts w:cs="Times New Roman"/>
          <w:sz w:val="28"/>
          <w:szCs w:val="28"/>
        </w:rPr>
        <w:t xml:space="preserve">, </w:t>
      </w:r>
      <w:r w:rsidR="006A7CE6" w:rsidRPr="00530DBD">
        <w:rPr>
          <w:rFonts w:cs="Times New Roman"/>
          <w:sz w:val="28"/>
          <w:szCs w:val="28"/>
        </w:rPr>
        <w:t>tumor cells</w:t>
      </w:r>
      <w:r w:rsidRPr="00530DBD">
        <w:rPr>
          <w:rFonts w:cs="Times New Roman"/>
          <w:sz w:val="28"/>
          <w:szCs w:val="28"/>
        </w:rPr>
        <w:t xml:space="preserve">, and other connective tissue elements was considered as a single countable </w:t>
      </w:r>
      <w:r w:rsidR="006A7CE6" w:rsidRPr="00530DBD">
        <w:rPr>
          <w:rFonts w:cs="Times New Roman"/>
          <w:sz w:val="28"/>
          <w:szCs w:val="28"/>
        </w:rPr>
        <w:t>micro vessel</w:t>
      </w:r>
      <w:r w:rsidRPr="00530DBD">
        <w:rPr>
          <w:rFonts w:cs="Times New Roman"/>
          <w:sz w:val="28"/>
          <w:szCs w:val="28"/>
        </w:rPr>
        <w:t>.</w:t>
      </w:r>
    </w:p>
    <w:p w14:paraId="20A4E2B9" w14:textId="77777777" w:rsidR="001B5005" w:rsidRPr="00530DBD" w:rsidRDefault="001B5005" w:rsidP="00F54D5A">
      <w:pPr>
        <w:spacing w:line="480" w:lineRule="auto"/>
        <w:rPr>
          <w:rFonts w:cs="Times New Roman"/>
          <w:sz w:val="28"/>
          <w:szCs w:val="28"/>
        </w:rPr>
      </w:pPr>
      <w:r>
        <w:rPr>
          <w:rFonts w:cs="Times New Roman"/>
          <w:sz w:val="28"/>
          <w:szCs w:val="28"/>
        </w:rPr>
        <w:t xml:space="preserve">  Any </w:t>
      </w:r>
      <w:proofErr w:type="spellStart"/>
      <w:r>
        <w:rPr>
          <w:rFonts w:cs="Times New Roman"/>
          <w:sz w:val="28"/>
          <w:szCs w:val="28"/>
        </w:rPr>
        <w:t>microvessel</w:t>
      </w:r>
      <w:proofErr w:type="spellEnd"/>
      <w:r>
        <w:rPr>
          <w:rFonts w:cs="Times New Roman"/>
          <w:sz w:val="28"/>
          <w:szCs w:val="28"/>
        </w:rPr>
        <w:t xml:space="preserve"> with a lumen that was considered as a single countable vessel.</w:t>
      </w:r>
    </w:p>
    <w:p w14:paraId="709AA2DA" w14:textId="77777777" w:rsidR="00B514B2" w:rsidRPr="00530DBD" w:rsidRDefault="00B514B2" w:rsidP="00F54D5A">
      <w:pPr>
        <w:spacing w:line="480" w:lineRule="auto"/>
        <w:rPr>
          <w:rFonts w:cs="Times New Roman"/>
          <w:sz w:val="28"/>
          <w:szCs w:val="28"/>
        </w:rPr>
      </w:pPr>
      <w:r w:rsidRPr="00530DBD">
        <w:rPr>
          <w:rFonts w:cs="Times New Roman"/>
          <w:sz w:val="28"/>
          <w:szCs w:val="28"/>
        </w:rPr>
        <w:t xml:space="preserve">In this stain also vessels of a caliber larger than approximately eight red blood cells, vessels with thick muscular walls, and vessels in sclerotic areas were excluded from counting </w:t>
      </w:r>
    </w:p>
    <w:p w14:paraId="7766889E" w14:textId="77777777" w:rsidR="00B514B2" w:rsidRPr="00530DBD" w:rsidRDefault="00B514B2" w:rsidP="00F54D5A">
      <w:pPr>
        <w:spacing w:line="480" w:lineRule="auto"/>
        <w:rPr>
          <w:rFonts w:cs="Times New Roman"/>
          <w:sz w:val="28"/>
          <w:szCs w:val="28"/>
        </w:rPr>
      </w:pPr>
      <w:r w:rsidRPr="00530DBD">
        <w:rPr>
          <w:rFonts w:cs="Times New Roman"/>
          <w:sz w:val="28"/>
          <w:szCs w:val="28"/>
        </w:rPr>
        <w:t xml:space="preserve"> </w:t>
      </w:r>
      <w:r w:rsidR="006A7CE6" w:rsidRPr="00530DBD">
        <w:rPr>
          <w:rFonts w:cs="Times New Roman"/>
          <w:sz w:val="28"/>
          <w:szCs w:val="28"/>
        </w:rPr>
        <w:t>Micro vessel</w:t>
      </w:r>
      <w:r w:rsidRPr="00530DBD">
        <w:rPr>
          <w:rFonts w:cs="Times New Roman"/>
          <w:sz w:val="28"/>
          <w:szCs w:val="28"/>
        </w:rPr>
        <w:t xml:space="preserve"> counts and density were determined witho</w:t>
      </w:r>
      <w:r w:rsidR="008C5F16" w:rsidRPr="00530DBD">
        <w:rPr>
          <w:rFonts w:cs="Times New Roman"/>
          <w:sz w:val="28"/>
          <w:szCs w:val="28"/>
        </w:rPr>
        <w:t xml:space="preserve">ut knowledge of presence or </w:t>
      </w:r>
      <w:r w:rsidR="006A7CE6" w:rsidRPr="00530DBD">
        <w:rPr>
          <w:rFonts w:cs="Times New Roman"/>
          <w:sz w:val="28"/>
          <w:szCs w:val="28"/>
        </w:rPr>
        <w:t>absence</w:t>
      </w:r>
      <w:r w:rsidR="008C5F16" w:rsidRPr="00530DBD">
        <w:rPr>
          <w:rFonts w:cs="Times New Roman"/>
          <w:sz w:val="28"/>
          <w:szCs w:val="28"/>
        </w:rPr>
        <w:t xml:space="preserve"> of metastases and histological grade.</w:t>
      </w:r>
    </w:p>
    <w:p w14:paraId="33940651" w14:textId="77777777" w:rsidR="008C5F16" w:rsidRPr="00530DBD" w:rsidRDefault="008C5F16" w:rsidP="00F54D5A">
      <w:pPr>
        <w:spacing w:line="480" w:lineRule="auto"/>
        <w:rPr>
          <w:rFonts w:cs="Times New Roman"/>
          <w:sz w:val="28"/>
          <w:szCs w:val="28"/>
        </w:rPr>
      </w:pPr>
      <w:r w:rsidRPr="00530DBD">
        <w:rPr>
          <w:rFonts w:cs="Times New Roman"/>
          <w:sz w:val="28"/>
          <w:szCs w:val="28"/>
        </w:rPr>
        <w:t>Details of staining methods used in this study:-</w:t>
      </w:r>
    </w:p>
    <w:p w14:paraId="50C32113" w14:textId="77777777" w:rsidR="008C5F16" w:rsidRPr="00530DBD" w:rsidRDefault="008C5F16" w:rsidP="00F54D5A">
      <w:pPr>
        <w:spacing w:line="480" w:lineRule="auto"/>
        <w:rPr>
          <w:rFonts w:cs="Times New Roman"/>
          <w:sz w:val="28"/>
          <w:szCs w:val="28"/>
        </w:rPr>
      </w:pPr>
      <w:r w:rsidRPr="00530DBD">
        <w:rPr>
          <w:rFonts w:cs="Times New Roman"/>
          <w:sz w:val="28"/>
          <w:szCs w:val="28"/>
        </w:rPr>
        <w:t xml:space="preserve">  For </w:t>
      </w:r>
      <w:proofErr w:type="spellStart"/>
      <w:r w:rsidRPr="00530DBD">
        <w:rPr>
          <w:rFonts w:cs="Times New Roman"/>
          <w:sz w:val="28"/>
          <w:szCs w:val="28"/>
        </w:rPr>
        <w:t>haematoxylin</w:t>
      </w:r>
      <w:proofErr w:type="spellEnd"/>
      <w:r w:rsidRPr="00530DBD">
        <w:rPr>
          <w:rFonts w:cs="Times New Roman"/>
          <w:sz w:val="28"/>
          <w:szCs w:val="28"/>
        </w:rPr>
        <w:t xml:space="preserve"> and eosin staining and </w:t>
      </w:r>
      <w:r w:rsidR="006A7CE6" w:rsidRPr="00530DBD">
        <w:rPr>
          <w:rFonts w:cs="Times New Roman"/>
          <w:sz w:val="28"/>
          <w:szCs w:val="28"/>
        </w:rPr>
        <w:t>reticulum</w:t>
      </w:r>
      <w:r w:rsidRPr="00530DBD">
        <w:rPr>
          <w:rFonts w:cs="Times New Roman"/>
          <w:sz w:val="28"/>
          <w:szCs w:val="28"/>
        </w:rPr>
        <w:t xml:space="preserve"> staining </w:t>
      </w:r>
      <w:proofErr w:type="gramStart"/>
      <w:r w:rsidRPr="00530DBD">
        <w:rPr>
          <w:rFonts w:cs="Times New Roman"/>
          <w:sz w:val="28"/>
          <w:szCs w:val="28"/>
        </w:rPr>
        <w:t>4 micron</w:t>
      </w:r>
      <w:proofErr w:type="gramEnd"/>
      <w:r w:rsidRPr="00530DBD">
        <w:rPr>
          <w:rFonts w:cs="Times New Roman"/>
          <w:sz w:val="28"/>
          <w:szCs w:val="28"/>
        </w:rPr>
        <w:t xml:space="preserve"> tissue section taken from paraffin block on plain 76x25 mm slide with thickness of 1-1.2mm, and k</w:t>
      </w:r>
      <w:r w:rsidR="006A7CE6" w:rsidRPr="00530DBD">
        <w:rPr>
          <w:rFonts w:cs="Times New Roman"/>
          <w:sz w:val="28"/>
          <w:szCs w:val="28"/>
        </w:rPr>
        <w:t>ept on hot plate for 45 min for</w:t>
      </w:r>
      <w:r w:rsidRPr="00530DBD">
        <w:rPr>
          <w:rFonts w:cs="Times New Roman"/>
          <w:sz w:val="28"/>
          <w:szCs w:val="28"/>
        </w:rPr>
        <w:t xml:space="preserve"> fixation of tissue section on slide and labeling of slides done with diamond pencil.</w:t>
      </w:r>
    </w:p>
    <w:p w14:paraId="68D8B2F6" w14:textId="77777777" w:rsidR="008C5F16" w:rsidRPr="00530DBD" w:rsidRDefault="008C5F16" w:rsidP="00F54D5A">
      <w:pPr>
        <w:spacing w:line="480" w:lineRule="auto"/>
        <w:rPr>
          <w:rFonts w:cs="Times New Roman"/>
          <w:sz w:val="28"/>
          <w:szCs w:val="28"/>
        </w:rPr>
      </w:pPr>
      <w:r w:rsidRPr="00530DBD">
        <w:rPr>
          <w:rFonts w:cs="Times New Roman"/>
          <w:sz w:val="28"/>
          <w:szCs w:val="28"/>
        </w:rPr>
        <w:t>Dewax sections by keeping slides</w:t>
      </w:r>
    </w:p>
    <w:p w14:paraId="5C567822" w14:textId="77777777" w:rsidR="008C5F16" w:rsidRPr="00530DBD" w:rsidRDefault="008C5F16" w:rsidP="008C5F16">
      <w:pPr>
        <w:pStyle w:val="ListParagraph"/>
        <w:numPr>
          <w:ilvl w:val="0"/>
          <w:numId w:val="11"/>
        </w:numPr>
        <w:spacing w:line="480" w:lineRule="auto"/>
        <w:rPr>
          <w:rFonts w:cs="Times New Roman"/>
          <w:sz w:val="28"/>
          <w:szCs w:val="28"/>
        </w:rPr>
      </w:pPr>
      <w:r w:rsidRPr="00530DBD">
        <w:rPr>
          <w:rFonts w:cs="Times New Roman"/>
          <w:sz w:val="28"/>
          <w:szCs w:val="28"/>
        </w:rPr>
        <w:t>In  1</w:t>
      </w:r>
      <w:r w:rsidR="00CF104A" w:rsidRPr="00530DBD">
        <w:rPr>
          <w:rFonts w:cs="Times New Roman"/>
          <w:sz w:val="28"/>
          <w:szCs w:val="28"/>
          <w:vertAlign w:val="superscript"/>
        </w:rPr>
        <w:t>st</w:t>
      </w:r>
      <w:r w:rsidRPr="00530DBD">
        <w:rPr>
          <w:rFonts w:cs="Times New Roman"/>
          <w:sz w:val="28"/>
          <w:szCs w:val="28"/>
        </w:rPr>
        <w:t xml:space="preserve">    </w:t>
      </w:r>
      <w:proofErr w:type="spellStart"/>
      <w:r w:rsidRPr="00530DBD">
        <w:rPr>
          <w:rFonts w:cs="Times New Roman"/>
          <w:sz w:val="28"/>
          <w:szCs w:val="28"/>
        </w:rPr>
        <w:t>xyline</w:t>
      </w:r>
      <w:proofErr w:type="spellEnd"/>
      <w:r w:rsidRPr="00530DBD">
        <w:rPr>
          <w:rFonts w:cs="Times New Roman"/>
          <w:sz w:val="28"/>
          <w:szCs w:val="28"/>
        </w:rPr>
        <w:t xml:space="preserve">  for – 7 min</w:t>
      </w:r>
    </w:p>
    <w:p w14:paraId="7C4B9859" w14:textId="77777777" w:rsidR="008C5F16" w:rsidRPr="00530DBD" w:rsidRDefault="008C5F16" w:rsidP="008C5F16">
      <w:pPr>
        <w:pStyle w:val="ListParagraph"/>
        <w:numPr>
          <w:ilvl w:val="0"/>
          <w:numId w:val="11"/>
        </w:numPr>
        <w:spacing w:line="480" w:lineRule="auto"/>
        <w:rPr>
          <w:rFonts w:cs="Times New Roman"/>
          <w:sz w:val="28"/>
          <w:szCs w:val="28"/>
        </w:rPr>
      </w:pPr>
      <w:r w:rsidRPr="00530DBD">
        <w:rPr>
          <w:rFonts w:cs="Times New Roman"/>
          <w:sz w:val="28"/>
          <w:szCs w:val="28"/>
        </w:rPr>
        <w:t>In 2</w:t>
      </w:r>
      <w:r w:rsidR="00CF104A" w:rsidRPr="00530DBD">
        <w:rPr>
          <w:rFonts w:cs="Times New Roman"/>
          <w:sz w:val="28"/>
          <w:szCs w:val="28"/>
          <w:vertAlign w:val="superscript"/>
        </w:rPr>
        <w:t>nd</w:t>
      </w:r>
      <w:r w:rsidR="00CF104A" w:rsidRPr="00530DBD">
        <w:rPr>
          <w:rFonts w:cs="Times New Roman"/>
          <w:sz w:val="28"/>
          <w:szCs w:val="28"/>
        </w:rPr>
        <w:t xml:space="preserve">  </w:t>
      </w:r>
      <w:r w:rsidRPr="00530DBD">
        <w:rPr>
          <w:rFonts w:cs="Times New Roman"/>
          <w:sz w:val="28"/>
          <w:szCs w:val="28"/>
        </w:rPr>
        <w:t xml:space="preserve">  </w:t>
      </w:r>
      <w:proofErr w:type="spellStart"/>
      <w:r w:rsidRPr="00530DBD">
        <w:rPr>
          <w:rFonts w:cs="Times New Roman"/>
          <w:sz w:val="28"/>
          <w:szCs w:val="28"/>
        </w:rPr>
        <w:t>xyline</w:t>
      </w:r>
      <w:proofErr w:type="spellEnd"/>
      <w:r w:rsidRPr="00530DBD">
        <w:rPr>
          <w:rFonts w:cs="Times New Roman"/>
          <w:sz w:val="28"/>
          <w:szCs w:val="28"/>
        </w:rPr>
        <w:t xml:space="preserve">  for – 7 min</w:t>
      </w:r>
    </w:p>
    <w:p w14:paraId="7B209307" w14:textId="77777777" w:rsidR="008C5F16" w:rsidRPr="00530DBD" w:rsidRDefault="008C5F16" w:rsidP="008C5F16">
      <w:pPr>
        <w:pStyle w:val="ListParagraph"/>
        <w:numPr>
          <w:ilvl w:val="0"/>
          <w:numId w:val="11"/>
        </w:numPr>
        <w:spacing w:line="480" w:lineRule="auto"/>
        <w:rPr>
          <w:rFonts w:cs="Times New Roman"/>
          <w:sz w:val="28"/>
          <w:szCs w:val="28"/>
        </w:rPr>
      </w:pPr>
      <w:r w:rsidRPr="00530DBD">
        <w:rPr>
          <w:rFonts w:cs="Times New Roman"/>
          <w:sz w:val="28"/>
          <w:szCs w:val="28"/>
        </w:rPr>
        <w:t xml:space="preserve"> In absolute acetone -2 min</w:t>
      </w:r>
    </w:p>
    <w:p w14:paraId="2BB567C2" w14:textId="77777777" w:rsidR="008C5F16" w:rsidRPr="00530DBD" w:rsidRDefault="008C5F16" w:rsidP="008C5F16">
      <w:pPr>
        <w:pStyle w:val="ListParagraph"/>
        <w:spacing w:line="480" w:lineRule="auto"/>
        <w:ind w:left="900"/>
        <w:rPr>
          <w:rFonts w:cs="Times New Roman"/>
          <w:sz w:val="28"/>
          <w:szCs w:val="28"/>
        </w:rPr>
      </w:pPr>
      <w:r w:rsidRPr="00530DBD">
        <w:rPr>
          <w:rFonts w:cs="Times New Roman"/>
          <w:sz w:val="28"/>
          <w:szCs w:val="28"/>
        </w:rPr>
        <w:t xml:space="preserve">Hydrate through graded alcohol to water by keeping slides </w:t>
      </w:r>
    </w:p>
    <w:p w14:paraId="695A4CD3" w14:textId="77777777" w:rsidR="008C5F16" w:rsidRPr="00530DBD" w:rsidRDefault="00CF104A" w:rsidP="008C5F16">
      <w:pPr>
        <w:pStyle w:val="ListParagraph"/>
        <w:numPr>
          <w:ilvl w:val="0"/>
          <w:numId w:val="11"/>
        </w:numPr>
        <w:spacing w:line="480" w:lineRule="auto"/>
        <w:rPr>
          <w:rFonts w:cs="Times New Roman"/>
          <w:sz w:val="28"/>
          <w:szCs w:val="28"/>
        </w:rPr>
      </w:pPr>
      <w:r w:rsidRPr="00530DBD">
        <w:rPr>
          <w:rFonts w:cs="Times New Roman"/>
          <w:sz w:val="28"/>
          <w:szCs w:val="28"/>
        </w:rPr>
        <w:t xml:space="preserve">In ethanol 95% -2 min </w:t>
      </w:r>
    </w:p>
    <w:p w14:paraId="48422234" w14:textId="77777777" w:rsidR="00CF104A" w:rsidRPr="00530DBD" w:rsidRDefault="00CF104A" w:rsidP="008C5F16">
      <w:pPr>
        <w:pStyle w:val="ListParagraph"/>
        <w:numPr>
          <w:ilvl w:val="0"/>
          <w:numId w:val="11"/>
        </w:numPr>
        <w:spacing w:line="480" w:lineRule="auto"/>
        <w:rPr>
          <w:rFonts w:cs="Times New Roman"/>
          <w:sz w:val="28"/>
          <w:szCs w:val="28"/>
        </w:rPr>
      </w:pPr>
      <w:r w:rsidRPr="00530DBD">
        <w:rPr>
          <w:rFonts w:cs="Times New Roman"/>
          <w:sz w:val="28"/>
          <w:szCs w:val="28"/>
        </w:rPr>
        <w:t xml:space="preserve">In tap water -5 min </w:t>
      </w:r>
    </w:p>
    <w:p w14:paraId="2C26FFC8" w14:textId="77777777" w:rsidR="00CF104A" w:rsidRPr="00530DBD" w:rsidRDefault="00CF104A" w:rsidP="008C5F16">
      <w:pPr>
        <w:pStyle w:val="ListParagraph"/>
        <w:numPr>
          <w:ilvl w:val="0"/>
          <w:numId w:val="11"/>
        </w:numPr>
        <w:spacing w:line="480" w:lineRule="auto"/>
        <w:rPr>
          <w:rFonts w:cs="Times New Roman"/>
          <w:sz w:val="28"/>
          <w:szCs w:val="28"/>
        </w:rPr>
      </w:pPr>
      <w:r w:rsidRPr="00530DBD">
        <w:rPr>
          <w:rFonts w:cs="Times New Roman"/>
          <w:sz w:val="28"/>
          <w:szCs w:val="28"/>
        </w:rPr>
        <w:t>In distilled water -3min</w:t>
      </w:r>
    </w:p>
    <w:p w14:paraId="6F2F5BCB" w14:textId="77777777" w:rsidR="00CF104A" w:rsidRPr="00530DBD" w:rsidRDefault="00CF104A" w:rsidP="00CF104A">
      <w:pPr>
        <w:spacing w:line="480" w:lineRule="auto"/>
        <w:rPr>
          <w:rFonts w:cs="Times New Roman"/>
          <w:b/>
          <w:sz w:val="28"/>
          <w:szCs w:val="28"/>
        </w:rPr>
      </w:pPr>
      <w:proofErr w:type="spellStart"/>
      <w:r w:rsidRPr="00530DBD">
        <w:rPr>
          <w:rFonts w:cs="Times New Roman"/>
          <w:b/>
          <w:sz w:val="28"/>
          <w:szCs w:val="28"/>
        </w:rPr>
        <w:t>Haemotoxylin</w:t>
      </w:r>
      <w:proofErr w:type="spellEnd"/>
      <w:r w:rsidRPr="00530DBD">
        <w:rPr>
          <w:rFonts w:cs="Times New Roman"/>
          <w:b/>
          <w:sz w:val="28"/>
          <w:szCs w:val="28"/>
        </w:rPr>
        <w:t xml:space="preserve"> and Eosin Staining</w:t>
      </w:r>
    </w:p>
    <w:p w14:paraId="06E1672C" w14:textId="77777777"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 xml:space="preserve">Hydrated slide kept in </w:t>
      </w:r>
      <w:proofErr w:type="spellStart"/>
      <w:r w:rsidRPr="00530DBD">
        <w:rPr>
          <w:rFonts w:cs="Times New Roman"/>
          <w:sz w:val="28"/>
          <w:szCs w:val="28"/>
        </w:rPr>
        <w:t>weigerts</w:t>
      </w:r>
      <w:proofErr w:type="spellEnd"/>
      <w:r w:rsidRPr="00530DBD">
        <w:rPr>
          <w:rFonts w:cs="Times New Roman"/>
          <w:sz w:val="28"/>
          <w:szCs w:val="28"/>
        </w:rPr>
        <w:t xml:space="preserve"> </w:t>
      </w:r>
      <w:commentRangeStart w:id="270"/>
      <w:proofErr w:type="spellStart"/>
      <w:r w:rsidRPr="00530DBD">
        <w:rPr>
          <w:rFonts w:cs="Times New Roman"/>
          <w:sz w:val="28"/>
          <w:szCs w:val="28"/>
        </w:rPr>
        <w:t>haemotoxylin</w:t>
      </w:r>
      <w:proofErr w:type="spellEnd"/>
      <w:r w:rsidRPr="00530DBD">
        <w:rPr>
          <w:rFonts w:cs="Times New Roman"/>
          <w:sz w:val="28"/>
          <w:szCs w:val="28"/>
        </w:rPr>
        <w:t xml:space="preserve"> </w:t>
      </w:r>
      <w:commentRangeEnd w:id="270"/>
      <w:r w:rsidR="00CC6255">
        <w:rPr>
          <w:rStyle w:val="CommentReference"/>
        </w:rPr>
        <w:commentReference w:id="270"/>
      </w:r>
      <w:r w:rsidRPr="00530DBD">
        <w:rPr>
          <w:rFonts w:cs="Times New Roman"/>
          <w:sz w:val="28"/>
          <w:szCs w:val="28"/>
        </w:rPr>
        <w:t>for15-30 min</w:t>
      </w:r>
    </w:p>
    <w:p w14:paraId="103FB02B" w14:textId="77777777"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Wash well running tap water until section ‘blue’ for 5 min or less</w:t>
      </w:r>
    </w:p>
    <w:p w14:paraId="76562966" w14:textId="77777777"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 xml:space="preserve">Differentiate in 1% acid alcohol (1% </w:t>
      </w:r>
      <w:proofErr w:type="spellStart"/>
      <w:r w:rsidRPr="00530DBD">
        <w:rPr>
          <w:rFonts w:cs="Times New Roman"/>
          <w:sz w:val="28"/>
          <w:szCs w:val="28"/>
        </w:rPr>
        <w:t>Hcl</w:t>
      </w:r>
      <w:proofErr w:type="spellEnd"/>
      <w:r w:rsidRPr="00530DBD">
        <w:rPr>
          <w:rFonts w:cs="Times New Roman"/>
          <w:sz w:val="28"/>
          <w:szCs w:val="28"/>
        </w:rPr>
        <w:t xml:space="preserve"> in 70% alcohol) for 5-10 sec </w:t>
      </w:r>
    </w:p>
    <w:p w14:paraId="627F2EB4" w14:textId="77777777"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 xml:space="preserve">Wash well in tap water until section are again ‘blue’ for 5min or less </w:t>
      </w:r>
    </w:p>
    <w:p w14:paraId="442FAAF3" w14:textId="77777777"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Stain in 1% eosin Y for 10 min</w:t>
      </w:r>
    </w:p>
    <w:p w14:paraId="73BDF3E8" w14:textId="77777777" w:rsidR="00F52295" w:rsidRPr="00530DBD" w:rsidRDefault="00CF104A" w:rsidP="00F52295">
      <w:pPr>
        <w:pStyle w:val="ListParagraph"/>
        <w:numPr>
          <w:ilvl w:val="0"/>
          <w:numId w:val="11"/>
        </w:numPr>
        <w:spacing w:line="480" w:lineRule="auto"/>
        <w:rPr>
          <w:rFonts w:cs="Times New Roman"/>
          <w:sz w:val="28"/>
          <w:szCs w:val="28"/>
        </w:rPr>
      </w:pPr>
      <w:r w:rsidRPr="00530DBD">
        <w:rPr>
          <w:rFonts w:cs="Times New Roman"/>
          <w:sz w:val="28"/>
          <w:szCs w:val="28"/>
        </w:rPr>
        <w:t>Wash in running tap water for 1-5 min</w:t>
      </w:r>
    </w:p>
    <w:p w14:paraId="5942FDFF" w14:textId="77777777" w:rsidR="00F52295" w:rsidRPr="00530DBD" w:rsidRDefault="00F52295" w:rsidP="00F52295">
      <w:pPr>
        <w:spacing w:line="480" w:lineRule="auto"/>
        <w:rPr>
          <w:rFonts w:cs="Times New Roman"/>
          <w:sz w:val="28"/>
          <w:szCs w:val="28"/>
        </w:rPr>
      </w:pPr>
      <w:r w:rsidRPr="00530DBD">
        <w:rPr>
          <w:rFonts w:cs="Times New Roman"/>
          <w:sz w:val="28"/>
          <w:szCs w:val="28"/>
        </w:rPr>
        <w:t xml:space="preserve">Dehydrate:- </w:t>
      </w:r>
    </w:p>
    <w:p w14:paraId="7A16FD12"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 xml:space="preserve">Ethanol 95% -1/60 min </w:t>
      </w:r>
    </w:p>
    <w:p w14:paraId="5EF788C8"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 xml:space="preserve">Ethanol 95% -1/60 min </w:t>
      </w:r>
    </w:p>
    <w:p w14:paraId="59475A90"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 xml:space="preserve">Ethanol 95% -1/60 min </w:t>
      </w:r>
    </w:p>
    <w:p w14:paraId="216A3476"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Acetone – 1min</w:t>
      </w:r>
    </w:p>
    <w:p w14:paraId="026B46CC"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Acetone – 2min</w:t>
      </w:r>
    </w:p>
    <w:p w14:paraId="6887AEDD" w14:textId="77777777" w:rsidR="00F52295" w:rsidRPr="00530DBD" w:rsidRDefault="00F52295" w:rsidP="00F52295">
      <w:pPr>
        <w:spacing w:line="480" w:lineRule="auto"/>
        <w:rPr>
          <w:rFonts w:cs="Times New Roman"/>
          <w:sz w:val="28"/>
          <w:szCs w:val="28"/>
        </w:rPr>
      </w:pPr>
      <w:r w:rsidRPr="00530DBD">
        <w:rPr>
          <w:rFonts w:cs="Times New Roman"/>
          <w:sz w:val="28"/>
          <w:szCs w:val="28"/>
        </w:rPr>
        <w:t xml:space="preserve">Clear in:- </w:t>
      </w:r>
    </w:p>
    <w:p w14:paraId="384C3B51"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Xylene-2 min</w:t>
      </w:r>
    </w:p>
    <w:p w14:paraId="5F8C5389" w14:textId="77777777"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Xylene-2 min</w:t>
      </w:r>
    </w:p>
    <w:p w14:paraId="256DA90E" w14:textId="77777777" w:rsidR="00F52295" w:rsidRPr="00530DBD" w:rsidRDefault="00F52295" w:rsidP="00F52295">
      <w:pPr>
        <w:spacing w:line="480" w:lineRule="auto"/>
        <w:rPr>
          <w:rFonts w:cs="Times New Roman"/>
          <w:sz w:val="28"/>
          <w:szCs w:val="28"/>
        </w:rPr>
      </w:pPr>
      <w:r w:rsidRPr="00530DBD">
        <w:rPr>
          <w:rFonts w:cs="Times New Roman"/>
          <w:sz w:val="28"/>
          <w:szCs w:val="28"/>
        </w:rPr>
        <w:t>Mount with DPX and label the slides.</w:t>
      </w:r>
    </w:p>
    <w:p w14:paraId="7AFB4258" w14:textId="77777777" w:rsidR="00F52295" w:rsidRPr="00530DBD" w:rsidRDefault="00F52295" w:rsidP="00F52295">
      <w:pPr>
        <w:spacing w:line="480" w:lineRule="auto"/>
        <w:rPr>
          <w:rFonts w:cs="Times New Roman"/>
          <w:sz w:val="28"/>
          <w:szCs w:val="28"/>
        </w:rPr>
      </w:pPr>
      <w:r w:rsidRPr="00530DBD">
        <w:rPr>
          <w:rFonts w:cs="Times New Roman"/>
          <w:sz w:val="28"/>
          <w:szCs w:val="28"/>
        </w:rPr>
        <w:t>Results</w:t>
      </w:r>
      <w:r w:rsidR="006A7CE6" w:rsidRPr="00530DBD">
        <w:rPr>
          <w:rFonts w:cs="Times New Roman"/>
          <w:sz w:val="28"/>
          <w:szCs w:val="28"/>
        </w:rPr>
        <w:t>: -</w:t>
      </w:r>
      <w:r w:rsidRPr="00530DBD">
        <w:rPr>
          <w:rFonts w:cs="Times New Roman"/>
          <w:sz w:val="28"/>
          <w:szCs w:val="28"/>
        </w:rPr>
        <w:t xml:space="preserve">        1. Nuclei – blue </w:t>
      </w:r>
    </w:p>
    <w:p w14:paraId="142D1605" w14:textId="77777777" w:rsidR="00F52295" w:rsidRPr="00530DBD" w:rsidRDefault="00F52295" w:rsidP="00F52295">
      <w:pPr>
        <w:spacing w:line="480" w:lineRule="auto"/>
        <w:rPr>
          <w:rFonts w:cs="Times New Roman"/>
          <w:sz w:val="28"/>
          <w:szCs w:val="28"/>
        </w:rPr>
      </w:pPr>
      <w:r w:rsidRPr="00530DBD">
        <w:rPr>
          <w:rFonts w:cs="Times New Roman"/>
          <w:sz w:val="28"/>
          <w:szCs w:val="28"/>
        </w:rPr>
        <w:t xml:space="preserve">                       2. Cytoplasm – varying shades of pink </w:t>
      </w:r>
    </w:p>
    <w:p w14:paraId="20B26E99" w14:textId="77777777" w:rsidR="00F52295" w:rsidRPr="00530DBD" w:rsidRDefault="00F52295" w:rsidP="00F52295">
      <w:pPr>
        <w:spacing w:line="480" w:lineRule="auto"/>
        <w:rPr>
          <w:rFonts w:cs="Times New Roman"/>
          <w:sz w:val="28"/>
          <w:szCs w:val="28"/>
        </w:rPr>
      </w:pPr>
      <w:r w:rsidRPr="00530DBD">
        <w:rPr>
          <w:rFonts w:cs="Times New Roman"/>
          <w:sz w:val="28"/>
          <w:szCs w:val="28"/>
        </w:rPr>
        <w:t xml:space="preserve">                        3. RBC – orange/Red</w:t>
      </w:r>
    </w:p>
    <w:p w14:paraId="7849A092" w14:textId="77777777" w:rsidR="005125A7" w:rsidRPr="0051414E" w:rsidRDefault="00F52295" w:rsidP="0051414E">
      <w:pPr>
        <w:spacing w:line="480" w:lineRule="auto"/>
        <w:rPr>
          <w:rFonts w:cs="Times New Roman"/>
          <w:sz w:val="28"/>
          <w:szCs w:val="28"/>
        </w:rPr>
      </w:pPr>
      <w:r w:rsidRPr="00530DBD">
        <w:rPr>
          <w:rFonts w:cs="Times New Roman"/>
          <w:sz w:val="28"/>
          <w:szCs w:val="28"/>
        </w:rPr>
        <w:t xml:space="preserve">                        4. Fibrin- Deep pink</w:t>
      </w:r>
    </w:p>
    <w:p w14:paraId="3BA1FBB3" w14:textId="77777777" w:rsidR="005125A7" w:rsidRPr="00530DBD" w:rsidRDefault="00A4134C" w:rsidP="00A4134C">
      <w:pPr>
        <w:spacing w:line="480" w:lineRule="auto"/>
        <w:rPr>
          <w:rFonts w:cs="Times New Roman"/>
          <w:sz w:val="28"/>
          <w:szCs w:val="28"/>
        </w:rPr>
      </w:pPr>
      <w:r w:rsidRPr="00530DBD">
        <w:rPr>
          <w:rFonts w:cs="Times New Roman"/>
          <w:sz w:val="28"/>
          <w:szCs w:val="28"/>
        </w:rPr>
        <w:t>GOMORI’S METHOD FOR RETICULAM</w:t>
      </w:r>
    </w:p>
    <w:p w14:paraId="5041C2D7" w14:textId="77777777" w:rsidR="00A4134C" w:rsidRPr="00530DBD" w:rsidRDefault="008B26E1" w:rsidP="00A4134C">
      <w:pPr>
        <w:pStyle w:val="ListParagraph"/>
        <w:spacing w:line="480" w:lineRule="auto"/>
        <w:ind w:left="555"/>
        <w:rPr>
          <w:rFonts w:cs="Times New Roman"/>
          <w:sz w:val="28"/>
          <w:szCs w:val="28"/>
        </w:rPr>
      </w:pPr>
      <w:r>
        <w:rPr>
          <w:rFonts w:cs="Times New Roman"/>
          <w:sz w:val="28"/>
          <w:szCs w:val="28"/>
        </w:rPr>
        <w:t>7.O</w:t>
      </w:r>
      <w:r w:rsidR="00A4134C" w:rsidRPr="00530DBD">
        <w:rPr>
          <w:rFonts w:cs="Times New Roman"/>
          <w:sz w:val="28"/>
          <w:szCs w:val="28"/>
        </w:rPr>
        <w:t xml:space="preserve">xidize hydrated slides in 0.5% potassium </w:t>
      </w:r>
      <w:r>
        <w:rPr>
          <w:rFonts w:cs="Times New Roman"/>
          <w:sz w:val="28"/>
          <w:szCs w:val="28"/>
        </w:rPr>
        <w:t>permanganate solution  for – 1min</w:t>
      </w:r>
    </w:p>
    <w:p w14:paraId="05DC9085" w14:textId="77777777" w:rsidR="00A4134C" w:rsidRPr="00530DBD" w:rsidRDefault="008B26E1" w:rsidP="00A4134C">
      <w:pPr>
        <w:pStyle w:val="ListParagraph"/>
        <w:spacing w:line="480" w:lineRule="auto"/>
        <w:ind w:left="555"/>
        <w:rPr>
          <w:rFonts w:cs="Times New Roman"/>
          <w:sz w:val="28"/>
          <w:szCs w:val="28"/>
        </w:rPr>
      </w:pPr>
      <w:r>
        <w:rPr>
          <w:rFonts w:cs="Times New Roman"/>
          <w:sz w:val="28"/>
          <w:szCs w:val="28"/>
        </w:rPr>
        <w:t>8. W</w:t>
      </w:r>
      <w:r w:rsidR="00A4134C" w:rsidRPr="00530DBD">
        <w:rPr>
          <w:rFonts w:cs="Times New Roman"/>
          <w:sz w:val="28"/>
          <w:szCs w:val="28"/>
        </w:rPr>
        <w:t xml:space="preserve">ash in tap water – 2min </w:t>
      </w:r>
    </w:p>
    <w:p w14:paraId="79A0ECB2" w14:textId="77777777" w:rsidR="00A4134C" w:rsidRPr="00530DBD" w:rsidRDefault="00A4134C" w:rsidP="00A4134C">
      <w:pPr>
        <w:pStyle w:val="ListParagraph"/>
        <w:spacing w:line="480" w:lineRule="auto"/>
        <w:ind w:left="555"/>
        <w:rPr>
          <w:rFonts w:cs="Times New Roman"/>
          <w:sz w:val="28"/>
          <w:szCs w:val="28"/>
        </w:rPr>
      </w:pPr>
      <w:r w:rsidRPr="00530DBD">
        <w:rPr>
          <w:rFonts w:cs="Times New Roman"/>
          <w:sz w:val="28"/>
          <w:szCs w:val="28"/>
        </w:rPr>
        <w:t xml:space="preserve">9. </w:t>
      </w:r>
      <w:r w:rsidR="008B26E1">
        <w:rPr>
          <w:rFonts w:cs="Times New Roman"/>
          <w:sz w:val="28"/>
          <w:szCs w:val="28"/>
        </w:rPr>
        <w:t>D</w:t>
      </w:r>
      <w:r w:rsidRPr="00530DBD">
        <w:rPr>
          <w:rFonts w:cs="Times New Roman"/>
          <w:sz w:val="28"/>
          <w:szCs w:val="28"/>
        </w:rPr>
        <w:t>ifferentiate with 2% potassium meta- bi- sulphate-1 min</w:t>
      </w:r>
    </w:p>
    <w:p w14:paraId="2DA55337" w14:textId="77777777" w:rsidR="00A4134C" w:rsidRPr="00530DBD" w:rsidRDefault="00A4134C" w:rsidP="00A4134C">
      <w:pPr>
        <w:spacing w:line="480" w:lineRule="auto"/>
        <w:rPr>
          <w:rFonts w:cs="Times New Roman"/>
          <w:sz w:val="28"/>
          <w:szCs w:val="28"/>
        </w:rPr>
      </w:pPr>
      <w:r w:rsidRPr="00530DBD">
        <w:rPr>
          <w:rFonts w:cs="Times New Roman"/>
          <w:sz w:val="28"/>
          <w:szCs w:val="28"/>
        </w:rPr>
        <w:t xml:space="preserve">   10. wash in tap in water – 2min</w:t>
      </w:r>
    </w:p>
    <w:p w14:paraId="3A7623D9" w14:textId="77777777" w:rsidR="00A4134C" w:rsidRPr="00530DBD" w:rsidRDefault="008B26E1" w:rsidP="00A4134C">
      <w:pPr>
        <w:spacing w:line="480" w:lineRule="auto"/>
        <w:rPr>
          <w:rFonts w:cs="Times New Roman"/>
          <w:sz w:val="28"/>
          <w:szCs w:val="28"/>
        </w:rPr>
      </w:pPr>
      <w:r>
        <w:rPr>
          <w:rFonts w:cs="Times New Roman"/>
          <w:sz w:val="28"/>
          <w:szCs w:val="28"/>
        </w:rPr>
        <w:t xml:space="preserve">   11. S</w:t>
      </w:r>
      <w:r w:rsidR="00A4134C" w:rsidRPr="00530DBD">
        <w:rPr>
          <w:rFonts w:cs="Times New Roman"/>
          <w:sz w:val="28"/>
          <w:szCs w:val="28"/>
        </w:rPr>
        <w:t>ensitize in 2% ferric ammonium sulfate solution -1mm</w:t>
      </w:r>
    </w:p>
    <w:p w14:paraId="6149FE84" w14:textId="77777777" w:rsidR="00A4134C" w:rsidRPr="00530DBD" w:rsidRDefault="00A4134C" w:rsidP="00A4134C">
      <w:pPr>
        <w:spacing w:line="480" w:lineRule="auto"/>
        <w:rPr>
          <w:rFonts w:cs="Times New Roman"/>
          <w:sz w:val="28"/>
          <w:szCs w:val="28"/>
        </w:rPr>
      </w:pPr>
      <w:r w:rsidRPr="00530DBD">
        <w:rPr>
          <w:rFonts w:cs="Times New Roman"/>
          <w:sz w:val="28"/>
          <w:szCs w:val="28"/>
        </w:rPr>
        <w:t xml:space="preserve">   12. wash in tap water – 2min, follow with 2 changes of distilled water- 30 sec each</w:t>
      </w:r>
    </w:p>
    <w:p w14:paraId="6EB6011E" w14:textId="77777777" w:rsidR="00A4134C" w:rsidRPr="00530DBD" w:rsidRDefault="00043672" w:rsidP="00A4134C">
      <w:pPr>
        <w:spacing w:line="480" w:lineRule="auto"/>
        <w:rPr>
          <w:rFonts w:cs="Times New Roman"/>
          <w:sz w:val="28"/>
          <w:szCs w:val="28"/>
        </w:rPr>
      </w:pPr>
      <w:r>
        <w:rPr>
          <w:rFonts w:cs="Times New Roman"/>
          <w:sz w:val="28"/>
          <w:szCs w:val="28"/>
        </w:rPr>
        <w:t>13. I</w:t>
      </w:r>
      <w:r w:rsidR="00A4134C" w:rsidRPr="00530DBD">
        <w:rPr>
          <w:rFonts w:cs="Times New Roman"/>
          <w:sz w:val="28"/>
          <w:szCs w:val="28"/>
        </w:rPr>
        <w:t>mpregnate in silver</w:t>
      </w:r>
      <w:r>
        <w:rPr>
          <w:rFonts w:cs="Times New Roman"/>
          <w:sz w:val="28"/>
          <w:szCs w:val="28"/>
        </w:rPr>
        <w:t xml:space="preserve"> solution</w:t>
      </w:r>
      <w:r w:rsidR="00A4134C" w:rsidRPr="00530DBD">
        <w:rPr>
          <w:rFonts w:cs="Times New Roman"/>
          <w:sz w:val="28"/>
          <w:szCs w:val="28"/>
        </w:rPr>
        <w:t xml:space="preserve"> for- 1 min</w:t>
      </w:r>
    </w:p>
    <w:p w14:paraId="5755BCB4" w14:textId="77777777" w:rsidR="00A4134C" w:rsidRPr="00530DBD" w:rsidRDefault="00043672" w:rsidP="00A4134C">
      <w:pPr>
        <w:spacing w:line="480" w:lineRule="auto"/>
        <w:rPr>
          <w:rFonts w:cs="Times New Roman"/>
          <w:sz w:val="28"/>
          <w:szCs w:val="28"/>
        </w:rPr>
      </w:pPr>
      <w:r>
        <w:rPr>
          <w:rFonts w:cs="Times New Roman"/>
          <w:sz w:val="28"/>
          <w:szCs w:val="28"/>
        </w:rPr>
        <w:t>14.  R</w:t>
      </w:r>
      <w:r w:rsidR="00A4134C" w:rsidRPr="00530DBD">
        <w:rPr>
          <w:rFonts w:cs="Times New Roman"/>
          <w:sz w:val="28"/>
          <w:szCs w:val="28"/>
        </w:rPr>
        <w:t>inse in distilled water for</w:t>
      </w:r>
      <w:r>
        <w:rPr>
          <w:rFonts w:cs="Times New Roman"/>
          <w:sz w:val="28"/>
          <w:szCs w:val="28"/>
        </w:rPr>
        <w:t>-</w:t>
      </w:r>
      <w:r w:rsidR="00A4134C" w:rsidRPr="00530DBD">
        <w:rPr>
          <w:rFonts w:cs="Times New Roman"/>
          <w:sz w:val="28"/>
          <w:szCs w:val="28"/>
        </w:rPr>
        <w:t xml:space="preserve"> 20 sec</w:t>
      </w:r>
    </w:p>
    <w:p w14:paraId="0F35394F" w14:textId="77777777" w:rsidR="00A4134C" w:rsidRPr="00530DBD" w:rsidRDefault="00043672" w:rsidP="00A4134C">
      <w:pPr>
        <w:spacing w:line="480" w:lineRule="auto"/>
        <w:rPr>
          <w:rFonts w:cs="Times New Roman"/>
          <w:sz w:val="28"/>
          <w:szCs w:val="28"/>
        </w:rPr>
      </w:pPr>
      <w:r>
        <w:rPr>
          <w:rFonts w:cs="Times New Roman"/>
          <w:sz w:val="28"/>
          <w:szCs w:val="28"/>
        </w:rPr>
        <w:t>15. R</w:t>
      </w:r>
      <w:r w:rsidR="00A4134C" w:rsidRPr="00530DBD">
        <w:rPr>
          <w:rFonts w:cs="Times New Roman"/>
          <w:sz w:val="28"/>
          <w:szCs w:val="28"/>
        </w:rPr>
        <w:t>educe in 20% formalin solution for – 30 min</w:t>
      </w:r>
    </w:p>
    <w:p w14:paraId="07E43F1B" w14:textId="77777777" w:rsidR="00A4134C" w:rsidRPr="00530DBD" w:rsidRDefault="00A4134C" w:rsidP="00A4134C">
      <w:pPr>
        <w:spacing w:line="480" w:lineRule="auto"/>
        <w:rPr>
          <w:rFonts w:cs="Times New Roman"/>
          <w:sz w:val="28"/>
          <w:szCs w:val="28"/>
        </w:rPr>
      </w:pPr>
      <w:r w:rsidRPr="00530DBD">
        <w:rPr>
          <w:rFonts w:cs="Times New Roman"/>
          <w:sz w:val="28"/>
          <w:szCs w:val="28"/>
        </w:rPr>
        <w:t>16. wash in tap water – 3 min</w:t>
      </w:r>
    </w:p>
    <w:p w14:paraId="5A559326" w14:textId="77777777" w:rsidR="00A4134C" w:rsidRPr="00530DBD" w:rsidRDefault="00043672" w:rsidP="00A4134C">
      <w:pPr>
        <w:spacing w:line="480" w:lineRule="auto"/>
        <w:rPr>
          <w:rFonts w:cs="Times New Roman"/>
          <w:sz w:val="28"/>
          <w:szCs w:val="28"/>
        </w:rPr>
      </w:pPr>
      <w:r>
        <w:rPr>
          <w:rFonts w:cs="Times New Roman"/>
          <w:sz w:val="28"/>
          <w:szCs w:val="28"/>
        </w:rPr>
        <w:t>17. T</w:t>
      </w:r>
      <w:r w:rsidR="00A4134C" w:rsidRPr="00530DBD">
        <w:rPr>
          <w:rFonts w:cs="Times New Roman"/>
          <w:sz w:val="28"/>
          <w:szCs w:val="28"/>
        </w:rPr>
        <w:t>one in 0.2% gold chloride solution – 10min</w:t>
      </w:r>
    </w:p>
    <w:p w14:paraId="1FFAF651" w14:textId="77777777" w:rsidR="00A4134C" w:rsidRPr="00530DBD" w:rsidRDefault="00A4134C" w:rsidP="00A4134C">
      <w:pPr>
        <w:spacing w:line="480" w:lineRule="auto"/>
        <w:rPr>
          <w:rFonts w:cs="Times New Roman"/>
          <w:sz w:val="28"/>
          <w:szCs w:val="28"/>
        </w:rPr>
      </w:pPr>
      <w:r w:rsidRPr="00530DBD">
        <w:rPr>
          <w:rFonts w:cs="Times New Roman"/>
          <w:sz w:val="28"/>
          <w:szCs w:val="28"/>
        </w:rPr>
        <w:t xml:space="preserve">18. </w:t>
      </w:r>
      <w:r w:rsidR="00043672">
        <w:rPr>
          <w:rFonts w:cs="Times New Roman"/>
          <w:sz w:val="28"/>
          <w:szCs w:val="28"/>
        </w:rPr>
        <w:t>R</w:t>
      </w:r>
      <w:r w:rsidR="00AB72DB" w:rsidRPr="00530DBD">
        <w:rPr>
          <w:rFonts w:cs="Times New Roman"/>
          <w:sz w:val="28"/>
          <w:szCs w:val="28"/>
        </w:rPr>
        <w:t xml:space="preserve">inse in distilled water </w:t>
      </w:r>
    </w:p>
    <w:p w14:paraId="79C84F46" w14:textId="77777777" w:rsidR="00AB72DB" w:rsidRPr="00530DBD" w:rsidRDefault="00043672" w:rsidP="00A4134C">
      <w:pPr>
        <w:spacing w:line="480" w:lineRule="auto"/>
        <w:rPr>
          <w:rFonts w:cs="Times New Roman"/>
          <w:sz w:val="28"/>
          <w:szCs w:val="28"/>
        </w:rPr>
      </w:pPr>
      <w:r>
        <w:rPr>
          <w:rFonts w:cs="Times New Roman"/>
          <w:sz w:val="28"/>
          <w:szCs w:val="28"/>
        </w:rPr>
        <w:t>19. R</w:t>
      </w:r>
      <w:r w:rsidR="00AB72DB" w:rsidRPr="00530DBD">
        <w:rPr>
          <w:rFonts w:cs="Times New Roman"/>
          <w:sz w:val="28"/>
          <w:szCs w:val="28"/>
        </w:rPr>
        <w:t xml:space="preserve">educe in 2% potassium </w:t>
      </w:r>
      <w:proofErr w:type="spellStart"/>
      <w:r w:rsidR="00AB72DB" w:rsidRPr="00530DBD">
        <w:rPr>
          <w:rFonts w:cs="Times New Roman"/>
          <w:sz w:val="28"/>
          <w:szCs w:val="28"/>
        </w:rPr>
        <w:t>metabisulfate</w:t>
      </w:r>
      <w:proofErr w:type="spellEnd"/>
      <w:r w:rsidR="00AB72DB" w:rsidRPr="00530DBD">
        <w:rPr>
          <w:rFonts w:cs="Times New Roman"/>
          <w:sz w:val="28"/>
          <w:szCs w:val="28"/>
        </w:rPr>
        <w:t xml:space="preserve"> solution for -1min</w:t>
      </w:r>
    </w:p>
    <w:p w14:paraId="14962612" w14:textId="77777777" w:rsidR="00AB72DB" w:rsidRPr="00530DBD" w:rsidRDefault="00AB72DB" w:rsidP="00A4134C">
      <w:pPr>
        <w:spacing w:line="480" w:lineRule="auto"/>
        <w:rPr>
          <w:rFonts w:cs="Times New Roman"/>
          <w:sz w:val="28"/>
          <w:szCs w:val="28"/>
        </w:rPr>
      </w:pPr>
      <w:r w:rsidRPr="00530DBD">
        <w:rPr>
          <w:rFonts w:cs="Times New Roman"/>
          <w:sz w:val="28"/>
          <w:szCs w:val="28"/>
        </w:rPr>
        <w:t>20. Fix in 2% sodium</w:t>
      </w:r>
      <w:r w:rsidR="00043672">
        <w:rPr>
          <w:rFonts w:cs="Times New Roman"/>
          <w:sz w:val="28"/>
          <w:szCs w:val="28"/>
        </w:rPr>
        <w:t xml:space="preserve"> </w:t>
      </w:r>
      <w:r w:rsidRPr="00530DBD">
        <w:rPr>
          <w:rFonts w:cs="Times New Roman"/>
          <w:sz w:val="28"/>
          <w:szCs w:val="28"/>
        </w:rPr>
        <w:t>thiosulphate solution- 1min</w:t>
      </w:r>
    </w:p>
    <w:p w14:paraId="5F3F3AE8" w14:textId="77777777" w:rsidR="00AB72DB" w:rsidRPr="00530DBD" w:rsidRDefault="00043672" w:rsidP="00A4134C">
      <w:pPr>
        <w:spacing w:line="480" w:lineRule="auto"/>
        <w:rPr>
          <w:rFonts w:cs="Times New Roman"/>
          <w:sz w:val="28"/>
          <w:szCs w:val="28"/>
        </w:rPr>
      </w:pPr>
      <w:r>
        <w:rPr>
          <w:rFonts w:cs="Times New Roman"/>
          <w:sz w:val="28"/>
          <w:szCs w:val="28"/>
        </w:rPr>
        <w:t>21. W</w:t>
      </w:r>
      <w:r w:rsidR="00AB72DB" w:rsidRPr="00530DBD">
        <w:rPr>
          <w:rFonts w:cs="Times New Roman"/>
          <w:sz w:val="28"/>
          <w:szCs w:val="28"/>
        </w:rPr>
        <w:t>ash in tap water – 2min</w:t>
      </w:r>
    </w:p>
    <w:p w14:paraId="17C3C33B"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22. Counter stain with </w:t>
      </w:r>
      <w:proofErr w:type="spellStart"/>
      <w:r w:rsidRPr="00530DBD">
        <w:rPr>
          <w:rFonts w:cs="Times New Roman"/>
          <w:sz w:val="28"/>
          <w:szCs w:val="28"/>
        </w:rPr>
        <w:t>haematoxylin</w:t>
      </w:r>
      <w:proofErr w:type="spellEnd"/>
      <w:r w:rsidRPr="00530DBD">
        <w:rPr>
          <w:rFonts w:cs="Times New Roman"/>
          <w:sz w:val="28"/>
          <w:szCs w:val="28"/>
        </w:rPr>
        <w:t xml:space="preserve"> and eosin</w:t>
      </w:r>
    </w:p>
    <w:p w14:paraId="4C2565F4"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                 -     </w:t>
      </w:r>
      <w:proofErr w:type="spellStart"/>
      <w:r w:rsidRPr="00530DBD">
        <w:rPr>
          <w:rFonts w:cs="Times New Roman"/>
          <w:sz w:val="28"/>
          <w:szCs w:val="28"/>
        </w:rPr>
        <w:t>Haematoxylin</w:t>
      </w:r>
      <w:proofErr w:type="spellEnd"/>
      <w:r w:rsidRPr="00530DBD">
        <w:rPr>
          <w:rFonts w:cs="Times New Roman"/>
          <w:sz w:val="28"/>
          <w:szCs w:val="28"/>
        </w:rPr>
        <w:t xml:space="preserve"> – 12 min</w:t>
      </w:r>
    </w:p>
    <w:p w14:paraId="51C53255"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                -    Running  tap water – 12min</w:t>
      </w:r>
    </w:p>
    <w:p w14:paraId="1528C7EA" w14:textId="77777777" w:rsidR="00AB72DB" w:rsidRPr="00530DBD" w:rsidRDefault="00043672" w:rsidP="00A4134C">
      <w:pPr>
        <w:spacing w:line="480" w:lineRule="auto"/>
        <w:rPr>
          <w:rFonts w:cs="Times New Roman"/>
          <w:sz w:val="28"/>
          <w:szCs w:val="28"/>
        </w:rPr>
      </w:pPr>
      <w:r>
        <w:rPr>
          <w:rFonts w:cs="Times New Roman"/>
          <w:sz w:val="28"/>
          <w:szCs w:val="28"/>
        </w:rPr>
        <w:t xml:space="preserve">               -     D</w:t>
      </w:r>
      <w:r w:rsidR="00AB72DB" w:rsidRPr="00530DBD">
        <w:rPr>
          <w:rFonts w:cs="Times New Roman"/>
          <w:sz w:val="28"/>
          <w:szCs w:val="28"/>
        </w:rPr>
        <w:t>istilled water   -2 min</w:t>
      </w:r>
    </w:p>
    <w:p w14:paraId="588A1819" w14:textId="77777777" w:rsidR="00AB72DB" w:rsidRPr="00530DBD" w:rsidRDefault="00043672" w:rsidP="00A4134C">
      <w:pPr>
        <w:spacing w:line="480" w:lineRule="auto"/>
        <w:rPr>
          <w:rFonts w:cs="Times New Roman"/>
          <w:sz w:val="28"/>
          <w:szCs w:val="28"/>
        </w:rPr>
      </w:pPr>
      <w:r>
        <w:rPr>
          <w:rFonts w:cs="Times New Roman"/>
          <w:sz w:val="28"/>
          <w:szCs w:val="28"/>
        </w:rPr>
        <w:t xml:space="preserve">               -     Eosin – 2-</w:t>
      </w:r>
      <w:r w:rsidR="00AB72DB" w:rsidRPr="00530DBD">
        <w:rPr>
          <w:rFonts w:cs="Times New Roman"/>
          <w:sz w:val="28"/>
          <w:szCs w:val="28"/>
        </w:rPr>
        <w:t>5 min</w:t>
      </w:r>
    </w:p>
    <w:p w14:paraId="44CB6AD9" w14:textId="77777777" w:rsidR="00AB72DB" w:rsidRPr="00530DBD" w:rsidRDefault="00043672" w:rsidP="00A4134C">
      <w:pPr>
        <w:spacing w:line="480" w:lineRule="auto"/>
        <w:rPr>
          <w:rFonts w:cs="Times New Roman"/>
          <w:sz w:val="28"/>
          <w:szCs w:val="28"/>
        </w:rPr>
      </w:pPr>
      <w:r>
        <w:rPr>
          <w:rFonts w:cs="Times New Roman"/>
          <w:sz w:val="28"/>
          <w:szCs w:val="28"/>
        </w:rPr>
        <w:t>23.  Dehydrate in 95% alcohol</w:t>
      </w:r>
      <w:r w:rsidR="00AB72DB" w:rsidRPr="00530DBD">
        <w:rPr>
          <w:rFonts w:cs="Times New Roman"/>
          <w:sz w:val="28"/>
          <w:szCs w:val="28"/>
        </w:rPr>
        <w:t>, absolute alcohol and clear in xylene 2 changes each.</w:t>
      </w:r>
    </w:p>
    <w:p w14:paraId="4ACED2A9"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24.  Mount with DPX </w:t>
      </w:r>
    </w:p>
    <w:p w14:paraId="7B747056" w14:textId="77777777" w:rsidR="00AB72DB" w:rsidRPr="00530DBD" w:rsidRDefault="00AB72DB" w:rsidP="00A4134C">
      <w:pPr>
        <w:spacing w:line="480" w:lineRule="auto"/>
        <w:rPr>
          <w:rFonts w:cs="Times New Roman"/>
          <w:sz w:val="28"/>
          <w:szCs w:val="28"/>
        </w:rPr>
      </w:pPr>
      <w:r w:rsidRPr="00530DBD">
        <w:rPr>
          <w:rFonts w:cs="Times New Roman"/>
          <w:b/>
          <w:sz w:val="28"/>
          <w:szCs w:val="28"/>
        </w:rPr>
        <w:t xml:space="preserve">Results:-                                         </w:t>
      </w:r>
      <w:r w:rsidRPr="00530DBD">
        <w:rPr>
          <w:rFonts w:cs="Times New Roman"/>
          <w:sz w:val="28"/>
          <w:szCs w:val="28"/>
        </w:rPr>
        <w:t xml:space="preserve"> 1.</w:t>
      </w:r>
      <w:r w:rsidRPr="00530DBD">
        <w:rPr>
          <w:rFonts w:cs="Times New Roman"/>
          <w:b/>
          <w:sz w:val="28"/>
          <w:szCs w:val="28"/>
        </w:rPr>
        <w:t xml:space="preserve"> </w:t>
      </w:r>
      <w:r w:rsidRPr="00530DBD">
        <w:rPr>
          <w:rFonts w:cs="Times New Roman"/>
          <w:sz w:val="28"/>
          <w:szCs w:val="28"/>
        </w:rPr>
        <w:t xml:space="preserve">Reticulin </w:t>
      </w:r>
      <w:proofErr w:type="spellStart"/>
      <w:r w:rsidRPr="00530DBD">
        <w:rPr>
          <w:rFonts w:cs="Times New Roman"/>
          <w:sz w:val="28"/>
          <w:szCs w:val="28"/>
        </w:rPr>
        <w:t>fibres</w:t>
      </w:r>
      <w:proofErr w:type="spellEnd"/>
      <w:r w:rsidRPr="00530DBD">
        <w:rPr>
          <w:rFonts w:cs="Times New Roman"/>
          <w:sz w:val="28"/>
          <w:szCs w:val="28"/>
        </w:rPr>
        <w:t xml:space="preserve"> –back</w:t>
      </w:r>
    </w:p>
    <w:p w14:paraId="3D06965E"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                                                          2. Nuclei –blue to black </w:t>
      </w:r>
    </w:p>
    <w:p w14:paraId="40C36931"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                                                          3. other tissue – pink </w:t>
      </w:r>
    </w:p>
    <w:p w14:paraId="23A75CDC" w14:textId="77777777" w:rsidR="00AB72DB" w:rsidRPr="00530DBD" w:rsidRDefault="00AB72DB" w:rsidP="00A4134C">
      <w:pPr>
        <w:spacing w:line="480" w:lineRule="auto"/>
        <w:rPr>
          <w:rFonts w:cs="Times New Roman"/>
          <w:sz w:val="28"/>
          <w:szCs w:val="28"/>
        </w:rPr>
      </w:pPr>
      <w:proofErr w:type="spellStart"/>
      <w:r w:rsidRPr="00530DBD">
        <w:rPr>
          <w:rFonts w:cs="Times New Roman"/>
          <w:sz w:val="28"/>
          <w:szCs w:val="28"/>
        </w:rPr>
        <w:t>Ammonical</w:t>
      </w:r>
      <w:proofErr w:type="spellEnd"/>
      <w:r w:rsidRPr="00530DBD">
        <w:rPr>
          <w:rFonts w:cs="Times New Roman"/>
          <w:sz w:val="28"/>
          <w:szCs w:val="28"/>
        </w:rPr>
        <w:t xml:space="preserve"> silver solution preparation:- </w:t>
      </w:r>
    </w:p>
    <w:p w14:paraId="66A23884" w14:textId="77777777" w:rsidR="00AB72DB" w:rsidRPr="00530DBD" w:rsidRDefault="00AB72DB" w:rsidP="00A4134C">
      <w:pPr>
        <w:spacing w:line="480" w:lineRule="auto"/>
        <w:rPr>
          <w:rFonts w:cs="Times New Roman"/>
          <w:sz w:val="28"/>
          <w:szCs w:val="28"/>
        </w:rPr>
      </w:pPr>
      <w:r w:rsidRPr="00530DBD">
        <w:rPr>
          <w:rFonts w:cs="Times New Roman"/>
          <w:sz w:val="28"/>
          <w:szCs w:val="28"/>
        </w:rPr>
        <w:t xml:space="preserve">        To 10 ml 0f 10% silver nitrate solution and 2.5 ml of a 10% aqueous solution of </w:t>
      </w:r>
      <w:proofErr w:type="spellStart"/>
      <w:r w:rsidRPr="00530DBD">
        <w:rPr>
          <w:rFonts w:cs="Times New Roman"/>
          <w:sz w:val="28"/>
          <w:szCs w:val="28"/>
        </w:rPr>
        <w:t>potasium</w:t>
      </w:r>
      <w:proofErr w:type="spellEnd"/>
      <w:r w:rsidRPr="00530DBD">
        <w:rPr>
          <w:rFonts w:cs="Times New Roman"/>
          <w:sz w:val="28"/>
          <w:szCs w:val="28"/>
        </w:rPr>
        <w:t xml:space="preserve"> </w:t>
      </w:r>
      <w:r w:rsidR="002579DB" w:rsidRPr="00530DBD">
        <w:rPr>
          <w:rFonts w:cs="Times New Roman"/>
          <w:sz w:val="28"/>
          <w:szCs w:val="28"/>
        </w:rPr>
        <w:t xml:space="preserve"> hydroxide, add 28% ammonium hydroxide drop by drop. While shaking the container continuously until precipitate is completely dissolved. Add again 4 drops of silver nitrate</w:t>
      </w:r>
      <w:r w:rsidR="008B26E1">
        <w:rPr>
          <w:rFonts w:cs="Times New Roman"/>
          <w:sz w:val="28"/>
          <w:szCs w:val="28"/>
        </w:rPr>
        <w:t xml:space="preserve"> solution for every 10ml of silver nitrate </w:t>
      </w:r>
      <w:proofErr w:type="spellStart"/>
      <w:r w:rsidR="008B26E1">
        <w:rPr>
          <w:rFonts w:cs="Times New Roman"/>
          <w:sz w:val="28"/>
          <w:szCs w:val="28"/>
        </w:rPr>
        <w:t>used.</w:t>
      </w:r>
      <w:commentRangeStart w:id="271"/>
      <w:r w:rsidR="008B26E1">
        <w:rPr>
          <w:rFonts w:cs="Times New Roman"/>
          <w:sz w:val="28"/>
          <w:szCs w:val="28"/>
        </w:rPr>
        <w:t>Make</w:t>
      </w:r>
      <w:proofErr w:type="spellEnd"/>
      <w:r w:rsidR="008B26E1">
        <w:rPr>
          <w:rFonts w:cs="Times New Roman"/>
          <w:sz w:val="28"/>
          <w:szCs w:val="28"/>
        </w:rPr>
        <w:t xml:space="preserve"> </w:t>
      </w:r>
      <w:commentRangeEnd w:id="271"/>
      <w:r w:rsidR="000F6FAD">
        <w:rPr>
          <w:rStyle w:val="CommentReference"/>
        </w:rPr>
        <w:commentReference w:id="271"/>
      </w:r>
      <w:r w:rsidR="008B26E1">
        <w:rPr>
          <w:rFonts w:cs="Times New Roman"/>
          <w:sz w:val="28"/>
          <w:szCs w:val="28"/>
        </w:rPr>
        <w:t>the solution with</w:t>
      </w:r>
      <w:r w:rsidR="002579DB" w:rsidRPr="00530DBD">
        <w:rPr>
          <w:rFonts w:cs="Times New Roman"/>
          <w:sz w:val="28"/>
          <w:szCs w:val="28"/>
        </w:rPr>
        <w:t xml:space="preserve"> distilled water to twice its volume. Use acid clean glass ware.</w:t>
      </w:r>
    </w:p>
    <w:p w14:paraId="785EFC90" w14:textId="77777777" w:rsidR="00624C55" w:rsidRDefault="00624C55" w:rsidP="00043672">
      <w:pPr>
        <w:spacing w:line="480" w:lineRule="auto"/>
        <w:jc w:val="center"/>
        <w:rPr>
          <w:rFonts w:cs="Times New Roman"/>
          <w:b/>
          <w:sz w:val="28"/>
          <w:szCs w:val="28"/>
          <w:u w:val="single"/>
        </w:rPr>
      </w:pPr>
    </w:p>
    <w:p w14:paraId="6F0C0DA1" w14:textId="77777777" w:rsidR="0051414E" w:rsidRDefault="0051414E" w:rsidP="00043672">
      <w:pPr>
        <w:spacing w:line="480" w:lineRule="auto"/>
        <w:jc w:val="center"/>
        <w:rPr>
          <w:rFonts w:cs="Times New Roman"/>
          <w:b/>
          <w:sz w:val="28"/>
          <w:szCs w:val="28"/>
          <w:u w:val="single"/>
        </w:rPr>
      </w:pPr>
    </w:p>
    <w:p w14:paraId="3C73DA4A" w14:textId="77777777" w:rsidR="0051414E" w:rsidRDefault="0051414E" w:rsidP="00043672">
      <w:pPr>
        <w:spacing w:line="480" w:lineRule="auto"/>
        <w:jc w:val="center"/>
        <w:rPr>
          <w:rFonts w:cs="Times New Roman"/>
          <w:b/>
          <w:sz w:val="28"/>
          <w:szCs w:val="28"/>
          <w:u w:val="single"/>
        </w:rPr>
      </w:pPr>
    </w:p>
    <w:p w14:paraId="438A2C03" w14:textId="77777777" w:rsidR="002579DB" w:rsidRPr="00530DBD" w:rsidRDefault="002579DB" w:rsidP="00043672">
      <w:pPr>
        <w:spacing w:line="480" w:lineRule="auto"/>
        <w:jc w:val="center"/>
        <w:rPr>
          <w:rFonts w:cs="Times New Roman"/>
          <w:b/>
          <w:sz w:val="28"/>
          <w:szCs w:val="28"/>
          <w:u w:val="single"/>
        </w:rPr>
      </w:pPr>
      <w:r w:rsidRPr="000F6FAD">
        <w:rPr>
          <w:rFonts w:cs="Times New Roman"/>
          <w:b/>
          <w:sz w:val="28"/>
          <w:szCs w:val="28"/>
          <w:highlight w:val="yellow"/>
          <w:u w:val="single"/>
          <w:rPrChange w:id="272" w:author="Palagan Senopati Sewoyo" w:date="2025-03-28T23:51:00Z">
            <w:rPr>
              <w:rFonts w:cs="Times New Roman"/>
              <w:b/>
              <w:sz w:val="28"/>
              <w:szCs w:val="28"/>
              <w:u w:val="single"/>
            </w:rPr>
          </w:rPrChange>
        </w:rPr>
        <w:t>CD-31</w:t>
      </w:r>
      <w:r w:rsidRPr="00530DBD">
        <w:rPr>
          <w:rFonts w:cs="Times New Roman"/>
          <w:b/>
          <w:sz w:val="28"/>
          <w:szCs w:val="28"/>
          <w:u w:val="single"/>
        </w:rPr>
        <w:t xml:space="preserve"> IMMENOPEROXIDASE STAINING METHOD</w:t>
      </w:r>
    </w:p>
    <w:p w14:paraId="26C754D8" w14:textId="77777777" w:rsidR="00A4134C" w:rsidRPr="00530DBD" w:rsidRDefault="002579DB" w:rsidP="00A4134C">
      <w:pPr>
        <w:spacing w:line="480" w:lineRule="auto"/>
        <w:rPr>
          <w:rFonts w:cs="Times New Roman"/>
          <w:sz w:val="28"/>
          <w:szCs w:val="28"/>
        </w:rPr>
      </w:pPr>
      <w:r w:rsidRPr="00530DBD">
        <w:rPr>
          <w:rFonts w:cs="Times New Roman"/>
          <w:sz w:val="28"/>
          <w:szCs w:val="28"/>
        </w:rPr>
        <w:t xml:space="preserve">      4 Microns thickness section taken on gelatin –</w:t>
      </w:r>
      <w:proofErr w:type="spellStart"/>
      <w:r w:rsidRPr="00530DBD">
        <w:rPr>
          <w:rFonts w:cs="Times New Roman"/>
          <w:sz w:val="28"/>
          <w:szCs w:val="28"/>
        </w:rPr>
        <w:t>chromalum</w:t>
      </w:r>
      <w:proofErr w:type="spellEnd"/>
      <w:r w:rsidRPr="00530DBD">
        <w:rPr>
          <w:rFonts w:cs="Times New Roman"/>
          <w:sz w:val="28"/>
          <w:szCs w:val="28"/>
        </w:rPr>
        <w:t xml:space="preserve"> coated slides (for increased adhesion of tissue section during IHC staining procedures) kept on hot plate for 45 min at 56ᴼc.</w:t>
      </w:r>
    </w:p>
    <w:p w14:paraId="480EAF92" w14:textId="77777777" w:rsidR="002579DB" w:rsidRPr="00530DBD" w:rsidRDefault="002579DB" w:rsidP="00A4134C">
      <w:pPr>
        <w:spacing w:line="480" w:lineRule="auto"/>
        <w:rPr>
          <w:rFonts w:cs="Times New Roman"/>
          <w:sz w:val="28"/>
          <w:szCs w:val="28"/>
        </w:rPr>
      </w:pPr>
      <w:r w:rsidRPr="00530DBD">
        <w:rPr>
          <w:rFonts w:cs="Times New Roman"/>
          <w:sz w:val="28"/>
          <w:szCs w:val="28"/>
        </w:rPr>
        <w:t xml:space="preserve">       Deparaffinize and rehydrate sections and keep slides in citrate buffer then microwave treat done at least 2-3 cycle</w:t>
      </w:r>
      <w:r w:rsidR="00C146D8">
        <w:rPr>
          <w:rFonts w:cs="Times New Roman"/>
          <w:sz w:val="28"/>
          <w:szCs w:val="28"/>
        </w:rPr>
        <w:t>s</w:t>
      </w:r>
      <w:r w:rsidRPr="00530DBD">
        <w:rPr>
          <w:rFonts w:cs="Times New Roman"/>
          <w:sz w:val="28"/>
          <w:szCs w:val="28"/>
        </w:rPr>
        <w:t xml:space="preserve"> each </w:t>
      </w:r>
      <w:r w:rsidR="00B12B93" w:rsidRPr="00530DBD">
        <w:rPr>
          <w:rFonts w:cs="Times New Roman"/>
          <w:sz w:val="28"/>
          <w:szCs w:val="28"/>
        </w:rPr>
        <w:t>cycle last 5 min.</w:t>
      </w:r>
    </w:p>
    <w:p w14:paraId="76724A5A" w14:textId="77777777" w:rsidR="00B12B93" w:rsidRPr="00530DBD" w:rsidRDefault="00B12B93" w:rsidP="00A4134C">
      <w:pPr>
        <w:spacing w:line="480" w:lineRule="auto"/>
        <w:rPr>
          <w:rFonts w:cs="Times New Roman"/>
          <w:sz w:val="28"/>
          <w:szCs w:val="28"/>
        </w:rPr>
      </w:pPr>
      <w:r w:rsidRPr="00530DBD">
        <w:rPr>
          <w:rFonts w:cs="Times New Roman"/>
          <w:sz w:val="28"/>
          <w:szCs w:val="28"/>
        </w:rPr>
        <w:t xml:space="preserve">         After that cool</w:t>
      </w:r>
      <w:r w:rsidR="00624C55">
        <w:rPr>
          <w:rFonts w:cs="Times New Roman"/>
          <w:sz w:val="28"/>
          <w:szCs w:val="28"/>
        </w:rPr>
        <w:t xml:space="preserve"> the slides to room </w:t>
      </w:r>
      <w:proofErr w:type="spellStart"/>
      <w:r w:rsidR="00624C55">
        <w:rPr>
          <w:rFonts w:cs="Times New Roman"/>
          <w:sz w:val="28"/>
          <w:szCs w:val="28"/>
        </w:rPr>
        <w:t>temperature</w:t>
      </w:r>
      <w:r w:rsidR="00C146D8">
        <w:rPr>
          <w:rFonts w:cs="Times New Roman"/>
          <w:sz w:val="28"/>
          <w:szCs w:val="28"/>
        </w:rPr>
        <w:t>,</w:t>
      </w:r>
      <w:proofErr w:type="gramStart"/>
      <w:r w:rsidRPr="00530DBD">
        <w:rPr>
          <w:rFonts w:cs="Times New Roman"/>
          <w:sz w:val="28"/>
          <w:szCs w:val="28"/>
        </w:rPr>
        <w:t>than</w:t>
      </w:r>
      <w:proofErr w:type="spellEnd"/>
      <w:proofErr w:type="gramEnd"/>
      <w:r w:rsidRPr="00530DBD">
        <w:rPr>
          <w:rFonts w:cs="Times New Roman"/>
          <w:sz w:val="28"/>
          <w:szCs w:val="28"/>
        </w:rPr>
        <w:t xml:space="preserve"> staining done in humidity chamber.</w:t>
      </w:r>
    </w:p>
    <w:p w14:paraId="199B687E" w14:textId="77777777" w:rsidR="006475A8" w:rsidRPr="00530DBD" w:rsidRDefault="006475A8" w:rsidP="00A4134C">
      <w:pPr>
        <w:spacing w:line="480" w:lineRule="auto"/>
        <w:rPr>
          <w:rFonts w:cs="Times New Roman"/>
          <w:sz w:val="28"/>
          <w:szCs w:val="28"/>
        </w:rPr>
      </w:pPr>
      <w:r w:rsidRPr="00530DBD">
        <w:rPr>
          <w:rFonts w:cs="Times New Roman"/>
          <w:sz w:val="28"/>
          <w:szCs w:val="28"/>
        </w:rPr>
        <w:t>Staining procedure:-</w:t>
      </w:r>
    </w:p>
    <w:p w14:paraId="7A045EBF" w14:textId="77777777"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Pour phosphate buffer solution on micro wave treated slides and wash with phosphate buffer solution.</w:t>
      </w:r>
    </w:p>
    <w:p w14:paraId="14B3AF57" w14:textId="77777777"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Than 3% hydrogen peroxide -5min </w:t>
      </w:r>
    </w:p>
    <w:p w14:paraId="4C5A4A16" w14:textId="77777777"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Wash with PBS- 3min </w:t>
      </w:r>
    </w:p>
    <w:p w14:paraId="3ED911A6" w14:textId="77777777"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CD-31 primary anti body -1 hour</w:t>
      </w:r>
    </w:p>
    <w:p w14:paraId="2886D71C" w14:textId="77777777"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Wash with PBS -3 min</w:t>
      </w:r>
    </w:p>
    <w:p w14:paraId="57F723CA" w14:textId="77777777" w:rsidR="006475A8"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Link antibody -45 min </w:t>
      </w:r>
    </w:p>
    <w:p w14:paraId="3F24D553"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Wash with PBS – 3 min</w:t>
      </w:r>
    </w:p>
    <w:p w14:paraId="03189BEF"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Streptavidin -45 min </w:t>
      </w:r>
    </w:p>
    <w:p w14:paraId="6222DDF0"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Wash with PBS – 3min </w:t>
      </w:r>
    </w:p>
    <w:p w14:paraId="6EA93048"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Chromogen- 15-20 min </w:t>
      </w:r>
    </w:p>
    <w:p w14:paraId="6BAE20CE"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Wash in water –</w:t>
      </w:r>
      <w:r w:rsidR="00624C55">
        <w:rPr>
          <w:rFonts w:cs="Times New Roman"/>
          <w:sz w:val="28"/>
          <w:szCs w:val="28"/>
        </w:rPr>
        <w:t>2</w:t>
      </w:r>
      <w:r w:rsidR="00C146D8">
        <w:rPr>
          <w:rFonts w:cs="Times New Roman"/>
          <w:sz w:val="28"/>
          <w:szCs w:val="28"/>
        </w:rPr>
        <w:t xml:space="preserve"> to3 min</w:t>
      </w:r>
      <w:r w:rsidRPr="00530DBD">
        <w:rPr>
          <w:rFonts w:cs="Times New Roman"/>
          <w:sz w:val="28"/>
          <w:szCs w:val="28"/>
        </w:rPr>
        <w:t>.</w:t>
      </w:r>
    </w:p>
    <w:p w14:paraId="122D7959"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Harris </w:t>
      </w:r>
      <w:proofErr w:type="spellStart"/>
      <w:r w:rsidRPr="00530DBD">
        <w:rPr>
          <w:rFonts w:cs="Times New Roman"/>
          <w:sz w:val="28"/>
          <w:szCs w:val="28"/>
        </w:rPr>
        <w:t>haemotoxylin</w:t>
      </w:r>
      <w:proofErr w:type="spellEnd"/>
      <w:r w:rsidRPr="00530DBD">
        <w:rPr>
          <w:rFonts w:cs="Times New Roman"/>
          <w:sz w:val="28"/>
          <w:szCs w:val="28"/>
        </w:rPr>
        <w:t xml:space="preserve"> for counter stain – 1 dip</w:t>
      </w:r>
    </w:p>
    <w:p w14:paraId="7594FE35" w14:textId="77777777" w:rsidR="001D3D54" w:rsidRPr="00530DBD" w:rsidRDefault="001D3D54" w:rsidP="006475A8">
      <w:pPr>
        <w:pStyle w:val="ListParagraph"/>
        <w:numPr>
          <w:ilvl w:val="0"/>
          <w:numId w:val="13"/>
        </w:numPr>
        <w:spacing w:line="480" w:lineRule="auto"/>
        <w:rPr>
          <w:rFonts w:cs="Times New Roman"/>
          <w:sz w:val="28"/>
          <w:szCs w:val="28"/>
        </w:rPr>
      </w:pPr>
      <w:proofErr w:type="spellStart"/>
      <w:r w:rsidRPr="00530DBD">
        <w:rPr>
          <w:rFonts w:cs="Times New Roman"/>
          <w:sz w:val="28"/>
          <w:szCs w:val="28"/>
        </w:rPr>
        <w:t>Than</w:t>
      </w:r>
      <w:proofErr w:type="spellEnd"/>
      <w:r w:rsidRPr="00530DBD">
        <w:rPr>
          <w:rFonts w:cs="Times New Roman"/>
          <w:sz w:val="28"/>
          <w:szCs w:val="28"/>
        </w:rPr>
        <w:t xml:space="preserve"> add lithium carbonate for bluing </w:t>
      </w:r>
    </w:p>
    <w:p w14:paraId="6FE91DE7"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 Wash in tap water – 5min </w:t>
      </w:r>
    </w:p>
    <w:p w14:paraId="5D2D216D" w14:textId="77777777"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Dehydrate in alcohol </w:t>
      </w:r>
    </w:p>
    <w:p w14:paraId="27682BD7" w14:textId="77777777" w:rsidR="001D3D54" w:rsidRPr="00530DBD" w:rsidRDefault="001D3D54" w:rsidP="001D3D54">
      <w:pPr>
        <w:pStyle w:val="ListParagraph"/>
        <w:numPr>
          <w:ilvl w:val="0"/>
          <w:numId w:val="13"/>
        </w:numPr>
        <w:spacing w:line="480" w:lineRule="auto"/>
        <w:rPr>
          <w:rFonts w:cs="Times New Roman"/>
          <w:sz w:val="28"/>
          <w:szCs w:val="28"/>
        </w:rPr>
      </w:pPr>
      <w:r w:rsidRPr="00530DBD">
        <w:rPr>
          <w:rFonts w:cs="Times New Roman"/>
          <w:sz w:val="28"/>
          <w:szCs w:val="28"/>
        </w:rPr>
        <w:t>Mount with DPX</w:t>
      </w:r>
    </w:p>
    <w:p w14:paraId="62669764" w14:textId="77777777" w:rsidR="001D3D54" w:rsidRPr="00530DBD" w:rsidRDefault="001D3D54" w:rsidP="001D3D54">
      <w:pPr>
        <w:pStyle w:val="ListParagraph"/>
        <w:spacing w:line="480" w:lineRule="auto"/>
        <w:ind w:left="510"/>
        <w:rPr>
          <w:rFonts w:cs="Times New Roman"/>
          <w:sz w:val="28"/>
          <w:szCs w:val="28"/>
        </w:rPr>
      </w:pPr>
    </w:p>
    <w:p w14:paraId="14CAD1B0" w14:textId="77777777" w:rsidR="001D3D54" w:rsidRPr="00530DBD" w:rsidRDefault="001D3D54" w:rsidP="001D3D54">
      <w:pPr>
        <w:pStyle w:val="ListParagraph"/>
        <w:spacing w:line="480" w:lineRule="auto"/>
        <w:ind w:left="510"/>
        <w:rPr>
          <w:rFonts w:cs="Times New Roman"/>
          <w:b/>
          <w:sz w:val="28"/>
          <w:szCs w:val="28"/>
        </w:rPr>
      </w:pPr>
      <w:r w:rsidRPr="00530DBD">
        <w:rPr>
          <w:rFonts w:cs="Times New Roman"/>
          <w:b/>
          <w:sz w:val="28"/>
          <w:szCs w:val="28"/>
        </w:rPr>
        <w:t>Results:-</w:t>
      </w:r>
    </w:p>
    <w:p w14:paraId="43DB182A" w14:textId="77777777" w:rsidR="001D3D54" w:rsidRPr="00530DBD" w:rsidRDefault="001D3D54" w:rsidP="001D3D54">
      <w:pPr>
        <w:pStyle w:val="ListParagraph"/>
        <w:spacing w:line="480" w:lineRule="auto"/>
        <w:ind w:left="510"/>
        <w:rPr>
          <w:rFonts w:cs="Times New Roman"/>
          <w:b/>
          <w:sz w:val="28"/>
          <w:szCs w:val="28"/>
        </w:rPr>
      </w:pPr>
    </w:p>
    <w:p w14:paraId="473AEB2F" w14:textId="77777777" w:rsidR="001D3D54" w:rsidRPr="00530DBD" w:rsidRDefault="001D3D54" w:rsidP="001D3D54">
      <w:pPr>
        <w:pStyle w:val="ListParagraph"/>
        <w:numPr>
          <w:ilvl w:val="0"/>
          <w:numId w:val="14"/>
        </w:numPr>
        <w:spacing w:line="480" w:lineRule="auto"/>
        <w:rPr>
          <w:rFonts w:cs="Times New Roman"/>
          <w:sz w:val="28"/>
          <w:szCs w:val="28"/>
        </w:rPr>
      </w:pPr>
      <w:r w:rsidRPr="00530DBD">
        <w:rPr>
          <w:rFonts w:cs="Times New Roman"/>
          <w:sz w:val="28"/>
          <w:szCs w:val="28"/>
        </w:rPr>
        <w:t xml:space="preserve">Vascular Endothelial cells of capillaries and venules – Brown </w:t>
      </w:r>
    </w:p>
    <w:p w14:paraId="3A5D4171" w14:textId="77777777" w:rsidR="001D3D54" w:rsidRPr="00530DBD" w:rsidRDefault="001D3D54" w:rsidP="001D3D54">
      <w:pPr>
        <w:pStyle w:val="ListParagraph"/>
        <w:numPr>
          <w:ilvl w:val="0"/>
          <w:numId w:val="14"/>
        </w:numPr>
        <w:spacing w:line="480" w:lineRule="auto"/>
        <w:rPr>
          <w:rFonts w:cs="Times New Roman"/>
          <w:sz w:val="28"/>
          <w:szCs w:val="28"/>
        </w:rPr>
      </w:pPr>
      <w:r w:rsidRPr="00530DBD">
        <w:rPr>
          <w:rFonts w:cs="Times New Roman"/>
          <w:sz w:val="28"/>
          <w:szCs w:val="28"/>
        </w:rPr>
        <w:t xml:space="preserve">Back ground </w:t>
      </w:r>
      <w:r w:rsidR="00CB3FFD" w:rsidRPr="00530DBD">
        <w:rPr>
          <w:rFonts w:cs="Times New Roman"/>
          <w:sz w:val="28"/>
          <w:szCs w:val="28"/>
        </w:rPr>
        <w:t>–</w:t>
      </w:r>
      <w:r w:rsidRPr="00530DBD">
        <w:rPr>
          <w:rFonts w:cs="Times New Roman"/>
          <w:sz w:val="28"/>
          <w:szCs w:val="28"/>
        </w:rPr>
        <w:t xml:space="preserve"> blue</w:t>
      </w:r>
      <w:r w:rsidR="00CB3FFD" w:rsidRPr="00530DBD">
        <w:rPr>
          <w:rFonts w:cs="Times New Roman"/>
          <w:sz w:val="28"/>
          <w:szCs w:val="28"/>
        </w:rPr>
        <w:t>.</w:t>
      </w:r>
    </w:p>
    <w:p w14:paraId="26A45DF3" w14:textId="77777777" w:rsidR="00CB3FFD" w:rsidRPr="00530DBD" w:rsidRDefault="00CB3FFD" w:rsidP="00CB3FFD">
      <w:pPr>
        <w:pStyle w:val="ListParagraph"/>
        <w:spacing w:line="480" w:lineRule="auto"/>
        <w:ind w:left="1230"/>
        <w:rPr>
          <w:rFonts w:cs="Times New Roman"/>
          <w:sz w:val="28"/>
          <w:szCs w:val="28"/>
        </w:rPr>
      </w:pPr>
    </w:p>
    <w:p w14:paraId="0AB4FB36" w14:textId="77777777" w:rsidR="00CB3FFD" w:rsidRPr="00530DBD" w:rsidRDefault="00CB3FFD" w:rsidP="00CB3FFD">
      <w:pPr>
        <w:pStyle w:val="ListParagraph"/>
        <w:spacing w:line="480" w:lineRule="auto"/>
        <w:ind w:left="1230"/>
        <w:rPr>
          <w:rFonts w:cs="Times New Roman"/>
          <w:sz w:val="28"/>
          <w:szCs w:val="28"/>
        </w:rPr>
      </w:pPr>
    </w:p>
    <w:p w14:paraId="5C16087A" w14:textId="77777777" w:rsidR="00624C55" w:rsidRDefault="00624C55" w:rsidP="00624C55">
      <w:pPr>
        <w:pStyle w:val="ListParagraph"/>
        <w:spacing w:line="480" w:lineRule="auto"/>
        <w:ind w:left="1230"/>
        <w:jc w:val="center"/>
        <w:rPr>
          <w:rFonts w:cs="Times New Roman"/>
          <w:b/>
          <w:sz w:val="28"/>
          <w:szCs w:val="28"/>
          <w:u w:val="single"/>
        </w:rPr>
      </w:pPr>
    </w:p>
    <w:p w14:paraId="5450238F" w14:textId="77777777" w:rsidR="00624C55" w:rsidRDefault="00624C55" w:rsidP="00624C55">
      <w:pPr>
        <w:pStyle w:val="ListParagraph"/>
        <w:spacing w:line="480" w:lineRule="auto"/>
        <w:ind w:left="1230"/>
        <w:jc w:val="center"/>
        <w:rPr>
          <w:rFonts w:cs="Times New Roman"/>
          <w:b/>
          <w:sz w:val="28"/>
          <w:szCs w:val="28"/>
          <w:u w:val="single"/>
        </w:rPr>
      </w:pPr>
    </w:p>
    <w:p w14:paraId="21710CBA" w14:textId="77777777" w:rsidR="00624C55" w:rsidRDefault="00624C55" w:rsidP="00624C55">
      <w:pPr>
        <w:pStyle w:val="ListParagraph"/>
        <w:spacing w:line="480" w:lineRule="auto"/>
        <w:ind w:left="1230"/>
        <w:jc w:val="center"/>
        <w:rPr>
          <w:rFonts w:cs="Times New Roman"/>
          <w:b/>
          <w:sz w:val="28"/>
          <w:szCs w:val="28"/>
          <w:u w:val="single"/>
        </w:rPr>
      </w:pPr>
    </w:p>
    <w:p w14:paraId="09020501" w14:textId="77777777" w:rsidR="00CB3FFD" w:rsidRPr="00624C55" w:rsidRDefault="00CB3FFD" w:rsidP="00624C55">
      <w:pPr>
        <w:pStyle w:val="ListParagraph"/>
        <w:spacing w:line="480" w:lineRule="auto"/>
        <w:ind w:left="1230"/>
        <w:jc w:val="center"/>
        <w:rPr>
          <w:rFonts w:cs="Times New Roman"/>
          <w:b/>
          <w:sz w:val="28"/>
          <w:szCs w:val="28"/>
          <w:u w:val="single"/>
        </w:rPr>
      </w:pPr>
      <w:r w:rsidRPr="00624C55">
        <w:rPr>
          <w:rFonts w:cs="Times New Roman"/>
          <w:b/>
          <w:sz w:val="28"/>
          <w:szCs w:val="28"/>
          <w:u w:val="single"/>
        </w:rPr>
        <w:t>RESULTS</w:t>
      </w:r>
    </w:p>
    <w:p w14:paraId="2D86AB24" w14:textId="77777777" w:rsidR="00CB3FFD" w:rsidRPr="00530DBD" w:rsidRDefault="00CB3FFD" w:rsidP="00CB3FFD">
      <w:pPr>
        <w:pStyle w:val="ListParagraph"/>
        <w:spacing w:line="480" w:lineRule="auto"/>
        <w:ind w:left="1230"/>
        <w:rPr>
          <w:rFonts w:cs="Times New Roman"/>
          <w:sz w:val="28"/>
          <w:szCs w:val="28"/>
        </w:rPr>
      </w:pPr>
      <w:r w:rsidRPr="00530DBD">
        <w:rPr>
          <w:rFonts w:cs="Times New Roman"/>
          <w:sz w:val="28"/>
          <w:szCs w:val="28"/>
        </w:rPr>
        <w:t xml:space="preserve"> </w:t>
      </w:r>
      <w:r w:rsidR="00624C55" w:rsidRPr="00530DBD">
        <w:rPr>
          <w:rFonts w:cs="Times New Roman"/>
          <w:sz w:val="28"/>
          <w:szCs w:val="28"/>
        </w:rPr>
        <w:t>The numbers of cases studied were</w:t>
      </w:r>
      <w:r w:rsidR="00B266D3" w:rsidRPr="00530DBD">
        <w:rPr>
          <w:rFonts w:cs="Times New Roman"/>
          <w:sz w:val="28"/>
          <w:szCs w:val="28"/>
        </w:rPr>
        <w:t xml:space="preserve"> 38 invasive breast carcinomas. The range of these</w:t>
      </w:r>
      <w:r w:rsidR="00624C55">
        <w:rPr>
          <w:rFonts w:cs="Times New Roman"/>
          <w:sz w:val="28"/>
          <w:szCs w:val="28"/>
        </w:rPr>
        <w:t xml:space="preserve"> cases</w:t>
      </w:r>
      <w:r w:rsidR="00B266D3" w:rsidRPr="00530DBD">
        <w:rPr>
          <w:rFonts w:cs="Times New Roman"/>
          <w:sz w:val="28"/>
          <w:szCs w:val="28"/>
        </w:rPr>
        <w:t xml:space="preserve"> 28 years to 81 years, and the mean – 50.3 years. 28 women (73.68%) attained menopause and 10 women (26.32%) not yet attained.</w:t>
      </w:r>
    </w:p>
    <w:p w14:paraId="22604B43" w14:textId="77777777" w:rsidR="00F613B5" w:rsidRPr="002C53CF" w:rsidRDefault="00B266D3" w:rsidP="002C53CF">
      <w:pPr>
        <w:pStyle w:val="ListParagraph"/>
        <w:spacing w:line="480" w:lineRule="auto"/>
        <w:ind w:left="1230"/>
        <w:rPr>
          <w:rFonts w:cs="Times New Roman"/>
          <w:sz w:val="28"/>
          <w:szCs w:val="28"/>
        </w:rPr>
      </w:pPr>
      <w:r w:rsidRPr="00530DBD">
        <w:rPr>
          <w:rFonts w:cs="Times New Roman"/>
          <w:sz w:val="28"/>
          <w:szCs w:val="28"/>
        </w:rPr>
        <w:t xml:space="preserve">       The age range among ‘No special type’ carc</w:t>
      </w:r>
      <w:r w:rsidR="00624C55">
        <w:rPr>
          <w:rFonts w:cs="Times New Roman"/>
          <w:sz w:val="28"/>
          <w:szCs w:val="28"/>
        </w:rPr>
        <w:t>inoma cases was 30 years</w:t>
      </w:r>
      <w:r w:rsidR="007D3970">
        <w:rPr>
          <w:rFonts w:cs="Times New Roman"/>
          <w:sz w:val="28"/>
          <w:szCs w:val="28"/>
        </w:rPr>
        <w:t xml:space="preserve"> to 81years</w:t>
      </w:r>
      <w:r w:rsidR="00624C55">
        <w:rPr>
          <w:rFonts w:cs="Times New Roman"/>
          <w:sz w:val="28"/>
          <w:szCs w:val="28"/>
        </w:rPr>
        <w:t xml:space="preserve"> (Mean</w:t>
      </w:r>
      <w:r w:rsidRPr="00530DBD">
        <w:rPr>
          <w:rFonts w:cs="Times New Roman"/>
          <w:sz w:val="28"/>
          <w:szCs w:val="28"/>
        </w:rPr>
        <w:t>: 55.52</w:t>
      </w:r>
      <w:r w:rsidR="00624C55">
        <w:rPr>
          <w:rFonts w:cs="Times New Roman"/>
          <w:sz w:val="28"/>
          <w:szCs w:val="28"/>
        </w:rPr>
        <w:t>yrs</w:t>
      </w:r>
      <w:r w:rsidRPr="00530DBD">
        <w:rPr>
          <w:rFonts w:cs="Times New Roman"/>
          <w:sz w:val="28"/>
          <w:szCs w:val="28"/>
        </w:rPr>
        <w:t xml:space="preserve">), among ‘ Medullary Carcinoma patients was 26-60 years (Mean – 40 years), among </w:t>
      </w:r>
      <w:r w:rsidR="002C53CF">
        <w:rPr>
          <w:rFonts w:cs="Times New Roman"/>
          <w:sz w:val="28"/>
          <w:szCs w:val="28"/>
        </w:rPr>
        <w:t xml:space="preserve">‘No special type with </w:t>
      </w:r>
      <w:proofErr w:type="spellStart"/>
      <w:r w:rsidR="002C53CF">
        <w:rPr>
          <w:rFonts w:cs="Times New Roman"/>
          <w:sz w:val="28"/>
          <w:szCs w:val="28"/>
        </w:rPr>
        <w:t>comedo</w:t>
      </w:r>
      <w:proofErr w:type="spellEnd"/>
      <w:r w:rsidR="002C53CF">
        <w:rPr>
          <w:rFonts w:cs="Times New Roman"/>
          <w:sz w:val="28"/>
          <w:szCs w:val="28"/>
        </w:rPr>
        <w:t xml:space="preserve"> pattern  cases – 30-55 years</w:t>
      </w:r>
      <w:r w:rsidRPr="00530DBD">
        <w:rPr>
          <w:rFonts w:cs="Times New Roman"/>
          <w:sz w:val="28"/>
          <w:szCs w:val="28"/>
        </w:rPr>
        <w:t xml:space="preserve"> (Mean </w:t>
      </w:r>
      <w:r w:rsidR="002C53CF">
        <w:rPr>
          <w:rFonts w:cs="Times New Roman"/>
          <w:sz w:val="28"/>
          <w:szCs w:val="28"/>
        </w:rPr>
        <w:t>– 42</w:t>
      </w:r>
      <w:r w:rsidR="00F613B5" w:rsidRPr="00530DBD">
        <w:rPr>
          <w:rFonts w:cs="Times New Roman"/>
          <w:sz w:val="28"/>
          <w:szCs w:val="28"/>
        </w:rPr>
        <w:t xml:space="preserve"> years)</w:t>
      </w:r>
      <w:r w:rsidR="002C53CF">
        <w:rPr>
          <w:rFonts w:cs="Times New Roman"/>
          <w:sz w:val="28"/>
          <w:szCs w:val="28"/>
        </w:rPr>
        <w:t xml:space="preserve">,among </w:t>
      </w:r>
      <w:proofErr w:type="spellStart"/>
      <w:r w:rsidR="002C53CF">
        <w:rPr>
          <w:rFonts w:cs="Times New Roman"/>
          <w:sz w:val="28"/>
          <w:szCs w:val="28"/>
        </w:rPr>
        <w:t>comedo</w:t>
      </w:r>
      <w:proofErr w:type="spellEnd"/>
      <w:r w:rsidR="002C53CF">
        <w:rPr>
          <w:rFonts w:cs="Times New Roman"/>
          <w:sz w:val="28"/>
          <w:szCs w:val="28"/>
        </w:rPr>
        <w:t xml:space="preserve"> pattern cases-30-54 years(Mean-42.25 years) and among lobular carcinoma patients-58-70 years (Mean-64years)</w:t>
      </w:r>
      <w:r w:rsidR="00F613B5" w:rsidRPr="00530DBD">
        <w:rPr>
          <w:rFonts w:cs="Times New Roman"/>
          <w:sz w:val="28"/>
          <w:szCs w:val="28"/>
        </w:rPr>
        <w:t xml:space="preserve">. </w:t>
      </w:r>
    </w:p>
    <w:p w14:paraId="6334123E" w14:textId="77777777" w:rsidR="00F613B5" w:rsidRPr="00530DBD" w:rsidRDefault="00F613B5" w:rsidP="00CB3FFD">
      <w:pPr>
        <w:pStyle w:val="ListParagraph"/>
        <w:spacing w:line="480" w:lineRule="auto"/>
        <w:ind w:left="1230"/>
        <w:rPr>
          <w:rFonts w:cs="Times New Roman"/>
          <w:sz w:val="28"/>
          <w:szCs w:val="28"/>
        </w:rPr>
      </w:pPr>
      <w:r w:rsidRPr="00530DBD">
        <w:rPr>
          <w:rFonts w:cs="Times New Roman"/>
          <w:sz w:val="28"/>
          <w:szCs w:val="28"/>
        </w:rPr>
        <w:t xml:space="preserve">  Papillary and tub</w:t>
      </w:r>
      <w:r w:rsidR="007D3970">
        <w:rPr>
          <w:rFonts w:cs="Times New Roman"/>
          <w:sz w:val="28"/>
          <w:szCs w:val="28"/>
        </w:rPr>
        <w:t xml:space="preserve">ular carcinoma presented at the </w:t>
      </w:r>
      <w:r w:rsidRPr="00530DBD">
        <w:rPr>
          <w:rFonts w:cs="Times New Roman"/>
          <w:sz w:val="28"/>
          <w:szCs w:val="28"/>
        </w:rPr>
        <w:t>of 50 years.</w:t>
      </w:r>
    </w:p>
    <w:p w14:paraId="5FACCA9C" w14:textId="77777777" w:rsidR="00F613B5" w:rsidRPr="002C53CF" w:rsidRDefault="00F613B5" w:rsidP="002C53CF">
      <w:pPr>
        <w:pStyle w:val="ListParagraph"/>
        <w:spacing w:line="480" w:lineRule="auto"/>
        <w:ind w:left="1230"/>
        <w:rPr>
          <w:rFonts w:cs="Times New Roman"/>
          <w:sz w:val="28"/>
          <w:szCs w:val="28"/>
        </w:rPr>
      </w:pPr>
      <w:r w:rsidRPr="00530DBD">
        <w:rPr>
          <w:rFonts w:cs="Times New Roman"/>
          <w:sz w:val="28"/>
          <w:szCs w:val="28"/>
        </w:rPr>
        <w:t xml:space="preserve">Age distribution curve of these 38 invasive breast carcinoma patients shows that the incidence of invasive breast carcinoma sharply rises after 39 years, and </w:t>
      </w:r>
      <w:proofErr w:type="spellStart"/>
      <w:r w:rsidRPr="00530DBD">
        <w:rPr>
          <w:rFonts w:cs="Times New Roman"/>
          <w:sz w:val="28"/>
          <w:szCs w:val="28"/>
        </w:rPr>
        <w:t>reches</w:t>
      </w:r>
      <w:proofErr w:type="spellEnd"/>
      <w:r w:rsidRPr="00530DBD">
        <w:rPr>
          <w:rFonts w:cs="Times New Roman"/>
          <w:sz w:val="28"/>
          <w:szCs w:val="28"/>
        </w:rPr>
        <w:t xml:space="preserve"> peak in between 40-59 years.</w:t>
      </w:r>
    </w:p>
    <w:p w14:paraId="02E5A6B5" w14:textId="77777777" w:rsidR="00F975BB" w:rsidRPr="002C53CF" w:rsidRDefault="00F613B5" w:rsidP="002C53CF">
      <w:pPr>
        <w:pStyle w:val="ListParagraph"/>
        <w:spacing w:line="480" w:lineRule="auto"/>
        <w:ind w:left="1230"/>
        <w:rPr>
          <w:rFonts w:cs="Times New Roman"/>
          <w:sz w:val="28"/>
          <w:szCs w:val="28"/>
        </w:rPr>
      </w:pPr>
      <w:r w:rsidRPr="00530DBD">
        <w:rPr>
          <w:rFonts w:cs="Times New Roman"/>
          <w:sz w:val="28"/>
          <w:szCs w:val="28"/>
          <w:u w:val="single"/>
        </w:rPr>
        <w:t>Tumor Type:</w:t>
      </w:r>
      <w:r w:rsidRPr="00530DBD">
        <w:rPr>
          <w:rFonts w:cs="Times New Roman"/>
          <w:sz w:val="28"/>
          <w:szCs w:val="28"/>
        </w:rPr>
        <w:t>- In our study among 38 i</w:t>
      </w:r>
      <w:r w:rsidR="002C53CF">
        <w:rPr>
          <w:rFonts w:cs="Times New Roman"/>
          <w:sz w:val="28"/>
          <w:szCs w:val="28"/>
        </w:rPr>
        <w:t xml:space="preserve">nvasive breast carcinoma </w:t>
      </w:r>
      <w:proofErr w:type="spellStart"/>
      <w:r w:rsidR="002C53CF">
        <w:rPr>
          <w:rFonts w:cs="Times New Roman"/>
          <w:sz w:val="28"/>
          <w:szCs w:val="28"/>
        </w:rPr>
        <w:t>cases,</w:t>
      </w:r>
      <w:proofErr w:type="gramStart"/>
      <w:r w:rsidRPr="00530DBD">
        <w:rPr>
          <w:rFonts w:cs="Times New Roman"/>
          <w:sz w:val="28"/>
          <w:szCs w:val="28"/>
        </w:rPr>
        <w:t>No</w:t>
      </w:r>
      <w:proofErr w:type="spellEnd"/>
      <w:proofErr w:type="gramEnd"/>
      <w:r w:rsidRPr="00530DBD">
        <w:rPr>
          <w:rFonts w:cs="Times New Roman"/>
          <w:sz w:val="28"/>
          <w:szCs w:val="28"/>
        </w:rPr>
        <w:t xml:space="preserve"> special type – 19 (50.81%), Medullary -6 (15%); No special type with </w:t>
      </w:r>
      <w:proofErr w:type="spellStart"/>
      <w:r w:rsidR="00F975BB" w:rsidRPr="00530DBD">
        <w:rPr>
          <w:rFonts w:cs="Times New Roman"/>
          <w:sz w:val="28"/>
          <w:szCs w:val="28"/>
        </w:rPr>
        <w:t>comedo</w:t>
      </w:r>
      <w:proofErr w:type="spellEnd"/>
      <w:r w:rsidR="00F975BB" w:rsidRPr="00530DBD">
        <w:rPr>
          <w:rFonts w:cs="Times New Roman"/>
          <w:sz w:val="28"/>
          <w:szCs w:val="28"/>
        </w:rPr>
        <w:t xml:space="preserve"> pattern – 5(13.15%)</w:t>
      </w:r>
      <w:r w:rsidR="007D3970">
        <w:rPr>
          <w:rFonts w:cs="Times New Roman"/>
          <w:sz w:val="28"/>
          <w:szCs w:val="28"/>
        </w:rPr>
        <w:t xml:space="preserve"> ; </w:t>
      </w:r>
      <w:proofErr w:type="spellStart"/>
      <w:r w:rsidR="007D3970">
        <w:rPr>
          <w:rFonts w:cs="Times New Roman"/>
          <w:sz w:val="28"/>
          <w:szCs w:val="28"/>
        </w:rPr>
        <w:t>Comedo</w:t>
      </w:r>
      <w:proofErr w:type="spellEnd"/>
      <w:r w:rsidR="007D3970">
        <w:rPr>
          <w:rFonts w:cs="Times New Roman"/>
          <w:sz w:val="28"/>
          <w:szCs w:val="28"/>
        </w:rPr>
        <w:t xml:space="preserve"> pattern</w:t>
      </w:r>
      <w:r w:rsidR="002C53CF">
        <w:rPr>
          <w:rFonts w:cs="Times New Roman"/>
          <w:sz w:val="28"/>
          <w:szCs w:val="28"/>
        </w:rPr>
        <w:t>-4 (10.52%),</w:t>
      </w:r>
      <w:r w:rsidR="00F975BB" w:rsidRPr="00530DBD">
        <w:rPr>
          <w:rFonts w:cs="Times New Roman"/>
          <w:sz w:val="28"/>
          <w:szCs w:val="28"/>
        </w:rPr>
        <w:t xml:space="preserve">Papillary – 1(2.63%); Tubular- </w:t>
      </w:r>
      <w:r w:rsidR="002C53CF">
        <w:rPr>
          <w:rFonts w:cs="Times New Roman"/>
          <w:sz w:val="28"/>
          <w:szCs w:val="28"/>
        </w:rPr>
        <w:t>1</w:t>
      </w:r>
      <w:r w:rsidR="00F975BB" w:rsidRPr="00530DBD">
        <w:rPr>
          <w:rFonts w:cs="Times New Roman"/>
          <w:sz w:val="28"/>
          <w:szCs w:val="28"/>
        </w:rPr>
        <w:t>(2.63%) and lobular pattern – 2(5.26%) were found.</w:t>
      </w:r>
    </w:p>
    <w:p w14:paraId="3F390DAC" w14:textId="77777777" w:rsidR="001D3D54" w:rsidRPr="00530DBD" w:rsidRDefault="00F975BB" w:rsidP="00CA374B">
      <w:pPr>
        <w:pStyle w:val="ListParagraph"/>
        <w:spacing w:line="480" w:lineRule="auto"/>
        <w:ind w:left="1230"/>
        <w:rPr>
          <w:rFonts w:cs="Times New Roman"/>
          <w:sz w:val="28"/>
          <w:szCs w:val="28"/>
        </w:rPr>
      </w:pPr>
      <w:r w:rsidRPr="00530DBD">
        <w:rPr>
          <w:rFonts w:cs="Times New Roman"/>
          <w:sz w:val="28"/>
          <w:szCs w:val="28"/>
          <w:u w:val="single"/>
        </w:rPr>
        <w:t>Tumor staging according to American joint Committee on Cancer (AJCC</w:t>
      </w:r>
      <w:r w:rsidRPr="00530DBD">
        <w:rPr>
          <w:rFonts w:cs="Times New Roman"/>
          <w:sz w:val="28"/>
          <w:szCs w:val="28"/>
        </w:rPr>
        <w:t>)</w:t>
      </w:r>
      <w:r w:rsidRPr="002C53CF">
        <w:rPr>
          <w:rFonts w:cs="Times New Roman"/>
          <w:sz w:val="28"/>
          <w:szCs w:val="28"/>
          <w:u w:val="single"/>
        </w:rPr>
        <w:t>Staging</w:t>
      </w:r>
      <w:r w:rsidRPr="002C53CF">
        <w:rPr>
          <w:rFonts w:cs="Times New Roman"/>
          <w:sz w:val="28"/>
          <w:szCs w:val="28"/>
        </w:rPr>
        <w:t>: 4 cases (10.52%) were associated with stage-I, 21 cases (55.26%) with stage-II, and 13 cases (34.22%) with stage-III</w:t>
      </w:r>
      <w:r w:rsidR="002C53CF">
        <w:rPr>
          <w:rFonts w:cs="Times New Roman"/>
          <w:sz w:val="28"/>
          <w:szCs w:val="28"/>
        </w:rPr>
        <w:t>.</w:t>
      </w:r>
    </w:p>
    <w:p w14:paraId="0ACE67DE" w14:textId="77777777" w:rsidR="001D3D54" w:rsidRPr="00530DBD" w:rsidRDefault="001D3D54" w:rsidP="001D3D54">
      <w:pPr>
        <w:pStyle w:val="ListParagraph"/>
        <w:spacing w:line="480" w:lineRule="auto"/>
        <w:ind w:left="510"/>
        <w:rPr>
          <w:rFonts w:cs="Times New Roman"/>
          <w:sz w:val="28"/>
          <w:szCs w:val="28"/>
        </w:rPr>
      </w:pPr>
    </w:p>
    <w:p w14:paraId="2B7354BD" w14:textId="77777777" w:rsidR="006D63A5" w:rsidRPr="00CA374B" w:rsidRDefault="006D63A5" w:rsidP="00A4134C">
      <w:pPr>
        <w:spacing w:line="480" w:lineRule="auto"/>
        <w:rPr>
          <w:rFonts w:cs="Times New Roman"/>
          <w:b/>
          <w:sz w:val="28"/>
          <w:szCs w:val="28"/>
        </w:rPr>
      </w:pPr>
      <w:r w:rsidRPr="002C53CF">
        <w:rPr>
          <w:rFonts w:cs="Times New Roman"/>
          <w:b/>
          <w:sz w:val="28"/>
          <w:szCs w:val="28"/>
        </w:rPr>
        <w:t>Age group grap</w:t>
      </w:r>
      <w:r w:rsidR="002C53CF" w:rsidRPr="002C53CF">
        <w:rPr>
          <w:rFonts w:cs="Times New Roman"/>
          <w:b/>
          <w:sz w:val="28"/>
          <w:szCs w:val="28"/>
        </w:rPr>
        <w:t>h</w:t>
      </w:r>
    </w:p>
    <w:p w14:paraId="0286AD22" w14:textId="77777777" w:rsidR="006D63A5" w:rsidRPr="00CA374B" w:rsidRDefault="006D63A5" w:rsidP="00A4134C">
      <w:pPr>
        <w:spacing w:line="480" w:lineRule="auto"/>
        <w:rPr>
          <w:rFonts w:cs="Times New Roman"/>
          <w:b/>
          <w:sz w:val="28"/>
          <w:szCs w:val="28"/>
        </w:rPr>
      </w:pPr>
      <w:r w:rsidRPr="002C53CF">
        <w:rPr>
          <w:rFonts w:cs="Times New Roman"/>
          <w:b/>
          <w:sz w:val="28"/>
          <w:szCs w:val="28"/>
        </w:rPr>
        <w:t>Tumor type distribution</w:t>
      </w:r>
      <w:r w:rsidR="002C53CF">
        <w:rPr>
          <w:rFonts w:cs="Times New Roman"/>
          <w:b/>
          <w:sz w:val="28"/>
          <w:szCs w:val="28"/>
        </w:rPr>
        <w:t xml:space="preserve"> graph</w:t>
      </w:r>
    </w:p>
    <w:p w14:paraId="03AC95FF" w14:textId="77777777" w:rsidR="006D63A5" w:rsidRPr="00530DBD" w:rsidRDefault="006D63A5" w:rsidP="00A4134C">
      <w:pPr>
        <w:spacing w:line="480" w:lineRule="auto"/>
        <w:rPr>
          <w:rFonts w:cs="Times New Roman"/>
          <w:sz w:val="28"/>
          <w:szCs w:val="28"/>
        </w:rPr>
      </w:pPr>
      <w:r w:rsidRPr="00530DBD">
        <w:rPr>
          <w:rFonts w:cs="Times New Roman"/>
          <w:sz w:val="28"/>
          <w:szCs w:val="28"/>
        </w:rPr>
        <w:t>HISTOLOGICAL GRADING ACCORDING TO ‘NOTTINGHAM MODIFICATION OF BLOOM – RICHARDSON SYSTEM:-</w:t>
      </w:r>
    </w:p>
    <w:p w14:paraId="0F03044D" w14:textId="77777777" w:rsidR="006D63A5" w:rsidRPr="00530DBD" w:rsidRDefault="006D63A5" w:rsidP="00A4134C">
      <w:pPr>
        <w:spacing w:line="480" w:lineRule="auto"/>
        <w:rPr>
          <w:rFonts w:cs="Times New Roman"/>
          <w:sz w:val="28"/>
          <w:szCs w:val="28"/>
        </w:rPr>
      </w:pPr>
      <w:r w:rsidRPr="00530DBD">
        <w:rPr>
          <w:rFonts w:cs="Times New Roman"/>
          <w:sz w:val="28"/>
          <w:szCs w:val="28"/>
        </w:rPr>
        <w:t xml:space="preserve">    Amon</w:t>
      </w:r>
      <w:r w:rsidR="008F0D89">
        <w:rPr>
          <w:rFonts w:cs="Times New Roman"/>
          <w:sz w:val="28"/>
          <w:szCs w:val="28"/>
        </w:rPr>
        <w:t>g 19 ‘No special type’ cases, 8(</w:t>
      </w:r>
      <w:r w:rsidRPr="00530DBD">
        <w:rPr>
          <w:rFonts w:cs="Times New Roman"/>
          <w:sz w:val="28"/>
          <w:szCs w:val="28"/>
        </w:rPr>
        <w:t xml:space="preserve">42.1%) were Grade –I, 9(47.36%)- Grade-II, and 2 cases (10.52%) Grade- III . Among </w:t>
      </w:r>
      <w:r w:rsidR="00555ADE" w:rsidRPr="00530DBD">
        <w:rPr>
          <w:rFonts w:cs="Times New Roman"/>
          <w:sz w:val="28"/>
          <w:szCs w:val="28"/>
        </w:rPr>
        <w:t xml:space="preserve">5 ‘No special type with </w:t>
      </w:r>
      <w:proofErr w:type="spellStart"/>
      <w:r w:rsidR="00555ADE" w:rsidRPr="00530DBD">
        <w:rPr>
          <w:rFonts w:cs="Times New Roman"/>
          <w:sz w:val="28"/>
          <w:szCs w:val="28"/>
        </w:rPr>
        <w:t>Comedo</w:t>
      </w:r>
      <w:proofErr w:type="spellEnd"/>
      <w:r w:rsidR="00555ADE" w:rsidRPr="00530DBD">
        <w:rPr>
          <w:rFonts w:cs="Times New Roman"/>
          <w:sz w:val="28"/>
          <w:szCs w:val="28"/>
        </w:rPr>
        <w:t xml:space="preserve"> pattern’ cases 4 cases (80%) Grad</w:t>
      </w:r>
      <w:r w:rsidR="008F0D89">
        <w:rPr>
          <w:rFonts w:cs="Times New Roman"/>
          <w:sz w:val="28"/>
          <w:szCs w:val="28"/>
        </w:rPr>
        <w:t>e-II and 1 case (20%) Grade –III</w:t>
      </w:r>
      <w:r w:rsidR="00555ADE" w:rsidRPr="00530DBD">
        <w:rPr>
          <w:rFonts w:cs="Times New Roman"/>
          <w:sz w:val="28"/>
          <w:szCs w:val="28"/>
        </w:rPr>
        <w:t xml:space="preserve">, and 4 </w:t>
      </w:r>
      <w:proofErr w:type="spellStart"/>
      <w:r w:rsidR="00555ADE" w:rsidRPr="00530DBD">
        <w:rPr>
          <w:rFonts w:cs="Times New Roman"/>
          <w:sz w:val="28"/>
          <w:szCs w:val="28"/>
        </w:rPr>
        <w:t>comedo</w:t>
      </w:r>
      <w:proofErr w:type="spellEnd"/>
      <w:r w:rsidR="00555ADE" w:rsidRPr="00530DBD">
        <w:rPr>
          <w:rFonts w:cs="Times New Roman"/>
          <w:sz w:val="28"/>
          <w:szCs w:val="28"/>
        </w:rPr>
        <w:t xml:space="preserve"> pattern cases (100%) associated with grade- II Histological grade.</w:t>
      </w:r>
    </w:p>
    <w:p w14:paraId="01C8ABF9" w14:textId="77777777" w:rsidR="00555ADE" w:rsidRPr="00530DBD" w:rsidRDefault="00555ADE" w:rsidP="00A4134C">
      <w:pPr>
        <w:spacing w:line="480" w:lineRule="auto"/>
        <w:rPr>
          <w:rFonts w:cs="Times New Roman"/>
          <w:sz w:val="28"/>
          <w:szCs w:val="28"/>
        </w:rPr>
      </w:pPr>
      <w:r w:rsidRPr="00530DBD">
        <w:rPr>
          <w:rFonts w:cs="Times New Roman"/>
          <w:sz w:val="28"/>
          <w:szCs w:val="28"/>
          <w:u w:val="single"/>
        </w:rPr>
        <w:t>Lymph Node Status</w:t>
      </w:r>
      <w:r w:rsidRPr="00530DBD">
        <w:rPr>
          <w:rFonts w:cs="Times New Roman"/>
          <w:sz w:val="28"/>
          <w:szCs w:val="28"/>
        </w:rPr>
        <w:t xml:space="preserve"> :-  Among 38 cases, 13 cases (32.57%) were associated with stage 1 lymph node status, 16 cases (43.75%) with stage-2 and 9 cases (23.68%) with stage -3.</w:t>
      </w:r>
    </w:p>
    <w:p w14:paraId="0A7A27EB" w14:textId="77777777" w:rsidR="00555ADE" w:rsidRPr="00530DBD" w:rsidRDefault="00555ADE" w:rsidP="00A4134C">
      <w:pPr>
        <w:spacing w:line="480" w:lineRule="auto"/>
        <w:rPr>
          <w:rFonts w:cs="Times New Roman"/>
          <w:sz w:val="28"/>
          <w:szCs w:val="28"/>
        </w:rPr>
      </w:pPr>
      <w:r w:rsidRPr="00530DBD">
        <w:rPr>
          <w:rFonts w:cs="Times New Roman"/>
          <w:sz w:val="28"/>
          <w:szCs w:val="28"/>
        </w:rPr>
        <w:t xml:space="preserve">     In ‘No special type’ series, among 8 grade-I cases, 4 cases associated with stage-I lymph node status, 2cases with stage -2 and 2 cases with stage-3 lymph node status. Among 9 Grade –II cases, 3 cases were associated with stage -1  </w:t>
      </w:r>
      <w:proofErr w:type="spellStart"/>
      <w:r w:rsidRPr="00530DBD">
        <w:rPr>
          <w:rFonts w:cs="Times New Roman"/>
          <w:sz w:val="28"/>
          <w:szCs w:val="28"/>
        </w:rPr>
        <w:t>lymphnode</w:t>
      </w:r>
      <w:proofErr w:type="spellEnd"/>
      <w:r w:rsidRPr="00530DBD">
        <w:rPr>
          <w:rFonts w:cs="Times New Roman"/>
          <w:sz w:val="28"/>
          <w:szCs w:val="28"/>
        </w:rPr>
        <w:t xml:space="preserve"> status, 6 cases with stage 2 lymph node metastasis status. Among 2 cases of grade –III, both were associated with stage -2 lymph node status.</w:t>
      </w:r>
    </w:p>
    <w:p w14:paraId="0B5A23E7" w14:textId="77777777" w:rsidR="00555ADE" w:rsidRPr="00530DBD" w:rsidRDefault="00082BC8" w:rsidP="00A4134C">
      <w:pPr>
        <w:spacing w:line="480" w:lineRule="auto"/>
        <w:rPr>
          <w:rFonts w:cs="Times New Roman"/>
          <w:sz w:val="28"/>
          <w:szCs w:val="28"/>
        </w:rPr>
      </w:pPr>
      <w:r w:rsidRPr="00530DBD">
        <w:rPr>
          <w:rFonts w:cs="Times New Roman"/>
          <w:sz w:val="28"/>
          <w:szCs w:val="28"/>
        </w:rPr>
        <w:t xml:space="preserve">       In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s</w:t>
      </w:r>
      <w:r w:rsidR="008F0D89">
        <w:rPr>
          <w:rFonts w:cs="Times New Roman"/>
          <w:sz w:val="28"/>
          <w:szCs w:val="28"/>
        </w:rPr>
        <w:t>eries, among 4 cases of Grade-II</w:t>
      </w:r>
      <w:r w:rsidRPr="00530DBD">
        <w:rPr>
          <w:rFonts w:cs="Times New Roman"/>
          <w:sz w:val="28"/>
          <w:szCs w:val="28"/>
        </w:rPr>
        <w:t>, 2 cases were associated with stage- 1 lymph node status and 2 cases with stage -3. One case of grade-III associate</w:t>
      </w:r>
      <w:r w:rsidR="008F0D89">
        <w:rPr>
          <w:rFonts w:cs="Times New Roman"/>
          <w:sz w:val="28"/>
          <w:szCs w:val="28"/>
        </w:rPr>
        <w:t>d with stage -3 lymph nodal stat</w:t>
      </w:r>
      <w:r w:rsidRPr="00530DBD">
        <w:rPr>
          <w:rFonts w:cs="Times New Roman"/>
          <w:sz w:val="28"/>
          <w:szCs w:val="28"/>
        </w:rPr>
        <w:t>us.</w:t>
      </w:r>
    </w:p>
    <w:p w14:paraId="1C200640" w14:textId="77777777" w:rsidR="00082BC8" w:rsidRPr="00530DBD" w:rsidRDefault="00082BC8" w:rsidP="00A4134C">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I</w:t>
      </w:r>
      <w:r w:rsidRPr="00B25740">
        <w:rPr>
          <w:rFonts w:cs="Times New Roman"/>
          <w:sz w:val="28"/>
          <w:szCs w:val="28"/>
        </w:rPr>
        <w:t>n</w:t>
      </w:r>
      <w:r w:rsidR="00B25740">
        <w:rPr>
          <w:rFonts w:cs="Times New Roman"/>
          <w:sz w:val="28"/>
          <w:szCs w:val="28"/>
        </w:rPr>
        <w:t>“</w:t>
      </w:r>
      <w:r w:rsidRPr="00B25740">
        <w:rPr>
          <w:rFonts w:cs="Times New Roman"/>
          <w:sz w:val="28"/>
          <w:szCs w:val="28"/>
        </w:rPr>
        <w:t>c</w:t>
      </w:r>
      <w:r w:rsidRPr="00530DBD">
        <w:rPr>
          <w:rFonts w:cs="Times New Roman"/>
          <w:sz w:val="28"/>
          <w:szCs w:val="28"/>
        </w:rPr>
        <w:t>omedo</w:t>
      </w:r>
      <w:proofErr w:type="spellEnd"/>
      <w:r w:rsidRPr="00530DBD">
        <w:rPr>
          <w:rFonts w:cs="Times New Roman"/>
          <w:sz w:val="28"/>
          <w:szCs w:val="28"/>
        </w:rPr>
        <w:t xml:space="preserve"> pattern” series, among 4 Grade- II cases- One case associated with stage- 1 lymph node status and 3 cases with stage- 3.</w:t>
      </w:r>
    </w:p>
    <w:p w14:paraId="139C9411" w14:textId="77777777" w:rsidR="00082BC8" w:rsidRPr="00CA374B" w:rsidRDefault="00082BC8" w:rsidP="00A4134C">
      <w:pPr>
        <w:spacing w:line="480" w:lineRule="auto"/>
        <w:rPr>
          <w:rFonts w:cs="Times New Roman"/>
          <w:sz w:val="28"/>
          <w:szCs w:val="28"/>
          <w:u w:val="single"/>
        </w:rPr>
      </w:pPr>
      <w:r w:rsidRPr="00530DBD">
        <w:rPr>
          <w:rFonts w:cs="Times New Roman"/>
          <w:sz w:val="28"/>
          <w:szCs w:val="28"/>
        </w:rPr>
        <w:t xml:space="preserve">  In ‘ Medullary Series’ 5 cases were associated with s</w:t>
      </w:r>
      <w:r w:rsidR="00B25740">
        <w:rPr>
          <w:rFonts w:cs="Times New Roman"/>
          <w:sz w:val="28"/>
          <w:szCs w:val="28"/>
        </w:rPr>
        <w:t xml:space="preserve">tage -2 lymph node status. One </w:t>
      </w:r>
      <w:r w:rsidR="00E45357">
        <w:rPr>
          <w:rFonts w:cs="Times New Roman"/>
          <w:sz w:val="28"/>
          <w:szCs w:val="28"/>
        </w:rPr>
        <w:t xml:space="preserve"> </w:t>
      </w:r>
      <w:r w:rsidRPr="00530DBD">
        <w:rPr>
          <w:rFonts w:cs="Times New Roman"/>
          <w:sz w:val="28"/>
          <w:szCs w:val="28"/>
        </w:rPr>
        <w:t>case with stage -3.</w:t>
      </w:r>
    </w:p>
    <w:p w14:paraId="78E91E10" w14:textId="77777777" w:rsidR="00082BC8" w:rsidRPr="00CA374B" w:rsidRDefault="00082BC8" w:rsidP="00A4134C">
      <w:pPr>
        <w:spacing w:line="480" w:lineRule="auto"/>
        <w:rPr>
          <w:rFonts w:cs="Times New Roman"/>
          <w:b/>
          <w:sz w:val="28"/>
          <w:szCs w:val="28"/>
        </w:rPr>
      </w:pPr>
      <w:r w:rsidRPr="002C5F28">
        <w:rPr>
          <w:rFonts w:cs="Times New Roman"/>
          <w:b/>
          <w:sz w:val="28"/>
          <w:szCs w:val="28"/>
        </w:rPr>
        <w:t xml:space="preserve">American joint </w:t>
      </w:r>
      <w:commentRangeStart w:id="273"/>
      <w:proofErr w:type="spellStart"/>
      <w:r w:rsidRPr="002C5F28">
        <w:rPr>
          <w:rFonts w:cs="Times New Roman"/>
          <w:b/>
          <w:sz w:val="28"/>
          <w:szCs w:val="28"/>
        </w:rPr>
        <w:t>commette</w:t>
      </w:r>
      <w:commentRangeEnd w:id="273"/>
      <w:proofErr w:type="spellEnd"/>
      <w:r w:rsidR="000F6FAD">
        <w:rPr>
          <w:rStyle w:val="CommentReference"/>
        </w:rPr>
        <w:commentReference w:id="273"/>
      </w:r>
    </w:p>
    <w:p w14:paraId="223331C1" w14:textId="77777777" w:rsidR="00082BC8" w:rsidRPr="00CA374B" w:rsidRDefault="00082BC8" w:rsidP="00A4134C">
      <w:pPr>
        <w:spacing w:line="480" w:lineRule="auto"/>
        <w:rPr>
          <w:rFonts w:cs="Times New Roman"/>
          <w:b/>
          <w:sz w:val="28"/>
          <w:szCs w:val="28"/>
        </w:rPr>
      </w:pPr>
      <w:r w:rsidRPr="002C5F28">
        <w:rPr>
          <w:rFonts w:cs="Times New Roman"/>
          <w:b/>
          <w:sz w:val="28"/>
          <w:szCs w:val="28"/>
        </w:rPr>
        <w:t>Histological Grade</w:t>
      </w:r>
    </w:p>
    <w:p w14:paraId="21088491" w14:textId="77777777" w:rsidR="00082BC8" w:rsidRPr="00530DBD" w:rsidRDefault="00082BC8" w:rsidP="00A4134C">
      <w:pPr>
        <w:spacing w:line="480" w:lineRule="auto"/>
        <w:rPr>
          <w:rFonts w:cs="Times New Roman"/>
          <w:sz w:val="28"/>
          <w:szCs w:val="28"/>
        </w:rPr>
      </w:pPr>
      <w:r w:rsidRPr="00530DBD">
        <w:rPr>
          <w:rFonts w:cs="Times New Roman"/>
          <w:sz w:val="28"/>
          <w:szCs w:val="28"/>
        </w:rPr>
        <w:t>Tubular carcinoma associated with stage-1 and papillary carcinoma with stage-2 lymph node status. Two of ‘ Invasive lobular carcinomas were associated with stage-</w:t>
      </w:r>
      <w:r w:rsidR="00A64E71" w:rsidRPr="00530DBD">
        <w:rPr>
          <w:rFonts w:cs="Times New Roman"/>
          <w:sz w:val="28"/>
          <w:szCs w:val="28"/>
        </w:rPr>
        <w:t>1 lymph node status.</w:t>
      </w:r>
    </w:p>
    <w:p w14:paraId="5ED28524" w14:textId="77777777" w:rsidR="00A64E71" w:rsidRPr="00530DBD" w:rsidRDefault="00A64E71" w:rsidP="00A4134C">
      <w:pPr>
        <w:spacing w:line="480" w:lineRule="auto"/>
        <w:rPr>
          <w:rFonts w:cs="Times New Roman"/>
          <w:sz w:val="28"/>
          <w:szCs w:val="28"/>
        </w:rPr>
      </w:pPr>
      <w:r w:rsidRPr="00530DBD">
        <w:rPr>
          <w:rFonts w:cs="Times New Roman"/>
          <w:sz w:val="28"/>
          <w:szCs w:val="28"/>
        </w:rPr>
        <w:t>MICROVESSEL DENSITY (MICROVESSEL COUNT/MM</w:t>
      </w:r>
      <w:r w:rsidRPr="00530DBD">
        <w:rPr>
          <w:rFonts w:cs="Times New Roman"/>
          <w:sz w:val="28"/>
          <w:szCs w:val="28"/>
          <w:vertAlign w:val="superscript"/>
        </w:rPr>
        <w:t>2</w:t>
      </w:r>
      <w:r w:rsidRPr="00530DBD">
        <w:rPr>
          <w:rFonts w:cs="Times New Roman"/>
          <w:sz w:val="28"/>
          <w:szCs w:val="28"/>
        </w:rPr>
        <w:t xml:space="preserve">) &amp; ITS </w:t>
      </w:r>
      <w:r w:rsidR="002C5F28" w:rsidRPr="00530DBD">
        <w:rPr>
          <w:rFonts w:cs="Times New Roman"/>
          <w:sz w:val="28"/>
          <w:szCs w:val="28"/>
        </w:rPr>
        <w:t>CORRELATION WITH HISTOLOGICAL</w:t>
      </w:r>
      <w:r w:rsidRPr="00530DBD">
        <w:rPr>
          <w:rFonts w:cs="Times New Roman"/>
          <w:sz w:val="28"/>
          <w:szCs w:val="28"/>
        </w:rPr>
        <w:t xml:space="preserve"> GRADE (NOTTINGHAM MODIFICATION OF THE BLOOM – RICHA</w:t>
      </w:r>
      <w:r w:rsidR="002C5F28">
        <w:rPr>
          <w:rFonts w:cs="Times New Roman"/>
          <w:sz w:val="28"/>
          <w:szCs w:val="28"/>
        </w:rPr>
        <w:t>RDSON SYSTEM), LYMPHNODE STATUS</w:t>
      </w:r>
      <w:r w:rsidR="002C5F28" w:rsidRPr="00530DBD">
        <w:rPr>
          <w:rFonts w:cs="Times New Roman"/>
          <w:sz w:val="28"/>
          <w:szCs w:val="28"/>
        </w:rPr>
        <w:t>, TUMOR</w:t>
      </w:r>
      <w:r w:rsidRPr="00530DBD">
        <w:rPr>
          <w:rFonts w:cs="Times New Roman"/>
          <w:sz w:val="28"/>
          <w:szCs w:val="28"/>
        </w:rPr>
        <w:t xml:space="preserve"> TYPE</w:t>
      </w:r>
      <w:r w:rsidR="00951998">
        <w:rPr>
          <w:rFonts w:cs="Times New Roman"/>
          <w:sz w:val="28"/>
          <w:szCs w:val="28"/>
        </w:rPr>
        <w:t xml:space="preserve"> </w:t>
      </w:r>
      <w:r w:rsidRPr="00530DBD">
        <w:rPr>
          <w:rFonts w:cs="Times New Roman"/>
          <w:sz w:val="28"/>
          <w:szCs w:val="28"/>
        </w:rPr>
        <w:t>AND TUMOR SIZE:-</w:t>
      </w:r>
    </w:p>
    <w:p w14:paraId="4D4AA772" w14:textId="77777777" w:rsidR="00A64E71" w:rsidRPr="00530DBD" w:rsidRDefault="00A64E71" w:rsidP="00A4134C">
      <w:pPr>
        <w:spacing w:line="480" w:lineRule="auto"/>
        <w:rPr>
          <w:rFonts w:cs="Times New Roman"/>
          <w:sz w:val="28"/>
          <w:szCs w:val="28"/>
        </w:rPr>
      </w:pPr>
      <w:r w:rsidRPr="00530DBD">
        <w:rPr>
          <w:rFonts w:cs="Times New Roman"/>
          <w:sz w:val="28"/>
          <w:szCs w:val="28"/>
        </w:rPr>
        <w:t xml:space="preserve">           Among ‘No special type’ cases Grade-1 with stage-1 lymph node status showed 193, stage-2 showed 226 and stage -3 showed 236 </w:t>
      </w:r>
      <w:r w:rsidR="00951998">
        <w:rPr>
          <w:rFonts w:cs="Times New Roman"/>
          <w:sz w:val="28"/>
          <w:szCs w:val="28"/>
        </w:rPr>
        <w:t xml:space="preserve"> </w:t>
      </w:r>
      <w:proofErr w:type="spellStart"/>
      <w:r w:rsidRPr="00530DBD">
        <w:rPr>
          <w:rFonts w:cs="Times New Roman"/>
          <w:sz w:val="28"/>
          <w:szCs w:val="28"/>
        </w:rPr>
        <w:t>Micro</w:t>
      </w:r>
      <w:r w:rsidR="000263D6" w:rsidRPr="00530DBD">
        <w:rPr>
          <w:rFonts w:cs="Times New Roman"/>
          <w:sz w:val="28"/>
          <w:szCs w:val="28"/>
        </w:rPr>
        <w:t>vessel</w:t>
      </w:r>
      <w:proofErr w:type="spellEnd"/>
      <w:r w:rsidR="000263D6" w:rsidRPr="00530DBD">
        <w:rPr>
          <w:rFonts w:cs="Times New Roman"/>
          <w:sz w:val="28"/>
          <w:szCs w:val="28"/>
        </w:rPr>
        <w:t xml:space="preserve"> count/mm</w:t>
      </w:r>
      <w:r w:rsidR="009E6C6E" w:rsidRPr="00530DBD">
        <w:rPr>
          <w:rFonts w:cs="Times New Roman"/>
          <w:sz w:val="28"/>
          <w:szCs w:val="28"/>
          <w:vertAlign w:val="superscript"/>
        </w:rPr>
        <w:t>2</w:t>
      </w:r>
      <w:r w:rsidR="00951998">
        <w:rPr>
          <w:rFonts w:cs="Times New Roman"/>
          <w:sz w:val="28"/>
          <w:szCs w:val="28"/>
        </w:rPr>
        <w:t>.   Grade –II with stage -1, stage-2 lymph node status, and</w:t>
      </w:r>
      <w:r w:rsidR="000263D6" w:rsidRPr="00530DBD">
        <w:rPr>
          <w:rFonts w:cs="Times New Roman"/>
          <w:sz w:val="28"/>
          <w:szCs w:val="28"/>
        </w:rPr>
        <w:t xml:space="preserve"> Grade –III with stage -1 and stage-2 </w:t>
      </w:r>
      <w:proofErr w:type="spellStart"/>
      <w:r w:rsidR="000263D6" w:rsidRPr="00530DBD">
        <w:rPr>
          <w:rFonts w:cs="Times New Roman"/>
          <w:sz w:val="28"/>
          <w:szCs w:val="28"/>
        </w:rPr>
        <w:t>lymphnode</w:t>
      </w:r>
      <w:proofErr w:type="spellEnd"/>
      <w:r w:rsidR="000263D6" w:rsidRPr="00530DBD">
        <w:rPr>
          <w:rFonts w:cs="Times New Roman"/>
          <w:sz w:val="28"/>
          <w:szCs w:val="28"/>
        </w:rPr>
        <w:t xml:space="preserve"> status showed -216, 276,350 and 413 </w:t>
      </w:r>
      <w:proofErr w:type="spellStart"/>
      <w:r w:rsidR="000263D6" w:rsidRPr="00530DBD">
        <w:rPr>
          <w:rFonts w:cs="Times New Roman"/>
          <w:sz w:val="28"/>
          <w:szCs w:val="28"/>
        </w:rPr>
        <w:t>microvessel</w:t>
      </w:r>
      <w:proofErr w:type="spellEnd"/>
      <w:r w:rsidR="000263D6" w:rsidRPr="00530DBD">
        <w:rPr>
          <w:rFonts w:cs="Times New Roman"/>
          <w:sz w:val="28"/>
          <w:szCs w:val="28"/>
        </w:rPr>
        <w:t xml:space="preserve"> count/mm</w:t>
      </w:r>
      <w:r w:rsidR="009E6C6E" w:rsidRPr="00530DBD">
        <w:rPr>
          <w:rFonts w:cs="Times New Roman"/>
          <w:sz w:val="28"/>
          <w:szCs w:val="28"/>
          <w:vertAlign w:val="superscript"/>
        </w:rPr>
        <w:t>2</w:t>
      </w:r>
      <w:r w:rsidR="000263D6" w:rsidRPr="00530DBD">
        <w:rPr>
          <w:rFonts w:cs="Times New Roman"/>
          <w:sz w:val="28"/>
          <w:szCs w:val="28"/>
        </w:rPr>
        <w:t>,</w:t>
      </w:r>
      <w:r w:rsidR="00951998">
        <w:rPr>
          <w:rFonts w:cs="Times New Roman"/>
          <w:sz w:val="28"/>
          <w:szCs w:val="28"/>
        </w:rPr>
        <w:t xml:space="preserve"> </w:t>
      </w:r>
      <w:r w:rsidR="000263D6" w:rsidRPr="00530DBD">
        <w:rPr>
          <w:rFonts w:cs="Times New Roman"/>
          <w:sz w:val="28"/>
          <w:szCs w:val="28"/>
        </w:rPr>
        <w:t xml:space="preserve"> respectively.</w:t>
      </w:r>
    </w:p>
    <w:p w14:paraId="4406936F" w14:textId="77777777" w:rsidR="00403EDD" w:rsidRPr="00530DBD" w:rsidRDefault="00403EDD" w:rsidP="00A4134C">
      <w:pPr>
        <w:spacing w:line="480" w:lineRule="auto"/>
        <w:rPr>
          <w:rFonts w:cs="Times New Roman"/>
          <w:sz w:val="28"/>
          <w:szCs w:val="28"/>
        </w:rPr>
      </w:pPr>
      <w:r w:rsidRPr="00530DBD">
        <w:rPr>
          <w:rFonts w:cs="Times New Roman"/>
          <w:sz w:val="28"/>
          <w:szCs w:val="28"/>
        </w:rPr>
        <w:t xml:space="preserve">        Among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cases Grade –II with stage -1 and stage -3 lymph node status showed 250 &amp;263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009E6C6E" w:rsidRPr="00530DBD">
        <w:rPr>
          <w:rFonts w:cs="Times New Roman"/>
          <w:sz w:val="28"/>
          <w:szCs w:val="28"/>
          <w:vertAlign w:val="superscript"/>
        </w:rPr>
        <w:t>2</w:t>
      </w:r>
      <w:r w:rsidRPr="00530DBD">
        <w:rPr>
          <w:rFonts w:cs="Times New Roman"/>
          <w:sz w:val="28"/>
          <w:szCs w:val="28"/>
        </w:rPr>
        <w:t xml:space="preserve"> and Grade-II with stage 3 lymph node status- 336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009E6C6E" w:rsidRPr="00530DBD">
        <w:rPr>
          <w:rFonts w:cs="Times New Roman"/>
          <w:sz w:val="28"/>
          <w:szCs w:val="28"/>
          <w:vertAlign w:val="superscript"/>
        </w:rPr>
        <w:t>2</w:t>
      </w:r>
      <w:r w:rsidRPr="00530DBD">
        <w:rPr>
          <w:rFonts w:cs="Times New Roman"/>
          <w:sz w:val="28"/>
          <w:szCs w:val="28"/>
        </w:rPr>
        <w:t>.</w:t>
      </w:r>
    </w:p>
    <w:p w14:paraId="4B52ED0E" w14:textId="77777777" w:rsidR="009E6C6E" w:rsidRPr="00530DBD" w:rsidRDefault="00403EDD" w:rsidP="00A4134C">
      <w:pPr>
        <w:spacing w:line="480" w:lineRule="auto"/>
        <w:rPr>
          <w:rFonts w:cs="Times New Roman"/>
          <w:sz w:val="28"/>
          <w:szCs w:val="28"/>
        </w:rPr>
      </w:pPr>
      <w:r w:rsidRPr="00530DBD">
        <w:rPr>
          <w:rFonts w:cs="Times New Roman"/>
          <w:sz w:val="28"/>
          <w:szCs w:val="28"/>
        </w:rPr>
        <w:t xml:space="preserve">   Among ‘ </w:t>
      </w:r>
      <w:proofErr w:type="spellStart"/>
      <w:r w:rsidRPr="00530DBD">
        <w:rPr>
          <w:rFonts w:cs="Times New Roman"/>
          <w:sz w:val="28"/>
          <w:szCs w:val="28"/>
        </w:rPr>
        <w:t>medulary</w:t>
      </w:r>
      <w:proofErr w:type="spellEnd"/>
      <w:r w:rsidRPr="00530DBD">
        <w:rPr>
          <w:rFonts w:cs="Times New Roman"/>
          <w:sz w:val="28"/>
          <w:szCs w:val="28"/>
        </w:rPr>
        <w:t xml:space="preserve"> pattern ‘ cases stage -2 &amp;stage -3 lymph node status showed 243 &amp;260  </w:t>
      </w:r>
      <w:proofErr w:type="spellStart"/>
      <w:r w:rsidRPr="00530DBD">
        <w:rPr>
          <w:rFonts w:cs="Times New Roman"/>
          <w:sz w:val="28"/>
          <w:szCs w:val="28"/>
        </w:rPr>
        <w:t>microvessel</w:t>
      </w:r>
      <w:proofErr w:type="spellEnd"/>
      <w:r w:rsidRPr="00530DBD">
        <w:rPr>
          <w:rFonts w:cs="Times New Roman"/>
          <w:sz w:val="28"/>
          <w:szCs w:val="28"/>
        </w:rPr>
        <w:t xml:space="preserve"> count/ mm</w:t>
      </w:r>
      <w:r w:rsidR="009E6C6E" w:rsidRPr="00530DBD">
        <w:rPr>
          <w:rFonts w:cs="Times New Roman"/>
          <w:sz w:val="28"/>
          <w:szCs w:val="28"/>
          <w:vertAlign w:val="superscript"/>
        </w:rPr>
        <w:t>2</w:t>
      </w:r>
      <w:r w:rsidRPr="00530DBD">
        <w:rPr>
          <w:rFonts w:cs="Times New Roman"/>
          <w:sz w:val="28"/>
          <w:szCs w:val="28"/>
        </w:rPr>
        <w:t xml:space="preserve">, </w:t>
      </w:r>
      <w:r w:rsidR="009E6C6E" w:rsidRPr="00530DBD">
        <w:rPr>
          <w:rFonts w:cs="Times New Roman"/>
          <w:sz w:val="28"/>
          <w:szCs w:val="28"/>
        </w:rPr>
        <w:t xml:space="preserve"> papillary &amp; tubular patterns showed 136 &amp;146 </w:t>
      </w:r>
      <w:proofErr w:type="spellStart"/>
      <w:r w:rsidR="009E6C6E" w:rsidRPr="00530DBD">
        <w:rPr>
          <w:rFonts w:cs="Times New Roman"/>
          <w:sz w:val="28"/>
          <w:szCs w:val="28"/>
        </w:rPr>
        <w:t>microvessel</w:t>
      </w:r>
      <w:proofErr w:type="spellEnd"/>
      <w:r w:rsidR="009E6C6E" w:rsidRPr="00530DBD">
        <w:rPr>
          <w:rFonts w:cs="Times New Roman"/>
          <w:sz w:val="28"/>
          <w:szCs w:val="28"/>
        </w:rPr>
        <w:t xml:space="preserve"> count /mm</w:t>
      </w:r>
      <w:r w:rsidR="009E6C6E" w:rsidRPr="00530DBD">
        <w:rPr>
          <w:rFonts w:cs="Times New Roman"/>
          <w:sz w:val="28"/>
          <w:szCs w:val="28"/>
          <w:vertAlign w:val="superscript"/>
        </w:rPr>
        <w:t>2</w:t>
      </w:r>
      <w:r w:rsidR="009E6C6E" w:rsidRPr="00530DBD">
        <w:rPr>
          <w:rFonts w:cs="Times New Roman"/>
          <w:sz w:val="28"/>
          <w:szCs w:val="28"/>
        </w:rPr>
        <w:t>, respectively.</w:t>
      </w:r>
    </w:p>
    <w:p w14:paraId="475D02DC" w14:textId="77777777" w:rsidR="009E6C6E" w:rsidRPr="00530DBD" w:rsidRDefault="00403EDD" w:rsidP="00A4134C">
      <w:pPr>
        <w:spacing w:line="480" w:lineRule="auto"/>
        <w:rPr>
          <w:rFonts w:cs="Times New Roman"/>
          <w:sz w:val="28"/>
          <w:szCs w:val="28"/>
        </w:rPr>
      </w:pPr>
      <w:r w:rsidRPr="00530DBD">
        <w:rPr>
          <w:rFonts w:cs="Times New Roman"/>
          <w:sz w:val="28"/>
          <w:szCs w:val="28"/>
        </w:rPr>
        <w:t xml:space="preserve"> Fibro cystic dis</w:t>
      </w:r>
      <w:r w:rsidR="00951998">
        <w:rPr>
          <w:rFonts w:cs="Times New Roman"/>
          <w:sz w:val="28"/>
          <w:szCs w:val="28"/>
        </w:rPr>
        <w:t>ease &amp;Fibro adenoma showed  80 &amp;</w:t>
      </w:r>
      <w:r w:rsidRPr="00530DBD">
        <w:rPr>
          <w:rFonts w:cs="Times New Roman"/>
          <w:sz w:val="28"/>
          <w:szCs w:val="28"/>
        </w:rPr>
        <w:t xml:space="preserve">100 </w:t>
      </w:r>
      <w:proofErr w:type="spellStart"/>
      <w:r w:rsidRPr="00530DBD">
        <w:rPr>
          <w:rFonts w:cs="Times New Roman"/>
          <w:sz w:val="28"/>
          <w:szCs w:val="28"/>
        </w:rPr>
        <w:t>Microvessel</w:t>
      </w:r>
      <w:proofErr w:type="spellEnd"/>
      <w:r w:rsidRPr="00530DBD">
        <w:rPr>
          <w:rFonts w:cs="Times New Roman"/>
          <w:sz w:val="28"/>
          <w:szCs w:val="28"/>
        </w:rPr>
        <w:t xml:space="preserve"> count/ mm</w:t>
      </w:r>
      <w:r w:rsidR="009E6C6E" w:rsidRPr="00530DBD">
        <w:rPr>
          <w:rFonts w:cs="Times New Roman"/>
          <w:sz w:val="28"/>
          <w:szCs w:val="28"/>
          <w:vertAlign w:val="superscript"/>
        </w:rPr>
        <w:t>2</w:t>
      </w:r>
      <w:r w:rsidR="00951998">
        <w:rPr>
          <w:rFonts w:cs="Times New Roman"/>
          <w:sz w:val="28"/>
          <w:szCs w:val="28"/>
          <w:vertAlign w:val="superscript"/>
        </w:rPr>
        <w:t xml:space="preserve">  </w:t>
      </w:r>
      <w:r w:rsidR="00951998" w:rsidRPr="00951998">
        <w:rPr>
          <w:rFonts w:cs="Times New Roman"/>
          <w:sz w:val="28"/>
          <w:szCs w:val="28"/>
        </w:rPr>
        <w:t>respectively</w:t>
      </w:r>
      <w:r w:rsidR="009E6C6E" w:rsidRPr="00530DBD">
        <w:rPr>
          <w:rFonts w:cs="Times New Roman"/>
          <w:sz w:val="28"/>
          <w:szCs w:val="28"/>
        </w:rPr>
        <w:t>.</w:t>
      </w:r>
    </w:p>
    <w:p w14:paraId="5643846B" w14:textId="77777777" w:rsidR="009E6C6E" w:rsidRPr="00CA374B" w:rsidRDefault="009E6C6E" w:rsidP="00A4134C">
      <w:pPr>
        <w:spacing w:line="480" w:lineRule="auto"/>
        <w:rPr>
          <w:rFonts w:cs="Times New Roman"/>
          <w:b/>
          <w:sz w:val="28"/>
          <w:szCs w:val="28"/>
        </w:rPr>
      </w:pPr>
      <w:r w:rsidRPr="00530DBD">
        <w:rPr>
          <w:rFonts w:cs="Times New Roman"/>
          <w:sz w:val="28"/>
          <w:szCs w:val="28"/>
        </w:rPr>
        <w:t xml:space="preserve"> </w:t>
      </w:r>
      <w:r w:rsidRPr="00951998">
        <w:rPr>
          <w:rFonts w:cs="Times New Roman"/>
          <w:b/>
          <w:sz w:val="28"/>
          <w:szCs w:val="28"/>
        </w:rPr>
        <w:t>Lymph node status</w:t>
      </w:r>
    </w:p>
    <w:p w14:paraId="773BD62F" w14:textId="77777777" w:rsidR="009E6C6E" w:rsidRPr="00CA374B" w:rsidRDefault="009E6C6E" w:rsidP="00A4134C">
      <w:pPr>
        <w:spacing w:line="480" w:lineRule="auto"/>
        <w:rPr>
          <w:rFonts w:cs="Times New Roman"/>
          <w:b/>
          <w:sz w:val="28"/>
          <w:szCs w:val="28"/>
        </w:rPr>
      </w:pPr>
      <w:r w:rsidRPr="00DD6D59">
        <w:rPr>
          <w:rFonts w:cs="Times New Roman"/>
          <w:b/>
          <w:sz w:val="28"/>
          <w:szCs w:val="28"/>
        </w:rPr>
        <w:t>Tumor type</w:t>
      </w:r>
    </w:p>
    <w:p w14:paraId="4D94B6B2" w14:textId="77777777" w:rsidR="009E6C6E" w:rsidRPr="00530DBD" w:rsidRDefault="00DD6D59" w:rsidP="00A4134C">
      <w:pPr>
        <w:spacing w:line="480" w:lineRule="auto"/>
        <w:rPr>
          <w:rFonts w:cs="Times New Roman"/>
          <w:sz w:val="28"/>
          <w:szCs w:val="28"/>
        </w:rPr>
      </w:pPr>
      <w:r>
        <w:rPr>
          <w:rFonts w:cs="Times New Roman"/>
          <w:sz w:val="28"/>
          <w:szCs w:val="28"/>
        </w:rPr>
        <w:t xml:space="preserve">CD-31 </w:t>
      </w:r>
      <w:proofErr w:type="spellStart"/>
      <w:r>
        <w:rPr>
          <w:rFonts w:cs="Times New Roman"/>
          <w:sz w:val="28"/>
          <w:szCs w:val="28"/>
        </w:rPr>
        <w:t>immuno</w:t>
      </w:r>
      <w:proofErr w:type="spellEnd"/>
      <w:r>
        <w:rPr>
          <w:rFonts w:cs="Times New Roman"/>
          <w:sz w:val="28"/>
          <w:szCs w:val="28"/>
        </w:rPr>
        <w:t xml:space="preserve"> </w:t>
      </w:r>
      <w:r w:rsidR="009E6C6E" w:rsidRPr="00530DBD">
        <w:rPr>
          <w:rFonts w:cs="Times New Roman"/>
          <w:sz w:val="28"/>
          <w:szCs w:val="28"/>
        </w:rPr>
        <w:t xml:space="preserve">peroxidase staining results are as follows:-‘ No special type ‘ invasive carcinoma with grade-I,II and III showed-176, 196, and 456 </w:t>
      </w:r>
      <w:proofErr w:type="spellStart"/>
      <w:r w:rsidR="009E6C6E" w:rsidRPr="00530DBD">
        <w:rPr>
          <w:rFonts w:cs="Times New Roman"/>
          <w:sz w:val="28"/>
          <w:szCs w:val="28"/>
        </w:rPr>
        <w:t>Microvessel</w:t>
      </w:r>
      <w:proofErr w:type="spellEnd"/>
      <w:r w:rsidR="009E6C6E" w:rsidRPr="00530DBD">
        <w:rPr>
          <w:rFonts w:cs="Times New Roman"/>
          <w:sz w:val="28"/>
          <w:szCs w:val="28"/>
        </w:rPr>
        <w:t xml:space="preserve"> count/mm</w:t>
      </w:r>
      <w:r w:rsidR="009E6C6E" w:rsidRPr="00530DBD">
        <w:rPr>
          <w:rFonts w:cs="Times New Roman"/>
          <w:sz w:val="28"/>
          <w:szCs w:val="28"/>
          <w:vertAlign w:val="superscript"/>
        </w:rPr>
        <w:t>2</w:t>
      </w:r>
      <w:r w:rsidR="009E6C6E" w:rsidRPr="00530DBD">
        <w:rPr>
          <w:rFonts w:cs="Times New Roman"/>
          <w:sz w:val="28"/>
          <w:szCs w:val="28"/>
        </w:rPr>
        <w:t>.</w:t>
      </w:r>
    </w:p>
    <w:p w14:paraId="5D319A9C" w14:textId="77777777" w:rsidR="00625428" w:rsidRPr="00530DBD" w:rsidRDefault="00625428" w:rsidP="00A4134C">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Comedo</w:t>
      </w:r>
      <w:proofErr w:type="spellEnd"/>
      <w:r w:rsidRPr="00530DBD">
        <w:rPr>
          <w:rFonts w:cs="Times New Roman"/>
          <w:sz w:val="28"/>
          <w:szCs w:val="28"/>
        </w:rPr>
        <w:t xml:space="preserve"> pattern and medullary </w:t>
      </w:r>
      <w:proofErr w:type="spellStart"/>
      <w:r w:rsidRPr="00530DBD">
        <w:rPr>
          <w:rFonts w:cs="Times New Roman"/>
          <w:sz w:val="28"/>
          <w:szCs w:val="28"/>
        </w:rPr>
        <w:t>patern</w:t>
      </w:r>
      <w:proofErr w:type="spellEnd"/>
      <w:r w:rsidRPr="00530DBD">
        <w:rPr>
          <w:rFonts w:cs="Times New Roman"/>
          <w:sz w:val="28"/>
          <w:szCs w:val="28"/>
        </w:rPr>
        <w:t xml:space="preserve"> showed 360 &amp;260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14:paraId="53054B9B" w14:textId="77777777" w:rsidR="00625428" w:rsidRPr="00530DBD" w:rsidRDefault="00625428" w:rsidP="00A4134C">
      <w:pPr>
        <w:spacing w:line="480" w:lineRule="auto"/>
        <w:rPr>
          <w:rFonts w:cs="Times New Roman"/>
          <w:sz w:val="28"/>
          <w:szCs w:val="28"/>
        </w:rPr>
      </w:pPr>
      <w:r w:rsidRPr="00530DBD">
        <w:rPr>
          <w:rFonts w:cs="Times New Roman"/>
          <w:sz w:val="28"/>
          <w:szCs w:val="28"/>
        </w:rPr>
        <w:t xml:space="preserve">     Papillary and tubular pattern showed 103 and 140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14:paraId="0D325998" w14:textId="77777777" w:rsidR="00625428" w:rsidRPr="00530DBD" w:rsidRDefault="00625428" w:rsidP="00A4134C">
      <w:pPr>
        <w:spacing w:line="480" w:lineRule="auto"/>
        <w:rPr>
          <w:rFonts w:cs="Times New Roman"/>
          <w:sz w:val="28"/>
          <w:szCs w:val="28"/>
        </w:rPr>
      </w:pPr>
      <w:r w:rsidRPr="00530DBD">
        <w:rPr>
          <w:rFonts w:cs="Times New Roman"/>
          <w:sz w:val="28"/>
          <w:szCs w:val="28"/>
        </w:rPr>
        <w:t xml:space="preserve">   Infiltrating lobular carcinoma showed -200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14:paraId="5FA3DF5A" w14:textId="77777777" w:rsidR="00625428" w:rsidRPr="00530DBD" w:rsidRDefault="00625428" w:rsidP="00A4134C">
      <w:pPr>
        <w:spacing w:line="480" w:lineRule="auto"/>
        <w:rPr>
          <w:rFonts w:cs="Times New Roman"/>
          <w:sz w:val="28"/>
          <w:szCs w:val="28"/>
        </w:rPr>
      </w:pPr>
      <w:r w:rsidRPr="00530DBD">
        <w:rPr>
          <w:rFonts w:cs="Times New Roman"/>
          <w:sz w:val="28"/>
          <w:szCs w:val="28"/>
        </w:rPr>
        <w:t xml:space="preserve">   Fibrocystic disease &amp;Fibro adenoma showed 80 and 86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14:paraId="2CBC764F" w14:textId="77777777" w:rsidR="00625428" w:rsidRPr="00530DBD" w:rsidRDefault="00625428" w:rsidP="00A4134C">
      <w:pPr>
        <w:spacing w:line="480" w:lineRule="auto"/>
        <w:rPr>
          <w:rFonts w:cs="Times New Roman"/>
          <w:sz w:val="28"/>
          <w:szCs w:val="28"/>
        </w:rPr>
      </w:pPr>
      <w:r w:rsidRPr="00530DBD">
        <w:rPr>
          <w:rFonts w:cs="Times New Roman"/>
          <w:sz w:val="28"/>
          <w:szCs w:val="28"/>
        </w:rPr>
        <w:t xml:space="preserve">   Association between </w:t>
      </w:r>
      <w:proofErr w:type="spellStart"/>
      <w:r w:rsidRPr="00530DBD">
        <w:rPr>
          <w:rFonts w:cs="Times New Roman"/>
          <w:sz w:val="28"/>
          <w:szCs w:val="28"/>
        </w:rPr>
        <w:t>microvessel</w:t>
      </w:r>
      <w:proofErr w:type="spellEnd"/>
      <w:r w:rsidRPr="00530DBD">
        <w:rPr>
          <w:rFonts w:cs="Times New Roman"/>
          <w:sz w:val="28"/>
          <w:szCs w:val="28"/>
        </w:rPr>
        <w:t xml:space="preserve"> density and traditional prognostic indicators like tumor size; histological grade which consists;-</w:t>
      </w:r>
    </w:p>
    <w:p w14:paraId="55137CC7" w14:textId="77777777" w:rsidR="00625428" w:rsidRPr="00530DBD" w:rsidRDefault="00DD6D59" w:rsidP="00625428">
      <w:pPr>
        <w:pStyle w:val="ListParagraph"/>
        <w:numPr>
          <w:ilvl w:val="0"/>
          <w:numId w:val="15"/>
        </w:numPr>
        <w:spacing w:line="480" w:lineRule="auto"/>
        <w:rPr>
          <w:rFonts w:cs="Times New Roman"/>
          <w:sz w:val="28"/>
          <w:szCs w:val="28"/>
        </w:rPr>
      </w:pPr>
      <w:r>
        <w:rPr>
          <w:rFonts w:cs="Times New Roman"/>
          <w:sz w:val="28"/>
          <w:szCs w:val="28"/>
        </w:rPr>
        <w:t xml:space="preserve"> Tubular differentiation </w:t>
      </w:r>
      <w:r w:rsidR="00625428" w:rsidRPr="00530DBD">
        <w:rPr>
          <w:rFonts w:cs="Times New Roman"/>
          <w:sz w:val="28"/>
          <w:szCs w:val="28"/>
        </w:rPr>
        <w:t>Grade.</w:t>
      </w:r>
    </w:p>
    <w:p w14:paraId="67A6D474" w14:textId="77777777" w:rsidR="00625428" w:rsidRPr="00530DBD" w:rsidRDefault="00625428" w:rsidP="00625428">
      <w:pPr>
        <w:pStyle w:val="ListParagraph"/>
        <w:numPr>
          <w:ilvl w:val="0"/>
          <w:numId w:val="15"/>
        </w:numPr>
        <w:spacing w:line="480" w:lineRule="auto"/>
        <w:rPr>
          <w:rFonts w:cs="Times New Roman"/>
          <w:sz w:val="28"/>
          <w:szCs w:val="28"/>
        </w:rPr>
      </w:pPr>
      <w:r w:rsidRPr="00530DBD">
        <w:rPr>
          <w:rFonts w:cs="Times New Roman"/>
          <w:sz w:val="28"/>
          <w:szCs w:val="28"/>
        </w:rPr>
        <w:t>Nuclear Grade &amp;</w:t>
      </w:r>
    </w:p>
    <w:p w14:paraId="06315124" w14:textId="77777777" w:rsidR="00625428" w:rsidRPr="00530DBD" w:rsidRDefault="00625428" w:rsidP="00625428">
      <w:pPr>
        <w:pStyle w:val="ListParagraph"/>
        <w:numPr>
          <w:ilvl w:val="0"/>
          <w:numId w:val="15"/>
        </w:numPr>
        <w:spacing w:line="480" w:lineRule="auto"/>
        <w:rPr>
          <w:rFonts w:cs="Times New Roman"/>
          <w:sz w:val="28"/>
          <w:szCs w:val="28"/>
        </w:rPr>
      </w:pPr>
      <w:r w:rsidRPr="00530DBD">
        <w:rPr>
          <w:rFonts w:cs="Times New Roman"/>
          <w:sz w:val="28"/>
          <w:szCs w:val="28"/>
        </w:rPr>
        <w:t>Mitotic Grade; Lymph node status evaluated by calculatin</w:t>
      </w:r>
      <w:r w:rsidR="00DD6D59">
        <w:rPr>
          <w:rFonts w:cs="Times New Roman"/>
          <w:sz w:val="28"/>
          <w:szCs w:val="28"/>
        </w:rPr>
        <w:t>g</w:t>
      </w:r>
    </w:p>
    <w:p w14:paraId="2D02943E" w14:textId="77777777" w:rsidR="00625428" w:rsidRPr="00530DBD" w:rsidRDefault="00625428" w:rsidP="00625428">
      <w:pPr>
        <w:spacing w:line="480" w:lineRule="auto"/>
        <w:ind w:left="465"/>
        <w:rPr>
          <w:rFonts w:cs="Times New Roman"/>
          <w:sz w:val="28"/>
          <w:szCs w:val="28"/>
        </w:rPr>
      </w:pPr>
      <w:r w:rsidRPr="00530DBD">
        <w:rPr>
          <w:rFonts w:cs="Times New Roman"/>
          <w:sz w:val="28"/>
          <w:szCs w:val="28"/>
        </w:rPr>
        <w:t xml:space="preserve">       ‘ </w:t>
      </w:r>
      <w:proofErr w:type="spellStart"/>
      <w:r w:rsidRPr="00530DBD">
        <w:rPr>
          <w:rFonts w:cs="Times New Roman"/>
          <w:sz w:val="28"/>
          <w:szCs w:val="28"/>
        </w:rPr>
        <w:t>pearson</w:t>
      </w:r>
      <w:r w:rsidR="001E56EC" w:rsidRPr="00530DBD">
        <w:rPr>
          <w:rFonts w:cs="Times New Roman"/>
          <w:sz w:val="28"/>
          <w:szCs w:val="28"/>
        </w:rPr>
        <w:t>’</w:t>
      </w:r>
      <w:r w:rsidRPr="00530DBD">
        <w:rPr>
          <w:rFonts w:cs="Times New Roman"/>
          <w:sz w:val="28"/>
          <w:szCs w:val="28"/>
        </w:rPr>
        <w:t>s</w:t>
      </w:r>
      <w:proofErr w:type="spellEnd"/>
      <w:r w:rsidRPr="00530DBD">
        <w:rPr>
          <w:rFonts w:cs="Times New Roman"/>
          <w:sz w:val="28"/>
          <w:szCs w:val="28"/>
        </w:rPr>
        <w:t xml:space="preserve"> coefficient</w:t>
      </w:r>
      <w:r w:rsidR="001E56EC" w:rsidRPr="00530DBD">
        <w:rPr>
          <w:rFonts w:cs="Times New Roman"/>
          <w:sz w:val="28"/>
          <w:szCs w:val="28"/>
        </w:rPr>
        <w:t>’ of correlation.</w:t>
      </w:r>
    </w:p>
    <w:p w14:paraId="56FDD0E9" w14:textId="77777777"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Stati</w:t>
      </w:r>
      <w:r w:rsidR="00DD6D59">
        <w:rPr>
          <w:rFonts w:cs="Times New Roman"/>
          <w:sz w:val="28"/>
          <w:szCs w:val="28"/>
        </w:rPr>
        <w:t>s</w:t>
      </w:r>
      <w:r w:rsidRPr="00530DBD">
        <w:rPr>
          <w:rFonts w:cs="Times New Roman"/>
          <w:sz w:val="28"/>
          <w:szCs w:val="28"/>
        </w:rPr>
        <w:t>tical analysis was performed using the “SPSS 11.5 version computer”</w:t>
      </w:r>
    </w:p>
    <w:p w14:paraId="624451EF" w14:textId="77777777"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There was no significant association present bet</w:t>
      </w:r>
      <w:r w:rsidR="00DD6D59">
        <w:rPr>
          <w:rFonts w:cs="Times New Roman"/>
          <w:sz w:val="28"/>
          <w:szCs w:val="28"/>
        </w:rPr>
        <w:t xml:space="preserve">ween tumor size and </w:t>
      </w:r>
      <w:proofErr w:type="spellStart"/>
      <w:r w:rsidR="00DD6D59">
        <w:rPr>
          <w:rFonts w:cs="Times New Roman"/>
          <w:sz w:val="28"/>
          <w:szCs w:val="28"/>
        </w:rPr>
        <w:t>microvessel</w:t>
      </w:r>
      <w:proofErr w:type="spellEnd"/>
      <w:r w:rsidRPr="00530DBD">
        <w:rPr>
          <w:rFonts w:cs="Times New Roman"/>
          <w:sz w:val="28"/>
          <w:szCs w:val="28"/>
        </w:rPr>
        <w:t xml:space="preserve"> density ( ‘p’ value &gt;0.05).</w:t>
      </w:r>
    </w:p>
    <w:p w14:paraId="72082F1D" w14:textId="77777777"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Proportionally significant association present between ‘</w:t>
      </w:r>
      <w:proofErr w:type="spellStart"/>
      <w:r w:rsidRPr="00530DBD">
        <w:rPr>
          <w:rFonts w:cs="Times New Roman"/>
          <w:sz w:val="28"/>
          <w:szCs w:val="28"/>
        </w:rPr>
        <w:t>microvessel</w:t>
      </w:r>
      <w:proofErr w:type="spellEnd"/>
      <w:r w:rsidRPr="00530DBD">
        <w:rPr>
          <w:rFonts w:cs="Times New Roman"/>
          <w:sz w:val="28"/>
          <w:szCs w:val="28"/>
        </w:rPr>
        <w:t xml:space="preserve"> </w:t>
      </w:r>
      <w:proofErr w:type="spellStart"/>
      <w:r w:rsidRPr="00530DBD">
        <w:rPr>
          <w:rFonts w:cs="Times New Roman"/>
          <w:sz w:val="28"/>
          <w:szCs w:val="28"/>
        </w:rPr>
        <w:t>density’and</w:t>
      </w:r>
      <w:proofErr w:type="spellEnd"/>
      <w:r w:rsidRPr="00530DBD">
        <w:rPr>
          <w:rFonts w:cs="Times New Roman"/>
          <w:sz w:val="28"/>
          <w:szCs w:val="28"/>
        </w:rPr>
        <w:t xml:space="preserve"> </w:t>
      </w:r>
    </w:p>
    <w:p w14:paraId="3F045DF3" w14:textId="77777777" w:rsidR="001E56EC" w:rsidRPr="00530DBD" w:rsidRDefault="001E56EC" w:rsidP="001E56EC">
      <w:pPr>
        <w:pStyle w:val="ListParagraph"/>
        <w:numPr>
          <w:ilvl w:val="0"/>
          <w:numId w:val="16"/>
        </w:numPr>
        <w:spacing w:line="480" w:lineRule="auto"/>
        <w:rPr>
          <w:rFonts w:cs="Times New Roman"/>
          <w:sz w:val="28"/>
          <w:szCs w:val="28"/>
        </w:rPr>
      </w:pPr>
      <w:r w:rsidRPr="00530DBD">
        <w:rPr>
          <w:rFonts w:cs="Times New Roman"/>
          <w:sz w:val="28"/>
          <w:szCs w:val="28"/>
        </w:rPr>
        <w:t xml:space="preserve">  Tubular differentiation (‘p’ value &lt;0.05).</w:t>
      </w:r>
    </w:p>
    <w:p w14:paraId="25951B34" w14:textId="77777777" w:rsidR="001E56EC" w:rsidRPr="00530DBD" w:rsidRDefault="001E56EC" w:rsidP="001E56EC">
      <w:pPr>
        <w:pStyle w:val="ListParagraph"/>
        <w:numPr>
          <w:ilvl w:val="0"/>
          <w:numId w:val="16"/>
        </w:numPr>
        <w:spacing w:line="480" w:lineRule="auto"/>
        <w:rPr>
          <w:rFonts w:cs="Times New Roman"/>
          <w:sz w:val="28"/>
          <w:szCs w:val="28"/>
        </w:rPr>
      </w:pPr>
      <w:r w:rsidRPr="00530DBD">
        <w:rPr>
          <w:rFonts w:cs="Times New Roman"/>
          <w:sz w:val="28"/>
          <w:szCs w:val="28"/>
        </w:rPr>
        <w:t xml:space="preserve"> Nuclear grade ( ‘p’ value &lt;0.05).</w:t>
      </w:r>
    </w:p>
    <w:p w14:paraId="64417141" w14:textId="77777777" w:rsidR="009733C0" w:rsidRPr="000D0CB4" w:rsidRDefault="00DD6D59" w:rsidP="00A4134C">
      <w:pPr>
        <w:pStyle w:val="ListParagraph"/>
        <w:numPr>
          <w:ilvl w:val="0"/>
          <w:numId w:val="16"/>
        </w:numPr>
        <w:spacing w:line="480" w:lineRule="auto"/>
        <w:rPr>
          <w:rFonts w:cs="Times New Roman"/>
          <w:sz w:val="28"/>
          <w:szCs w:val="28"/>
        </w:rPr>
      </w:pPr>
      <w:r>
        <w:rPr>
          <w:rFonts w:cs="Times New Roman"/>
          <w:sz w:val="28"/>
          <w:szCs w:val="28"/>
        </w:rPr>
        <w:t>Mitotic</w:t>
      </w:r>
      <w:r w:rsidR="001E56EC" w:rsidRPr="00530DBD">
        <w:rPr>
          <w:rFonts w:cs="Times New Roman"/>
          <w:sz w:val="28"/>
          <w:szCs w:val="28"/>
        </w:rPr>
        <w:t xml:space="preserve"> grade ( ‘p’ value &lt;0.05) and Histological Grade ( ‘p’ value&lt; 0.05) of ‘ NOTTINGHAM MODIFICATION OFF BLOOM- RICHARDSON GRADING SYSTEM’ and lymph node status ( ‘p’</w:t>
      </w:r>
      <w:r w:rsidR="008213AC" w:rsidRPr="00530DBD">
        <w:rPr>
          <w:rFonts w:cs="Times New Roman"/>
          <w:sz w:val="28"/>
          <w:szCs w:val="28"/>
        </w:rPr>
        <w:t xml:space="preserve"> value &lt; </w:t>
      </w:r>
      <w:r w:rsidR="001E56EC" w:rsidRPr="00530DBD">
        <w:rPr>
          <w:rFonts w:cs="Times New Roman"/>
          <w:sz w:val="28"/>
          <w:szCs w:val="28"/>
        </w:rPr>
        <w:t>0.05).</w:t>
      </w:r>
    </w:p>
    <w:p w14:paraId="3DA2C2E0" w14:textId="77777777" w:rsidR="00887AEB" w:rsidRPr="00DD6D59" w:rsidRDefault="000D1487" w:rsidP="00A4134C">
      <w:pPr>
        <w:spacing w:line="480" w:lineRule="auto"/>
        <w:rPr>
          <w:rFonts w:cs="Times New Roman"/>
          <w:b/>
          <w:sz w:val="28"/>
          <w:szCs w:val="28"/>
        </w:rPr>
      </w:pPr>
      <w:r w:rsidRPr="00530DBD">
        <w:rPr>
          <w:rFonts w:cs="Times New Roman"/>
          <w:sz w:val="28"/>
          <w:szCs w:val="28"/>
        </w:rPr>
        <w:t xml:space="preserve">  </w:t>
      </w:r>
      <w:r w:rsidRPr="00530DBD">
        <w:rPr>
          <w:rFonts w:cs="Times New Roman"/>
          <w:b/>
          <w:sz w:val="28"/>
          <w:szCs w:val="28"/>
        </w:rPr>
        <w:t xml:space="preserve">Correlation  of Micro vessels density  done on CD 31 Stained slides  with , </w:t>
      </w:r>
      <w:proofErr w:type="spellStart"/>
      <w:r w:rsidRPr="00530DBD">
        <w:rPr>
          <w:rFonts w:cs="Times New Roman"/>
          <w:b/>
          <w:sz w:val="28"/>
          <w:szCs w:val="28"/>
        </w:rPr>
        <w:t>Notinghom</w:t>
      </w:r>
      <w:proofErr w:type="spellEnd"/>
      <w:r w:rsidRPr="00530DBD">
        <w:rPr>
          <w:rFonts w:cs="Times New Roman"/>
          <w:b/>
          <w:sz w:val="28"/>
          <w:szCs w:val="28"/>
        </w:rPr>
        <w:t xml:space="preserve"> </w:t>
      </w:r>
      <w:proofErr w:type="spellStart"/>
      <w:r w:rsidRPr="00530DBD">
        <w:rPr>
          <w:rFonts w:cs="Times New Roman"/>
          <w:b/>
          <w:sz w:val="28"/>
          <w:szCs w:val="28"/>
        </w:rPr>
        <w:t>Pronostic</w:t>
      </w:r>
      <w:proofErr w:type="spellEnd"/>
      <w:r w:rsidRPr="00530DBD">
        <w:rPr>
          <w:rFonts w:cs="Times New Roman"/>
          <w:b/>
          <w:sz w:val="28"/>
          <w:szCs w:val="28"/>
        </w:rPr>
        <w:t xml:space="preserve"> </w:t>
      </w:r>
      <w:proofErr w:type="spellStart"/>
      <w:r w:rsidRPr="00530DBD">
        <w:rPr>
          <w:rFonts w:cs="Times New Roman"/>
          <w:b/>
          <w:sz w:val="28"/>
          <w:szCs w:val="28"/>
        </w:rPr>
        <w:t>index,lymphnode</w:t>
      </w:r>
      <w:proofErr w:type="spellEnd"/>
      <w:r w:rsidRPr="00530DBD">
        <w:rPr>
          <w:rFonts w:cs="Times New Roman"/>
          <w:b/>
          <w:sz w:val="28"/>
          <w:szCs w:val="28"/>
        </w:rPr>
        <w:t xml:space="preserve"> status &amp;Tumor</w:t>
      </w:r>
      <w:r w:rsidR="00DD6D59" w:rsidRPr="00DD6D59">
        <w:rPr>
          <w:rFonts w:cs="Times New Roman"/>
          <w:b/>
          <w:sz w:val="28"/>
          <w:szCs w:val="28"/>
        </w:rPr>
        <w:t xml:space="preserve"> </w:t>
      </w:r>
      <w:r w:rsidRPr="00DD6D59">
        <w:rPr>
          <w:rFonts w:cs="Times New Roman"/>
          <w:b/>
          <w:sz w:val="28"/>
          <w:szCs w:val="28"/>
        </w:rPr>
        <w:t>Size</w:t>
      </w:r>
    </w:p>
    <w:tbl>
      <w:tblPr>
        <w:tblStyle w:val="TableGrid"/>
        <w:tblW w:w="9576" w:type="dxa"/>
        <w:tblLook w:val="04A0" w:firstRow="1" w:lastRow="0" w:firstColumn="1" w:lastColumn="0" w:noHBand="0" w:noVBand="1"/>
      </w:tblPr>
      <w:tblGrid>
        <w:gridCol w:w="3192"/>
        <w:gridCol w:w="3192"/>
        <w:gridCol w:w="3192"/>
      </w:tblGrid>
      <w:tr w:rsidR="00887AEB" w:rsidRPr="00530DBD" w14:paraId="0DDCCD37" w14:textId="77777777" w:rsidTr="004B5D1B">
        <w:tc>
          <w:tcPr>
            <w:tcW w:w="3192" w:type="dxa"/>
          </w:tcPr>
          <w:p w14:paraId="281AD34F" w14:textId="77777777" w:rsidR="00887AEB" w:rsidRPr="00530DBD" w:rsidRDefault="00887AEB" w:rsidP="00A4134C">
            <w:pPr>
              <w:spacing w:line="480" w:lineRule="auto"/>
              <w:rPr>
                <w:rFonts w:cs="Times New Roman"/>
                <w:sz w:val="28"/>
                <w:szCs w:val="28"/>
              </w:rPr>
            </w:pPr>
            <w:r w:rsidRPr="00530DBD">
              <w:rPr>
                <w:rFonts w:cs="Times New Roman"/>
                <w:sz w:val="28"/>
                <w:szCs w:val="28"/>
              </w:rPr>
              <w:t>Pro</w:t>
            </w:r>
            <w:r w:rsidR="009733C0" w:rsidRPr="00530DBD">
              <w:rPr>
                <w:rFonts w:cs="Times New Roman"/>
                <w:sz w:val="28"/>
                <w:szCs w:val="28"/>
              </w:rPr>
              <w:t xml:space="preserve">gnostic Factor </w:t>
            </w:r>
          </w:p>
        </w:tc>
        <w:tc>
          <w:tcPr>
            <w:tcW w:w="3192" w:type="dxa"/>
          </w:tcPr>
          <w:p w14:paraId="28293F90" w14:textId="77777777" w:rsidR="00887AEB" w:rsidRPr="00530DBD" w:rsidRDefault="009733C0" w:rsidP="00A4134C">
            <w:pPr>
              <w:spacing w:line="480" w:lineRule="auto"/>
              <w:rPr>
                <w:rFonts w:cs="Times New Roman"/>
                <w:sz w:val="28"/>
                <w:szCs w:val="28"/>
              </w:rPr>
            </w:pPr>
            <w:r w:rsidRPr="00530DBD">
              <w:rPr>
                <w:rFonts w:cs="Times New Roman"/>
                <w:sz w:val="28"/>
                <w:szCs w:val="28"/>
              </w:rPr>
              <w:t xml:space="preserve">Highest Count  </w:t>
            </w:r>
            <w:r w:rsidR="004B5D1B" w:rsidRPr="00530DBD">
              <w:rPr>
                <w:rFonts w:cs="Times New Roman"/>
                <w:sz w:val="28"/>
                <w:szCs w:val="28"/>
              </w:rPr>
              <w:t>(‘</w:t>
            </w:r>
            <w:proofErr w:type="spellStart"/>
            <w:r w:rsidR="004B5D1B" w:rsidRPr="00530DBD">
              <w:rPr>
                <w:rFonts w:cs="Times New Roman"/>
                <w:sz w:val="28"/>
                <w:szCs w:val="28"/>
              </w:rPr>
              <w:t>p’</w:t>
            </w:r>
            <w:r w:rsidRPr="00530DBD">
              <w:rPr>
                <w:rFonts w:cs="Times New Roman"/>
                <w:sz w:val="28"/>
                <w:szCs w:val="28"/>
              </w:rPr>
              <w:t>Value</w:t>
            </w:r>
            <w:proofErr w:type="spellEnd"/>
            <w:r w:rsidR="00DD6D59">
              <w:rPr>
                <w:rFonts w:cs="Times New Roman"/>
                <w:sz w:val="28"/>
                <w:szCs w:val="28"/>
              </w:rPr>
              <w:t>)</w:t>
            </w:r>
          </w:p>
        </w:tc>
        <w:tc>
          <w:tcPr>
            <w:tcW w:w="3192" w:type="dxa"/>
          </w:tcPr>
          <w:p w14:paraId="51784430" w14:textId="77777777" w:rsidR="00887AEB" w:rsidRPr="00530DBD" w:rsidRDefault="009733C0" w:rsidP="00A4134C">
            <w:pPr>
              <w:spacing w:line="480" w:lineRule="auto"/>
              <w:rPr>
                <w:rFonts w:cs="Times New Roman"/>
                <w:sz w:val="28"/>
                <w:szCs w:val="28"/>
              </w:rPr>
            </w:pPr>
            <w:r w:rsidRPr="00530DBD">
              <w:rPr>
                <w:rFonts w:cs="Times New Roman"/>
                <w:sz w:val="28"/>
                <w:szCs w:val="28"/>
              </w:rPr>
              <w:t xml:space="preserve"> Mean Count (‘p’ value)</w:t>
            </w:r>
          </w:p>
        </w:tc>
      </w:tr>
      <w:tr w:rsidR="00887AEB" w:rsidRPr="00530DBD" w14:paraId="47BE834C" w14:textId="77777777" w:rsidTr="004B5D1B">
        <w:tc>
          <w:tcPr>
            <w:tcW w:w="3192" w:type="dxa"/>
          </w:tcPr>
          <w:p w14:paraId="6AB98068" w14:textId="77777777" w:rsidR="00887AEB" w:rsidRPr="00530DBD" w:rsidRDefault="009733C0" w:rsidP="00A4134C">
            <w:pPr>
              <w:spacing w:line="480" w:lineRule="auto"/>
              <w:rPr>
                <w:rFonts w:cs="Times New Roman"/>
                <w:sz w:val="28"/>
                <w:szCs w:val="28"/>
              </w:rPr>
            </w:pPr>
            <w:r w:rsidRPr="00530DBD">
              <w:rPr>
                <w:rFonts w:cs="Times New Roman"/>
                <w:sz w:val="28"/>
                <w:szCs w:val="28"/>
              </w:rPr>
              <w:t>1     Histological grade</w:t>
            </w:r>
          </w:p>
        </w:tc>
        <w:tc>
          <w:tcPr>
            <w:tcW w:w="3192" w:type="dxa"/>
          </w:tcPr>
          <w:p w14:paraId="69801648"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14:paraId="71E3B5B3"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14:paraId="36BD3EAD" w14:textId="77777777" w:rsidTr="004B5D1B">
        <w:tc>
          <w:tcPr>
            <w:tcW w:w="3192" w:type="dxa"/>
          </w:tcPr>
          <w:p w14:paraId="72BFCA68" w14:textId="77777777" w:rsidR="00887AEB" w:rsidRPr="00530DBD" w:rsidRDefault="009733C0" w:rsidP="00A4134C">
            <w:pPr>
              <w:spacing w:line="480" w:lineRule="auto"/>
              <w:rPr>
                <w:rFonts w:cs="Times New Roman"/>
                <w:sz w:val="28"/>
                <w:szCs w:val="28"/>
              </w:rPr>
            </w:pPr>
            <w:r w:rsidRPr="00530DBD">
              <w:rPr>
                <w:rFonts w:cs="Times New Roman"/>
                <w:sz w:val="28"/>
                <w:szCs w:val="28"/>
              </w:rPr>
              <w:t xml:space="preserve">A    Tubule formation </w:t>
            </w:r>
          </w:p>
        </w:tc>
        <w:tc>
          <w:tcPr>
            <w:tcW w:w="3192" w:type="dxa"/>
          </w:tcPr>
          <w:p w14:paraId="42C4E2C7"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14:paraId="163CD4D2" w14:textId="77777777" w:rsidR="00887AEB" w:rsidRPr="00530DBD" w:rsidRDefault="009733C0" w:rsidP="00A4134C">
            <w:pPr>
              <w:spacing w:line="480" w:lineRule="auto"/>
              <w:rPr>
                <w:rFonts w:cs="Times New Roman"/>
                <w:sz w:val="28"/>
                <w:szCs w:val="28"/>
              </w:rPr>
            </w:pPr>
            <w:r w:rsidRPr="00530DBD">
              <w:rPr>
                <w:rFonts w:cs="Times New Roman"/>
                <w:sz w:val="28"/>
                <w:szCs w:val="28"/>
              </w:rPr>
              <w:t>&lt;0.01(S)</w:t>
            </w:r>
          </w:p>
        </w:tc>
      </w:tr>
      <w:tr w:rsidR="00887AEB" w:rsidRPr="00530DBD" w14:paraId="50879425" w14:textId="77777777" w:rsidTr="004B5D1B">
        <w:tc>
          <w:tcPr>
            <w:tcW w:w="3192" w:type="dxa"/>
          </w:tcPr>
          <w:p w14:paraId="151A4A24" w14:textId="77777777" w:rsidR="00887AEB" w:rsidRPr="00530DBD" w:rsidRDefault="009733C0" w:rsidP="00A4134C">
            <w:pPr>
              <w:spacing w:line="480" w:lineRule="auto"/>
              <w:rPr>
                <w:rFonts w:cs="Times New Roman"/>
                <w:sz w:val="28"/>
                <w:szCs w:val="28"/>
              </w:rPr>
            </w:pPr>
            <w:r w:rsidRPr="00530DBD">
              <w:rPr>
                <w:rFonts w:cs="Times New Roman"/>
                <w:sz w:val="28"/>
                <w:szCs w:val="28"/>
              </w:rPr>
              <w:t>B     Nuclear grade</w:t>
            </w:r>
          </w:p>
        </w:tc>
        <w:tc>
          <w:tcPr>
            <w:tcW w:w="3192" w:type="dxa"/>
          </w:tcPr>
          <w:p w14:paraId="2C9B1202"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14:paraId="540EA2C7"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14:paraId="42ADD075" w14:textId="77777777" w:rsidTr="004B5D1B">
        <w:tc>
          <w:tcPr>
            <w:tcW w:w="3192" w:type="dxa"/>
          </w:tcPr>
          <w:p w14:paraId="7C4B1FD6" w14:textId="77777777" w:rsidR="00887AEB" w:rsidRPr="00530DBD" w:rsidRDefault="009733C0" w:rsidP="00A4134C">
            <w:pPr>
              <w:spacing w:line="480" w:lineRule="auto"/>
              <w:rPr>
                <w:rFonts w:cs="Times New Roman"/>
                <w:sz w:val="28"/>
                <w:szCs w:val="28"/>
              </w:rPr>
            </w:pPr>
            <w:r w:rsidRPr="00530DBD">
              <w:rPr>
                <w:rFonts w:cs="Times New Roman"/>
                <w:sz w:val="28"/>
                <w:szCs w:val="28"/>
              </w:rPr>
              <w:t>C     Mitotic  grade</w:t>
            </w:r>
          </w:p>
        </w:tc>
        <w:tc>
          <w:tcPr>
            <w:tcW w:w="3192" w:type="dxa"/>
          </w:tcPr>
          <w:p w14:paraId="6911511F"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14:paraId="5862002E"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14:paraId="7820ABFF" w14:textId="77777777" w:rsidTr="004B5D1B">
        <w:tc>
          <w:tcPr>
            <w:tcW w:w="3192" w:type="dxa"/>
          </w:tcPr>
          <w:p w14:paraId="2122F9FD" w14:textId="77777777" w:rsidR="00887AEB" w:rsidRPr="00530DBD" w:rsidRDefault="009733C0" w:rsidP="00A4134C">
            <w:pPr>
              <w:spacing w:line="480" w:lineRule="auto"/>
              <w:rPr>
                <w:rFonts w:cs="Times New Roman"/>
                <w:sz w:val="28"/>
                <w:szCs w:val="28"/>
              </w:rPr>
            </w:pPr>
            <w:r w:rsidRPr="00530DBD">
              <w:rPr>
                <w:rFonts w:cs="Times New Roman"/>
                <w:sz w:val="28"/>
                <w:szCs w:val="28"/>
              </w:rPr>
              <w:t xml:space="preserve">II     </w:t>
            </w:r>
            <w:proofErr w:type="spellStart"/>
            <w:r w:rsidRPr="00530DBD">
              <w:rPr>
                <w:rFonts w:cs="Times New Roman"/>
                <w:sz w:val="28"/>
                <w:szCs w:val="28"/>
              </w:rPr>
              <w:t>Lymphnode</w:t>
            </w:r>
            <w:proofErr w:type="spellEnd"/>
            <w:r w:rsidRPr="00530DBD">
              <w:rPr>
                <w:rFonts w:cs="Times New Roman"/>
                <w:sz w:val="28"/>
                <w:szCs w:val="28"/>
              </w:rPr>
              <w:t xml:space="preserve"> status</w:t>
            </w:r>
          </w:p>
        </w:tc>
        <w:tc>
          <w:tcPr>
            <w:tcW w:w="3192" w:type="dxa"/>
          </w:tcPr>
          <w:p w14:paraId="55DD1E73"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14:paraId="1EE5FCD1" w14:textId="77777777"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14:paraId="751C86AB" w14:textId="77777777" w:rsidTr="004B5D1B">
        <w:tc>
          <w:tcPr>
            <w:tcW w:w="3192" w:type="dxa"/>
          </w:tcPr>
          <w:p w14:paraId="1873602F" w14:textId="77777777" w:rsidR="00887AEB" w:rsidRPr="00530DBD" w:rsidRDefault="009733C0" w:rsidP="00A4134C">
            <w:pPr>
              <w:spacing w:line="480" w:lineRule="auto"/>
              <w:rPr>
                <w:rFonts w:cs="Times New Roman"/>
                <w:sz w:val="28"/>
                <w:szCs w:val="28"/>
              </w:rPr>
            </w:pPr>
            <w:r w:rsidRPr="00530DBD">
              <w:rPr>
                <w:rFonts w:cs="Times New Roman"/>
                <w:sz w:val="28"/>
                <w:szCs w:val="28"/>
              </w:rPr>
              <w:t>III   Tumor size</w:t>
            </w:r>
          </w:p>
        </w:tc>
        <w:tc>
          <w:tcPr>
            <w:tcW w:w="3192" w:type="dxa"/>
          </w:tcPr>
          <w:p w14:paraId="1D3D9902" w14:textId="77777777" w:rsidR="00887AEB" w:rsidRPr="00530DBD" w:rsidRDefault="009733C0" w:rsidP="00A4134C">
            <w:pPr>
              <w:spacing w:line="480" w:lineRule="auto"/>
              <w:rPr>
                <w:rFonts w:cs="Times New Roman"/>
                <w:sz w:val="28"/>
                <w:szCs w:val="28"/>
              </w:rPr>
            </w:pPr>
            <w:r w:rsidRPr="00530DBD">
              <w:rPr>
                <w:rFonts w:cs="Times New Roman"/>
                <w:sz w:val="28"/>
                <w:szCs w:val="28"/>
              </w:rPr>
              <w:t>&gt;0.05(N.S)</w:t>
            </w:r>
          </w:p>
        </w:tc>
        <w:tc>
          <w:tcPr>
            <w:tcW w:w="3192" w:type="dxa"/>
          </w:tcPr>
          <w:p w14:paraId="5F23A277" w14:textId="77777777" w:rsidR="00887AEB" w:rsidRPr="00530DBD" w:rsidRDefault="009733C0" w:rsidP="00A4134C">
            <w:pPr>
              <w:spacing w:line="480" w:lineRule="auto"/>
              <w:rPr>
                <w:rFonts w:cs="Times New Roman"/>
                <w:sz w:val="28"/>
                <w:szCs w:val="28"/>
              </w:rPr>
            </w:pPr>
            <w:r w:rsidRPr="00530DBD">
              <w:rPr>
                <w:rFonts w:cs="Times New Roman"/>
                <w:sz w:val="28"/>
                <w:szCs w:val="28"/>
              </w:rPr>
              <w:t>&gt;0.05(N.S)</w:t>
            </w:r>
          </w:p>
        </w:tc>
      </w:tr>
    </w:tbl>
    <w:p w14:paraId="62674D59" w14:textId="77777777" w:rsidR="00FE13E2" w:rsidRDefault="00DD6D59" w:rsidP="00A4134C">
      <w:pPr>
        <w:spacing w:line="480" w:lineRule="auto"/>
        <w:rPr>
          <w:rFonts w:cs="Times New Roman"/>
          <w:sz w:val="28"/>
          <w:szCs w:val="28"/>
        </w:rPr>
      </w:pPr>
      <w:r>
        <w:rPr>
          <w:rFonts w:cs="Times New Roman"/>
          <w:sz w:val="28"/>
          <w:szCs w:val="28"/>
        </w:rPr>
        <w:t>S-Significant Correlation</w:t>
      </w:r>
    </w:p>
    <w:p w14:paraId="300F39A8" w14:textId="77777777" w:rsidR="00DD6D59" w:rsidRDefault="00DD6D59" w:rsidP="00A4134C">
      <w:pPr>
        <w:spacing w:line="480" w:lineRule="auto"/>
        <w:rPr>
          <w:rFonts w:cs="Times New Roman"/>
          <w:sz w:val="28"/>
          <w:szCs w:val="28"/>
        </w:rPr>
      </w:pPr>
      <w:r>
        <w:rPr>
          <w:rFonts w:cs="Times New Roman"/>
          <w:sz w:val="28"/>
          <w:szCs w:val="28"/>
        </w:rPr>
        <w:t>N.S- Not significant Correlation</w:t>
      </w:r>
    </w:p>
    <w:p w14:paraId="5323B234" w14:textId="77777777" w:rsidR="00FE13E2" w:rsidRPr="00530DBD" w:rsidRDefault="00FE13E2" w:rsidP="00DD6D59">
      <w:pPr>
        <w:spacing w:line="480" w:lineRule="auto"/>
        <w:jc w:val="center"/>
        <w:rPr>
          <w:rFonts w:cs="Times New Roman"/>
          <w:b/>
          <w:sz w:val="28"/>
          <w:szCs w:val="28"/>
          <w:u w:val="single"/>
        </w:rPr>
      </w:pPr>
      <w:r w:rsidRPr="00530DBD">
        <w:rPr>
          <w:rFonts w:cs="Times New Roman"/>
          <w:b/>
          <w:sz w:val="28"/>
          <w:szCs w:val="28"/>
          <w:u w:val="single"/>
        </w:rPr>
        <w:t>DISCUSSION</w:t>
      </w:r>
    </w:p>
    <w:p w14:paraId="1B785C5F" w14:textId="77777777" w:rsidR="00FE13E2" w:rsidRPr="00530DBD" w:rsidRDefault="00FE13E2" w:rsidP="00A4134C">
      <w:pPr>
        <w:spacing w:line="480" w:lineRule="auto"/>
        <w:rPr>
          <w:rFonts w:cs="Times New Roman"/>
          <w:sz w:val="28"/>
          <w:szCs w:val="28"/>
        </w:rPr>
      </w:pPr>
      <w:r w:rsidRPr="00530DBD">
        <w:rPr>
          <w:rFonts w:cs="Times New Roman"/>
          <w:sz w:val="28"/>
          <w:szCs w:val="28"/>
        </w:rPr>
        <w:t xml:space="preserve">  Breast carcinoma occurs later at any age </w:t>
      </w:r>
      <w:r w:rsidR="004C0730" w:rsidRPr="00530DBD">
        <w:rPr>
          <w:rFonts w:cs="Times New Roman"/>
          <w:sz w:val="28"/>
          <w:szCs w:val="28"/>
        </w:rPr>
        <w:t>ther</w:t>
      </w:r>
      <w:r w:rsidR="004C0730">
        <w:rPr>
          <w:rFonts w:cs="Times New Roman"/>
          <w:sz w:val="28"/>
          <w:szCs w:val="28"/>
        </w:rPr>
        <w:t>ea</w:t>
      </w:r>
      <w:r w:rsidR="004C0730" w:rsidRPr="00530DBD">
        <w:rPr>
          <w:rFonts w:cs="Times New Roman"/>
          <w:sz w:val="28"/>
          <w:szCs w:val="28"/>
        </w:rPr>
        <w:t>fter</w:t>
      </w:r>
      <w:r w:rsidRPr="00530DBD">
        <w:rPr>
          <w:rFonts w:cs="Times New Roman"/>
          <w:sz w:val="28"/>
          <w:szCs w:val="28"/>
        </w:rPr>
        <w:t>,</w:t>
      </w:r>
      <w:r w:rsidR="004C0730">
        <w:rPr>
          <w:rFonts w:cs="Times New Roman"/>
          <w:sz w:val="28"/>
          <w:szCs w:val="28"/>
        </w:rPr>
        <w:t xml:space="preserve"> with peak incidence shortly before, during or </w:t>
      </w:r>
      <w:r w:rsidRPr="00530DBD">
        <w:rPr>
          <w:rFonts w:cs="Times New Roman"/>
          <w:sz w:val="28"/>
          <w:szCs w:val="28"/>
        </w:rPr>
        <w:t>a</w:t>
      </w:r>
      <w:r w:rsidR="004C0730">
        <w:rPr>
          <w:rFonts w:cs="Times New Roman"/>
          <w:sz w:val="28"/>
          <w:szCs w:val="28"/>
        </w:rPr>
        <w:t>f</w:t>
      </w:r>
      <w:r w:rsidRPr="00530DBD">
        <w:rPr>
          <w:rFonts w:cs="Times New Roman"/>
          <w:sz w:val="28"/>
          <w:szCs w:val="28"/>
        </w:rPr>
        <w:t>ter menopause.</w:t>
      </w:r>
      <w:r w:rsidR="004C0730">
        <w:rPr>
          <w:rFonts w:cs="Times New Roman"/>
          <w:sz w:val="28"/>
          <w:szCs w:val="28"/>
        </w:rPr>
        <w:t xml:space="preserve"> The incidence increasing rapid</w:t>
      </w:r>
      <w:r w:rsidRPr="00530DBD">
        <w:rPr>
          <w:rFonts w:cs="Times New Roman"/>
          <w:sz w:val="28"/>
          <w:szCs w:val="28"/>
        </w:rPr>
        <w:t>ly between the ages of 35 and 50. A slight bimodal trend in the age distribution has been observed with a dip in incidence at the time of menopause. A secondary rise</w:t>
      </w:r>
      <w:r w:rsidR="004C0730">
        <w:rPr>
          <w:rFonts w:cs="Times New Roman"/>
          <w:sz w:val="28"/>
          <w:szCs w:val="28"/>
        </w:rPr>
        <w:t xml:space="preserve"> in frequency often occurs after </w:t>
      </w:r>
      <w:r w:rsidRPr="00530DBD">
        <w:rPr>
          <w:rFonts w:cs="Times New Roman"/>
          <w:sz w:val="28"/>
          <w:szCs w:val="28"/>
        </w:rPr>
        <w:t xml:space="preserve">the age of 65. Women who developed their first breast cancer under the age of 40, had three </w:t>
      </w:r>
      <w:r w:rsidR="004C0730">
        <w:rPr>
          <w:rFonts w:cs="Times New Roman"/>
          <w:sz w:val="28"/>
          <w:szCs w:val="28"/>
        </w:rPr>
        <w:t>times the risk of developing their second breast</w:t>
      </w:r>
      <w:r w:rsidRPr="00530DBD">
        <w:rPr>
          <w:rFonts w:cs="Times New Roman"/>
          <w:sz w:val="28"/>
          <w:szCs w:val="28"/>
        </w:rPr>
        <w:t xml:space="preserve"> cancer after the age of 40. No age is exempt from cancer of the breast, but the disease is very rare before 25 years</w:t>
      </w:r>
      <w:r w:rsidRPr="00530DBD">
        <w:rPr>
          <w:rFonts w:cs="Times New Roman"/>
          <w:sz w:val="28"/>
          <w:szCs w:val="28"/>
          <w:vertAlign w:val="superscript"/>
        </w:rPr>
        <w:t>(47)</w:t>
      </w:r>
      <w:r w:rsidRPr="00530DBD">
        <w:rPr>
          <w:rFonts w:cs="Times New Roman"/>
          <w:sz w:val="28"/>
          <w:szCs w:val="28"/>
        </w:rPr>
        <w:t>.</w:t>
      </w:r>
    </w:p>
    <w:p w14:paraId="737C5611" w14:textId="77777777" w:rsidR="00FE13E2" w:rsidRPr="00530DBD" w:rsidRDefault="00450384" w:rsidP="00A4134C">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Yeole</w:t>
      </w:r>
      <w:proofErr w:type="spellEnd"/>
      <w:r w:rsidRPr="00530DBD">
        <w:rPr>
          <w:rFonts w:cs="Times New Roman"/>
          <w:sz w:val="28"/>
          <w:szCs w:val="28"/>
        </w:rPr>
        <w:t xml:space="preserve"> BB, and </w:t>
      </w:r>
      <w:proofErr w:type="spellStart"/>
      <w:r w:rsidRPr="00530DBD">
        <w:rPr>
          <w:rFonts w:cs="Times New Roman"/>
          <w:sz w:val="28"/>
          <w:szCs w:val="28"/>
        </w:rPr>
        <w:t>kur</w:t>
      </w:r>
      <w:proofErr w:type="spellEnd"/>
      <w:r w:rsidRPr="00530DBD">
        <w:rPr>
          <w:rFonts w:cs="Times New Roman"/>
          <w:sz w:val="28"/>
          <w:szCs w:val="28"/>
        </w:rPr>
        <w:t xml:space="preserve"> </w:t>
      </w:r>
      <w:proofErr w:type="spellStart"/>
      <w:r w:rsidRPr="00530DBD">
        <w:rPr>
          <w:rFonts w:cs="Times New Roman"/>
          <w:sz w:val="28"/>
          <w:szCs w:val="28"/>
        </w:rPr>
        <w:t>kuse</w:t>
      </w:r>
      <w:proofErr w:type="spellEnd"/>
      <w:r w:rsidRPr="00530DBD">
        <w:rPr>
          <w:rFonts w:cs="Times New Roman"/>
          <w:sz w:val="28"/>
          <w:szCs w:val="28"/>
        </w:rPr>
        <w:t xml:space="preserve"> AP, for their descriptive epidemiological study and for studying time trends in breast cancer, collected data for the Mumbai cancer Registry for the years 1982-99 and for Bangalore and </w:t>
      </w:r>
      <w:r w:rsidR="004557E1" w:rsidRPr="00530DBD">
        <w:rPr>
          <w:rFonts w:cs="Times New Roman"/>
          <w:sz w:val="28"/>
          <w:szCs w:val="28"/>
        </w:rPr>
        <w:t>Chennai</w:t>
      </w:r>
      <w:r w:rsidRPr="00530DBD">
        <w:rPr>
          <w:rFonts w:cs="Times New Roman"/>
          <w:sz w:val="28"/>
          <w:szCs w:val="28"/>
        </w:rPr>
        <w:t xml:space="preserve"> for the ye</w:t>
      </w:r>
      <w:r w:rsidR="004557E1">
        <w:rPr>
          <w:rFonts w:cs="Times New Roman"/>
          <w:sz w:val="28"/>
          <w:szCs w:val="28"/>
        </w:rPr>
        <w:t>a</w:t>
      </w:r>
      <w:r w:rsidRPr="00530DBD">
        <w:rPr>
          <w:rFonts w:cs="Times New Roman"/>
          <w:sz w:val="28"/>
          <w:szCs w:val="28"/>
        </w:rPr>
        <w:t xml:space="preserve">rs 1982-96 and for </w:t>
      </w:r>
      <w:proofErr w:type="spellStart"/>
      <w:r w:rsidRPr="00530DBD">
        <w:rPr>
          <w:rFonts w:cs="Times New Roman"/>
          <w:sz w:val="28"/>
          <w:szCs w:val="28"/>
        </w:rPr>
        <w:t>Barshi</w:t>
      </w:r>
      <w:proofErr w:type="spellEnd"/>
      <w:r w:rsidRPr="00530DBD">
        <w:rPr>
          <w:rFonts w:cs="Times New Roman"/>
          <w:sz w:val="28"/>
          <w:szCs w:val="28"/>
        </w:rPr>
        <w:t>, Bhopal and Delhi for the years 1988-96 has been employed.</w:t>
      </w:r>
    </w:p>
    <w:p w14:paraId="03FEB4CE" w14:textId="77777777" w:rsidR="00450384" w:rsidRPr="00530DBD" w:rsidRDefault="00450384" w:rsidP="00A4134C">
      <w:pPr>
        <w:spacing w:line="480" w:lineRule="auto"/>
        <w:rPr>
          <w:rFonts w:cs="Times New Roman"/>
          <w:sz w:val="28"/>
          <w:szCs w:val="28"/>
        </w:rPr>
      </w:pPr>
      <w:r w:rsidRPr="00530DBD">
        <w:rPr>
          <w:rFonts w:cs="Times New Roman"/>
          <w:sz w:val="28"/>
          <w:szCs w:val="28"/>
        </w:rPr>
        <w:t xml:space="preserve">       They interpreted in their study that age specific incidence rates for breast cancer for most of the population in India were found to show</w:t>
      </w:r>
      <w:r w:rsidR="004557E1">
        <w:rPr>
          <w:rFonts w:cs="Times New Roman"/>
          <w:sz w:val="28"/>
          <w:szCs w:val="28"/>
        </w:rPr>
        <w:t xml:space="preserve"> steep increase till menopause </w:t>
      </w:r>
      <w:r w:rsidRPr="00530DBD">
        <w:rPr>
          <w:rFonts w:cs="Times New Roman"/>
          <w:sz w:val="28"/>
          <w:szCs w:val="28"/>
        </w:rPr>
        <w:t>years, after which the curves plateau</w:t>
      </w:r>
      <w:r w:rsidRPr="00530DBD">
        <w:rPr>
          <w:rFonts w:cs="Times New Roman"/>
          <w:sz w:val="28"/>
          <w:szCs w:val="28"/>
          <w:vertAlign w:val="superscript"/>
        </w:rPr>
        <w:t>(48)</w:t>
      </w:r>
      <w:r w:rsidRPr="00530DBD">
        <w:rPr>
          <w:rFonts w:cs="Times New Roman"/>
          <w:sz w:val="28"/>
          <w:szCs w:val="28"/>
        </w:rPr>
        <w:t>.</w:t>
      </w:r>
    </w:p>
    <w:p w14:paraId="5D6AE23B" w14:textId="77777777" w:rsidR="00450384" w:rsidRPr="00530DBD" w:rsidRDefault="00450384" w:rsidP="00A4134C">
      <w:pPr>
        <w:spacing w:line="480" w:lineRule="auto"/>
        <w:rPr>
          <w:rFonts w:cs="Times New Roman"/>
          <w:sz w:val="28"/>
          <w:szCs w:val="28"/>
        </w:rPr>
      </w:pPr>
      <w:r w:rsidRPr="00530DBD">
        <w:rPr>
          <w:rFonts w:cs="Times New Roman"/>
          <w:sz w:val="28"/>
          <w:szCs w:val="28"/>
        </w:rPr>
        <w:t xml:space="preserve">     HAGGENSEN   collected </w:t>
      </w:r>
      <w:r w:rsidR="004557E1">
        <w:rPr>
          <w:rFonts w:cs="Times New Roman"/>
          <w:sz w:val="28"/>
          <w:szCs w:val="28"/>
        </w:rPr>
        <w:t xml:space="preserve"> </w:t>
      </w:r>
      <w:r w:rsidRPr="00530DBD">
        <w:rPr>
          <w:rFonts w:cs="Times New Roman"/>
          <w:sz w:val="28"/>
          <w:szCs w:val="28"/>
        </w:rPr>
        <w:t xml:space="preserve"> incidence data of breast carcinoma</w:t>
      </w:r>
      <w:r w:rsidR="0019227E" w:rsidRPr="00530DBD">
        <w:rPr>
          <w:rFonts w:cs="Times New Roman"/>
          <w:sz w:val="28"/>
          <w:szCs w:val="28"/>
        </w:rPr>
        <w:t xml:space="preserve"> from Denmark, states of New York and France plotted and interpreted as Follows</w:t>
      </w:r>
      <w:r w:rsidR="0019227E" w:rsidRPr="00530DBD">
        <w:rPr>
          <w:rFonts w:cs="Times New Roman"/>
          <w:sz w:val="28"/>
          <w:szCs w:val="28"/>
          <w:vertAlign w:val="superscript"/>
        </w:rPr>
        <w:t>(49)</w:t>
      </w:r>
      <w:r w:rsidR="0019227E" w:rsidRPr="00530DBD">
        <w:rPr>
          <w:rFonts w:cs="Times New Roman"/>
          <w:sz w:val="28"/>
          <w:szCs w:val="28"/>
        </w:rPr>
        <w:t>.</w:t>
      </w:r>
    </w:p>
    <w:p w14:paraId="6875CF64" w14:textId="77CD004F" w:rsidR="0019227E" w:rsidRPr="00530DBD" w:rsidRDefault="0019227E" w:rsidP="00A4134C">
      <w:pPr>
        <w:spacing w:line="480" w:lineRule="auto"/>
        <w:rPr>
          <w:rFonts w:cs="Times New Roman"/>
          <w:sz w:val="28"/>
          <w:szCs w:val="28"/>
        </w:rPr>
      </w:pPr>
      <w:r w:rsidRPr="00530DBD">
        <w:rPr>
          <w:rFonts w:cs="Times New Roman"/>
          <w:sz w:val="28"/>
          <w:szCs w:val="28"/>
        </w:rPr>
        <w:t xml:space="preserve">       The incidence of mammary carcinoma in Denmark climbs sharply after the age 0f 35 years and reaches one peak between the ages of 45 and 50 years. The incidence of the disease then leve</w:t>
      </w:r>
      <w:r w:rsidR="004557E1">
        <w:rPr>
          <w:rFonts w:cs="Times New Roman"/>
          <w:sz w:val="28"/>
          <w:szCs w:val="28"/>
        </w:rPr>
        <w:t xml:space="preserve">ls off for a five –year period </w:t>
      </w:r>
      <w:r w:rsidRPr="00530DBD">
        <w:rPr>
          <w:rFonts w:cs="Times New Roman"/>
          <w:sz w:val="28"/>
          <w:szCs w:val="28"/>
        </w:rPr>
        <w:t>then it climbs to reach a second peak after the ag</w:t>
      </w:r>
      <w:r w:rsidR="006D3977">
        <w:rPr>
          <w:rFonts w:cs="Times New Roman"/>
          <w:sz w:val="28"/>
          <w:szCs w:val="28"/>
        </w:rPr>
        <w:t>e of 65 years, levels off again</w:t>
      </w:r>
      <w:r w:rsidRPr="00530DBD">
        <w:rPr>
          <w:rFonts w:cs="Times New Roman"/>
          <w:sz w:val="28"/>
          <w:szCs w:val="28"/>
        </w:rPr>
        <w:t>, and final</w:t>
      </w:r>
      <w:r w:rsidR="006D3977">
        <w:rPr>
          <w:rFonts w:cs="Times New Roman"/>
          <w:sz w:val="28"/>
          <w:szCs w:val="28"/>
        </w:rPr>
        <w:t>ly climbs sharply toward the end</w:t>
      </w:r>
      <w:r w:rsidRPr="00530DBD">
        <w:rPr>
          <w:rFonts w:cs="Times New Roman"/>
          <w:sz w:val="28"/>
          <w:szCs w:val="28"/>
        </w:rPr>
        <w:t xml:space="preserve"> of the life span. The </w:t>
      </w:r>
      <w:del w:id="274" w:author="Palagan Senopati Sewoyo" w:date="2025-03-28T23:52:00Z">
        <w:r w:rsidRPr="00530DBD" w:rsidDel="008B6ED6">
          <w:rPr>
            <w:rFonts w:cs="Times New Roman"/>
            <w:sz w:val="28"/>
            <w:szCs w:val="28"/>
          </w:rPr>
          <w:delText xml:space="preserve">new </w:delText>
        </w:r>
      </w:del>
      <w:ins w:id="275" w:author="Palagan Senopati Sewoyo" w:date="2025-03-28T23:52:00Z">
        <w:r w:rsidR="008B6ED6">
          <w:rPr>
            <w:rFonts w:cs="Times New Roman"/>
            <w:sz w:val="28"/>
            <w:szCs w:val="28"/>
          </w:rPr>
          <w:t>New</w:t>
        </w:r>
        <w:r w:rsidR="008B6ED6" w:rsidRPr="00530DBD">
          <w:rPr>
            <w:rFonts w:cs="Times New Roman"/>
            <w:sz w:val="28"/>
            <w:szCs w:val="28"/>
          </w:rPr>
          <w:t xml:space="preserve"> </w:t>
        </w:r>
      </w:ins>
      <w:r w:rsidRPr="00530DBD">
        <w:rPr>
          <w:rFonts w:cs="Times New Roman"/>
          <w:sz w:val="28"/>
          <w:szCs w:val="28"/>
        </w:rPr>
        <w:t>Yo</w:t>
      </w:r>
      <w:r w:rsidR="006D3977">
        <w:rPr>
          <w:rFonts w:cs="Times New Roman"/>
          <w:sz w:val="28"/>
          <w:szCs w:val="28"/>
        </w:rPr>
        <w:t>rk state data showed only a min</w:t>
      </w:r>
      <w:r w:rsidRPr="00530DBD">
        <w:rPr>
          <w:rFonts w:cs="Times New Roman"/>
          <w:sz w:val="28"/>
          <w:szCs w:val="28"/>
        </w:rPr>
        <w:t>or leveling off at the 0f</w:t>
      </w:r>
      <w:r w:rsidR="006D3977">
        <w:rPr>
          <w:rFonts w:cs="Times New Roman"/>
          <w:sz w:val="28"/>
          <w:szCs w:val="28"/>
        </w:rPr>
        <w:t xml:space="preserve"> menopause. Data from France showed breast carcinoma   at the age of</w:t>
      </w:r>
      <w:r w:rsidRPr="00530DBD">
        <w:rPr>
          <w:rFonts w:cs="Times New Roman"/>
          <w:sz w:val="28"/>
          <w:szCs w:val="28"/>
        </w:rPr>
        <w:t xml:space="preserve">  35 years and mild rise </w:t>
      </w:r>
      <w:proofErr w:type="spellStart"/>
      <w:r w:rsidRPr="00530DBD">
        <w:rPr>
          <w:rFonts w:cs="Times New Roman"/>
          <w:sz w:val="28"/>
          <w:szCs w:val="28"/>
        </w:rPr>
        <w:t>up</w:t>
      </w:r>
      <w:r w:rsidR="006D3977">
        <w:rPr>
          <w:rFonts w:cs="Times New Roman"/>
          <w:sz w:val="28"/>
          <w:szCs w:val="28"/>
        </w:rPr>
        <w:t>to</w:t>
      </w:r>
      <w:proofErr w:type="spellEnd"/>
      <w:r w:rsidR="006D3977">
        <w:rPr>
          <w:rFonts w:cs="Times New Roman"/>
          <w:sz w:val="28"/>
          <w:szCs w:val="28"/>
        </w:rPr>
        <w:t xml:space="preserve">  45 years and constant there</w:t>
      </w:r>
      <w:r w:rsidRPr="00530DBD">
        <w:rPr>
          <w:rFonts w:cs="Times New Roman"/>
          <w:sz w:val="28"/>
          <w:szCs w:val="28"/>
        </w:rPr>
        <w:t>after. There was no second peak in this study.</w:t>
      </w:r>
    </w:p>
    <w:p w14:paraId="0AA226FE" w14:textId="77777777" w:rsidR="0019227E" w:rsidRPr="00530DBD" w:rsidRDefault="0019227E" w:rsidP="00A4134C">
      <w:pPr>
        <w:spacing w:line="480" w:lineRule="auto"/>
        <w:rPr>
          <w:rFonts w:cs="Times New Roman"/>
          <w:sz w:val="28"/>
          <w:szCs w:val="28"/>
        </w:rPr>
      </w:pPr>
      <w:r w:rsidRPr="00530DBD">
        <w:rPr>
          <w:rFonts w:cs="Times New Roman"/>
          <w:sz w:val="28"/>
          <w:szCs w:val="28"/>
        </w:rPr>
        <w:t xml:space="preserve">         JACOBSEN made a special study of the two peaked feature of the age incid</w:t>
      </w:r>
      <w:r w:rsidR="00FA2A33" w:rsidRPr="00530DBD">
        <w:rPr>
          <w:rFonts w:cs="Times New Roman"/>
          <w:sz w:val="28"/>
          <w:szCs w:val="28"/>
        </w:rPr>
        <w:t>ence curve,</w:t>
      </w:r>
      <w:r w:rsidR="001533AD">
        <w:rPr>
          <w:rFonts w:cs="Times New Roman"/>
          <w:sz w:val="28"/>
          <w:szCs w:val="28"/>
        </w:rPr>
        <w:t xml:space="preserve"> and believed that</w:t>
      </w:r>
      <w:r w:rsidR="00744276">
        <w:rPr>
          <w:rFonts w:cs="Times New Roman"/>
          <w:sz w:val="28"/>
          <w:szCs w:val="28"/>
        </w:rPr>
        <w:t xml:space="preserve"> he found an explanation</w:t>
      </w:r>
      <w:r w:rsidR="00FA2A33" w:rsidRPr="00530DBD">
        <w:rPr>
          <w:rFonts w:cs="Times New Roman"/>
          <w:sz w:val="28"/>
          <w:szCs w:val="28"/>
        </w:rPr>
        <w:t xml:space="preserve">. In his data the patients who had a family history of mammary carcinoma constituted the group of cases forming the first peak at ages 45 to 50 years. The second peak at 65 was formed by patients who did not have family histories of cancer. This suggests that a family predisposition to the disease results in its developing at an earlier age </w:t>
      </w:r>
      <w:r w:rsidR="00FA2A33" w:rsidRPr="00530DBD">
        <w:rPr>
          <w:rFonts w:cs="Times New Roman"/>
          <w:sz w:val="28"/>
          <w:szCs w:val="28"/>
          <w:vertAlign w:val="superscript"/>
        </w:rPr>
        <w:t>(49)</w:t>
      </w:r>
      <w:r w:rsidR="00FA2A33" w:rsidRPr="00530DBD">
        <w:rPr>
          <w:rFonts w:cs="Times New Roman"/>
          <w:sz w:val="28"/>
          <w:szCs w:val="28"/>
        </w:rPr>
        <w:t>.</w:t>
      </w:r>
    </w:p>
    <w:p w14:paraId="09BE94D3" w14:textId="77777777" w:rsidR="00FA2A33" w:rsidRPr="00530DBD" w:rsidRDefault="00FA2A33" w:rsidP="00A4134C">
      <w:pPr>
        <w:spacing w:line="480" w:lineRule="auto"/>
        <w:rPr>
          <w:rFonts w:cs="Times New Roman"/>
          <w:sz w:val="28"/>
          <w:szCs w:val="28"/>
        </w:rPr>
      </w:pPr>
      <w:r w:rsidRPr="00530DBD">
        <w:rPr>
          <w:rFonts w:cs="Times New Roman"/>
          <w:sz w:val="28"/>
          <w:szCs w:val="28"/>
        </w:rPr>
        <w:t xml:space="preserve">           Our study showed that sharp rise after 39 years, and reached peak in between 40-59 years.</w:t>
      </w:r>
    </w:p>
    <w:p w14:paraId="6F601F1E" w14:textId="77777777" w:rsidR="00FA2A33" w:rsidRPr="00530DBD" w:rsidRDefault="00FA2A33" w:rsidP="00A4134C">
      <w:pPr>
        <w:spacing w:line="480" w:lineRule="auto"/>
        <w:rPr>
          <w:rFonts w:cs="Times New Roman"/>
          <w:sz w:val="28"/>
          <w:szCs w:val="28"/>
        </w:rPr>
      </w:pPr>
      <w:r w:rsidRPr="00530DBD">
        <w:rPr>
          <w:rFonts w:cs="Times New Roman"/>
          <w:sz w:val="28"/>
          <w:szCs w:val="28"/>
        </w:rPr>
        <w:t xml:space="preserve">       In different tumor types, duct cell carcinomas present at any age after 25 years , rises sharply after 35 years. Medullary carcinoma usually presents under 50 years (Ackerman), Lobular around 50 years (silver berg) and tubular, papillary carcinomas around 50 years.</w:t>
      </w:r>
    </w:p>
    <w:p w14:paraId="5596B224" w14:textId="77777777" w:rsidR="009A2765" w:rsidRPr="00530DBD" w:rsidRDefault="009A2765" w:rsidP="00A4134C">
      <w:pPr>
        <w:spacing w:line="480" w:lineRule="auto"/>
        <w:rPr>
          <w:rFonts w:cs="Times New Roman"/>
          <w:sz w:val="28"/>
          <w:szCs w:val="28"/>
        </w:rPr>
      </w:pPr>
      <w:r w:rsidRPr="00530DBD">
        <w:rPr>
          <w:rFonts w:cs="Times New Roman"/>
          <w:sz w:val="28"/>
          <w:szCs w:val="28"/>
        </w:rPr>
        <w:t xml:space="preserve">        Our study showed that, ‘No sp</w:t>
      </w:r>
      <w:r w:rsidR="001533AD">
        <w:rPr>
          <w:rFonts w:cs="Times New Roman"/>
          <w:sz w:val="28"/>
          <w:szCs w:val="28"/>
        </w:rPr>
        <w:t>ecial type’ age range – 30- 81 y</w:t>
      </w:r>
      <w:r w:rsidRPr="00530DBD">
        <w:rPr>
          <w:rFonts w:cs="Times New Roman"/>
          <w:sz w:val="28"/>
          <w:szCs w:val="28"/>
        </w:rPr>
        <w:t xml:space="preserve">ears, </w:t>
      </w:r>
      <w:proofErr w:type="gramStart"/>
      <w:r w:rsidRPr="00530DBD">
        <w:rPr>
          <w:rFonts w:cs="Times New Roman"/>
          <w:sz w:val="28"/>
          <w:szCs w:val="28"/>
        </w:rPr>
        <w:t>Mean</w:t>
      </w:r>
      <w:proofErr w:type="gramEnd"/>
      <w:r w:rsidRPr="00530DBD">
        <w:rPr>
          <w:rFonts w:cs="Times New Roman"/>
          <w:sz w:val="28"/>
          <w:szCs w:val="28"/>
        </w:rPr>
        <w:t xml:space="preserve"> –</w:t>
      </w:r>
      <w:r w:rsidR="001533AD">
        <w:rPr>
          <w:rFonts w:cs="Times New Roman"/>
          <w:sz w:val="28"/>
          <w:szCs w:val="28"/>
        </w:rPr>
        <w:t xml:space="preserve"> 55.52; No special type with  </w:t>
      </w:r>
      <w:proofErr w:type="spellStart"/>
      <w:r w:rsidR="001533AD">
        <w:rPr>
          <w:rFonts w:cs="Times New Roman"/>
          <w:sz w:val="28"/>
          <w:szCs w:val="28"/>
        </w:rPr>
        <w:t>co</w:t>
      </w:r>
      <w:r w:rsidRPr="00530DBD">
        <w:rPr>
          <w:rFonts w:cs="Times New Roman"/>
          <w:sz w:val="28"/>
          <w:szCs w:val="28"/>
        </w:rPr>
        <w:t>medo</w:t>
      </w:r>
      <w:proofErr w:type="spellEnd"/>
      <w:r w:rsidRPr="00530DBD">
        <w:rPr>
          <w:rFonts w:cs="Times New Roman"/>
          <w:sz w:val="28"/>
          <w:szCs w:val="28"/>
        </w:rPr>
        <w:t xml:space="preserve"> pattern -30-55 years;  mean – 42 years; </w:t>
      </w:r>
      <w:proofErr w:type="spellStart"/>
      <w:r w:rsidRPr="00530DBD">
        <w:rPr>
          <w:rFonts w:cs="Times New Roman"/>
          <w:sz w:val="28"/>
          <w:szCs w:val="28"/>
        </w:rPr>
        <w:t>comedo</w:t>
      </w:r>
      <w:proofErr w:type="spellEnd"/>
      <w:r w:rsidRPr="00530DBD">
        <w:rPr>
          <w:rFonts w:cs="Times New Roman"/>
          <w:sz w:val="28"/>
          <w:szCs w:val="28"/>
        </w:rPr>
        <w:t xml:space="preserve"> pattern – 30 -54 years; mean – 42.25 years; Medullary – 26-60 years ; mean -40 years; lobular -58 years- 70 years; mean -64 years and tubular, papillary pattern presented at 50 years.</w:t>
      </w:r>
    </w:p>
    <w:p w14:paraId="113CECD1" w14:textId="77777777" w:rsidR="009A2765" w:rsidRPr="00530DBD" w:rsidRDefault="009A2765" w:rsidP="00A4134C">
      <w:pPr>
        <w:spacing w:line="480" w:lineRule="auto"/>
        <w:rPr>
          <w:rFonts w:cs="Times New Roman"/>
          <w:sz w:val="28"/>
          <w:szCs w:val="28"/>
        </w:rPr>
      </w:pPr>
      <w:r w:rsidRPr="00530DBD">
        <w:rPr>
          <w:rFonts w:cs="Times New Roman"/>
          <w:sz w:val="28"/>
          <w:szCs w:val="28"/>
        </w:rPr>
        <w:t xml:space="preserve">    Percentages of t</w:t>
      </w:r>
      <w:r w:rsidR="001533AD">
        <w:rPr>
          <w:rFonts w:cs="Times New Roman"/>
          <w:sz w:val="28"/>
          <w:szCs w:val="28"/>
        </w:rPr>
        <w:t>ype of invasive carcinoma inter</w:t>
      </w:r>
      <w:r w:rsidRPr="00530DBD">
        <w:rPr>
          <w:rFonts w:cs="Times New Roman"/>
          <w:sz w:val="28"/>
          <w:szCs w:val="28"/>
        </w:rPr>
        <w:t xml:space="preserve">preted by different workers as follows in their study </w:t>
      </w:r>
      <w:r w:rsidRPr="00530DBD">
        <w:rPr>
          <w:rFonts w:cs="Times New Roman"/>
          <w:sz w:val="28"/>
          <w:szCs w:val="28"/>
          <w:vertAlign w:val="superscript"/>
        </w:rPr>
        <w:t>(50)</w:t>
      </w:r>
      <w:r w:rsidRPr="00530DBD">
        <w:rPr>
          <w:rFonts w:cs="Times New Roman"/>
          <w:sz w:val="28"/>
          <w:szCs w:val="28"/>
        </w:rPr>
        <w:t>.</w:t>
      </w:r>
    </w:p>
    <w:p w14:paraId="6955CA51" w14:textId="77777777" w:rsidR="00FE13E2" w:rsidRPr="00530DBD" w:rsidRDefault="0003150B" w:rsidP="00590B7F">
      <w:pPr>
        <w:spacing w:line="360" w:lineRule="auto"/>
        <w:rPr>
          <w:rFonts w:cs="Times New Roman"/>
          <w:sz w:val="28"/>
          <w:szCs w:val="28"/>
        </w:rPr>
      </w:pPr>
      <w:r w:rsidRPr="00530DBD">
        <w:rPr>
          <w:rFonts w:cs="Times New Roman"/>
          <w:sz w:val="28"/>
          <w:szCs w:val="28"/>
        </w:rPr>
        <w:t xml:space="preserve">   FISTERETAL (1975)  USA,  study showed – 53% not </w:t>
      </w:r>
      <w:r w:rsidR="001533AD" w:rsidRPr="00530DBD">
        <w:rPr>
          <w:rFonts w:cs="Times New Roman"/>
          <w:sz w:val="28"/>
          <w:szCs w:val="28"/>
        </w:rPr>
        <w:t>otherwise</w:t>
      </w:r>
      <w:r w:rsidRPr="00530DBD">
        <w:rPr>
          <w:rFonts w:cs="Times New Roman"/>
          <w:sz w:val="28"/>
          <w:szCs w:val="28"/>
        </w:rPr>
        <w:t xml:space="preserve"> specified type , 5% lobular , 6%  Medullary, 1% tubular, 2% Mucinous,</w:t>
      </w:r>
      <w:r w:rsidR="00590B7F" w:rsidRPr="00530DBD">
        <w:rPr>
          <w:rFonts w:cs="Times New Roman"/>
          <w:sz w:val="28"/>
          <w:szCs w:val="28"/>
        </w:rPr>
        <w:t xml:space="preserve"> 4% mixed papillary &amp; cribriform , and 28% mixed type. WALLIGREN ET AL (1976) </w:t>
      </w:r>
      <w:proofErr w:type="spellStart"/>
      <w:r w:rsidR="00590B7F" w:rsidRPr="00530DBD">
        <w:rPr>
          <w:rFonts w:cs="Times New Roman"/>
          <w:sz w:val="28"/>
          <w:szCs w:val="28"/>
        </w:rPr>
        <w:t>Stockhom</w:t>
      </w:r>
      <w:proofErr w:type="spellEnd"/>
      <w:r w:rsidR="00590B7F" w:rsidRPr="00530DBD">
        <w:rPr>
          <w:rFonts w:cs="Times New Roman"/>
          <w:sz w:val="28"/>
          <w:szCs w:val="28"/>
        </w:rPr>
        <w:t xml:space="preserve"> Study showed </w:t>
      </w:r>
      <w:r w:rsidR="00735A9B" w:rsidRPr="00530DBD">
        <w:rPr>
          <w:rFonts w:cs="Times New Roman"/>
          <w:sz w:val="28"/>
          <w:szCs w:val="28"/>
        </w:rPr>
        <w:t>,64% no special type , 14% L</w:t>
      </w:r>
      <w:r w:rsidR="00590B7F" w:rsidRPr="00530DBD">
        <w:rPr>
          <w:rFonts w:cs="Times New Roman"/>
          <w:sz w:val="28"/>
          <w:szCs w:val="28"/>
        </w:rPr>
        <w:t xml:space="preserve">obular , 6% medullary, 7% Tubular and 9% Cribriform/ papillary pattern. ROSEN (1979) New York study showed – 75% Ductal carcinoma , 3%minimally Invasive ductal carcinoma, 10% Lobular , 10%Medullary, 1%  Tubular 2% Colloid and o.5% papillary Carcinoma . FUETAL (1981)  Olio study showed -  48% </w:t>
      </w:r>
      <w:r w:rsidR="001533AD">
        <w:rPr>
          <w:rFonts w:cs="Times New Roman"/>
          <w:sz w:val="28"/>
          <w:szCs w:val="28"/>
        </w:rPr>
        <w:t xml:space="preserve"> Not other</w:t>
      </w:r>
      <w:r w:rsidR="00735A9B" w:rsidRPr="00530DBD">
        <w:rPr>
          <w:rFonts w:cs="Times New Roman"/>
          <w:sz w:val="28"/>
          <w:szCs w:val="28"/>
        </w:rPr>
        <w:t>wise specified type ,13% Predo</w:t>
      </w:r>
      <w:r w:rsidR="001533AD">
        <w:rPr>
          <w:rFonts w:cs="Times New Roman"/>
          <w:sz w:val="28"/>
          <w:szCs w:val="28"/>
        </w:rPr>
        <w:t xml:space="preserve">minately Infra Ductal , 11% </w:t>
      </w:r>
      <w:r w:rsidR="00735A9B" w:rsidRPr="00530DBD">
        <w:rPr>
          <w:rFonts w:cs="Times New Roman"/>
          <w:sz w:val="28"/>
          <w:szCs w:val="28"/>
        </w:rPr>
        <w:t>Lobular , 15% Medullary, 7%  Tubular 2% C</w:t>
      </w:r>
      <w:r w:rsidR="001533AD">
        <w:rPr>
          <w:rFonts w:cs="Times New Roman"/>
          <w:sz w:val="28"/>
          <w:szCs w:val="28"/>
        </w:rPr>
        <w:t>olloid  2%   papillary &amp;5% combined</w:t>
      </w:r>
      <w:r w:rsidR="00735A9B" w:rsidRPr="00530DBD">
        <w:rPr>
          <w:rFonts w:cs="Times New Roman"/>
          <w:sz w:val="28"/>
          <w:szCs w:val="28"/>
        </w:rPr>
        <w:t xml:space="preserve"> type .</w:t>
      </w:r>
    </w:p>
    <w:p w14:paraId="1B3F6EB4" w14:textId="77777777" w:rsidR="00735A9B" w:rsidRPr="00530DBD" w:rsidRDefault="00735A9B" w:rsidP="00590B7F">
      <w:pPr>
        <w:spacing w:line="360" w:lineRule="auto"/>
        <w:rPr>
          <w:rFonts w:cs="Times New Roman"/>
          <w:sz w:val="28"/>
          <w:szCs w:val="28"/>
        </w:rPr>
      </w:pPr>
      <w:r w:rsidRPr="00530DBD">
        <w:rPr>
          <w:rFonts w:cs="Times New Roman"/>
          <w:sz w:val="28"/>
          <w:szCs w:val="28"/>
        </w:rPr>
        <w:t>SAKAMATO ET AL  (1981) Toky</w:t>
      </w:r>
      <w:r w:rsidR="001533AD">
        <w:rPr>
          <w:rFonts w:cs="Times New Roman"/>
          <w:sz w:val="28"/>
          <w:szCs w:val="28"/>
        </w:rPr>
        <w:t>o Study showed – 47% Common (Sc</w:t>
      </w:r>
      <w:r w:rsidRPr="00530DBD">
        <w:rPr>
          <w:rFonts w:cs="Times New Roman"/>
          <w:sz w:val="28"/>
          <w:szCs w:val="28"/>
        </w:rPr>
        <w:t xml:space="preserve">irrhous), 2%  Lobular , 2% Medullary, 4%  Mucinous, 22%  </w:t>
      </w:r>
      <w:proofErr w:type="spellStart"/>
      <w:r w:rsidRPr="00530DBD">
        <w:rPr>
          <w:rFonts w:cs="Times New Roman"/>
          <w:sz w:val="28"/>
          <w:szCs w:val="28"/>
        </w:rPr>
        <w:t>papillotubular</w:t>
      </w:r>
      <w:proofErr w:type="spellEnd"/>
      <w:r w:rsidRPr="00530DBD">
        <w:rPr>
          <w:rFonts w:cs="Times New Roman"/>
          <w:sz w:val="28"/>
          <w:szCs w:val="28"/>
        </w:rPr>
        <w:t xml:space="preserve"> , and 20% Solid - Tubular  type.  EDINBURG – SCOTLAND </w:t>
      </w:r>
      <w:r w:rsidR="001533AD" w:rsidRPr="00530DBD">
        <w:rPr>
          <w:rFonts w:cs="Times New Roman"/>
          <w:sz w:val="28"/>
          <w:szCs w:val="28"/>
        </w:rPr>
        <w:t xml:space="preserve">study showed </w:t>
      </w:r>
      <w:r w:rsidR="007C536E" w:rsidRPr="00530DBD">
        <w:rPr>
          <w:rFonts w:cs="Times New Roman"/>
          <w:sz w:val="28"/>
          <w:szCs w:val="28"/>
        </w:rPr>
        <w:t>70%  No special type, 3% Minimally invasive ,10%  Lobular, 5%   Medullary, 3% Tubular</w:t>
      </w:r>
      <w:r w:rsidR="001533AD">
        <w:rPr>
          <w:rFonts w:cs="Times New Roman"/>
          <w:sz w:val="28"/>
          <w:szCs w:val="28"/>
        </w:rPr>
        <w:t>,</w:t>
      </w:r>
      <w:r w:rsidR="007C536E" w:rsidRPr="00530DBD">
        <w:rPr>
          <w:rFonts w:cs="Times New Roman"/>
          <w:sz w:val="28"/>
          <w:szCs w:val="28"/>
        </w:rPr>
        <w:t xml:space="preserve"> 2%   Mucinous, 1%  papillar</w:t>
      </w:r>
      <w:r w:rsidR="001533AD">
        <w:rPr>
          <w:rFonts w:cs="Times New Roman"/>
          <w:sz w:val="28"/>
          <w:szCs w:val="28"/>
        </w:rPr>
        <w:t>y,</w:t>
      </w:r>
      <w:r w:rsidR="007C536E" w:rsidRPr="00530DBD">
        <w:rPr>
          <w:rFonts w:cs="Times New Roman"/>
          <w:sz w:val="28"/>
          <w:szCs w:val="28"/>
        </w:rPr>
        <w:t xml:space="preserve"> 4% Cribriform and 2% Combined pattern.</w:t>
      </w:r>
    </w:p>
    <w:p w14:paraId="6B86AABB" w14:textId="77777777" w:rsidR="007C536E" w:rsidRPr="00530DBD" w:rsidRDefault="007C536E" w:rsidP="00590B7F">
      <w:pPr>
        <w:spacing w:line="360" w:lineRule="auto"/>
        <w:rPr>
          <w:rFonts w:cs="Times New Roman"/>
          <w:sz w:val="28"/>
          <w:szCs w:val="28"/>
        </w:rPr>
      </w:pPr>
      <w:r w:rsidRPr="00530DBD">
        <w:rPr>
          <w:rFonts w:cs="Times New Roman"/>
          <w:sz w:val="28"/>
          <w:szCs w:val="28"/>
        </w:rPr>
        <w:t xml:space="preserve"> Our study showed that ‘No special type -50.81% similar to FISTER ET AL study (53%) medullary -15 % same as FUETAL STUDY (15%) ; Lobular carcinoma -5.2% , almost similar to FISTER ET AL study (5%); papillary -2.63% More or less equal to FUETA</w:t>
      </w:r>
      <w:r w:rsidR="000962F5" w:rsidRPr="00530DBD">
        <w:rPr>
          <w:rFonts w:cs="Times New Roman"/>
          <w:sz w:val="28"/>
          <w:szCs w:val="28"/>
        </w:rPr>
        <w:t>L study (2%) and tubular pattern 2.63% ; More or less equal to Edinburgh- Scot land study(3%).</w:t>
      </w:r>
    </w:p>
    <w:p w14:paraId="2850C2BE" w14:textId="77777777" w:rsidR="00590B7F" w:rsidRPr="00530DBD" w:rsidRDefault="00885210" w:rsidP="00590B7F">
      <w:pPr>
        <w:spacing w:line="360" w:lineRule="auto"/>
        <w:rPr>
          <w:rFonts w:cs="Times New Roman"/>
          <w:sz w:val="28"/>
          <w:szCs w:val="28"/>
        </w:rPr>
      </w:pPr>
      <w:r w:rsidRPr="00530DBD">
        <w:rPr>
          <w:rFonts w:cs="Times New Roman"/>
          <w:sz w:val="28"/>
          <w:szCs w:val="28"/>
        </w:rPr>
        <w:t xml:space="preserve">Tumor typing is important why because previous studies showed that, Tubular &amp;Papillary have excellent prognosis, Mixed No special type with special </w:t>
      </w:r>
      <w:r w:rsidR="005E5DD1">
        <w:rPr>
          <w:rFonts w:cs="Times New Roman"/>
          <w:sz w:val="28"/>
          <w:szCs w:val="28"/>
        </w:rPr>
        <w:t>type l</w:t>
      </w:r>
      <w:r w:rsidRPr="00530DBD">
        <w:rPr>
          <w:rFonts w:cs="Times New Roman"/>
          <w:sz w:val="28"/>
          <w:szCs w:val="28"/>
        </w:rPr>
        <w:t xml:space="preserve">ike lobular and </w:t>
      </w:r>
      <w:proofErr w:type="spellStart"/>
      <w:r w:rsidRPr="00530DBD">
        <w:rPr>
          <w:rFonts w:cs="Times New Roman"/>
          <w:sz w:val="28"/>
          <w:szCs w:val="28"/>
        </w:rPr>
        <w:t>comedo</w:t>
      </w:r>
      <w:proofErr w:type="spellEnd"/>
      <w:r w:rsidRPr="00530DBD">
        <w:rPr>
          <w:rFonts w:cs="Times New Roman"/>
          <w:sz w:val="28"/>
          <w:szCs w:val="28"/>
        </w:rPr>
        <w:t xml:space="preserve"> pattern poor prognosis, Medullary an</w:t>
      </w:r>
      <w:r w:rsidR="00B551BE" w:rsidRPr="00530DBD">
        <w:rPr>
          <w:rFonts w:cs="Times New Roman"/>
          <w:sz w:val="28"/>
          <w:szCs w:val="28"/>
        </w:rPr>
        <w:t>d lobular average Prognosis</w:t>
      </w:r>
      <w:r w:rsidR="00B551BE" w:rsidRPr="00530DBD">
        <w:rPr>
          <w:rFonts w:cs="Times New Roman"/>
          <w:sz w:val="28"/>
          <w:szCs w:val="28"/>
          <w:vertAlign w:val="superscript"/>
        </w:rPr>
        <w:t>(10)</w:t>
      </w:r>
      <w:r w:rsidR="00B551BE" w:rsidRPr="00530DBD">
        <w:rPr>
          <w:rFonts w:cs="Times New Roman"/>
          <w:sz w:val="28"/>
          <w:szCs w:val="28"/>
        </w:rPr>
        <w:t>.</w:t>
      </w:r>
    </w:p>
    <w:p w14:paraId="3D4BC1C6" w14:textId="77777777" w:rsidR="00647CD2" w:rsidRPr="00530DBD" w:rsidRDefault="00B551BE" w:rsidP="00590B7F">
      <w:pPr>
        <w:spacing w:line="360" w:lineRule="auto"/>
        <w:rPr>
          <w:rFonts w:cs="Times New Roman"/>
          <w:sz w:val="28"/>
          <w:szCs w:val="28"/>
        </w:rPr>
      </w:pPr>
      <w:r w:rsidRPr="00530DBD">
        <w:rPr>
          <w:rFonts w:cs="Times New Roman"/>
          <w:sz w:val="28"/>
          <w:szCs w:val="28"/>
        </w:rPr>
        <w:t xml:space="preserve">   According to (AJCC) American joint Com</w:t>
      </w:r>
      <w:r w:rsidR="00E94827">
        <w:rPr>
          <w:rFonts w:cs="Times New Roman"/>
          <w:sz w:val="28"/>
          <w:szCs w:val="28"/>
        </w:rPr>
        <w:t>mittee on Cancer Staging stage-0</w:t>
      </w:r>
      <w:r w:rsidRPr="00530DBD">
        <w:rPr>
          <w:rFonts w:cs="Times New Roman"/>
          <w:sz w:val="28"/>
          <w:szCs w:val="28"/>
        </w:rPr>
        <w:t>, Will have 5 years survi</w:t>
      </w:r>
      <w:r w:rsidR="001D70EB">
        <w:rPr>
          <w:rFonts w:cs="Times New Roman"/>
          <w:sz w:val="28"/>
          <w:szCs w:val="28"/>
        </w:rPr>
        <w:t>val rate -92%; Stage –I have 87%</w:t>
      </w:r>
      <w:r w:rsidRPr="00530DBD">
        <w:rPr>
          <w:rFonts w:cs="Times New Roman"/>
          <w:sz w:val="28"/>
          <w:szCs w:val="28"/>
        </w:rPr>
        <w:t xml:space="preserve">; stage-II-75% and stage –III, IV will have 46% &amp; 13% of </w:t>
      </w:r>
      <w:proofErr w:type="gramStart"/>
      <w:r w:rsidRPr="00530DBD">
        <w:rPr>
          <w:rFonts w:cs="Times New Roman"/>
          <w:sz w:val="28"/>
          <w:szCs w:val="28"/>
        </w:rPr>
        <w:t>5 year</w:t>
      </w:r>
      <w:proofErr w:type="gramEnd"/>
      <w:r w:rsidRPr="00530DBD">
        <w:rPr>
          <w:rFonts w:cs="Times New Roman"/>
          <w:sz w:val="28"/>
          <w:szCs w:val="28"/>
        </w:rPr>
        <w:t xml:space="preserve"> survival rate respectively</w:t>
      </w:r>
      <w:r w:rsidRPr="00530DBD">
        <w:rPr>
          <w:rFonts w:cs="Times New Roman"/>
          <w:sz w:val="28"/>
          <w:szCs w:val="28"/>
          <w:vertAlign w:val="superscript"/>
        </w:rPr>
        <w:t xml:space="preserve"> (12)</w:t>
      </w:r>
      <w:r w:rsidRPr="00530DBD">
        <w:rPr>
          <w:rFonts w:cs="Times New Roman"/>
          <w:sz w:val="28"/>
          <w:szCs w:val="28"/>
        </w:rPr>
        <w:t xml:space="preserve">. </w:t>
      </w:r>
    </w:p>
    <w:p w14:paraId="1E559F19" w14:textId="77777777" w:rsidR="00B551BE" w:rsidRPr="00530DBD" w:rsidRDefault="00647CD2" w:rsidP="00590B7F">
      <w:pPr>
        <w:spacing w:line="360" w:lineRule="auto"/>
        <w:rPr>
          <w:rFonts w:cs="Times New Roman"/>
          <w:sz w:val="28"/>
          <w:szCs w:val="28"/>
        </w:rPr>
      </w:pPr>
      <w:r w:rsidRPr="00530DBD">
        <w:rPr>
          <w:rFonts w:cs="Times New Roman"/>
          <w:sz w:val="28"/>
          <w:szCs w:val="28"/>
        </w:rPr>
        <w:t xml:space="preserve">           </w:t>
      </w:r>
      <w:r w:rsidR="00B551BE" w:rsidRPr="00530DBD">
        <w:rPr>
          <w:rFonts w:cs="Times New Roman"/>
          <w:sz w:val="28"/>
          <w:szCs w:val="28"/>
        </w:rPr>
        <w:t xml:space="preserve">NANDA KUMAR and ANANTHA ET AL, a Population – based study in </w:t>
      </w:r>
      <w:r w:rsidR="001D70EB" w:rsidRPr="00530DBD">
        <w:rPr>
          <w:rFonts w:cs="Times New Roman"/>
          <w:sz w:val="28"/>
          <w:szCs w:val="28"/>
        </w:rPr>
        <w:t>Bangalore</w:t>
      </w:r>
      <w:r w:rsidR="00B551BE" w:rsidRPr="00530DBD">
        <w:rPr>
          <w:rFonts w:cs="Times New Roman"/>
          <w:sz w:val="28"/>
          <w:szCs w:val="28"/>
        </w:rPr>
        <w:t xml:space="preserve"> during  1982 -1989 showed that the observed </w:t>
      </w:r>
      <w:proofErr w:type="gramStart"/>
      <w:r w:rsidR="00B551BE" w:rsidRPr="00530DBD">
        <w:rPr>
          <w:rFonts w:cs="Times New Roman"/>
          <w:sz w:val="28"/>
          <w:szCs w:val="28"/>
        </w:rPr>
        <w:t>5 year</w:t>
      </w:r>
      <w:proofErr w:type="gramEnd"/>
      <w:r w:rsidR="00B551BE" w:rsidRPr="00530DBD">
        <w:rPr>
          <w:rFonts w:cs="Times New Roman"/>
          <w:sz w:val="28"/>
          <w:szCs w:val="28"/>
        </w:rPr>
        <w:t xml:space="preserve"> survival was 42.3% and the observed survival was 57.4% for localized disease, 45.8% for direct extension , 37% for those with regional node involvement, 14.2% for distance metastasis and 38.3% for those with </w:t>
      </w:r>
      <w:proofErr w:type="spellStart"/>
      <w:r w:rsidR="00B551BE" w:rsidRPr="00530DBD">
        <w:rPr>
          <w:rFonts w:cs="Times New Roman"/>
          <w:sz w:val="28"/>
          <w:szCs w:val="28"/>
        </w:rPr>
        <w:t>unstaged</w:t>
      </w:r>
      <w:proofErr w:type="spellEnd"/>
      <w:r w:rsidR="00B551BE" w:rsidRPr="00530DBD">
        <w:rPr>
          <w:rFonts w:cs="Times New Roman"/>
          <w:sz w:val="28"/>
          <w:szCs w:val="28"/>
        </w:rPr>
        <w:t xml:space="preserve"> disease</w:t>
      </w:r>
      <w:r w:rsidR="00B551BE" w:rsidRPr="00530DBD">
        <w:rPr>
          <w:rFonts w:cs="Times New Roman"/>
          <w:sz w:val="28"/>
          <w:szCs w:val="28"/>
          <w:vertAlign w:val="superscript"/>
        </w:rPr>
        <w:t>(51)</w:t>
      </w:r>
      <w:r w:rsidR="00B551BE" w:rsidRPr="00530DBD">
        <w:rPr>
          <w:rFonts w:cs="Times New Roman"/>
          <w:sz w:val="28"/>
          <w:szCs w:val="28"/>
        </w:rPr>
        <w:t>.</w:t>
      </w:r>
    </w:p>
    <w:p w14:paraId="55C55793" w14:textId="77777777" w:rsidR="00647CD2" w:rsidRPr="00530DBD" w:rsidRDefault="00647CD2" w:rsidP="00590B7F">
      <w:pPr>
        <w:spacing w:line="360" w:lineRule="auto"/>
        <w:rPr>
          <w:rFonts w:cs="Times New Roman"/>
          <w:sz w:val="28"/>
          <w:szCs w:val="28"/>
        </w:rPr>
      </w:pPr>
      <w:r w:rsidRPr="00530DBD">
        <w:rPr>
          <w:rFonts w:cs="Times New Roman"/>
          <w:sz w:val="28"/>
          <w:szCs w:val="28"/>
        </w:rPr>
        <w:t xml:space="preserve">           Our study showed that Stage –I A cases</w:t>
      </w:r>
      <w:r w:rsidR="001D70EB">
        <w:rPr>
          <w:rFonts w:cs="Times New Roman"/>
          <w:sz w:val="28"/>
          <w:szCs w:val="28"/>
        </w:rPr>
        <w:t>(10.52%),Stage</w:t>
      </w:r>
      <w:r w:rsidRPr="00530DBD">
        <w:rPr>
          <w:rFonts w:cs="Times New Roman"/>
          <w:sz w:val="28"/>
          <w:szCs w:val="28"/>
        </w:rPr>
        <w:t xml:space="preserve"> –II- 21 cases (55.26%) and stage –III- 13 cases (34.22%).</w:t>
      </w:r>
    </w:p>
    <w:p w14:paraId="0EBD85E9" w14:textId="77777777" w:rsidR="00647CD2" w:rsidRPr="00530DBD" w:rsidRDefault="00647CD2" w:rsidP="00590B7F">
      <w:pPr>
        <w:spacing w:line="360" w:lineRule="auto"/>
        <w:rPr>
          <w:rFonts w:cs="Times New Roman"/>
          <w:sz w:val="28"/>
          <w:szCs w:val="28"/>
        </w:rPr>
      </w:pPr>
      <w:r w:rsidRPr="00530DBD">
        <w:rPr>
          <w:rFonts w:cs="Times New Roman"/>
          <w:sz w:val="28"/>
          <w:szCs w:val="28"/>
        </w:rPr>
        <w:t xml:space="preserve">  Studies showed that prognosis based on histological grade, Grade-II and III tumors had a worse prognosis that Grade I</w:t>
      </w:r>
      <w:r w:rsidRPr="00530DBD">
        <w:rPr>
          <w:rFonts w:cs="Times New Roman"/>
          <w:sz w:val="28"/>
          <w:szCs w:val="28"/>
          <w:vertAlign w:val="superscript"/>
        </w:rPr>
        <w:t>(52)</w:t>
      </w:r>
      <w:r w:rsidRPr="00530DBD">
        <w:rPr>
          <w:rFonts w:cs="Times New Roman"/>
          <w:sz w:val="28"/>
          <w:szCs w:val="28"/>
        </w:rPr>
        <w:t>.</w:t>
      </w:r>
    </w:p>
    <w:p w14:paraId="17C6F784" w14:textId="77777777" w:rsidR="00647CD2" w:rsidRPr="00530DBD" w:rsidRDefault="00647CD2" w:rsidP="00590B7F">
      <w:pPr>
        <w:spacing w:line="360" w:lineRule="auto"/>
        <w:rPr>
          <w:rFonts w:cs="Times New Roman"/>
          <w:sz w:val="28"/>
          <w:szCs w:val="28"/>
        </w:rPr>
      </w:pPr>
      <w:r w:rsidRPr="00530DBD">
        <w:rPr>
          <w:rFonts w:cs="Times New Roman"/>
          <w:sz w:val="28"/>
          <w:szCs w:val="28"/>
        </w:rPr>
        <w:t xml:space="preserve">      The process of invasion and metastasis is of paramount clinical importance, but the basic mechanism underlying these events are largely unknown. The metastatic carcinoma cell has been linked to a decathlon champion because of the multiple properties it needs to have to create metastatic deposit</w:t>
      </w:r>
      <w:r w:rsidRPr="00530DBD">
        <w:rPr>
          <w:rFonts w:cs="Times New Roman"/>
          <w:sz w:val="28"/>
          <w:szCs w:val="28"/>
          <w:vertAlign w:val="superscript"/>
        </w:rPr>
        <w:t>(53)</w:t>
      </w:r>
      <w:r w:rsidRPr="00530DBD">
        <w:rPr>
          <w:rFonts w:cs="Times New Roman"/>
          <w:sz w:val="28"/>
          <w:szCs w:val="28"/>
        </w:rPr>
        <w:t>.</w:t>
      </w:r>
    </w:p>
    <w:p w14:paraId="47123B73" w14:textId="77777777" w:rsidR="00647CD2" w:rsidRPr="00530DBD" w:rsidRDefault="00647CD2" w:rsidP="00590B7F">
      <w:pPr>
        <w:spacing w:line="360" w:lineRule="auto"/>
        <w:rPr>
          <w:rFonts w:cs="Times New Roman"/>
          <w:sz w:val="28"/>
          <w:szCs w:val="28"/>
        </w:rPr>
      </w:pPr>
      <w:r w:rsidRPr="00530DBD">
        <w:rPr>
          <w:rFonts w:cs="Times New Roman"/>
          <w:sz w:val="28"/>
          <w:szCs w:val="28"/>
        </w:rPr>
        <w:t xml:space="preserve">    The in</w:t>
      </w:r>
      <w:r w:rsidR="001D70EB">
        <w:rPr>
          <w:rFonts w:cs="Times New Roman"/>
          <w:sz w:val="28"/>
          <w:szCs w:val="28"/>
        </w:rPr>
        <w:t>i</w:t>
      </w:r>
      <w:r w:rsidRPr="00530DBD">
        <w:rPr>
          <w:rFonts w:cs="Times New Roman"/>
          <w:sz w:val="28"/>
          <w:szCs w:val="28"/>
        </w:rPr>
        <w:t xml:space="preserve">tial local steps in the  metastatic process include expansion of the primary tumor, invasion of host tissue with </w:t>
      </w:r>
      <w:r w:rsidR="001D70EB" w:rsidRPr="00530DBD">
        <w:rPr>
          <w:rFonts w:cs="Times New Roman"/>
          <w:sz w:val="28"/>
          <w:szCs w:val="28"/>
        </w:rPr>
        <w:t>description</w:t>
      </w:r>
      <w:r w:rsidRPr="00530DBD">
        <w:rPr>
          <w:rFonts w:cs="Times New Roman"/>
          <w:sz w:val="28"/>
          <w:szCs w:val="28"/>
        </w:rPr>
        <w:t xml:space="preserve"> of the basement membrane, digestion (proteolysis) of the extra cellular matrix, and invasion of lymphatic vessels, blood vessels, or both</w:t>
      </w:r>
      <w:r w:rsidR="006A27A4" w:rsidRPr="00530DBD">
        <w:rPr>
          <w:rFonts w:cs="Times New Roman"/>
          <w:sz w:val="28"/>
          <w:szCs w:val="28"/>
          <w:vertAlign w:val="superscript"/>
        </w:rPr>
        <w:t>(54)</w:t>
      </w:r>
      <w:r w:rsidR="006A27A4" w:rsidRPr="00530DBD">
        <w:rPr>
          <w:rFonts w:cs="Times New Roman"/>
          <w:sz w:val="28"/>
          <w:szCs w:val="28"/>
        </w:rPr>
        <w:t>.</w:t>
      </w:r>
    </w:p>
    <w:p w14:paraId="217F82F8" w14:textId="77777777" w:rsidR="006A27A4" w:rsidRPr="00530DBD" w:rsidRDefault="006A27A4" w:rsidP="00590B7F">
      <w:pPr>
        <w:spacing w:line="360" w:lineRule="auto"/>
        <w:rPr>
          <w:rFonts w:cs="Times New Roman"/>
          <w:sz w:val="28"/>
          <w:szCs w:val="28"/>
        </w:rPr>
      </w:pPr>
      <w:r w:rsidRPr="00530DBD">
        <w:rPr>
          <w:rFonts w:cs="Times New Roman"/>
          <w:sz w:val="28"/>
          <w:szCs w:val="28"/>
        </w:rPr>
        <w:t xml:space="preserve">          Metastasis is a </w:t>
      </w:r>
      <w:commentRangeStart w:id="276"/>
      <w:proofErr w:type="spellStart"/>
      <w:r w:rsidRPr="00530DBD">
        <w:rPr>
          <w:rFonts w:cs="Times New Roman"/>
          <w:sz w:val="28"/>
          <w:szCs w:val="28"/>
        </w:rPr>
        <w:t>multi step</w:t>
      </w:r>
      <w:proofErr w:type="spellEnd"/>
      <w:r w:rsidRPr="00530DBD">
        <w:rPr>
          <w:rFonts w:cs="Times New Roman"/>
          <w:sz w:val="28"/>
          <w:szCs w:val="28"/>
        </w:rPr>
        <w:t xml:space="preserve"> </w:t>
      </w:r>
      <w:commentRangeEnd w:id="276"/>
      <w:r w:rsidR="003867B0">
        <w:rPr>
          <w:rStyle w:val="CommentReference"/>
        </w:rPr>
        <w:commentReference w:id="276"/>
      </w:r>
      <w:r w:rsidRPr="00530DBD">
        <w:rPr>
          <w:rFonts w:cs="Times New Roman"/>
          <w:sz w:val="28"/>
          <w:szCs w:val="28"/>
        </w:rPr>
        <w:t>process in which tumor cells again access to the vasculature in the primary tumor, survive the circulation, arrest in the microvasculature of the target organ, exit from this</w:t>
      </w:r>
      <w:r w:rsidR="001D70EB">
        <w:rPr>
          <w:rFonts w:cs="Times New Roman"/>
          <w:sz w:val="28"/>
          <w:szCs w:val="28"/>
        </w:rPr>
        <w:t xml:space="preserve"> microvasculature, and prolife</w:t>
      </w:r>
      <w:r w:rsidRPr="00530DBD">
        <w:rPr>
          <w:rFonts w:cs="Times New Roman"/>
          <w:sz w:val="28"/>
          <w:szCs w:val="28"/>
        </w:rPr>
        <w:t xml:space="preserve">rate in the </w:t>
      </w:r>
      <w:r w:rsidR="001D70EB" w:rsidRPr="00530DBD">
        <w:rPr>
          <w:rFonts w:cs="Times New Roman"/>
          <w:sz w:val="28"/>
          <w:szCs w:val="28"/>
        </w:rPr>
        <w:t>t</w:t>
      </w:r>
      <w:r w:rsidR="001D70EB">
        <w:rPr>
          <w:rFonts w:cs="Times New Roman"/>
          <w:sz w:val="28"/>
          <w:szCs w:val="28"/>
        </w:rPr>
        <w:t>a</w:t>
      </w:r>
      <w:r w:rsidR="001D70EB" w:rsidRPr="00530DBD">
        <w:rPr>
          <w:rFonts w:cs="Times New Roman"/>
          <w:sz w:val="28"/>
          <w:szCs w:val="28"/>
        </w:rPr>
        <w:t>rget tissues</w:t>
      </w:r>
      <w:r w:rsidRPr="00530DBD">
        <w:rPr>
          <w:rFonts w:cs="Times New Roman"/>
          <w:sz w:val="28"/>
          <w:szCs w:val="28"/>
        </w:rPr>
        <w:t>. Tumor cells rarely shed into the circulation before the primary tumor is vascularized, and micro metastases cannot grow to a detectable size until after they have become vascularized. Thus angiogenesis is necessary at the beginning a</w:t>
      </w:r>
      <w:r w:rsidR="00E22825">
        <w:rPr>
          <w:rFonts w:cs="Times New Roman"/>
          <w:sz w:val="28"/>
          <w:szCs w:val="28"/>
        </w:rPr>
        <w:t>s well as at the end of metasta</w:t>
      </w:r>
      <w:r w:rsidRPr="00530DBD">
        <w:rPr>
          <w:rFonts w:cs="Times New Roman"/>
          <w:sz w:val="28"/>
          <w:szCs w:val="28"/>
        </w:rPr>
        <w:t>tic cascade. It is likely that a primary tumor contain</w:t>
      </w:r>
      <w:r w:rsidR="00E22825">
        <w:rPr>
          <w:rFonts w:cs="Times New Roman"/>
          <w:sz w:val="28"/>
          <w:szCs w:val="28"/>
        </w:rPr>
        <w:t>in</w:t>
      </w:r>
      <w:r w:rsidRPr="00530DBD">
        <w:rPr>
          <w:rFonts w:cs="Times New Roman"/>
          <w:sz w:val="28"/>
          <w:szCs w:val="28"/>
        </w:rPr>
        <w:t>g a hig</w:t>
      </w:r>
      <w:r w:rsidR="00E22825">
        <w:rPr>
          <w:rFonts w:cs="Times New Roman"/>
          <w:sz w:val="28"/>
          <w:szCs w:val="28"/>
        </w:rPr>
        <w:t xml:space="preserve">h proportion  of angiogenic </w:t>
      </w:r>
      <w:r w:rsidRPr="00530DBD">
        <w:rPr>
          <w:rFonts w:cs="Times New Roman"/>
          <w:sz w:val="28"/>
          <w:szCs w:val="28"/>
        </w:rPr>
        <w:t xml:space="preserve"> tumor cells will generate metastases that are already angiogenic when they begin their growth in the target organ</w:t>
      </w:r>
      <w:r w:rsidRPr="00530DBD">
        <w:rPr>
          <w:rFonts w:cs="Times New Roman"/>
          <w:sz w:val="28"/>
          <w:szCs w:val="28"/>
          <w:vertAlign w:val="superscript"/>
        </w:rPr>
        <w:t>(46)</w:t>
      </w:r>
      <w:r w:rsidRPr="00530DBD">
        <w:rPr>
          <w:rFonts w:cs="Times New Roman"/>
          <w:sz w:val="28"/>
          <w:szCs w:val="28"/>
        </w:rPr>
        <w:t>.</w:t>
      </w:r>
    </w:p>
    <w:p w14:paraId="33D035EB" w14:textId="77777777" w:rsidR="00FF6CE4" w:rsidRPr="00530DBD" w:rsidRDefault="00FF6CE4" w:rsidP="00590B7F">
      <w:pPr>
        <w:spacing w:line="360" w:lineRule="auto"/>
        <w:rPr>
          <w:rFonts w:cs="Times New Roman"/>
          <w:sz w:val="28"/>
          <w:szCs w:val="28"/>
        </w:rPr>
      </w:pPr>
      <w:r w:rsidRPr="00530DBD">
        <w:rPr>
          <w:rFonts w:cs="Times New Roman"/>
          <w:sz w:val="28"/>
          <w:szCs w:val="28"/>
        </w:rPr>
        <w:t xml:space="preserve">          </w:t>
      </w:r>
      <w:r w:rsidRPr="003867B0">
        <w:rPr>
          <w:rFonts w:cs="Times New Roman"/>
          <w:sz w:val="28"/>
          <w:szCs w:val="28"/>
          <w:highlight w:val="yellow"/>
          <w:rPrChange w:id="277" w:author="Palagan Senopati Sewoyo" w:date="2025-03-28T23:52:00Z">
            <w:rPr>
              <w:rFonts w:cs="Times New Roman"/>
              <w:sz w:val="28"/>
              <w:szCs w:val="28"/>
            </w:rPr>
          </w:rPrChange>
        </w:rPr>
        <w:t xml:space="preserve">Neo </w:t>
      </w:r>
      <w:proofErr w:type="spellStart"/>
      <w:r w:rsidRPr="003867B0">
        <w:rPr>
          <w:rFonts w:cs="Times New Roman"/>
          <w:sz w:val="28"/>
          <w:szCs w:val="28"/>
          <w:highlight w:val="yellow"/>
          <w:rPrChange w:id="278" w:author="Palagan Senopati Sewoyo" w:date="2025-03-28T23:52:00Z">
            <w:rPr>
              <w:rFonts w:cs="Times New Roman"/>
              <w:sz w:val="28"/>
              <w:szCs w:val="28"/>
            </w:rPr>
          </w:rPrChange>
        </w:rPr>
        <w:t>vascularisation</w:t>
      </w:r>
      <w:proofErr w:type="spellEnd"/>
      <w:r w:rsidRPr="00530DBD">
        <w:rPr>
          <w:rFonts w:cs="Times New Roman"/>
          <w:sz w:val="28"/>
          <w:szCs w:val="28"/>
        </w:rPr>
        <w:t xml:space="preserve"> permits the shedding of cells from the primary tumor, and decreased angiogenesis is associated with a decreased rate of metastasis</w:t>
      </w:r>
      <w:r w:rsidRPr="00530DBD">
        <w:rPr>
          <w:rFonts w:cs="Times New Roman"/>
          <w:sz w:val="28"/>
          <w:szCs w:val="28"/>
          <w:vertAlign w:val="superscript"/>
        </w:rPr>
        <w:t>(55)</w:t>
      </w:r>
      <w:r w:rsidRPr="00530DBD">
        <w:rPr>
          <w:rFonts w:cs="Times New Roman"/>
          <w:sz w:val="28"/>
          <w:szCs w:val="28"/>
        </w:rPr>
        <w:t>.</w:t>
      </w:r>
    </w:p>
    <w:p w14:paraId="55B13955" w14:textId="77777777" w:rsidR="00FF6CE4" w:rsidRPr="00530DBD" w:rsidRDefault="00FF6CE4" w:rsidP="00590B7F">
      <w:pPr>
        <w:spacing w:line="360" w:lineRule="auto"/>
        <w:rPr>
          <w:rFonts w:cs="Times New Roman"/>
          <w:sz w:val="28"/>
          <w:szCs w:val="28"/>
        </w:rPr>
      </w:pPr>
      <w:r w:rsidRPr="00530DBD">
        <w:rPr>
          <w:rFonts w:cs="Times New Roman"/>
          <w:sz w:val="28"/>
          <w:szCs w:val="28"/>
        </w:rPr>
        <w:t xml:space="preserve">   The angiogenic activity is mediated by specific angiogenic molecules released from the tumor cells perse or from cells recruited to the area(</w:t>
      </w:r>
      <w:proofErr w:type="spellStart"/>
      <w:r w:rsidRPr="00530DBD">
        <w:rPr>
          <w:rFonts w:cs="Times New Roman"/>
          <w:sz w:val="28"/>
          <w:szCs w:val="28"/>
        </w:rPr>
        <w:t>i.e</w:t>
      </w:r>
      <w:proofErr w:type="spellEnd"/>
      <w:r w:rsidRPr="00530DBD">
        <w:rPr>
          <w:rFonts w:cs="Times New Roman"/>
          <w:sz w:val="28"/>
          <w:szCs w:val="28"/>
        </w:rPr>
        <w:t>, macrophages and mast cells). It is now known that, in so</w:t>
      </w:r>
      <w:r w:rsidR="00A23AD9">
        <w:rPr>
          <w:rFonts w:cs="Times New Roman"/>
          <w:sz w:val="28"/>
          <w:szCs w:val="28"/>
        </w:rPr>
        <w:t>l</w:t>
      </w:r>
      <w:r w:rsidRPr="00530DBD">
        <w:rPr>
          <w:rFonts w:cs="Times New Roman"/>
          <w:sz w:val="28"/>
          <w:szCs w:val="28"/>
        </w:rPr>
        <w:t xml:space="preserve">id </w:t>
      </w:r>
      <w:r w:rsidR="00A23AD9">
        <w:rPr>
          <w:rFonts w:cs="Times New Roman"/>
          <w:sz w:val="28"/>
          <w:szCs w:val="28"/>
        </w:rPr>
        <w:t xml:space="preserve">tumors, there is a </w:t>
      </w:r>
      <w:proofErr w:type="spellStart"/>
      <w:r w:rsidR="00A23AD9">
        <w:rPr>
          <w:rFonts w:cs="Times New Roman"/>
          <w:sz w:val="28"/>
          <w:szCs w:val="28"/>
        </w:rPr>
        <w:t>prevascular</w:t>
      </w:r>
      <w:proofErr w:type="spellEnd"/>
      <w:r w:rsidR="00A23AD9">
        <w:rPr>
          <w:rFonts w:cs="Times New Roman"/>
          <w:sz w:val="28"/>
          <w:szCs w:val="28"/>
        </w:rPr>
        <w:t xml:space="preserve"> </w:t>
      </w:r>
      <w:r w:rsidRPr="00530DBD">
        <w:rPr>
          <w:rFonts w:cs="Times New Roman"/>
          <w:sz w:val="28"/>
          <w:szCs w:val="28"/>
        </w:rPr>
        <w:t>phase during which little or no angiogenic activity is released by the cells and that despite their proliferative capacity, such tumor cells cannot expand the tumor population beyond a few cubic mill</w:t>
      </w:r>
      <w:r w:rsidR="00E22825">
        <w:rPr>
          <w:rFonts w:cs="Times New Roman"/>
          <w:sz w:val="28"/>
          <w:szCs w:val="28"/>
        </w:rPr>
        <w:t>i</w:t>
      </w:r>
      <w:r w:rsidRPr="00530DBD">
        <w:rPr>
          <w:rFonts w:cs="Times New Roman"/>
          <w:sz w:val="28"/>
          <w:szCs w:val="28"/>
        </w:rPr>
        <w:t xml:space="preserve"> meters. Thus the ab</w:t>
      </w:r>
      <w:r w:rsidR="00E22825">
        <w:rPr>
          <w:rFonts w:cs="Times New Roman"/>
          <w:sz w:val="28"/>
          <w:szCs w:val="28"/>
        </w:rPr>
        <w:t>s</w:t>
      </w:r>
      <w:r w:rsidRPr="00530DBD">
        <w:rPr>
          <w:rFonts w:cs="Times New Roman"/>
          <w:sz w:val="28"/>
          <w:szCs w:val="28"/>
        </w:rPr>
        <w:t xml:space="preserve">ence of the </w:t>
      </w:r>
      <w:proofErr w:type="spellStart"/>
      <w:r w:rsidRPr="003867B0">
        <w:rPr>
          <w:rFonts w:cs="Times New Roman"/>
          <w:sz w:val="28"/>
          <w:szCs w:val="28"/>
          <w:highlight w:val="yellow"/>
          <w:rPrChange w:id="279" w:author="Palagan Senopati Sewoyo" w:date="2025-03-28T23:52:00Z">
            <w:rPr>
              <w:rFonts w:cs="Times New Roman"/>
              <w:sz w:val="28"/>
              <w:szCs w:val="28"/>
            </w:rPr>
          </w:rPrChange>
        </w:rPr>
        <w:t>neovascularisation</w:t>
      </w:r>
      <w:proofErr w:type="spellEnd"/>
      <w:r w:rsidRPr="00530DBD">
        <w:rPr>
          <w:rFonts w:cs="Times New Roman"/>
          <w:sz w:val="28"/>
          <w:szCs w:val="28"/>
        </w:rPr>
        <w:t xml:space="preserve"> </w:t>
      </w:r>
      <w:r w:rsidR="00E22825">
        <w:rPr>
          <w:rFonts w:cs="Times New Roman"/>
          <w:sz w:val="28"/>
          <w:szCs w:val="28"/>
        </w:rPr>
        <w:t xml:space="preserve">severely restricts the size of </w:t>
      </w:r>
      <w:r w:rsidRPr="00530DBD">
        <w:rPr>
          <w:rFonts w:cs="Times New Roman"/>
          <w:sz w:val="28"/>
          <w:szCs w:val="28"/>
        </w:rPr>
        <w:t xml:space="preserve">tumor mass.  But when it is sufficient to induce neo </w:t>
      </w:r>
      <w:proofErr w:type="spellStart"/>
      <w:r w:rsidRPr="003867B0">
        <w:rPr>
          <w:rFonts w:cs="Times New Roman"/>
          <w:sz w:val="28"/>
          <w:szCs w:val="28"/>
          <w:highlight w:val="yellow"/>
          <w:rPrChange w:id="280" w:author="Palagan Senopati Sewoyo" w:date="2025-03-28T23:52:00Z">
            <w:rPr>
              <w:rFonts w:cs="Times New Roman"/>
              <w:sz w:val="28"/>
              <w:szCs w:val="28"/>
            </w:rPr>
          </w:rPrChange>
        </w:rPr>
        <w:t>vascularisation</w:t>
      </w:r>
      <w:proofErr w:type="spellEnd"/>
      <w:r w:rsidRPr="00530DBD">
        <w:rPr>
          <w:rFonts w:cs="Times New Roman"/>
          <w:sz w:val="28"/>
          <w:szCs w:val="28"/>
        </w:rPr>
        <w:t xml:space="preserve"> ,the onset of angiogenic activity permits rapid expansion of the tumor.</w:t>
      </w:r>
    </w:p>
    <w:p w14:paraId="0AF15E3B" w14:textId="77777777" w:rsidR="003132A4" w:rsidRPr="00530DBD" w:rsidRDefault="003132A4" w:rsidP="00590B7F">
      <w:pPr>
        <w:spacing w:line="360" w:lineRule="auto"/>
        <w:rPr>
          <w:rFonts w:cs="Times New Roman"/>
          <w:sz w:val="28"/>
          <w:szCs w:val="28"/>
        </w:rPr>
      </w:pPr>
      <w:r w:rsidRPr="00530DBD">
        <w:rPr>
          <w:rFonts w:cs="Times New Roman"/>
          <w:sz w:val="28"/>
          <w:szCs w:val="28"/>
        </w:rPr>
        <w:t xml:space="preserve">  The onset of angiogenic activity does not require that all tumor cells become angiogenic . In fact, “tumor appear to be heterogenous for angiogenic activity” Consequently, it is imperative to determine </w:t>
      </w:r>
      <w:r w:rsidRPr="003867B0">
        <w:rPr>
          <w:rFonts w:cs="Times New Roman"/>
          <w:sz w:val="28"/>
          <w:szCs w:val="28"/>
          <w:highlight w:val="yellow"/>
          <w:rPrChange w:id="281" w:author="Palagan Senopati Sewoyo" w:date="2025-03-28T23:53:00Z">
            <w:rPr>
              <w:rFonts w:cs="Times New Roman"/>
              <w:sz w:val="28"/>
              <w:szCs w:val="28"/>
            </w:rPr>
          </w:rPrChange>
        </w:rPr>
        <w:t>micro vessel</w:t>
      </w:r>
      <w:r w:rsidRPr="00530DBD">
        <w:rPr>
          <w:rFonts w:cs="Times New Roman"/>
          <w:sz w:val="28"/>
          <w:szCs w:val="28"/>
        </w:rPr>
        <w:t xml:space="preserve"> density in the areas of the most intense neovascularity. The highly angiogenic tumor cells are the</w:t>
      </w:r>
      <w:r w:rsidR="00CA631E" w:rsidRPr="00530DBD">
        <w:rPr>
          <w:rFonts w:cs="Times New Roman"/>
          <w:sz w:val="28"/>
          <w:szCs w:val="28"/>
        </w:rPr>
        <w:t xml:space="preserve"> likely source of growing metastatic foci. Also, an increase in the proposition</w:t>
      </w:r>
      <w:r w:rsidR="00280813">
        <w:rPr>
          <w:rFonts w:cs="Times New Roman"/>
          <w:sz w:val="28"/>
          <w:szCs w:val="28"/>
        </w:rPr>
        <w:t xml:space="preserve"> of angiogenic tumor cells with</w:t>
      </w:r>
      <w:r w:rsidR="00CA631E" w:rsidRPr="00530DBD">
        <w:rPr>
          <w:rFonts w:cs="Times New Roman"/>
          <w:sz w:val="28"/>
          <w:szCs w:val="28"/>
        </w:rPr>
        <w:t>in a primary tumor is one mechanism by which ove</w:t>
      </w:r>
      <w:r w:rsidR="000C7A8A">
        <w:rPr>
          <w:rFonts w:cs="Times New Roman"/>
          <w:sz w:val="28"/>
          <w:szCs w:val="28"/>
        </w:rPr>
        <w:t>r</w:t>
      </w:r>
      <w:r w:rsidR="00CA631E" w:rsidRPr="00530DBD">
        <w:rPr>
          <w:rFonts w:cs="Times New Roman"/>
          <w:sz w:val="28"/>
          <w:szCs w:val="28"/>
        </w:rPr>
        <w:t xml:space="preserve">all </w:t>
      </w:r>
      <w:proofErr w:type="spellStart"/>
      <w:r w:rsidR="00CA631E" w:rsidRPr="003867B0">
        <w:rPr>
          <w:rFonts w:cs="Times New Roman"/>
          <w:sz w:val="28"/>
          <w:szCs w:val="28"/>
          <w:highlight w:val="yellow"/>
          <w:rPrChange w:id="282" w:author="Palagan Senopati Sewoyo" w:date="2025-03-28T23:52:00Z">
            <w:rPr>
              <w:rFonts w:cs="Times New Roman"/>
              <w:sz w:val="28"/>
              <w:szCs w:val="28"/>
            </w:rPr>
          </w:rPrChange>
        </w:rPr>
        <w:t>neovascularisation</w:t>
      </w:r>
      <w:proofErr w:type="spellEnd"/>
      <w:r w:rsidR="00CA631E" w:rsidRPr="00530DBD">
        <w:rPr>
          <w:rFonts w:cs="Times New Roman"/>
          <w:sz w:val="28"/>
          <w:szCs w:val="28"/>
        </w:rPr>
        <w:t xml:space="preserve"> could increase. Indeed, these breast carcinomas from the current study showing the highest micro vessel counts likely contained higher percentage of angiogenic cells than the tumor with the low counts. </w:t>
      </w:r>
      <w:r w:rsidR="000C7A8A">
        <w:rPr>
          <w:rFonts w:cs="Times New Roman"/>
          <w:sz w:val="28"/>
          <w:szCs w:val="28"/>
        </w:rPr>
        <w:t xml:space="preserve">Moreover, this </w:t>
      </w:r>
      <w:commentRangeStart w:id="283"/>
      <w:proofErr w:type="spellStart"/>
      <w:r w:rsidR="000C7A8A">
        <w:rPr>
          <w:rFonts w:cs="Times New Roman"/>
          <w:sz w:val="28"/>
          <w:szCs w:val="28"/>
        </w:rPr>
        <w:t>mechanisam</w:t>
      </w:r>
      <w:proofErr w:type="spellEnd"/>
      <w:r w:rsidR="000C7A8A">
        <w:rPr>
          <w:rFonts w:cs="Times New Roman"/>
          <w:sz w:val="28"/>
          <w:szCs w:val="28"/>
        </w:rPr>
        <w:t xml:space="preserve"> </w:t>
      </w:r>
      <w:commentRangeEnd w:id="283"/>
      <w:r w:rsidR="003867B0">
        <w:rPr>
          <w:rStyle w:val="CommentReference"/>
        </w:rPr>
        <w:commentReference w:id="283"/>
      </w:r>
      <w:r w:rsidR="000C7A8A">
        <w:rPr>
          <w:rFonts w:cs="Times New Roman"/>
          <w:sz w:val="28"/>
          <w:szCs w:val="28"/>
        </w:rPr>
        <w:t>provid</w:t>
      </w:r>
      <w:r w:rsidR="00CA631E" w:rsidRPr="00530DBD">
        <w:rPr>
          <w:rFonts w:cs="Times New Roman"/>
          <w:sz w:val="28"/>
          <w:szCs w:val="28"/>
        </w:rPr>
        <w:t xml:space="preserve">es an explanation for the strong association of increasing neo </w:t>
      </w:r>
      <w:proofErr w:type="spellStart"/>
      <w:r w:rsidR="00CA631E" w:rsidRPr="008169D1">
        <w:rPr>
          <w:rFonts w:cs="Times New Roman"/>
          <w:sz w:val="28"/>
          <w:szCs w:val="28"/>
          <w:highlight w:val="yellow"/>
          <w:rPrChange w:id="284" w:author="Palagan Senopati Sewoyo" w:date="2025-03-28T23:53:00Z">
            <w:rPr>
              <w:rFonts w:cs="Times New Roman"/>
              <w:sz w:val="28"/>
              <w:szCs w:val="28"/>
            </w:rPr>
          </w:rPrChange>
        </w:rPr>
        <w:t>vascularisation</w:t>
      </w:r>
      <w:proofErr w:type="spellEnd"/>
      <w:r w:rsidR="00CA631E" w:rsidRPr="00530DBD">
        <w:rPr>
          <w:rFonts w:cs="Times New Roman"/>
          <w:sz w:val="28"/>
          <w:szCs w:val="28"/>
        </w:rPr>
        <w:t xml:space="preserve"> with increased risk of metastasis</w:t>
      </w:r>
      <w:r w:rsidR="00CA631E" w:rsidRPr="00530DBD">
        <w:rPr>
          <w:rFonts w:cs="Times New Roman"/>
          <w:sz w:val="28"/>
          <w:szCs w:val="28"/>
          <w:vertAlign w:val="superscript"/>
        </w:rPr>
        <w:t>(46)</w:t>
      </w:r>
      <w:r w:rsidR="00CA631E" w:rsidRPr="00530DBD">
        <w:rPr>
          <w:rFonts w:cs="Times New Roman"/>
          <w:sz w:val="28"/>
          <w:szCs w:val="28"/>
        </w:rPr>
        <w:t>.</w:t>
      </w:r>
    </w:p>
    <w:p w14:paraId="68B8A392" w14:textId="77777777" w:rsidR="00CA631E" w:rsidRPr="00530DBD" w:rsidRDefault="00CA631E" w:rsidP="00590B7F">
      <w:pPr>
        <w:spacing w:line="360" w:lineRule="auto"/>
        <w:rPr>
          <w:rFonts w:cs="Times New Roman"/>
          <w:sz w:val="28"/>
          <w:szCs w:val="28"/>
        </w:rPr>
      </w:pPr>
      <w:r w:rsidRPr="00530DBD">
        <w:rPr>
          <w:rFonts w:cs="Times New Roman"/>
          <w:sz w:val="28"/>
          <w:szCs w:val="28"/>
        </w:rPr>
        <w:t xml:space="preserve">           Tumor angiogenesis can facilitate metastatic spread in othe</w:t>
      </w:r>
      <w:r w:rsidR="000C7A8A">
        <w:rPr>
          <w:rFonts w:cs="Times New Roman"/>
          <w:sz w:val="28"/>
          <w:szCs w:val="28"/>
        </w:rPr>
        <w:t>r</w:t>
      </w:r>
      <w:r w:rsidRPr="00530DBD">
        <w:rPr>
          <w:rFonts w:cs="Times New Roman"/>
          <w:sz w:val="28"/>
          <w:szCs w:val="28"/>
        </w:rPr>
        <w:t xml:space="preserve"> ways.</w:t>
      </w:r>
    </w:p>
    <w:p w14:paraId="0E680357" w14:textId="77777777" w:rsidR="00CA631E" w:rsidRPr="00530DBD" w:rsidRDefault="00CA631E" w:rsidP="00590B7F">
      <w:pPr>
        <w:spacing w:line="360" w:lineRule="auto"/>
        <w:rPr>
          <w:rFonts w:cs="Times New Roman"/>
          <w:sz w:val="28"/>
          <w:szCs w:val="28"/>
        </w:rPr>
      </w:pPr>
      <w:r w:rsidRPr="00530DBD">
        <w:rPr>
          <w:rFonts w:cs="Times New Roman"/>
          <w:sz w:val="28"/>
          <w:szCs w:val="28"/>
        </w:rPr>
        <w:t xml:space="preserve">For example, newly proliferating capillaries have fragmented basement membranes and are leaky, making them more accessible to tumor cells than mature vessels. In addition, the invasive chemotactic behavior of </w:t>
      </w:r>
      <w:commentRangeStart w:id="285"/>
      <w:r w:rsidRPr="00530DBD">
        <w:rPr>
          <w:rFonts w:cs="Times New Roman"/>
          <w:sz w:val="28"/>
          <w:szCs w:val="28"/>
        </w:rPr>
        <w:t xml:space="preserve">endo </w:t>
      </w:r>
      <w:proofErr w:type="spellStart"/>
      <w:r w:rsidRPr="00530DBD">
        <w:rPr>
          <w:rFonts w:cs="Times New Roman"/>
          <w:sz w:val="28"/>
          <w:szCs w:val="28"/>
        </w:rPr>
        <w:t>thelial</w:t>
      </w:r>
      <w:proofErr w:type="spellEnd"/>
      <w:r w:rsidRPr="00530DBD">
        <w:rPr>
          <w:rFonts w:cs="Times New Roman"/>
          <w:sz w:val="28"/>
          <w:szCs w:val="28"/>
        </w:rPr>
        <w:t xml:space="preserve"> </w:t>
      </w:r>
      <w:commentRangeEnd w:id="285"/>
      <w:r w:rsidR="008169D1">
        <w:rPr>
          <w:rStyle w:val="CommentReference"/>
        </w:rPr>
        <w:commentReference w:id="285"/>
      </w:r>
      <w:r w:rsidRPr="00530DBD">
        <w:rPr>
          <w:rFonts w:cs="Times New Roman"/>
          <w:sz w:val="28"/>
          <w:szCs w:val="28"/>
        </w:rPr>
        <w:t>cells at the tips of growing capillaries is facilitated by their se</w:t>
      </w:r>
      <w:r w:rsidR="000C7A8A">
        <w:rPr>
          <w:rFonts w:cs="Times New Roman"/>
          <w:sz w:val="28"/>
          <w:szCs w:val="28"/>
        </w:rPr>
        <w:t>cre</w:t>
      </w:r>
      <w:r w:rsidR="00676CA9" w:rsidRPr="00530DBD">
        <w:rPr>
          <w:rFonts w:cs="Times New Roman"/>
          <w:sz w:val="28"/>
          <w:szCs w:val="28"/>
        </w:rPr>
        <w:t>tion of collagenas</w:t>
      </w:r>
      <w:r w:rsidR="000C7A8A">
        <w:rPr>
          <w:rFonts w:cs="Times New Roman"/>
          <w:sz w:val="28"/>
          <w:szCs w:val="28"/>
        </w:rPr>
        <w:t>es and plasminogen activator . T</w:t>
      </w:r>
      <w:r w:rsidR="00676CA9" w:rsidRPr="00530DBD">
        <w:rPr>
          <w:rFonts w:cs="Times New Roman"/>
          <w:sz w:val="28"/>
          <w:szCs w:val="28"/>
        </w:rPr>
        <w:t>hese degradative enzymes may also facilitate the escape of tumor cells into</w:t>
      </w:r>
      <w:r w:rsidR="000C7A8A">
        <w:rPr>
          <w:rFonts w:cs="Times New Roman"/>
          <w:sz w:val="28"/>
          <w:szCs w:val="28"/>
        </w:rPr>
        <w:t xml:space="preserve"> </w:t>
      </w:r>
      <w:r w:rsidR="00676CA9" w:rsidRPr="00530DBD">
        <w:rPr>
          <w:rFonts w:cs="Times New Roman"/>
          <w:sz w:val="28"/>
          <w:szCs w:val="28"/>
        </w:rPr>
        <w:t xml:space="preserve">the tumor </w:t>
      </w:r>
      <w:proofErr w:type="spellStart"/>
      <w:r w:rsidR="00676CA9" w:rsidRPr="00530DBD">
        <w:rPr>
          <w:rFonts w:cs="Times New Roman"/>
          <w:sz w:val="28"/>
          <w:szCs w:val="28"/>
        </w:rPr>
        <w:t>neovasculature</w:t>
      </w:r>
      <w:proofErr w:type="spellEnd"/>
      <w:r w:rsidR="00676CA9" w:rsidRPr="00530DBD">
        <w:rPr>
          <w:rFonts w:cs="Times New Roman"/>
          <w:sz w:val="28"/>
          <w:szCs w:val="28"/>
        </w:rPr>
        <w:t>. And, it has been shown that greater numbers of tumor vessels increase the opportunity for tumor cells to enter the circulation.</w:t>
      </w:r>
    </w:p>
    <w:p w14:paraId="4754D847" w14:textId="77777777" w:rsidR="00FC478F" w:rsidRPr="00530DBD" w:rsidRDefault="00FC478F" w:rsidP="00590B7F">
      <w:pPr>
        <w:spacing w:line="360" w:lineRule="auto"/>
        <w:rPr>
          <w:rFonts w:cs="Times New Roman"/>
          <w:sz w:val="28"/>
          <w:szCs w:val="28"/>
        </w:rPr>
      </w:pPr>
      <w:r w:rsidRPr="00530DBD">
        <w:rPr>
          <w:rFonts w:cs="Times New Roman"/>
          <w:sz w:val="28"/>
          <w:szCs w:val="28"/>
          <w:vertAlign w:val="superscript"/>
        </w:rPr>
        <w:t xml:space="preserve"> </w:t>
      </w:r>
      <w:r w:rsidRPr="00530DBD">
        <w:rPr>
          <w:rFonts w:cs="Times New Roman"/>
          <w:sz w:val="28"/>
          <w:szCs w:val="28"/>
        </w:rPr>
        <w:t xml:space="preserve">   However, it must be emphasized that </w:t>
      </w:r>
      <w:proofErr w:type="spellStart"/>
      <w:r w:rsidRPr="00C46609">
        <w:rPr>
          <w:rFonts w:cs="Times New Roman"/>
          <w:sz w:val="28"/>
          <w:szCs w:val="28"/>
          <w:highlight w:val="yellow"/>
          <w:rPrChange w:id="286" w:author="Palagan Senopati Sewoyo" w:date="2025-03-28T23:53:00Z">
            <w:rPr>
              <w:rFonts w:cs="Times New Roman"/>
              <w:sz w:val="28"/>
              <w:szCs w:val="28"/>
            </w:rPr>
          </w:rPrChange>
        </w:rPr>
        <w:t>neovascularisation</w:t>
      </w:r>
      <w:proofErr w:type="spellEnd"/>
      <w:r w:rsidRPr="00530DBD">
        <w:rPr>
          <w:rFonts w:cs="Times New Roman"/>
          <w:sz w:val="28"/>
          <w:szCs w:val="28"/>
        </w:rPr>
        <w:t xml:space="preserve"> permits, but  does not guarantee, progressive tumor spread. For example typical pulmonary carcinoid tumors are highly vascular but rarely metastasize to</w:t>
      </w:r>
      <w:r w:rsidR="000C7A8A">
        <w:rPr>
          <w:rFonts w:cs="Times New Roman"/>
          <w:sz w:val="28"/>
          <w:szCs w:val="28"/>
        </w:rPr>
        <w:t xml:space="preserve"> distant sites. Thus an angiogenic metastatic cell must </w:t>
      </w:r>
      <w:commentRangeStart w:id="287"/>
      <w:proofErr w:type="spellStart"/>
      <w:r w:rsidR="000C7A8A">
        <w:rPr>
          <w:rFonts w:cs="Times New Roman"/>
          <w:sz w:val="28"/>
          <w:szCs w:val="28"/>
        </w:rPr>
        <w:t>over come</w:t>
      </w:r>
      <w:proofErr w:type="spellEnd"/>
      <w:r w:rsidR="000C7A8A">
        <w:rPr>
          <w:rFonts w:cs="Times New Roman"/>
          <w:sz w:val="28"/>
          <w:szCs w:val="28"/>
        </w:rPr>
        <w:t xml:space="preserve"> </w:t>
      </w:r>
      <w:commentRangeEnd w:id="287"/>
      <w:r w:rsidR="00C46609">
        <w:rPr>
          <w:rStyle w:val="CommentReference"/>
        </w:rPr>
        <w:commentReference w:id="287"/>
      </w:r>
      <w:r w:rsidR="000C7A8A">
        <w:rPr>
          <w:rFonts w:cs="Times New Roman"/>
          <w:sz w:val="28"/>
          <w:szCs w:val="28"/>
        </w:rPr>
        <w:t xml:space="preserve">many </w:t>
      </w:r>
      <w:r w:rsidRPr="00530DBD">
        <w:rPr>
          <w:rFonts w:cs="Times New Roman"/>
          <w:sz w:val="28"/>
          <w:szCs w:val="28"/>
        </w:rPr>
        <w:t xml:space="preserve"> other obstacles to become a successful metastasis</w:t>
      </w:r>
      <w:r w:rsidRPr="00530DBD">
        <w:rPr>
          <w:rFonts w:cs="Times New Roman"/>
          <w:sz w:val="28"/>
          <w:szCs w:val="28"/>
          <w:vertAlign w:val="superscript"/>
        </w:rPr>
        <w:t>(46)</w:t>
      </w:r>
      <w:r w:rsidRPr="00530DBD">
        <w:rPr>
          <w:rFonts w:cs="Times New Roman"/>
          <w:sz w:val="28"/>
          <w:szCs w:val="28"/>
        </w:rPr>
        <w:t xml:space="preserve">. </w:t>
      </w:r>
    </w:p>
    <w:p w14:paraId="1CF9F410" w14:textId="77777777" w:rsidR="00FC478F" w:rsidRPr="00530DBD" w:rsidRDefault="00FC478F" w:rsidP="00590B7F">
      <w:pPr>
        <w:spacing w:line="360" w:lineRule="auto"/>
        <w:rPr>
          <w:rFonts w:cs="Times New Roman"/>
          <w:sz w:val="28"/>
          <w:szCs w:val="28"/>
        </w:rPr>
      </w:pPr>
      <w:r w:rsidRPr="00530DBD">
        <w:rPr>
          <w:rFonts w:cs="Times New Roman"/>
          <w:sz w:val="28"/>
          <w:szCs w:val="28"/>
        </w:rPr>
        <w:t xml:space="preserve">           Metastases in breast cancer results from the interaction of several factors, including angiogenesis, ti</w:t>
      </w:r>
      <w:r w:rsidR="00260079">
        <w:rPr>
          <w:rFonts w:cs="Times New Roman"/>
          <w:sz w:val="28"/>
          <w:szCs w:val="28"/>
        </w:rPr>
        <w:t>ssue invasion</w:t>
      </w:r>
      <w:r w:rsidR="00EE7BE8" w:rsidRPr="00530DBD">
        <w:rPr>
          <w:rFonts w:cs="Times New Roman"/>
          <w:sz w:val="28"/>
          <w:szCs w:val="28"/>
        </w:rPr>
        <w:t>, adhesion mol</w:t>
      </w:r>
      <w:r w:rsidR="00260079">
        <w:rPr>
          <w:rFonts w:cs="Times New Roman"/>
          <w:sz w:val="28"/>
          <w:szCs w:val="28"/>
        </w:rPr>
        <w:t>ecules(cell/cell and cell/matrix</w:t>
      </w:r>
      <w:r w:rsidR="00EE7BE8" w:rsidRPr="00530DBD">
        <w:rPr>
          <w:rFonts w:cs="Times New Roman"/>
          <w:sz w:val="28"/>
          <w:szCs w:val="28"/>
        </w:rPr>
        <w:t xml:space="preserve"> adhesion),and regulation of cell movement.</w:t>
      </w:r>
    </w:p>
    <w:p w14:paraId="3C14BC3D" w14:textId="77777777" w:rsidR="00EE7BE8" w:rsidRPr="00530DBD" w:rsidRDefault="00EE7BE8" w:rsidP="00590B7F">
      <w:pPr>
        <w:spacing w:line="360" w:lineRule="auto"/>
        <w:rPr>
          <w:rFonts w:cs="Times New Roman"/>
          <w:sz w:val="28"/>
          <w:szCs w:val="28"/>
        </w:rPr>
      </w:pPr>
      <w:r w:rsidRPr="00530DBD">
        <w:rPr>
          <w:rFonts w:cs="Times New Roman"/>
          <w:sz w:val="28"/>
          <w:szCs w:val="28"/>
        </w:rPr>
        <w:t xml:space="preserve">  High expression of </w:t>
      </w:r>
      <w:commentRangeStart w:id="288"/>
      <w:r w:rsidRPr="00530DBD">
        <w:rPr>
          <w:rFonts w:cs="Times New Roman"/>
          <w:sz w:val="28"/>
          <w:szCs w:val="28"/>
        </w:rPr>
        <w:t xml:space="preserve">CD 31 </w:t>
      </w:r>
      <w:commentRangeEnd w:id="288"/>
      <w:r w:rsidR="00C46609">
        <w:rPr>
          <w:rStyle w:val="CommentReference"/>
        </w:rPr>
        <w:commentReference w:id="288"/>
      </w:r>
      <w:r w:rsidRPr="00530DBD">
        <w:rPr>
          <w:rFonts w:cs="Times New Roman"/>
          <w:sz w:val="28"/>
          <w:szCs w:val="28"/>
        </w:rPr>
        <w:t>has been correlated with poor out come and aggressive histological features.</w:t>
      </w:r>
      <w:r w:rsidR="00260079">
        <w:rPr>
          <w:rFonts w:cs="Times New Roman"/>
          <w:sz w:val="28"/>
          <w:szCs w:val="28"/>
        </w:rPr>
        <w:t xml:space="preserve"> </w:t>
      </w:r>
      <w:r w:rsidRPr="00530DBD">
        <w:rPr>
          <w:rFonts w:cs="Times New Roman"/>
          <w:sz w:val="28"/>
          <w:szCs w:val="28"/>
        </w:rPr>
        <w:t>All these data suggest that PECAM-1/</w:t>
      </w:r>
      <w:r w:rsidRPr="00C46609">
        <w:rPr>
          <w:rFonts w:cs="Times New Roman"/>
          <w:sz w:val="28"/>
          <w:szCs w:val="28"/>
          <w:highlight w:val="yellow"/>
          <w:rPrChange w:id="289" w:author="Palagan Senopati Sewoyo" w:date="2025-03-28T23:53:00Z">
            <w:rPr>
              <w:rFonts w:cs="Times New Roman"/>
              <w:sz w:val="28"/>
              <w:szCs w:val="28"/>
            </w:rPr>
          </w:rPrChange>
        </w:rPr>
        <w:t>CD 31</w:t>
      </w:r>
      <w:r w:rsidRPr="00530DBD">
        <w:rPr>
          <w:rFonts w:cs="Times New Roman"/>
          <w:sz w:val="28"/>
          <w:szCs w:val="28"/>
        </w:rPr>
        <w:t xml:space="preserve"> expression in tumors may also have role in the development of metastasis. In platelets, the cytoplasmic domain of PECAM-1 becomes specifically associated with the contractile elements of </w:t>
      </w:r>
      <w:commentRangeStart w:id="290"/>
      <w:proofErr w:type="spellStart"/>
      <w:r w:rsidRPr="00530DBD">
        <w:rPr>
          <w:rFonts w:cs="Times New Roman"/>
          <w:sz w:val="28"/>
          <w:szCs w:val="28"/>
        </w:rPr>
        <w:t>cyto</w:t>
      </w:r>
      <w:proofErr w:type="spellEnd"/>
      <w:r w:rsidRPr="00530DBD">
        <w:rPr>
          <w:rFonts w:cs="Times New Roman"/>
          <w:sz w:val="28"/>
          <w:szCs w:val="28"/>
        </w:rPr>
        <w:t xml:space="preserve"> skeleton </w:t>
      </w:r>
      <w:commentRangeEnd w:id="290"/>
      <w:r w:rsidR="00C46609">
        <w:rPr>
          <w:rStyle w:val="CommentReference"/>
        </w:rPr>
        <w:commentReference w:id="290"/>
      </w:r>
      <w:r w:rsidRPr="00530DBD">
        <w:rPr>
          <w:rFonts w:cs="Times New Roman"/>
          <w:sz w:val="28"/>
          <w:szCs w:val="28"/>
        </w:rPr>
        <w:t>that are involved in the platelet spreading process.</w:t>
      </w:r>
    </w:p>
    <w:p w14:paraId="0286535F" w14:textId="77777777" w:rsidR="0016354C" w:rsidRPr="00530DBD" w:rsidRDefault="00EE7BE8" w:rsidP="00590B7F">
      <w:pPr>
        <w:spacing w:line="360" w:lineRule="auto"/>
        <w:rPr>
          <w:rFonts w:cs="Times New Roman"/>
          <w:sz w:val="28"/>
          <w:szCs w:val="28"/>
        </w:rPr>
      </w:pPr>
      <w:r w:rsidRPr="00530DBD">
        <w:rPr>
          <w:rFonts w:cs="Times New Roman"/>
          <w:sz w:val="28"/>
          <w:szCs w:val="28"/>
        </w:rPr>
        <w:t xml:space="preserve"> In endothelial cell culture PECAM-1 is diffusely distributed on the cell surface until cell-cell contact is achieved at which </w:t>
      </w:r>
      <w:r w:rsidR="0016354C" w:rsidRPr="00530DBD">
        <w:rPr>
          <w:rFonts w:cs="Times New Roman"/>
          <w:sz w:val="28"/>
          <w:szCs w:val="28"/>
        </w:rPr>
        <w:t>point PECAM-1 becomes localized to intercellular junctions. In tissue sections from breast cancer, samples the PECAM-1 staining is observed along cell membranes of endothelial cells of capillaries and venules.</w:t>
      </w:r>
    </w:p>
    <w:p w14:paraId="76390381" w14:textId="77777777" w:rsidR="0016354C" w:rsidRPr="00530DBD" w:rsidRDefault="00EC7E53" w:rsidP="00590B7F">
      <w:pPr>
        <w:spacing w:line="360" w:lineRule="auto"/>
        <w:rPr>
          <w:rFonts w:cs="Times New Roman"/>
          <w:sz w:val="28"/>
          <w:szCs w:val="28"/>
        </w:rPr>
      </w:pPr>
      <w:r>
        <w:rPr>
          <w:rFonts w:cs="Times New Roman"/>
          <w:sz w:val="28"/>
          <w:szCs w:val="28"/>
        </w:rPr>
        <w:t xml:space="preserve">   </w:t>
      </w:r>
      <w:r w:rsidR="00360C05">
        <w:rPr>
          <w:rFonts w:cs="Times New Roman"/>
          <w:sz w:val="28"/>
          <w:szCs w:val="28"/>
        </w:rPr>
        <w:t xml:space="preserve">From our observations it can be speculated that the activation of </w:t>
      </w:r>
      <w:r w:rsidR="0016354C" w:rsidRPr="00530DBD">
        <w:rPr>
          <w:rFonts w:cs="Times New Roman"/>
          <w:sz w:val="28"/>
          <w:szCs w:val="28"/>
        </w:rPr>
        <w:t>PECAM-1 in cancer that results in its subcellu</w:t>
      </w:r>
      <w:r w:rsidR="00360C05">
        <w:rPr>
          <w:rFonts w:cs="Times New Roman"/>
          <w:sz w:val="28"/>
          <w:szCs w:val="28"/>
        </w:rPr>
        <w:t>l</w:t>
      </w:r>
      <w:r w:rsidR="0016354C" w:rsidRPr="00530DBD">
        <w:rPr>
          <w:rFonts w:cs="Times New Roman"/>
          <w:sz w:val="28"/>
          <w:szCs w:val="28"/>
        </w:rPr>
        <w:t>ar distribution in endothel</w:t>
      </w:r>
      <w:r w:rsidR="00360C05">
        <w:rPr>
          <w:rFonts w:cs="Times New Roman"/>
          <w:sz w:val="28"/>
          <w:szCs w:val="28"/>
        </w:rPr>
        <w:t>ium plays a role in the metasta</w:t>
      </w:r>
      <w:r w:rsidR="0016354C" w:rsidRPr="00530DBD">
        <w:rPr>
          <w:rFonts w:cs="Times New Roman"/>
          <w:sz w:val="28"/>
          <w:szCs w:val="28"/>
        </w:rPr>
        <w:t>tic disease by facilitation tumor cell adhesion to blood vessel wall</w:t>
      </w:r>
      <w:r w:rsidR="00360C05">
        <w:rPr>
          <w:rFonts w:cs="Times New Roman"/>
          <w:sz w:val="28"/>
          <w:szCs w:val="28"/>
        </w:rPr>
        <w:t>s</w:t>
      </w:r>
      <w:r w:rsidR="0016354C" w:rsidRPr="00530DBD">
        <w:rPr>
          <w:rFonts w:cs="Times New Roman"/>
          <w:sz w:val="28"/>
          <w:szCs w:val="28"/>
          <w:vertAlign w:val="superscript"/>
        </w:rPr>
        <w:t>(42)</w:t>
      </w:r>
      <w:r w:rsidR="0016354C" w:rsidRPr="00530DBD">
        <w:rPr>
          <w:rFonts w:cs="Times New Roman"/>
          <w:sz w:val="28"/>
          <w:szCs w:val="28"/>
        </w:rPr>
        <w:t>.</w:t>
      </w:r>
    </w:p>
    <w:p w14:paraId="04485B37" w14:textId="77777777" w:rsidR="00385B6A" w:rsidRPr="00530DBD" w:rsidRDefault="0016354C" w:rsidP="00590B7F">
      <w:pPr>
        <w:spacing w:line="360" w:lineRule="auto"/>
        <w:rPr>
          <w:rFonts w:cs="Times New Roman"/>
          <w:sz w:val="28"/>
          <w:szCs w:val="28"/>
        </w:rPr>
      </w:pPr>
      <w:r w:rsidRPr="00530DBD">
        <w:rPr>
          <w:rFonts w:cs="Times New Roman"/>
          <w:sz w:val="28"/>
          <w:szCs w:val="28"/>
        </w:rPr>
        <w:t xml:space="preserve">      Ang</w:t>
      </w:r>
      <w:r w:rsidR="00EC7E53">
        <w:rPr>
          <w:rFonts w:cs="Times New Roman"/>
          <w:sz w:val="28"/>
          <w:szCs w:val="28"/>
        </w:rPr>
        <w:t xml:space="preserve">iogenesis was assessed by </w:t>
      </w:r>
      <w:commentRangeStart w:id="291"/>
      <w:proofErr w:type="spellStart"/>
      <w:r w:rsidR="00EC7E53">
        <w:rPr>
          <w:rFonts w:cs="Times New Roman"/>
          <w:sz w:val="28"/>
          <w:szCs w:val="28"/>
        </w:rPr>
        <w:t>immuno</w:t>
      </w:r>
      <w:proofErr w:type="spellEnd"/>
      <w:r w:rsidRPr="00530DBD">
        <w:rPr>
          <w:rFonts w:cs="Times New Roman"/>
          <w:sz w:val="28"/>
          <w:szCs w:val="28"/>
        </w:rPr>
        <w:t xml:space="preserve"> detection </w:t>
      </w:r>
      <w:commentRangeEnd w:id="291"/>
      <w:r w:rsidR="009558B7">
        <w:rPr>
          <w:rStyle w:val="CommentReference"/>
        </w:rPr>
        <w:commentReference w:id="291"/>
      </w:r>
      <w:r w:rsidRPr="00530DBD">
        <w:rPr>
          <w:rFonts w:cs="Times New Roman"/>
          <w:sz w:val="28"/>
          <w:szCs w:val="28"/>
        </w:rPr>
        <w:t xml:space="preserve">of the endothelial cell marker   </w:t>
      </w:r>
      <w:r w:rsidRPr="009558B7">
        <w:rPr>
          <w:rFonts w:cs="Times New Roman"/>
          <w:sz w:val="28"/>
          <w:szCs w:val="28"/>
          <w:highlight w:val="yellow"/>
          <w:rPrChange w:id="292" w:author="Palagan Senopati Sewoyo" w:date="2025-03-28T23:53:00Z">
            <w:rPr>
              <w:rFonts w:cs="Times New Roman"/>
              <w:sz w:val="28"/>
              <w:szCs w:val="28"/>
            </w:rPr>
          </w:rPrChange>
        </w:rPr>
        <w:t>CD 31</w:t>
      </w:r>
      <w:r w:rsidRPr="00530DBD">
        <w:rPr>
          <w:rFonts w:cs="Times New Roman"/>
          <w:sz w:val="28"/>
          <w:szCs w:val="28"/>
        </w:rPr>
        <w:t xml:space="preserve"> which is more specific for the vasculature than other endothelial markers like ulex euro </w:t>
      </w:r>
      <w:proofErr w:type="spellStart"/>
      <w:r w:rsidRPr="00530DBD">
        <w:rPr>
          <w:rFonts w:cs="Times New Roman"/>
          <w:sz w:val="28"/>
          <w:szCs w:val="28"/>
        </w:rPr>
        <w:t>pae</w:t>
      </w:r>
      <w:r w:rsidR="00385B6A" w:rsidRPr="00530DBD">
        <w:rPr>
          <w:rFonts w:cs="Times New Roman"/>
          <w:sz w:val="28"/>
          <w:szCs w:val="28"/>
        </w:rPr>
        <w:t>us</w:t>
      </w:r>
      <w:proofErr w:type="spellEnd"/>
      <w:r w:rsidR="00385B6A" w:rsidRPr="00530DBD">
        <w:rPr>
          <w:rFonts w:cs="Times New Roman"/>
          <w:sz w:val="28"/>
          <w:szCs w:val="28"/>
        </w:rPr>
        <w:t xml:space="preserve"> agglutinin lectin, F-VIII or CD-34</w:t>
      </w:r>
      <w:r w:rsidR="00EC7E53">
        <w:rPr>
          <w:rFonts w:cs="Times New Roman"/>
          <w:sz w:val="28"/>
          <w:szCs w:val="28"/>
        </w:rPr>
        <w:t>.</w:t>
      </w:r>
      <w:r w:rsidR="00385B6A" w:rsidRPr="00530DBD">
        <w:rPr>
          <w:rFonts w:cs="Times New Roman"/>
          <w:sz w:val="28"/>
          <w:szCs w:val="28"/>
        </w:rPr>
        <w:t xml:space="preserve"> Ulex europaeus agglutinin lectin stains normal endothelial cells but also a wide variety of other cells and particularly connective tissue.</w:t>
      </w:r>
    </w:p>
    <w:p w14:paraId="66DFEE06" w14:textId="77777777" w:rsidR="00EE7BE8" w:rsidRPr="00530DBD" w:rsidRDefault="00385B6A" w:rsidP="00590B7F">
      <w:pPr>
        <w:spacing w:line="360" w:lineRule="auto"/>
        <w:rPr>
          <w:rFonts w:cs="Times New Roman"/>
          <w:sz w:val="28"/>
          <w:szCs w:val="28"/>
        </w:rPr>
      </w:pPr>
      <w:r w:rsidRPr="00530DBD">
        <w:rPr>
          <w:rFonts w:cs="Times New Roman"/>
          <w:sz w:val="28"/>
          <w:szCs w:val="28"/>
        </w:rPr>
        <w:t xml:space="preserve">                     Factor –VIII is partially absent from the capillary endothelium in tumor tissue and like </w:t>
      </w:r>
      <w:r w:rsidRPr="009558B7">
        <w:rPr>
          <w:rFonts w:cs="Times New Roman"/>
          <w:sz w:val="28"/>
          <w:szCs w:val="28"/>
          <w:highlight w:val="yellow"/>
          <w:rPrChange w:id="293" w:author="Palagan Senopati Sewoyo" w:date="2025-03-28T23:53:00Z">
            <w:rPr>
              <w:rFonts w:cs="Times New Roman"/>
              <w:sz w:val="28"/>
              <w:szCs w:val="28"/>
            </w:rPr>
          </w:rPrChange>
        </w:rPr>
        <w:t>CD-34</w:t>
      </w:r>
      <w:r w:rsidRPr="00530DBD">
        <w:rPr>
          <w:rFonts w:cs="Times New Roman"/>
          <w:sz w:val="28"/>
          <w:szCs w:val="28"/>
        </w:rPr>
        <w:t xml:space="preserve">, F- VIII also displays lymphatic </w:t>
      </w:r>
      <w:commentRangeStart w:id="294"/>
      <w:r w:rsidRPr="00530DBD">
        <w:rPr>
          <w:rFonts w:cs="Times New Roman"/>
          <w:sz w:val="28"/>
          <w:szCs w:val="28"/>
        </w:rPr>
        <w:t xml:space="preserve">immune staining </w:t>
      </w:r>
      <w:commentRangeEnd w:id="294"/>
      <w:r w:rsidR="009558B7">
        <w:rPr>
          <w:rStyle w:val="CommentReference"/>
        </w:rPr>
        <w:commentReference w:id="294"/>
      </w:r>
      <w:r w:rsidRPr="00530DBD">
        <w:rPr>
          <w:rFonts w:cs="Times New Roman"/>
          <w:sz w:val="28"/>
          <w:szCs w:val="28"/>
          <w:vertAlign w:val="superscript"/>
        </w:rPr>
        <w:t>(55&amp;56)</w:t>
      </w:r>
      <w:r w:rsidRPr="00530DBD">
        <w:rPr>
          <w:rFonts w:cs="Times New Roman"/>
          <w:sz w:val="28"/>
          <w:szCs w:val="28"/>
        </w:rPr>
        <w:t xml:space="preserve">. Colette </w:t>
      </w:r>
      <w:proofErr w:type="spellStart"/>
      <w:r w:rsidRPr="00530DBD">
        <w:rPr>
          <w:rFonts w:cs="Times New Roman"/>
          <w:sz w:val="28"/>
          <w:szCs w:val="28"/>
        </w:rPr>
        <w:t>Charpin</w:t>
      </w:r>
      <w:proofErr w:type="spellEnd"/>
      <w:r w:rsidRPr="00530DBD">
        <w:rPr>
          <w:rFonts w:cs="Times New Roman"/>
          <w:sz w:val="28"/>
          <w:szCs w:val="28"/>
        </w:rPr>
        <w:t xml:space="preserve"> et al (1995): Done </w:t>
      </w:r>
      <w:r w:rsidRPr="009558B7">
        <w:rPr>
          <w:rFonts w:cs="Times New Roman"/>
          <w:sz w:val="28"/>
          <w:szCs w:val="28"/>
          <w:highlight w:val="yellow"/>
          <w:rPrChange w:id="295" w:author="Palagan Senopati Sewoyo" w:date="2025-03-28T23:53:00Z">
            <w:rPr>
              <w:rFonts w:cs="Times New Roman"/>
              <w:sz w:val="28"/>
              <w:szCs w:val="28"/>
            </w:rPr>
          </w:rPrChange>
        </w:rPr>
        <w:t>CD 31</w:t>
      </w:r>
      <w:r w:rsidRPr="00530DBD">
        <w:rPr>
          <w:rFonts w:cs="Times New Roman"/>
          <w:sz w:val="28"/>
          <w:szCs w:val="28"/>
        </w:rPr>
        <w:t xml:space="preserve"> quantitative </w:t>
      </w:r>
      <w:proofErr w:type="spellStart"/>
      <w:r w:rsidRPr="009558B7">
        <w:rPr>
          <w:rFonts w:cs="Times New Roman"/>
          <w:sz w:val="28"/>
          <w:szCs w:val="28"/>
          <w:highlight w:val="yellow"/>
          <w:rPrChange w:id="296" w:author="Palagan Senopati Sewoyo" w:date="2025-03-28T23:53:00Z">
            <w:rPr>
              <w:rFonts w:cs="Times New Roman"/>
              <w:sz w:val="28"/>
              <w:szCs w:val="28"/>
            </w:rPr>
          </w:rPrChange>
        </w:rPr>
        <w:t>immunocyto</w:t>
      </w:r>
      <w:proofErr w:type="spellEnd"/>
      <w:r w:rsidRPr="009558B7">
        <w:rPr>
          <w:rFonts w:cs="Times New Roman"/>
          <w:sz w:val="28"/>
          <w:szCs w:val="28"/>
          <w:highlight w:val="yellow"/>
          <w:rPrChange w:id="297" w:author="Palagan Senopati Sewoyo" w:date="2025-03-28T23:53:00Z">
            <w:rPr>
              <w:rFonts w:cs="Times New Roman"/>
              <w:sz w:val="28"/>
              <w:szCs w:val="28"/>
            </w:rPr>
          </w:rPrChange>
        </w:rPr>
        <w:t xml:space="preserve"> chemical</w:t>
      </w:r>
      <w:r w:rsidRPr="00530DBD">
        <w:rPr>
          <w:rFonts w:cs="Times New Roman"/>
          <w:sz w:val="28"/>
          <w:szCs w:val="28"/>
        </w:rPr>
        <w:t xml:space="preserve"> assays in invasive breast carcinoma and correlated with the Nottingham prognostic index, tumor size, node status and tumor type. They got s</w:t>
      </w:r>
      <w:r w:rsidR="00EC7E53">
        <w:rPr>
          <w:rFonts w:cs="Times New Roman"/>
          <w:sz w:val="28"/>
          <w:szCs w:val="28"/>
        </w:rPr>
        <w:t xml:space="preserve">ignificant correlation with </w:t>
      </w:r>
      <w:commentRangeStart w:id="298"/>
      <w:proofErr w:type="spellStart"/>
      <w:r w:rsidR="00EC7E53">
        <w:rPr>
          <w:rFonts w:cs="Times New Roman"/>
          <w:sz w:val="28"/>
          <w:szCs w:val="28"/>
        </w:rPr>
        <w:t>not</w:t>
      </w:r>
      <w:r w:rsidR="004B4C14">
        <w:rPr>
          <w:rFonts w:cs="Times New Roman"/>
          <w:sz w:val="28"/>
          <w:szCs w:val="28"/>
        </w:rPr>
        <w:t>ing</w:t>
      </w:r>
      <w:r w:rsidR="00EC7E53">
        <w:rPr>
          <w:rFonts w:cs="Times New Roman"/>
          <w:sz w:val="28"/>
          <w:szCs w:val="28"/>
        </w:rPr>
        <w:t>ha</w:t>
      </w:r>
      <w:r w:rsidRPr="00530DBD">
        <w:rPr>
          <w:rFonts w:cs="Times New Roman"/>
          <w:sz w:val="28"/>
          <w:szCs w:val="28"/>
        </w:rPr>
        <w:t>m</w:t>
      </w:r>
      <w:proofErr w:type="spellEnd"/>
      <w:r w:rsidRPr="00530DBD">
        <w:rPr>
          <w:rFonts w:cs="Times New Roman"/>
          <w:sz w:val="28"/>
          <w:szCs w:val="28"/>
        </w:rPr>
        <w:t xml:space="preserve"> </w:t>
      </w:r>
      <w:r w:rsidR="00EE7BE8" w:rsidRPr="00530DBD">
        <w:rPr>
          <w:rFonts w:cs="Times New Roman"/>
          <w:sz w:val="28"/>
          <w:szCs w:val="28"/>
        </w:rPr>
        <w:t xml:space="preserve"> </w:t>
      </w:r>
      <w:commentRangeEnd w:id="298"/>
      <w:r w:rsidR="009558B7">
        <w:rPr>
          <w:rStyle w:val="CommentReference"/>
        </w:rPr>
        <w:commentReference w:id="298"/>
      </w:r>
      <w:r w:rsidR="00F3216A" w:rsidRPr="00530DBD">
        <w:rPr>
          <w:rFonts w:cs="Times New Roman"/>
          <w:sz w:val="28"/>
          <w:szCs w:val="28"/>
        </w:rPr>
        <w:t>prognostic index</w:t>
      </w:r>
      <w:r w:rsidR="00F3216A" w:rsidRPr="00530DBD">
        <w:rPr>
          <w:rFonts w:cs="Times New Roman"/>
          <w:sz w:val="28"/>
          <w:szCs w:val="28"/>
          <w:vertAlign w:val="superscript"/>
        </w:rPr>
        <w:t>(42)</w:t>
      </w:r>
      <w:r w:rsidR="00F3216A" w:rsidRPr="00530DBD">
        <w:rPr>
          <w:rFonts w:cs="Times New Roman"/>
          <w:sz w:val="28"/>
          <w:szCs w:val="28"/>
        </w:rPr>
        <w:t>.</w:t>
      </w:r>
    </w:p>
    <w:p w14:paraId="37BB39FE" w14:textId="77777777" w:rsidR="00D07CC4" w:rsidRDefault="00F3216A" w:rsidP="00590B7F">
      <w:pPr>
        <w:spacing w:line="360" w:lineRule="auto"/>
        <w:rPr>
          <w:rFonts w:cs="Times New Roman"/>
          <w:sz w:val="28"/>
          <w:szCs w:val="28"/>
        </w:rPr>
      </w:pPr>
      <w:r w:rsidRPr="00530DBD">
        <w:rPr>
          <w:rFonts w:cs="Times New Roman"/>
          <w:sz w:val="28"/>
          <w:szCs w:val="28"/>
        </w:rPr>
        <w:t xml:space="preserve"> Horak  et al  (1992): Done </w:t>
      </w:r>
      <w:proofErr w:type="spellStart"/>
      <w:r w:rsidRPr="00530DBD">
        <w:rPr>
          <w:rFonts w:cs="Times New Roman"/>
          <w:sz w:val="28"/>
          <w:szCs w:val="28"/>
        </w:rPr>
        <w:t>microvessel</w:t>
      </w:r>
      <w:proofErr w:type="spellEnd"/>
      <w:r w:rsidRPr="00530DBD">
        <w:rPr>
          <w:rFonts w:cs="Times New Roman"/>
          <w:sz w:val="28"/>
          <w:szCs w:val="28"/>
        </w:rPr>
        <w:t xml:space="preserve"> </w:t>
      </w:r>
      <w:commentRangeStart w:id="299"/>
      <w:proofErr w:type="spellStart"/>
      <w:r w:rsidRPr="00530DBD">
        <w:rPr>
          <w:rFonts w:cs="Times New Roman"/>
          <w:sz w:val="28"/>
          <w:szCs w:val="28"/>
        </w:rPr>
        <w:t>quantititation</w:t>
      </w:r>
      <w:proofErr w:type="spellEnd"/>
      <w:r w:rsidRPr="00530DBD">
        <w:rPr>
          <w:rFonts w:cs="Times New Roman"/>
          <w:sz w:val="28"/>
          <w:szCs w:val="28"/>
        </w:rPr>
        <w:t xml:space="preserve"> </w:t>
      </w:r>
      <w:commentRangeEnd w:id="299"/>
      <w:r w:rsidR="009558B7">
        <w:rPr>
          <w:rStyle w:val="CommentReference"/>
        </w:rPr>
        <w:commentReference w:id="299"/>
      </w:r>
      <w:r w:rsidRPr="00530DBD">
        <w:rPr>
          <w:rFonts w:cs="Times New Roman"/>
          <w:sz w:val="28"/>
          <w:szCs w:val="28"/>
        </w:rPr>
        <w:t xml:space="preserve">by staining their endothelial cells </w:t>
      </w:r>
      <w:proofErr w:type="spellStart"/>
      <w:r w:rsidRPr="009558B7">
        <w:rPr>
          <w:rFonts w:cs="Times New Roman"/>
          <w:sz w:val="28"/>
          <w:szCs w:val="28"/>
          <w:highlight w:val="yellow"/>
          <w:rPrChange w:id="300" w:author="Palagan Senopati Sewoyo" w:date="2025-03-28T23:54:00Z">
            <w:rPr>
              <w:rFonts w:cs="Times New Roman"/>
              <w:sz w:val="28"/>
              <w:szCs w:val="28"/>
            </w:rPr>
          </w:rPrChange>
        </w:rPr>
        <w:t>immunocyto</w:t>
      </w:r>
      <w:proofErr w:type="spellEnd"/>
      <w:r w:rsidRPr="009558B7">
        <w:rPr>
          <w:rFonts w:cs="Times New Roman"/>
          <w:sz w:val="28"/>
          <w:szCs w:val="28"/>
          <w:highlight w:val="yellow"/>
          <w:rPrChange w:id="301" w:author="Palagan Senopati Sewoyo" w:date="2025-03-28T23:54:00Z">
            <w:rPr>
              <w:rFonts w:cs="Times New Roman"/>
              <w:sz w:val="28"/>
              <w:szCs w:val="28"/>
            </w:rPr>
          </w:rPrChange>
        </w:rPr>
        <w:t xml:space="preserve"> chemically</w:t>
      </w:r>
      <w:r w:rsidRPr="00530DBD">
        <w:rPr>
          <w:rFonts w:cs="Times New Roman"/>
          <w:sz w:val="28"/>
          <w:szCs w:val="28"/>
        </w:rPr>
        <w:t xml:space="preserve"> for factor VIII and(PECAM) </w:t>
      </w:r>
      <w:r w:rsidRPr="009558B7">
        <w:rPr>
          <w:rFonts w:cs="Times New Roman"/>
          <w:sz w:val="28"/>
          <w:szCs w:val="28"/>
          <w:highlight w:val="yellow"/>
          <w:rPrChange w:id="302" w:author="Palagan Senopati Sewoyo" w:date="2025-03-28T23:54:00Z">
            <w:rPr>
              <w:rFonts w:cs="Times New Roman"/>
              <w:sz w:val="28"/>
              <w:szCs w:val="28"/>
            </w:rPr>
          </w:rPrChange>
        </w:rPr>
        <w:t>CD 31</w:t>
      </w:r>
      <w:r w:rsidRPr="00530DBD">
        <w:rPr>
          <w:rFonts w:cs="Times New Roman"/>
          <w:sz w:val="28"/>
          <w:szCs w:val="28"/>
        </w:rPr>
        <w:t>. They proved monoclonal anti body to PECAM is more sensitive than antibodies to factor VIII antigen. Therefore CD31 is more sensitive</w:t>
      </w:r>
      <w:r w:rsidRPr="00530DBD">
        <w:rPr>
          <w:rFonts w:cs="Times New Roman"/>
          <w:sz w:val="28"/>
          <w:szCs w:val="28"/>
          <w:vertAlign w:val="superscript"/>
        </w:rPr>
        <w:t>(43)</w:t>
      </w:r>
      <w:r w:rsidR="000D0CB4">
        <w:rPr>
          <w:rFonts w:cs="Times New Roman"/>
          <w:sz w:val="28"/>
          <w:szCs w:val="28"/>
        </w:rPr>
        <w:t>.</w:t>
      </w:r>
    </w:p>
    <w:p w14:paraId="24AC88A3" w14:textId="77777777" w:rsidR="00220195" w:rsidRPr="00D07CC4" w:rsidRDefault="00220195" w:rsidP="00D07CC4">
      <w:pPr>
        <w:spacing w:line="360" w:lineRule="auto"/>
        <w:jc w:val="center"/>
        <w:rPr>
          <w:rFonts w:cs="Times New Roman"/>
          <w:b/>
          <w:sz w:val="28"/>
          <w:szCs w:val="28"/>
          <w:u w:val="single"/>
        </w:rPr>
      </w:pPr>
      <w:r w:rsidRPr="00D07CC4">
        <w:rPr>
          <w:rFonts w:cs="Times New Roman"/>
          <w:b/>
          <w:sz w:val="28"/>
          <w:szCs w:val="28"/>
          <w:u w:val="single"/>
        </w:rPr>
        <w:t>SUMMARY</w:t>
      </w:r>
    </w:p>
    <w:p w14:paraId="0A029402" w14:textId="77777777" w:rsidR="00220195" w:rsidRPr="00530DBD" w:rsidRDefault="00D07CC4" w:rsidP="00590B7F">
      <w:pPr>
        <w:spacing w:line="360" w:lineRule="auto"/>
        <w:rPr>
          <w:rFonts w:cs="Times New Roman"/>
          <w:sz w:val="28"/>
          <w:szCs w:val="28"/>
        </w:rPr>
      </w:pPr>
      <w:r>
        <w:rPr>
          <w:rFonts w:cs="Times New Roman"/>
          <w:sz w:val="28"/>
          <w:szCs w:val="28"/>
        </w:rPr>
        <w:t xml:space="preserve">A total of 38 </w:t>
      </w:r>
      <w:r w:rsidR="00220195" w:rsidRPr="00530DBD">
        <w:rPr>
          <w:rFonts w:cs="Times New Roman"/>
          <w:sz w:val="28"/>
          <w:szCs w:val="28"/>
        </w:rPr>
        <w:t xml:space="preserve">invasive breast carcinomas were studied, presenting to surgical department in Mahatma Gandhi Memorial Hospital in the year 2003. </w:t>
      </w:r>
    </w:p>
    <w:p w14:paraId="1FF4CC72" w14:textId="77777777" w:rsidR="00220195" w:rsidRPr="00530DBD" w:rsidRDefault="00220195" w:rsidP="00590B7F">
      <w:pPr>
        <w:spacing w:line="360" w:lineRule="auto"/>
        <w:rPr>
          <w:rFonts w:cs="Times New Roman"/>
          <w:sz w:val="28"/>
          <w:szCs w:val="28"/>
        </w:rPr>
      </w:pPr>
      <w:r w:rsidRPr="00530DBD">
        <w:rPr>
          <w:rFonts w:cs="Times New Roman"/>
          <w:sz w:val="28"/>
          <w:szCs w:val="28"/>
        </w:rPr>
        <w:t xml:space="preserve">      Age of presentation ranged from 28 years – 81 years, </w:t>
      </w:r>
      <w:proofErr w:type="gramStart"/>
      <w:r w:rsidRPr="00530DBD">
        <w:rPr>
          <w:rFonts w:cs="Times New Roman"/>
          <w:sz w:val="28"/>
          <w:szCs w:val="28"/>
        </w:rPr>
        <w:t>Mean</w:t>
      </w:r>
      <w:proofErr w:type="gramEnd"/>
      <w:r w:rsidRPr="00530DBD">
        <w:rPr>
          <w:rFonts w:cs="Times New Roman"/>
          <w:sz w:val="28"/>
          <w:szCs w:val="28"/>
        </w:rPr>
        <w:t xml:space="preserve"> value- 50.3 years and ‘age distribution chart’ showed, sharp rise after 39 years &amp; reached peak between 40-59 years.</w:t>
      </w:r>
    </w:p>
    <w:p w14:paraId="0D540257" w14:textId="77777777" w:rsidR="00220195" w:rsidRPr="00530DBD" w:rsidRDefault="00220195" w:rsidP="00590B7F">
      <w:pPr>
        <w:spacing w:line="360" w:lineRule="auto"/>
        <w:rPr>
          <w:rFonts w:cs="Times New Roman"/>
          <w:sz w:val="28"/>
          <w:szCs w:val="28"/>
        </w:rPr>
      </w:pPr>
      <w:r w:rsidRPr="00530DBD">
        <w:rPr>
          <w:rFonts w:cs="Times New Roman"/>
          <w:sz w:val="28"/>
          <w:szCs w:val="28"/>
        </w:rPr>
        <w:t xml:space="preserve">       Tumor type showed No special type – 19 (50.81%), Medullary -6 (15%),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 5(13.15%) , </w:t>
      </w:r>
      <w:proofErr w:type="spellStart"/>
      <w:r w:rsidRPr="00530DBD">
        <w:rPr>
          <w:rFonts w:cs="Times New Roman"/>
          <w:sz w:val="28"/>
          <w:szCs w:val="28"/>
        </w:rPr>
        <w:t>comedo</w:t>
      </w:r>
      <w:proofErr w:type="spellEnd"/>
      <w:r w:rsidRPr="00530DBD">
        <w:rPr>
          <w:rFonts w:cs="Times New Roman"/>
          <w:sz w:val="28"/>
          <w:szCs w:val="28"/>
        </w:rPr>
        <w:t xml:space="preserve"> pattern- 4 (10.52%), papillary – 1(2.63%), tubular- 1 (2.63%)&amp; Lobular – 2(5.26%).</w:t>
      </w:r>
    </w:p>
    <w:p w14:paraId="6AEA7DAC" w14:textId="77777777" w:rsidR="00220195" w:rsidRPr="00530DBD" w:rsidRDefault="00220195" w:rsidP="00590B7F">
      <w:pPr>
        <w:spacing w:line="360" w:lineRule="auto"/>
        <w:rPr>
          <w:rFonts w:cs="Times New Roman"/>
          <w:sz w:val="28"/>
          <w:szCs w:val="28"/>
        </w:rPr>
      </w:pPr>
      <w:r w:rsidRPr="00530DBD">
        <w:rPr>
          <w:rFonts w:cs="Times New Roman"/>
          <w:sz w:val="28"/>
          <w:szCs w:val="28"/>
        </w:rPr>
        <w:t xml:space="preserve">       Lymph no</w:t>
      </w:r>
      <w:r w:rsidR="00D07CC4">
        <w:rPr>
          <w:rFonts w:cs="Times New Roman"/>
          <w:sz w:val="28"/>
          <w:szCs w:val="28"/>
        </w:rPr>
        <w:t>de status showed among 38 cases</w:t>
      </w:r>
      <w:r w:rsidRPr="00530DBD">
        <w:rPr>
          <w:rFonts w:cs="Times New Roman"/>
          <w:sz w:val="28"/>
          <w:szCs w:val="28"/>
        </w:rPr>
        <w:t>, 13 (32.57%) were stage 1,</w:t>
      </w:r>
      <w:r w:rsidR="00D07CC4">
        <w:rPr>
          <w:rFonts w:cs="Times New Roman"/>
          <w:sz w:val="28"/>
          <w:szCs w:val="28"/>
        </w:rPr>
        <w:t xml:space="preserve"> </w:t>
      </w:r>
      <w:r w:rsidRPr="00530DBD">
        <w:rPr>
          <w:rFonts w:cs="Times New Roman"/>
          <w:sz w:val="28"/>
          <w:szCs w:val="28"/>
        </w:rPr>
        <w:t>16(43.75%)- stage 2 and a cases (23.68%) stage 3.</w:t>
      </w:r>
    </w:p>
    <w:p w14:paraId="40E426EC" w14:textId="77777777" w:rsidR="00B315A7" w:rsidRPr="00530DBD" w:rsidRDefault="00B315A7" w:rsidP="00590B7F">
      <w:pPr>
        <w:spacing w:line="360" w:lineRule="auto"/>
        <w:rPr>
          <w:rFonts w:cs="Times New Roman"/>
          <w:sz w:val="28"/>
          <w:szCs w:val="28"/>
        </w:rPr>
      </w:pPr>
      <w:r w:rsidRPr="00530DBD">
        <w:rPr>
          <w:rFonts w:cs="Times New Roman"/>
          <w:sz w:val="28"/>
          <w:szCs w:val="28"/>
        </w:rPr>
        <w:t xml:space="preserve">   </w:t>
      </w:r>
      <w:r w:rsidR="008B72C6" w:rsidRPr="00530DBD">
        <w:rPr>
          <w:rFonts w:cs="Times New Roman"/>
          <w:sz w:val="28"/>
          <w:szCs w:val="28"/>
        </w:rPr>
        <w:t>According</w:t>
      </w:r>
      <w:r w:rsidRPr="00530DBD">
        <w:rPr>
          <w:rFonts w:cs="Times New Roman"/>
          <w:sz w:val="28"/>
          <w:szCs w:val="28"/>
        </w:rPr>
        <w:t xml:space="preserve"> to American joint Committee on cancer Staging, 4 cases (10.52%) stage 1, 21 cases (55.2%) stage II and 13 cases (34.22%) stage III.</w:t>
      </w:r>
    </w:p>
    <w:p w14:paraId="0BB5F3E5" w14:textId="77777777" w:rsidR="00B315A7" w:rsidRPr="00530DBD" w:rsidRDefault="00B315A7" w:rsidP="00590B7F">
      <w:pPr>
        <w:spacing w:line="360" w:lineRule="auto"/>
        <w:rPr>
          <w:rFonts w:cs="Times New Roman"/>
          <w:sz w:val="28"/>
          <w:szCs w:val="28"/>
        </w:rPr>
      </w:pPr>
      <w:r w:rsidRPr="00530DBD">
        <w:rPr>
          <w:rFonts w:cs="Times New Roman"/>
          <w:sz w:val="28"/>
          <w:szCs w:val="28"/>
        </w:rPr>
        <w:t xml:space="preserve"> Histological Grading showed 42.1% grade-I, 47.36</w:t>
      </w:r>
      <w:r w:rsidR="008B72C6" w:rsidRPr="00530DBD">
        <w:rPr>
          <w:rFonts w:cs="Times New Roman"/>
          <w:sz w:val="28"/>
          <w:szCs w:val="28"/>
        </w:rPr>
        <w:t>% grade</w:t>
      </w:r>
      <w:r w:rsidRPr="00530DBD">
        <w:rPr>
          <w:rFonts w:cs="Times New Roman"/>
          <w:sz w:val="28"/>
          <w:szCs w:val="28"/>
        </w:rPr>
        <w:t xml:space="preserve"> –II and 10.52 Grade –III among No special type series. 80% of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associated with Grade-II and 20% with Grade –III, and 100% </w:t>
      </w:r>
      <w:proofErr w:type="spellStart"/>
      <w:r w:rsidRPr="00530DBD">
        <w:rPr>
          <w:rFonts w:cs="Times New Roman"/>
          <w:sz w:val="28"/>
          <w:szCs w:val="28"/>
        </w:rPr>
        <w:t>comedo</w:t>
      </w:r>
      <w:proofErr w:type="spellEnd"/>
      <w:r w:rsidRPr="00530DBD">
        <w:rPr>
          <w:rFonts w:cs="Times New Roman"/>
          <w:sz w:val="28"/>
          <w:szCs w:val="28"/>
        </w:rPr>
        <w:t xml:space="preserve"> pattern cases associated with Grade-II</w:t>
      </w:r>
      <w:r w:rsidR="008B72C6">
        <w:rPr>
          <w:rFonts w:cs="Times New Roman"/>
          <w:sz w:val="28"/>
          <w:szCs w:val="28"/>
        </w:rPr>
        <w:t>.</w:t>
      </w:r>
    </w:p>
    <w:p w14:paraId="5E5A4898" w14:textId="77777777" w:rsidR="00220195" w:rsidRPr="00530DBD" w:rsidRDefault="00B315A7" w:rsidP="00590B7F">
      <w:pPr>
        <w:spacing w:line="360" w:lineRule="auto"/>
        <w:rPr>
          <w:rFonts w:cs="Times New Roman"/>
          <w:sz w:val="28"/>
          <w:szCs w:val="28"/>
        </w:rPr>
      </w:pPr>
      <w:r w:rsidRPr="00530DBD">
        <w:rPr>
          <w:rFonts w:cs="Times New Roman"/>
          <w:sz w:val="28"/>
          <w:szCs w:val="28"/>
        </w:rPr>
        <w:t xml:space="preserve">    </w:t>
      </w:r>
      <w:r w:rsidRPr="00700877">
        <w:rPr>
          <w:rFonts w:cs="Times New Roman"/>
          <w:sz w:val="28"/>
          <w:szCs w:val="28"/>
          <w:highlight w:val="yellow"/>
          <w:rPrChange w:id="303" w:author="Palagan Senopati Sewoyo" w:date="2025-03-28T23:54:00Z">
            <w:rPr>
              <w:rFonts w:cs="Times New Roman"/>
              <w:sz w:val="28"/>
              <w:szCs w:val="28"/>
            </w:rPr>
          </w:rPrChange>
        </w:rPr>
        <w:t>CD 31</w:t>
      </w:r>
      <w:r w:rsidRPr="00530DBD">
        <w:rPr>
          <w:rFonts w:cs="Times New Roman"/>
          <w:sz w:val="28"/>
          <w:szCs w:val="28"/>
        </w:rPr>
        <w:t xml:space="preserve"> </w:t>
      </w:r>
      <w:proofErr w:type="spellStart"/>
      <w:r w:rsidRPr="00530DBD">
        <w:rPr>
          <w:rFonts w:cs="Times New Roman"/>
          <w:sz w:val="28"/>
          <w:szCs w:val="28"/>
        </w:rPr>
        <w:t>Immuno</w:t>
      </w:r>
      <w:proofErr w:type="spellEnd"/>
      <w:r w:rsidRPr="00530DBD">
        <w:rPr>
          <w:rFonts w:cs="Times New Roman"/>
          <w:sz w:val="28"/>
          <w:szCs w:val="28"/>
        </w:rPr>
        <w:t xml:space="preserve"> peroxidase staining show</w:t>
      </w:r>
      <w:r w:rsidR="000F2D20">
        <w:rPr>
          <w:rFonts w:cs="Times New Roman"/>
          <w:sz w:val="28"/>
          <w:szCs w:val="28"/>
        </w:rPr>
        <w:t>ed that “Micro vessel density’ i</w:t>
      </w:r>
      <w:r w:rsidRPr="00530DBD">
        <w:rPr>
          <w:rFonts w:cs="Times New Roman"/>
          <w:sz w:val="28"/>
          <w:szCs w:val="28"/>
        </w:rPr>
        <w:t>n No special type series –Grade-I</w:t>
      </w:r>
      <w:r w:rsidR="000F2D20">
        <w:rPr>
          <w:rFonts w:cs="Times New Roman"/>
          <w:sz w:val="28"/>
          <w:szCs w:val="28"/>
        </w:rPr>
        <w:t>,</w:t>
      </w:r>
      <w:r w:rsidRPr="00530DBD">
        <w:rPr>
          <w:rFonts w:cs="Times New Roman"/>
          <w:sz w:val="28"/>
          <w:szCs w:val="28"/>
        </w:rPr>
        <w:t xml:space="preserve"> Grade-II&amp; Grade-III 176, 196 and 456 Micro vessel count/mm</w:t>
      </w:r>
      <w:r w:rsidR="00B02332" w:rsidRPr="00530DBD">
        <w:rPr>
          <w:rFonts w:cs="Times New Roman"/>
          <w:sz w:val="28"/>
          <w:szCs w:val="28"/>
          <w:vertAlign w:val="superscript"/>
        </w:rPr>
        <w:t>2</w:t>
      </w:r>
      <w:r w:rsidRPr="00530DBD">
        <w:rPr>
          <w:rFonts w:cs="Times New Roman"/>
          <w:sz w:val="28"/>
          <w:szCs w:val="28"/>
        </w:rPr>
        <w:t>, respectively. Medullary, Lobular, Tubular&amp; Papillary patterns showed, 260,2</w:t>
      </w:r>
      <w:r w:rsidR="00B02332" w:rsidRPr="00530DBD">
        <w:rPr>
          <w:rFonts w:cs="Times New Roman"/>
          <w:sz w:val="28"/>
          <w:szCs w:val="28"/>
        </w:rPr>
        <w:t>00,140&amp; 103   ‘ Micro vessel count/mm</w:t>
      </w:r>
      <w:r w:rsidR="00B02332" w:rsidRPr="00530DBD">
        <w:rPr>
          <w:rFonts w:cs="Times New Roman"/>
          <w:sz w:val="28"/>
          <w:szCs w:val="28"/>
          <w:vertAlign w:val="superscript"/>
        </w:rPr>
        <w:t>2</w:t>
      </w:r>
      <w:r w:rsidR="00B02332" w:rsidRPr="00530DBD">
        <w:rPr>
          <w:rFonts w:cs="Times New Roman"/>
          <w:sz w:val="28"/>
          <w:szCs w:val="28"/>
        </w:rPr>
        <w:t xml:space="preserve"> respect</w:t>
      </w:r>
      <w:r w:rsidR="000F2D20">
        <w:rPr>
          <w:rFonts w:cs="Times New Roman"/>
          <w:sz w:val="28"/>
          <w:szCs w:val="28"/>
        </w:rPr>
        <w:t>ively and benign showed -86 MVC/</w:t>
      </w:r>
      <w:r w:rsidR="00B02332" w:rsidRPr="00530DBD">
        <w:rPr>
          <w:rFonts w:cs="Times New Roman"/>
          <w:sz w:val="28"/>
          <w:szCs w:val="28"/>
        </w:rPr>
        <w:t>MM</w:t>
      </w:r>
      <w:r w:rsidR="00B02332" w:rsidRPr="00530DBD">
        <w:rPr>
          <w:rFonts w:cs="Times New Roman"/>
          <w:sz w:val="28"/>
          <w:szCs w:val="28"/>
          <w:vertAlign w:val="superscript"/>
        </w:rPr>
        <w:t>2</w:t>
      </w:r>
      <w:r w:rsidR="00220195" w:rsidRPr="00530DBD">
        <w:rPr>
          <w:rFonts w:cs="Times New Roman"/>
          <w:sz w:val="28"/>
          <w:szCs w:val="28"/>
        </w:rPr>
        <w:t xml:space="preserve"> </w:t>
      </w:r>
      <w:r w:rsidR="00B02332" w:rsidRPr="00530DBD">
        <w:rPr>
          <w:rFonts w:cs="Times New Roman"/>
          <w:sz w:val="28"/>
          <w:szCs w:val="28"/>
        </w:rPr>
        <w:t>.</w:t>
      </w:r>
    </w:p>
    <w:p w14:paraId="489FD618" w14:textId="77777777" w:rsidR="00B02332" w:rsidRPr="00530DBD" w:rsidRDefault="00B02332" w:rsidP="00590B7F">
      <w:pPr>
        <w:spacing w:line="360" w:lineRule="auto"/>
        <w:rPr>
          <w:rFonts w:cs="Times New Roman"/>
          <w:sz w:val="28"/>
          <w:szCs w:val="28"/>
        </w:rPr>
      </w:pPr>
      <w:r w:rsidRPr="00530DBD">
        <w:rPr>
          <w:rFonts w:cs="Times New Roman"/>
          <w:sz w:val="28"/>
          <w:szCs w:val="28"/>
        </w:rPr>
        <w:t xml:space="preserve"> </w:t>
      </w:r>
      <w:r w:rsidRPr="00700877">
        <w:rPr>
          <w:rFonts w:cs="Times New Roman"/>
          <w:sz w:val="28"/>
          <w:szCs w:val="28"/>
          <w:highlight w:val="yellow"/>
          <w:rPrChange w:id="304" w:author="Palagan Senopati Sewoyo" w:date="2025-03-28T23:54:00Z">
            <w:rPr>
              <w:rFonts w:cs="Times New Roman"/>
              <w:sz w:val="28"/>
              <w:szCs w:val="28"/>
            </w:rPr>
          </w:rPrChange>
        </w:rPr>
        <w:t>Micro vessel</w:t>
      </w:r>
      <w:r w:rsidRPr="00530DBD">
        <w:rPr>
          <w:rFonts w:cs="Times New Roman"/>
          <w:sz w:val="28"/>
          <w:szCs w:val="28"/>
        </w:rPr>
        <w:t xml:space="preserve"> density and its correlation with lymph node status (P &lt;0.05), Tubule</w:t>
      </w:r>
      <w:r w:rsidR="000F2D20">
        <w:rPr>
          <w:rFonts w:cs="Times New Roman"/>
          <w:sz w:val="28"/>
          <w:szCs w:val="28"/>
        </w:rPr>
        <w:t xml:space="preserve"> formation grade (P &lt;0.05), Nuclear grade (P&lt;0.05),Mitotic grade (P&lt;0.05)and Histological grade (P </w:t>
      </w:r>
      <w:r w:rsidRPr="00530DBD">
        <w:rPr>
          <w:rFonts w:cs="Times New Roman"/>
          <w:sz w:val="28"/>
          <w:szCs w:val="28"/>
        </w:rPr>
        <w:t>&lt; 0.05)</w:t>
      </w:r>
      <w:r w:rsidR="000F2D20">
        <w:rPr>
          <w:rFonts w:cs="Times New Roman"/>
          <w:sz w:val="28"/>
          <w:szCs w:val="28"/>
        </w:rPr>
        <w:t xml:space="preserve"> showed significant association</w:t>
      </w:r>
      <w:r w:rsidRPr="00530DBD">
        <w:rPr>
          <w:rFonts w:cs="Times New Roman"/>
          <w:sz w:val="28"/>
          <w:szCs w:val="28"/>
        </w:rPr>
        <w:t>,</w:t>
      </w:r>
      <w:r w:rsidR="000F2D20">
        <w:rPr>
          <w:rFonts w:cs="Times New Roman"/>
          <w:sz w:val="28"/>
          <w:szCs w:val="28"/>
        </w:rPr>
        <w:t xml:space="preserve"> </w:t>
      </w:r>
      <w:r w:rsidRPr="00530DBD">
        <w:rPr>
          <w:rFonts w:cs="Times New Roman"/>
          <w:sz w:val="28"/>
          <w:szCs w:val="28"/>
        </w:rPr>
        <w:t>but not with tumor size (P &lt; 0.05).</w:t>
      </w:r>
    </w:p>
    <w:p w14:paraId="36E53F9F" w14:textId="77777777" w:rsidR="00F3216A" w:rsidRPr="00530DBD" w:rsidRDefault="00F3216A" w:rsidP="00590B7F">
      <w:pPr>
        <w:spacing w:line="360" w:lineRule="auto"/>
        <w:rPr>
          <w:rFonts w:cs="Times New Roman"/>
          <w:sz w:val="28"/>
          <w:szCs w:val="28"/>
        </w:rPr>
      </w:pPr>
    </w:p>
    <w:p w14:paraId="13C675A1" w14:textId="77777777" w:rsidR="00F3216A" w:rsidRPr="00530DBD" w:rsidRDefault="00F3216A" w:rsidP="00590B7F">
      <w:pPr>
        <w:spacing w:line="360" w:lineRule="auto"/>
        <w:rPr>
          <w:rFonts w:cs="Times New Roman"/>
          <w:sz w:val="28"/>
          <w:szCs w:val="28"/>
        </w:rPr>
      </w:pPr>
    </w:p>
    <w:p w14:paraId="3F9B642D" w14:textId="77777777" w:rsidR="00B551BE" w:rsidRPr="00530DBD" w:rsidRDefault="00B551BE" w:rsidP="00590B7F">
      <w:pPr>
        <w:spacing w:line="360" w:lineRule="auto"/>
        <w:rPr>
          <w:rFonts w:cs="Times New Roman"/>
          <w:sz w:val="28"/>
          <w:szCs w:val="28"/>
        </w:rPr>
      </w:pPr>
      <w:r w:rsidRPr="00530DBD">
        <w:rPr>
          <w:rFonts w:cs="Times New Roman"/>
          <w:sz w:val="28"/>
          <w:szCs w:val="28"/>
        </w:rPr>
        <w:t>.</w:t>
      </w:r>
    </w:p>
    <w:p w14:paraId="475EDF26" w14:textId="77777777" w:rsidR="00B551BE" w:rsidRPr="00530DBD" w:rsidRDefault="00B551BE" w:rsidP="00590B7F">
      <w:pPr>
        <w:spacing w:line="360" w:lineRule="auto"/>
        <w:rPr>
          <w:rFonts w:cs="Times New Roman"/>
          <w:sz w:val="28"/>
          <w:szCs w:val="28"/>
        </w:rPr>
      </w:pPr>
    </w:p>
    <w:p w14:paraId="1DA3959D" w14:textId="77777777" w:rsidR="00FE13E2" w:rsidRPr="00530DBD" w:rsidRDefault="00FE13E2" w:rsidP="00A4134C">
      <w:pPr>
        <w:spacing w:line="480" w:lineRule="auto"/>
        <w:rPr>
          <w:rFonts w:cs="Times New Roman"/>
          <w:sz w:val="28"/>
          <w:szCs w:val="28"/>
        </w:rPr>
      </w:pPr>
    </w:p>
    <w:p w14:paraId="27AF7596" w14:textId="77777777" w:rsidR="00FE13E2" w:rsidRPr="00530DBD" w:rsidRDefault="00FE13E2" w:rsidP="00A4134C">
      <w:pPr>
        <w:spacing w:line="480" w:lineRule="auto"/>
        <w:rPr>
          <w:rFonts w:cs="Times New Roman"/>
          <w:sz w:val="28"/>
          <w:szCs w:val="28"/>
        </w:rPr>
      </w:pPr>
    </w:p>
    <w:p w14:paraId="113ED542" w14:textId="77777777" w:rsidR="00FE13E2" w:rsidRPr="00530DBD" w:rsidRDefault="00FE13E2" w:rsidP="00A4134C">
      <w:pPr>
        <w:spacing w:line="480" w:lineRule="auto"/>
        <w:rPr>
          <w:rFonts w:cs="Times New Roman"/>
          <w:sz w:val="28"/>
          <w:szCs w:val="28"/>
        </w:rPr>
      </w:pPr>
    </w:p>
    <w:p w14:paraId="32880FAE" w14:textId="77777777" w:rsidR="00FE13E2" w:rsidRPr="00530DBD" w:rsidRDefault="00FE13E2" w:rsidP="00A4134C">
      <w:pPr>
        <w:spacing w:line="480" w:lineRule="auto"/>
        <w:rPr>
          <w:rFonts w:cs="Times New Roman"/>
          <w:sz w:val="28"/>
          <w:szCs w:val="28"/>
        </w:rPr>
      </w:pPr>
    </w:p>
    <w:p w14:paraId="28CE63B9" w14:textId="77777777" w:rsidR="00FE13E2" w:rsidRPr="00530DBD" w:rsidRDefault="00FE13E2" w:rsidP="00A4134C">
      <w:pPr>
        <w:spacing w:line="480" w:lineRule="auto"/>
        <w:rPr>
          <w:rFonts w:cs="Times New Roman"/>
          <w:sz w:val="28"/>
          <w:szCs w:val="28"/>
        </w:rPr>
      </w:pPr>
    </w:p>
    <w:p w14:paraId="10D47E10" w14:textId="77777777" w:rsidR="00CE3421" w:rsidRPr="00530DBD" w:rsidRDefault="00CE3421" w:rsidP="00A4134C">
      <w:pPr>
        <w:spacing w:line="480" w:lineRule="auto"/>
        <w:rPr>
          <w:rFonts w:cs="Times New Roman"/>
          <w:sz w:val="28"/>
          <w:szCs w:val="28"/>
        </w:rPr>
      </w:pPr>
    </w:p>
    <w:p w14:paraId="42F4D4B9" w14:textId="77777777" w:rsidR="00B73F01" w:rsidRDefault="00CE3421" w:rsidP="00A4134C">
      <w:pPr>
        <w:spacing w:line="480" w:lineRule="auto"/>
        <w:rPr>
          <w:rFonts w:cs="Times New Roman"/>
          <w:sz w:val="28"/>
          <w:szCs w:val="28"/>
        </w:rPr>
      </w:pPr>
      <w:r w:rsidRPr="00530DBD">
        <w:rPr>
          <w:rFonts w:cs="Times New Roman"/>
          <w:sz w:val="28"/>
          <w:szCs w:val="28"/>
        </w:rPr>
        <w:t xml:space="preserve">                               </w:t>
      </w:r>
    </w:p>
    <w:p w14:paraId="45919DCA" w14:textId="77777777" w:rsidR="00B73F01" w:rsidRDefault="00B73F01" w:rsidP="00A4134C">
      <w:pPr>
        <w:spacing w:line="480" w:lineRule="auto"/>
        <w:rPr>
          <w:rFonts w:cs="Times New Roman"/>
          <w:sz w:val="28"/>
          <w:szCs w:val="28"/>
        </w:rPr>
      </w:pPr>
    </w:p>
    <w:p w14:paraId="7E5F2D63" w14:textId="77777777" w:rsidR="00B73F01" w:rsidRDefault="00B73F01" w:rsidP="00A4134C">
      <w:pPr>
        <w:spacing w:line="480" w:lineRule="auto"/>
        <w:rPr>
          <w:rFonts w:cs="Times New Roman"/>
          <w:sz w:val="28"/>
          <w:szCs w:val="28"/>
        </w:rPr>
      </w:pPr>
    </w:p>
    <w:p w14:paraId="245D3B75" w14:textId="77777777" w:rsidR="00CE3421" w:rsidRPr="00B73F01" w:rsidRDefault="00CE3421" w:rsidP="00B73F01">
      <w:pPr>
        <w:spacing w:line="480" w:lineRule="auto"/>
        <w:jc w:val="center"/>
        <w:rPr>
          <w:rFonts w:cs="Times New Roman"/>
          <w:sz w:val="28"/>
          <w:szCs w:val="28"/>
          <w:u w:val="single"/>
        </w:rPr>
      </w:pPr>
      <w:r w:rsidRPr="00B73F01">
        <w:rPr>
          <w:rFonts w:cs="Times New Roman"/>
          <w:sz w:val="28"/>
          <w:szCs w:val="28"/>
          <w:u w:val="single"/>
        </w:rPr>
        <w:t>CONCLUSION</w:t>
      </w:r>
    </w:p>
    <w:p w14:paraId="27BEC129" w14:textId="77777777" w:rsidR="00CE3421" w:rsidRPr="00530DBD" w:rsidRDefault="00CE3421" w:rsidP="00A4134C">
      <w:pPr>
        <w:spacing w:line="480" w:lineRule="auto"/>
        <w:rPr>
          <w:rFonts w:cs="Times New Roman"/>
          <w:sz w:val="28"/>
          <w:szCs w:val="28"/>
        </w:rPr>
      </w:pPr>
      <w:r w:rsidRPr="00530DBD">
        <w:rPr>
          <w:rFonts w:cs="Times New Roman"/>
          <w:sz w:val="28"/>
          <w:szCs w:val="28"/>
        </w:rPr>
        <w:t xml:space="preserve">   The present finding shows that the </w:t>
      </w:r>
      <w:r w:rsidRPr="00700877">
        <w:rPr>
          <w:rFonts w:cs="Times New Roman"/>
          <w:sz w:val="28"/>
          <w:szCs w:val="28"/>
          <w:highlight w:val="yellow"/>
          <w:rPrChange w:id="305" w:author="Palagan Senopati Sewoyo" w:date="2025-03-28T23:54:00Z">
            <w:rPr>
              <w:rFonts w:cs="Times New Roman"/>
              <w:sz w:val="28"/>
              <w:szCs w:val="28"/>
            </w:rPr>
          </w:rPrChange>
        </w:rPr>
        <w:t>micro vessel</w:t>
      </w:r>
      <w:r w:rsidRPr="00530DBD">
        <w:rPr>
          <w:rFonts w:cs="Times New Roman"/>
          <w:sz w:val="28"/>
          <w:szCs w:val="28"/>
        </w:rPr>
        <w:t xml:space="preserve"> </w:t>
      </w:r>
      <w:commentRangeStart w:id="306"/>
      <w:r w:rsidRPr="00530DBD">
        <w:rPr>
          <w:rFonts w:cs="Times New Roman"/>
          <w:sz w:val="28"/>
          <w:szCs w:val="28"/>
        </w:rPr>
        <w:t xml:space="preserve">quantitation </w:t>
      </w:r>
      <w:commentRangeEnd w:id="306"/>
      <w:r w:rsidR="00700877">
        <w:rPr>
          <w:rStyle w:val="CommentReference"/>
        </w:rPr>
        <w:commentReference w:id="306"/>
      </w:r>
      <w:r w:rsidRPr="00530DBD">
        <w:rPr>
          <w:rFonts w:cs="Times New Roman"/>
          <w:sz w:val="28"/>
          <w:szCs w:val="28"/>
        </w:rPr>
        <w:t>in the primary tumor at the time of first diagnosis may be use full in predicting the prognosis of patients.</w:t>
      </w:r>
    </w:p>
    <w:p w14:paraId="5C050A93" w14:textId="77777777" w:rsidR="00CE3421" w:rsidRPr="00530DBD" w:rsidRDefault="00CE3421" w:rsidP="00A4134C">
      <w:pPr>
        <w:spacing w:line="480" w:lineRule="auto"/>
        <w:rPr>
          <w:rFonts w:cs="Times New Roman"/>
          <w:sz w:val="28"/>
          <w:szCs w:val="28"/>
        </w:rPr>
      </w:pPr>
      <w:r w:rsidRPr="00530DBD">
        <w:rPr>
          <w:rFonts w:cs="Times New Roman"/>
          <w:sz w:val="28"/>
          <w:szCs w:val="28"/>
        </w:rPr>
        <w:t xml:space="preserve">         In conclusion the presen</w:t>
      </w:r>
      <w:r w:rsidR="000855F9">
        <w:rPr>
          <w:rFonts w:cs="Times New Roman"/>
          <w:sz w:val="28"/>
          <w:szCs w:val="28"/>
        </w:rPr>
        <w:t xml:space="preserve">t study shows the </w:t>
      </w:r>
      <w:commentRangeStart w:id="307"/>
      <w:r w:rsidR="000855F9">
        <w:rPr>
          <w:rFonts w:cs="Times New Roman"/>
          <w:sz w:val="28"/>
          <w:szCs w:val="28"/>
        </w:rPr>
        <w:t xml:space="preserve">a </w:t>
      </w:r>
      <w:commentRangeEnd w:id="307"/>
      <w:r w:rsidR="00700877">
        <w:rPr>
          <w:rStyle w:val="CommentReference"/>
        </w:rPr>
        <w:commentReference w:id="307"/>
      </w:r>
      <w:r w:rsidR="000855F9" w:rsidRPr="00700877">
        <w:rPr>
          <w:rFonts w:cs="Times New Roman"/>
          <w:sz w:val="28"/>
          <w:szCs w:val="28"/>
          <w:highlight w:val="yellow"/>
          <w:rPrChange w:id="308" w:author="Palagan Senopati Sewoyo" w:date="2025-03-28T23:54:00Z">
            <w:rPr>
              <w:rFonts w:cs="Times New Roman"/>
              <w:sz w:val="28"/>
              <w:szCs w:val="28"/>
            </w:rPr>
          </w:rPrChange>
        </w:rPr>
        <w:t>m</w:t>
      </w:r>
      <w:r w:rsidRPr="00700877">
        <w:rPr>
          <w:rFonts w:cs="Times New Roman"/>
          <w:sz w:val="28"/>
          <w:szCs w:val="28"/>
          <w:highlight w:val="yellow"/>
          <w:rPrChange w:id="309" w:author="Palagan Senopati Sewoyo" w:date="2025-03-28T23:54:00Z">
            <w:rPr>
              <w:rFonts w:cs="Times New Roman"/>
              <w:sz w:val="28"/>
              <w:szCs w:val="28"/>
            </w:rPr>
          </w:rPrChange>
        </w:rPr>
        <w:t>icro vessel</w:t>
      </w:r>
      <w:r w:rsidRPr="00530DBD">
        <w:rPr>
          <w:rFonts w:cs="Times New Roman"/>
          <w:sz w:val="28"/>
          <w:szCs w:val="28"/>
        </w:rPr>
        <w:t xml:space="preserve"> count in the area of most intense </w:t>
      </w:r>
      <w:proofErr w:type="spellStart"/>
      <w:r w:rsidRPr="00700877">
        <w:rPr>
          <w:rFonts w:cs="Times New Roman"/>
          <w:sz w:val="28"/>
          <w:szCs w:val="28"/>
          <w:highlight w:val="yellow"/>
          <w:rPrChange w:id="310" w:author="Palagan Senopati Sewoyo" w:date="2025-03-28T23:55:00Z">
            <w:rPr>
              <w:rFonts w:cs="Times New Roman"/>
              <w:sz w:val="28"/>
              <w:szCs w:val="28"/>
            </w:rPr>
          </w:rPrChange>
        </w:rPr>
        <w:t>neovascularisation</w:t>
      </w:r>
      <w:proofErr w:type="spellEnd"/>
      <w:r w:rsidRPr="00530DBD">
        <w:rPr>
          <w:rFonts w:cs="Times New Roman"/>
          <w:sz w:val="28"/>
          <w:szCs w:val="28"/>
        </w:rPr>
        <w:t xml:space="preserve"> in operable breast carcinoma, is both an independent and highly significant prognostic factor in predicting severity of malignancy.</w:t>
      </w:r>
    </w:p>
    <w:p w14:paraId="48738A96" w14:textId="77777777" w:rsidR="00CE3421" w:rsidRPr="00530DBD" w:rsidRDefault="00CE3421" w:rsidP="00A4134C">
      <w:pPr>
        <w:spacing w:line="480" w:lineRule="auto"/>
        <w:rPr>
          <w:rFonts w:cs="Times New Roman"/>
          <w:sz w:val="28"/>
          <w:szCs w:val="28"/>
        </w:rPr>
      </w:pPr>
      <w:r w:rsidRPr="00530DBD">
        <w:rPr>
          <w:rFonts w:cs="Times New Roman"/>
          <w:sz w:val="28"/>
          <w:szCs w:val="28"/>
        </w:rPr>
        <w:t xml:space="preserve">       Thus determination of </w:t>
      </w:r>
      <w:r w:rsidRPr="00700877">
        <w:rPr>
          <w:rFonts w:cs="Times New Roman"/>
          <w:sz w:val="28"/>
          <w:szCs w:val="28"/>
          <w:highlight w:val="yellow"/>
          <w:rPrChange w:id="311" w:author="Palagan Senopati Sewoyo" w:date="2025-03-28T23:55:00Z">
            <w:rPr>
              <w:rFonts w:cs="Times New Roman"/>
              <w:sz w:val="28"/>
              <w:szCs w:val="28"/>
            </w:rPr>
          </w:rPrChange>
        </w:rPr>
        <w:t>micro vessel</w:t>
      </w:r>
      <w:r w:rsidRPr="00530DBD">
        <w:rPr>
          <w:rFonts w:cs="Times New Roman"/>
          <w:sz w:val="28"/>
          <w:szCs w:val="28"/>
        </w:rPr>
        <w:t xml:space="preserve"> density in invasive breast carcinoma could be valuable in selecting high risk patients and thus are possible candidates for systemic adjuvant therapy.</w:t>
      </w:r>
    </w:p>
    <w:p w14:paraId="13986686" w14:textId="77777777" w:rsidR="00CE3421" w:rsidRPr="00530DBD" w:rsidRDefault="00CE3421" w:rsidP="00A4134C">
      <w:pPr>
        <w:spacing w:line="480" w:lineRule="auto"/>
        <w:rPr>
          <w:rFonts w:cs="Times New Roman"/>
          <w:sz w:val="28"/>
          <w:szCs w:val="28"/>
        </w:rPr>
      </w:pPr>
      <w:r w:rsidRPr="00530DBD">
        <w:rPr>
          <w:rFonts w:cs="Times New Roman"/>
          <w:sz w:val="28"/>
          <w:szCs w:val="28"/>
        </w:rPr>
        <w:t xml:space="preserve">         </w:t>
      </w:r>
      <w:r w:rsidR="000855F9" w:rsidRPr="00530DBD">
        <w:rPr>
          <w:rFonts w:cs="Times New Roman"/>
          <w:sz w:val="28"/>
          <w:szCs w:val="28"/>
        </w:rPr>
        <w:t>Assessment</w:t>
      </w:r>
      <w:r w:rsidRPr="00530DBD">
        <w:rPr>
          <w:rFonts w:cs="Times New Roman"/>
          <w:sz w:val="28"/>
          <w:szCs w:val="28"/>
        </w:rPr>
        <w:t xml:space="preserve"> of </w:t>
      </w:r>
      <w:r w:rsidR="000855F9">
        <w:rPr>
          <w:rFonts w:cs="Times New Roman"/>
          <w:sz w:val="28"/>
          <w:szCs w:val="28"/>
        </w:rPr>
        <w:t xml:space="preserve"> </w:t>
      </w:r>
      <w:r w:rsidRPr="00530DBD">
        <w:rPr>
          <w:rFonts w:cs="Times New Roman"/>
          <w:sz w:val="28"/>
          <w:szCs w:val="28"/>
        </w:rPr>
        <w:t xml:space="preserve"> </w:t>
      </w:r>
      <w:r w:rsidR="000855F9" w:rsidRPr="00530DBD">
        <w:rPr>
          <w:rFonts w:cs="Times New Roman"/>
          <w:sz w:val="28"/>
          <w:szCs w:val="28"/>
        </w:rPr>
        <w:t>angiogenesis</w:t>
      </w:r>
      <w:r w:rsidRPr="00530DBD">
        <w:rPr>
          <w:rFonts w:cs="Times New Roman"/>
          <w:sz w:val="28"/>
          <w:szCs w:val="28"/>
        </w:rPr>
        <w:t xml:space="preserve"> and its </w:t>
      </w:r>
      <w:r w:rsidR="000855F9" w:rsidRPr="00530DBD">
        <w:rPr>
          <w:rFonts w:cs="Times New Roman"/>
          <w:sz w:val="28"/>
          <w:szCs w:val="28"/>
        </w:rPr>
        <w:t>evaluation</w:t>
      </w:r>
      <w:r w:rsidRPr="00530DBD">
        <w:rPr>
          <w:rFonts w:cs="Times New Roman"/>
          <w:sz w:val="28"/>
          <w:szCs w:val="28"/>
        </w:rPr>
        <w:t xml:space="preserve"> of its clinical importance in recent studies confirmed that angiogenesis is an independent prognostic factor in breast cancer.</w:t>
      </w:r>
    </w:p>
    <w:p w14:paraId="58A1E7D6" w14:textId="77777777" w:rsidR="00CE3421" w:rsidRPr="00530DBD" w:rsidRDefault="00CE3421" w:rsidP="00A4134C">
      <w:pPr>
        <w:spacing w:line="480" w:lineRule="auto"/>
        <w:rPr>
          <w:rFonts w:cs="Times New Roman"/>
          <w:sz w:val="28"/>
          <w:szCs w:val="28"/>
        </w:rPr>
      </w:pPr>
    </w:p>
    <w:p w14:paraId="5647EFAE" w14:textId="77777777" w:rsidR="00F352DB" w:rsidRPr="00530DBD" w:rsidRDefault="00F352DB" w:rsidP="00A4134C">
      <w:pPr>
        <w:spacing w:line="480" w:lineRule="auto"/>
        <w:rPr>
          <w:rFonts w:cs="Times New Roman"/>
          <w:sz w:val="28"/>
          <w:szCs w:val="28"/>
        </w:rPr>
      </w:pPr>
    </w:p>
    <w:p w14:paraId="20C2D87B" w14:textId="77777777" w:rsidR="00F352DB" w:rsidRPr="00530DBD" w:rsidRDefault="00F352DB" w:rsidP="00A4134C">
      <w:pPr>
        <w:spacing w:line="480" w:lineRule="auto"/>
        <w:rPr>
          <w:rFonts w:cs="Times New Roman"/>
          <w:sz w:val="28"/>
          <w:szCs w:val="28"/>
        </w:rPr>
      </w:pPr>
    </w:p>
    <w:p w14:paraId="6DF79A3B" w14:textId="77777777" w:rsidR="00F352DB" w:rsidRPr="00530DBD" w:rsidRDefault="00F352DB" w:rsidP="00A4134C">
      <w:pPr>
        <w:spacing w:line="480" w:lineRule="auto"/>
        <w:rPr>
          <w:rFonts w:cs="Times New Roman"/>
          <w:sz w:val="28"/>
          <w:szCs w:val="28"/>
        </w:rPr>
      </w:pPr>
      <w:r w:rsidRPr="00530DBD">
        <w:rPr>
          <w:rFonts w:cs="Times New Roman"/>
          <w:sz w:val="28"/>
          <w:szCs w:val="28"/>
        </w:rPr>
        <w:t xml:space="preserve">                                TABLE-II</w:t>
      </w:r>
    </w:p>
    <w:p w14:paraId="4EE4C870" w14:textId="77777777" w:rsidR="00F352DB" w:rsidRPr="000D0CB4" w:rsidRDefault="004369D2" w:rsidP="008B79B6">
      <w:pPr>
        <w:spacing w:line="480" w:lineRule="auto"/>
        <w:jc w:val="center"/>
        <w:rPr>
          <w:rFonts w:cs="Times New Roman"/>
          <w:b/>
          <w:i/>
          <w:sz w:val="28"/>
          <w:szCs w:val="28"/>
        </w:rPr>
      </w:pPr>
      <w:r>
        <w:rPr>
          <w:rFonts w:cs="Times New Roman"/>
          <w:i/>
          <w:noProof/>
          <w:sz w:val="28"/>
          <w:szCs w:val="28"/>
        </w:rPr>
        <w:pict w14:anchorId="41C09501">
          <v:shapetype id="_x0000_t32" coordsize="21600,21600" o:spt="32" o:oned="t" path="m,l21600,21600e" filled="f">
            <v:path arrowok="t" fillok="f" o:connecttype="none"/>
            <o:lock v:ext="edit" shapetype="t"/>
          </v:shapetype>
          <v:shape id="_x0000_s2051" type="#_x0000_t32" style="position:absolute;left:0;text-align:left;margin-left:-.75pt;margin-top:26.7pt;width:534pt;height:6pt;flip:y;z-index:251658240" o:connectortype="straight"/>
        </w:pict>
      </w:r>
      <w:r w:rsidR="00F352DB" w:rsidRPr="000D0CB4">
        <w:rPr>
          <w:rFonts w:cs="Times New Roman"/>
          <w:b/>
          <w:i/>
          <w:sz w:val="28"/>
          <w:szCs w:val="28"/>
        </w:rPr>
        <w:t>TUMOUR   TYPES</w:t>
      </w:r>
    </w:p>
    <w:p w14:paraId="39EA4608" w14:textId="77777777" w:rsidR="00F352DB" w:rsidRPr="00530DBD" w:rsidRDefault="004369D2" w:rsidP="00F352DB">
      <w:pPr>
        <w:rPr>
          <w:rFonts w:cs="Times New Roman"/>
          <w:sz w:val="28"/>
          <w:szCs w:val="28"/>
        </w:rPr>
      </w:pPr>
      <w:r>
        <w:rPr>
          <w:rFonts w:cs="Times New Roman"/>
          <w:noProof/>
          <w:sz w:val="28"/>
          <w:szCs w:val="28"/>
        </w:rPr>
        <w:pict w14:anchorId="14212DB8">
          <v:shape id="_x0000_s2052" type="#_x0000_t32" style="position:absolute;margin-left:-.75pt;margin-top:23.4pt;width:543pt;height:9pt;flip:y;z-index:251659264" o:connectortype="straight"/>
        </w:pict>
      </w:r>
      <w:r w:rsidR="00F352DB" w:rsidRPr="00530DBD">
        <w:rPr>
          <w:rFonts w:cs="Times New Roman"/>
          <w:sz w:val="28"/>
          <w:szCs w:val="28"/>
        </w:rPr>
        <w:t xml:space="preserve">   Prognosis                                                  Histological  type</w:t>
      </w:r>
    </w:p>
    <w:p w14:paraId="6B8D7679" w14:textId="77777777" w:rsidR="00F352DB" w:rsidRPr="00530DBD" w:rsidRDefault="00F352DB">
      <w:pPr>
        <w:rPr>
          <w:rFonts w:cs="Times New Roman"/>
          <w:sz w:val="28"/>
          <w:szCs w:val="28"/>
        </w:rPr>
      </w:pPr>
      <w:r w:rsidRPr="00530DBD">
        <w:rPr>
          <w:rFonts w:cs="Times New Roman"/>
          <w:sz w:val="28"/>
          <w:szCs w:val="28"/>
        </w:rPr>
        <w:t>Excellent                                         :      Tubular</w:t>
      </w:r>
    </w:p>
    <w:p w14:paraId="2D06EA6E" w14:textId="77777777" w:rsidR="00F352DB" w:rsidRPr="00530DBD" w:rsidRDefault="00F352DB">
      <w:pPr>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Tubulolobular</w:t>
      </w:r>
      <w:proofErr w:type="spellEnd"/>
    </w:p>
    <w:p w14:paraId="7D5C5C24" w14:textId="77777777" w:rsidR="00F352DB" w:rsidRPr="00530DBD" w:rsidRDefault="00F352DB">
      <w:pPr>
        <w:rPr>
          <w:rFonts w:cs="Times New Roman"/>
          <w:sz w:val="28"/>
          <w:szCs w:val="28"/>
        </w:rPr>
      </w:pPr>
      <w:r w:rsidRPr="00530DBD">
        <w:rPr>
          <w:rFonts w:cs="Times New Roman"/>
          <w:sz w:val="28"/>
          <w:szCs w:val="28"/>
        </w:rPr>
        <w:t xml:space="preserve">                                                                Mucinous</w:t>
      </w:r>
    </w:p>
    <w:p w14:paraId="5B47DDA4" w14:textId="77777777" w:rsidR="00F352DB" w:rsidRPr="00530DBD" w:rsidRDefault="00F352DB">
      <w:pPr>
        <w:rPr>
          <w:rFonts w:cs="Times New Roman"/>
          <w:sz w:val="28"/>
          <w:szCs w:val="28"/>
        </w:rPr>
      </w:pPr>
      <w:r w:rsidRPr="00530DBD">
        <w:rPr>
          <w:rFonts w:cs="Times New Roman"/>
          <w:sz w:val="28"/>
          <w:szCs w:val="28"/>
        </w:rPr>
        <w:t xml:space="preserve">                                                                 Cribriform</w:t>
      </w:r>
    </w:p>
    <w:p w14:paraId="6F0ED37D" w14:textId="77777777" w:rsidR="00F352DB" w:rsidRPr="00530DBD" w:rsidRDefault="00F352DB">
      <w:pPr>
        <w:rPr>
          <w:rFonts w:cs="Times New Roman"/>
          <w:sz w:val="28"/>
          <w:szCs w:val="28"/>
        </w:rPr>
      </w:pPr>
      <w:r w:rsidRPr="00530DBD">
        <w:rPr>
          <w:rFonts w:cs="Times New Roman"/>
          <w:sz w:val="28"/>
          <w:szCs w:val="28"/>
        </w:rPr>
        <w:t xml:space="preserve">                                                                 Papillary</w:t>
      </w:r>
    </w:p>
    <w:p w14:paraId="26D4465E" w14:textId="77777777" w:rsidR="00F352DB" w:rsidRPr="00530DBD" w:rsidRDefault="00F352DB">
      <w:pPr>
        <w:rPr>
          <w:rFonts w:cs="Times New Roman"/>
          <w:sz w:val="28"/>
          <w:szCs w:val="28"/>
        </w:rPr>
      </w:pPr>
      <w:r w:rsidRPr="00530DBD">
        <w:rPr>
          <w:rFonts w:cs="Times New Roman"/>
          <w:sz w:val="28"/>
          <w:szCs w:val="28"/>
        </w:rPr>
        <w:t>Good                                               :       Tubular Mixed</w:t>
      </w:r>
    </w:p>
    <w:p w14:paraId="389C439D" w14:textId="77777777" w:rsidR="00F352DB" w:rsidRPr="00530DBD" w:rsidRDefault="00F352DB">
      <w:pPr>
        <w:rPr>
          <w:rFonts w:cs="Times New Roman"/>
          <w:sz w:val="28"/>
          <w:szCs w:val="28"/>
        </w:rPr>
      </w:pPr>
      <w:r w:rsidRPr="00530DBD">
        <w:rPr>
          <w:rFonts w:cs="Times New Roman"/>
          <w:sz w:val="28"/>
          <w:szCs w:val="28"/>
        </w:rPr>
        <w:t xml:space="preserve">                                                                 Alveolar Lobular</w:t>
      </w:r>
    </w:p>
    <w:p w14:paraId="5DDAB21A" w14:textId="77777777" w:rsidR="00F352DB" w:rsidRPr="00530DBD" w:rsidRDefault="00F352DB">
      <w:pPr>
        <w:rPr>
          <w:rFonts w:cs="Times New Roman"/>
          <w:sz w:val="28"/>
          <w:szCs w:val="28"/>
        </w:rPr>
      </w:pPr>
      <w:r w:rsidRPr="00530DBD">
        <w:rPr>
          <w:rFonts w:cs="Times New Roman"/>
          <w:sz w:val="28"/>
          <w:szCs w:val="28"/>
        </w:rPr>
        <w:t xml:space="preserve">                                                               </w:t>
      </w:r>
      <w:r w:rsidR="008B79B6">
        <w:rPr>
          <w:rFonts w:cs="Times New Roman"/>
          <w:sz w:val="28"/>
          <w:szCs w:val="28"/>
        </w:rPr>
        <w:t xml:space="preserve"> </w:t>
      </w:r>
      <w:r w:rsidRPr="00530DBD">
        <w:rPr>
          <w:rFonts w:cs="Times New Roman"/>
          <w:sz w:val="28"/>
          <w:szCs w:val="28"/>
        </w:rPr>
        <w:t xml:space="preserve"> </w:t>
      </w:r>
      <w:r w:rsidR="008B79B6">
        <w:rPr>
          <w:rFonts w:cs="Times New Roman"/>
          <w:sz w:val="28"/>
          <w:szCs w:val="28"/>
        </w:rPr>
        <w:t xml:space="preserve">Mixed </w:t>
      </w:r>
      <w:r w:rsidR="00312ED6" w:rsidRPr="00530DBD">
        <w:rPr>
          <w:rFonts w:cs="Times New Roman"/>
          <w:sz w:val="28"/>
          <w:szCs w:val="28"/>
        </w:rPr>
        <w:t>NST with special type</w:t>
      </w:r>
    </w:p>
    <w:p w14:paraId="29EF8802" w14:textId="77777777" w:rsidR="00312ED6" w:rsidRPr="00530DBD" w:rsidRDefault="00312ED6">
      <w:pPr>
        <w:rPr>
          <w:rFonts w:cs="Times New Roman"/>
          <w:sz w:val="28"/>
          <w:szCs w:val="28"/>
        </w:rPr>
      </w:pPr>
      <w:r w:rsidRPr="00530DBD">
        <w:rPr>
          <w:rFonts w:cs="Times New Roman"/>
          <w:sz w:val="28"/>
          <w:szCs w:val="28"/>
        </w:rPr>
        <w:t>Average                                             :    Classical lobular</w:t>
      </w:r>
    </w:p>
    <w:p w14:paraId="6541722A" w14:textId="77777777" w:rsidR="00312ED6" w:rsidRPr="00530DBD" w:rsidRDefault="00312ED6">
      <w:pPr>
        <w:rPr>
          <w:rFonts w:cs="Times New Roman"/>
          <w:sz w:val="28"/>
          <w:szCs w:val="28"/>
        </w:rPr>
      </w:pPr>
      <w:r w:rsidRPr="00530DBD">
        <w:rPr>
          <w:rFonts w:cs="Times New Roman"/>
          <w:sz w:val="28"/>
          <w:szCs w:val="28"/>
        </w:rPr>
        <w:t xml:space="preserve">                                                               </w:t>
      </w:r>
      <w:r w:rsidR="008B79B6">
        <w:rPr>
          <w:rFonts w:cs="Times New Roman"/>
          <w:sz w:val="28"/>
          <w:szCs w:val="28"/>
        </w:rPr>
        <w:t xml:space="preserve">  Lobular</w:t>
      </w:r>
      <w:r w:rsidRPr="00530DBD">
        <w:rPr>
          <w:rFonts w:cs="Times New Roman"/>
          <w:sz w:val="28"/>
          <w:szCs w:val="28"/>
        </w:rPr>
        <w:t xml:space="preserve"> Mixed</w:t>
      </w:r>
    </w:p>
    <w:p w14:paraId="1AC5B35D" w14:textId="77777777" w:rsidR="00312ED6" w:rsidRPr="00530DBD" w:rsidRDefault="00312ED6">
      <w:pPr>
        <w:rPr>
          <w:rFonts w:cs="Times New Roman"/>
          <w:sz w:val="28"/>
          <w:szCs w:val="28"/>
        </w:rPr>
      </w:pPr>
      <w:r w:rsidRPr="00530DBD">
        <w:rPr>
          <w:rFonts w:cs="Times New Roman"/>
          <w:sz w:val="28"/>
          <w:szCs w:val="28"/>
        </w:rPr>
        <w:t xml:space="preserve">                                                                Medullary</w:t>
      </w:r>
    </w:p>
    <w:p w14:paraId="2D7EC529" w14:textId="77777777" w:rsidR="00312ED6" w:rsidRPr="00530DBD" w:rsidRDefault="00312ED6">
      <w:pPr>
        <w:rPr>
          <w:rFonts w:cs="Times New Roman"/>
          <w:sz w:val="28"/>
          <w:szCs w:val="28"/>
        </w:rPr>
      </w:pPr>
      <w:r w:rsidRPr="00530DBD">
        <w:rPr>
          <w:rFonts w:cs="Times New Roman"/>
          <w:sz w:val="28"/>
          <w:szCs w:val="28"/>
        </w:rPr>
        <w:t xml:space="preserve">                                                                Atypical medullary</w:t>
      </w:r>
    </w:p>
    <w:p w14:paraId="735E8F95" w14:textId="77777777" w:rsidR="00312ED6" w:rsidRPr="00530DBD" w:rsidRDefault="00312ED6">
      <w:pPr>
        <w:rPr>
          <w:rFonts w:cs="Times New Roman"/>
          <w:sz w:val="28"/>
          <w:szCs w:val="28"/>
        </w:rPr>
      </w:pPr>
      <w:r w:rsidRPr="00530DBD">
        <w:rPr>
          <w:rFonts w:cs="Times New Roman"/>
          <w:sz w:val="28"/>
          <w:szCs w:val="28"/>
        </w:rPr>
        <w:t xml:space="preserve">Poor                              </w:t>
      </w:r>
      <w:r w:rsidR="008B79B6">
        <w:rPr>
          <w:rFonts w:cs="Times New Roman"/>
          <w:sz w:val="28"/>
          <w:szCs w:val="28"/>
        </w:rPr>
        <w:t xml:space="preserve">                      :   NST  </w:t>
      </w:r>
      <w:r w:rsidRPr="00530DBD">
        <w:rPr>
          <w:rFonts w:cs="Times New Roman"/>
          <w:sz w:val="28"/>
          <w:szCs w:val="28"/>
        </w:rPr>
        <w:t xml:space="preserve"> (ductal)</w:t>
      </w:r>
    </w:p>
    <w:p w14:paraId="0DB7313B" w14:textId="77777777" w:rsidR="00312ED6" w:rsidRPr="00530DBD" w:rsidRDefault="00312ED6">
      <w:pPr>
        <w:rPr>
          <w:rFonts w:cs="Times New Roman"/>
          <w:sz w:val="28"/>
          <w:szCs w:val="28"/>
        </w:rPr>
      </w:pPr>
      <w:r w:rsidRPr="00530DBD">
        <w:rPr>
          <w:rFonts w:cs="Times New Roman"/>
          <w:sz w:val="28"/>
          <w:szCs w:val="28"/>
        </w:rPr>
        <w:t xml:space="preserve">                                                                 Solid lobular</w:t>
      </w:r>
    </w:p>
    <w:p w14:paraId="47E85FB4" w14:textId="77777777" w:rsidR="00312ED6" w:rsidRPr="00530DBD" w:rsidRDefault="004369D2">
      <w:pPr>
        <w:rPr>
          <w:rFonts w:cs="Times New Roman"/>
          <w:sz w:val="28"/>
          <w:szCs w:val="28"/>
        </w:rPr>
      </w:pPr>
      <w:r>
        <w:rPr>
          <w:rFonts w:cs="Times New Roman"/>
          <w:noProof/>
          <w:sz w:val="28"/>
          <w:szCs w:val="28"/>
        </w:rPr>
        <w:pict w14:anchorId="57E3A3F7">
          <v:shape id="_x0000_s2054" type="#_x0000_t32" style="position:absolute;margin-left:5.25pt;margin-top:24.05pt;width:610.5pt;height:3.75pt;flip:y;z-index:251660288" o:connectortype="straight"/>
        </w:pict>
      </w:r>
      <w:r w:rsidR="00312ED6" w:rsidRPr="00530DBD">
        <w:rPr>
          <w:rFonts w:cs="Times New Roman"/>
          <w:sz w:val="28"/>
          <w:szCs w:val="28"/>
        </w:rPr>
        <w:t xml:space="preserve">                                                                Mixed NST with lobular</w:t>
      </w:r>
    </w:p>
    <w:p w14:paraId="38AC49DE" w14:textId="77777777" w:rsidR="00312ED6" w:rsidRPr="00530DBD" w:rsidRDefault="00312ED6">
      <w:pPr>
        <w:rPr>
          <w:rFonts w:cs="Times New Roman"/>
          <w:sz w:val="28"/>
          <w:szCs w:val="28"/>
        </w:rPr>
      </w:pPr>
      <w:r w:rsidRPr="00530DBD">
        <w:rPr>
          <w:rFonts w:cs="Times New Roman"/>
          <w:sz w:val="28"/>
          <w:szCs w:val="28"/>
        </w:rPr>
        <w:t xml:space="preserve">                                                  NST   =     No special type.</w:t>
      </w:r>
    </w:p>
    <w:p w14:paraId="449A9C72" w14:textId="77777777" w:rsidR="00312ED6" w:rsidRPr="00530DBD" w:rsidRDefault="00312ED6">
      <w:pPr>
        <w:rPr>
          <w:rFonts w:cs="Times New Roman"/>
          <w:sz w:val="28"/>
          <w:szCs w:val="28"/>
        </w:rPr>
      </w:pPr>
    </w:p>
    <w:p w14:paraId="7A70903C" w14:textId="77777777" w:rsidR="00F352DB" w:rsidRPr="00530DBD" w:rsidRDefault="00F352DB">
      <w:pPr>
        <w:rPr>
          <w:rFonts w:cs="Times New Roman"/>
          <w:sz w:val="28"/>
          <w:szCs w:val="28"/>
        </w:rPr>
      </w:pPr>
    </w:p>
    <w:p w14:paraId="4B5A514C" w14:textId="77777777" w:rsidR="00312ED6" w:rsidRPr="00530DBD" w:rsidRDefault="00312ED6">
      <w:pPr>
        <w:rPr>
          <w:rFonts w:cs="Times New Roman"/>
          <w:sz w:val="28"/>
          <w:szCs w:val="28"/>
        </w:rPr>
      </w:pPr>
    </w:p>
    <w:p w14:paraId="62EDA20E" w14:textId="77777777" w:rsidR="00312ED6" w:rsidRPr="00530DBD" w:rsidRDefault="00312ED6">
      <w:pPr>
        <w:rPr>
          <w:rFonts w:cs="Times New Roman"/>
          <w:sz w:val="28"/>
          <w:szCs w:val="28"/>
        </w:rPr>
      </w:pPr>
    </w:p>
    <w:p w14:paraId="516EDDEF" w14:textId="77777777" w:rsidR="00312ED6" w:rsidRPr="00530DBD" w:rsidRDefault="00312ED6">
      <w:pPr>
        <w:rPr>
          <w:rFonts w:cs="Times New Roman"/>
          <w:sz w:val="28"/>
          <w:szCs w:val="28"/>
        </w:rPr>
      </w:pPr>
    </w:p>
    <w:p w14:paraId="2544F46A" w14:textId="77777777" w:rsidR="00312ED6" w:rsidRPr="00530DBD" w:rsidRDefault="00312ED6">
      <w:pPr>
        <w:rPr>
          <w:rFonts w:cs="Times New Roman"/>
          <w:sz w:val="28"/>
          <w:szCs w:val="28"/>
        </w:rPr>
      </w:pPr>
    </w:p>
    <w:p w14:paraId="61615122" w14:textId="77777777" w:rsidR="00312ED6" w:rsidRPr="00530DBD" w:rsidRDefault="00312ED6">
      <w:pPr>
        <w:rPr>
          <w:rFonts w:cs="Times New Roman"/>
          <w:sz w:val="28"/>
          <w:szCs w:val="28"/>
        </w:rPr>
      </w:pPr>
    </w:p>
    <w:p w14:paraId="6D728241" w14:textId="77777777" w:rsidR="00312ED6" w:rsidRPr="00530DBD" w:rsidRDefault="00312ED6">
      <w:pPr>
        <w:rPr>
          <w:rFonts w:cs="Times New Roman"/>
          <w:sz w:val="28"/>
          <w:szCs w:val="28"/>
        </w:rPr>
      </w:pPr>
    </w:p>
    <w:p w14:paraId="5CFBEFF2" w14:textId="77777777" w:rsidR="00312ED6" w:rsidRPr="00530DBD" w:rsidRDefault="00312ED6">
      <w:pPr>
        <w:rPr>
          <w:rFonts w:cs="Times New Roman"/>
          <w:sz w:val="28"/>
          <w:szCs w:val="28"/>
        </w:rPr>
      </w:pPr>
    </w:p>
    <w:p w14:paraId="48310C54" w14:textId="77777777" w:rsidR="00312ED6" w:rsidRPr="00530DBD" w:rsidRDefault="00312ED6">
      <w:pPr>
        <w:rPr>
          <w:rFonts w:cs="Times New Roman"/>
          <w:sz w:val="28"/>
          <w:szCs w:val="28"/>
        </w:rPr>
      </w:pPr>
    </w:p>
    <w:p w14:paraId="1CB2BE32" w14:textId="77777777" w:rsidR="00312ED6" w:rsidRPr="00530DBD" w:rsidRDefault="00312ED6">
      <w:pPr>
        <w:rPr>
          <w:rFonts w:cs="Times New Roman"/>
          <w:sz w:val="28"/>
          <w:szCs w:val="28"/>
        </w:rPr>
      </w:pPr>
    </w:p>
    <w:p w14:paraId="1037492D" w14:textId="77777777" w:rsidR="00312ED6" w:rsidRPr="00530DBD" w:rsidRDefault="00312ED6">
      <w:pPr>
        <w:rPr>
          <w:rFonts w:cs="Times New Roman"/>
          <w:sz w:val="28"/>
          <w:szCs w:val="28"/>
        </w:rPr>
      </w:pPr>
    </w:p>
    <w:p w14:paraId="33FF01FD" w14:textId="77777777" w:rsidR="00312ED6" w:rsidRPr="00530DBD" w:rsidRDefault="00312ED6">
      <w:pPr>
        <w:rPr>
          <w:rFonts w:cs="Times New Roman"/>
          <w:sz w:val="28"/>
          <w:szCs w:val="28"/>
        </w:rPr>
      </w:pPr>
    </w:p>
    <w:p w14:paraId="58FC1B0E" w14:textId="77777777" w:rsidR="00312ED6" w:rsidRPr="00530DBD" w:rsidRDefault="00312ED6">
      <w:pPr>
        <w:rPr>
          <w:rFonts w:cs="Times New Roman"/>
          <w:sz w:val="28"/>
          <w:szCs w:val="28"/>
        </w:rPr>
      </w:pPr>
    </w:p>
    <w:p w14:paraId="5AA6C140" w14:textId="77777777" w:rsidR="00312ED6" w:rsidRPr="00530DBD" w:rsidRDefault="00312ED6">
      <w:pPr>
        <w:rPr>
          <w:rFonts w:cs="Times New Roman"/>
          <w:sz w:val="28"/>
          <w:szCs w:val="28"/>
        </w:rPr>
      </w:pPr>
    </w:p>
    <w:p w14:paraId="4A5093EF" w14:textId="77777777" w:rsidR="00312ED6" w:rsidRPr="00530DBD" w:rsidRDefault="00312ED6">
      <w:pPr>
        <w:rPr>
          <w:rFonts w:cs="Times New Roman"/>
          <w:sz w:val="28"/>
          <w:szCs w:val="28"/>
        </w:rPr>
      </w:pPr>
    </w:p>
    <w:p w14:paraId="10480FF1" w14:textId="77777777" w:rsidR="00312ED6" w:rsidRPr="00530DBD" w:rsidRDefault="00312ED6">
      <w:pPr>
        <w:rPr>
          <w:rFonts w:cs="Times New Roman"/>
          <w:sz w:val="28"/>
          <w:szCs w:val="28"/>
        </w:rPr>
      </w:pPr>
    </w:p>
    <w:p w14:paraId="37985B68" w14:textId="77777777" w:rsidR="00312ED6" w:rsidRPr="00530DBD" w:rsidRDefault="00312ED6">
      <w:pPr>
        <w:rPr>
          <w:rFonts w:cs="Times New Roman"/>
          <w:sz w:val="28"/>
          <w:szCs w:val="28"/>
        </w:rPr>
      </w:pPr>
    </w:p>
    <w:p w14:paraId="6AF769DD" w14:textId="77777777" w:rsidR="00312ED6" w:rsidRPr="00530DBD" w:rsidRDefault="00312ED6">
      <w:pPr>
        <w:rPr>
          <w:rFonts w:cs="Times New Roman"/>
          <w:sz w:val="28"/>
          <w:szCs w:val="28"/>
        </w:rPr>
      </w:pPr>
    </w:p>
    <w:p w14:paraId="30A52F42" w14:textId="77777777" w:rsidR="00312ED6" w:rsidRPr="00530DBD" w:rsidRDefault="00312ED6">
      <w:pPr>
        <w:rPr>
          <w:rFonts w:cs="Times New Roman"/>
          <w:sz w:val="28"/>
          <w:szCs w:val="28"/>
        </w:rPr>
      </w:pPr>
    </w:p>
    <w:p w14:paraId="4C12C713" w14:textId="77777777" w:rsidR="00312ED6" w:rsidRPr="00530DBD" w:rsidRDefault="00312ED6">
      <w:pPr>
        <w:rPr>
          <w:rFonts w:cs="Times New Roman"/>
          <w:sz w:val="28"/>
          <w:szCs w:val="28"/>
        </w:rPr>
      </w:pPr>
    </w:p>
    <w:p w14:paraId="076C046A" w14:textId="77777777" w:rsidR="00312ED6" w:rsidRPr="00530DBD" w:rsidRDefault="00312ED6">
      <w:pPr>
        <w:rPr>
          <w:rFonts w:cs="Times New Roman"/>
          <w:sz w:val="28"/>
          <w:szCs w:val="28"/>
        </w:rPr>
      </w:pPr>
    </w:p>
    <w:p w14:paraId="55F2082F" w14:textId="77777777" w:rsidR="00312ED6" w:rsidRPr="00530DBD" w:rsidRDefault="00312ED6">
      <w:pPr>
        <w:rPr>
          <w:rFonts w:cs="Times New Roman"/>
          <w:sz w:val="28"/>
          <w:szCs w:val="28"/>
        </w:rPr>
      </w:pPr>
    </w:p>
    <w:p w14:paraId="4130DD53" w14:textId="77777777" w:rsidR="00A12396" w:rsidRPr="00530DBD" w:rsidRDefault="00A12396" w:rsidP="00A12396">
      <w:pPr>
        <w:rPr>
          <w:rFonts w:cs="Times New Roman"/>
          <w:sz w:val="28"/>
          <w:szCs w:val="28"/>
          <w:u w:val="single"/>
        </w:rPr>
      </w:pPr>
    </w:p>
    <w:p w14:paraId="0AA7825C" w14:textId="77777777" w:rsidR="00A12396" w:rsidRPr="00530DBD" w:rsidRDefault="004369D2" w:rsidP="00A12396">
      <w:pPr>
        <w:rPr>
          <w:rFonts w:cs="Times New Roman"/>
          <w:sz w:val="28"/>
          <w:szCs w:val="28"/>
          <w:u w:val="single"/>
        </w:rPr>
      </w:pPr>
      <w:r>
        <w:rPr>
          <w:rFonts w:cs="Times New Roman"/>
          <w:noProof/>
          <w:sz w:val="28"/>
          <w:szCs w:val="28"/>
          <w:u w:val="single"/>
        </w:rPr>
        <w:pict w14:anchorId="53161671">
          <v:shape id="_x0000_s2057" type="#_x0000_t32" style="position:absolute;margin-left:541.5pt;margin-top:19.1pt;width:40.5pt;height:15.35pt;flip:x;z-index:251662336" o:connectortype="straight"/>
        </w:pict>
      </w:r>
      <w:r>
        <w:rPr>
          <w:rFonts w:cs="Times New Roman"/>
          <w:noProof/>
          <w:sz w:val="28"/>
          <w:szCs w:val="28"/>
        </w:rPr>
        <w:pict w14:anchorId="1167D37B">
          <v:shape id="_x0000_s2056" type="#_x0000_t32" style="position:absolute;margin-left:19.5pt;margin-top:25.1pt;width:516.75pt;height:6.75pt;flip:y;z-index:251661312" o:connectortype="straight">
            <v:stroke endarrow="block"/>
          </v:shape>
        </w:pict>
      </w:r>
      <w:r w:rsidR="00312ED6" w:rsidRPr="00530DBD">
        <w:rPr>
          <w:rFonts w:cs="Times New Roman"/>
          <w:sz w:val="28"/>
          <w:szCs w:val="28"/>
        </w:rPr>
        <w:t xml:space="preserve">                                          </w:t>
      </w:r>
      <w:r w:rsidR="00312ED6" w:rsidRPr="00530DBD">
        <w:rPr>
          <w:rFonts w:cs="Times New Roman"/>
          <w:sz w:val="28"/>
          <w:szCs w:val="28"/>
          <w:u w:val="single"/>
        </w:rPr>
        <w:t>BIBILOGRAPHY</w:t>
      </w:r>
      <w:r w:rsidR="00A12396" w:rsidRPr="00530DBD">
        <w:rPr>
          <w:rFonts w:cs="Times New Roman"/>
          <w:sz w:val="28"/>
          <w:szCs w:val="28"/>
          <w:u w:val="single"/>
        </w:rPr>
        <w:t xml:space="preserve">    </w:t>
      </w:r>
    </w:p>
    <w:p w14:paraId="5740C8A8" w14:textId="77777777" w:rsidR="00A12396" w:rsidRPr="00530DBD" w:rsidRDefault="004369D2" w:rsidP="00A12396">
      <w:pPr>
        <w:rPr>
          <w:rFonts w:cs="Times New Roman"/>
          <w:sz w:val="28"/>
          <w:szCs w:val="28"/>
        </w:rPr>
      </w:pPr>
      <w:r>
        <w:rPr>
          <w:rFonts w:cs="Times New Roman"/>
          <w:noProof/>
          <w:sz w:val="28"/>
          <w:szCs w:val="28"/>
        </w:rPr>
        <w:pict w14:anchorId="5728D4C6">
          <v:shape id="_x0000_s2058" type="#_x0000_t32" style="position:absolute;margin-left:23.25pt;margin-top:29.95pt;width:536.25pt;height:9.75pt;flip:y;z-index:251663360" o:connectortype="straight"/>
        </w:pict>
      </w:r>
      <w:r w:rsidR="00A12396" w:rsidRPr="00530DBD">
        <w:rPr>
          <w:rFonts w:cs="Times New Roman"/>
          <w:sz w:val="28"/>
          <w:szCs w:val="28"/>
        </w:rPr>
        <w:t xml:space="preserve">        S</w:t>
      </w:r>
      <w:r w:rsidR="00050B36" w:rsidRPr="00530DBD">
        <w:rPr>
          <w:rFonts w:cs="Times New Roman"/>
          <w:sz w:val="28"/>
          <w:szCs w:val="28"/>
        </w:rPr>
        <w:t>I</w:t>
      </w:r>
      <w:r w:rsidR="00A12396" w:rsidRPr="00530DBD">
        <w:rPr>
          <w:rFonts w:cs="Times New Roman"/>
          <w:sz w:val="28"/>
          <w:szCs w:val="28"/>
        </w:rPr>
        <w:t xml:space="preserve">.NO:                                        Subject </w:t>
      </w:r>
    </w:p>
    <w:p w14:paraId="6B5EA893" w14:textId="77777777" w:rsidR="00A12396" w:rsidRDefault="00A12396" w:rsidP="00A12396">
      <w:pPr>
        <w:jc w:val="right"/>
        <w:rPr>
          <w:rFonts w:cs="Times New Roman"/>
          <w:sz w:val="28"/>
          <w:szCs w:val="28"/>
        </w:rPr>
      </w:pPr>
    </w:p>
    <w:p w14:paraId="2975FD8C" w14:textId="77777777" w:rsidR="00024D02" w:rsidRDefault="00024D02" w:rsidP="00A12396">
      <w:pPr>
        <w:jc w:val="right"/>
        <w:rPr>
          <w:rFonts w:cs="Times New Roman"/>
          <w:sz w:val="28"/>
          <w:szCs w:val="28"/>
        </w:rPr>
      </w:pPr>
    </w:p>
    <w:p w14:paraId="2E8CBE4D" w14:textId="77777777" w:rsidR="00024D02" w:rsidRDefault="00024D02" w:rsidP="00A12396">
      <w:pPr>
        <w:jc w:val="right"/>
        <w:rPr>
          <w:rFonts w:cs="Times New Roman"/>
          <w:sz w:val="28"/>
          <w:szCs w:val="28"/>
        </w:rPr>
      </w:pPr>
    </w:p>
    <w:p w14:paraId="686D4CAA" w14:textId="77777777" w:rsidR="00024D02" w:rsidRPr="00024D02" w:rsidRDefault="00024D02" w:rsidP="00024D02">
      <w:pPr>
        <w:jc w:val="center"/>
        <w:rPr>
          <w:rFonts w:cs="Times New Roman"/>
          <w:b/>
          <w:sz w:val="28"/>
          <w:szCs w:val="28"/>
          <w:u w:val="single"/>
        </w:rPr>
      </w:pPr>
      <w:r w:rsidRPr="00024D02">
        <w:rPr>
          <w:rFonts w:cs="Times New Roman"/>
          <w:b/>
          <w:sz w:val="28"/>
          <w:szCs w:val="28"/>
          <w:u w:val="single"/>
        </w:rPr>
        <w:t>BIBILOGRAPHY</w:t>
      </w:r>
    </w:p>
    <w:p w14:paraId="4422F48B" w14:textId="77777777" w:rsidR="00A12396" w:rsidRPr="00530DBD" w:rsidRDefault="00024D02" w:rsidP="00A12396">
      <w:pPr>
        <w:pStyle w:val="ListParagraph"/>
        <w:numPr>
          <w:ilvl w:val="0"/>
          <w:numId w:val="17"/>
        </w:numPr>
        <w:tabs>
          <w:tab w:val="left" w:pos="495"/>
        </w:tabs>
        <w:rPr>
          <w:rFonts w:cs="Times New Roman"/>
          <w:sz w:val="28"/>
          <w:szCs w:val="28"/>
        </w:rPr>
      </w:pPr>
      <w:proofErr w:type="spellStart"/>
      <w:r>
        <w:rPr>
          <w:rFonts w:cs="Times New Roman"/>
          <w:sz w:val="28"/>
          <w:szCs w:val="28"/>
        </w:rPr>
        <w:t>Harrison</w:t>
      </w:r>
      <w:r w:rsidR="00A12396" w:rsidRPr="00530DBD">
        <w:rPr>
          <w:rFonts w:cs="Times New Roman"/>
          <w:sz w:val="28"/>
          <w:szCs w:val="28"/>
        </w:rPr>
        <w:t>,T.R</w:t>
      </w:r>
      <w:proofErr w:type="spellEnd"/>
      <w:r w:rsidR="00A12396" w:rsidRPr="00530DBD">
        <w:rPr>
          <w:rFonts w:cs="Times New Roman"/>
          <w:sz w:val="28"/>
          <w:szCs w:val="28"/>
        </w:rPr>
        <w:t xml:space="preserve"> </w:t>
      </w:r>
      <w:proofErr w:type="spellStart"/>
      <w:r w:rsidR="00A12396" w:rsidRPr="00530DBD">
        <w:rPr>
          <w:rFonts w:cs="Times New Roman"/>
          <w:sz w:val="28"/>
          <w:szCs w:val="28"/>
        </w:rPr>
        <w:t>Isselbacher</w:t>
      </w:r>
      <w:proofErr w:type="spellEnd"/>
      <w:r w:rsidR="00A12396" w:rsidRPr="00530DBD">
        <w:rPr>
          <w:rFonts w:cs="Times New Roman"/>
          <w:sz w:val="28"/>
          <w:szCs w:val="28"/>
        </w:rPr>
        <w:t xml:space="preserve"> K.J, Braun Weld E, Wilson J.D, Martin J.B et al 1964: History of Medicine, Text book and Principles of Internal Medicine,</w:t>
      </w:r>
      <w:r>
        <w:rPr>
          <w:rFonts w:cs="Times New Roman"/>
          <w:sz w:val="28"/>
          <w:szCs w:val="28"/>
        </w:rPr>
        <w:t xml:space="preserve"> </w:t>
      </w:r>
      <w:r w:rsidR="00A12396" w:rsidRPr="00530DBD">
        <w:rPr>
          <w:rFonts w:cs="Times New Roman"/>
          <w:sz w:val="28"/>
          <w:szCs w:val="28"/>
        </w:rPr>
        <w:t xml:space="preserve"> 7 </w:t>
      </w:r>
      <w:proofErr w:type="spellStart"/>
      <w:r w:rsidR="00A12396" w:rsidRPr="00530DBD">
        <w:rPr>
          <w:rFonts w:cs="Times New Roman"/>
          <w:sz w:val="28"/>
          <w:szCs w:val="28"/>
        </w:rPr>
        <w:t>edn,Macgraw</w:t>
      </w:r>
      <w:proofErr w:type="spellEnd"/>
      <w:r w:rsidR="00A12396" w:rsidRPr="00530DBD">
        <w:rPr>
          <w:rFonts w:cs="Times New Roman"/>
          <w:sz w:val="28"/>
          <w:szCs w:val="28"/>
        </w:rPr>
        <w:t xml:space="preserve"> hill Inc</w:t>
      </w:r>
      <w:r>
        <w:rPr>
          <w:rFonts w:cs="Times New Roman"/>
          <w:sz w:val="28"/>
          <w:szCs w:val="28"/>
        </w:rPr>
        <w:t xml:space="preserve">orporation, 7edn, P </w:t>
      </w:r>
      <w:r w:rsidR="00A12396" w:rsidRPr="00530DBD">
        <w:rPr>
          <w:rFonts w:cs="Times New Roman"/>
          <w:sz w:val="28"/>
          <w:szCs w:val="28"/>
        </w:rPr>
        <w:t>582-583.</w:t>
      </w:r>
    </w:p>
    <w:p w14:paraId="0C0C49B9" w14:textId="77777777" w:rsidR="00A12396" w:rsidRPr="00530DBD" w:rsidRDefault="00A12396" w:rsidP="00A12396">
      <w:pPr>
        <w:pStyle w:val="ListParagraph"/>
        <w:numPr>
          <w:ilvl w:val="0"/>
          <w:numId w:val="17"/>
        </w:numPr>
        <w:tabs>
          <w:tab w:val="left" w:pos="495"/>
        </w:tabs>
        <w:rPr>
          <w:rFonts w:cs="Times New Roman"/>
          <w:sz w:val="28"/>
          <w:szCs w:val="28"/>
        </w:rPr>
      </w:pPr>
      <w:proofErr w:type="spellStart"/>
      <w:r w:rsidRPr="00530DBD">
        <w:rPr>
          <w:rFonts w:cs="Times New Roman"/>
          <w:sz w:val="28"/>
          <w:szCs w:val="28"/>
        </w:rPr>
        <w:t>Bernord</w:t>
      </w:r>
      <w:proofErr w:type="spellEnd"/>
      <w:r w:rsidRPr="00530DBD">
        <w:rPr>
          <w:rFonts w:cs="Times New Roman"/>
          <w:sz w:val="28"/>
          <w:szCs w:val="28"/>
        </w:rPr>
        <w:t xml:space="preserve"> W. Stewart and </w:t>
      </w:r>
      <w:proofErr w:type="spellStart"/>
      <w:r w:rsidRPr="00530DBD">
        <w:rPr>
          <w:rFonts w:cs="Times New Roman"/>
          <w:sz w:val="28"/>
          <w:szCs w:val="28"/>
        </w:rPr>
        <w:t>paul</w:t>
      </w:r>
      <w:proofErr w:type="spellEnd"/>
      <w:r w:rsidRPr="00530DBD">
        <w:rPr>
          <w:rFonts w:cs="Times New Roman"/>
          <w:sz w:val="28"/>
          <w:szCs w:val="28"/>
        </w:rPr>
        <w:t xml:space="preserve"> </w:t>
      </w:r>
      <w:proofErr w:type="spellStart"/>
      <w:r w:rsidRPr="00530DBD">
        <w:rPr>
          <w:rFonts w:cs="Times New Roman"/>
          <w:sz w:val="28"/>
          <w:szCs w:val="28"/>
        </w:rPr>
        <w:t>K</w:t>
      </w:r>
      <w:r w:rsidR="00493DED" w:rsidRPr="00530DBD">
        <w:rPr>
          <w:rFonts w:cs="Times New Roman"/>
          <w:sz w:val="28"/>
          <w:szCs w:val="28"/>
        </w:rPr>
        <w:t>lciheucs</w:t>
      </w:r>
      <w:proofErr w:type="spellEnd"/>
      <w:r w:rsidR="00493DED" w:rsidRPr="00530DBD">
        <w:rPr>
          <w:rFonts w:cs="Times New Roman"/>
          <w:sz w:val="28"/>
          <w:szCs w:val="28"/>
        </w:rPr>
        <w:t>;</w:t>
      </w:r>
    </w:p>
    <w:p w14:paraId="4E74EDC9" w14:textId="77777777"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 xml:space="preserve">2003, world cancer report, IARC Scientific Publication; </w:t>
      </w:r>
    </w:p>
    <w:p w14:paraId="76D31EF8" w14:textId="77777777"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No: 131, P: 490- 494</w:t>
      </w:r>
    </w:p>
    <w:p w14:paraId="1C57FFF7" w14:textId="77777777" w:rsidR="00493DED" w:rsidRPr="00530DBD" w:rsidRDefault="00A94255" w:rsidP="00493DED">
      <w:pPr>
        <w:pStyle w:val="ListParagraph"/>
        <w:numPr>
          <w:ilvl w:val="0"/>
          <w:numId w:val="17"/>
        </w:numPr>
        <w:tabs>
          <w:tab w:val="left" w:pos="495"/>
        </w:tabs>
        <w:rPr>
          <w:rFonts w:cs="Times New Roman"/>
          <w:sz w:val="28"/>
          <w:szCs w:val="28"/>
        </w:rPr>
      </w:pPr>
      <w:r>
        <w:rPr>
          <w:rFonts w:cs="Times New Roman"/>
          <w:sz w:val="28"/>
          <w:szCs w:val="28"/>
        </w:rPr>
        <w:t>Parkin D.M, Muir</w:t>
      </w:r>
      <w:r w:rsidR="00493DED" w:rsidRPr="00530DBD">
        <w:rPr>
          <w:rFonts w:cs="Times New Roman"/>
          <w:sz w:val="28"/>
          <w:szCs w:val="28"/>
        </w:rPr>
        <w:t xml:space="preserve"> C.S, and Powell, 1992.</w:t>
      </w:r>
    </w:p>
    <w:p w14:paraId="7703618C" w14:textId="77777777"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In Incidence of cancer in five continents.</w:t>
      </w:r>
    </w:p>
    <w:p w14:paraId="57C22840" w14:textId="77777777"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 xml:space="preserve">IARC Scientific </w:t>
      </w:r>
      <w:r w:rsidR="00A94255" w:rsidRPr="00530DBD">
        <w:rPr>
          <w:rFonts w:cs="Times New Roman"/>
          <w:sz w:val="28"/>
          <w:szCs w:val="28"/>
        </w:rPr>
        <w:t>Publication No</w:t>
      </w:r>
      <w:r w:rsidR="00A94255">
        <w:rPr>
          <w:rFonts w:cs="Times New Roman"/>
          <w:sz w:val="28"/>
          <w:szCs w:val="28"/>
        </w:rPr>
        <w:t>. 120</w:t>
      </w:r>
      <w:r w:rsidRPr="00530DBD">
        <w:rPr>
          <w:rFonts w:cs="Times New Roman"/>
          <w:sz w:val="28"/>
          <w:szCs w:val="28"/>
        </w:rPr>
        <w:t>, Vol. 6, p 448.</w:t>
      </w:r>
    </w:p>
    <w:p w14:paraId="4E8F0AC6" w14:textId="77777777" w:rsidR="00493DED" w:rsidRPr="00530DBD" w:rsidRDefault="00493DED" w:rsidP="00493DED">
      <w:pPr>
        <w:pStyle w:val="ListParagraph"/>
        <w:numPr>
          <w:ilvl w:val="0"/>
          <w:numId w:val="17"/>
        </w:numPr>
        <w:tabs>
          <w:tab w:val="left" w:pos="495"/>
        </w:tabs>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Colleman</w:t>
      </w:r>
      <w:proofErr w:type="spellEnd"/>
      <w:r w:rsidRPr="00530DBD">
        <w:rPr>
          <w:rFonts w:cs="Times New Roman"/>
          <w:sz w:val="28"/>
          <w:szCs w:val="28"/>
        </w:rPr>
        <w:t>, M.P, and Esteves J, 1993.</w:t>
      </w:r>
    </w:p>
    <w:p w14:paraId="609D1A81" w14:textId="77777777"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In trends in cancer incidence and mortality in females.</w:t>
      </w:r>
    </w:p>
    <w:p w14:paraId="060EB922" w14:textId="77777777"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 xml:space="preserve">IARC </w:t>
      </w:r>
      <w:proofErr w:type="spellStart"/>
      <w:r w:rsidRPr="00530DBD">
        <w:rPr>
          <w:rFonts w:cs="Times New Roman"/>
          <w:sz w:val="28"/>
          <w:szCs w:val="28"/>
        </w:rPr>
        <w:t>Scienticfic</w:t>
      </w:r>
      <w:proofErr w:type="spellEnd"/>
      <w:r w:rsidRPr="00530DBD">
        <w:rPr>
          <w:rFonts w:cs="Times New Roman"/>
          <w:sz w:val="28"/>
          <w:szCs w:val="28"/>
        </w:rPr>
        <w:t xml:space="preserve"> Publication No. 121, p 406-408.</w:t>
      </w:r>
    </w:p>
    <w:p w14:paraId="7DE100E6" w14:textId="77777777" w:rsidR="00D00E90" w:rsidRPr="00530DBD" w:rsidRDefault="00D00E90" w:rsidP="00D00E90">
      <w:pPr>
        <w:pStyle w:val="ListParagraph"/>
        <w:numPr>
          <w:ilvl w:val="0"/>
          <w:numId w:val="17"/>
        </w:numPr>
        <w:tabs>
          <w:tab w:val="left" w:pos="495"/>
        </w:tabs>
        <w:rPr>
          <w:rFonts w:cs="Times New Roman"/>
          <w:sz w:val="28"/>
          <w:szCs w:val="28"/>
        </w:rPr>
      </w:pPr>
      <w:proofErr w:type="spellStart"/>
      <w:r w:rsidRPr="00530DBD">
        <w:rPr>
          <w:rFonts w:cs="Times New Roman"/>
          <w:sz w:val="28"/>
          <w:szCs w:val="28"/>
        </w:rPr>
        <w:t>Colleman</w:t>
      </w:r>
      <w:proofErr w:type="spellEnd"/>
      <w:r w:rsidRPr="00530DBD">
        <w:rPr>
          <w:rFonts w:cs="Times New Roman"/>
          <w:sz w:val="28"/>
          <w:szCs w:val="28"/>
        </w:rPr>
        <w:t xml:space="preserve"> M.P and Esteves J, 1993.</w:t>
      </w:r>
    </w:p>
    <w:p w14:paraId="3BEC768F" w14:textId="77777777"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In trends in cancer incidence and mortality in females.</w:t>
      </w:r>
    </w:p>
    <w:p w14:paraId="798D214A" w14:textId="77777777"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 xml:space="preserve">IARC </w:t>
      </w:r>
      <w:proofErr w:type="spellStart"/>
      <w:r w:rsidRPr="00530DBD">
        <w:rPr>
          <w:rFonts w:cs="Times New Roman"/>
          <w:sz w:val="28"/>
          <w:szCs w:val="28"/>
        </w:rPr>
        <w:t>Scienticfic</w:t>
      </w:r>
      <w:proofErr w:type="spellEnd"/>
      <w:r w:rsidRPr="00530DBD">
        <w:rPr>
          <w:rFonts w:cs="Times New Roman"/>
          <w:sz w:val="28"/>
          <w:szCs w:val="28"/>
        </w:rPr>
        <w:t xml:space="preserve"> Publication No. 121, p(416-432).</w:t>
      </w:r>
    </w:p>
    <w:p w14:paraId="36430FD1" w14:textId="77777777" w:rsidR="00D00E90" w:rsidRPr="00530DBD" w:rsidRDefault="00540493" w:rsidP="00D00E90">
      <w:pPr>
        <w:pStyle w:val="ListParagraph"/>
        <w:numPr>
          <w:ilvl w:val="0"/>
          <w:numId w:val="17"/>
        </w:numPr>
        <w:tabs>
          <w:tab w:val="left" w:pos="495"/>
        </w:tabs>
        <w:rPr>
          <w:rFonts w:cs="Times New Roman"/>
          <w:sz w:val="28"/>
          <w:szCs w:val="28"/>
        </w:rPr>
      </w:pPr>
      <w:r>
        <w:rPr>
          <w:rFonts w:cs="Times New Roman"/>
          <w:sz w:val="28"/>
          <w:szCs w:val="28"/>
        </w:rPr>
        <w:t xml:space="preserve">Susan C, </w:t>
      </w:r>
      <w:proofErr w:type="spellStart"/>
      <w:r>
        <w:rPr>
          <w:rFonts w:cs="Times New Roman"/>
          <w:sz w:val="28"/>
          <w:szCs w:val="28"/>
        </w:rPr>
        <w:t>Lester,Ramz</w:t>
      </w:r>
      <w:r w:rsidR="00D00E90" w:rsidRPr="00530DBD">
        <w:rPr>
          <w:rFonts w:cs="Times New Roman"/>
          <w:sz w:val="28"/>
          <w:szCs w:val="28"/>
        </w:rPr>
        <w:t>is</w:t>
      </w:r>
      <w:proofErr w:type="spellEnd"/>
      <w:r w:rsidR="00D00E90" w:rsidRPr="00530DBD">
        <w:rPr>
          <w:rFonts w:cs="Times New Roman"/>
          <w:sz w:val="28"/>
          <w:szCs w:val="28"/>
        </w:rPr>
        <w:t xml:space="preserve"> </w:t>
      </w:r>
      <w:proofErr w:type="spellStart"/>
      <w:r w:rsidR="00D00E90" w:rsidRPr="00530DBD">
        <w:rPr>
          <w:rFonts w:cs="Times New Roman"/>
          <w:sz w:val="28"/>
          <w:szCs w:val="28"/>
        </w:rPr>
        <w:t>Cotrans</w:t>
      </w:r>
      <w:proofErr w:type="spellEnd"/>
      <w:r w:rsidR="00D00E90" w:rsidRPr="00530DBD">
        <w:rPr>
          <w:rFonts w:cs="Times New Roman"/>
          <w:sz w:val="28"/>
          <w:szCs w:val="28"/>
        </w:rPr>
        <w:t>;</w:t>
      </w:r>
    </w:p>
    <w:p w14:paraId="45C2892F" w14:textId="77777777"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 xml:space="preserve">The breast, chapter-25, </w:t>
      </w:r>
      <w:proofErr w:type="spellStart"/>
      <w:r w:rsidRPr="00530DBD">
        <w:rPr>
          <w:rFonts w:cs="Times New Roman"/>
          <w:sz w:val="28"/>
          <w:szCs w:val="28"/>
        </w:rPr>
        <w:t>Cotran</w:t>
      </w:r>
      <w:proofErr w:type="spellEnd"/>
      <w:r w:rsidRPr="00530DBD">
        <w:rPr>
          <w:rFonts w:cs="Times New Roman"/>
          <w:sz w:val="28"/>
          <w:szCs w:val="28"/>
        </w:rPr>
        <w:t xml:space="preserve"> R; </w:t>
      </w:r>
      <w:proofErr w:type="spellStart"/>
      <w:r w:rsidRPr="00530DBD">
        <w:rPr>
          <w:rFonts w:cs="Times New Roman"/>
          <w:sz w:val="28"/>
          <w:szCs w:val="28"/>
        </w:rPr>
        <w:t>kumar</w:t>
      </w:r>
      <w:proofErr w:type="spellEnd"/>
      <w:r w:rsidRPr="00530DBD">
        <w:rPr>
          <w:rFonts w:cs="Times New Roman"/>
          <w:sz w:val="28"/>
          <w:szCs w:val="28"/>
        </w:rPr>
        <w:t xml:space="preserve"> V; and Robbins S;  Pathological basis of diseases, 2001; </w:t>
      </w:r>
      <w:proofErr w:type="spellStart"/>
      <w:r w:rsidRPr="00530DBD">
        <w:rPr>
          <w:rFonts w:cs="Times New Roman"/>
          <w:sz w:val="28"/>
          <w:szCs w:val="28"/>
        </w:rPr>
        <w:t>Edn</w:t>
      </w:r>
      <w:proofErr w:type="spellEnd"/>
      <w:r w:rsidRPr="00530DBD">
        <w:rPr>
          <w:rFonts w:cs="Times New Roman"/>
          <w:sz w:val="28"/>
          <w:szCs w:val="28"/>
        </w:rPr>
        <w:t xml:space="preserve">. VI;  W.B Saunder’s company </w:t>
      </w:r>
      <w:proofErr w:type="spellStart"/>
      <w:r w:rsidRPr="00530DBD">
        <w:rPr>
          <w:rFonts w:cs="Times New Roman"/>
          <w:sz w:val="28"/>
          <w:szCs w:val="28"/>
        </w:rPr>
        <w:t>P.No</w:t>
      </w:r>
      <w:proofErr w:type="spellEnd"/>
      <w:r w:rsidRPr="00530DBD">
        <w:rPr>
          <w:rFonts w:cs="Times New Roman"/>
          <w:sz w:val="28"/>
          <w:szCs w:val="28"/>
        </w:rPr>
        <w:t>. 1106 -1107.</w:t>
      </w:r>
    </w:p>
    <w:p w14:paraId="5315BC1F" w14:textId="77777777" w:rsidR="00D00E90" w:rsidRPr="00530DBD" w:rsidRDefault="00907DC1" w:rsidP="00907DC1">
      <w:pPr>
        <w:pStyle w:val="ListParagraph"/>
        <w:numPr>
          <w:ilvl w:val="0"/>
          <w:numId w:val="17"/>
        </w:numPr>
        <w:tabs>
          <w:tab w:val="left" w:pos="495"/>
        </w:tabs>
        <w:rPr>
          <w:rFonts w:cs="Times New Roman"/>
          <w:sz w:val="28"/>
          <w:szCs w:val="28"/>
        </w:rPr>
      </w:pPr>
      <w:r w:rsidRPr="00530DBD">
        <w:rPr>
          <w:rFonts w:cs="Times New Roman"/>
          <w:sz w:val="28"/>
          <w:szCs w:val="28"/>
        </w:rPr>
        <w:t xml:space="preserve">Hulka B.S, </w:t>
      </w:r>
      <w:proofErr w:type="spellStart"/>
      <w:r w:rsidRPr="00530DBD">
        <w:rPr>
          <w:rFonts w:cs="Times New Roman"/>
          <w:sz w:val="28"/>
          <w:szCs w:val="28"/>
        </w:rPr>
        <w:t>Liue</w:t>
      </w:r>
      <w:proofErr w:type="spellEnd"/>
      <w:r w:rsidRPr="00530DBD">
        <w:rPr>
          <w:rFonts w:cs="Times New Roman"/>
          <w:sz w:val="28"/>
          <w:szCs w:val="28"/>
        </w:rPr>
        <w:t xml:space="preserve"> E.T and  Lininger R.A, 1994.</w:t>
      </w:r>
    </w:p>
    <w:p w14:paraId="03DEC842" w14:textId="77777777" w:rsidR="00907DC1" w:rsidRPr="00540493" w:rsidRDefault="00907DC1" w:rsidP="00540493">
      <w:pPr>
        <w:pStyle w:val="ListParagraph"/>
        <w:tabs>
          <w:tab w:val="left" w:pos="495"/>
        </w:tabs>
        <w:ind w:left="855"/>
        <w:rPr>
          <w:rFonts w:cs="Times New Roman"/>
          <w:sz w:val="28"/>
          <w:szCs w:val="28"/>
        </w:rPr>
      </w:pPr>
      <w:r w:rsidRPr="00530DBD">
        <w:rPr>
          <w:rFonts w:cs="Times New Roman"/>
          <w:sz w:val="28"/>
          <w:szCs w:val="28"/>
        </w:rPr>
        <w:t>Steroid hormones and risk of breast cancer, Department of Epidemiology,  School of public health, unive</w:t>
      </w:r>
      <w:r w:rsidR="00540493">
        <w:rPr>
          <w:rFonts w:cs="Times New Roman"/>
          <w:sz w:val="28"/>
          <w:szCs w:val="28"/>
        </w:rPr>
        <w:t xml:space="preserve">rsity of north </w:t>
      </w:r>
      <w:proofErr w:type="spellStart"/>
      <w:r w:rsidR="00540493">
        <w:rPr>
          <w:rFonts w:cs="Times New Roman"/>
          <w:sz w:val="28"/>
          <w:szCs w:val="28"/>
        </w:rPr>
        <w:t>corolina</w:t>
      </w:r>
      <w:proofErr w:type="spellEnd"/>
      <w:r w:rsidR="00540493">
        <w:rPr>
          <w:rFonts w:cs="Times New Roman"/>
          <w:sz w:val="28"/>
          <w:szCs w:val="28"/>
        </w:rPr>
        <w:t>, Chape</w:t>
      </w:r>
      <w:r w:rsidR="005C6142">
        <w:rPr>
          <w:rFonts w:cs="Times New Roman"/>
          <w:sz w:val="28"/>
          <w:szCs w:val="28"/>
        </w:rPr>
        <w:t>l</w:t>
      </w:r>
      <w:r w:rsidR="00540493">
        <w:rPr>
          <w:rFonts w:cs="Times New Roman"/>
          <w:sz w:val="28"/>
          <w:szCs w:val="28"/>
        </w:rPr>
        <w:t xml:space="preserve"> </w:t>
      </w:r>
      <w:proofErr w:type="spellStart"/>
      <w:r w:rsidR="00540493">
        <w:rPr>
          <w:rFonts w:cs="Times New Roman"/>
          <w:sz w:val="28"/>
          <w:szCs w:val="28"/>
        </w:rPr>
        <w:t>H</w:t>
      </w:r>
      <w:r w:rsidRPr="00530DBD">
        <w:rPr>
          <w:rFonts w:cs="Times New Roman"/>
          <w:sz w:val="28"/>
          <w:szCs w:val="28"/>
        </w:rPr>
        <w:t>ill,united</w:t>
      </w:r>
      <w:proofErr w:type="spellEnd"/>
      <w:r w:rsidRPr="00530DBD">
        <w:rPr>
          <w:rFonts w:cs="Times New Roman"/>
          <w:sz w:val="28"/>
          <w:szCs w:val="28"/>
        </w:rPr>
        <w:t xml:space="preserve"> states.</w:t>
      </w:r>
      <w:r w:rsidR="00540493">
        <w:rPr>
          <w:rFonts w:cs="Times New Roman"/>
          <w:sz w:val="28"/>
          <w:szCs w:val="28"/>
        </w:rPr>
        <w:t xml:space="preserve"> </w:t>
      </w:r>
      <w:r w:rsidRPr="00540493">
        <w:rPr>
          <w:rFonts w:cs="Times New Roman"/>
          <w:sz w:val="28"/>
          <w:szCs w:val="28"/>
        </w:rPr>
        <w:t>Vol 74, P 1111-1124.</w:t>
      </w:r>
    </w:p>
    <w:p w14:paraId="14B53B09" w14:textId="77777777" w:rsidR="00907DC1" w:rsidRPr="00530DBD" w:rsidRDefault="00907DC1" w:rsidP="00907DC1">
      <w:pPr>
        <w:pStyle w:val="ListParagraph"/>
        <w:numPr>
          <w:ilvl w:val="0"/>
          <w:numId w:val="17"/>
        </w:numPr>
        <w:tabs>
          <w:tab w:val="left" w:pos="495"/>
        </w:tabs>
        <w:rPr>
          <w:rFonts w:cs="Times New Roman"/>
          <w:sz w:val="28"/>
          <w:szCs w:val="28"/>
        </w:rPr>
      </w:pPr>
      <w:r w:rsidRPr="00530DBD">
        <w:rPr>
          <w:rFonts w:cs="Times New Roman"/>
          <w:sz w:val="28"/>
          <w:szCs w:val="28"/>
        </w:rPr>
        <w:t xml:space="preserve"> Secreto G and </w:t>
      </w:r>
      <w:proofErr w:type="spellStart"/>
      <w:r w:rsidRPr="00530DBD">
        <w:rPr>
          <w:rFonts w:cs="Times New Roman"/>
          <w:sz w:val="28"/>
          <w:szCs w:val="28"/>
        </w:rPr>
        <w:t>Zumoff</w:t>
      </w:r>
      <w:proofErr w:type="spellEnd"/>
      <w:r w:rsidRPr="00530DBD">
        <w:rPr>
          <w:rFonts w:cs="Times New Roman"/>
          <w:sz w:val="28"/>
          <w:szCs w:val="28"/>
        </w:rPr>
        <w:t xml:space="preserve"> B, 1994.</w:t>
      </w:r>
    </w:p>
    <w:p w14:paraId="07A67E72" w14:textId="77777777" w:rsidR="00907DC1" w:rsidRPr="00530DBD" w:rsidRDefault="00907DC1" w:rsidP="00907DC1">
      <w:pPr>
        <w:pStyle w:val="ListParagraph"/>
        <w:tabs>
          <w:tab w:val="left" w:pos="495"/>
        </w:tabs>
        <w:ind w:left="855"/>
        <w:rPr>
          <w:rFonts w:cs="Times New Roman"/>
          <w:sz w:val="28"/>
          <w:szCs w:val="28"/>
        </w:rPr>
      </w:pPr>
      <w:r w:rsidRPr="00530DBD">
        <w:rPr>
          <w:rFonts w:cs="Times New Roman"/>
          <w:sz w:val="28"/>
          <w:szCs w:val="28"/>
        </w:rPr>
        <w:t xml:space="preserve">Abnormal production of </w:t>
      </w:r>
      <w:proofErr w:type="spellStart"/>
      <w:r w:rsidRPr="00530DBD">
        <w:rPr>
          <w:rFonts w:cs="Times New Roman"/>
          <w:sz w:val="28"/>
          <w:szCs w:val="28"/>
        </w:rPr>
        <w:t>androges</w:t>
      </w:r>
      <w:proofErr w:type="spellEnd"/>
      <w:r w:rsidRPr="00530DBD">
        <w:rPr>
          <w:rFonts w:cs="Times New Roman"/>
          <w:sz w:val="28"/>
          <w:szCs w:val="28"/>
        </w:rPr>
        <w:t xml:space="preserve"> in women with breast cancer.</w:t>
      </w:r>
    </w:p>
    <w:p w14:paraId="194D9B68" w14:textId="77777777" w:rsidR="00907DC1" w:rsidRPr="00530DBD" w:rsidRDefault="00907DC1" w:rsidP="00907DC1">
      <w:pPr>
        <w:pStyle w:val="ListParagraph"/>
        <w:tabs>
          <w:tab w:val="left" w:pos="495"/>
        </w:tabs>
        <w:ind w:left="855"/>
        <w:rPr>
          <w:rFonts w:cs="Times New Roman"/>
          <w:sz w:val="28"/>
          <w:szCs w:val="28"/>
        </w:rPr>
      </w:pPr>
      <w:r w:rsidRPr="00530DBD">
        <w:rPr>
          <w:rFonts w:cs="Times New Roman"/>
          <w:sz w:val="28"/>
          <w:szCs w:val="28"/>
        </w:rPr>
        <w:t>Anticancer Res (Greece), Vol. 14 (5B), p2113- 2117.</w:t>
      </w:r>
    </w:p>
    <w:p w14:paraId="514F9CE7" w14:textId="77777777" w:rsidR="00CE6C11" w:rsidRPr="00540493" w:rsidRDefault="00CE6C11" w:rsidP="00540493">
      <w:pPr>
        <w:pStyle w:val="ListParagraph"/>
        <w:numPr>
          <w:ilvl w:val="0"/>
          <w:numId w:val="17"/>
        </w:numPr>
        <w:tabs>
          <w:tab w:val="left" w:pos="495"/>
        </w:tabs>
        <w:rPr>
          <w:rFonts w:cs="Times New Roman"/>
          <w:sz w:val="28"/>
          <w:szCs w:val="28"/>
        </w:rPr>
      </w:pPr>
      <w:r w:rsidRPr="00530DBD">
        <w:rPr>
          <w:rFonts w:cs="Times New Roman"/>
          <w:sz w:val="28"/>
          <w:szCs w:val="28"/>
        </w:rPr>
        <w:t xml:space="preserve">Juan </w:t>
      </w:r>
      <w:proofErr w:type="spellStart"/>
      <w:r w:rsidRPr="00530DBD">
        <w:rPr>
          <w:rFonts w:cs="Times New Roman"/>
          <w:sz w:val="28"/>
          <w:szCs w:val="28"/>
        </w:rPr>
        <w:t>Rosai</w:t>
      </w:r>
      <w:proofErr w:type="spellEnd"/>
      <w:r w:rsidRPr="00530DBD">
        <w:rPr>
          <w:rFonts w:cs="Times New Roman"/>
          <w:sz w:val="28"/>
          <w:szCs w:val="28"/>
        </w:rPr>
        <w:t>, M.D, Prognosis; Breast; chapter 20 ; Ackerman’s Surgical pathology;</w:t>
      </w:r>
      <w:r w:rsidR="00540493">
        <w:rPr>
          <w:rFonts w:cs="Times New Roman"/>
          <w:sz w:val="28"/>
          <w:szCs w:val="28"/>
        </w:rPr>
        <w:t xml:space="preserve"> </w:t>
      </w:r>
      <w:proofErr w:type="spellStart"/>
      <w:r w:rsidRPr="00540493">
        <w:rPr>
          <w:rFonts w:cs="Times New Roman"/>
          <w:sz w:val="28"/>
          <w:szCs w:val="28"/>
        </w:rPr>
        <w:t>Edn</w:t>
      </w:r>
      <w:proofErr w:type="spellEnd"/>
      <w:r w:rsidRPr="00540493">
        <w:rPr>
          <w:rFonts w:cs="Times New Roman"/>
          <w:sz w:val="28"/>
          <w:szCs w:val="28"/>
        </w:rPr>
        <w:t xml:space="preserve"> </w:t>
      </w:r>
      <w:proofErr w:type="spellStart"/>
      <w:r w:rsidRPr="00540493">
        <w:rPr>
          <w:rFonts w:cs="Times New Roman"/>
          <w:sz w:val="28"/>
          <w:szCs w:val="28"/>
        </w:rPr>
        <w:t>VIII.P.No</w:t>
      </w:r>
      <w:proofErr w:type="spellEnd"/>
      <w:r w:rsidRPr="00540493">
        <w:rPr>
          <w:rFonts w:cs="Times New Roman"/>
          <w:sz w:val="28"/>
          <w:szCs w:val="28"/>
        </w:rPr>
        <w:t>. 1624.</w:t>
      </w:r>
    </w:p>
    <w:p w14:paraId="764325A1" w14:textId="77777777" w:rsidR="00CE6C11" w:rsidRPr="00530DBD" w:rsidRDefault="00CE6C11" w:rsidP="00CE6C11">
      <w:pPr>
        <w:pStyle w:val="ListParagraph"/>
        <w:numPr>
          <w:ilvl w:val="0"/>
          <w:numId w:val="17"/>
        </w:numPr>
        <w:tabs>
          <w:tab w:val="left" w:pos="495"/>
        </w:tabs>
        <w:rPr>
          <w:rFonts w:cs="Times New Roman"/>
          <w:sz w:val="28"/>
          <w:szCs w:val="28"/>
        </w:rPr>
      </w:pPr>
      <w:r w:rsidRPr="00530DBD">
        <w:rPr>
          <w:rFonts w:cs="Times New Roman"/>
          <w:sz w:val="28"/>
          <w:szCs w:val="28"/>
        </w:rPr>
        <w:t>H. Goulding, N.F. Nik Abdul Rashid, J.F. Robertson et al</w:t>
      </w:r>
      <w:r w:rsidR="00540493">
        <w:rPr>
          <w:rFonts w:cs="Times New Roman"/>
          <w:sz w:val="28"/>
          <w:szCs w:val="28"/>
        </w:rPr>
        <w:t>.</w:t>
      </w:r>
    </w:p>
    <w:p w14:paraId="090777EB" w14:textId="77777777" w:rsidR="00540493" w:rsidRDefault="00CE6C11" w:rsidP="00540493">
      <w:pPr>
        <w:pStyle w:val="ListParagraph"/>
        <w:tabs>
          <w:tab w:val="left" w:pos="495"/>
        </w:tabs>
        <w:ind w:left="855"/>
        <w:rPr>
          <w:rFonts w:cs="Times New Roman"/>
          <w:sz w:val="28"/>
          <w:szCs w:val="28"/>
        </w:rPr>
      </w:pPr>
      <w:r w:rsidRPr="00530DBD">
        <w:rPr>
          <w:rFonts w:cs="Times New Roman"/>
          <w:sz w:val="28"/>
          <w:szCs w:val="28"/>
        </w:rPr>
        <w:t>Assessment of Angiogenesis in Breast carcinoma; An impo</w:t>
      </w:r>
      <w:r w:rsidR="00540493">
        <w:rPr>
          <w:rFonts w:cs="Times New Roman"/>
          <w:sz w:val="28"/>
          <w:szCs w:val="28"/>
        </w:rPr>
        <w:t>r</w:t>
      </w:r>
      <w:r w:rsidRPr="00530DBD">
        <w:rPr>
          <w:rFonts w:cs="Times New Roman"/>
          <w:sz w:val="28"/>
          <w:szCs w:val="28"/>
        </w:rPr>
        <w:t>tant factor in prognosis? ; Human pathology, Vol: 26 No: 11 (November 1995). (</w:t>
      </w:r>
      <w:proofErr w:type="spellStart"/>
      <w:r w:rsidRPr="00530DBD">
        <w:rPr>
          <w:rFonts w:cs="Times New Roman"/>
          <w:sz w:val="28"/>
          <w:szCs w:val="28"/>
        </w:rPr>
        <w:t>P.No</w:t>
      </w:r>
      <w:proofErr w:type="spellEnd"/>
      <w:r w:rsidRPr="00530DBD">
        <w:rPr>
          <w:rFonts w:cs="Times New Roman"/>
          <w:sz w:val="28"/>
          <w:szCs w:val="28"/>
        </w:rPr>
        <w:t xml:space="preserve">. 1196- </w:t>
      </w:r>
      <w:r w:rsidR="00540493">
        <w:rPr>
          <w:rFonts w:cs="Times New Roman"/>
          <w:sz w:val="28"/>
          <w:szCs w:val="28"/>
        </w:rPr>
        <w:t>1200)</w:t>
      </w:r>
    </w:p>
    <w:p w14:paraId="7E903188" w14:textId="77777777" w:rsidR="00CE6C11" w:rsidRPr="00530DBD" w:rsidRDefault="00540493" w:rsidP="00A135E5">
      <w:pPr>
        <w:pStyle w:val="ListParagraph"/>
        <w:numPr>
          <w:ilvl w:val="0"/>
          <w:numId w:val="17"/>
        </w:numPr>
        <w:tabs>
          <w:tab w:val="left" w:pos="495"/>
        </w:tabs>
        <w:rPr>
          <w:rFonts w:cs="Times New Roman"/>
          <w:sz w:val="28"/>
          <w:szCs w:val="28"/>
        </w:rPr>
      </w:pPr>
      <w:r w:rsidRPr="00530DBD">
        <w:rPr>
          <w:rFonts w:cs="Times New Roman"/>
          <w:sz w:val="28"/>
          <w:szCs w:val="28"/>
        </w:rPr>
        <w:t xml:space="preserve"> </w:t>
      </w:r>
      <w:r w:rsidR="00CE6C11" w:rsidRPr="00530DBD">
        <w:rPr>
          <w:rFonts w:cs="Times New Roman"/>
          <w:sz w:val="28"/>
          <w:szCs w:val="28"/>
        </w:rPr>
        <w:t>Histological  Grading ; Histological typing of proliferative conditi</w:t>
      </w:r>
      <w:r w:rsidR="00A135E5">
        <w:rPr>
          <w:rFonts w:cs="Times New Roman"/>
          <w:sz w:val="28"/>
          <w:szCs w:val="28"/>
        </w:rPr>
        <w:t>ons and tumors of the breast . H</w:t>
      </w:r>
      <w:r w:rsidR="00CE6C11" w:rsidRPr="00530DBD">
        <w:rPr>
          <w:rFonts w:cs="Times New Roman"/>
          <w:sz w:val="28"/>
          <w:szCs w:val="28"/>
        </w:rPr>
        <w:t>istological classification of tumors. WHO’s  International publications</w:t>
      </w:r>
      <w:r w:rsidR="00B5734C" w:rsidRPr="00530DBD">
        <w:rPr>
          <w:rFonts w:cs="Times New Roman"/>
          <w:sz w:val="28"/>
          <w:szCs w:val="28"/>
        </w:rPr>
        <w:t xml:space="preserve"> P.N ; 19-20</w:t>
      </w:r>
      <w:r w:rsidR="00A135E5">
        <w:rPr>
          <w:rFonts w:cs="Times New Roman"/>
          <w:sz w:val="28"/>
          <w:szCs w:val="28"/>
        </w:rPr>
        <w:t>.</w:t>
      </w:r>
    </w:p>
    <w:p w14:paraId="7CC93353" w14:textId="77777777" w:rsidR="00B5734C" w:rsidRPr="00530DBD" w:rsidRDefault="00B5734C" w:rsidP="00CE6C11">
      <w:pPr>
        <w:pStyle w:val="ListParagraph"/>
        <w:numPr>
          <w:ilvl w:val="0"/>
          <w:numId w:val="17"/>
        </w:numPr>
        <w:tabs>
          <w:tab w:val="left" w:pos="495"/>
        </w:tabs>
        <w:rPr>
          <w:rFonts w:cs="Times New Roman"/>
          <w:sz w:val="28"/>
          <w:szCs w:val="28"/>
        </w:rPr>
      </w:pPr>
      <w:r w:rsidRPr="00530DBD">
        <w:rPr>
          <w:rFonts w:cs="Times New Roman"/>
          <w:sz w:val="28"/>
          <w:szCs w:val="28"/>
        </w:rPr>
        <w:t xml:space="preserve">Susan C, Lester, Ramzis </w:t>
      </w:r>
      <w:proofErr w:type="spellStart"/>
      <w:r w:rsidRPr="00530DBD">
        <w:rPr>
          <w:rFonts w:cs="Times New Roman"/>
          <w:sz w:val="28"/>
          <w:szCs w:val="28"/>
        </w:rPr>
        <w:t>Cotrans</w:t>
      </w:r>
      <w:proofErr w:type="spellEnd"/>
      <w:r w:rsidRPr="00530DBD">
        <w:rPr>
          <w:rFonts w:cs="Times New Roman"/>
          <w:sz w:val="28"/>
          <w:szCs w:val="28"/>
        </w:rPr>
        <w:t>;</w:t>
      </w:r>
    </w:p>
    <w:p w14:paraId="4DC30058" w14:textId="77777777" w:rsidR="00B5734C" w:rsidRPr="00530DBD" w:rsidRDefault="00B27D12" w:rsidP="00B5734C">
      <w:pPr>
        <w:pStyle w:val="ListParagraph"/>
        <w:tabs>
          <w:tab w:val="left" w:pos="495"/>
        </w:tabs>
        <w:ind w:left="855"/>
        <w:rPr>
          <w:rFonts w:cs="Times New Roman"/>
          <w:sz w:val="28"/>
          <w:szCs w:val="28"/>
        </w:rPr>
      </w:pPr>
      <w:r>
        <w:rPr>
          <w:rFonts w:cs="Times New Roman"/>
          <w:sz w:val="28"/>
          <w:szCs w:val="28"/>
        </w:rPr>
        <w:t xml:space="preserve"> </w:t>
      </w:r>
      <w:r w:rsidR="00B5734C" w:rsidRPr="00530DBD">
        <w:rPr>
          <w:rFonts w:cs="Times New Roman"/>
          <w:sz w:val="28"/>
          <w:szCs w:val="28"/>
        </w:rPr>
        <w:t>The breast,</w:t>
      </w:r>
      <w:r>
        <w:rPr>
          <w:rFonts w:cs="Times New Roman"/>
          <w:sz w:val="28"/>
          <w:szCs w:val="28"/>
        </w:rPr>
        <w:t xml:space="preserve"> Chapter -25, </w:t>
      </w:r>
      <w:proofErr w:type="spellStart"/>
      <w:r>
        <w:rPr>
          <w:rFonts w:cs="Times New Roman"/>
          <w:sz w:val="28"/>
          <w:szCs w:val="28"/>
        </w:rPr>
        <w:t>Cotran</w:t>
      </w:r>
      <w:proofErr w:type="spellEnd"/>
      <w:r>
        <w:rPr>
          <w:rFonts w:cs="Times New Roman"/>
          <w:sz w:val="28"/>
          <w:szCs w:val="28"/>
        </w:rPr>
        <w:t xml:space="preserve"> R; Kumar V</w:t>
      </w:r>
      <w:r w:rsidR="00B5734C" w:rsidRPr="00530DBD">
        <w:rPr>
          <w:rFonts w:cs="Times New Roman"/>
          <w:sz w:val="28"/>
          <w:szCs w:val="28"/>
        </w:rPr>
        <w:t>; and Robbins S; Patholo</w:t>
      </w:r>
      <w:r>
        <w:rPr>
          <w:rFonts w:cs="Times New Roman"/>
          <w:sz w:val="28"/>
          <w:szCs w:val="28"/>
        </w:rPr>
        <w:t xml:space="preserve">gical basis of disease, 2001; </w:t>
      </w:r>
      <w:proofErr w:type="spellStart"/>
      <w:r>
        <w:rPr>
          <w:rFonts w:cs="Times New Roman"/>
          <w:sz w:val="28"/>
          <w:szCs w:val="28"/>
        </w:rPr>
        <w:t>E</w:t>
      </w:r>
      <w:r w:rsidR="00B5734C" w:rsidRPr="00530DBD">
        <w:rPr>
          <w:rFonts w:cs="Times New Roman"/>
          <w:sz w:val="28"/>
          <w:szCs w:val="28"/>
        </w:rPr>
        <w:t>dn</w:t>
      </w:r>
      <w:proofErr w:type="spellEnd"/>
      <w:r w:rsidR="00B5734C" w:rsidRPr="00530DBD">
        <w:rPr>
          <w:rFonts w:cs="Times New Roman"/>
          <w:sz w:val="28"/>
          <w:szCs w:val="28"/>
        </w:rPr>
        <w:t>. VI;</w:t>
      </w:r>
      <w:r>
        <w:rPr>
          <w:rFonts w:cs="Times New Roman"/>
          <w:sz w:val="28"/>
          <w:szCs w:val="28"/>
        </w:rPr>
        <w:t xml:space="preserve"> </w:t>
      </w:r>
      <w:r w:rsidR="00B5734C" w:rsidRPr="00530DBD">
        <w:rPr>
          <w:rFonts w:cs="Times New Roman"/>
          <w:sz w:val="28"/>
          <w:szCs w:val="28"/>
        </w:rPr>
        <w:t xml:space="preserve"> W.B. Saunder’s company, P.No.1114.</w:t>
      </w:r>
    </w:p>
    <w:p w14:paraId="4CF12049" w14:textId="77777777" w:rsidR="00B5734C" w:rsidRPr="00530DBD" w:rsidRDefault="00B5734C" w:rsidP="00B5734C">
      <w:pPr>
        <w:pStyle w:val="ListParagraph"/>
        <w:tabs>
          <w:tab w:val="left" w:pos="495"/>
        </w:tabs>
        <w:ind w:left="855"/>
        <w:rPr>
          <w:rFonts w:cs="Times New Roman"/>
          <w:sz w:val="28"/>
          <w:szCs w:val="28"/>
        </w:rPr>
      </w:pPr>
    </w:p>
    <w:p w14:paraId="59707512" w14:textId="77777777" w:rsidR="00B5734C" w:rsidRPr="00530DBD" w:rsidRDefault="00B5734C" w:rsidP="00B5734C">
      <w:pPr>
        <w:pStyle w:val="ListParagraph"/>
        <w:numPr>
          <w:ilvl w:val="0"/>
          <w:numId w:val="17"/>
        </w:numPr>
        <w:tabs>
          <w:tab w:val="left" w:pos="495"/>
        </w:tabs>
        <w:rPr>
          <w:rFonts w:cs="Times New Roman"/>
          <w:sz w:val="28"/>
          <w:szCs w:val="28"/>
        </w:rPr>
      </w:pPr>
      <w:r w:rsidRPr="00530DBD">
        <w:rPr>
          <w:rFonts w:cs="Times New Roman"/>
          <w:sz w:val="28"/>
          <w:szCs w:val="28"/>
        </w:rPr>
        <w:t xml:space="preserve">Steven  G. Silverberg , </w:t>
      </w:r>
      <w:proofErr w:type="spellStart"/>
      <w:r w:rsidRPr="00530DBD">
        <w:rPr>
          <w:rFonts w:cs="Times New Roman"/>
          <w:sz w:val="28"/>
          <w:szCs w:val="28"/>
        </w:rPr>
        <w:t>Shahala</w:t>
      </w:r>
      <w:proofErr w:type="spellEnd"/>
      <w:r w:rsidRPr="00530DBD">
        <w:rPr>
          <w:rFonts w:cs="Times New Roman"/>
          <w:sz w:val="28"/>
          <w:szCs w:val="28"/>
        </w:rPr>
        <w:t xml:space="preserve"> Masood;</w:t>
      </w:r>
    </w:p>
    <w:p w14:paraId="4A482A9A" w14:textId="77777777" w:rsidR="00B5734C" w:rsidRPr="00530DBD" w:rsidRDefault="00B5734C" w:rsidP="00B5734C">
      <w:pPr>
        <w:tabs>
          <w:tab w:val="left" w:pos="495"/>
        </w:tabs>
        <w:ind w:left="855"/>
        <w:rPr>
          <w:rFonts w:cs="Times New Roman"/>
          <w:sz w:val="28"/>
          <w:szCs w:val="28"/>
        </w:rPr>
      </w:pPr>
      <w:r w:rsidRPr="00530DBD">
        <w:rPr>
          <w:rFonts w:cs="Times New Roman"/>
          <w:sz w:val="28"/>
          <w:szCs w:val="28"/>
        </w:rPr>
        <w:t>Prognostic factors; The breast, 19</w:t>
      </w:r>
      <w:r w:rsidRPr="00530DBD">
        <w:rPr>
          <w:rFonts w:cs="Times New Roman"/>
          <w:sz w:val="28"/>
          <w:szCs w:val="28"/>
          <w:vertAlign w:val="superscript"/>
        </w:rPr>
        <w:t>th</w:t>
      </w:r>
      <w:r w:rsidR="00B27D12">
        <w:rPr>
          <w:rFonts w:cs="Times New Roman"/>
          <w:sz w:val="28"/>
          <w:szCs w:val="28"/>
        </w:rPr>
        <w:t xml:space="preserve"> chapter</w:t>
      </w:r>
      <w:r w:rsidRPr="00530DBD">
        <w:rPr>
          <w:rFonts w:cs="Times New Roman"/>
          <w:sz w:val="28"/>
          <w:szCs w:val="28"/>
        </w:rPr>
        <w:t>, principles and practice of surgical pathology and cytopathology,</w:t>
      </w:r>
    </w:p>
    <w:p w14:paraId="4D972179" w14:textId="77777777" w:rsidR="00B5734C" w:rsidRPr="00530DBD" w:rsidRDefault="00B5734C" w:rsidP="00B5734C">
      <w:pPr>
        <w:tabs>
          <w:tab w:val="left" w:pos="495"/>
        </w:tabs>
        <w:ind w:left="855"/>
        <w:rPr>
          <w:rFonts w:cs="Times New Roman"/>
          <w:sz w:val="28"/>
          <w:szCs w:val="28"/>
        </w:rPr>
      </w:pPr>
      <w:proofErr w:type="spellStart"/>
      <w:r w:rsidRPr="00530DBD">
        <w:rPr>
          <w:rFonts w:cs="Times New Roman"/>
          <w:sz w:val="28"/>
          <w:szCs w:val="28"/>
        </w:rPr>
        <w:t>Edn</w:t>
      </w:r>
      <w:proofErr w:type="spellEnd"/>
      <w:r w:rsidRPr="00530DBD">
        <w:rPr>
          <w:rFonts w:cs="Times New Roman"/>
          <w:sz w:val="28"/>
          <w:szCs w:val="28"/>
        </w:rPr>
        <w:t xml:space="preserve">  III Vol : 1</w:t>
      </w:r>
      <w:r w:rsidR="00913385" w:rsidRPr="00530DBD">
        <w:rPr>
          <w:rFonts w:cs="Times New Roman"/>
          <w:sz w:val="28"/>
          <w:szCs w:val="28"/>
        </w:rPr>
        <w:t xml:space="preserve">, </w:t>
      </w:r>
      <w:proofErr w:type="spellStart"/>
      <w:r w:rsidRPr="00530DBD">
        <w:rPr>
          <w:rFonts w:cs="Times New Roman"/>
          <w:sz w:val="28"/>
          <w:szCs w:val="28"/>
        </w:rPr>
        <w:t>P.No</w:t>
      </w:r>
      <w:proofErr w:type="spellEnd"/>
      <w:r w:rsidRPr="00530DBD">
        <w:rPr>
          <w:rFonts w:cs="Times New Roman"/>
          <w:sz w:val="28"/>
          <w:szCs w:val="28"/>
        </w:rPr>
        <w:t>.</w:t>
      </w:r>
      <w:r w:rsidR="00913385" w:rsidRPr="00530DBD">
        <w:rPr>
          <w:rFonts w:cs="Times New Roman"/>
          <w:sz w:val="28"/>
          <w:szCs w:val="28"/>
        </w:rPr>
        <w:t xml:space="preserve"> 636-637</w:t>
      </w:r>
    </w:p>
    <w:p w14:paraId="39EBFC65" w14:textId="77777777" w:rsidR="00913385" w:rsidRPr="00530DBD" w:rsidRDefault="00B27D12" w:rsidP="00B27D12">
      <w:pPr>
        <w:tabs>
          <w:tab w:val="left" w:pos="495"/>
        </w:tabs>
        <w:rPr>
          <w:rFonts w:cs="Times New Roman"/>
          <w:sz w:val="28"/>
          <w:szCs w:val="28"/>
        </w:rPr>
      </w:pPr>
      <w:r>
        <w:rPr>
          <w:rFonts w:cs="Times New Roman"/>
          <w:sz w:val="28"/>
          <w:szCs w:val="28"/>
        </w:rPr>
        <w:t xml:space="preserve">        </w:t>
      </w:r>
      <w:r w:rsidR="00913385" w:rsidRPr="00530DBD">
        <w:rPr>
          <w:rFonts w:cs="Times New Roman"/>
          <w:sz w:val="28"/>
          <w:szCs w:val="28"/>
        </w:rPr>
        <w:t xml:space="preserve">14.Bos R,  Van der </w:t>
      </w:r>
      <w:proofErr w:type="spellStart"/>
      <w:r w:rsidR="00913385" w:rsidRPr="00530DBD">
        <w:rPr>
          <w:rFonts w:cs="Times New Roman"/>
          <w:sz w:val="28"/>
          <w:szCs w:val="28"/>
        </w:rPr>
        <w:t>Grorep</w:t>
      </w:r>
      <w:proofErr w:type="spellEnd"/>
      <w:r w:rsidR="00913385" w:rsidRPr="00530DBD">
        <w:rPr>
          <w:rFonts w:cs="Times New Roman"/>
          <w:sz w:val="28"/>
          <w:szCs w:val="28"/>
        </w:rPr>
        <w:t xml:space="preserve">  P, </w:t>
      </w:r>
      <w:proofErr w:type="spellStart"/>
      <w:r w:rsidR="00913385" w:rsidRPr="00530DBD">
        <w:rPr>
          <w:rFonts w:cs="Times New Roman"/>
          <w:sz w:val="28"/>
          <w:szCs w:val="28"/>
        </w:rPr>
        <w:t>Greijer</w:t>
      </w:r>
      <w:proofErr w:type="spellEnd"/>
      <w:r w:rsidR="00913385" w:rsidRPr="00530DBD">
        <w:rPr>
          <w:rFonts w:cs="Times New Roman"/>
          <w:sz w:val="28"/>
          <w:szCs w:val="28"/>
        </w:rPr>
        <w:t xml:space="preserve"> AE, Shvarts A,  Meijer  S et al </w:t>
      </w:r>
    </w:p>
    <w:p w14:paraId="2D3E7593" w14:textId="77777777" w:rsidR="00913385" w:rsidRPr="00530DBD" w:rsidRDefault="006C7427" w:rsidP="00B5734C">
      <w:pPr>
        <w:tabs>
          <w:tab w:val="left" w:pos="495"/>
        </w:tabs>
        <w:ind w:left="855"/>
        <w:rPr>
          <w:rFonts w:cs="Times New Roman"/>
          <w:sz w:val="28"/>
          <w:szCs w:val="28"/>
        </w:rPr>
      </w:pPr>
      <w:r>
        <w:rPr>
          <w:rFonts w:cs="Times New Roman"/>
          <w:sz w:val="28"/>
          <w:szCs w:val="28"/>
        </w:rPr>
        <w:t>Levels of hy</w:t>
      </w:r>
      <w:r w:rsidR="00913385" w:rsidRPr="00530DBD">
        <w:rPr>
          <w:rFonts w:cs="Times New Roman"/>
          <w:sz w:val="28"/>
          <w:szCs w:val="28"/>
        </w:rPr>
        <w:t>poxia – inducible factor – l</w:t>
      </w:r>
      <w:r w:rsidR="005C6142">
        <w:rPr>
          <w:rFonts w:cs="Times New Roman"/>
          <w:sz w:val="28"/>
          <w:szCs w:val="28"/>
        </w:rPr>
        <w:t xml:space="preserve"> </w:t>
      </w:r>
      <w:r w:rsidR="00913385" w:rsidRPr="00530DBD">
        <w:rPr>
          <w:rFonts w:cs="Times New Roman"/>
          <w:sz w:val="28"/>
          <w:szCs w:val="28"/>
        </w:rPr>
        <w:t>alpha independently predict prognosis in patients with lymph node negative breast carcinoma.</w:t>
      </w:r>
    </w:p>
    <w:p w14:paraId="50315BCC" w14:textId="77777777" w:rsidR="00913385" w:rsidRPr="00530DBD" w:rsidRDefault="00913385" w:rsidP="00B5734C">
      <w:pPr>
        <w:tabs>
          <w:tab w:val="left" w:pos="495"/>
        </w:tabs>
        <w:ind w:left="855"/>
        <w:rPr>
          <w:rFonts w:cs="Times New Roman"/>
          <w:sz w:val="28"/>
          <w:szCs w:val="28"/>
        </w:rPr>
      </w:pPr>
      <w:r w:rsidRPr="00530DBD">
        <w:rPr>
          <w:rFonts w:cs="Times New Roman"/>
          <w:sz w:val="28"/>
          <w:szCs w:val="28"/>
        </w:rPr>
        <w:t>Cancer 2003 Mar 15: 97(6): 1573-81.</w:t>
      </w:r>
    </w:p>
    <w:p w14:paraId="109B8152" w14:textId="77777777" w:rsidR="00374A1D" w:rsidRDefault="00374A1D" w:rsidP="00374A1D">
      <w:pPr>
        <w:tabs>
          <w:tab w:val="left" w:pos="495"/>
        </w:tabs>
        <w:rPr>
          <w:rFonts w:cs="Times New Roman"/>
          <w:sz w:val="28"/>
          <w:szCs w:val="28"/>
        </w:rPr>
      </w:pPr>
      <w:r>
        <w:rPr>
          <w:rFonts w:cs="Times New Roman"/>
          <w:sz w:val="28"/>
          <w:szCs w:val="28"/>
        </w:rPr>
        <w:t xml:space="preserve">      </w:t>
      </w:r>
      <w:r w:rsidR="006337E1" w:rsidRPr="00374A1D">
        <w:rPr>
          <w:rFonts w:cs="Times New Roman"/>
          <w:sz w:val="28"/>
          <w:szCs w:val="28"/>
        </w:rPr>
        <w:t>15.</w:t>
      </w:r>
      <w:r w:rsidR="00D605FA" w:rsidRPr="00374A1D">
        <w:rPr>
          <w:rFonts w:cs="Times New Roman"/>
          <w:sz w:val="28"/>
          <w:szCs w:val="28"/>
        </w:rPr>
        <w:t xml:space="preserve"> </w:t>
      </w:r>
      <w:proofErr w:type="spellStart"/>
      <w:r>
        <w:rPr>
          <w:rFonts w:cs="Times New Roman"/>
          <w:sz w:val="28"/>
          <w:szCs w:val="28"/>
        </w:rPr>
        <w:t>Pellikainen</w:t>
      </w:r>
      <w:proofErr w:type="spellEnd"/>
      <w:r>
        <w:rPr>
          <w:rFonts w:cs="Times New Roman"/>
          <w:sz w:val="28"/>
          <w:szCs w:val="28"/>
        </w:rPr>
        <w:t xml:space="preserve"> MJ, </w:t>
      </w:r>
      <w:proofErr w:type="spellStart"/>
      <w:r>
        <w:rPr>
          <w:rFonts w:cs="Times New Roman"/>
          <w:sz w:val="28"/>
          <w:szCs w:val="28"/>
        </w:rPr>
        <w:t>Pekola</w:t>
      </w:r>
      <w:proofErr w:type="spellEnd"/>
      <w:r>
        <w:rPr>
          <w:rFonts w:cs="Times New Roman"/>
          <w:sz w:val="28"/>
          <w:szCs w:val="28"/>
        </w:rPr>
        <w:t xml:space="preserve"> TT, </w:t>
      </w:r>
      <w:r w:rsidR="006337E1" w:rsidRPr="00374A1D">
        <w:rPr>
          <w:rFonts w:cs="Times New Roman"/>
          <w:sz w:val="28"/>
          <w:szCs w:val="28"/>
        </w:rPr>
        <w:t>Ropponen  KM, Kataja VV</w:t>
      </w:r>
      <w:r>
        <w:rPr>
          <w:rFonts w:cs="Times New Roman"/>
          <w:sz w:val="28"/>
          <w:szCs w:val="28"/>
        </w:rPr>
        <w:t xml:space="preserve">, </w:t>
      </w:r>
      <w:proofErr w:type="spellStart"/>
      <w:r>
        <w:rPr>
          <w:rFonts w:cs="Times New Roman"/>
          <w:sz w:val="28"/>
          <w:szCs w:val="28"/>
        </w:rPr>
        <w:t>Kellokoski</w:t>
      </w:r>
      <w:proofErr w:type="spellEnd"/>
      <w:r>
        <w:rPr>
          <w:rFonts w:cs="Times New Roman"/>
          <w:sz w:val="28"/>
          <w:szCs w:val="28"/>
        </w:rPr>
        <w:t xml:space="preserve"> </w:t>
      </w:r>
      <w:proofErr w:type="spellStart"/>
      <w:r>
        <w:rPr>
          <w:rFonts w:cs="Times New Roman"/>
          <w:sz w:val="28"/>
          <w:szCs w:val="28"/>
        </w:rPr>
        <w:t>JK,et</w:t>
      </w:r>
      <w:proofErr w:type="spellEnd"/>
      <w:r>
        <w:rPr>
          <w:rFonts w:cs="Times New Roman"/>
          <w:sz w:val="28"/>
          <w:szCs w:val="28"/>
        </w:rPr>
        <w:t xml:space="preserve"> </w:t>
      </w:r>
      <w:r w:rsidR="006337E1" w:rsidRPr="00374A1D">
        <w:rPr>
          <w:rFonts w:cs="Times New Roman"/>
          <w:sz w:val="28"/>
          <w:szCs w:val="28"/>
        </w:rPr>
        <w:t>a</w:t>
      </w:r>
      <w:r>
        <w:rPr>
          <w:rFonts w:cs="Times New Roman"/>
          <w:sz w:val="28"/>
          <w:szCs w:val="28"/>
        </w:rPr>
        <w:t>l</w:t>
      </w:r>
    </w:p>
    <w:p w14:paraId="38BCE2F5" w14:textId="77777777" w:rsidR="00374A1D" w:rsidRDefault="00374A1D" w:rsidP="00374A1D">
      <w:pPr>
        <w:tabs>
          <w:tab w:val="left" w:pos="495"/>
        </w:tabs>
        <w:rPr>
          <w:rFonts w:cs="Times New Roman"/>
          <w:sz w:val="28"/>
          <w:szCs w:val="28"/>
        </w:rPr>
      </w:pPr>
      <w:r>
        <w:rPr>
          <w:rFonts w:cs="Times New Roman"/>
          <w:sz w:val="28"/>
          <w:szCs w:val="28"/>
        </w:rPr>
        <w:t xml:space="preserve">               </w:t>
      </w:r>
      <w:r w:rsidR="006337E1" w:rsidRPr="00374A1D">
        <w:rPr>
          <w:rFonts w:cs="Times New Roman"/>
          <w:sz w:val="28"/>
          <w:szCs w:val="28"/>
        </w:rPr>
        <w:t>P21WAF1 expression in invasive breast cancer and its association with</w:t>
      </w:r>
    </w:p>
    <w:p w14:paraId="415BA560" w14:textId="77777777" w:rsidR="00913385" w:rsidRPr="00374A1D" w:rsidRDefault="00374A1D" w:rsidP="00374A1D">
      <w:pPr>
        <w:tabs>
          <w:tab w:val="left" w:pos="495"/>
        </w:tabs>
        <w:rPr>
          <w:rFonts w:cs="Times New Roman"/>
          <w:sz w:val="28"/>
          <w:szCs w:val="28"/>
        </w:rPr>
      </w:pPr>
      <w:r>
        <w:rPr>
          <w:rFonts w:cs="Times New Roman"/>
          <w:sz w:val="28"/>
          <w:szCs w:val="28"/>
        </w:rPr>
        <w:t xml:space="preserve">              </w:t>
      </w:r>
      <w:r w:rsidR="006337E1" w:rsidRPr="00374A1D">
        <w:rPr>
          <w:rFonts w:cs="Times New Roman"/>
          <w:sz w:val="28"/>
          <w:szCs w:val="28"/>
        </w:rPr>
        <w:t xml:space="preserve"> p53, AP- 2, cell proliferation, and prognosis.</w:t>
      </w:r>
    </w:p>
    <w:p w14:paraId="73E41B94" w14:textId="77777777" w:rsidR="006337E1" w:rsidRPr="00530DBD" w:rsidRDefault="006337E1" w:rsidP="006337E1">
      <w:pPr>
        <w:pStyle w:val="ListParagraph"/>
        <w:tabs>
          <w:tab w:val="left" w:pos="495"/>
        </w:tabs>
        <w:ind w:left="855"/>
        <w:rPr>
          <w:rFonts w:cs="Times New Roman"/>
          <w:sz w:val="28"/>
          <w:szCs w:val="28"/>
        </w:rPr>
      </w:pPr>
      <w:r w:rsidRPr="00530DBD">
        <w:rPr>
          <w:rFonts w:cs="Times New Roman"/>
          <w:sz w:val="28"/>
          <w:szCs w:val="28"/>
        </w:rPr>
        <w:t>J Clin</w:t>
      </w:r>
      <w:r w:rsidR="00374A1D">
        <w:rPr>
          <w:rFonts w:cs="Times New Roman"/>
          <w:sz w:val="28"/>
          <w:szCs w:val="28"/>
        </w:rPr>
        <w:t xml:space="preserve"> </w:t>
      </w:r>
      <w:proofErr w:type="spellStart"/>
      <w:r w:rsidR="00374A1D">
        <w:rPr>
          <w:rFonts w:cs="Times New Roman"/>
          <w:sz w:val="28"/>
          <w:szCs w:val="28"/>
        </w:rPr>
        <w:t>Pathol</w:t>
      </w:r>
      <w:proofErr w:type="spellEnd"/>
      <w:r w:rsidR="00374A1D">
        <w:rPr>
          <w:rFonts w:cs="Times New Roman"/>
          <w:sz w:val="28"/>
          <w:szCs w:val="28"/>
        </w:rPr>
        <w:t xml:space="preserve"> 2003 Mar</w:t>
      </w:r>
      <w:r w:rsidR="00B60E91" w:rsidRPr="00530DBD">
        <w:rPr>
          <w:rFonts w:cs="Times New Roman"/>
          <w:sz w:val="28"/>
          <w:szCs w:val="28"/>
        </w:rPr>
        <w:t>: 56: 214 -20.</w:t>
      </w:r>
    </w:p>
    <w:p w14:paraId="1102F674" w14:textId="77777777" w:rsidR="00B60E91" w:rsidRPr="00530DBD" w:rsidRDefault="00B60E91" w:rsidP="006337E1">
      <w:pPr>
        <w:pStyle w:val="ListParagraph"/>
        <w:tabs>
          <w:tab w:val="left" w:pos="495"/>
        </w:tabs>
        <w:ind w:left="855"/>
        <w:rPr>
          <w:rFonts w:cs="Times New Roman"/>
          <w:sz w:val="28"/>
          <w:szCs w:val="28"/>
        </w:rPr>
      </w:pPr>
    </w:p>
    <w:p w14:paraId="39B57305" w14:textId="77777777" w:rsidR="00B60E91" w:rsidRPr="00374A1D" w:rsidRDefault="00374A1D" w:rsidP="00374A1D">
      <w:pPr>
        <w:tabs>
          <w:tab w:val="left" w:pos="495"/>
        </w:tabs>
        <w:rPr>
          <w:rFonts w:cs="Times New Roman"/>
          <w:sz w:val="28"/>
          <w:szCs w:val="28"/>
        </w:rPr>
      </w:pPr>
      <w:r>
        <w:rPr>
          <w:rFonts w:cs="Times New Roman"/>
          <w:sz w:val="28"/>
          <w:szCs w:val="28"/>
        </w:rPr>
        <w:t xml:space="preserve">         </w:t>
      </w:r>
      <w:r w:rsidR="00BD343A">
        <w:rPr>
          <w:rFonts w:cs="Times New Roman"/>
          <w:sz w:val="28"/>
          <w:szCs w:val="28"/>
        </w:rPr>
        <w:t xml:space="preserve">16.Yousef GM, </w:t>
      </w:r>
      <w:proofErr w:type="spellStart"/>
      <w:r w:rsidR="00BD343A">
        <w:rPr>
          <w:rFonts w:cs="Times New Roman"/>
          <w:sz w:val="28"/>
          <w:szCs w:val="28"/>
        </w:rPr>
        <w:t>Borgono</w:t>
      </w:r>
      <w:proofErr w:type="spellEnd"/>
      <w:r w:rsidR="00BD343A">
        <w:rPr>
          <w:rFonts w:cs="Times New Roman"/>
          <w:sz w:val="28"/>
          <w:szCs w:val="28"/>
        </w:rPr>
        <w:t xml:space="preserve"> </w:t>
      </w:r>
      <w:r w:rsidR="00B60E91" w:rsidRPr="00374A1D">
        <w:rPr>
          <w:rFonts w:cs="Times New Roman"/>
          <w:sz w:val="28"/>
          <w:szCs w:val="28"/>
        </w:rPr>
        <w:t xml:space="preserve">CA, </w:t>
      </w:r>
      <w:proofErr w:type="spellStart"/>
      <w:r w:rsidR="00B60E91" w:rsidRPr="00374A1D">
        <w:rPr>
          <w:rFonts w:cs="Times New Roman"/>
          <w:sz w:val="28"/>
          <w:szCs w:val="28"/>
        </w:rPr>
        <w:t>Scorilas</w:t>
      </w:r>
      <w:proofErr w:type="spellEnd"/>
      <w:r w:rsidR="00B60E91" w:rsidRPr="00374A1D">
        <w:rPr>
          <w:rFonts w:cs="Times New Roman"/>
          <w:sz w:val="28"/>
          <w:szCs w:val="28"/>
        </w:rPr>
        <w:t xml:space="preserve"> A, </w:t>
      </w:r>
      <w:proofErr w:type="spellStart"/>
      <w:r w:rsidR="00B60E91" w:rsidRPr="00374A1D">
        <w:rPr>
          <w:rFonts w:cs="Times New Roman"/>
          <w:sz w:val="28"/>
          <w:szCs w:val="28"/>
        </w:rPr>
        <w:t>Ponzone</w:t>
      </w:r>
      <w:proofErr w:type="spellEnd"/>
      <w:r w:rsidR="00B60E91" w:rsidRPr="00374A1D">
        <w:rPr>
          <w:rFonts w:cs="Times New Roman"/>
          <w:sz w:val="28"/>
          <w:szCs w:val="28"/>
        </w:rPr>
        <w:t xml:space="preserve"> R et al.</w:t>
      </w:r>
    </w:p>
    <w:p w14:paraId="010A471C" w14:textId="77777777" w:rsidR="00B60E91" w:rsidRPr="00530DBD" w:rsidRDefault="00B60E91" w:rsidP="006337E1">
      <w:pPr>
        <w:pStyle w:val="ListParagraph"/>
        <w:tabs>
          <w:tab w:val="left" w:pos="495"/>
        </w:tabs>
        <w:ind w:left="855"/>
        <w:rPr>
          <w:rFonts w:cs="Times New Roman"/>
          <w:sz w:val="28"/>
          <w:szCs w:val="28"/>
        </w:rPr>
      </w:pPr>
      <w:r w:rsidRPr="00530DBD">
        <w:rPr>
          <w:rFonts w:cs="Times New Roman"/>
          <w:sz w:val="28"/>
          <w:szCs w:val="28"/>
        </w:rPr>
        <w:t xml:space="preserve">Quantitative analysis of human kallikrein gene 14 </w:t>
      </w:r>
      <w:r w:rsidR="00BD343A">
        <w:rPr>
          <w:rFonts w:cs="Times New Roman"/>
          <w:sz w:val="28"/>
          <w:szCs w:val="28"/>
        </w:rPr>
        <w:t xml:space="preserve"> </w:t>
      </w:r>
      <w:r w:rsidRPr="00530DBD">
        <w:rPr>
          <w:rFonts w:cs="Times New Roman"/>
          <w:sz w:val="28"/>
          <w:szCs w:val="28"/>
        </w:rPr>
        <w:t xml:space="preserve"> expression in breast </w:t>
      </w:r>
      <w:r w:rsidR="00BD343A">
        <w:rPr>
          <w:rFonts w:cs="Times New Roman"/>
          <w:sz w:val="28"/>
          <w:szCs w:val="28"/>
        </w:rPr>
        <w:t>tumors indicates association wit</w:t>
      </w:r>
      <w:r w:rsidRPr="00530DBD">
        <w:rPr>
          <w:rFonts w:cs="Times New Roman"/>
          <w:sz w:val="28"/>
          <w:szCs w:val="28"/>
        </w:rPr>
        <w:t>h poor prognosis.</w:t>
      </w:r>
    </w:p>
    <w:p w14:paraId="0256AACF" w14:textId="77777777" w:rsidR="00B60E91" w:rsidRPr="00530DBD" w:rsidRDefault="00BD343A" w:rsidP="006337E1">
      <w:pPr>
        <w:pStyle w:val="ListParagraph"/>
        <w:tabs>
          <w:tab w:val="left" w:pos="495"/>
        </w:tabs>
        <w:ind w:left="855"/>
        <w:rPr>
          <w:rFonts w:cs="Times New Roman"/>
          <w:sz w:val="28"/>
          <w:szCs w:val="28"/>
        </w:rPr>
      </w:pPr>
      <w:r>
        <w:rPr>
          <w:rFonts w:cs="Times New Roman"/>
          <w:sz w:val="28"/>
          <w:szCs w:val="28"/>
        </w:rPr>
        <w:t xml:space="preserve">  Br J </w:t>
      </w:r>
      <w:r w:rsidR="00B60E91" w:rsidRPr="00530DBD">
        <w:rPr>
          <w:rFonts w:cs="Times New Roman"/>
          <w:sz w:val="28"/>
          <w:szCs w:val="28"/>
        </w:rPr>
        <w:t>Cancer – 2002 Nov 18;87 (11) : 1287 -93.</w:t>
      </w:r>
    </w:p>
    <w:p w14:paraId="51E36C10" w14:textId="77777777" w:rsidR="00B60E91" w:rsidRPr="00530DBD" w:rsidRDefault="00B60E91" w:rsidP="00B60E91">
      <w:pPr>
        <w:pStyle w:val="ListParagraph"/>
        <w:numPr>
          <w:ilvl w:val="0"/>
          <w:numId w:val="13"/>
        </w:numPr>
        <w:tabs>
          <w:tab w:val="left" w:pos="495"/>
        </w:tabs>
        <w:rPr>
          <w:rFonts w:cs="Times New Roman"/>
          <w:sz w:val="28"/>
          <w:szCs w:val="28"/>
        </w:rPr>
      </w:pPr>
      <w:r w:rsidRPr="00530DBD">
        <w:rPr>
          <w:rFonts w:cs="Times New Roman"/>
          <w:sz w:val="28"/>
          <w:szCs w:val="28"/>
        </w:rPr>
        <w:t xml:space="preserve">Schiller AB, Clark WS, </w:t>
      </w:r>
      <w:proofErr w:type="spellStart"/>
      <w:r w:rsidRPr="00530DBD">
        <w:rPr>
          <w:rFonts w:cs="Times New Roman"/>
          <w:sz w:val="28"/>
          <w:szCs w:val="28"/>
        </w:rPr>
        <w:t>Cotsonis</w:t>
      </w:r>
      <w:proofErr w:type="spellEnd"/>
      <w:r w:rsidR="00F2239E">
        <w:rPr>
          <w:rFonts w:cs="Times New Roman"/>
          <w:sz w:val="28"/>
          <w:szCs w:val="28"/>
        </w:rPr>
        <w:t xml:space="preserve"> G, Lawson D, DeRose PB, Cohen C</w:t>
      </w:r>
      <w:r w:rsidRPr="00530DBD">
        <w:rPr>
          <w:rFonts w:cs="Times New Roman"/>
          <w:sz w:val="28"/>
          <w:szCs w:val="28"/>
        </w:rPr>
        <w:t>, Image cytometric bcl</w:t>
      </w:r>
      <w:r w:rsidR="00F2239E">
        <w:rPr>
          <w:rFonts w:cs="Times New Roman"/>
          <w:sz w:val="28"/>
          <w:szCs w:val="28"/>
        </w:rPr>
        <w:t xml:space="preserve">-2: </w:t>
      </w:r>
      <w:proofErr w:type="spellStart"/>
      <w:r w:rsidR="00F2239E">
        <w:rPr>
          <w:rFonts w:cs="Times New Roman"/>
          <w:sz w:val="28"/>
          <w:szCs w:val="28"/>
        </w:rPr>
        <w:t>bax</w:t>
      </w:r>
      <w:proofErr w:type="spellEnd"/>
      <w:r w:rsidR="00F2239E">
        <w:rPr>
          <w:rFonts w:cs="Times New Roman"/>
          <w:sz w:val="28"/>
          <w:szCs w:val="28"/>
        </w:rPr>
        <w:t xml:space="preserve">  and bcl-2: </w:t>
      </w:r>
      <w:proofErr w:type="spellStart"/>
      <w:r w:rsidR="00F2239E">
        <w:rPr>
          <w:rFonts w:cs="Times New Roman"/>
          <w:sz w:val="28"/>
          <w:szCs w:val="28"/>
        </w:rPr>
        <w:t>bcl</w:t>
      </w:r>
      <w:proofErr w:type="spellEnd"/>
      <w:r w:rsidR="00F2239E">
        <w:rPr>
          <w:rFonts w:cs="Times New Roman"/>
          <w:sz w:val="28"/>
          <w:szCs w:val="28"/>
        </w:rPr>
        <w:t>-X ratio</w:t>
      </w:r>
      <w:r w:rsidRPr="00530DBD">
        <w:rPr>
          <w:rFonts w:cs="Times New Roman"/>
          <w:sz w:val="28"/>
          <w:szCs w:val="28"/>
        </w:rPr>
        <w:t>s in invasive breast Carcinoma; correlation with prognosis.</w:t>
      </w:r>
    </w:p>
    <w:p w14:paraId="1CB5953D" w14:textId="77777777" w:rsidR="00B60E91" w:rsidRPr="00530DBD" w:rsidRDefault="00F2239E" w:rsidP="00B60E91">
      <w:pPr>
        <w:pStyle w:val="ListParagraph"/>
        <w:tabs>
          <w:tab w:val="left" w:pos="495"/>
        </w:tabs>
        <w:ind w:left="510"/>
        <w:rPr>
          <w:rFonts w:cs="Times New Roman"/>
          <w:sz w:val="28"/>
          <w:szCs w:val="28"/>
        </w:rPr>
      </w:pPr>
      <w:r>
        <w:rPr>
          <w:rFonts w:cs="Times New Roman"/>
          <w:sz w:val="28"/>
          <w:szCs w:val="28"/>
        </w:rPr>
        <w:t xml:space="preserve">  Cytometry, 2002 A</w:t>
      </w:r>
      <w:r w:rsidR="00B60E91" w:rsidRPr="00530DBD">
        <w:rPr>
          <w:rFonts w:cs="Times New Roman"/>
          <w:sz w:val="28"/>
          <w:szCs w:val="28"/>
        </w:rPr>
        <w:t>ug 15:50 (4) : 203-9</w:t>
      </w:r>
    </w:p>
    <w:p w14:paraId="7D2B1435" w14:textId="77777777" w:rsidR="00B60E91" w:rsidRPr="00530DBD" w:rsidRDefault="00D605FA" w:rsidP="00B60E91">
      <w:pPr>
        <w:pStyle w:val="ListParagraph"/>
        <w:numPr>
          <w:ilvl w:val="0"/>
          <w:numId w:val="13"/>
        </w:numPr>
        <w:tabs>
          <w:tab w:val="left" w:pos="495"/>
        </w:tabs>
        <w:rPr>
          <w:rFonts w:cs="Times New Roman"/>
          <w:sz w:val="28"/>
          <w:szCs w:val="28"/>
        </w:rPr>
      </w:pPr>
      <w:r w:rsidRPr="00530DBD">
        <w:rPr>
          <w:rFonts w:cs="Times New Roman"/>
          <w:sz w:val="28"/>
          <w:szCs w:val="28"/>
        </w:rPr>
        <w:t xml:space="preserve">Yousef GM, </w:t>
      </w:r>
      <w:proofErr w:type="spellStart"/>
      <w:r w:rsidRPr="00530DBD">
        <w:rPr>
          <w:rFonts w:cs="Times New Roman"/>
          <w:sz w:val="28"/>
          <w:szCs w:val="28"/>
        </w:rPr>
        <w:t>Scorilas</w:t>
      </w:r>
      <w:proofErr w:type="spellEnd"/>
      <w:r w:rsidRPr="00530DBD">
        <w:rPr>
          <w:rFonts w:cs="Times New Roman"/>
          <w:sz w:val="28"/>
          <w:szCs w:val="28"/>
        </w:rPr>
        <w:t xml:space="preserve"> A, Kyriakopoulou LG, Rendl L, Diamandis M, </w:t>
      </w:r>
      <w:proofErr w:type="spellStart"/>
      <w:r w:rsidRPr="00530DBD">
        <w:rPr>
          <w:rFonts w:cs="Times New Roman"/>
          <w:sz w:val="28"/>
          <w:szCs w:val="28"/>
        </w:rPr>
        <w:t>Ponzone</w:t>
      </w:r>
      <w:proofErr w:type="spellEnd"/>
      <w:r w:rsidRPr="00530DBD">
        <w:rPr>
          <w:rFonts w:cs="Times New Roman"/>
          <w:sz w:val="28"/>
          <w:szCs w:val="28"/>
        </w:rPr>
        <w:t xml:space="preserve"> R,  </w:t>
      </w:r>
      <w:proofErr w:type="spellStart"/>
      <w:r w:rsidRPr="00530DBD">
        <w:rPr>
          <w:rFonts w:cs="Times New Roman"/>
          <w:sz w:val="28"/>
          <w:szCs w:val="28"/>
        </w:rPr>
        <w:t>Biglia</w:t>
      </w:r>
      <w:proofErr w:type="spellEnd"/>
      <w:r w:rsidRPr="00530DBD">
        <w:rPr>
          <w:rFonts w:cs="Times New Roman"/>
          <w:sz w:val="28"/>
          <w:szCs w:val="28"/>
        </w:rPr>
        <w:t xml:space="preserve"> N, </w:t>
      </w:r>
      <w:proofErr w:type="spellStart"/>
      <w:r w:rsidRPr="00530DBD">
        <w:rPr>
          <w:rFonts w:cs="Times New Roman"/>
          <w:sz w:val="28"/>
          <w:szCs w:val="28"/>
        </w:rPr>
        <w:t>Giai</w:t>
      </w:r>
      <w:proofErr w:type="spellEnd"/>
      <w:r w:rsidRPr="00530DBD">
        <w:rPr>
          <w:rFonts w:cs="Times New Roman"/>
          <w:sz w:val="28"/>
          <w:szCs w:val="28"/>
        </w:rPr>
        <w:t xml:space="preserve"> M, </w:t>
      </w:r>
      <w:proofErr w:type="spellStart"/>
      <w:r w:rsidRPr="00530DBD">
        <w:rPr>
          <w:rFonts w:cs="Times New Roman"/>
          <w:sz w:val="28"/>
          <w:szCs w:val="28"/>
        </w:rPr>
        <w:t>Roagna</w:t>
      </w:r>
      <w:proofErr w:type="spellEnd"/>
      <w:r w:rsidRPr="00530DBD">
        <w:rPr>
          <w:rFonts w:cs="Times New Roman"/>
          <w:sz w:val="28"/>
          <w:szCs w:val="28"/>
        </w:rPr>
        <w:t xml:space="preserve"> R, Sismondi P, Diamandis EP.</w:t>
      </w:r>
    </w:p>
    <w:p w14:paraId="78B3274B" w14:textId="77777777" w:rsidR="00F2239E" w:rsidRDefault="00F2239E" w:rsidP="0053455D">
      <w:pPr>
        <w:pStyle w:val="ListParagraph"/>
        <w:tabs>
          <w:tab w:val="left" w:pos="495"/>
        </w:tabs>
        <w:ind w:left="510"/>
        <w:rPr>
          <w:rFonts w:cs="Times New Roman"/>
          <w:sz w:val="28"/>
          <w:szCs w:val="28"/>
        </w:rPr>
      </w:pPr>
      <w:r>
        <w:rPr>
          <w:rFonts w:cs="Times New Roman"/>
          <w:sz w:val="28"/>
          <w:szCs w:val="28"/>
        </w:rPr>
        <w:t xml:space="preserve">  H</w:t>
      </w:r>
      <w:r w:rsidR="0053455D" w:rsidRPr="00530DBD">
        <w:rPr>
          <w:rFonts w:cs="Times New Roman"/>
          <w:sz w:val="28"/>
          <w:szCs w:val="28"/>
        </w:rPr>
        <w:t xml:space="preserve">uman kallikrein gene </w:t>
      </w:r>
      <w:r w:rsidR="00885DBB" w:rsidRPr="00530DBD">
        <w:rPr>
          <w:rFonts w:cs="Times New Roman"/>
          <w:sz w:val="28"/>
          <w:szCs w:val="28"/>
        </w:rPr>
        <w:t>5(KLK5)</w:t>
      </w:r>
      <w:r>
        <w:rPr>
          <w:rFonts w:cs="Times New Roman"/>
          <w:sz w:val="28"/>
          <w:szCs w:val="28"/>
        </w:rPr>
        <w:t xml:space="preserve"> </w:t>
      </w:r>
      <w:r w:rsidR="0053455D" w:rsidRPr="00530DBD">
        <w:rPr>
          <w:rFonts w:cs="Times New Roman"/>
          <w:sz w:val="28"/>
          <w:szCs w:val="28"/>
        </w:rPr>
        <w:t xml:space="preserve"> expression</w:t>
      </w:r>
      <w:r w:rsidR="00885DBB" w:rsidRPr="00530DBD">
        <w:rPr>
          <w:rFonts w:cs="Times New Roman"/>
          <w:sz w:val="28"/>
          <w:szCs w:val="28"/>
        </w:rPr>
        <w:t xml:space="preserve"> by quantitative PCR:  an</w:t>
      </w:r>
    </w:p>
    <w:p w14:paraId="0BF753C6" w14:textId="77777777" w:rsidR="00885DBB" w:rsidRPr="00530DBD" w:rsidRDefault="00885DBB" w:rsidP="0053455D">
      <w:pPr>
        <w:pStyle w:val="ListParagraph"/>
        <w:tabs>
          <w:tab w:val="left" w:pos="495"/>
        </w:tabs>
        <w:ind w:left="510"/>
        <w:rPr>
          <w:rFonts w:cs="Times New Roman"/>
          <w:sz w:val="28"/>
          <w:szCs w:val="28"/>
        </w:rPr>
      </w:pPr>
      <w:r w:rsidRPr="00530DBD">
        <w:rPr>
          <w:rFonts w:cs="Times New Roman"/>
          <w:sz w:val="28"/>
          <w:szCs w:val="28"/>
        </w:rPr>
        <w:t xml:space="preserve"> </w:t>
      </w:r>
      <w:r w:rsidR="00F2239E">
        <w:rPr>
          <w:rFonts w:cs="Times New Roman"/>
          <w:sz w:val="28"/>
          <w:szCs w:val="28"/>
        </w:rPr>
        <w:t xml:space="preserve">  </w:t>
      </w:r>
      <w:r w:rsidRPr="00530DBD">
        <w:rPr>
          <w:rFonts w:cs="Times New Roman"/>
          <w:sz w:val="28"/>
          <w:szCs w:val="28"/>
        </w:rPr>
        <w:t xml:space="preserve">independent indicator of poor prognosis in breast cancer.                          </w:t>
      </w:r>
    </w:p>
    <w:p w14:paraId="2A557938" w14:textId="77777777" w:rsidR="00D605FA" w:rsidRPr="00530DBD" w:rsidRDefault="00F2239E" w:rsidP="0053455D">
      <w:pPr>
        <w:pStyle w:val="ListParagraph"/>
        <w:tabs>
          <w:tab w:val="left" w:pos="495"/>
        </w:tabs>
        <w:ind w:left="510"/>
        <w:rPr>
          <w:rFonts w:cs="Times New Roman"/>
          <w:sz w:val="28"/>
          <w:szCs w:val="28"/>
        </w:rPr>
      </w:pPr>
      <w:r>
        <w:rPr>
          <w:rFonts w:cs="Times New Roman"/>
          <w:sz w:val="28"/>
          <w:szCs w:val="28"/>
        </w:rPr>
        <w:t xml:space="preserve">   </w:t>
      </w:r>
      <w:r w:rsidR="00885DBB" w:rsidRPr="00530DBD">
        <w:rPr>
          <w:rFonts w:cs="Times New Roman"/>
          <w:sz w:val="28"/>
          <w:szCs w:val="28"/>
        </w:rPr>
        <w:t xml:space="preserve">Clin Chem 2002 Aug: 48(8): 1241-50 </w:t>
      </w:r>
    </w:p>
    <w:p w14:paraId="2C182C37" w14:textId="77777777" w:rsidR="00885DBB" w:rsidRPr="00530DBD" w:rsidRDefault="00885DBB" w:rsidP="00885DBB">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Nakopoulou</w:t>
      </w:r>
      <w:proofErr w:type="spellEnd"/>
      <w:r w:rsidRPr="00530DBD">
        <w:rPr>
          <w:rFonts w:cs="Times New Roman"/>
          <w:sz w:val="28"/>
          <w:szCs w:val="28"/>
        </w:rPr>
        <w:t xml:space="preserve"> L, Giannopoulou I,  </w:t>
      </w:r>
      <w:proofErr w:type="spellStart"/>
      <w:r w:rsidRPr="00530DBD">
        <w:rPr>
          <w:rFonts w:cs="Times New Roman"/>
          <w:sz w:val="28"/>
          <w:szCs w:val="28"/>
        </w:rPr>
        <w:t>Stefanaki</w:t>
      </w:r>
      <w:proofErr w:type="spellEnd"/>
      <w:r w:rsidRPr="00530DBD">
        <w:rPr>
          <w:rFonts w:cs="Times New Roman"/>
          <w:sz w:val="28"/>
          <w:szCs w:val="28"/>
        </w:rPr>
        <w:t xml:space="preserve"> k, </w:t>
      </w:r>
      <w:proofErr w:type="spellStart"/>
      <w:r w:rsidRPr="00530DBD">
        <w:rPr>
          <w:rFonts w:cs="Times New Roman"/>
          <w:sz w:val="28"/>
          <w:szCs w:val="28"/>
        </w:rPr>
        <w:t>Panayotopoulou</w:t>
      </w:r>
      <w:proofErr w:type="spellEnd"/>
      <w:r w:rsidRPr="00530DBD">
        <w:rPr>
          <w:rFonts w:cs="Times New Roman"/>
          <w:sz w:val="28"/>
          <w:szCs w:val="28"/>
        </w:rPr>
        <w:t xml:space="preserve"> E, </w:t>
      </w:r>
      <w:proofErr w:type="spellStart"/>
      <w:r w:rsidRPr="00530DBD">
        <w:rPr>
          <w:rFonts w:cs="Times New Roman"/>
          <w:sz w:val="28"/>
          <w:szCs w:val="28"/>
        </w:rPr>
        <w:t>Tsirmpa</w:t>
      </w:r>
      <w:proofErr w:type="spellEnd"/>
      <w:r w:rsidRPr="00530DBD">
        <w:rPr>
          <w:rFonts w:cs="Times New Roman"/>
          <w:sz w:val="28"/>
          <w:szCs w:val="28"/>
        </w:rPr>
        <w:t xml:space="preserve"> I, Alexandrou P, </w:t>
      </w:r>
      <w:proofErr w:type="spellStart"/>
      <w:r w:rsidRPr="00530DBD">
        <w:rPr>
          <w:rFonts w:cs="Times New Roman"/>
          <w:sz w:val="28"/>
          <w:szCs w:val="28"/>
        </w:rPr>
        <w:t>mavrommatis</w:t>
      </w:r>
      <w:proofErr w:type="spellEnd"/>
      <w:r w:rsidRPr="00530DBD">
        <w:rPr>
          <w:rFonts w:cs="Times New Roman"/>
          <w:sz w:val="28"/>
          <w:szCs w:val="28"/>
        </w:rPr>
        <w:t xml:space="preserve"> J, </w:t>
      </w:r>
      <w:proofErr w:type="spellStart"/>
      <w:r w:rsidRPr="00530DBD">
        <w:rPr>
          <w:rFonts w:cs="Times New Roman"/>
          <w:sz w:val="28"/>
          <w:szCs w:val="28"/>
        </w:rPr>
        <w:t>Katasarou</w:t>
      </w:r>
      <w:proofErr w:type="spellEnd"/>
      <w:r w:rsidRPr="00530DBD">
        <w:rPr>
          <w:rFonts w:cs="Times New Roman"/>
          <w:sz w:val="28"/>
          <w:szCs w:val="28"/>
        </w:rPr>
        <w:t xml:space="preserve"> S,  Davaris P.</w:t>
      </w:r>
    </w:p>
    <w:p w14:paraId="36650FC6" w14:textId="77777777" w:rsidR="00885DBB" w:rsidRPr="00530DBD" w:rsidRDefault="003C74E5" w:rsidP="00885DBB">
      <w:pPr>
        <w:pStyle w:val="ListParagraph"/>
        <w:tabs>
          <w:tab w:val="left" w:pos="495"/>
        </w:tabs>
        <w:ind w:left="510"/>
        <w:rPr>
          <w:rFonts w:cs="Times New Roman"/>
          <w:sz w:val="28"/>
          <w:szCs w:val="28"/>
        </w:rPr>
      </w:pPr>
      <w:r>
        <w:rPr>
          <w:rFonts w:cs="Times New Roman"/>
          <w:sz w:val="28"/>
          <w:szCs w:val="28"/>
        </w:rPr>
        <w:t xml:space="preserve">  </w:t>
      </w:r>
      <w:proofErr w:type="spellStart"/>
      <w:r w:rsidR="00885DBB" w:rsidRPr="00530DBD">
        <w:rPr>
          <w:rFonts w:cs="Times New Roman"/>
          <w:sz w:val="28"/>
          <w:szCs w:val="28"/>
        </w:rPr>
        <w:t>Enhan</w:t>
      </w:r>
      <w:r>
        <w:rPr>
          <w:rFonts w:cs="Times New Roman"/>
          <w:sz w:val="28"/>
          <w:szCs w:val="28"/>
        </w:rPr>
        <w:t>nced</w:t>
      </w:r>
      <w:proofErr w:type="spellEnd"/>
      <w:r>
        <w:rPr>
          <w:rFonts w:cs="Times New Roman"/>
          <w:sz w:val="28"/>
          <w:szCs w:val="28"/>
        </w:rPr>
        <w:t xml:space="preserve">  m</w:t>
      </w:r>
      <w:r w:rsidR="0068724E" w:rsidRPr="00530DBD">
        <w:rPr>
          <w:rFonts w:cs="Times New Roman"/>
          <w:sz w:val="28"/>
          <w:szCs w:val="28"/>
        </w:rPr>
        <w:t xml:space="preserve">RNA expression of tissue inhibitor of metalloproteinase -1 </w:t>
      </w:r>
      <w:r>
        <w:rPr>
          <w:rFonts w:cs="Times New Roman"/>
          <w:sz w:val="28"/>
          <w:szCs w:val="28"/>
        </w:rPr>
        <w:t xml:space="preserve">  </w:t>
      </w:r>
      <w:r w:rsidR="0068724E" w:rsidRPr="00530DBD">
        <w:rPr>
          <w:rFonts w:cs="Times New Roman"/>
          <w:sz w:val="28"/>
          <w:szCs w:val="28"/>
        </w:rPr>
        <w:t>(TIMP</w:t>
      </w:r>
      <w:r>
        <w:rPr>
          <w:rFonts w:cs="Times New Roman"/>
          <w:sz w:val="28"/>
          <w:szCs w:val="28"/>
        </w:rPr>
        <w:t>-1</w:t>
      </w:r>
      <w:r w:rsidR="0068724E" w:rsidRPr="00530DBD">
        <w:rPr>
          <w:rFonts w:cs="Times New Roman"/>
          <w:sz w:val="28"/>
          <w:szCs w:val="28"/>
        </w:rPr>
        <w:t>) in breast carcinomas is correlated with adverse prognosis.</w:t>
      </w:r>
    </w:p>
    <w:p w14:paraId="5E1AF7F1" w14:textId="77777777" w:rsidR="0068724E" w:rsidRPr="00530DBD" w:rsidRDefault="003C74E5" w:rsidP="00885DBB">
      <w:pPr>
        <w:pStyle w:val="ListParagraph"/>
        <w:tabs>
          <w:tab w:val="left" w:pos="495"/>
        </w:tabs>
        <w:ind w:left="510"/>
        <w:rPr>
          <w:rFonts w:cs="Times New Roman"/>
          <w:sz w:val="28"/>
          <w:szCs w:val="28"/>
        </w:rPr>
      </w:pPr>
      <w:r>
        <w:rPr>
          <w:rFonts w:cs="Times New Roman"/>
          <w:sz w:val="28"/>
          <w:szCs w:val="28"/>
        </w:rPr>
        <w:t xml:space="preserve"> J </w:t>
      </w:r>
      <w:proofErr w:type="spellStart"/>
      <w:r>
        <w:rPr>
          <w:rFonts w:cs="Times New Roman"/>
          <w:sz w:val="28"/>
          <w:szCs w:val="28"/>
        </w:rPr>
        <w:t>pathol</w:t>
      </w:r>
      <w:proofErr w:type="spellEnd"/>
      <w:r>
        <w:rPr>
          <w:rFonts w:cs="Times New Roman"/>
          <w:sz w:val="28"/>
          <w:szCs w:val="28"/>
        </w:rPr>
        <w:t xml:space="preserve"> 2002 </w:t>
      </w:r>
      <w:proofErr w:type="spellStart"/>
      <w:r>
        <w:rPr>
          <w:rFonts w:cs="Times New Roman"/>
          <w:sz w:val="28"/>
          <w:szCs w:val="28"/>
        </w:rPr>
        <w:t>jul</w:t>
      </w:r>
      <w:proofErr w:type="spellEnd"/>
      <w:r>
        <w:rPr>
          <w:rFonts w:cs="Times New Roman"/>
          <w:sz w:val="28"/>
          <w:szCs w:val="28"/>
        </w:rPr>
        <w:t>: 197(3)</w:t>
      </w:r>
      <w:r w:rsidR="0068724E" w:rsidRPr="00530DBD">
        <w:rPr>
          <w:rFonts w:cs="Times New Roman"/>
          <w:sz w:val="28"/>
          <w:szCs w:val="28"/>
        </w:rPr>
        <w:t>: 307 -13</w:t>
      </w:r>
    </w:p>
    <w:p w14:paraId="4BA6D0A9" w14:textId="77777777" w:rsidR="0068724E" w:rsidRPr="00530DBD" w:rsidRDefault="0068724E" w:rsidP="0068724E">
      <w:pPr>
        <w:pStyle w:val="ListParagraph"/>
        <w:numPr>
          <w:ilvl w:val="0"/>
          <w:numId w:val="13"/>
        </w:numPr>
        <w:tabs>
          <w:tab w:val="left" w:pos="495"/>
        </w:tabs>
        <w:rPr>
          <w:rFonts w:cs="Times New Roman"/>
          <w:sz w:val="28"/>
          <w:szCs w:val="28"/>
        </w:rPr>
      </w:pPr>
      <w:r w:rsidRPr="00530DBD">
        <w:rPr>
          <w:rFonts w:cs="Times New Roman"/>
          <w:sz w:val="28"/>
          <w:szCs w:val="28"/>
        </w:rPr>
        <w:t>Shen Z, Wen XF, Lan</w:t>
      </w:r>
      <w:r w:rsidR="00B1058A">
        <w:rPr>
          <w:rFonts w:cs="Times New Roman"/>
          <w:sz w:val="28"/>
          <w:szCs w:val="28"/>
        </w:rPr>
        <w:t>F</w:t>
      </w:r>
      <w:r w:rsidRPr="00530DBD">
        <w:rPr>
          <w:rFonts w:cs="Times New Roman"/>
          <w:sz w:val="28"/>
          <w:szCs w:val="28"/>
        </w:rPr>
        <w:t xml:space="preserve">  et al.</w:t>
      </w:r>
    </w:p>
    <w:p w14:paraId="599FC3C0" w14:textId="77777777" w:rsidR="0068724E" w:rsidRPr="00530DBD" w:rsidRDefault="0068724E" w:rsidP="0068724E">
      <w:pPr>
        <w:pStyle w:val="ListParagraph"/>
        <w:tabs>
          <w:tab w:val="left" w:pos="495"/>
        </w:tabs>
        <w:ind w:left="510"/>
        <w:rPr>
          <w:rFonts w:cs="Times New Roman"/>
          <w:sz w:val="28"/>
          <w:szCs w:val="28"/>
        </w:rPr>
      </w:pPr>
      <w:r w:rsidRPr="00530DBD">
        <w:rPr>
          <w:rFonts w:cs="Times New Roman"/>
          <w:sz w:val="28"/>
          <w:szCs w:val="28"/>
        </w:rPr>
        <w:t>The tumor suppressor gene LKB</w:t>
      </w:r>
      <w:r w:rsidRPr="00530DBD">
        <w:rPr>
          <w:rFonts w:cs="Times New Roman"/>
          <w:sz w:val="28"/>
          <w:szCs w:val="28"/>
          <w:vertAlign w:val="subscript"/>
        </w:rPr>
        <w:t>1</w:t>
      </w:r>
      <w:r w:rsidRPr="00530DBD">
        <w:rPr>
          <w:rFonts w:cs="Times New Roman"/>
          <w:sz w:val="28"/>
          <w:szCs w:val="28"/>
        </w:rPr>
        <w:t>, is associated with prognosis in human breast carcinoma.</w:t>
      </w:r>
    </w:p>
    <w:p w14:paraId="61258D37" w14:textId="77777777" w:rsidR="0068724E" w:rsidRPr="00530DBD" w:rsidRDefault="0068724E" w:rsidP="0068724E">
      <w:pPr>
        <w:pStyle w:val="ListParagraph"/>
        <w:tabs>
          <w:tab w:val="left" w:pos="495"/>
        </w:tabs>
        <w:ind w:left="510"/>
        <w:rPr>
          <w:rFonts w:cs="Times New Roman"/>
          <w:sz w:val="28"/>
          <w:szCs w:val="28"/>
        </w:rPr>
      </w:pPr>
      <w:r w:rsidRPr="00530DBD">
        <w:rPr>
          <w:rFonts w:cs="Times New Roman"/>
          <w:sz w:val="28"/>
          <w:szCs w:val="28"/>
        </w:rPr>
        <w:t xml:space="preserve">Clinical Cancer Research; 2002; </w:t>
      </w:r>
      <w:proofErr w:type="spellStart"/>
      <w:r w:rsidRPr="00530DBD">
        <w:rPr>
          <w:rFonts w:cs="Times New Roman"/>
          <w:sz w:val="28"/>
          <w:szCs w:val="28"/>
        </w:rPr>
        <w:t>july</w:t>
      </w:r>
      <w:proofErr w:type="spellEnd"/>
      <w:r w:rsidRPr="00530DBD">
        <w:rPr>
          <w:rFonts w:cs="Times New Roman"/>
          <w:sz w:val="28"/>
          <w:szCs w:val="28"/>
        </w:rPr>
        <w:t>: 8(7); P 2085-90.</w:t>
      </w:r>
    </w:p>
    <w:p w14:paraId="78A76978" w14:textId="77777777" w:rsidR="0068724E" w:rsidRPr="00530DBD" w:rsidRDefault="0068724E" w:rsidP="0068724E">
      <w:pPr>
        <w:pStyle w:val="ListParagraph"/>
        <w:numPr>
          <w:ilvl w:val="0"/>
          <w:numId w:val="13"/>
        </w:numPr>
        <w:tabs>
          <w:tab w:val="left" w:pos="495"/>
        </w:tabs>
        <w:rPr>
          <w:rFonts w:cs="Times New Roman"/>
          <w:sz w:val="28"/>
          <w:szCs w:val="28"/>
        </w:rPr>
      </w:pPr>
      <w:r w:rsidRPr="00530DBD">
        <w:rPr>
          <w:rFonts w:cs="Times New Roman"/>
          <w:sz w:val="28"/>
          <w:szCs w:val="28"/>
        </w:rPr>
        <w:t>Miyoshi y, Ando A, Egawa C, Taguchi T, Tamak</w:t>
      </w:r>
      <w:r w:rsidR="00161C80" w:rsidRPr="00530DBD">
        <w:rPr>
          <w:rFonts w:cs="Times New Roman"/>
          <w:sz w:val="28"/>
          <w:szCs w:val="28"/>
        </w:rPr>
        <w:t xml:space="preserve">i Y, Tamaki H, </w:t>
      </w:r>
      <w:proofErr w:type="spellStart"/>
      <w:r w:rsidR="00161C80" w:rsidRPr="00530DBD">
        <w:rPr>
          <w:rFonts w:cs="Times New Roman"/>
          <w:sz w:val="28"/>
          <w:szCs w:val="28"/>
        </w:rPr>
        <w:t>sugiyama</w:t>
      </w:r>
      <w:proofErr w:type="spellEnd"/>
      <w:r w:rsidR="00161C80" w:rsidRPr="00530DBD">
        <w:rPr>
          <w:rFonts w:cs="Times New Roman"/>
          <w:sz w:val="28"/>
          <w:szCs w:val="28"/>
        </w:rPr>
        <w:t xml:space="preserve"> H, Noguchi S.</w:t>
      </w:r>
    </w:p>
    <w:p w14:paraId="49860F6A" w14:textId="77777777" w:rsidR="00161C80" w:rsidRPr="00530DBD" w:rsidRDefault="00161C80" w:rsidP="00161C80">
      <w:pPr>
        <w:pStyle w:val="ListParagraph"/>
        <w:tabs>
          <w:tab w:val="left" w:pos="495"/>
        </w:tabs>
        <w:ind w:left="510"/>
        <w:rPr>
          <w:rFonts w:cs="Times New Roman"/>
          <w:sz w:val="28"/>
          <w:szCs w:val="28"/>
        </w:rPr>
      </w:pPr>
      <w:r w:rsidRPr="00530DBD">
        <w:rPr>
          <w:rFonts w:cs="Times New Roman"/>
          <w:sz w:val="28"/>
          <w:szCs w:val="28"/>
        </w:rPr>
        <w:t xml:space="preserve">High expression of </w:t>
      </w:r>
      <w:proofErr w:type="spellStart"/>
      <w:r w:rsidRPr="00530DBD">
        <w:rPr>
          <w:rFonts w:cs="Times New Roman"/>
          <w:sz w:val="28"/>
          <w:szCs w:val="28"/>
        </w:rPr>
        <w:t>wilms</w:t>
      </w:r>
      <w:proofErr w:type="spellEnd"/>
      <w:r w:rsidRPr="00530DBD">
        <w:rPr>
          <w:rFonts w:cs="Times New Roman"/>
          <w:sz w:val="28"/>
          <w:szCs w:val="28"/>
        </w:rPr>
        <w:t xml:space="preserve"> tumor suppressor gene predicts poor prognosis in breast cancer patients.</w:t>
      </w:r>
    </w:p>
    <w:p w14:paraId="370A21DC" w14:textId="77777777" w:rsidR="00161C80" w:rsidRPr="00530DBD" w:rsidRDefault="00B1058A" w:rsidP="00161C80">
      <w:pPr>
        <w:pStyle w:val="ListParagraph"/>
        <w:tabs>
          <w:tab w:val="left" w:pos="495"/>
        </w:tabs>
        <w:ind w:left="510"/>
        <w:rPr>
          <w:rFonts w:cs="Times New Roman"/>
          <w:sz w:val="28"/>
          <w:szCs w:val="28"/>
        </w:rPr>
      </w:pPr>
      <w:r>
        <w:rPr>
          <w:rFonts w:cs="Times New Roman"/>
          <w:sz w:val="28"/>
          <w:szCs w:val="28"/>
        </w:rPr>
        <w:t>Clinical cancer Res 2002 May</w:t>
      </w:r>
      <w:r w:rsidR="00161C80" w:rsidRPr="00530DBD">
        <w:rPr>
          <w:rFonts w:cs="Times New Roman"/>
          <w:sz w:val="28"/>
          <w:szCs w:val="28"/>
        </w:rPr>
        <w:t>: 8(5) 1167-71</w:t>
      </w:r>
    </w:p>
    <w:p w14:paraId="1AC1D249" w14:textId="77777777" w:rsidR="00161C80" w:rsidRPr="00530DBD" w:rsidRDefault="00161C80" w:rsidP="00161C80">
      <w:pPr>
        <w:pStyle w:val="ListParagraph"/>
        <w:numPr>
          <w:ilvl w:val="0"/>
          <w:numId w:val="13"/>
        </w:numPr>
        <w:tabs>
          <w:tab w:val="left" w:pos="495"/>
        </w:tabs>
        <w:rPr>
          <w:rFonts w:cs="Times New Roman"/>
          <w:sz w:val="28"/>
          <w:szCs w:val="28"/>
        </w:rPr>
      </w:pPr>
      <w:r w:rsidRPr="00530DBD">
        <w:rPr>
          <w:rFonts w:cs="Times New Roman"/>
          <w:sz w:val="28"/>
          <w:szCs w:val="28"/>
        </w:rPr>
        <w:t xml:space="preserve">Chang A, Yousef GM,   </w:t>
      </w:r>
      <w:proofErr w:type="spellStart"/>
      <w:r w:rsidRPr="00530DBD">
        <w:rPr>
          <w:rFonts w:cs="Times New Roman"/>
          <w:sz w:val="28"/>
          <w:szCs w:val="28"/>
        </w:rPr>
        <w:t>Scorilas</w:t>
      </w:r>
      <w:proofErr w:type="spellEnd"/>
      <w:r w:rsidRPr="00530DBD">
        <w:rPr>
          <w:rFonts w:cs="Times New Roman"/>
          <w:sz w:val="28"/>
          <w:szCs w:val="28"/>
        </w:rPr>
        <w:t xml:space="preserve">  A,  Grass L, Sismondi P,  </w:t>
      </w:r>
      <w:proofErr w:type="spellStart"/>
      <w:r w:rsidRPr="00530DBD">
        <w:rPr>
          <w:rFonts w:cs="Times New Roman"/>
          <w:sz w:val="28"/>
          <w:szCs w:val="28"/>
        </w:rPr>
        <w:t>Ponzone</w:t>
      </w:r>
      <w:proofErr w:type="spellEnd"/>
      <w:r w:rsidRPr="00530DBD">
        <w:rPr>
          <w:rFonts w:cs="Times New Roman"/>
          <w:sz w:val="28"/>
          <w:szCs w:val="28"/>
        </w:rPr>
        <w:t xml:space="preserve"> R,  Diamandis EP.</w:t>
      </w:r>
    </w:p>
    <w:p w14:paraId="18ACFA70" w14:textId="77777777" w:rsidR="00775719" w:rsidRPr="00530DBD" w:rsidRDefault="00CC3742" w:rsidP="00161C80">
      <w:pPr>
        <w:pStyle w:val="ListParagraph"/>
        <w:tabs>
          <w:tab w:val="left" w:pos="495"/>
        </w:tabs>
        <w:ind w:left="510"/>
        <w:rPr>
          <w:rFonts w:cs="Times New Roman"/>
          <w:sz w:val="28"/>
          <w:szCs w:val="28"/>
        </w:rPr>
      </w:pPr>
      <w:r>
        <w:rPr>
          <w:rFonts w:cs="Times New Roman"/>
          <w:sz w:val="28"/>
          <w:szCs w:val="28"/>
        </w:rPr>
        <w:t>Human kallikrein gene13 (KLK13)</w:t>
      </w:r>
      <w:r w:rsidR="00161C80" w:rsidRPr="00530DBD">
        <w:rPr>
          <w:rFonts w:cs="Times New Roman"/>
          <w:sz w:val="28"/>
          <w:szCs w:val="28"/>
        </w:rPr>
        <w:t xml:space="preserve">expression by </w:t>
      </w:r>
      <w:proofErr w:type="spellStart"/>
      <w:r w:rsidR="00161C80" w:rsidRPr="00530DBD">
        <w:rPr>
          <w:rFonts w:cs="Times New Roman"/>
          <w:sz w:val="28"/>
          <w:szCs w:val="28"/>
        </w:rPr>
        <w:t>quantitiative</w:t>
      </w:r>
      <w:proofErr w:type="spellEnd"/>
      <w:r w:rsidR="00161C80" w:rsidRPr="00530DBD">
        <w:rPr>
          <w:rFonts w:cs="Times New Roman"/>
          <w:sz w:val="28"/>
          <w:szCs w:val="28"/>
        </w:rPr>
        <w:t xml:space="preserve"> </w:t>
      </w:r>
      <w:r w:rsidR="00775719" w:rsidRPr="00530DBD">
        <w:rPr>
          <w:rFonts w:cs="Times New Roman"/>
          <w:sz w:val="28"/>
          <w:szCs w:val="28"/>
        </w:rPr>
        <w:t xml:space="preserve">RT- PCR : an independent indicator of </w:t>
      </w:r>
      <w:proofErr w:type="spellStart"/>
      <w:r w:rsidR="00775719" w:rsidRPr="00530DBD">
        <w:rPr>
          <w:rFonts w:cs="Times New Roman"/>
          <w:sz w:val="28"/>
          <w:szCs w:val="28"/>
        </w:rPr>
        <w:t>favourable</w:t>
      </w:r>
      <w:proofErr w:type="spellEnd"/>
      <w:r w:rsidR="00775719" w:rsidRPr="00530DBD">
        <w:rPr>
          <w:rFonts w:cs="Times New Roman"/>
          <w:sz w:val="28"/>
          <w:szCs w:val="28"/>
        </w:rPr>
        <w:t xml:space="preserve"> prognosis in breast cancer.</w:t>
      </w:r>
    </w:p>
    <w:p w14:paraId="3F104BD7" w14:textId="77777777" w:rsidR="00161C80" w:rsidRPr="00530DBD" w:rsidRDefault="00CC3742" w:rsidP="00161C80">
      <w:pPr>
        <w:pStyle w:val="ListParagraph"/>
        <w:tabs>
          <w:tab w:val="left" w:pos="495"/>
        </w:tabs>
        <w:ind w:left="510"/>
        <w:rPr>
          <w:rFonts w:cs="Times New Roman"/>
          <w:sz w:val="28"/>
          <w:szCs w:val="28"/>
        </w:rPr>
      </w:pPr>
      <w:r>
        <w:rPr>
          <w:rFonts w:cs="Times New Roman"/>
          <w:sz w:val="28"/>
          <w:szCs w:val="28"/>
        </w:rPr>
        <w:t>Br J Cancer 2002 may 6: 86 (9)</w:t>
      </w:r>
      <w:r w:rsidR="00775719" w:rsidRPr="00530DBD">
        <w:rPr>
          <w:rFonts w:cs="Times New Roman"/>
          <w:sz w:val="28"/>
          <w:szCs w:val="28"/>
        </w:rPr>
        <w:t xml:space="preserve">: 1457-64 </w:t>
      </w:r>
    </w:p>
    <w:p w14:paraId="6F3A56F0" w14:textId="77777777" w:rsidR="00775719" w:rsidRPr="00530DBD" w:rsidRDefault="00775719" w:rsidP="00775719">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Umekita</w:t>
      </w:r>
      <w:proofErr w:type="spellEnd"/>
      <w:r w:rsidRPr="00530DBD">
        <w:rPr>
          <w:rFonts w:cs="Times New Roman"/>
          <w:sz w:val="28"/>
          <w:szCs w:val="28"/>
        </w:rPr>
        <w:t xml:space="preserve"> Y, Ohi Y,  Sagara Y, Yoshida H. </w:t>
      </w:r>
    </w:p>
    <w:p w14:paraId="2C261B3E" w14:textId="77777777" w:rsidR="00775719" w:rsidRPr="00530DBD" w:rsidRDefault="00775719" w:rsidP="00775719">
      <w:pPr>
        <w:pStyle w:val="ListParagraph"/>
        <w:tabs>
          <w:tab w:val="left" w:pos="495"/>
        </w:tabs>
        <w:ind w:left="510"/>
        <w:rPr>
          <w:rFonts w:cs="Times New Roman"/>
          <w:sz w:val="28"/>
          <w:szCs w:val="28"/>
        </w:rPr>
      </w:pPr>
      <w:r w:rsidRPr="00530DBD">
        <w:rPr>
          <w:rFonts w:cs="Times New Roman"/>
          <w:sz w:val="28"/>
          <w:szCs w:val="28"/>
        </w:rPr>
        <w:t xml:space="preserve">Overexpression of cyclin D1 predicts for poor prognosis in estrogen receptor- negative </w:t>
      </w:r>
      <w:r w:rsidR="00CC3742" w:rsidRPr="00530DBD">
        <w:rPr>
          <w:rFonts w:cs="Times New Roman"/>
          <w:sz w:val="28"/>
          <w:szCs w:val="28"/>
        </w:rPr>
        <w:t>breast cancer</w:t>
      </w:r>
      <w:r w:rsidRPr="00530DBD">
        <w:rPr>
          <w:rFonts w:cs="Times New Roman"/>
          <w:sz w:val="28"/>
          <w:szCs w:val="28"/>
        </w:rPr>
        <w:t xml:space="preserve"> patients.</w:t>
      </w:r>
    </w:p>
    <w:p w14:paraId="4CEFDC49" w14:textId="77777777" w:rsidR="00775719" w:rsidRPr="00530DBD" w:rsidRDefault="00775719" w:rsidP="00775719">
      <w:pPr>
        <w:pStyle w:val="ListParagraph"/>
        <w:tabs>
          <w:tab w:val="left" w:pos="495"/>
        </w:tabs>
        <w:ind w:left="510"/>
        <w:rPr>
          <w:rFonts w:cs="Times New Roman"/>
          <w:sz w:val="28"/>
          <w:szCs w:val="28"/>
        </w:rPr>
      </w:pPr>
      <w:r w:rsidRPr="00530DBD">
        <w:rPr>
          <w:rFonts w:cs="Times New Roman"/>
          <w:sz w:val="28"/>
          <w:szCs w:val="28"/>
        </w:rPr>
        <w:t>Int J Cancer 2002</w:t>
      </w:r>
      <w:r w:rsidR="00CC3742">
        <w:rPr>
          <w:rFonts w:cs="Times New Roman"/>
          <w:sz w:val="28"/>
          <w:szCs w:val="28"/>
        </w:rPr>
        <w:t xml:space="preserve"> Mar 20: 98 (3)</w:t>
      </w:r>
      <w:r w:rsidRPr="00530DBD">
        <w:rPr>
          <w:rFonts w:cs="Times New Roman"/>
          <w:sz w:val="28"/>
          <w:szCs w:val="28"/>
        </w:rPr>
        <w:t>: 415 -8.</w:t>
      </w:r>
    </w:p>
    <w:p w14:paraId="28E2B04B" w14:textId="77777777" w:rsidR="00775719" w:rsidRPr="00530DBD" w:rsidRDefault="00775719" w:rsidP="005273F5">
      <w:pPr>
        <w:pStyle w:val="ListParagraph"/>
        <w:numPr>
          <w:ilvl w:val="0"/>
          <w:numId w:val="13"/>
        </w:numPr>
        <w:tabs>
          <w:tab w:val="left" w:pos="495"/>
        </w:tabs>
        <w:rPr>
          <w:rFonts w:cs="Times New Roman"/>
          <w:sz w:val="28"/>
          <w:szCs w:val="28"/>
        </w:rPr>
      </w:pPr>
      <w:r w:rsidRPr="00530DBD">
        <w:rPr>
          <w:rFonts w:cs="Times New Roman"/>
          <w:sz w:val="28"/>
          <w:szCs w:val="28"/>
        </w:rPr>
        <w:t xml:space="preserve"> Emi Y,  </w:t>
      </w:r>
      <w:proofErr w:type="spellStart"/>
      <w:r w:rsidRPr="00530DBD">
        <w:rPr>
          <w:rFonts w:cs="Times New Roman"/>
          <w:sz w:val="28"/>
          <w:szCs w:val="28"/>
        </w:rPr>
        <w:t>kitamua</w:t>
      </w:r>
      <w:proofErr w:type="spellEnd"/>
      <w:r w:rsidRPr="00530DBD">
        <w:rPr>
          <w:rFonts w:cs="Times New Roman"/>
          <w:sz w:val="28"/>
          <w:szCs w:val="28"/>
        </w:rPr>
        <w:t xml:space="preserve"> K,  </w:t>
      </w:r>
      <w:proofErr w:type="spellStart"/>
      <w:r w:rsidRPr="00530DBD">
        <w:rPr>
          <w:rFonts w:cs="Times New Roman"/>
          <w:sz w:val="28"/>
          <w:szCs w:val="28"/>
        </w:rPr>
        <w:t>Shikada</w:t>
      </w:r>
      <w:proofErr w:type="spellEnd"/>
      <w:r w:rsidRPr="00530DBD">
        <w:rPr>
          <w:rFonts w:cs="Times New Roman"/>
          <w:sz w:val="28"/>
          <w:szCs w:val="28"/>
        </w:rPr>
        <w:t xml:space="preserve"> Y,  </w:t>
      </w:r>
      <w:proofErr w:type="spellStart"/>
      <w:r w:rsidRPr="00530DBD">
        <w:rPr>
          <w:rFonts w:cs="Times New Roman"/>
          <w:sz w:val="28"/>
          <w:szCs w:val="28"/>
        </w:rPr>
        <w:t>Kakeji</w:t>
      </w:r>
      <w:proofErr w:type="spellEnd"/>
      <w:r w:rsidRPr="00530DBD">
        <w:rPr>
          <w:rFonts w:cs="Times New Roman"/>
          <w:sz w:val="28"/>
          <w:szCs w:val="28"/>
        </w:rPr>
        <w:t xml:space="preserve"> Y, Takahashi I,</w:t>
      </w:r>
      <w:r w:rsidR="005273F5" w:rsidRPr="00530DBD">
        <w:rPr>
          <w:rFonts w:cs="Times New Roman"/>
          <w:sz w:val="28"/>
          <w:szCs w:val="28"/>
        </w:rPr>
        <w:t xml:space="preserve"> Tsutsui S et al. Metasta</w:t>
      </w:r>
      <w:r w:rsidR="00CC3742">
        <w:rPr>
          <w:rFonts w:cs="Times New Roman"/>
          <w:sz w:val="28"/>
          <w:szCs w:val="28"/>
        </w:rPr>
        <w:t>tic breast cancer with HER2/neu</w:t>
      </w:r>
      <w:r w:rsidR="005273F5" w:rsidRPr="00530DBD">
        <w:rPr>
          <w:rFonts w:cs="Times New Roman"/>
          <w:sz w:val="28"/>
          <w:szCs w:val="28"/>
        </w:rPr>
        <w:t>–positive cells tends to have a morbid prognosis.</w:t>
      </w:r>
    </w:p>
    <w:p w14:paraId="1B91E392" w14:textId="77777777" w:rsidR="005273F5" w:rsidRPr="00530DBD" w:rsidRDefault="00CC3742" w:rsidP="00775719">
      <w:pPr>
        <w:pStyle w:val="ListParagraph"/>
        <w:tabs>
          <w:tab w:val="left" w:pos="495"/>
        </w:tabs>
        <w:ind w:left="510"/>
        <w:rPr>
          <w:rFonts w:cs="Times New Roman"/>
          <w:sz w:val="28"/>
          <w:szCs w:val="28"/>
        </w:rPr>
      </w:pPr>
      <w:r>
        <w:rPr>
          <w:rFonts w:cs="Times New Roman"/>
          <w:sz w:val="28"/>
          <w:szCs w:val="28"/>
        </w:rPr>
        <w:t xml:space="preserve">Surgery 2002 </w:t>
      </w:r>
      <w:proofErr w:type="spellStart"/>
      <w:r>
        <w:rPr>
          <w:rFonts w:cs="Times New Roman"/>
          <w:sz w:val="28"/>
          <w:szCs w:val="28"/>
        </w:rPr>
        <w:t>jan</w:t>
      </w:r>
      <w:proofErr w:type="spellEnd"/>
      <w:r>
        <w:rPr>
          <w:rFonts w:cs="Times New Roman"/>
          <w:sz w:val="28"/>
          <w:szCs w:val="28"/>
        </w:rPr>
        <w:t>:</w:t>
      </w:r>
      <w:r w:rsidR="005273F5" w:rsidRPr="00530DBD">
        <w:rPr>
          <w:rFonts w:cs="Times New Roman"/>
          <w:sz w:val="28"/>
          <w:szCs w:val="28"/>
        </w:rPr>
        <w:t xml:space="preserve"> 131 ; S217-21.</w:t>
      </w:r>
    </w:p>
    <w:p w14:paraId="46D425F7" w14:textId="77777777" w:rsidR="005273F5" w:rsidRPr="00530DBD" w:rsidRDefault="005273F5" w:rsidP="005273F5">
      <w:pPr>
        <w:pStyle w:val="ListParagraph"/>
        <w:numPr>
          <w:ilvl w:val="0"/>
          <w:numId w:val="13"/>
        </w:numPr>
        <w:tabs>
          <w:tab w:val="left" w:pos="495"/>
        </w:tabs>
        <w:rPr>
          <w:rFonts w:cs="Times New Roman"/>
          <w:sz w:val="28"/>
          <w:szCs w:val="28"/>
        </w:rPr>
      </w:pPr>
      <w:r w:rsidRPr="00530DBD">
        <w:rPr>
          <w:rFonts w:cs="Times New Roman"/>
          <w:sz w:val="28"/>
          <w:szCs w:val="28"/>
        </w:rPr>
        <w:t xml:space="preserve">  Tet B, Brisson J, Wang CS,  Lapointe H, Beaudry G, Blanchette C. Expres</w:t>
      </w:r>
      <w:r w:rsidR="00CC3742">
        <w:rPr>
          <w:rFonts w:cs="Times New Roman"/>
          <w:sz w:val="28"/>
          <w:szCs w:val="28"/>
        </w:rPr>
        <w:t>sion of cathepsin D, Stromelysin</w:t>
      </w:r>
      <w:r w:rsidRPr="00530DBD">
        <w:rPr>
          <w:rFonts w:cs="Times New Roman"/>
          <w:sz w:val="28"/>
          <w:szCs w:val="28"/>
        </w:rPr>
        <w:t>-3 , and urokinase by reactive stromal cells on breast carcinoma prognosis,</w:t>
      </w:r>
    </w:p>
    <w:p w14:paraId="53C14AF9" w14:textId="77777777" w:rsidR="005273F5" w:rsidRPr="00530DBD" w:rsidRDefault="005273F5" w:rsidP="00EB5D3B">
      <w:pPr>
        <w:pStyle w:val="ListParagraph"/>
        <w:tabs>
          <w:tab w:val="left" w:pos="495"/>
        </w:tabs>
        <w:ind w:left="510"/>
        <w:rPr>
          <w:rFonts w:cs="Times New Roman"/>
          <w:sz w:val="28"/>
          <w:szCs w:val="28"/>
        </w:rPr>
      </w:pPr>
      <w:r w:rsidRPr="00530DBD">
        <w:rPr>
          <w:rFonts w:cs="Times New Roman"/>
          <w:sz w:val="28"/>
          <w:szCs w:val="28"/>
        </w:rPr>
        <w:t xml:space="preserve"> Cancer 2001 Dec 1;92 (11) : </w:t>
      </w:r>
      <w:r w:rsidR="00EB5D3B" w:rsidRPr="00530DBD">
        <w:rPr>
          <w:rFonts w:cs="Times New Roman"/>
          <w:sz w:val="28"/>
          <w:szCs w:val="28"/>
        </w:rPr>
        <w:t>2957-64.</w:t>
      </w:r>
    </w:p>
    <w:p w14:paraId="39660EEB" w14:textId="77777777"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Jpn</w:t>
      </w:r>
      <w:proofErr w:type="spellEnd"/>
      <w:r w:rsidRPr="00530DBD">
        <w:rPr>
          <w:rFonts w:cs="Times New Roman"/>
          <w:sz w:val="28"/>
          <w:szCs w:val="28"/>
        </w:rPr>
        <w:t xml:space="preserve"> J Cancer Res 2001, Nov: 92(11): P.</w:t>
      </w:r>
      <w:r w:rsidR="00AC02C4">
        <w:rPr>
          <w:rFonts w:cs="Times New Roman"/>
          <w:sz w:val="28"/>
          <w:szCs w:val="28"/>
        </w:rPr>
        <w:t xml:space="preserve"> </w:t>
      </w:r>
      <w:r w:rsidRPr="00530DBD">
        <w:rPr>
          <w:rFonts w:cs="Times New Roman"/>
          <w:sz w:val="28"/>
          <w:szCs w:val="28"/>
        </w:rPr>
        <w:t>No: 1199-1206.</w:t>
      </w:r>
    </w:p>
    <w:p w14:paraId="1B572CC2" w14:textId="77777777" w:rsidR="00EB5D3B" w:rsidRPr="00530DBD" w:rsidRDefault="00EB5D3B" w:rsidP="00EB5D3B">
      <w:pPr>
        <w:pStyle w:val="ListParagraph"/>
        <w:numPr>
          <w:ilvl w:val="0"/>
          <w:numId w:val="13"/>
        </w:numPr>
        <w:tabs>
          <w:tab w:val="left" w:pos="495"/>
        </w:tabs>
        <w:rPr>
          <w:rFonts w:cs="Times New Roman"/>
          <w:sz w:val="28"/>
          <w:szCs w:val="28"/>
        </w:rPr>
      </w:pPr>
      <w:r w:rsidRPr="00530DBD">
        <w:rPr>
          <w:rFonts w:cs="Times New Roman"/>
          <w:sz w:val="28"/>
          <w:szCs w:val="28"/>
        </w:rPr>
        <w:t xml:space="preserve">Haga S, Emi M, Hirano A, Utada Y, </w:t>
      </w:r>
      <w:proofErr w:type="spellStart"/>
      <w:r w:rsidRPr="00530DBD">
        <w:rPr>
          <w:rFonts w:cs="Times New Roman"/>
          <w:sz w:val="28"/>
          <w:szCs w:val="28"/>
        </w:rPr>
        <w:t>kajiwara</w:t>
      </w:r>
      <w:proofErr w:type="spellEnd"/>
      <w:r w:rsidRPr="00530DBD">
        <w:rPr>
          <w:rFonts w:cs="Times New Roman"/>
          <w:sz w:val="28"/>
          <w:szCs w:val="28"/>
        </w:rPr>
        <w:t xml:space="preserve"> t, Akiya</w:t>
      </w:r>
      <w:r w:rsidR="004F4EF8">
        <w:rPr>
          <w:rFonts w:cs="Times New Roman"/>
          <w:sz w:val="28"/>
          <w:szCs w:val="28"/>
        </w:rPr>
        <w:t>ma F, Sakamoto G, Takahashi K, T</w:t>
      </w:r>
      <w:r w:rsidRPr="00530DBD">
        <w:rPr>
          <w:rFonts w:cs="Times New Roman"/>
          <w:sz w:val="28"/>
          <w:szCs w:val="28"/>
        </w:rPr>
        <w:t>ada T, Kasumi F, Miki</w:t>
      </w:r>
      <w:r w:rsidR="004F4EF8">
        <w:rPr>
          <w:rFonts w:cs="Times New Roman"/>
          <w:sz w:val="28"/>
          <w:szCs w:val="28"/>
        </w:rPr>
        <w:t xml:space="preserve"> </w:t>
      </w:r>
      <w:r w:rsidRPr="00530DBD">
        <w:rPr>
          <w:rFonts w:cs="Times New Roman"/>
          <w:sz w:val="28"/>
          <w:szCs w:val="28"/>
        </w:rPr>
        <w:t>Y, Nakamura Y.</w:t>
      </w:r>
    </w:p>
    <w:p w14:paraId="7A5CCAB7" w14:textId="77777777"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Association of allelic losses at 3p25.1, 13q 12, 0r 17p 13.3 with poor prognosis in breast cancers with lymph node metastasis.</w:t>
      </w:r>
    </w:p>
    <w:p w14:paraId="54D9D02E" w14:textId="77777777" w:rsidR="00EB5D3B" w:rsidRPr="00530DBD" w:rsidRDefault="00EB5D3B" w:rsidP="00EB5D3B">
      <w:pPr>
        <w:pStyle w:val="ListParagraph"/>
        <w:numPr>
          <w:ilvl w:val="0"/>
          <w:numId w:val="13"/>
        </w:numPr>
        <w:tabs>
          <w:tab w:val="left" w:pos="495"/>
        </w:tabs>
        <w:rPr>
          <w:rFonts w:cs="Times New Roman"/>
          <w:sz w:val="28"/>
          <w:szCs w:val="28"/>
        </w:rPr>
      </w:pPr>
      <w:r w:rsidRPr="00530DBD">
        <w:rPr>
          <w:rFonts w:cs="Times New Roman"/>
          <w:sz w:val="28"/>
          <w:szCs w:val="28"/>
        </w:rPr>
        <w:t xml:space="preserve"> Aziz SA, </w:t>
      </w:r>
      <w:proofErr w:type="spellStart"/>
      <w:r w:rsidRPr="00530DBD">
        <w:rPr>
          <w:rFonts w:cs="Times New Roman"/>
          <w:sz w:val="28"/>
          <w:szCs w:val="28"/>
        </w:rPr>
        <w:t>pervez</w:t>
      </w:r>
      <w:proofErr w:type="spellEnd"/>
      <w:r w:rsidRPr="00530DBD">
        <w:rPr>
          <w:rFonts w:cs="Times New Roman"/>
          <w:sz w:val="28"/>
          <w:szCs w:val="28"/>
        </w:rPr>
        <w:t xml:space="preserve"> S, Khan S, Kayani N, Azam SI, Rahbar MH.</w:t>
      </w:r>
    </w:p>
    <w:p w14:paraId="43145EBC" w14:textId="77777777"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 xml:space="preserve">Significance of </w:t>
      </w:r>
      <w:r w:rsidR="004F4EF8">
        <w:rPr>
          <w:rFonts w:cs="Times New Roman"/>
          <w:sz w:val="28"/>
          <w:szCs w:val="28"/>
        </w:rPr>
        <w:t>immuno</w:t>
      </w:r>
      <w:r w:rsidRPr="00530DBD">
        <w:rPr>
          <w:rFonts w:cs="Times New Roman"/>
          <w:sz w:val="28"/>
          <w:szCs w:val="28"/>
        </w:rPr>
        <w:t>histochemical c- ErbB-2 product localization pattern for prognosis in human breast cancer.</w:t>
      </w:r>
    </w:p>
    <w:p w14:paraId="7F832CF5" w14:textId="77777777"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Pathol</w:t>
      </w:r>
      <w:proofErr w:type="spellEnd"/>
      <w:r w:rsidRPr="00530DBD">
        <w:rPr>
          <w:rFonts w:cs="Times New Roman"/>
          <w:sz w:val="28"/>
          <w:szCs w:val="28"/>
        </w:rPr>
        <w:t xml:space="preserve"> </w:t>
      </w:r>
      <w:proofErr w:type="spellStart"/>
      <w:r w:rsidRPr="00530DBD">
        <w:rPr>
          <w:rFonts w:cs="Times New Roman"/>
          <w:sz w:val="28"/>
          <w:szCs w:val="28"/>
        </w:rPr>
        <w:t>oncol</w:t>
      </w:r>
      <w:proofErr w:type="spellEnd"/>
      <w:r w:rsidRPr="00530DBD">
        <w:rPr>
          <w:rFonts w:cs="Times New Roman"/>
          <w:sz w:val="28"/>
          <w:szCs w:val="28"/>
        </w:rPr>
        <w:t xml:space="preserve"> Res 2001;  7(3) ;</w:t>
      </w:r>
      <w:r w:rsidR="007201FF" w:rsidRPr="00530DBD">
        <w:rPr>
          <w:rFonts w:cs="Times New Roman"/>
          <w:sz w:val="28"/>
          <w:szCs w:val="28"/>
        </w:rPr>
        <w:t xml:space="preserve"> </w:t>
      </w:r>
      <w:proofErr w:type="spellStart"/>
      <w:r w:rsidR="007201FF" w:rsidRPr="00530DBD">
        <w:rPr>
          <w:rFonts w:cs="Times New Roman"/>
          <w:sz w:val="28"/>
          <w:szCs w:val="28"/>
        </w:rPr>
        <w:t>P.No</w:t>
      </w:r>
      <w:proofErr w:type="spellEnd"/>
      <w:r w:rsidR="007201FF" w:rsidRPr="00530DBD">
        <w:rPr>
          <w:rFonts w:cs="Times New Roman"/>
          <w:sz w:val="28"/>
          <w:szCs w:val="28"/>
        </w:rPr>
        <w:t>. 190-196.</w:t>
      </w:r>
    </w:p>
    <w:p w14:paraId="6660AAF6" w14:textId="77777777" w:rsidR="001E4F5F" w:rsidRDefault="007201FF" w:rsidP="007201FF">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Leivonen</w:t>
      </w:r>
      <w:proofErr w:type="spellEnd"/>
      <w:r w:rsidRPr="00530DBD">
        <w:rPr>
          <w:rFonts w:cs="Times New Roman"/>
          <w:sz w:val="28"/>
          <w:szCs w:val="28"/>
        </w:rPr>
        <w:t xml:space="preserve"> M, Nordling S, </w:t>
      </w:r>
      <w:proofErr w:type="spellStart"/>
      <w:r w:rsidRPr="00530DBD">
        <w:rPr>
          <w:rFonts w:cs="Times New Roman"/>
          <w:sz w:val="28"/>
          <w:szCs w:val="28"/>
        </w:rPr>
        <w:t>lundin</w:t>
      </w:r>
      <w:proofErr w:type="spellEnd"/>
      <w:r w:rsidRPr="00530DBD">
        <w:rPr>
          <w:rFonts w:cs="Times New Roman"/>
          <w:sz w:val="28"/>
          <w:szCs w:val="28"/>
        </w:rPr>
        <w:t xml:space="preserve"> J, Von Boguslawski K, Haglund C.</w:t>
      </w:r>
      <w:r w:rsidR="00666460">
        <w:rPr>
          <w:rFonts w:cs="Times New Roman"/>
          <w:sz w:val="28"/>
          <w:szCs w:val="28"/>
        </w:rPr>
        <w:t xml:space="preserve"> </w:t>
      </w:r>
    </w:p>
    <w:p w14:paraId="258B983A" w14:textId="77777777" w:rsidR="007201FF" w:rsidRPr="00530DBD" w:rsidRDefault="007201FF" w:rsidP="001E4F5F">
      <w:pPr>
        <w:pStyle w:val="ListParagraph"/>
        <w:tabs>
          <w:tab w:val="left" w:pos="495"/>
        </w:tabs>
        <w:ind w:left="630"/>
        <w:rPr>
          <w:rFonts w:cs="Times New Roman"/>
          <w:sz w:val="28"/>
          <w:szCs w:val="28"/>
        </w:rPr>
      </w:pPr>
      <w:r w:rsidRPr="00530DBD">
        <w:rPr>
          <w:rFonts w:cs="Times New Roman"/>
          <w:sz w:val="28"/>
          <w:szCs w:val="28"/>
        </w:rPr>
        <w:t xml:space="preserve"> P27 e</w:t>
      </w:r>
      <w:r w:rsidR="001E4F5F">
        <w:rPr>
          <w:rFonts w:cs="Times New Roman"/>
          <w:sz w:val="28"/>
          <w:szCs w:val="28"/>
        </w:rPr>
        <w:t>xpression correlates with short–term</w:t>
      </w:r>
      <w:r w:rsidRPr="00530DBD">
        <w:rPr>
          <w:rFonts w:cs="Times New Roman"/>
          <w:sz w:val="28"/>
          <w:szCs w:val="28"/>
        </w:rPr>
        <w:t xml:space="preserve">, but not with long –term </w:t>
      </w:r>
      <w:r w:rsidR="001E4F5F">
        <w:rPr>
          <w:rFonts w:cs="Times New Roman"/>
          <w:sz w:val="28"/>
          <w:szCs w:val="28"/>
        </w:rPr>
        <w:t xml:space="preserve">  </w:t>
      </w:r>
      <w:r w:rsidRPr="00530DBD">
        <w:rPr>
          <w:rFonts w:cs="Times New Roman"/>
          <w:sz w:val="28"/>
          <w:szCs w:val="28"/>
        </w:rPr>
        <w:t>prognosis in breast cancer.</w:t>
      </w:r>
    </w:p>
    <w:p w14:paraId="775BC262" w14:textId="77777777" w:rsidR="007201FF" w:rsidRPr="00530DBD" w:rsidRDefault="001E4F5F" w:rsidP="007201FF">
      <w:pPr>
        <w:pStyle w:val="ListParagraph"/>
        <w:tabs>
          <w:tab w:val="left" w:pos="495"/>
        </w:tabs>
        <w:ind w:left="510"/>
        <w:rPr>
          <w:rFonts w:cs="Times New Roman"/>
          <w:sz w:val="28"/>
          <w:szCs w:val="28"/>
        </w:rPr>
      </w:pPr>
      <w:r>
        <w:rPr>
          <w:rFonts w:cs="Times New Roman"/>
          <w:sz w:val="28"/>
          <w:szCs w:val="28"/>
        </w:rPr>
        <w:t xml:space="preserve">  Breast cancer R</w:t>
      </w:r>
      <w:r w:rsidR="007201FF" w:rsidRPr="00530DBD">
        <w:rPr>
          <w:rFonts w:cs="Times New Roman"/>
          <w:sz w:val="28"/>
          <w:szCs w:val="28"/>
        </w:rPr>
        <w:t>es Treat 2001 May :67(1): 15-22.</w:t>
      </w:r>
    </w:p>
    <w:p w14:paraId="163D1739" w14:textId="77777777" w:rsidR="001E4F5F" w:rsidRDefault="007201FF" w:rsidP="007201FF">
      <w:pPr>
        <w:pStyle w:val="ListParagraph"/>
        <w:numPr>
          <w:ilvl w:val="0"/>
          <w:numId w:val="13"/>
        </w:numPr>
        <w:tabs>
          <w:tab w:val="left" w:pos="495"/>
        </w:tabs>
        <w:rPr>
          <w:rFonts w:cs="Times New Roman"/>
          <w:sz w:val="28"/>
          <w:szCs w:val="28"/>
        </w:rPr>
      </w:pPr>
      <w:r w:rsidRPr="00530DBD">
        <w:rPr>
          <w:rFonts w:cs="Times New Roman"/>
          <w:sz w:val="28"/>
          <w:szCs w:val="28"/>
        </w:rPr>
        <w:t xml:space="preserve"> Sens MA, S</w:t>
      </w:r>
      <w:r w:rsidR="00666460">
        <w:rPr>
          <w:rFonts w:cs="Times New Roman"/>
          <w:sz w:val="28"/>
          <w:szCs w:val="28"/>
        </w:rPr>
        <w:t>omji S, Garrett SH, Beall CL,</w:t>
      </w:r>
      <w:r w:rsidR="001E4F5F">
        <w:rPr>
          <w:rFonts w:cs="Times New Roman"/>
          <w:sz w:val="28"/>
          <w:szCs w:val="28"/>
        </w:rPr>
        <w:t xml:space="preserve"> </w:t>
      </w:r>
      <w:r w:rsidR="00666460">
        <w:rPr>
          <w:rFonts w:cs="Times New Roman"/>
          <w:sz w:val="28"/>
          <w:szCs w:val="28"/>
        </w:rPr>
        <w:t>Se</w:t>
      </w:r>
      <w:r w:rsidRPr="00530DBD">
        <w:rPr>
          <w:rFonts w:cs="Times New Roman"/>
          <w:sz w:val="28"/>
          <w:szCs w:val="28"/>
        </w:rPr>
        <w:t xml:space="preserve">ns DA. </w:t>
      </w:r>
    </w:p>
    <w:p w14:paraId="40B0B5A8" w14:textId="77777777" w:rsidR="007201FF" w:rsidRPr="00530DBD" w:rsidRDefault="007201FF" w:rsidP="001E4F5F">
      <w:pPr>
        <w:pStyle w:val="ListParagraph"/>
        <w:tabs>
          <w:tab w:val="left" w:pos="495"/>
        </w:tabs>
        <w:ind w:left="630"/>
        <w:rPr>
          <w:rFonts w:cs="Times New Roman"/>
          <w:sz w:val="28"/>
          <w:szCs w:val="28"/>
        </w:rPr>
      </w:pPr>
      <w:proofErr w:type="spellStart"/>
      <w:r w:rsidRPr="00530DBD">
        <w:rPr>
          <w:rFonts w:cs="Times New Roman"/>
          <w:sz w:val="28"/>
          <w:szCs w:val="28"/>
        </w:rPr>
        <w:t>Metallothionen</w:t>
      </w:r>
      <w:proofErr w:type="spellEnd"/>
      <w:r w:rsidRPr="00530DBD">
        <w:rPr>
          <w:rFonts w:cs="Times New Roman"/>
          <w:sz w:val="28"/>
          <w:szCs w:val="28"/>
        </w:rPr>
        <w:t xml:space="preserve"> isoform 3 overexpression is associated with breast cancers having a poor prognosis.</w:t>
      </w:r>
    </w:p>
    <w:p w14:paraId="5635C09A" w14:textId="77777777" w:rsidR="007201FF" w:rsidRPr="00530DBD" w:rsidRDefault="001E4F5F" w:rsidP="007201FF">
      <w:pPr>
        <w:pStyle w:val="ListParagraph"/>
        <w:tabs>
          <w:tab w:val="left" w:pos="495"/>
        </w:tabs>
        <w:ind w:left="510"/>
        <w:rPr>
          <w:rFonts w:cs="Times New Roman"/>
          <w:sz w:val="28"/>
          <w:szCs w:val="28"/>
        </w:rPr>
      </w:pPr>
      <w:r>
        <w:rPr>
          <w:rFonts w:cs="Times New Roman"/>
          <w:sz w:val="28"/>
          <w:szCs w:val="28"/>
        </w:rPr>
        <w:t xml:space="preserve">  </w:t>
      </w:r>
      <w:r w:rsidR="007201FF" w:rsidRPr="00530DBD">
        <w:rPr>
          <w:rFonts w:cs="Times New Roman"/>
          <w:sz w:val="28"/>
          <w:szCs w:val="28"/>
        </w:rPr>
        <w:t xml:space="preserve">Am J </w:t>
      </w:r>
      <w:proofErr w:type="spellStart"/>
      <w:r w:rsidR="007201FF" w:rsidRPr="00530DBD">
        <w:rPr>
          <w:rFonts w:cs="Times New Roman"/>
          <w:sz w:val="28"/>
          <w:szCs w:val="28"/>
        </w:rPr>
        <w:t>Pathol</w:t>
      </w:r>
      <w:proofErr w:type="spellEnd"/>
      <w:r w:rsidR="007201FF" w:rsidRPr="00530DBD">
        <w:rPr>
          <w:rFonts w:cs="Times New Roman"/>
          <w:sz w:val="28"/>
          <w:szCs w:val="28"/>
        </w:rPr>
        <w:t xml:space="preserve"> 2001 Jul : 159(1) 21-6.</w:t>
      </w:r>
    </w:p>
    <w:p w14:paraId="672AB43A" w14:textId="77777777" w:rsidR="005273F5" w:rsidRPr="00530DBD" w:rsidRDefault="007201FF" w:rsidP="005273F5">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Mialhe</w:t>
      </w:r>
      <w:proofErr w:type="spellEnd"/>
      <w:r w:rsidRPr="00530DBD">
        <w:rPr>
          <w:rFonts w:cs="Times New Roman"/>
          <w:sz w:val="28"/>
          <w:szCs w:val="28"/>
        </w:rPr>
        <w:t xml:space="preserve"> A, </w:t>
      </w:r>
      <w:proofErr w:type="spellStart"/>
      <w:r w:rsidRPr="00530DBD">
        <w:rPr>
          <w:rFonts w:cs="Times New Roman"/>
          <w:sz w:val="28"/>
          <w:szCs w:val="28"/>
        </w:rPr>
        <w:t>Lafanechere</w:t>
      </w:r>
      <w:proofErr w:type="spellEnd"/>
      <w:r w:rsidRPr="00530DBD">
        <w:rPr>
          <w:rFonts w:cs="Times New Roman"/>
          <w:sz w:val="28"/>
          <w:szCs w:val="28"/>
        </w:rPr>
        <w:t xml:space="preserve"> L, </w:t>
      </w:r>
      <w:proofErr w:type="spellStart"/>
      <w:r w:rsidRPr="00530DBD">
        <w:rPr>
          <w:rFonts w:cs="Times New Roman"/>
          <w:sz w:val="28"/>
          <w:szCs w:val="28"/>
        </w:rPr>
        <w:t>Treilleux</w:t>
      </w:r>
      <w:proofErr w:type="spellEnd"/>
      <w:r w:rsidRPr="00530DBD">
        <w:rPr>
          <w:rFonts w:cs="Times New Roman"/>
          <w:sz w:val="28"/>
          <w:szCs w:val="28"/>
        </w:rPr>
        <w:t xml:space="preserve"> I et al.</w:t>
      </w:r>
    </w:p>
    <w:p w14:paraId="6C50FE91" w14:textId="77777777" w:rsidR="007201FF" w:rsidRPr="00530DBD" w:rsidRDefault="007201FF" w:rsidP="007201FF">
      <w:pPr>
        <w:pStyle w:val="ListParagraph"/>
        <w:tabs>
          <w:tab w:val="left" w:pos="495"/>
        </w:tabs>
        <w:ind w:left="510"/>
        <w:rPr>
          <w:rFonts w:cs="Times New Roman"/>
          <w:sz w:val="28"/>
          <w:szCs w:val="28"/>
        </w:rPr>
      </w:pPr>
      <w:r w:rsidRPr="00530DBD">
        <w:rPr>
          <w:rFonts w:cs="Times New Roman"/>
          <w:sz w:val="28"/>
          <w:szCs w:val="28"/>
        </w:rPr>
        <w:t xml:space="preserve">   Tubulin  </w:t>
      </w:r>
      <w:proofErr w:type="spellStart"/>
      <w:r w:rsidRPr="00530DBD">
        <w:rPr>
          <w:rFonts w:cs="Times New Roman"/>
          <w:sz w:val="28"/>
          <w:szCs w:val="28"/>
        </w:rPr>
        <w:t>detyrosination</w:t>
      </w:r>
      <w:proofErr w:type="spellEnd"/>
      <w:r w:rsidRPr="00530DBD">
        <w:rPr>
          <w:rFonts w:cs="Times New Roman"/>
          <w:sz w:val="28"/>
          <w:szCs w:val="28"/>
        </w:rPr>
        <w:t xml:space="preserve"> is a frequent occurrence in breast cancer of poor prognosis.</w:t>
      </w:r>
    </w:p>
    <w:p w14:paraId="7A42F749" w14:textId="77777777" w:rsidR="002839BF" w:rsidRPr="00530DBD" w:rsidRDefault="00666460" w:rsidP="007201FF">
      <w:pPr>
        <w:pStyle w:val="ListParagraph"/>
        <w:tabs>
          <w:tab w:val="left" w:pos="495"/>
        </w:tabs>
        <w:ind w:left="510"/>
        <w:rPr>
          <w:rFonts w:cs="Times New Roman"/>
          <w:sz w:val="28"/>
          <w:szCs w:val="28"/>
        </w:rPr>
      </w:pPr>
      <w:r>
        <w:rPr>
          <w:rFonts w:cs="Times New Roman"/>
          <w:sz w:val="28"/>
          <w:szCs w:val="28"/>
        </w:rPr>
        <w:t>Cancer Res 2001 J</w:t>
      </w:r>
      <w:r w:rsidR="002839BF" w:rsidRPr="00530DBD">
        <w:rPr>
          <w:rFonts w:cs="Times New Roman"/>
          <w:sz w:val="28"/>
          <w:szCs w:val="28"/>
        </w:rPr>
        <w:t>ul 1:61(13): 5024-7</w:t>
      </w:r>
    </w:p>
    <w:p w14:paraId="76159A09" w14:textId="77777777" w:rsidR="005273F5" w:rsidRPr="00530DBD" w:rsidRDefault="00193AAC" w:rsidP="005273F5">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14:paraId="35C3487A"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14:paraId="1FC037E1" w14:textId="77777777" w:rsidR="00193AAC" w:rsidRPr="00530DBD" w:rsidRDefault="0086603F" w:rsidP="00193AAC">
      <w:pPr>
        <w:pStyle w:val="ListParagraph"/>
        <w:tabs>
          <w:tab w:val="left" w:pos="495"/>
        </w:tabs>
        <w:ind w:left="510"/>
        <w:rPr>
          <w:rFonts w:cs="Times New Roman"/>
          <w:sz w:val="28"/>
          <w:szCs w:val="28"/>
        </w:rPr>
      </w:pPr>
      <w:r>
        <w:rPr>
          <w:rFonts w:cs="Times New Roman"/>
          <w:sz w:val="28"/>
          <w:szCs w:val="28"/>
        </w:rPr>
        <w:t xml:space="preserve">  </w:t>
      </w:r>
      <w:proofErr w:type="spell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 292-294.</w:t>
      </w:r>
    </w:p>
    <w:p w14:paraId="2C2C7820" w14:textId="77777777" w:rsidR="00193AAC" w:rsidRPr="00530DBD" w:rsidRDefault="00193AAC" w:rsidP="00193AAC">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14:paraId="41091EBE"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14:paraId="15ED44EE" w14:textId="77777777" w:rsidR="00193AAC" w:rsidRPr="00530DBD" w:rsidRDefault="0086603F" w:rsidP="00193AAC">
      <w:pPr>
        <w:pStyle w:val="ListParagraph"/>
        <w:tabs>
          <w:tab w:val="left" w:pos="495"/>
        </w:tabs>
        <w:ind w:left="510"/>
        <w:rPr>
          <w:rFonts w:cs="Times New Roman"/>
          <w:sz w:val="28"/>
          <w:szCs w:val="28"/>
        </w:rPr>
      </w:pPr>
      <w:r>
        <w:rPr>
          <w:rFonts w:cs="Times New Roman"/>
          <w:sz w:val="28"/>
          <w:szCs w:val="28"/>
        </w:rPr>
        <w:t xml:space="preserve">  </w:t>
      </w:r>
      <w:proofErr w:type="spell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 292-294.</w:t>
      </w:r>
    </w:p>
    <w:p w14:paraId="4A7A1323" w14:textId="77777777" w:rsidR="00193AAC" w:rsidRPr="00530DBD" w:rsidRDefault="00193AAC" w:rsidP="00193AAC">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14:paraId="483CF3CA"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14:paraId="6561708F" w14:textId="77777777" w:rsidR="00193AAC" w:rsidRPr="00530DBD" w:rsidRDefault="0086603F" w:rsidP="00193AAC">
      <w:pPr>
        <w:pStyle w:val="ListParagraph"/>
        <w:tabs>
          <w:tab w:val="left" w:pos="495"/>
        </w:tabs>
        <w:ind w:left="510"/>
        <w:rPr>
          <w:rFonts w:cs="Times New Roman"/>
          <w:sz w:val="28"/>
          <w:szCs w:val="28"/>
        </w:rPr>
      </w:pPr>
      <w:r>
        <w:rPr>
          <w:rFonts w:cs="Times New Roman"/>
          <w:sz w:val="28"/>
          <w:szCs w:val="28"/>
        </w:rPr>
        <w:t xml:space="preserve">    </w:t>
      </w:r>
      <w:proofErr w:type="spell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 305.</w:t>
      </w:r>
    </w:p>
    <w:p w14:paraId="66281888" w14:textId="77777777" w:rsidR="00193AAC" w:rsidRPr="00530DBD" w:rsidRDefault="00193AAC" w:rsidP="00193AAC">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14:paraId="2B41F98A"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14:paraId="1D0EFEB3" w14:textId="77777777" w:rsidR="00193AAC" w:rsidRPr="00530DBD" w:rsidRDefault="0086603F" w:rsidP="00193AAC">
      <w:pPr>
        <w:pStyle w:val="ListParagraph"/>
        <w:tabs>
          <w:tab w:val="left" w:pos="495"/>
        </w:tabs>
        <w:ind w:left="510"/>
        <w:rPr>
          <w:rFonts w:cs="Times New Roman"/>
          <w:sz w:val="28"/>
          <w:szCs w:val="28"/>
        </w:rPr>
      </w:pPr>
      <w:r>
        <w:rPr>
          <w:rFonts w:cs="Times New Roman"/>
          <w:sz w:val="28"/>
          <w:szCs w:val="28"/>
        </w:rPr>
        <w:t xml:space="preserve">   </w:t>
      </w:r>
      <w:proofErr w:type="spell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 324-325.</w:t>
      </w:r>
    </w:p>
    <w:p w14:paraId="634DCB27" w14:textId="77777777" w:rsidR="00193AAC" w:rsidRPr="00530DBD" w:rsidRDefault="00193AAC" w:rsidP="00193AAC">
      <w:pPr>
        <w:pStyle w:val="ListParagraph"/>
        <w:tabs>
          <w:tab w:val="left" w:pos="495"/>
        </w:tabs>
        <w:ind w:left="510"/>
        <w:rPr>
          <w:rFonts w:cs="Times New Roman"/>
          <w:sz w:val="28"/>
          <w:szCs w:val="28"/>
        </w:rPr>
      </w:pPr>
    </w:p>
    <w:p w14:paraId="3A7784DD" w14:textId="77777777" w:rsidR="00193AAC" w:rsidRPr="00530DBD" w:rsidRDefault="00193AAC" w:rsidP="00193AAC">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14:paraId="1630E921"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14:paraId="6D6C5E78" w14:textId="77777777" w:rsidR="00193AAC" w:rsidRPr="00530DBD" w:rsidRDefault="0086603F" w:rsidP="00193AAC">
      <w:pPr>
        <w:pStyle w:val="ListParagraph"/>
        <w:tabs>
          <w:tab w:val="left" w:pos="495"/>
        </w:tabs>
        <w:ind w:left="510"/>
        <w:rPr>
          <w:rFonts w:cs="Times New Roman"/>
          <w:sz w:val="28"/>
          <w:szCs w:val="28"/>
        </w:rPr>
      </w:pPr>
      <w:r>
        <w:rPr>
          <w:rFonts w:cs="Times New Roman"/>
          <w:sz w:val="28"/>
          <w:szCs w:val="28"/>
        </w:rPr>
        <w:t xml:space="preserve">  </w:t>
      </w:r>
      <w:proofErr w:type="spell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 301-302.</w:t>
      </w:r>
    </w:p>
    <w:p w14:paraId="7171065F" w14:textId="77777777" w:rsidR="00193AAC" w:rsidRPr="00530DBD" w:rsidRDefault="00193AAC" w:rsidP="00193AAC">
      <w:pPr>
        <w:pStyle w:val="ListParagraph"/>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14:paraId="180E5031"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Tissue </w:t>
      </w:r>
      <w:r w:rsidR="00D74ACC" w:rsidRPr="00530DBD">
        <w:rPr>
          <w:rFonts w:cs="Times New Roman"/>
          <w:sz w:val="28"/>
          <w:szCs w:val="28"/>
        </w:rPr>
        <w:t>Repair:</w:t>
      </w:r>
      <w:r w:rsidRPr="00530DBD">
        <w:rPr>
          <w:rFonts w:cs="Times New Roman"/>
          <w:sz w:val="28"/>
          <w:szCs w:val="28"/>
        </w:rPr>
        <w:t xml:space="preserve"> </w:t>
      </w:r>
      <w:proofErr w:type="spellStart"/>
      <w:r w:rsidRPr="00530DBD">
        <w:rPr>
          <w:rFonts w:cs="Times New Roman"/>
          <w:sz w:val="28"/>
          <w:szCs w:val="28"/>
        </w:rPr>
        <w:t>Celluar</w:t>
      </w:r>
      <w:proofErr w:type="spellEnd"/>
      <w:r w:rsidRPr="00530DBD">
        <w:rPr>
          <w:rFonts w:cs="Times New Roman"/>
          <w:sz w:val="28"/>
          <w:szCs w:val="28"/>
        </w:rPr>
        <w:t xml:space="preserve"> growth, Fibrosis and wound healing</w:t>
      </w:r>
      <w:r w:rsidR="00D74ACC" w:rsidRPr="00530DBD">
        <w:rPr>
          <w:rFonts w:cs="Times New Roman"/>
          <w:sz w:val="28"/>
          <w:szCs w:val="28"/>
        </w:rPr>
        <w:t>, Chapter4</w:t>
      </w:r>
      <w:r w:rsidRPr="00530DBD">
        <w:rPr>
          <w:rFonts w:cs="Times New Roman"/>
          <w:sz w:val="28"/>
          <w:szCs w:val="28"/>
        </w:rPr>
        <w:t>, Robbins pathologic basis of disease.2001;</w:t>
      </w:r>
    </w:p>
    <w:p w14:paraId="78272E01" w14:textId="77777777" w:rsidR="00193AAC" w:rsidRPr="00530DBD" w:rsidRDefault="00193AAC" w:rsidP="00193AAC">
      <w:pPr>
        <w:pStyle w:val="ListParagraph"/>
        <w:tabs>
          <w:tab w:val="left" w:pos="495"/>
        </w:tabs>
        <w:ind w:left="510"/>
        <w:rPr>
          <w:rFonts w:cs="Times New Roman"/>
          <w:sz w:val="28"/>
          <w:szCs w:val="28"/>
        </w:rPr>
      </w:pPr>
      <w:proofErr w:type="spellStart"/>
      <w:r w:rsidRPr="00530DBD">
        <w:rPr>
          <w:rFonts w:cs="Times New Roman"/>
          <w:sz w:val="28"/>
          <w:szCs w:val="28"/>
        </w:rPr>
        <w:t>Edn</w:t>
      </w:r>
      <w:proofErr w:type="spellEnd"/>
      <w:r w:rsidRPr="00530DBD">
        <w:rPr>
          <w:rFonts w:cs="Times New Roman"/>
          <w:sz w:val="28"/>
          <w:szCs w:val="28"/>
        </w:rPr>
        <w:t xml:space="preserve"> VI, W.B. Saunders Company, </w:t>
      </w:r>
      <w:proofErr w:type="spellStart"/>
      <w:r w:rsidRPr="00530DBD">
        <w:rPr>
          <w:rFonts w:cs="Times New Roman"/>
          <w:sz w:val="28"/>
          <w:szCs w:val="28"/>
        </w:rPr>
        <w:t>P.No</w:t>
      </w:r>
      <w:proofErr w:type="spellEnd"/>
      <w:r w:rsidRPr="00530DBD">
        <w:rPr>
          <w:rFonts w:cs="Times New Roman"/>
          <w:sz w:val="28"/>
          <w:szCs w:val="28"/>
        </w:rPr>
        <w:t>. 103-106.</w:t>
      </w:r>
    </w:p>
    <w:p w14:paraId="121CE423" w14:textId="77777777"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Judah Folkman and Yuen Shing.</w:t>
      </w:r>
    </w:p>
    <w:p w14:paraId="7968CB48" w14:textId="77777777"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Mini review, Angiogenesis.</w:t>
      </w:r>
    </w:p>
    <w:p w14:paraId="444B8EAE" w14:textId="77777777" w:rsidR="00166FDB" w:rsidRPr="00530DBD" w:rsidRDefault="00166FDB" w:rsidP="00193AAC">
      <w:pPr>
        <w:pStyle w:val="ListParagraph"/>
        <w:tabs>
          <w:tab w:val="left" w:pos="495"/>
        </w:tabs>
        <w:ind w:left="510"/>
        <w:rPr>
          <w:rFonts w:cs="Times New Roman"/>
          <w:sz w:val="28"/>
          <w:szCs w:val="28"/>
        </w:rPr>
      </w:pPr>
      <w:r w:rsidRPr="00530DBD">
        <w:rPr>
          <w:rFonts w:cs="Times New Roman"/>
          <w:sz w:val="28"/>
          <w:szCs w:val="28"/>
        </w:rPr>
        <w:t xml:space="preserve">The Journal of Biological Chemistry </w:t>
      </w:r>
      <w:r w:rsidR="00D74ACC" w:rsidRPr="00530DBD">
        <w:rPr>
          <w:rFonts w:cs="Times New Roman"/>
          <w:sz w:val="28"/>
          <w:szCs w:val="28"/>
        </w:rPr>
        <w:t>Vol.267,</w:t>
      </w:r>
      <w:r w:rsidRPr="00530DBD">
        <w:rPr>
          <w:rFonts w:cs="Times New Roman"/>
          <w:sz w:val="28"/>
          <w:szCs w:val="28"/>
        </w:rPr>
        <w:t xml:space="preserve"> No. 16, </w:t>
      </w:r>
      <w:proofErr w:type="spellStart"/>
      <w:r w:rsidRPr="00530DBD">
        <w:rPr>
          <w:rFonts w:cs="Times New Roman"/>
          <w:sz w:val="28"/>
          <w:szCs w:val="28"/>
        </w:rPr>
        <w:t>Issuse</w:t>
      </w:r>
      <w:proofErr w:type="spellEnd"/>
      <w:r w:rsidRPr="00530DBD">
        <w:rPr>
          <w:rFonts w:cs="Times New Roman"/>
          <w:sz w:val="28"/>
          <w:szCs w:val="28"/>
        </w:rPr>
        <w:t xml:space="preserve"> of </w:t>
      </w:r>
      <w:proofErr w:type="spellStart"/>
      <w:r w:rsidRPr="00530DBD">
        <w:rPr>
          <w:rFonts w:cs="Times New Roman"/>
          <w:sz w:val="28"/>
          <w:szCs w:val="28"/>
        </w:rPr>
        <w:t>june</w:t>
      </w:r>
      <w:proofErr w:type="spellEnd"/>
      <w:r w:rsidRPr="00530DBD">
        <w:rPr>
          <w:rFonts w:cs="Times New Roman"/>
          <w:sz w:val="28"/>
          <w:szCs w:val="28"/>
        </w:rPr>
        <w:t xml:space="preserve"> 5, pp, 10931-10934</w:t>
      </w:r>
      <w:r w:rsidR="00D74ACC" w:rsidRPr="00530DBD">
        <w:rPr>
          <w:rFonts w:cs="Times New Roman"/>
          <w:sz w:val="28"/>
          <w:szCs w:val="28"/>
        </w:rPr>
        <w:t>, 1992</w:t>
      </w:r>
      <w:r w:rsidRPr="00530DBD">
        <w:rPr>
          <w:rFonts w:cs="Times New Roman"/>
          <w:sz w:val="28"/>
          <w:szCs w:val="28"/>
        </w:rPr>
        <w:t>.</w:t>
      </w:r>
    </w:p>
    <w:p w14:paraId="21AD7710" w14:textId="77777777" w:rsidR="00166FDB" w:rsidRPr="00530DBD" w:rsidRDefault="00166FDB" w:rsidP="00166FDB">
      <w:pPr>
        <w:pStyle w:val="ListParagraph"/>
        <w:numPr>
          <w:ilvl w:val="0"/>
          <w:numId w:val="13"/>
        </w:numPr>
        <w:tabs>
          <w:tab w:val="left" w:pos="495"/>
        </w:tabs>
        <w:rPr>
          <w:rFonts w:cs="Times New Roman"/>
          <w:sz w:val="28"/>
          <w:szCs w:val="28"/>
        </w:rPr>
      </w:pPr>
      <w:r w:rsidRPr="00530DBD">
        <w:rPr>
          <w:rFonts w:cs="Times New Roman"/>
          <w:sz w:val="28"/>
          <w:szCs w:val="28"/>
        </w:rPr>
        <w:t xml:space="preserve">M.V Knopp, MD, </w:t>
      </w:r>
      <w:r w:rsidR="008414B2">
        <w:rPr>
          <w:rFonts w:cs="Times New Roman"/>
          <w:sz w:val="28"/>
          <w:szCs w:val="28"/>
          <w:vertAlign w:val="superscript"/>
        </w:rPr>
        <w:t>1</w:t>
      </w:r>
      <w:r w:rsidRPr="00530DBD">
        <w:rPr>
          <w:rFonts w:cs="Times New Roman"/>
          <w:sz w:val="28"/>
          <w:szCs w:val="28"/>
        </w:rPr>
        <w:t xml:space="preserve">* </w:t>
      </w:r>
      <w:proofErr w:type="spellStart"/>
      <w:r w:rsidRPr="00530DBD">
        <w:rPr>
          <w:rFonts w:cs="Times New Roman"/>
          <w:sz w:val="28"/>
          <w:szCs w:val="28"/>
        </w:rPr>
        <w:t>E.Weiss</w:t>
      </w:r>
      <w:proofErr w:type="spellEnd"/>
      <w:r w:rsidRPr="00530DBD">
        <w:rPr>
          <w:rFonts w:cs="Times New Roman"/>
          <w:sz w:val="28"/>
          <w:szCs w:val="28"/>
        </w:rPr>
        <w:t xml:space="preserve">, </w:t>
      </w:r>
      <w:r w:rsidRPr="00530DBD">
        <w:rPr>
          <w:rFonts w:cs="Times New Roman"/>
          <w:sz w:val="28"/>
          <w:szCs w:val="28"/>
          <w:vertAlign w:val="superscript"/>
        </w:rPr>
        <w:t xml:space="preserve"> 1 </w:t>
      </w:r>
      <w:proofErr w:type="spellStart"/>
      <w:r w:rsidRPr="00530DBD">
        <w:rPr>
          <w:rFonts w:cs="Times New Roman"/>
          <w:sz w:val="28"/>
          <w:szCs w:val="28"/>
        </w:rPr>
        <w:t>H.P.Sinn</w:t>
      </w:r>
      <w:proofErr w:type="spellEnd"/>
      <w:r w:rsidRPr="00530DBD">
        <w:rPr>
          <w:rFonts w:cs="Times New Roman"/>
          <w:sz w:val="28"/>
          <w:szCs w:val="28"/>
        </w:rPr>
        <w:t>,  MD,</w:t>
      </w:r>
      <w:r w:rsidRPr="00530DBD">
        <w:rPr>
          <w:rFonts w:cs="Times New Roman"/>
          <w:sz w:val="28"/>
          <w:szCs w:val="28"/>
          <w:vertAlign w:val="superscript"/>
        </w:rPr>
        <w:t xml:space="preserve">    2</w:t>
      </w:r>
      <w:r w:rsidRPr="00530DBD">
        <w:rPr>
          <w:rFonts w:cs="Times New Roman"/>
          <w:sz w:val="28"/>
          <w:szCs w:val="28"/>
        </w:rPr>
        <w:t xml:space="preserve"> J. Mattern et al.</w:t>
      </w:r>
    </w:p>
    <w:p w14:paraId="16BD7017" w14:textId="77777777" w:rsidR="00166FDB" w:rsidRPr="00530DBD" w:rsidRDefault="00166FDB" w:rsidP="00166FDB">
      <w:pPr>
        <w:pStyle w:val="ListParagraph"/>
        <w:tabs>
          <w:tab w:val="left" w:pos="495"/>
        </w:tabs>
        <w:ind w:left="510"/>
        <w:rPr>
          <w:rFonts w:cs="Times New Roman"/>
          <w:sz w:val="28"/>
          <w:szCs w:val="28"/>
        </w:rPr>
      </w:pPr>
      <w:r w:rsidRPr="00530DBD">
        <w:rPr>
          <w:rFonts w:cs="Times New Roman"/>
          <w:sz w:val="28"/>
          <w:szCs w:val="28"/>
        </w:rPr>
        <w:t xml:space="preserve">   </w:t>
      </w:r>
      <w:r w:rsidR="00D74ACC" w:rsidRPr="00530DBD">
        <w:rPr>
          <w:rFonts w:cs="Times New Roman"/>
          <w:sz w:val="28"/>
          <w:szCs w:val="28"/>
        </w:rPr>
        <w:t>Path</w:t>
      </w:r>
      <w:r w:rsidR="008414B2">
        <w:rPr>
          <w:rFonts w:cs="Times New Roman"/>
          <w:sz w:val="28"/>
          <w:szCs w:val="28"/>
        </w:rPr>
        <w:t>o</w:t>
      </w:r>
      <w:r w:rsidR="00D74ACC" w:rsidRPr="00530DBD">
        <w:rPr>
          <w:rFonts w:cs="Times New Roman"/>
          <w:sz w:val="28"/>
          <w:szCs w:val="28"/>
        </w:rPr>
        <w:t xml:space="preserve"> physiologic</w:t>
      </w:r>
      <w:r w:rsidRPr="00530DBD">
        <w:rPr>
          <w:rFonts w:cs="Times New Roman"/>
          <w:sz w:val="28"/>
          <w:szCs w:val="28"/>
        </w:rPr>
        <w:t xml:space="preserve"> Basis </w:t>
      </w:r>
      <w:r w:rsidR="00D74ACC" w:rsidRPr="00530DBD">
        <w:rPr>
          <w:rFonts w:cs="Times New Roman"/>
          <w:sz w:val="28"/>
          <w:szCs w:val="28"/>
        </w:rPr>
        <w:t>of Contrast</w:t>
      </w:r>
      <w:r w:rsidRPr="00530DBD">
        <w:rPr>
          <w:rFonts w:cs="Times New Roman"/>
          <w:sz w:val="28"/>
          <w:szCs w:val="28"/>
        </w:rPr>
        <w:t xml:space="preserve"> Enhancement in Breast Tumors.</w:t>
      </w:r>
    </w:p>
    <w:p w14:paraId="7C81DC92" w14:textId="77777777" w:rsidR="00166FDB" w:rsidRPr="00530DBD" w:rsidRDefault="00166FDB" w:rsidP="00166FDB">
      <w:pPr>
        <w:pStyle w:val="ListParagraph"/>
        <w:tabs>
          <w:tab w:val="left" w:pos="495"/>
        </w:tabs>
        <w:ind w:left="510"/>
        <w:rPr>
          <w:rFonts w:cs="Times New Roman"/>
          <w:sz w:val="28"/>
          <w:szCs w:val="28"/>
        </w:rPr>
      </w:pPr>
      <w:r w:rsidRPr="00530DBD">
        <w:rPr>
          <w:rFonts w:cs="Times New Roman"/>
          <w:sz w:val="28"/>
          <w:szCs w:val="28"/>
        </w:rPr>
        <w:t xml:space="preserve"> Journal of Magnetic Resonance Imaging 10: 260-266(1999).</w:t>
      </w:r>
    </w:p>
    <w:p w14:paraId="1CF7D26A" w14:textId="77777777" w:rsidR="00166FDB" w:rsidRPr="00530DBD" w:rsidRDefault="00166FDB" w:rsidP="00166FDB">
      <w:pPr>
        <w:pStyle w:val="ListParagraph"/>
        <w:numPr>
          <w:ilvl w:val="0"/>
          <w:numId w:val="13"/>
        </w:numPr>
        <w:tabs>
          <w:tab w:val="left" w:pos="495"/>
        </w:tabs>
        <w:rPr>
          <w:rFonts w:cs="Times New Roman"/>
          <w:sz w:val="28"/>
          <w:szCs w:val="28"/>
        </w:rPr>
      </w:pPr>
      <w:r w:rsidRPr="00530DBD">
        <w:rPr>
          <w:rFonts w:cs="Times New Roman"/>
          <w:sz w:val="28"/>
          <w:szCs w:val="28"/>
        </w:rPr>
        <w:t>Stephen B. Fox, Kevin C, Gatter, Roy Bicknell, James J, Going et al  Advances in Brief; Relationship of Endothelial  Cell proliferation to tum</w:t>
      </w:r>
      <w:r w:rsidR="00C91130" w:rsidRPr="00530DBD">
        <w:rPr>
          <w:rFonts w:cs="Times New Roman"/>
          <w:sz w:val="28"/>
          <w:szCs w:val="28"/>
        </w:rPr>
        <w:t>or Vascularity in Human Breast C</w:t>
      </w:r>
      <w:r w:rsidRPr="00530DBD">
        <w:rPr>
          <w:rFonts w:cs="Times New Roman"/>
          <w:sz w:val="28"/>
          <w:szCs w:val="28"/>
        </w:rPr>
        <w:t>ancer</w:t>
      </w:r>
    </w:p>
    <w:p w14:paraId="6A4FEC45" w14:textId="77777777"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Cancer research 53; </w:t>
      </w:r>
      <w:proofErr w:type="spellStart"/>
      <w:r w:rsidRPr="00530DBD">
        <w:rPr>
          <w:rFonts w:cs="Times New Roman"/>
          <w:sz w:val="28"/>
          <w:szCs w:val="28"/>
        </w:rPr>
        <w:t>P.No</w:t>
      </w:r>
      <w:proofErr w:type="spellEnd"/>
      <w:r w:rsidRPr="00530DBD">
        <w:rPr>
          <w:rFonts w:cs="Times New Roman"/>
          <w:sz w:val="28"/>
          <w:szCs w:val="28"/>
        </w:rPr>
        <w:t>. 4161 -4163; September 1993.</w:t>
      </w:r>
    </w:p>
    <w:p w14:paraId="17280303" w14:textId="77777777" w:rsidR="00C91130" w:rsidRPr="00530DBD" w:rsidRDefault="00C91130" w:rsidP="00C91130">
      <w:pPr>
        <w:pStyle w:val="ListParagraph"/>
        <w:numPr>
          <w:ilvl w:val="0"/>
          <w:numId w:val="13"/>
        </w:numPr>
        <w:tabs>
          <w:tab w:val="left" w:pos="495"/>
        </w:tabs>
        <w:rPr>
          <w:rFonts w:cs="Times New Roman"/>
          <w:sz w:val="28"/>
          <w:szCs w:val="28"/>
        </w:rPr>
      </w:pPr>
      <w:r w:rsidRPr="00530DBD">
        <w:rPr>
          <w:rFonts w:cs="Times New Roman"/>
          <w:sz w:val="28"/>
          <w:szCs w:val="28"/>
        </w:rPr>
        <w:t xml:space="preserve">Judah </w:t>
      </w:r>
      <w:r w:rsidR="00D74ACC" w:rsidRPr="00530DBD">
        <w:rPr>
          <w:rFonts w:cs="Times New Roman"/>
          <w:sz w:val="28"/>
          <w:szCs w:val="28"/>
        </w:rPr>
        <w:t>folk man</w:t>
      </w:r>
      <w:r w:rsidRPr="00530DBD">
        <w:rPr>
          <w:rFonts w:cs="Times New Roman"/>
          <w:sz w:val="28"/>
          <w:szCs w:val="28"/>
        </w:rPr>
        <w:t>.</w:t>
      </w:r>
    </w:p>
    <w:p w14:paraId="75084BCD" w14:textId="77777777"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   What is the Evidence that Tumors are Angiogenesis </w:t>
      </w:r>
      <w:r w:rsidR="00D74ACC" w:rsidRPr="00530DBD">
        <w:rPr>
          <w:rFonts w:cs="Times New Roman"/>
          <w:sz w:val="28"/>
          <w:szCs w:val="28"/>
        </w:rPr>
        <w:t>Dependent</w:t>
      </w:r>
    </w:p>
    <w:p w14:paraId="5A50DCC6" w14:textId="77777777"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Journal of the national Cancer Institute; Vol. 82, No. 1, January 3, 1990; </w:t>
      </w:r>
      <w:proofErr w:type="spellStart"/>
      <w:r w:rsidRPr="00530DBD">
        <w:rPr>
          <w:rFonts w:cs="Times New Roman"/>
          <w:sz w:val="28"/>
          <w:szCs w:val="28"/>
        </w:rPr>
        <w:t>P.No</w:t>
      </w:r>
      <w:proofErr w:type="spellEnd"/>
      <w:r w:rsidRPr="00530DBD">
        <w:rPr>
          <w:rFonts w:cs="Times New Roman"/>
          <w:sz w:val="28"/>
          <w:szCs w:val="28"/>
        </w:rPr>
        <w:t xml:space="preserve">. 4-6. </w:t>
      </w:r>
    </w:p>
    <w:p w14:paraId="6B3287F2" w14:textId="77777777" w:rsidR="00C91130" w:rsidRPr="00530DBD" w:rsidRDefault="00C91130" w:rsidP="00C91130">
      <w:pPr>
        <w:pStyle w:val="ListParagraph"/>
        <w:numPr>
          <w:ilvl w:val="0"/>
          <w:numId w:val="13"/>
        </w:numPr>
        <w:tabs>
          <w:tab w:val="left" w:pos="495"/>
        </w:tabs>
        <w:rPr>
          <w:rFonts w:cs="Times New Roman"/>
          <w:sz w:val="28"/>
          <w:szCs w:val="28"/>
        </w:rPr>
      </w:pPr>
      <w:r w:rsidRPr="00530DBD">
        <w:rPr>
          <w:rFonts w:cs="Times New Roman"/>
          <w:sz w:val="28"/>
          <w:szCs w:val="28"/>
        </w:rPr>
        <w:t xml:space="preserve"> </w:t>
      </w:r>
      <w:r w:rsidR="00D74ACC" w:rsidRPr="00530DBD">
        <w:rPr>
          <w:rFonts w:cs="Times New Roman"/>
          <w:sz w:val="28"/>
          <w:szCs w:val="28"/>
        </w:rPr>
        <w:t>Noel,</w:t>
      </w:r>
      <w:r w:rsidRPr="00530DBD">
        <w:rPr>
          <w:rFonts w:cs="Times New Roman"/>
          <w:sz w:val="28"/>
          <w:szCs w:val="28"/>
        </w:rPr>
        <w:t xml:space="preserve"> Weidner, MD</w:t>
      </w:r>
      <w:r w:rsidR="00D74ACC" w:rsidRPr="00530DBD">
        <w:rPr>
          <w:rFonts w:cs="Times New Roman"/>
          <w:sz w:val="28"/>
          <w:szCs w:val="28"/>
        </w:rPr>
        <w:t>, Joseph</w:t>
      </w:r>
      <w:r w:rsidRPr="00530DBD">
        <w:rPr>
          <w:rFonts w:cs="Times New Roman"/>
          <w:sz w:val="28"/>
          <w:szCs w:val="28"/>
        </w:rPr>
        <w:t xml:space="preserve"> </w:t>
      </w:r>
      <w:proofErr w:type="spellStart"/>
      <w:r w:rsidRPr="00530DBD">
        <w:rPr>
          <w:rFonts w:cs="Times New Roman"/>
          <w:sz w:val="28"/>
          <w:szCs w:val="28"/>
        </w:rPr>
        <w:t>P.Semple</w:t>
      </w:r>
      <w:proofErr w:type="spellEnd"/>
      <w:r w:rsidRPr="00530DBD">
        <w:rPr>
          <w:rFonts w:cs="Times New Roman"/>
          <w:sz w:val="28"/>
          <w:szCs w:val="28"/>
        </w:rPr>
        <w:t>, M.D., William Ret al.</w:t>
      </w:r>
    </w:p>
    <w:p w14:paraId="0C963DF6" w14:textId="77777777"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   Tumors Angiogenesis and Metastasis –Correlation in Invasive Breast Carcinoma.</w:t>
      </w:r>
    </w:p>
    <w:p w14:paraId="7AD3C155" w14:textId="77777777" w:rsidR="00C91130" w:rsidRPr="00530DBD" w:rsidRDefault="00115C72" w:rsidP="00C91130">
      <w:pPr>
        <w:pStyle w:val="ListParagraph"/>
        <w:tabs>
          <w:tab w:val="left" w:pos="495"/>
        </w:tabs>
        <w:ind w:left="510"/>
        <w:rPr>
          <w:rFonts w:cs="Times New Roman"/>
          <w:sz w:val="28"/>
          <w:szCs w:val="28"/>
        </w:rPr>
      </w:pPr>
      <w:r w:rsidRPr="00530DBD">
        <w:rPr>
          <w:rFonts w:cs="Times New Roman"/>
          <w:sz w:val="28"/>
          <w:szCs w:val="28"/>
        </w:rPr>
        <w:t>The New England Journal of Medicine; Vol. 324, No.1, January 3; 1991</w:t>
      </w:r>
      <w:r w:rsidR="00D74ACC" w:rsidRPr="00530DBD">
        <w:rPr>
          <w:rFonts w:cs="Times New Roman"/>
          <w:sz w:val="28"/>
          <w:szCs w:val="28"/>
        </w:rPr>
        <w:t>; P.No.1</w:t>
      </w:r>
      <w:r w:rsidRPr="00530DBD">
        <w:rPr>
          <w:rFonts w:cs="Times New Roman"/>
          <w:sz w:val="28"/>
          <w:szCs w:val="28"/>
        </w:rPr>
        <w:t>-7</w:t>
      </w:r>
    </w:p>
    <w:p w14:paraId="28ACD836" w14:textId="77777777" w:rsidR="00115C72" w:rsidRPr="00530DBD" w:rsidRDefault="008414B2" w:rsidP="00115C72">
      <w:pPr>
        <w:pStyle w:val="ListParagraph"/>
        <w:numPr>
          <w:ilvl w:val="0"/>
          <w:numId w:val="13"/>
        </w:numPr>
        <w:tabs>
          <w:tab w:val="left" w:pos="495"/>
        </w:tabs>
        <w:rPr>
          <w:rFonts w:cs="Times New Roman"/>
          <w:sz w:val="28"/>
          <w:szCs w:val="28"/>
        </w:rPr>
      </w:pPr>
      <w:r>
        <w:rPr>
          <w:rFonts w:cs="Times New Roman"/>
          <w:sz w:val="28"/>
          <w:szCs w:val="28"/>
        </w:rPr>
        <w:t xml:space="preserve">Colette </w:t>
      </w:r>
      <w:proofErr w:type="spellStart"/>
      <w:r>
        <w:rPr>
          <w:rFonts w:cs="Times New Roman"/>
          <w:sz w:val="28"/>
          <w:szCs w:val="28"/>
        </w:rPr>
        <w:t>Charpin</w:t>
      </w:r>
      <w:proofErr w:type="spellEnd"/>
      <w:r w:rsidR="00115C72" w:rsidRPr="00530DBD">
        <w:rPr>
          <w:rFonts w:cs="Times New Roman"/>
          <w:sz w:val="28"/>
          <w:szCs w:val="28"/>
        </w:rPr>
        <w:t>, M.D,</w:t>
      </w:r>
      <w:r w:rsidR="00115C72" w:rsidRPr="00530DBD">
        <w:rPr>
          <w:rFonts w:cs="Times New Roman"/>
          <w:sz w:val="28"/>
          <w:szCs w:val="28"/>
          <w:vertAlign w:val="superscript"/>
        </w:rPr>
        <w:t>1</w:t>
      </w:r>
      <w:r>
        <w:rPr>
          <w:rFonts w:cs="Times New Roman"/>
          <w:sz w:val="28"/>
          <w:szCs w:val="28"/>
        </w:rPr>
        <w:t xml:space="preserve">Eenedicte </w:t>
      </w:r>
      <w:proofErr w:type="spellStart"/>
      <w:r>
        <w:rPr>
          <w:rFonts w:cs="Times New Roman"/>
          <w:sz w:val="28"/>
          <w:szCs w:val="28"/>
        </w:rPr>
        <w:t>Devictor</w:t>
      </w:r>
      <w:proofErr w:type="spellEnd"/>
      <w:r w:rsidR="00115C72" w:rsidRPr="00530DBD">
        <w:rPr>
          <w:rFonts w:cs="Times New Roman"/>
          <w:sz w:val="28"/>
          <w:szCs w:val="28"/>
        </w:rPr>
        <w:t xml:space="preserve">, PhD, Denise </w:t>
      </w:r>
      <w:proofErr w:type="spellStart"/>
      <w:r w:rsidR="00115C72" w:rsidRPr="00530DBD">
        <w:rPr>
          <w:rFonts w:cs="Times New Roman"/>
          <w:sz w:val="28"/>
          <w:szCs w:val="28"/>
        </w:rPr>
        <w:t>Bergeret</w:t>
      </w:r>
      <w:proofErr w:type="spellEnd"/>
      <w:r w:rsidR="00115C72" w:rsidRPr="00530DBD">
        <w:rPr>
          <w:rFonts w:cs="Times New Roman"/>
          <w:sz w:val="28"/>
          <w:szCs w:val="28"/>
        </w:rPr>
        <w:t xml:space="preserve">, PhD,2 et al ; </w:t>
      </w:r>
    </w:p>
    <w:p w14:paraId="09EF4CB0" w14:textId="77777777" w:rsidR="00115C72" w:rsidRPr="00530DBD" w:rsidRDefault="00115C72" w:rsidP="00115C72">
      <w:pPr>
        <w:pStyle w:val="ListParagraph"/>
        <w:tabs>
          <w:tab w:val="left" w:pos="495"/>
        </w:tabs>
        <w:ind w:left="510"/>
        <w:rPr>
          <w:rFonts w:cs="Times New Roman"/>
          <w:sz w:val="28"/>
          <w:szCs w:val="28"/>
        </w:rPr>
      </w:pPr>
      <w:r w:rsidRPr="00530DBD">
        <w:rPr>
          <w:rFonts w:cs="Times New Roman"/>
          <w:sz w:val="28"/>
          <w:szCs w:val="28"/>
        </w:rPr>
        <w:t xml:space="preserve">CD 31 </w:t>
      </w:r>
      <w:r w:rsidR="00D74ACC" w:rsidRPr="00530DBD">
        <w:rPr>
          <w:rFonts w:cs="Times New Roman"/>
          <w:sz w:val="28"/>
          <w:szCs w:val="28"/>
        </w:rPr>
        <w:t>Quantitative</w:t>
      </w:r>
      <w:r w:rsidRPr="00530DBD">
        <w:rPr>
          <w:rFonts w:cs="Times New Roman"/>
          <w:sz w:val="28"/>
          <w:szCs w:val="28"/>
        </w:rPr>
        <w:t xml:space="preserve"> Immunocytochemical assays in Breast Carcinomas Correlation with Current Prognostic Factors; Anatomic Pathology.</w:t>
      </w:r>
    </w:p>
    <w:p w14:paraId="3C5DB0D6" w14:textId="77777777" w:rsidR="00115C72" w:rsidRPr="00530DBD" w:rsidRDefault="00115C72" w:rsidP="00115C72">
      <w:pPr>
        <w:pStyle w:val="ListParagraph"/>
        <w:tabs>
          <w:tab w:val="left" w:pos="495"/>
        </w:tabs>
        <w:ind w:left="510"/>
        <w:rPr>
          <w:rFonts w:cs="Times New Roman"/>
          <w:sz w:val="28"/>
          <w:szCs w:val="28"/>
        </w:rPr>
      </w:pPr>
      <w:r w:rsidRPr="00530DBD">
        <w:rPr>
          <w:rFonts w:cs="Times New Roman"/>
          <w:sz w:val="28"/>
          <w:szCs w:val="28"/>
        </w:rPr>
        <w:t>American Journal of Clinical Pathology</w:t>
      </w:r>
      <w:r w:rsidR="00D74ACC" w:rsidRPr="00530DBD">
        <w:rPr>
          <w:rFonts w:cs="Times New Roman"/>
          <w:sz w:val="28"/>
          <w:szCs w:val="28"/>
        </w:rPr>
        <w:t>; Vol</w:t>
      </w:r>
      <w:r w:rsidRPr="00530DBD">
        <w:rPr>
          <w:rFonts w:cs="Times New Roman"/>
          <w:sz w:val="28"/>
          <w:szCs w:val="28"/>
        </w:rPr>
        <w:t xml:space="preserve">. 103; no.4; </w:t>
      </w:r>
      <w:r w:rsidR="00D74ACC" w:rsidRPr="00530DBD">
        <w:rPr>
          <w:rFonts w:cs="Times New Roman"/>
          <w:sz w:val="28"/>
          <w:szCs w:val="28"/>
        </w:rPr>
        <w:t>April</w:t>
      </w:r>
      <w:r w:rsidRPr="00530DBD">
        <w:rPr>
          <w:rFonts w:cs="Times New Roman"/>
          <w:sz w:val="28"/>
          <w:szCs w:val="28"/>
        </w:rPr>
        <w:t xml:space="preserve"> 1995; P.No.443-448</w:t>
      </w:r>
      <w:r w:rsidR="004554A7" w:rsidRPr="00530DBD">
        <w:rPr>
          <w:rFonts w:cs="Times New Roman"/>
          <w:sz w:val="28"/>
          <w:szCs w:val="28"/>
        </w:rPr>
        <w:t>.</w:t>
      </w:r>
    </w:p>
    <w:p w14:paraId="7155E4B8" w14:textId="77777777" w:rsidR="004554A7" w:rsidRPr="00530DBD" w:rsidRDefault="004554A7" w:rsidP="004554A7">
      <w:pPr>
        <w:pStyle w:val="ListParagraph"/>
        <w:numPr>
          <w:ilvl w:val="0"/>
          <w:numId w:val="13"/>
        </w:numPr>
        <w:tabs>
          <w:tab w:val="left" w:pos="495"/>
        </w:tabs>
        <w:rPr>
          <w:rFonts w:cs="Times New Roman"/>
          <w:sz w:val="28"/>
          <w:szCs w:val="28"/>
        </w:rPr>
      </w:pPr>
      <w:r w:rsidRPr="00530DBD">
        <w:rPr>
          <w:rFonts w:cs="Times New Roman"/>
          <w:sz w:val="28"/>
          <w:szCs w:val="28"/>
        </w:rPr>
        <w:t xml:space="preserve">Elizabeth R. Horak, Russel Leek, Nora </w:t>
      </w:r>
      <w:proofErr w:type="spellStart"/>
      <w:r w:rsidRPr="00530DBD">
        <w:rPr>
          <w:rFonts w:cs="Times New Roman"/>
          <w:sz w:val="28"/>
          <w:szCs w:val="28"/>
        </w:rPr>
        <w:t>Klenr</w:t>
      </w:r>
      <w:proofErr w:type="spellEnd"/>
      <w:r w:rsidRPr="00530DBD">
        <w:rPr>
          <w:rFonts w:cs="Times New Roman"/>
          <w:sz w:val="28"/>
          <w:szCs w:val="28"/>
        </w:rPr>
        <w:t>, Susan Lejeune et al,</w:t>
      </w:r>
    </w:p>
    <w:p w14:paraId="07346507" w14:textId="77777777" w:rsidR="004554A7" w:rsidRPr="00530DBD" w:rsidRDefault="004554A7" w:rsidP="004554A7">
      <w:pPr>
        <w:pStyle w:val="ListParagraph"/>
        <w:tabs>
          <w:tab w:val="left" w:pos="495"/>
        </w:tabs>
        <w:ind w:left="510"/>
        <w:rPr>
          <w:rFonts w:cs="Times New Roman"/>
          <w:sz w:val="28"/>
          <w:szCs w:val="28"/>
        </w:rPr>
      </w:pPr>
      <w:r w:rsidRPr="00530DBD">
        <w:rPr>
          <w:rFonts w:cs="Times New Roman"/>
          <w:sz w:val="28"/>
          <w:szCs w:val="28"/>
        </w:rPr>
        <w:t xml:space="preserve">   </w:t>
      </w:r>
      <w:r w:rsidR="00D74ACC" w:rsidRPr="00530DBD">
        <w:rPr>
          <w:rFonts w:cs="Times New Roman"/>
          <w:sz w:val="28"/>
          <w:szCs w:val="28"/>
        </w:rPr>
        <w:t>Angiogenesis</w:t>
      </w:r>
      <w:r w:rsidRPr="00530DBD">
        <w:rPr>
          <w:rFonts w:cs="Times New Roman"/>
          <w:sz w:val="28"/>
          <w:szCs w:val="28"/>
        </w:rPr>
        <w:t xml:space="preserve"> assessed by platelet/ endothelial cell adhesion molecule antibodies, as </w:t>
      </w:r>
      <w:r w:rsidR="00D74ACC" w:rsidRPr="00530DBD">
        <w:rPr>
          <w:rFonts w:cs="Times New Roman"/>
          <w:sz w:val="28"/>
          <w:szCs w:val="28"/>
        </w:rPr>
        <w:t>indicator</w:t>
      </w:r>
      <w:r w:rsidRPr="00530DBD">
        <w:rPr>
          <w:rFonts w:cs="Times New Roman"/>
          <w:sz w:val="28"/>
          <w:szCs w:val="28"/>
        </w:rPr>
        <w:t xml:space="preserve"> of node metastasis and survival in breast cancer.</w:t>
      </w:r>
    </w:p>
    <w:p w14:paraId="00146C87" w14:textId="77777777" w:rsidR="004554A7" w:rsidRPr="00530DBD" w:rsidRDefault="004554A7" w:rsidP="004554A7">
      <w:pPr>
        <w:pStyle w:val="ListParagraph"/>
        <w:tabs>
          <w:tab w:val="left" w:pos="495"/>
        </w:tabs>
        <w:ind w:left="510"/>
        <w:rPr>
          <w:rFonts w:cs="Times New Roman"/>
          <w:sz w:val="28"/>
          <w:szCs w:val="28"/>
        </w:rPr>
      </w:pPr>
      <w:r w:rsidRPr="00530DBD">
        <w:rPr>
          <w:rFonts w:cs="Times New Roman"/>
          <w:sz w:val="28"/>
          <w:szCs w:val="28"/>
        </w:rPr>
        <w:t xml:space="preserve">The Lancet, Vol 340; Nov 7, 1992, </w:t>
      </w:r>
      <w:proofErr w:type="spellStart"/>
      <w:r w:rsidRPr="00530DBD">
        <w:rPr>
          <w:rFonts w:cs="Times New Roman"/>
          <w:sz w:val="28"/>
          <w:szCs w:val="28"/>
        </w:rPr>
        <w:t>P.No</w:t>
      </w:r>
      <w:proofErr w:type="spellEnd"/>
      <w:r w:rsidRPr="00530DBD">
        <w:rPr>
          <w:rFonts w:cs="Times New Roman"/>
          <w:sz w:val="28"/>
          <w:szCs w:val="28"/>
        </w:rPr>
        <w:t>. 1120-1124.</w:t>
      </w:r>
    </w:p>
    <w:p w14:paraId="2A942640" w14:textId="77777777" w:rsidR="004554A7" w:rsidRPr="00530DBD" w:rsidRDefault="004554A7" w:rsidP="004554A7">
      <w:pPr>
        <w:pStyle w:val="ListParagraph"/>
        <w:numPr>
          <w:ilvl w:val="0"/>
          <w:numId w:val="13"/>
        </w:numPr>
        <w:tabs>
          <w:tab w:val="left" w:pos="495"/>
        </w:tabs>
        <w:rPr>
          <w:rFonts w:cs="Times New Roman"/>
          <w:sz w:val="28"/>
          <w:szCs w:val="28"/>
        </w:rPr>
      </w:pPr>
      <w:r w:rsidRPr="00530DBD">
        <w:rPr>
          <w:rFonts w:cs="Times New Roman"/>
          <w:sz w:val="28"/>
          <w:szCs w:val="28"/>
        </w:rPr>
        <w:t>Silvan</w:t>
      </w:r>
      <w:r w:rsidR="008C00B5" w:rsidRPr="00530DBD">
        <w:rPr>
          <w:rFonts w:cs="Times New Roman"/>
          <w:sz w:val="28"/>
          <w:szCs w:val="28"/>
        </w:rPr>
        <w:t xml:space="preserve">o </w:t>
      </w:r>
      <w:proofErr w:type="spellStart"/>
      <w:r w:rsidR="008C00B5" w:rsidRPr="00530DBD">
        <w:rPr>
          <w:rFonts w:cs="Times New Roman"/>
          <w:sz w:val="28"/>
          <w:szCs w:val="28"/>
        </w:rPr>
        <w:t>Bosari</w:t>
      </w:r>
      <w:proofErr w:type="spellEnd"/>
      <w:r w:rsidR="008C00B5" w:rsidRPr="00530DBD">
        <w:rPr>
          <w:rFonts w:cs="Times New Roman"/>
          <w:sz w:val="28"/>
          <w:szCs w:val="28"/>
        </w:rPr>
        <w:t xml:space="preserve">, MD , Arthur K.C. Lee, MBBS, Ronald A. Delellis, MD et al , </w:t>
      </w:r>
      <w:r w:rsidR="00D74ACC" w:rsidRPr="00530DBD">
        <w:rPr>
          <w:rFonts w:cs="Times New Roman"/>
          <w:sz w:val="28"/>
          <w:szCs w:val="28"/>
        </w:rPr>
        <w:t>Micro vessel</w:t>
      </w:r>
      <w:r w:rsidR="008C00B5" w:rsidRPr="00530DBD">
        <w:rPr>
          <w:rFonts w:cs="Times New Roman"/>
          <w:sz w:val="28"/>
          <w:szCs w:val="28"/>
        </w:rPr>
        <w:t xml:space="preserve"> </w:t>
      </w:r>
      <w:r w:rsidR="00D74ACC" w:rsidRPr="00530DBD">
        <w:rPr>
          <w:rFonts w:cs="Times New Roman"/>
          <w:sz w:val="28"/>
          <w:szCs w:val="28"/>
        </w:rPr>
        <w:t>Quantization</w:t>
      </w:r>
      <w:r w:rsidR="008C00B5" w:rsidRPr="00530DBD">
        <w:rPr>
          <w:rFonts w:cs="Times New Roman"/>
          <w:sz w:val="28"/>
          <w:szCs w:val="28"/>
        </w:rPr>
        <w:t xml:space="preserve"> and Prognosis in invasive Breast Carcinoma.</w:t>
      </w:r>
    </w:p>
    <w:p w14:paraId="108C295D" w14:textId="77777777" w:rsidR="008C00B5" w:rsidRPr="00530DBD" w:rsidRDefault="008C00B5" w:rsidP="008C00B5">
      <w:pPr>
        <w:pStyle w:val="ListParagraph"/>
        <w:tabs>
          <w:tab w:val="left" w:pos="495"/>
        </w:tabs>
        <w:ind w:left="510"/>
        <w:rPr>
          <w:rFonts w:cs="Times New Roman"/>
          <w:sz w:val="28"/>
          <w:szCs w:val="28"/>
        </w:rPr>
      </w:pPr>
      <w:r w:rsidRPr="00530DBD">
        <w:rPr>
          <w:rFonts w:cs="Times New Roman"/>
          <w:sz w:val="28"/>
          <w:szCs w:val="28"/>
        </w:rPr>
        <w:t xml:space="preserve">Human Pathology Volume 23, No. 7, </w:t>
      </w:r>
      <w:r w:rsidR="00D74ACC" w:rsidRPr="00530DBD">
        <w:rPr>
          <w:rFonts w:cs="Times New Roman"/>
          <w:sz w:val="28"/>
          <w:szCs w:val="28"/>
        </w:rPr>
        <w:t>July</w:t>
      </w:r>
      <w:r w:rsidRPr="00530DBD">
        <w:rPr>
          <w:rFonts w:cs="Times New Roman"/>
          <w:sz w:val="28"/>
          <w:szCs w:val="28"/>
        </w:rPr>
        <w:t xml:space="preserve"> 1992, </w:t>
      </w:r>
      <w:proofErr w:type="spellStart"/>
      <w:r w:rsidRPr="00530DBD">
        <w:rPr>
          <w:rFonts w:cs="Times New Roman"/>
          <w:sz w:val="28"/>
          <w:szCs w:val="28"/>
        </w:rPr>
        <w:t>P.No</w:t>
      </w:r>
      <w:proofErr w:type="spellEnd"/>
      <w:r w:rsidRPr="00530DBD">
        <w:rPr>
          <w:rFonts w:cs="Times New Roman"/>
          <w:sz w:val="28"/>
          <w:szCs w:val="28"/>
        </w:rPr>
        <w:t>. 755-761.</w:t>
      </w:r>
    </w:p>
    <w:p w14:paraId="6C1B9A2B" w14:textId="77777777" w:rsidR="008C00B5" w:rsidRPr="00530DBD" w:rsidRDefault="008C00B5" w:rsidP="008C00B5">
      <w:pPr>
        <w:pStyle w:val="ListParagraph"/>
        <w:numPr>
          <w:ilvl w:val="0"/>
          <w:numId w:val="13"/>
        </w:numPr>
        <w:tabs>
          <w:tab w:val="left" w:pos="495"/>
        </w:tabs>
        <w:rPr>
          <w:rFonts w:cs="Times New Roman"/>
          <w:sz w:val="28"/>
          <w:szCs w:val="28"/>
        </w:rPr>
      </w:pPr>
      <w:r w:rsidRPr="00530DBD">
        <w:rPr>
          <w:rFonts w:cs="Times New Roman"/>
          <w:sz w:val="28"/>
          <w:szCs w:val="28"/>
        </w:rPr>
        <w:t xml:space="preserve">Gasparini G. Harris AL., </w:t>
      </w:r>
      <w:r w:rsidR="00D74ACC" w:rsidRPr="00530DBD">
        <w:rPr>
          <w:rFonts w:cs="Times New Roman"/>
          <w:sz w:val="28"/>
          <w:szCs w:val="28"/>
        </w:rPr>
        <w:t>Clinical importance of</w:t>
      </w:r>
      <w:r w:rsidRPr="00530DBD">
        <w:rPr>
          <w:rFonts w:cs="Times New Roman"/>
          <w:sz w:val="28"/>
          <w:szCs w:val="28"/>
        </w:rPr>
        <w:t xml:space="preserve"> the determination of tumor </w:t>
      </w:r>
      <w:r w:rsidR="00D74ACC" w:rsidRPr="00530DBD">
        <w:rPr>
          <w:rFonts w:cs="Times New Roman"/>
          <w:sz w:val="28"/>
          <w:szCs w:val="28"/>
        </w:rPr>
        <w:t>angiogenesis in</w:t>
      </w:r>
      <w:r w:rsidRPr="00530DBD">
        <w:rPr>
          <w:rFonts w:cs="Times New Roman"/>
          <w:sz w:val="28"/>
          <w:szCs w:val="28"/>
        </w:rPr>
        <w:t xml:space="preserve"> breast Carcinoma; much more than a new prognosis tool. </w:t>
      </w:r>
      <w:proofErr w:type="spellStart"/>
      <w:r w:rsidRPr="00530DBD">
        <w:rPr>
          <w:rFonts w:cs="Times New Roman"/>
          <w:sz w:val="28"/>
          <w:szCs w:val="28"/>
        </w:rPr>
        <w:t>Jclin</w:t>
      </w:r>
      <w:proofErr w:type="spellEnd"/>
      <w:r w:rsidRPr="00530DBD">
        <w:rPr>
          <w:rFonts w:cs="Times New Roman"/>
          <w:sz w:val="28"/>
          <w:szCs w:val="28"/>
        </w:rPr>
        <w:t xml:space="preserve">  Oncol </w:t>
      </w:r>
      <w:r w:rsidR="00D74ACC" w:rsidRPr="00530DBD">
        <w:rPr>
          <w:rFonts w:cs="Times New Roman"/>
          <w:sz w:val="28"/>
          <w:szCs w:val="28"/>
        </w:rPr>
        <w:t>1995:</w:t>
      </w:r>
      <w:r w:rsidRPr="00530DBD">
        <w:rPr>
          <w:rFonts w:cs="Times New Roman"/>
          <w:sz w:val="28"/>
          <w:szCs w:val="28"/>
        </w:rPr>
        <w:t xml:space="preserve"> 13: 765 -782.</w:t>
      </w:r>
    </w:p>
    <w:p w14:paraId="79F64519" w14:textId="77777777" w:rsidR="008C00B5" w:rsidRPr="00530DBD" w:rsidRDefault="008C00B5" w:rsidP="008C00B5">
      <w:pPr>
        <w:pStyle w:val="ListParagraph"/>
        <w:numPr>
          <w:ilvl w:val="0"/>
          <w:numId w:val="13"/>
        </w:numPr>
        <w:tabs>
          <w:tab w:val="left" w:pos="495"/>
        </w:tabs>
        <w:rPr>
          <w:rFonts w:cs="Times New Roman"/>
          <w:sz w:val="28"/>
          <w:szCs w:val="28"/>
        </w:rPr>
      </w:pPr>
      <w:r w:rsidRPr="00530DBD">
        <w:rPr>
          <w:rFonts w:cs="Times New Roman"/>
          <w:sz w:val="28"/>
          <w:szCs w:val="28"/>
        </w:rPr>
        <w:t>Judah Folkman, Franco Pozza, Pierantonio et al,</w:t>
      </w:r>
    </w:p>
    <w:p w14:paraId="77C5DC6B" w14:textId="77777777" w:rsidR="00E12947" w:rsidRPr="00530DBD" w:rsidRDefault="008C00B5" w:rsidP="008C00B5">
      <w:pPr>
        <w:pStyle w:val="ListParagraph"/>
        <w:tabs>
          <w:tab w:val="left" w:pos="495"/>
        </w:tabs>
        <w:ind w:left="510"/>
        <w:rPr>
          <w:rFonts w:cs="Times New Roman"/>
          <w:sz w:val="28"/>
          <w:szCs w:val="28"/>
        </w:rPr>
      </w:pPr>
      <w:r w:rsidRPr="00530DBD">
        <w:rPr>
          <w:rFonts w:cs="Times New Roman"/>
          <w:sz w:val="28"/>
          <w:szCs w:val="28"/>
        </w:rPr>
        <w:t xml:space="preserve"> </w:t>
      </w:r>
      <w:r w:rsidR="00E12947" w:rsidRPr="00530DBD">
        <w:rPr>
          <w:rFonts w:cs="Times New Roman"/>
          <w:sz w:val="28"/>
          <w:szCs w:val="28"/>
        </w:rPr>
        <w:t xml:space="preserve">Tumor </w:t>
      </w:r>
      <w:r w:rsidR="00D74ACC" w:rsidRPr="00530DBD">
        <w:rPr>
          <w:rFonts w:cs="Times New Roman"/>
          <w:sz w:val="28"/>
          <w:szCs w:val="28"/>
        </w:rPr>
        <w:t>angiogenesis:</w:t>
      </w:r>
      <w:r w:rsidR="00E12947" w:rsidRPr="00530DBD">
        <w:rPr>
          <w:rFonts w:cs="Times New Roman"/>
          <w:sz w:val="28"/>
          <w:szCs w:val="28"/>
        </w:rPr>
        <w:t xml:space="preserve"> A new significant and dependent Prognostic </w:t>
      </w:r>
      <w:r w:rsidR="00D74ACC" w:rsidRPr="00530DBD">
        <w:rPr>
          <w:rFonts w:cs="Times New Roman"/>
          <w:sz w:val="28"/>
          <w:szCs w:val="28"/>
        </w:rPr>
        <w:t>Indicator in</w:t>
      </w:r>
      <w:r w:rsidR="00E12947" w:rsidRPr="00530DBD">
        <w:rPr>
          <w:rFonts w:cs="Times New Roman"/>
          <w:sz w:val="28"/>
          <w:szCs w:val="28"/>
        </w:rPr>
        <w:t xml:space="preserve"> Early –</w:t>
      </w:r>
      <w:r w:rsidR="00D74ACC" w:rsidRPr="00530DBD">
        <w:rPr>
          <w:rFonts w:cs="Times New Roman"/>
          <w:sz w:val="28"/>
          <w:szCs w:val="28"/>
        </w:rPr>
        <w:t>Stage Breast</w:t>
      </w:r>
      <w:r w:rsidR="00E12947" w:rsidRPr="00530DBD">
        <w:rPr>
          <w:rFonts w:cs="Times New Roman"/>
          <w:sz w:val="28"/>
          <w:szCs w:val="28"/>
        </w:rPr>
        <w:t xml:space="preserve"> Carcinoma.</w:t>
      </w:r>
    </w:p>
    <w:p w14:paraId="7CA5FD50" w14:textId="77777777" w:rsidR="001F05EA" w:rsidRPr="00530DBD" w:rsidRDefault="00E12947" w:rsidP="001F05EA">
      <w:pPr>
        <w:pStyle w:val="ListParagraph"/>
        <w:tabs>
          <w:tab w:val="left" w:pos="495"/>
        </w:tabs>
        <w:ind w:left="510"/>
        <w:rPr>
          <w:rFonts w:cs="Times New Roman"/>
          <w:sz w:val="28"/>
          <w:szCs w:val="28"/>
        </w:rPr>
      </w:pPr>
      <w:r w:rsidRPr="00530DBD">
        <w:rPr>
          <w:rFonts w:cs="Times New Roman"/>
          <w:sz w:val="28"/>
          <w:szCs w:val="28"/>
        </w:rPr>
        <w:t xml:space="preserve">Journal of the National Cancer Institute </w:t>
      </w:r>
      <w:r w:rsidR="00D74ACC" w:rsidRPr="00530DBD">
        <w:rPr>
          <w:rFonts w:cs="Times New Roman"/>
          <w:sz w:val="28"/>
          <w:szCs w:val="28"/>
        </w:rPr>
        <w:t xml:space="preserve">Vol. </w:t>
      </w:r>
      <w:r w:rsidRPr="00530DBD">
        <w:rPr>
          <w:rFonts w:cs="Times New Roman"/>
          <w:sz w:val="28"/>
          <w:szCs w:val="28"/>
        </w:rPr>
        <w:t xml:space="preserve">84, </w:t>
      </w:r>
      <w:r w:rsidR="00180AEB" w:rsidRPr="00530DBD">
        <w:rPr>
          <w:rFonts w:cs="Times New Roman"/>
          <w:sz w:val="28"/>
          <w:szCs w:val="28"/>
        </w:rPr>
        <w:t xml:space="preserve">No. </w:t>
      </w:r>
      <w:r w:rsidRPr="00530DBD">
        <w:rPr>
          <w:rFonts w:cs="Times New Roman"/>
          <w:sz w:val="28"/>
          <w:szCs w:val="28"/>
        </w:rPr>
        <w:t xml:space="preserve">24, December 16, 1992, </w:t>
      </w:r>
      <w:proofErr w:type="spellStart"/>
      <w:r w:rsidRPr="00530DBD">
        <w:rPr>
          <w:rFonts w:cs="Times New Roman"/>
          <w:sz w:val="28"/>
          <w:szCs w:val="28"/>
        </w:rPr>
        <w:t>P.No</w:t>
      </w:r>
      <w:proofErr w:type="spellEnd"/>
      <w:r w:rsidRPr="00530DBD">
        <w:rPr>
          <w:rFonts w:cs="Times New Roman"/>
          <w:sz w:val="28"/>
          <w:szCs w:val="28"/>
        </w:rPr>
        <w:t>. 1875-1887.</w:t>
      </w:r>
    </w:p>
    <w:p w14:paraId="06F3DD6D" w14:textId="77777777" w:rsidR="00E12947" w:rsidRPr="00530DBD" w:rsidRDefault="00C5021D" w:rsidP="00C5021D">
      <w:pPr>
        <w:pStyle w:val="ListParagraph"/>
        <w:numPr>
          <w:ilvl w:val="0"/>
          <w:numId w:val="13"/>
        </w:numPr>
        <w:tabs>
          <w:tab w:val="left" w:pos="495"/>
        </w:tabs>
        <w:rPr>
          <w:rFonts w:cs="Times New Roman"/>
          <w:sz w:val="28"/>
          <w:szCs w:val="28"/>
        </w:rPr>
      </w:pPr>
      <w:r w:rsidRPr="00530DBD">
        <w:rPr>
          <w:rFonts w:cs="Times New Roman"/>
          <w:sz w:val="28"/>
          <w:szCs w:val="28"/>
        </w:rPr>
        <w:t>K. Park, 1997, Epidemiology of chronic n</w:t>
      </w:r>
      <w:r w:rsidR="00E12947" w:rsidRPr="00530DBD">
        <w:rPr>
          <w:rFonts w:cs="Times New Roman"/>
          <w:sz w:val="28"/>
          <w:szCs w:val="28"/>
        </w:rPr>
        <w:t xml:space="preserve">on – communicable diseases and </w:t>
      </w:r>
      <w:r w:rsidR="00180AEB" w:rsidRPr="00530DBD">
        <w:rPr>
          <w:rFonts w:cs="Times New Roman"/>
          <w:sz w:val="28"/>
          <w:szCs w:val="28"/>
        </w:rPr>
        <w:t>condition;</w:t>
      </w:r>
      <w:r w:rsidR="00E12947" w:rsidRPr="00530DBD">
        <w:rPr>
          <w:rFonts w:cs="Times New Roman"/>
          <w:sz w:val="28"/>
          <w:szCs w:val="28"/>
        </w:rPr>
        <w:t xml:space="preserve"> cancer </w:t>
      </w:r>
      <w:proofErr w:type="spellStart"/>
      <w:r w:rsidR="00E12947" w:rsidRPr="00530DBD">
        <w:rPr>
          <w:rFonts w:cs="Times New Roman"/>
          <w:sz w:val="28"/>
          <w:szCs w:val="28"/>
        </w:rPr>
        <w:t>screeining</w:t>
      </w:r>
      <w:proofErr w:type="spellEnd"/>
      <w:r w:rsidR="00E12947" w:rsidRPr="00530DBD">
        <w:rPr>
          <w:rFonts w:cs="Times New Roman"/>
          <w:sz w:val="28"/>
          <w:szCs w:val="28"/>
        </w:rPr>
        <w:t>.</w:t>
      </w:r>
    </w:p>
    <w:p w14:paraId="54825FB6" w14:textId="77777777" w:rsidR="001F05EA" w:rsidRPr="00530DBD" w:rsidRDefault="00180AEB" w:rsidP="00E12947">
      <w:pPr>
        <w:pStyle w:val="ListParagraph"/>
        <w:tabs>
          <w:tab w:val="left" w:pos="495"/>
        </w:tabs>
        <w:ind w:left="510"/>
        <w:rPr>
          <w:rFonts w:cs="Times New Roman"/>
          <w:sz w:val="28"/>
          <w:szCs w:val="28"/>
        </w:rPr>
      </w:pPr>
      <w:r w:rsidRPr="00530DBD">
        <w:rPr>
          <w:rFonts w:cs="Times New Roman"/>
          <w:sz w:val="28"/>
          <w:szCs w:val="28"/>
        </w:rPr>
        <w:t>PARK’S Text</w:t>
      </w:r>
      <w:r w:rsidR="001F05EA" w:rsidRPr="00530DBD">
        <w:rPr>
          <w:rFonts w:cs="Times New Roman"/>
          <w:sz w:val="28"/>
          <w:szCs w:val="28"/>
        </w:rPr>
        <w:t xml:space="preserve"> book of preventive and social </w:t>
      </w:r>
      <w:r w:rsidRPr="00530DBD">
        <w:rPr>
          <w:rFonts w:cs="Times New Roman"/>
          <w:sz w:val="28"/>
          <w:szCs w:val="28"/>
        </w:rPr>
        <w:t>medicine,</w:t>
      </w:r>
      <w:r w:rsidR="001F05EA" w:rsidRPr="00530DBD">
        <w:rPr>
          <w:rFonts w:cs="Times New Roman"/>
          <w:sz w:val="28"/>
          <w:szCs w:val="28"/>
        </w:rPr>
        <w:t xml:space="preserve"> 15</w:t>
      </w:r>
      <w:r w:rsidR="001F05EA" w:rsidRPr="00530DBD">
        <w:rPr>
          <w:rFonts w:cs="Times New Roman"/>
          <w:sz w:val="28"/>
          <w:szCs w:val="28"/>
          <w:vertAlign w:val="superscript"/>
        </w:rPr>
        <w:t>th</w:t>
      </w:r>
      <w:r w:rsidR="001F05EA" w:rsidRPr="00530DBD">
        <w:rPr>
          <w:rFonts w:cs="Times New Roman"/>
          <w:sz w:val="28"/>
          <w:szCs w:val="28"/>
        </w:rPr>
        <w:t xml:space="preserve"> Edition .M/s </w:t>
      </w:r>
      <w:proofErr w:type="spellStart"/>
      <w:r w:rsidR="001F05EA" w:rsidRPr="00530DBD">
        <w:rPr>
          <w:rFonts w:cs="Times New Roman"/>
          <w:sz w:val="28"/>
          <w:szCs w:val="28"/>
        </w:rPr>
        <w:t>Banarsidas</w:t>
      </w:r>
      <w:proofErr w:type="spellEnd"/>
      <w:r w:rsidR="001F05EA" w:rsidRPr="00530DBD">
        <w:rPr>
          <w:rFonts w:cs="Times New Roman"/>
          <w:sz w:val="28"/>
          <w:szCs w:val="28"/>
        </w:rPr>
        <w:t xml:space="preserve"> Bhanot Publishers, </w:t>
      </w:r>
      <w:proofErr w:type="spellStart"/>
      <w:r w:rsidR="001F05EA" w:rsidRPr="00530DBD">
        <w:rPr>
          <w:rFonts w:cs="Times New Roman"/>
          <w:sz w:val="28"/>
          <w:szCs w:val="28"/>
        </w:rPr>
        <w:t>P.No</w:t>
      </w:r>
      <w:proofErr w:type="spellEnd"/>
      <w:r w:rsidR="001F05EA" w:rsidRPr="00530DBD">
        <w:rPr>
          <w:rFonts w:cs="Times New Roman"/>
          <w:sz w:val="28"/>
          <w:szCs w:val="28"/>
        </w:rPr>
        <w:t xml:space="preserve"> 287.</w:t>
      </w:r>
    </w:p>
    <w:p w14:paraId="289E9D0A" w14:textId="77777777" w:rsidR="008F4B6A" w:rsidRPr="00A8486C" w:rsidRDefault="008F4B6A" w:rsidP="00A8486C">
      <w:pPr>
        <w:pStyle w:val="ListParagraph"/>
        <w:numPr>
          <w:ilvl w:val="0"/>
          <w:numId w:val="13"/>
        </w:numPr>
        <w:tabs>
          <w:tab w:val="left" w:pos="495"/>
        </w:tabs>
        <w:rPr>
          <w:rFonts w:cs="Times New Roman"/>
          <w:sz w:val="28"/>
          <w:szCs w:val="28"/>
          <w:vertAlign w:val="superscript"/>
        </w:rPr>
      </w:pPr>
      <w:proofErr w:type="spellStart"/>
      <w:r w:rsidRPr="00A8486C">
        <w:rPr>
          <w:rFonts w:cs="Times New Roman"/>
          <w:sz w:val="28"/>
          <w:szCs w:val="28"/>
        </w:rPr>
        <w:t>Yeole</w:t>
      </w:r>
      <w:proofErr w:type="spellEnd"/>
      <w:r w:rsidRPr="00A8486C">
        <w:rPr>
          <w:rFonts w:cs="Times New Roman"/>
          <w:sz w:val="28"/>
          <w:szCs w:val="28"/>
        </w:rPr>
        <w:t xml:space="preserve"> BB, </w:t>
      </w:r>
      <w:proofErr w:type="spellStart"/>
      <w:r w:rsidRPr="00A8486C">
        <w:rPr>
          <w:rFonts w:cs="Times New Roman"/>
          <w:sz w:val="28"/>
          <w:szCs w:val="28"/>
        </w:rPr>
        <w:t>Kurkuse</w:t>
      </w:r>
      <w:proofErr w:type="spellEnd"/>
      <w:r w:rsidRPr="00A8486C">
        <w:rPr>
          <w:rFonts w:cs="Times New Roman"/>
          <w:sz w:val="28"/>
          <w:szCs w:val="28"/>
        </w:rPr>
        <w:t xml:space="preserve"> AP, An epidemiological assessment of increasing incidence and </w:t>
      </w:r>
      <w:proofErr w:type="spellStart"/>
      <w:r w:rsidRPr="00A8486C">
        <w:rPr>
          <w:rFonts w:cs="Times New Roman"/>
          <w:sz w:val="28"/>
          <w:szCs w:val="28"/>
        </w:rPr>
        <w:t>treands</w:t>
      </w:r>
      <w:proofErr w:type="spellEnd"/>
      <w:r w:rsidRPr="00A8486C">
        <w:rPr>
          <w:rFonts w:cs="Times New Roman"/>
          <w:sz w:val="28"/>
          <w:szCs w:val="28"/>
        </w:rPr>
        <w:t xml:space="preserve"> in breast cancer in Mumbai and other sites in India , during the last two decades. Asian </w:t>
      </w:r>
      <w:proofErr w:type="spellStart"/>
      <w:r w:rsidRPr="00A8486C">
        <w:rPr>
          <w:rFonts w:cs="Times New Roman"/>
          <w:sz w:val="28"/>
          <w:szCs w:val="28"/>
        </w:rPr>
        <w:t>pac</w:t>
      </w:r>
      <w:proofErr w:type="spellEnd"/>
      <w:r w:rsidRPr="00A8486C">
        <w:rPr>
          <w:rFonts w:cs="Times New Roman"/>
          <w:sz w:val="28"/>
          <w:szCs w:val="28"/>
        </w:rPr>
        <w:t xml:space="preserve"> J Cancer prevention 2003 Jan –Mar: 4(1</w:t>
      </w:r>
      <w:r w:rsidR="00180AEB" w:rsidRPr="00A8486C">
        <w:rPr>
          <w:rFonts w:cs="Times New Roman"/>
          <w:sz w:val="28"/>
          <w:szCs w:val="28"/>
        </w:rPr>
        <w:t>):</w:t>
      </w:r>
      <w:r w:rsidRPr="00A8486C">
        <w:rPr>
          <w:rFonts w:cs="Times New Roman"/>
          <w:sz w:val="28"/>
          <w:szCs w:val="28"/>
        </w:rPr>
        <w:t xml:space="preserve"> </w:t>
      </w:r>
      <w:proofErr w:type="spellStart"/>
      <w:r w:rsidRPr="00A8486C">
        <w:rPr>
          <w:rFonts w:cs="Times New Roman"/>
          <w:sz w:val="28"/>
          <w:szCs w:val="28"/>
        </w:rPr>
        <w:t>P.No</w:t>
      </w:r>
      <w:proofErr w:type="spellEnd"/>
      <w:r w:rsidRPr="00A8486C">
        <w:rPr>
          <w:rFonts w:cs="Times New Roman"/>
          <w:sz w:val="28"/>
          <w:szCs w:val="28"/>
        </w:rPr>
        <w:t>. 51-56</w:t>
      </w:r>
    </w:p>
    <w:p w14:paraId="67FB4CE4" w14:textId="77777777" w:rsidR="00050B36" w:rsidRPr="00530DBD" w:rsidRDefault="00050B36" w:rsidP="00050B36">
      <w:pPr>
        <w:pStyle w:val="ListParagraph"/>
        <w:numPr>
          <w:ilvl w:val="0"/>
          <w:numId w:val="13"/>
        </w:numPr>
        <w:tabs>
          <w:tab w:val="left" w:pos="495"/>
        </w:tabs>
        <w:rPr>
          <w:rFonts w:cs="Times New Roman"/>
          <w:sz w:val="28"/>
          <w:szCs w:val="28"/>
          <w:vertAlign w:val="superscript"/>
        </w:rPr>
      </w:pPr>
      <w:r w:rsidRPr="00530DBD">
        <w:rPr>
          <w:rFonts w:cs="Times New Roman"/>
          <w:sz w:val="28"/>
          <w:szCs w:val="28"/>
        </w:rPr>
        <w:t xml:space="preserve">     </w:t>
      </w:r>
      <w:r w:rsidR="008F4B6A" w:rsidRPr="00530DBD">
        <w:rPr>
          <w:rFonts w:cs="Times New Roman"/>
          <w:sz w:val="28"/>
          <w:szCs w:val="28"/>
        </w:rPr>
        <w:t xml:space="preserve">C.D. </w:t>
      </w:r>
      <w:proofErr w:type="spellStart"/>
      <w:r w:rsidR="008F4B6A" w:rsidRPr="00530DBD">
        <w:rPr>
          <w:rFonts w:cs="Times New Roman"/>
          <w:sz w:val="28"/>
          <w:szCs w:val="28"/>
        </w:rPr>
        <w:t>Haggensen</w:t>
      </w:r>
      <w:proofErr w:type="spellEnd"/>
      <w:r w:rsidR="008F4B6A" w:rsidRPr="00530DBD">
        <w:rPr>
          <w:rFonts w:cs="Times New Roman"/>
          <w:sz w:val="28"/>
          <w:szCs w:val="28"/>
        </w:rPr>
        <w:t xml:space="preserve"> M.D; Frequency and age distribution of </w:t>
      </w:r>
      <w:r w:rsidRPr="00530DBD">
        <w:rPr>
          <w:rFonts w:cs="Times New Roman"/>
          <w:sz w:val="28"/>
          <w:szCs w:val="28"/>
        </w:rPr>
        <w:t xml:space="preserve"> </w:t>
      </w:r>
    </w:p>
    <w:p w14:paraId="2EC1B2E0" w14:textId="77777777" w:rsidR="008F4B6A" w:rsidRPr="00530DBD" w:rsidRDefault="00050B36" w:rsidP="00050B36">
      <w:pPr>
        <w:pStyle w:val="ListParagraph"/>
        <w:tabs>
          <w:tab w:val="left" w:pos="495"/>
        </w:tabs>
        <w:ind w:left="630"/>
        <w:rPr>
          <w:rFonts w:cs="Times New Roman"/>
          <w:sz w:val="28"/>
          <w:szCs w:val="28"/>
          <w:vertAlign w:val="superscript"/>
        </w:rPr>
      </w:pPr>
      <w:r w:rsidRPr="00530DBD">
        <w:rPr>
          <w:rFonts w:cs="Times New Roman"/>
          <w:sz w:val="28"/>
          <w:szCs w:val="28"/>
        </w:rPr>
        <w:t xml:space="preserve">    </w:t>
      </w:r>
      <w:r w:rsidR="008F4B6A" w:rsidRPr="00530DBD">
        <w:rPr>
          <w:rFonts w:cs="Times New Roman"/>
          <w:sz w:val="28"/>
          <w:szCs w:val="28"/>
        </w:rPr>
        <w:t>mammary carcinoma.</w:t>
      </w:r>
    </w:p>
    <w:p w14:paraId="57F8125E" w14:textId="77777777" w:rsidR="008F4B6A" w:rsidRPr="00530DBD" w:rsidRDefault="00050B36" w:rsidP="008F4B6A">
      <w:pPr>
        <w:pStyle w:val="ListParagraph"/>
        <w:tabs>
          <w:tab w:val="left" w:pos="495"/>
        </w:tabs>
        <w:ind w:left="510"/>
        <w:rPr>
          <w:rFonts w:cs="Times New Roman"/>
          <w:sz w:val="28"/>
          <w:szCs w:val="28"/>
        </w:rPr>
      </w:pPr>
      <w:r w:rsidRPr="00530DBD">
        <w:rPr>
          <w:rFonts w:cs="Times New Roman"/>
          <w:sz w:val="28"/>
          <w:szCs w:val="28"/>
        </w:rPr>
        <w:t xml:space="preserve">      </w:t>
      </w:r>
      <w:r w:rsidR="008F4B6A" w:rsidRPr="00530DBD">
        <w:rPr>
          <w:rFonts w:cs="Times New Roman"/>
          <w:sz w:val="28"/>
          <w:szCs w:val="28"/>
        </w:rPr>
        <w:t xml:space="preserve">Chapter 18, Diseases of the breast. </w:t>
      </w:r>
      <w:proofErr w:type="spellStart"/>
      <w:r w:rsidR="008F4B6A" w:rsidRPr="00530DBD">
        <w:rPr>
          <w:rFonts w:cs="Times New Roman"/>
          <w:sz w:val="28"/>
          <w:szCs w:val="28"/>
        </w:rPr>
        <w:t>P.No</w:t>
      </w:r>
      <w:proofErr w:type="spellEnd"/>
      <w:r w:rsidR="008F4B6A" w:rsidRPr="00530DBD">
        <w:rPr>
          <w:rFonts w:cs="Times New Roman"/>
          <w:sz w:val="28"/>
          <w:szCs w:val="28"/>
        </w:rPr>
        <w:t>. 332-334.</w:t>
      </w:r>
    </w:p>
    <w:p w14:paraId="62E57591" w14:textId="77777777" w:rsidR="00050B36" w:rsidRPr="00530DBD" w:rsidRDefault="00050B36" w:rsidP="008F4B6A">
      <w:pPr>
        <w:pStyle w:val="ListParagraph"/>
        <w:numPr>
          <w:ilvl w:val="0"/>
          <w:numId w:val="13"/>
        </w:numPr>
        <w:tabs>
          <w:tab w:val="left" w:pos="495"/>
        </w:tabs>
        <w:rPr>
          <w:rFonts w:cs="Times New Roman"/>
          <w:sz w:val="28"/>
          <w:szCs w:val="28"/>
          <w:vertAlign w:val="superscript"/>
        </w:rPr>
      </w:pPr>
      <w:r w:rsidRPr="00530DBD">
        <w:rPr>
          <w:rFonts w:cs="Times New Roman"/>
          <w:sz w:val="28"/>
          <w:szCs w:val="28"/>
        </w:rPr>
        <w:t xml:space="preserve">    </w:t>
      </w:r>
      <w:proofErr w:type="spellStart"/>
      <w:r w:rsidR="008F4B6A" w:rsidRPr="00530DBD">
        <w:rPr>
          <w:rFonts w:cs="Times New Roman"/>
          <w:sz w:val="28"/>
          <w:szCs w:val="28"/>
        </w:rPr>
        <w:t>Goisakamato</w:t>
      </w:r>
      <w:proofErr w:type="spellEnd"/>
      <w:r w:rsidR="008F4B6A" w:rsidRPr="00530DBD">
        <w:rPr>
          <w:rFonts w:cs="Times New Roman"/>
          <w:sz w:val="28"/>
          <w:szCs w:val="28"/>
        </w:rPr>
        <w:t xml:space="preserve">, Rosen. </w:t>
      </w:r>
      <w:proofErr w:type="spellStart"/>
      <w:r w:rsidR="00180AEB" w:rsidRPr="00530DBD">
        <w:rPr>
          <w:rFonts w:cs="Times New Roman"/>
          <w:sz w:val="28"/>
          <w:szCs w:val="28"/>
        </w:rPr>
        <w:t>Infitrating</w:t>
      </w:r>
      <w:proofErr w:type="spellEnd"/>
      <w:r w:rsidR="00180AEB" w:rsidRPr="00530DBD">
        <w:rPr>
          <w:rFonts w:cs="Times New Roman"/>
          <w:sz w:val="28"/>
          <w:szCs w:val="28"/>
        </w:rPr>
        <w:t xml:space="preserve"> Carcinoma</w:t>
      </w:r>
      <w:r w:rsidR="008F4B6A" w:rsidRPr="00530DBD">
        <w:rPr>
          <w:rFonts w:cs="Times New Roman"/>
          <w:sz w:val="28"/>
          <w:szCs w:val="28"/>
        </w:rPr>
        <w:t xml:space="preserve">, Major Histological </w:t>
      </w:r>
    </w:p>
    <w:p w14:paraId="17DC1837" w14:textId="77777777" w:rsidR="00DA6EB9" w:rsidRPr="00530DBD" w:rsidRDefault="00050B36" w:rsidP="00050B36">
      <w:pPr>
        <w:pStyle w:val="ListParagraph"/>
        <w:tabs>
          <w:tab w:val="left" w:pos="495"/>
        </w:tabs>
        <w:ind w:left="630"/>
        <w:rPr>
          <w:rFonts w:cs="Times New Roman"/>
          <w:sz w:val="28"/>
          <w:szCs w:val="28"/>
          <w:vertAlign w:val="superscript"/>
        </w:rPr>
      </w:pPr>
      <w:r w:rsidRPr="00530DBD">
        <w:rPr>
          <w:rFonts w:cs="Times New Roman"/>
          <w:sz w:val="28"/>
          <w:szCs w:val="28"/>
        </w:rPr>
        <w:t xml:space="preserve">    </w:t>
      </w:r>
      <w:r w:rsidR="008F4B6A" w:rsidRPr="00530DBD">
        <w:rPr>
          <w:rFonts w:cs="Times New Roman"/>
          <w:sz w:val="28"/>
          <w:szCs w:val="28"/>
        </w:rPr>
        <w:t xml:space="preserve">types, Chapter 13. </w:t>
      </w:r>
    </w:p>
    <w:p w14:paraId="7199B5F7" w14:textId="77777777" w:rsidR="00DA6EB9" w:rsidRPr="00530DBD" w:rsidRDefault="00050B36" w:rsidP="00DA6EB9">
      <w:pPr>
        <w:pStyle w:val="ListParagraph"/>
        <w:tabs>
          <w:tab w:val="left" w:pos="495"/>
        </w:tabs>
        <w:ind w:left="510"/>
        <w:rPr>
          <w:rFonts w:cs="Times New Roman"/>
          <w:sz w:val="28"/>
          <w:szCs w:val="28"/>
        </w:rPr>
      </w:pPr>
      <w:r w:rsidRPr="00530DBD">
        <w:rPr>
          <w:rFonts w:cs="Times New Roman"/>
          <w:sz w:val="28"/>
          <w:szCs w:val="28"/>
        </w:rPr>
        <w:t xml:space="preserve">     </w:t>
      </w:r>
      <w:r w:rsidR="00DA6EB9" w:rsidRPr="00530DBD">
        <w:rPr>
          <w:rFonts w:cs="Times New Roman"/>
          <w:sz w:val="28"/>
          <w:szCs w:val="28"/>
        </w:rPr>
        <w:t xml:space="preserve">Diagnostic </w:t>
      </w:r>
      <w:proofErr w:type="spellStart"/>
      <w:r w:rsidR="00DA6EB9" w:rsidRPr="00530DBD">
        <w:rPr>
          <w:rFonts w:cs="Times New Roman"/>
          <w:sz w:val="28"/>
          <w:szCs w:val="28"/>
        </w:rPr>
        <w:t>Histo</w:t>
      </w:r>
      <w:proofErr w:type="spellEnd"/>
      <w:r w:rsidR="00DA6EB9" w:rsidRPr="00530DBD">
        <w:rPr>
          <w:rFonts w:cs="Times New Roman"/>
          <w:sz w:val="28"/>
          <w:szCs w:val="28"/>
        </w:rPr>
        <w:t xml:space="preserve"> Pathology of the </w:t>
      </w:r>
      <w:r w:rsidR="00180AEB" w:rsidRPr="00530DBD">
        <w:rPr>
          <w:rFonts w:cs="Times New Roman"/>
          <w:sz w:val="28"/>
          <w:szCs w:val="28"/>
        </w:rPr>
        <w:t xml:space="preserve">breast. </w:t>
      </w:r>
      <w:proofErr w:type="spellStart"/>
      <w:r w:rsidR="00DA6EB9" w:rsidRPr="00530DBD">
        <w:rPr>
          <w:rFonts w:cs="Times New Roman"/>
          <w:sz w:val="28"/>
          <w:szCs w:val="28"/>
        </w:rPr>
        <w:t>P.No</w:t>
      </w:r>
      <w:proofErr w:type="spellEnd"/>
      <w:r w:rsidR="00DA6EB9" w:rsidRPr="00530DBD">
        <w:rPr>
          <w:rFonts w:cs="Times New Roman"/>
          <w:sz w:val="28"/>
          <w:szCs w:val="28"/>
        </w:rPr>
        <w:t>. 194.</w:t>
      </w:r>
    </w:p>
    <w:p w14:paraId="30E6C994" w14:textId="77777777" w:rsidR="00050B36" w:rsidRPr="00530DBD" w:rsidRDefault="00050B36" w:rsidP="00DA6EB9">
      <w:pPr>
        <w:pStyle w:val="ListParagraph"/>
        <w:numPr>
          <w:ilvl w:val="0"/>
          <w:numId w:val="13"/>
        </w:numPr>
        <w:tabs>
          <w:tab w:val="left" w:pos="495"/>
        </w:tabs>
        <w:rPr>
          <w:rFonts w:cs="Times New Roman"/>
          <w:sz w:val="28"/>
          <w:szCs w:val="28"/>
          <w:vertAlign w:val="superscript"/>
        </w:rPr>
      </w:pPr>
      <w:r w:rsidRPr="00530DBD">
        <w:rPr>
          <w:rFonts w:cs="Times New Roman"/>
          <w:sz w:val="28"/>
          <w:szCs w:val="28"/>
        </w:rPr>
        <w:t xml:space="preserve">    </w:t>
      </w:r>
      <w:r w:rsidR="00DA6EB9" w:rsidRPr="00530DBD">
        <w:rPr>
          <w:rFonts w:cs="Times New Roman"/>
          <w:sz w:val="28"/>
          <w:szCs w:val="28"/>
        </w:rPr>
        <w:t xml:space="preserve">Nanda Kumar A, Anantha N, Venugopal TC, Shanker Narayanan </w:t>
      </w:r>
    </w:p>
    <w:p w14:paraId="20D00E8E" w14:textId="77777777" w:rsidR="006E0131" w:rsidRPr="00530DBD" w:rsidRDefault="00050B36" w:rsidP="00050B36">
      <w:pPr>
        <w:pStyle w:val="ListParagraph"/>
        <w:tabs>
          <w:tab w:val="left" w:pos="495"/>
        </w:tabs>
        <w:ind w:left="630"/>
        <w:rPr>
          <w:rFonts w:cs="Times New Roman"/>
          <w:sz w:val="28"/>
          <w:szCs w:val="28"/>
          <w:vertAlign w:val="superscript"/>
        </w:rPr>
      </w:pPr>
      <w:r w:rsidRPr="00530DBD">
        <w:rPr>
          <w:rFonts w:cs="Times New Roman"/>
          <w:sz w:val="28"/>
          <w:szCs w:val="28"/>
        </w:rPr>
        <w:t xml:space="preserve">    </w:t>
      </w:r>
      <w:r w:rsidR="00DA6EB9" w:rsidRPr="00530DBD">
        <w:rPr>
          <w:rFonts w:cs="Times New Roman"/>
          <w:sz w:val="28"/>
          <w:szCs w:val="28"/>
        </w:rPr>
        <w:t xml:space="preserve">R, </w:t>
      </w:r>
      <w:proofErr w:type="spellStart"/>
      <w:r w:rsidR="00DA6EB9" w:rsidRPr="00530DBD">
        <w:rPr>
          <w:rFonts w:cs="Times New Roman"/>
          <w:sz w:val="28"/>
          <w:szCs w:val="28"/>
        </w:rPr>
        <w:t>Thimmasetty</w:t>
      </w:r>
      <w:proofErr w:type="spellEnd"/>
      <w:r w:rsidR="00DA6EB9" w:rsidRPr="00530DBD">
        <w:rPr>
          <w:rFonts w:cs="Times New Roman"/>
          <w:sz w:val="28"/>
          <w:szCs w:val="28"/>
        </w:rPr>
        <w:t xml:space="preserve"> K.</w:t>
      </w:r>
    </w:p>
    <w:p w14:paraId="68CB249E" w14:textId="77777777" w:rsidR="00050B36" w:rsidRPr="00530DBD" w:rsidRDefault="00050B36" w:rsidP="006E0131">
      <w:pPr>
        <w:pStyle w:val="ListParagraph"/>
        <w:tabs>
          <w:tab w:val="left" w:pos="495"/>
        </w:tabs>
        <w:ind w:left="510"/>
        <w:rPr>
          <w:rFonts w:cs="Times New Roman"/>
          <w:sz w:val="28"/>
          <w:szCs w:val="28"/>
        </w:rPr>
      </w:pPr>
      <w:r w:rsidRPr="00530DBD">
        <w:rPr>
          <w:rFonts w:cs="Times New Roman"/>
          <w:sz w:val="28"/>
          <w:szCs w:val="28"/>
        </w:rPr>
        <w:t xml:space="preserve">    </w:t>
      </w:r>
      <w:r w:rsidR="00180AEB" w:rsidRPr="00530DBD">
        <w:rPr>
          <w:rFonts w:cs="Times New Roman"/>
          <w:sz w:val="28"/>
          <w:szCs w:val="28"/>
        </w:rPr>
        <w:t>Survival in</w:t>
      </w:r>
      <w:r w:rsidR="006E0131" w:rsidRPr="00530DBD">
        <w:rPr>
          <w:rFonts w:cs="Times New Roman"/>
          <w:sz w:val="28"/>
          <w:szCs w:val="28"/>
        </w:rPr>
        <w:t xml:space="preserve"> breast </w:t>
      </w:r>
      <w:r w:rsidR="00180AEB" w:rsidRPr="00530DBD">
        <w:rPr>
          <w:rFonts w:cs="Times New Roman"/>
          <w:sz w:val="28"/>
          <w:szCs w:val="28"/>
        </w:rPr>
        <w:t>cancer;</w:t>
      </w:r>
      <w:r w:rsidR="006E0131" w:rsidRPr="00530DBD">
        <w:rPr>
          <w:rFonts w:cs="Times New Roman"/>
          <w:sz w:val="28"/>
          <w:szCs w:val="28"/>
        </w:rPr>
        <w:t xml:space="preserve"> a population – based study in</w:t>
      </w:r>
    </w:p>
    <w:p w14:paraId="5448A2BB" w14:textId="77777777" w:rsidR="006E0131" w:rsidRPr="00530DBD" w:rsidRDefault="006E0131" w:rsidP="006E0131">
      <w:pPr>
        <w:pStyle w:val="ListParagraph"/>
        <w:tabs>
          <w:tab w:val="left" w:pos="495"/>
        </w:tabs>
        <w:ind w:left="510"/>
        <w:rPr>
          <w:rFonts w:cs="Times New Roman"/>
          <w:sz w:val="28"/>
          <w:szCs w:val="28"/>
        </w:rPr>
      </w:pPr>
      <w:r w:rsidRPr="00530DBD">
        <w:rPr>
          <w:rFonts w:cs="Times New Roman"/>
          <w:sz w:val="28"/>
          <w:szCs w:val="28"/>
        </w:rPr>
        <w:t xml:space="preserve"> </w:t>
      </w:r>
      <w:r w:rsidR="00050B36" w:rsidRPr="00530DBD">
        <w:rPr>
          <w:rFonts w:cs="Times New Roman"/>
          <w:sz w:val="28"/>
          <w:szCs w:val="28"/>
        </w:rPr>
        <w:t xml:space="preserve">   </w:t>
      </w:r>
      <w:r w:rsidRPr="00530DBD">
        <w:rPr>
          <w:rFonts w:cs="Times New Roman"/>
          <w:sz w:val="28"/>
          <w:szCs w:val="28"/>
        </w:rPr>
        <w:t xml:space="preserve">Bangalore, </w:t>
      </w:r>
      <w:r w:rsidR="00180AEB" w:rsidRPr="00530DBD">
        <w:rPr>
          <w:rFonts w:cs="Times New Roman"/>
          <w:sz w:val="28"/>
          <w:szCs w:val="28"/>
        </w:rPr>
        <w:t>India</w:t>
      </w:r>
      <w:r w:rsidRPr="00530DBD">
        <w:rPr>
          <w:rFonts w:cs="Times New Roman"/>
          <w:sz w:val="28"/>
          <w:szCs w:val="28"/>
        </w:rPr>
        <w:t>.</w:t>
      </w:r>
    </w:p>
    <w:p w14:paraId="0197B7E7" w14:textId="77777777" w:rsidR="00050B36" w:rsidRPr="00530DBD" w:rsidRDefault="00050B36" w:rsidP="006E0131">
      <w:pPr>
        <w:pStyle w:val="ListParagraph"/>
        <w:tabs>
          <w:tab w:val="left" w:pos="495"/>
        </w:tabs>
        <w:ind w:left="510"/>
        <w:rPr>
          <w:rFonts w:cs="Times New Roman"/>
          <w:sz w:val="28"/>
          <w:szCs w:val="28"/>
        </w:rPr>
      </w:pPr>
      <w:r w:rsidRPr="00530DBD">
        <w:rPr>
          <w:rFonts w:cs="Times New Roman"/>
          <w:sz w:val="28"/>
          <w:szCs w:val="28"/>
        </w:rPr>
        <w:t xml:space="preserve">    </w:t>
      </w:r>
      <w:r w:rsidR="006E0131" w:rsidRPr="00530DBD">
        <w:rPr>
          <w:rFonts w:cs="Times New Roman"/>
          <w:sz w:val="28"/>
          <w:szCs w:val="28"/>
        </w:rPr>
        <w:t xml:space="preserve">International journal </w:t>
      </w:r>
      <w:r w:rsidR="00180AEB" w:rsidRPr="00530DBD">
        <w:rPr>
          <w:rFonts w:cs="Times New Roman"/>
          <w:sz w:val="28"/>
          <w:szCs w:val="28"/>
        </w:rPr>
        <w:t>of Cancer</w:t>
      </w:r>
      <w:r w:rsidR="006E0131" w:rsidRPr="00530DBD">
        <w:rPr>
          <w:rFonts w:cs="Times New Roman"/>
          <w:sz w:val="28"/>
          <w:szCs w:val="28"/>
        </w:rPr>
        <w:t>. 1995 March 3: 60 (5</w:t>
      </w:r>
      <w:r w:rsidR="00180AEB" w:rsidRPr="00530DBD">
        <w:rPr>
          <w:rFonts w:cs="Times New Roman"/>
          <w:sz w:val="28"/>
          <w:szCs w:val="28"/>
        </w:rPr>
        <w:t>):</w:t>
      </w:r>
      <w:r w:rsidR="006E0131" w:rsidRPr="00530DBD">
        <w:rPr>
          <w:rFonts w:cs="Times New Roman"/>
          <w:sz w:val="28"/>
          <w:szCs w:val="28"/>
        </w:rPr>
        <w:t xml:space="preserve"> </w:t>
      </w:r>
      <w:proofErr w:type="spellStart"/>
      <w:r w:rsidR="006E0131" w:rsidRPr="00530DBD">
        <w:rPr>
          <w:rFonts w:cs="Times New Roman"/>
          <w:sz w:val="28"/>
          <w:szCs w:val="28"/>
        </w:rPr>
        <w:t>P.No</w:t>
      </w:r>
      <w:proofErr w:type="spellEnd"/>
      <w:r w:rsidR="006E0131" w:rsidRPr="00530DBD">
        <w:rPr>
          <w:rFonts w:cs="Times New Roman"/>
          <w:sz w:val="28"/>
          <w:szCs w:val="28"/>
        </w:rPr>
        <w:t>. 593-</w:t>
      </w:r>
    </w:p>
    <w:p w14:paraId="3476D5D6" w14:textId="77777777" w:rsidR="006E0131" w:rsidRPr="00530DBD" w:rsidRDefault="00050B36" w:rsidP="006E0131">
      <w:pPr>
        <w:pStyle w:val="ListParagraph"/>
        <w:tabs>
          <w:tab w:val="left" w:pos="495"/>
        </w:tabs>
        <w:ind w:left="510"/>
        <w:rPr>
          <w:rFonts w:cs="Times New Roman"/>
          <w:sz w:val="28"/>
          <w:szCs w:val="28"/>
        </w:rPr>
      </w:pPr>
      <w:r w:rsidRPr="00530DBD">
        <w:rPr>
          <w:rFonts w:cs="Times New Roman"/>
          <w:sz w:val="28"/>
          <w:szCs w:val="28"/>
        </w:rPr>
        <w:t xml:space="preserve">     </w:t>
      </w:r>
      <w:r w:rsidR="006E0131" w:rsidRPr="00530DBD">
        <w:rPr>
          <w:rFonts w:cs="Times New Roman"/>
          <w:sz w:val="28"/>
          <w:szCs w:val="28"/>
        </w:rPr>
        <w:t>596.</w:t>
      </w:r>
    </w:p>
    <w:p w14:paraId="4DF64012" w14:textId="77777777" w:rsidR="006E0131" w:rsidRPr="00530DBD" w:rsidRDefault="007935E9" w:rsidP="00050B36">
      <w:pPr>
        <w:pStyle w:val="ListParagraph"/>
        <w:numPr>
          <w:ilvl w:val="0"/>
          <w:numId w:val="13"/>
        </w:numPr>
        <w:tabs>
          <w:tab w:val="left" w:pos="495"/>
        </w:tabs>
        <w:rPr>
          <w:rFonts w:cs="Times New Roman"/>
          <w:sz w:val="28"/>
          <w:szCs w:val="28"/>
        </w:rPr>
      </w:pPr>
      <w:r>
        <w:rPr>
          <w:rFonts w:cs="Times New Roman"/>
          <w:sz w:val="28"/>
          <w:szCs w:val="28"/>
        </w:rPr>
        <w:t xml:space="preserve">    </w:t>
      </w:r>
      <w:r w:rsidR="00180AEB" w:rsidRPr="00530DBD">
        <w:rPr>
          <w:rFonts w:cs="Times New Roman"/>
          <w:sz w:val="28"/>
          <w:szCs w:val="28"/>
        </w:rPr>
        <w:t>Chen SC</w:t>
      </w:r>
      <w:r w:rsidR="006E0131" w:rsidRPr="00530DBD">
        <w:rPr>
          <w:rFonts w:cs="Times New Roman"/>
          <w:sz w:val="28"/>
          <w:szCs w:val="28"/>
        </w:rPr>
        <w:t>, Chao TC, Hwang TL, Jeng LB, Jan YY et al .</w:t>
      </w:r>
    </w:p>
    <w:p w14:paraId="7B04C2E5" w14:textId="77777777" w:rsidR="00050B36" w:rsidRPr="00530DBD" w:rsidRDefault="00050B36" w:rsidP="006E0131">
      <w:pPr>
        <w:pStyle w:val="ListParagraph"/>
        <w:tabs>
          <w:tab w:val="left" w:pos="495"/>
        </w:tabs>
        <w:ind w:left="510"/>
        <w:rPr>
          <w:rFonts w:cs="Times New Roman"/>
          <w:sz w:val="28"/>
          <w:szCs w:val="28"/>
        </w:rPr>
      </w:pPr>
      <w:r w:rsidRPr="00530DBD">
        <w:rPr>
          <w:rFonts w:cs="Times New Roman"/>
          <w:sz w:val="28"/>
          <w:szCs w:val="28"/>
        </w:rPr>
        <w:t xml:space="preserve">      </w:t>
      </w:r>
      <w:r w:rsidR="006E0131" w:rsidRPr="00530DBD">
        <w:rPr>
          <w:rFonts w:cs="Times New Roman"/>
          <w:sz w:val="28"/>
          <w:szCs w:val="28"/>
        </w:rPr>
        <w:t xml:space="preserve">Prognostic factors in node – negative breast cancer </w:t>
      </w:r>
      <w:r w:rsidR="00180AEB" w:rsidRPr="00530DBD">
        <w:rPr>
          <w:rFonts w:cs="Times New Roman"/>
          <w:sz w:val="28"/>
          <w:szCs w:val="28"/>
        </w:rPr>
        <w:t>patients:</w:t>
      </w:r>
      <w:r w:rsidR="006E0131" w:rsidRPr="00530DBD">
        <w:rPr>
          <w:rFonts w:cs="Times New Roman"/>
          <w:sz w:val="28"/>
          <w:szCs w:val="28"/>
        </w:rPr>
        <w:t xml:space="preserve"> the </w:t>
      </w:r>
    </w:p>
    <w:p w14:paraId="00B5D750" w14:textId="77777777" w:rsidR="00050B36" w:rsidRPr="00530DBD" w:rsidRDefault="00050B36" w:rsidP="006E0131">
      <w:pPr>
        <w:pStyle w:val="ListParagraph"/>
        <w:tabs>
          <w:tab w:val="left" w:pos="495"/>
        </w:tabs>
        <w:ind w:left="510"/>
        <w:rPr>
          <w:rFonts w:cs="Times New Roman"/>
          <w:sz w:val="28"/>
          <w:szCs w:val="28"/>
        </w:rPr>
      </w:pPr>
      <w:r w:rsidRPr="00530DBD">
        <w:rPr>
          <w:rFonts w:cs="Times New Roman"/>
          <w:sz w:val="28"/>
          <w:szCs w:val="28"/>
        </w:rPr>
        <w:t xml:space="preserve">     </w:t>
      </w:r>
      <w:r w:rsidR="00180AEB" w:rsidRPr="00530DBD">
        <w:rPr>
          <w:rFonts w:cs="Times New Roman"/>
          <w:sz w:val="28"/>
          <w:szCs w:val="28"/>
        </w:rPr>
        <w:t>ex</w:t>
      </w:r>
      <w:r w:rsidR="006E0131" w:rsidRPr="00530DBD">
        <w:rPr>
          <w:rFonts w:cs="Times New Roman"/>
          <w:sz w:val="28"/>
          <w:szCs w:val="28"/>
        </w:rPr>
        <w:t xml:space="preserve">perience in Taiwan. </w:t>
      </w:r>
      <w:proofErr w:type="spellStart"/>
      <w:r w:rsidR="006E0131" w:rsidRPr="00530DBD">
        <w:rPr>
          <w:rFonts w:cs="Times New Roman"/>
          <w:sz w:val="28"/>
          <w:szCs w:val="28"/>
        </w:rPr>
        <w:t>Changgeng</w:t>
      </w:r>
      <w:proofErr w:type="spellEnd"/>
      <w:r w:rsidR="006E0131" w:rsidRPr="00530DBD">
        <w:rPr>
          <w:rFonts w:cs="Times New Roman"/>
          <w:sz w:val="28"/>
          <w:szCs w:val="28"/>
        </w:rPr>
        <w:t xml:space="preserve"> </w:t>
      </w:r>
      <w:r w:rsidR="00180AEB" w:rsidRPr="00530DBD">
        <w:rPr>
          <w:rFonts w:cs="Times New Roman"/>
          <w:sz w:val="28"/>
          <w:szCs w:val="28"/>
        </w:rPr>
        <w:t xml:space="preserve">Yi </w:t>
      </w:r>
      <w:proofErr w:type="spellStart"/>
      <w:r w:rsidR="00180AEB" w:rsidRPr="00530DBD">
        <w:rPr>
          <w:rFonts w:cs="Times New Roman"/>
          <w:sz w:val="28"/>
          <w:szCs w:val="28"/>
        </w:rPr>
        <w:t>Xne</w:t>
      </w:r>
      <w:proofErr w:type="spellEnd"/>
      <w:r w:rsidR="00180AEB" w:rsidRPr="00530DBD">
        <w:rPr>
          <w:rFonts w:cs="Times New Roman"/>
          <w:sz w:val="28"/>
          <w:szCs w:val="28"/>
        </w:rPr>
        <w:t xml:space="preserve"> Za</w:t>
      </w:r>
      <w:r w:rsidR="006E0131" w:rsidRPr="00530DBD">
        <w:rPr>
          <w:rFonts w:cs="Times New Roman"/>
          <w:sz w:val="28"/>
          <w:szCs w:val="28"/>
        </w:rPr>
        <w:t xml:space="preserve"> </w:t>
      </w:r>
      <w:proofErr w:type="spellStart"/>
      <w:r w:rsidR="006E0131" w:rsidRPr="00530DBD">
        <w:rPr>
          <w:rFonts w:cs="Times New Roman"/>
          <w:sz w:val="28"/>
          <w:szCs w:val="28"/>
        </w:rPr>
        <w:t>zhi</w:t>
      </w:r>
      <w:proofErr w:type="spellEnd"/>
      <w:r w:rsidR="006E0131" w:rsidRPr="00530DBD">
        <w:rPr>
          <w:rFonts w:cs="Times New Roman"/>
          <w:sz w:val="28"/>
          <w:szCs w:val="28"/>
        </w:rPr>
        <w:t xml:space="preserve"> 1998: </w:t>
      </w:r>
      <w:r w:rsidRPr="00530DBD">
        <w:rPr>
          <w:rFonts w:cs="Times New Roman"/>
          <w:sz w:val="28"/>
          <w:szCs w:val="28"/>
        </w:rPr>
        <w:t xml:space="preserve"> </w:t>
      </w:r>
    </w:p>
    <w:p w14:paraId="5B11BEF3" w14:textId="77777777" w:rsidR="006E0131" w:rsidRPr="00530DBD" w:rsidRDefault="00050B36" w:rsidP="006E0131">
      <w:pPr>
        <w:pStyle w:val="ListParagraph"/>
        <w:tabs>
          <w:tab w:val="left" w:pos="495"/>
        </w:tabs>
        <w:ind w:left="510"/>
        <w:rPr>
          <w:rFonts w:cs="Times New Roman"/>
          <w:sz w:val="28"/>
          <w:szCs w:val="28"/>
        </w:rPr>
      </w:pPr>
      <w:r w:rsidRPr="00530DBD">
        <w:rPr>
          <w:rFonts w:cs="Times New Roman"/>
          <w:sz w:val="28"/>
          <w:szCs w:val="28"/>
        </w:rPr>
        <w:t xml:space="preserve">     </w:t>
      </w:r>
      <w:r w:rsidR="0027163A" w:rsidRPr="00530DBD">
        <w:rPr>
          <w:rFonts w:cs="Times New Roman"/>
          <w:sz w:val="28"/>
          <w:szCs w:val="28"/>
        </w:rPr>
        <w:t>December 21 (4</w:t>
      </w:r>
      <w:r w:rsidR="00180AEB" w:rsidRPr="00530DBD">
        <w:rPr>
          <w:rFonts w:cs="Times New Roman"/>
          <w:sz w:val="28"/>
          <w:szCs w:val="28"/>
        </w:rPr>
        <w:t>):</w:t>
      </w:r>
      <w:r w:rsidR="0027163A" w:rsidRPr="00530DBD">
        <w:rPr>
          <w:rFonts w:cs="Times New Roman"/>
          <w:sz w:val="28"/>
          <w:szCs w:val="28"/>
        </w:rPr>
        <w:t xml:space="preserve"> </w:t>
      </w:r>
      <w:proofErr w:type="spellStart"/>
      <w:r w:rsidR="0027163A" w:rsidRPr="00530DBD">
        <w:rPr>
          <w:rFonts w:cs="Times New Roman"/>
          <w:sz w:val="28"/>
          <w:szCs w:val="28"/>
        </w:rPr>
        <w:t>P.No</w:t>
      </w:r>
      <w:proofErr w:type="spellEnd"/>
      <w:r w:rsidR="0027163A" w:rsidRPr="00530DBD">
        <w:rPr>
          <w:rFonts w:cs="Times New Roman"/>
          <w:sz w:val="28"/>
          <w:szCs w:val="28"/>
        </w:rPr>
        <w:t>.  363-370.</w:t>
      </w:r>
    </w:p>
    <w:p w14:paraId="52D75488" w14:textId="77777777" w:rsidR="006A5EFD" w:rsidRPr="00530DBD" w:rsidRDefault="00050B36" w:rsidP="0027163A">
      <w:pPr>
        <w:pStyle w:val="ListParagraph"/>
        <w:numPr>
          <w:ilvl w:val="0"/>
          <w:numId w:val="13"/>
        </w:numPr>
        <w:tabs>
          <w:tab w:val="left" w:pos="495"/>
        </w:tabs>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Sugar Baker EV: Cancer Metastasis:  A product of tumor – host </w:t>
      </w:r>
    </w:p>
    <w:p w14:paraId="29D2CC0F" w14:textId="77777777" w:rsidR="0027163A" w:rsidRPr="00530DBD" w:rsidRDefault="006A5EFD" w:rsidP="006A5EFD">
      <w:pPr>
        <w:pStyle w:val="ListParagraph"/>
        <w:tabs>
          <w:tab w:val="left" w:pos="495"/>
        </w:tabs>
        <w:ind w:left="630"/>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interactions, Current Problems in cancer 3, 1979: </w:t>
      </w:r>
      <w:proofErr w:type="spellStart"/>
      <w:r w:rsidR="0027163A" w:rsidRPr="00530DBD">
        <w:rPr>
          <w:rFonts w:cs="Times New Roman"/>
          <w:sz w:val="28"/>
          <w:szCs w:val="28"/>
        </w:rPr>
        <w:t>P.No</w:t>
      </w:r>
      <w:proofErr w:type="spellEnd"/>
      <w:r w:rsidR="0027163A" w:rsidRPr="00530DBD">
        <w:rPr>
          <w:rFonts w:cs="Times New Roman"/>
          <w:sz w:val="28"/>
          <w:szCs w:val="28"/>
        </w:rPr>
        <w:t>. 1- 59</w:t>
      </w:r>
    </w:p>
    <w:p w14:paraId="16EB2F72" w14:textId="77777777" w:rsidR="006A5EFD" w:rsidRPr="00530DBD" w:rsidRDefault="006A5EFD" w:rsidP="0027163A">
      <w:pPr>
        <w:pStyle w:val="ListParagraph"/>
        <w:numPr>
          <w:ilvl w:val="0"/>
          <w:numId w:val="13"/>
        </w:numPr>
        <w:tabs>
          <w:tab w:val="left" w:pos="495"/>
        </w:tabs>
        <w:rPr>
          <w:rFonts w:cs="Times New Roman"/>
          <w:sz w:val="28"/>
          <w:szCs w:val="28"/>
        </w:rPr>
      </w:pPr>
      <w:r w:rsidRPr="00530DBD">
        <w:rPr>
          <w:rFonts w:cs="Times New Roman"/>
          <w:sz w:val="28"/>
          <w:szCs w:val="28"/>
        </w:rPr>
        <w:t xml:space="preserve">    </w:t>
      </w:r>
      <w:r w:rsidR="0027163A" w:rsidRPr="00530DBD">
        <w:rPr>
          <w:rFonts w:cs="Times New Roman"/>
          <w:sz w:val="28"/>
          <w:szCs w:val="28"/>
        </w:rPr>
        <w:t>Liotta  LA, Steeg PS, Stetler – Stevenson WG: Cancer</w:t>
      </w:r>
    </w:p>
    <w:p w14:paraId="5787F3A4" w14:textId="77777777" w:rsidR="006A5EFD" w:rsidRPr="00530DBD" w:rsidRDefault="00A8486C" w:rsidP="00A8486C">
      <w:pPr>
        <w:pStyle w:val="ListParagraph"/>
        <w:tabs>
          <w:tab w:val="left" w:pos="495"/>
        </w:tabs>
        <w:ind w:left="630"/>
        <w:rPr>
          <w:rFonts w:cs="Times New Roman"/>
          <w:sz w:val="28"/>
          <w:szCs w:val="28"/>
        </w:rPr>
      </w:pPr>
      <w:r>
        <w:rPr>
          <w:rFonts w:cs="Times New Roman"/>
          <w:sz w:val="28"/>
          <w:szCs w:val="28"/>
        </w:rPr>
        <w:t xml:space="preserve">   </w:t>
      </w:r>
      <w:r w:rsidR="0027163A" w:rsidRPr="00530DBD">
        <w:rPr>
          <w:rFonts w:cs="Times New Roman"/>
          <w:sz w:val="28"/>
          <w:szCs w:val="28"/>
        </w:rPr>
        <w:t xml:space="preserve"> Metastasis and angiogenesis; An Imbalance of positive and </w:t>
      </w:r>
    </w:p>
    <w:p w14:paraId="159AC282" w14:textId="77777777" w:rsidR="0027163A" w:rsidRPr="00530DBD" w:rsidRDefault="006A5EFD" w:rsidP="006A5EFD">
      <w:pPr>
        <w:pStyle w:val="ListParagraph"/>
        <w:tabs>
          <w:tab w:val="left" w:pos="495"/>
        </w:tabs>
        <w:ind w:left="630"/>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Negative regulations. </w:t>
      </w:r>
    </w:p>
    <w:p w14:paraId="6D24A63A" w14:textId="77777777" w:rsidR="0027163A" w:rsidRPr="00530DBD" w:rsidRDefault="006A5EFD" w:rsidP="0027163A">
      <w:pPr>
        <w:pStyle w:val="ListParagraph"/>
        <w:tabs>
          <w:tab w:val="left" w:pos="495"/>
        </w:tabs>
        <w:ind w:left="510"/>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Cell 64, </w:t>
      </w:r>
      <w:r w:rsidR="00180AEB" w:rsidRPr="00530DBD">
        <w:rPr>
          <w:rFonts w:cs="Times New Roman"/>
          <w:sz w:val="28"/>
          <w:szCs w:val="28"/>
        </w:rPr>
        <w:t>1991:</w:t>
      </w:r>
      <w:r w:rsidR="0027163A" w:rsidRPr="00530DBD">
        <w:rPr>
          <w:rFonts w:cs="Times New Roman"/>
          <w:sz w:val="28"/>
          <w:szCs w:val="28"/>
        </w:rPr>
        <w:t xml:space="preserve">  </w:t>
      </w:r>
      <w:proofErr w:type="spellStart"/>
      <w:r w:rsidR="0027163A" w:rsidRPr="00530DBD">
        <w:rPr>
          <w:rFonts w:cs="Times New Roman"/>
          <w:sz w:val="28"/>
          <w:szCs w:val="28"/>
        </w:rPr>
        <w:t>P.No</w:t>
      </w:r>
      <w:proofErr w:type="spellEnd"/>
      <w:r w:rsidR="0027163A" w:rsidRPr="00530DBD">
        <w:rPr>
          <w:rFonts w:cs="Times New Roman"/>
          <w:sz w:val="28"/>
          <w:szCs w:val="28"/>
        </w:rPr>
        <w:t>.  327- 336.</w:t>
      </w:r>
    </w:p>
    <w:p w14:paraId="3209F755" w14:textId="77777777" w:rsidR="006A5EFD" w:rsidRPr="00530DBD" w:rsidRDefault="006A5EFD" w:rsidP="0027163A">
      <w:pPr>
        <w:pStyle w:val="ListParagraph"/>
        <w:numPr>
          <w:ilvl w:val="0"/>
          <w:numId w:val="13"/>
        </w:numPr>
        <w:tabs>
          <w:tab w:val="left" w:pos="495"/>
        </w:tabs>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D.V </w:t>
      </w:r>
      <w:proofErr w:type="spellStart"/>
      <w:r w:rsidR="0027163A" w:rsidRPr="00530DBD">
        <w:rPr>
          <w:rFonts w:cs="Times New Roman"/>
          <w:sz w:val="28"/>
          <w:szCs w:val="28"/>
        </w:rPr>
        <w:t>Parums</w:t>
      </w:r>
      <w:proofErr w:type="spellEnd"/>
      <w:r w:rsidR="0027163A" w:rsidRPr="00530DBD">
        <w:rPr>
          <w:rFonts w:cs="Times New Roman"/>
          <w:sz w:val="28"/>
          <w:szCs w:val="28"/>
        </w:rPr>
        <w:t xml:space="preserve">, JL Cordell, K </w:t>
      </w:r>
      <w:proofErr w:type="spellStart"/>
      <w:r w:rsidR="0027163A" w:rsidRPr="00530DBD">
        <w:rPr>
          <w:rFonts w:cs="Times New Roman"/>
          <w:sz w:val="28"/>
          <w:szCs w:val="28"/>
        </w:rPr>
        <w:t>Micklem</w:t>
      </w:r>
      <w:proofErr w:type="spellEnd"/>
      <w:r w:rsidR="0027163A" w:rsidRPr="00530DBD">
        <w:rPr>
          <w:rFonts w:cs="Times New Roman"/>
          <w:sz w:val="28"/>
          <w:szCs w:val="28"/>
        </w:rPr>
        <w:t xml:space="preserve">, A.R. </w:t>
      </w:r>
      <w:proofErr w:type="spellStart"/>
      <w:r w:rsidR="0027163A" w:rsidRPr="00530DBD">
        <w:rPr>
          <w:rFonts w:cs="Times New Roman"/>
          <w:sz w:val="28"/>
          <w:szCs w:val="28"/>
        </w:rPr>
        <w:t>Heryet</w:t>
      </w:r>
      <w:proofErr w:type="spellEnd"/>
      <w:r w:rsidR="0027163A" w:rsidRPr="00530DBD">
        <w:rPr>
          <w:rFonts w:cs="Times New Roman"/>
          <w:sz w:val="28"/>
          <w:szCs w:val="28"/>
        </w:rPr>
        <w:t xml:space="preserve">, K.C Gatter </w:t>
      </w:r>
      <w:r w:rsidR="00180AEB" w:rsidRPr="00530DBD">
        <w:rPr>
          <w:rFonts w:cs="Times New Roman"/>
          <w:sz w:val="28"/>
          <w:szCs w:val="28"/>
        </w:rPr>
        <w:t>et</w:t>
      </w:r>
    </w:p>
    <w:p w14:paraId="43623FE3" w14:textId="77777777" w:rsidR="006A5EFD" w:rsidRPr="00530DBD" w:rsidRDefault="006A5EFD" w:rsidP="006A5EFD">
      <w:pPr>
        <w:pStyle w:val="ListParagraph"/>
        <w:tabs>
          <w:tab w:val="left" w:pos="495"/>
        </w:tabs>
        <w:ind w:left="630"/>
        <w:rPr>
          <w:rFonts w:cs="Times New Roman"/>
          <w:sz w:val="28"/>
          <w:szCs w:val="28"/>
        </w:rPr>
      </w:pPr>
      <w:r w:rsidRPr="00530DBD">
        <w:rPr>
          <w:rFonts w:cs="Times New Roman"/>
          <w:sz w:val="28"/>
          <w:szCs w:val="28"/>
        </w:rPr>
        <w:t xml:space="preserve">   </w:t>
      </w:r>
      <w:r w:rsidR="00180AEB" w:rsidRPr="00530DBD">
        <w:rPr>
          <w:rFonts w:cs="Times New Roman"/>
          <w:sz w:val="28"/>
          <w:szCs w:val="28"/>
        </w:rPr>
        <w:t xml:space="preserve"> al</w:t>
      </w:r>
      <w:r w:rsidR="0027163A" w:rsidRPr="00530DBD">
        <w:rPr>
          <w:rFonts w:cs="Times New Roman"/>
          <w:sz w:val="28"/>
          <w:szCs w:val="28"/>
        </w:rPr>
        <w:t xml:space="preserve">, </w:t>
      </w:r>
      <w:proofErr w:type="spellStart"/>
      <w:r w:rsidR="0027163A" w:rsidRPr="00530DBD">
        <w:rPr>
          <w:rFonts w:cs="Times New Roman"/>
          <w:sz w:val="28"/>
          <w:szCs w:val="28"/>
        </w:rPr>
        <w:t>Jc</w:t>
      </w:r>
      <w:proofErr w:type="spellEnd"/>
      <w:r w:rsidR="0027163A" w:rsidRPr="00530DBD">
        <w:rPr>
          <w:rFonts w:cs="Times New Roman"/>
          <w:sz w:val="28"/>
          <w:szCs w:val="28"/>
        </w:rPr>
        <w:t xml:space="preserve"> 70: a new monoclonal antibody that detects </w:t>
      </w:r>
      <w:r w:rsidR="00180AEB" w:rsidRPr="00530DBD">
        <w:rPr>
          <w:rFonts w:cs="Times New Roman"/>
          <w:sz w:val="28"/>
          <w:szCs w:val="28"/>
        </w:rPr>
        <w:t>vascular</w:t>
      </w:r>
      <w:r w:rsidR="0027163A" w:rsidRPr="00530DBD">
        <w:rPr>
          <w:rFonts w:cs="Times New Roman"/>
          <w:sz w:val="28"/>
          <w:szCs w:val="28"/>
        </w:rPr>
        <w:t xml:space="preserve"> </w:t>
      </w:r>
    </w:p>
    <w:p w14:paraId="2B39B04C" w14:textId="77777777" w:rsidR="006A5EFD" w:rsidRPr="00530DBD" w:rsidRDefault="006A5EFD" w:rsidP="006A5EFD">
      <w:pPr>
        <w:pStyle w:val="ListParagraph"/>
        <w:tabs>
          <w:tab w:val="left" w:pos="495"/>
        </w:tabs>
        <w:ind w:left="630"/>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endothelium associated antigen on routinely processed tissue </w:t>
      </w:r>
    </w:p>
    <w:p w14:paraId="5F2D1C5D" w14:textId="77777777" w:rsidR="0027163A" w:rsidRPr="00530DBD" w:rsidRDefault="006A5EFD" w:rsidP="006A5EFD">
      <w:pPr>
        <w:pStyle w:val="ListParagraph"/>
        <w:tabs>
          <w:tab w:val="left" w:pos="495"/>
        </w:tabs>
        <w:ind w:left="630"/>
        <w:rPr>
          <w:rFonts w:cs="Times New Roman"/>
          <w:sz w:val="28"/>
          <w:szCs w:val="28"/>
        </w:rPr>
      </w:pPr>
      <w:r w:rsidRPr="00530DBD">
        <w:rPr>
          <w:rFonts w:cs="Times New Roman"/>
          <w:sz w:val="28"/>
          <w:szCs w:val="28"/>
        </w:rPr>
        <w:t xml:space="preserve">    </w:t>
      </w:r>
      <w:r w:rsidR="0027163A" w:rsidRPr="00530DBD">
        <w:rPr>
          <w:rFonts w:cs="Times New Roman"/>
          <w:sz w:val="28"/>
          <w:szCs w:val="28"/>
        </w:rPr>
        <w:t>sections.</w:t>
      </w:r>
    </w:p>
    <w:p w14:paraId="60A603EF" w14:textId="77777777" w:rsidR="006769C2" w:rsidRPr="00530DBD" w:rsidRDefault="006A5EFD" w:rsidP="006769C2">
      <w:pPr>
        <w:pStyle w:val="ListParagraph"/>
        <w:tabs>
          <w:tab w:val="left" w:pos="495"/>
        </w:tabs>
        <w:ind w:left="510"/>
        <w:rPr>
          <w:rFonts w:cs="Times New Roman"/>
          <w:sz w:val="28"/>
          <w:szCs w:val="28"/>
        </w:rPr>
      </w:pPr>
      <w:r w:rsidRPr="00530DBD">
        <w:rPr>
          <w:rFonts w:cs="Times New Roman"/>
          <w:sz w:val="28"/>
          <w:szCs w:val="28"/>
        </w:rPr>
        <w:t xml:space="preserve">     </w:t>
      </w:r>
      <w:r w:rsidR="006769C2" w:rsidRPr="00530DBD">
        <w:rPr>
          <w:rFonts w:cs="Times New Roman"/>
          <w:sz w:val="28"/>
          <w:szCs w:val="28"/>
        </w:rPr>
        <w:t xml:space="preserve">Journal of Clinical pathology; 1990, </w:t>
      </w:r>
      <w:r w:rsidR="00180AEB" w:rsidRPr="00530DBD">
        <w:rPr>
          <w:rFonts w:cs="Times New Roman"/>
          <w:sz w:val="28"/>
          <w:szCs w:val="28"/>
        </w:rPr>
        <w:t xml:space="preserve">Vol. </w:t>
      </w:r>
      <w:r w:rsidR="006769C2" w:rsidRPr="00530DBD">
        <w:rPr>
          <w:rFonts w:cs="Times New Roman"/>
          <w:sz w:val="28"/>
          <w:szCs w:val="28"/>
        </w:rPr>
        <w:t>43; P. No. 752-757.</w:t>
      </w:r>
    </w:p>
    <w:p w14:paraId="5BF1D418" w14:textId="77777777" w:rsidR="006A5EFD" w:rsidRPr="00530DBD" w:rsidRDefault="006A5EFD" w:rsidP="006769C2">
      <w:pPr>
        <w:pStyle w:val="ListParagraph"/>
        <w:numPr>
          <w:ilvl w:val="0"/>
          <w:numId w:val="13"/>
        </w:numPr>
        <w:tabs>
          <w:tab w:val="left" w:pos="495"/>
        </w:tabs>
        <w:rPr>
          <w:rFonts w:cs="Times New Roman"/>
          <w:sz w:val="28"/>
          <w:szCs w:val="28"/>
        </w:rPr>
      </w:pPr>
      <w:r w:rsidRPr="00530DBD">
        <w:rPr>
          <w:rFonts w:cs="Times New Roman"/>
          <w:sz w:val="28"/>
          <w:szCs w:val="28"/>
        </w:rPr>
        <w:t xml:space="preserve">  </w:t>
      </w:r>
      <w:r w:rsidR="006769C2" w:rsidRPr="00530DBD">
        <w:rPr>
          <w:rFonts w:cs="Times New Roman"/>
          <w:sz w:val="28"/>
          <w:szCs w:val="28"/>
        </w:rPr>
        <w:t xml:space="preserve">Efthymia </w:t>
      </w:r>
      <w:proofErr w:type="spellStart"/>
      <w:r w:rsidR="006769C2" w:rsidRPr="00530DBD">
        <w:rPr>
          <w:rFonts w:cs="Times New Roman"/>
          <w:sz w:val="28"/>
          <w:szCs w:val="28"/>
        </w:rPr>
        <w:t>Tsoli</w:t>
      </w:r>
      <w:proofErr w:type="spellEnd"/>
      <w:r w:rsidR="006769C2" w:rsidRPr="00530DBD">
        <w:rPr>
          <w:rFonts w:cs="Times New Roman"/>
          <w:sz w:val="28"/>
          <w:szCs w:val="28"/>
        </w:rPr>
        <w:t xml:space="preserve">, BSc </w:t>
      </w:r>
      <w:proofErr w:type="spellStart"/>
      <w:r w:rsidR="006769C2" w:rsidRPr="00530DBD">
        <w:rPr>
          <w:rFonts w:cs="Times New Roman"/>
          <w:sz w:val="28"/>
          <w:szCs w:val="28"/>
        </w:rPr>
        <w:t>Mphil</w:t>
      </w:r>
      <w:proofErr w:type="spellEnd"/>
      <w:r w:rsidR="006769C2" w:rsidRPr="00530DBD">
        <w:rPr>
          <w:rFonts w:cs="Times New Roman"/>
          <w:sz w:val="28"/>
          <w:szCs w:val="28"/>
        </w:rPr>
        <w:t xml:space="preserve"> , Panayotis </w:t>
      </w:r>
      <w:proofErr w:type="spellStart"/>
      <w:r w:rsidR="006769C2" w:rsidRPr="00530DBD">
        <w:rPr>
          <w:rFonts w:cs="Times New Roman"/>
          <w:sz w:val="28"/>
          <w:szCs w:val="28"/>
        </w:rPr>
        <w:t>Zacharatos</w:t>
      </w:r>
      <w:proofErr w:type="spellEnd"/>
      <w:r w:rsidR="006769C2" w:rsidRPr="00530DBD">
        <w:rPr>
          <w:rFonts w:cs="Times New Roman"/>
          <w:sz w:val="28"/>
          <w:szCs w:val="28"/>
        </w:rPr>
        <w:t xml:space="preserve">,  BSc, PhD et  </w:t>
      </w:r>
    </w:p>
    <w:p w14:paraId="6762889D" w14:textId="77777777" w:rsidR="006A5EFD" w:rsidRPr="00530DBD" w:rsidRDefault="006769C2" w:rsidP="006A5EFD">
      <w:pPr>
        <w:pStyle w:val="ListParagraph"/>
        <w:tabs>
          <w:tab w:val="left" w:pos="495"/>
        </w:tabs>
        <w:ind w:left="630"/>
        <w:rPr>
          <w:rFonts w:cs="Times New Roman"/>
          <w:sz w:val="28"/>
          <w:szCs w:val="28"/>
        </w:rPr>
      </w:pPr>
      <w:r w:rsidRPr="00530DBD">
        <w:rPr>
          <w:rFonts w:cs="Times New Roman"/>
          <w:sz w:val="28"/>
          <w:szCs w:val="28"/>
        </w:rPr>
        <w:t>al,</w:t>
      </w:r>
    </w:p>
    <w:p w14:paraId="4A1FDE74" w14:textId="77777777" w:rsidR="006769C2" w:rsidRPr="00530DBD" w:rsidRDefault="006769C2" w:rsidP="006769C2">
      <w:pPr>
        <w:pStyle w:val="ListParagraph"/>
        <w:tabs>
          <w:tab w:val="left" w:pos="495"/>
        </w:tabs>
        <w:ind w:left="510"/>
        <w:rPr>
          <w:rFonts w:cs="Times New Roman"/>
          <w:sz w:val="28"/>
          <w:szCs w:val="28"/>
        </w:rPr>
      </w:pPr>
      <w:r w:rsidRPr="00530DBD">
        <w:rPr>
          <w:rFonts w:cs="Times New Roman"/>
          <w:sz w:val="28"/>
          <w:szCs w:val="28"/>
        </w:rPr>
        <w:t xml:space="preserve">Growth Index is Independent of </w:t>
      </w:r>
      <w:r w:rsidR="00180AEB" w:rsidRPr="00530DBD">
        <w:rPr>
          <w:rFonts w:cs="Times New Roman"/>
          <w:sz w:val="28"/>
          <w:szCs w:val="28"/>
        </w:rPr>
        <w:t>Micro vessel</w:t>
      </w:r>
      <w:r w:rsidRPr="00530DBD">
        <w:rPr>
          <w:rFonts w:cs="Times New Roman"/>
          <w:sz w:val="28"/>
          <w:szCs w:val="28"/>
        </w:rPr>
        <w:t xml:space="preserve"> Density in Non- Small- cell </w:t>
      </w:r>
      <w:r w:rsidR="00180AEB" w:rsidRPr="00530DBD">
        <w:rPr>
          <w:rFonts w:cs="Times New Roman"/>
          <w:sz w:val="28"/>
          <w:szCs w:val="28"/>
        </w:rPr>
        <w:t xml:space="preserve">Lung Carcinomas. </w:t>
      </w:r>
    </w:p>
    <w:p w14:paraId="43A5E5CD" w14:textId="77777777" w:rsidR="006769C2" w:rsidRPr="00530DBD" w:rsidRDefault="006769C2" w:rsidP="006769C2">
      <w:pPr>
        <w:pStyle w:val="ListParagraph"/>
        <w:tabs>
          <w:tab w:val="left" w:pos="495"/>
        </w:tabs>
        <w:ind w:left="510"/>
        <w:rPr>
          <w:rFonts w:cs="Times New Roman"/>
          <w:sz w:val="28"/>
          <w:szCs w:val="28"/>
        </w:rPr>
      </w:pPr>
      <w:r w:rsidRPr="00530DBD">
        <w:rPr>
          <w:rFonts w:cs="Times New Roman"/>
          <w:sz w:val="28"/>
          <w:szCs w:val="28"/>
        </w:rPr>
        <w:t xml:space="preserve">  Human </w:t>
      </w:r>
      <w:r w:rsidR="00180AEB" w:rsidRPr="00530DBD">
        <w:rPr>
          <w:rFonts w:cs="Times New Roman"/>
          <w:sz w:val="28"/>
          <w:szCs w:val="28"/>
        </w:rPr>
        <w:t>Pathology vol</w:t>
      </w:r>
      <w:r w:rsidRPr="00530DBD">
        <w:rPr>
          <w:rFonts w:cs="Times New Roman"/>
          <w:sz w:val="28"/>
          <w:szCs w:val="28"/>
        </w:rPr>
        <w:t xml:space="preserve">. 33, No. 8(August 2002), </w:t>
      </w:r>
      <w:proofErr w:type="spellStart"/>
      <w:r w:rsidRPr="00530DBD">
        <w:rPr>
          <w:rFonts w:cs="Times New Roman"/>
          <w:sz w:val="28"/>
          <w:szCs w:val="28"/>
        </w:rPr>
        <w:t>P.No</w:t>
      </w:r>
      <w:proofErr w:type="spellEnd"/>
      <w:r w:rsidRPr="00530DBD">
        <w:rPr>
          <w:rFonts w:cs="Times New Roman"/>
          <w:sz w:val="28"/>
          <w:szCs w:val="28"/>
        </w:rPr>
        <w:t>. 812-818.</w:t>
      </w:r>
    </w:p>
    <w:p w14:paraId="4E6DC542" w14:textId="77777777" w:rsidR="0027163A" w:rsidRPr="00530DBD" w:rsidRDefault="0027163A" w:rsidP="0027163A">
      <w:pPr>
        <w:pStyle w:val="ListParagraph"/>
        <w:tabs>
          <w:tab w:val="left" w:pos="495"/>
        </w:tabs>
        <w:ind w:left="510"/>
        <w:rPr>
          <w:rFonts w:cs="Times New Roman"/>
          <w:sz w:val="28"/>
          <w:szCs w:val="28"/>
        </w:rPr>
      </w:pPr>
    </w:p>
    <w:p w14:paraId="6435625F" w14:textId="77777777" w:rsidR="00E12947" w:rsidRPr="00530DBD" w:rsidRDefault="001F05EA" w:rsidP="006E0131">
      <w:pPr>
        <w:pStyle w:val="ListParagraph"/>
        <w:tabs>
          <w:tab w:val="left" w:pos="495"/>
        </w:tabs>
        <w:ind w:left="510"/>
        <w:rPr>
          <w:rFonts w:cs="Times New Roman"/>
          <w:sz w:val="28"/>
          <w:szCs w:val="28"/>
          <w:vertAlign w:val="superscript"/>
        </w:rPr>
      </w:pPr>
      <w:r w:rsidRPr="00530DBD">
        <w:rPr>
          <w:rFonts w:cs="Times New Roman"/>
          <w:sz w:val="28"/>
          <w:szCs w:val="28"/>
        </w:rPr>
        <w:t xml:space="preserve"> </w:t>
      </w:r>
    </w:p>
    <w:p w14:paraId="6F0BB7D7" w14:textId="77777777" w:rsidR="008C00B5" w:rsidRPr="00530DBD" w:rsidRDefault="00E12947" w:rsidP="008C00B5">
      <w:pPr>
        <w:pStyle w:val="ListParagraph"/>
        <w:tabs>
          <w:tab w:val="left" w:pos="495"/>
        </w:tabs>
        <w:ind w:left="510"/>
        <w:rPr>
          <w:rFonts w:cs="Times New Roman"/>
          <w:sz w:val="28"/>
          <w:szCs w:val="28"/>
        </w:rPr>
      </w:pPr>
      <w:r w:rsidRPr="00530DBD">
        <w:rPr>
          <w:rFonts w:cs="Times New Roman"/>
          <w:sz w:val="28"/>
          <w:szCs w:val="28"/>
        </w:rPr>
        <w:t xml:space="preserve">  </w:t>
      </w:r>
    </w:p>
    <w:p w14:paraId="2F98B170" w14:textId="77777777" w:rsidR="004554A7" w:rsidRPr="00530DBD" w:rsidRDefault="004554A7" w:rsidP="004554A7">
      <w:pPr>
        <w:pStyle w:val="ListParagraph"/>
        <w:tabs>
          <w:tab w:val="left" w:pos="495"/>
        </w:tabs>
        <w:ind w:left="510"/>
        <w:rPr>
          <w:rFonts w:cs="Times New Roman"/>
          <w:sz w:val="28"/>
          <w:szCs w:val="28"/>
        </w:rPr>
      </w:pPr>
    </w:p>
    <w:p w14:paraId="0FDBD2C2" w14:textId="77777777" w:rsidR="00115C72" w:rsidRPr="00530DBD" w:rsidRDefault="00115C72" w:rsidP="00115C72">
      <w:pPr>
        <w:pStyle w:val="ListParagraph"/>
        <w:tabs>
          <w:tab w:val="left" w:pos="495"/>
        </w:tabs>
        <w:ind w:left="510"/>
        <w:rPr>
          <w:rFonts w:cs="Times New Roman"/>
          <w:sz w:val="28"/>
          <w:szCs w:val="28"/>
        </w:rPr>
      </w:pPr>
    </w:p>
    <w:p w14:paraId="7F31115F" w14:textId="77777777" w:rsidR="00166FDB" w:rsidRPr="00530DBD" w:rsidRDefault="00166FDB" w:rsidP="00166FDB">
      <w:pPr>
        <w:pStyle w:val="ListParagraph"/>
        <w:tabs>
          <w:tab w:val="left" w:pos="495"/>
        </w:tabs>
        <w:ind w:left="510"/>
        <w:rPr>
          <w:rFonts w:cs="Times New Roman"/>
          <w:sz w:val="28"/>
          <w:szCs w:val="28"/>
        </w:rPr>
      </w:pPr>
    </w:p>
    <w:p w14:paraId="187472DC" w14:textId="77777777" w:rsidR="00166FDB" w:rsidRPr="00530DBD" w:rsidRDefault="00166FDB" w:rsidP="00427923">
      <w:pPr>
        <w:tabs>
          <w:tab w:val="left" w:pos="495"/>
        </w:tabs>
        <w:ind w:left="150"/>
        <w:rPr>
          <w:rFonts w:cs="Times New Roman"/>
          <w:sz w:val="28"/>
          <w:szCs w:val="28"/>
        </w:rPr>
      </w:pPr>
      <w:r w:rsidRPr="00530DBD">
        <w:rPr>
          <w:rFonts w:cs="Times New Roman"/>
          <w:sz w:val="28"/>
          <w:szCs w:val="28"/>
          <w:vertAlign w:val="superscript"/>
        </w:rPr>
        <w:t xml:space="preserve">                               </w:t>
      </w:r>
    </w:p>
    <w:p w14:paraId="46671373" w14:textId="77777777" w:rsidR="00193AAC" w:rsidRPr="00530DBD" w:rsidRDefault="00193AAC" w:rsidP="00427923">
      <w:pPr>
        <w:tabs>
          <w:tab w:val="left" w:pos="495"/>
        </w:tabs>
        <w:rPr>
          <w:rFonts w:cs="Times New Roman"/>
          <w:sz w:val="28"/>
          <w:szCs w:val="28"/>
        </w:rPr>
      </w:pPr>
    </w:p>
    <w:p w14:paraId="7B61FF16" w14:textId="77777777" w:rsidR="00193AAC" w:rsidRPr="00530DBD" w:rsidRDefault="00193AAC" w:rsidP="00427923">
      <w:pPr>
        <w:tabs>
          <w:tab w:val="left" w:pos="495"/>
        </w:tabs>
        <w:rPr>
          <w:rFonts w:cs="Times New Roman"/>
          <w:sz w:val="28"/>
          <w:szCs w:val="28"/>
        </w:rPr>
      </w:pPr>
    </w:p>
    <w:p w14:paraId="7983E6CD" w14:textId="77777777" w:rsidR="00193AAC" w:rsidRPr="00530DBD" w:rsidRDefault="00193AAC" w:rsidP="00427923">
      <w:pPr>
        <w:pStyle w:val="ListParagraph"/>
        <w:tabs>
          <w:tab w:val="left" w:pos="495"/>
        </w:tabs>
        <w:ind w:left="510"/>
        <w:rPr>
          <w:rFonts w:cs="Times New Roman"/>
          <w:sz w:val="28"/>
          <w:szCs w:val="28"/>
        </w:rPr>
      </w:pPr>
    </w:p>
    <w:p w14:paraId="543A3165" w14:textId="77777777" w:rsidR="005273F5" w:rsidRPr="00530DBD" w:rsidRDefault="005273F5" w:rsidP="00775719">
      <w:pPr>
        <w:pStyle w:val="ListParagraph"/>
        <w:tabs>
          <w:tab w:val="left" w:pos="495"/>
        </w:tabs>
        <w:ind w:left="510"/>
        <w:rPr>
          <w:rFonts w:cs="Times New Roman"/>
          <w:sz w:val="28"/>
          <w:szCs w:val="28"/>
        </w:rPr>
      </w:pPr>
    </w:p>
    <w:p w14:paraId="5785D152" w14:textId="77777777" w:rsidR="00161C80" w:rsidRPr="00530DBD" w:rsidRDefault="00161C80" w:rsidP="00161C80">
      <w:pPr>
        <w:pStyle w:val="ListParagraph"/>
        <w:tabs>
          <w:tab w:val="left" w:pos="495"/>
        </w:tabs>
        <w:ind w:left="510"/>
        <w:rPr>
          <w:rFonts w:cs="Times New Roman"/>
          <w:sz w:val="28"/>
          <w:szCs w:val="28"/>
        </w:rPr>
      </w:pPr>
    </w:p>
    <w:p w14:paraId="43BC2AA1" w14:textId="77777777" w:rsidR="00B60E91" w:rsidRPr="00530DBD" w:rsidRDefault="00B60E91" w:rsidP="00B60E91">
      <w:pPr>
        <w:pStyle w:val="ListParagraph"/>
        <w:tabs>
          <w:tab w:val="left" w:pos="495"/>
        </w:tabs>
        <w:ind w:left="510"/>
        <w:rPr>
          <w:rFonts w:cs="Times New Roman"/>
          <w:sz w:val="28"/>
          <w:szCs w:val="28"/>
        </w:rPr>
      </w:pPr>
    </w:p>
    <w:p w14:paraId="24BC3549" w14:textId="77777777" w:rsidR="00B60E91" w:rsidRPr="00530DBD" w:rsidRDefault="00B60E91" w:rsidP="00B60E91">
      <w:pPr>
        <w:pStyle w:val="ListParagraph"/>
        <w:tabs>
          <w:tab w:val="left" w:pos="495"/>
        </w:tabs>
        <w:ind w:left="510"/>
        <w:rPr>
          <w:rFonts w:cs="Times New Roman"/>
          <w:sz w:val="28"/>
          <w:szCs w:val="28"/>
        </w:rPr>
      </w:pPr>
    </w:p>
    <w:p w14:paraId="63550058" w14:textId="77777777" w:rsidR="00B60E91" w:rsidRPr="00530DBD" w:rsidRDefault="00B60E91" w:rsidP="00B60E91">
      <w:pPr>
        <w:tabs>
          <w:tab w:val="left" w:pos="495"/>
        </w:tabs>
        <w:rPr>
          <w:rFonts w:cs="Times New Roman"/>
          <w:sz w:val="28"/>
          <w:szCs w:val="28"/>
        </w:rPr>
      </w:pPr>
    </w:p>
    <w:p w14:paraId="4EFB0D1B" w14:textId="77777777" w:rsidR="00913385" w:rsidRPr="00530DBD" w:rsidRDefault="00913385" w:rsidP="00913385">
      <w:pPr>
        <w:tabs>
          <w:tab w:val="left" w:pos="495"/>
        </w:tabs>
        <w:rPr>
          <w:rFonts w:cs="Times New Roman"/>
          <w:sz w:val="28"/>
          <w:szCs w:val="28"/>
        </w:rPr>
      </w:pPr>
    </w:p>
    <w:p w14:paraId="1032962F" w14:textId="77777777" w:rsidR="00913385" w:rsidRPr="00530DBD" w:rsidRDefault="00913385" w:rsidP="00B5734C">
      <w:pPr>
        <w:tabs>
          <w:tab w:val="left" w:pos="495"/>
        </w:tabs>
        <w:ind w:left="855"/>
        <w:rPr>
          <w:rFonts w:cs="Times New Roman"/>
          <w:sz w:val="28"/>
          <w:szCs w:val="28"/>
        </w:rPr>
      </w:pPr>
    </w:p>
    <w:p w14:paraId="7FB84696" w14:textId="77777777" w:rsidR="00D00E90" w:rsidRPr="00530DBD" w:rsidRDefault="00D00E90" w:rsidP="00050B36">
      <w:pPr>
        <w:tabs>
          <w:tab w:val="left" w:pos="495"/>
        </w:tabs>
        <w:rPr>
          <w:rFonts w:cs="Times New Roman"/>
          <w:sz w:val="28"/>
          <w:szCs w:val="28"/>
        </w:rPr>
      </w:pPr>
    </w:p>
    <w:p w14:paraId="5B78ED90" w14:textId="77777777" w:rsidR="00493DED" w:rsidRPr="00530DBD" w:rsidRDefault="00493DED" w:rsidP="00493DED">
      <w:pPr>
        <w:pStyle w:val="ListParagraph"/>
        <w:tabs>
          <w:tab w:val="left" w:pos="495"/>
        </w:tabs>
        <w:ind w:left="855"/>
        <w:rPr>
          <w:rFonts w:cs="Times New Roman"/>
          <w:sz w:val="28"/>
          <w:szCs w:val="28"/>
        </w:rPr>
      </w:pPr>
    </w:p>
    <w:p w14:paraId="493E9DEE" w14:textId="77777777" w:rsidR="00A12396" w:rsidRPr="00530DBD" w:rsidRDefault="00A12396" w:rsidP="00A12396">
      <w:pPr>
        <w:jc w:val="right"/>
        <w:rPr>
          <w:rFonts w:cs="Times New Roman"/>
          <w:sz w:val="28"/>
          <w:szCs w:val="28"/>
        </w:rPr>
      </w:pPr>
    </w:p>
    <w:p w14:paraId="023D8D87" w14:textId="77777777" w:rsidR="00A12396" w:rsidRPr="00530DBD" w:rsidRDefault="00A12396" w:rsidP="00A12396">
      <w:pPr>
        <w:jc w:val="right"/>
        <w:rPr>
          <w:rFonts w:cs="Times New Roman"/>
          <w:sz w:val="28"/>
          <w:szCs w:val="28"/>
        </w:rPr>
      </w:pPr>
    </w:p>
    <w:p w14:paraId="0E6B3443" w14:textId="77777777" w:rsidR="00A12396" w:rsidRPr="00A12396" w:rsidRDefault="00A12396" w:rsidP="00A12396">
      <w:pPr>
        <w:jc w:val="right"/>
        <w:rPr>
          <w:rFonts w:ascii="Times New Roman" w:hAnsi="Times New Roman" w:cs="Times New Roman"/>
          <w:sz w:val="32"/>
          <w:szCs w:val="32"/>
        </w:rPr>
      </w:pPr>
    </w:p>
    <w:sectPr w:rsidR="00A12396" w:rsidRPr="00A12396" w:rsidSect="0003772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alagan Senopati Sewoyo" w:date="2025-03-28T21:08:00Z" w:initials="PSS">
    <w:p w14:paraId="271A3CDB" w14:textId="77777777" w:rsidR="00AB0536" w:rsidRDefault="00AB0536">
      <w:pPr>
        <w:pStyle w:val="CommentText"/>
      </w:pPr>
      <w:r>
        <w:rPr>
          <w:rStyle w:val="CommentReference"/>
        </w:rPr>
        <w:annotationRef/>
      </w:r>
      <w:proofErr w:type="spellStart"/>
      <w:r>
        <w:t>Microvessel</w:t>
      </w:r>
      <w:proofErr w:type="spellEnd"/>
    </w:p>
    <w:p w14:paraId="7BC13518" w14:textId="402575EF" w:rsidR="00AB0536" w:rsidRDefault="00AB0536">
      <w:pPr>
        <w:pStyle w:val="CommentText"/>
      </w:pPr>
      <w:r>
        <w:t>Without space</w:t>
      </w:r>
    </w:p>
  </w:comment>
  <w:comment w:id="1" w:author="Palagan Senopati Sewoyo" w:date="2025-03-28T21:09:00Z" w:initials="PSS">
    <w:p w14:paraId="782A285D" w14:textId="39F6E42D" w:rsidR="00AB0536" w:rsidRDefault="00AB0536">
      <w:pPr>
        <w:pStyle w:val="CommentText"/>
      </w:pPr>
      <w:r>
        <w:rPr>
          <w:rStyle w:val="CommentReference"/>
        </w:rPr>
        <w:annotationRef/>
      </w:r>
      <w:r>
        <w:t>objectives</w:t>
      </w:r>
    </w:p>
  </w:comment>
  <w:comment w:id="2" w:author="Palagan Senopati Sewoyo" w:date="2025-03-28T21:09:00Z" w:initials="PSS">
    <w:p w14:paraId="4F9C5A5A" w14:textId="16182907" w:rsidR="00AB0536" w:rsidRDefault="00AB0536">
      <w:pPr>
        <w:pStyle w:val="CommentText"/>
      </w:pPr>
      <w:r>
        <w:rPr>
          <w:rStyle w:val="CommentReference"/>
        </w:rPr>
        <w:annotationRef/>
      </w:r>
      <w:r>
        <w:t>applications</w:t>
      </w:r>
    </w:p>
  </w:comment>
  <w:comment w:id="3" w:author="Palagan Senopati Sewoyo" w:date="2025-03-28T21:10:00Z" w:initials="PSS">
    <w:p w14:paraId="7A133A4C" w14:textId="4F5BF5F7" w:rsidR="00B84E46" w:rsidRDefault="00B84E46">
      <w:pPr>
        <w:pStyle w:val="CommentText"/>
      </w:pPr>
      <w:r>
        <w:rPr>
          <w:rStyle w:val="CommentReference"/>
        </w:rPr>
        <w:annotationRef/>
      </w:r>
      <w:r>
        <w:t>Bibliography</w:t>
      </w:r>
    </w:p>
  </w:comment>
  <w:comment w:id="4" w:author="Palagan Senopati Sewoyo" w:date="2025-03-28T21:09:00Z" w:initials="PSS">
    <w:p w14:paraId="3327232B" w14:textId="3AF4FCC0" w:rsidR="000A6649" w:rsidRDefault="000A6649">
      <w:pPr>
        <w:pStyle w:val="CommentText"/>
      </w:pPr>
      <w:r>
        <w:rPr>
          <w:rStyle w:val="CommentReference"/>
        </w:rPr>
        <w:annotationRef/>
      </w:r>
      <w:r>
        <w:t>objectives</w:t>
      </w:r>
    </w:p>
  </w:comment>
  <w:comment w:id="5" w:author="Palagan Senopati Sewoyo" w:date="2025-03-28T21:09:00Z" w:initials="PSS">
    <w:p w14:paraId="1B407B71" w14:textId="77777777" w:rsidR="000A6649" w:rsidRDefault="000A6649">
      <w:pPr>
        <w:pStyle w:val="CommentText"/>
      </w:pPr>
      <w:r>
        <w:rPr>
          <w:rStyle w:val="CommentReference"/>
        </w:rPr>
        <w:annotationRef/>
      </w:r>
      <w:r>
        <w:t>without space</w:t>
      </w:r>
    </w:p>
    <w:p w14:paraId="63913029" w14:textId="1099F387" w:rsidR="000A6649" w:rsidRDefault="000A6649">
      <w:pPr>
        <w:pStyle w:val="CommentText"/>
      </w:pPr>
      <w:proofErr w:type="spellStart"/>
      <w:r>
        <w:t>microvessel</w:t>
      </w:r>
      <w:proofErr w:type="spellEnd"/>
    </w:p>
  </w:comment>
  <w:comment w:id="14" w:author="Palagan Senopati Sewoyo" w:date="2025-03-28T21:11:00Z" w:initials="PSS">
    <w:p w14:paraId="48A8276C" w14:textId="347B7580" w:rsidR="000475E9" w:rsidRDefault="000475E9">
      <w:pPr>
        <w:pStyle w:val="CommentText"/>
      </w:pPr>
      <w:r>
        <w:rPr>
          <w:rStyle w:val="CommentReference"/>
        </w:rPr>
        <w:annotationRef/>
      </w:r>
      <w:r>
        <w:t>remove space</w:t>
      </w:r>
    </w:p>
  </w:comment>
  <w:comment w:id="19" w:author="Palagan Senopati Sewoyo" w:date="2025-03-28T21:10:00Z" w:initials="PSS">
    <w:p w14:paraId="7D203178" w14:textId="789088DF" w:rsidR="000A6649" w:rsidRDefault="000A6649">
      <w:pPr>
        <w:pStyle w:val="CommentText"/>
      </w:pPr>
      <w:r>
        <w:rPr>
          <w:rStyle w:val="CommentReference"/>
        </w:rPr>
        <w:annotationRef/>
      </w:r>
      <w:r>
        <w:t>too much space between word</w:t>
      </w:r>
    </w:p>
  </w:comment>
  <w:comment w:id="37" w:author="Palagan Senopati Sewoyo" w:date="2025-03-28T21:45:00Z" w:initials="PSS">
    <w:p w14:paraId="1E0C144F" w14:textId="220FC463" w:rsidR="00762AF5" w:rsidRDefault="00762AF5">
      <w:pPr>
        <w:pStyle w:val="CommentText"/>
      </w:pPr>
      <w:r>
        <w:rPr>
          <w:rStyle w:val="CommentReference"/>
        </w:rPr>
        <w:annotationRef/>
      </w:r>
      <w:r>
        <w:t>I don’t know why did you write this uppercase. I think it would be better to write the word with sentence case</w:t>
      </w:r>
      <w:r>
        <w:br/>
      </w:r>
      <w:r>
        <w:br/>
        <w:t>for example: Imhotep</w:t>
      </w:r>
    </w:p>
  </w:comment>
  <w:comment w:id="45" w:author="Palagan Senopati Sewoyo" w:date="2025-03-28T21:19:00Z" w:initials="PSS">
    <w:p w14:paraId="25F07B18" w14:textId="7AD8F98B" w:rsidR="00A2261C" w:rsidRDefault="00A2261C">
      <w:pPr>
        <w:pStyle w:val="CommentText"/>
      </w:pPr>
      <w:r>
        <w:rPr>
          <w:rStyle w:val="CommentReference"/>
        </w:rPr>
        <w:annotationRef/>
      </w:r>
      <w:r>
        <w:t>oophorectomy</w:t>
      </w:r>
    </w:p>
  </w:comment>
  <w:comment w:id="48" w:author="Palagan Senopati Sewoyo" w:date="2025-03-28T21:31:00Z" w:initials="PSS">
    <w:p w14:paraId="710864B8" w14:textId="7F38320B" w:rsidR="008A2EFF" w:rsidRDefault="008A2EFF">
      <w:pPr>
        <w:pStyle w:val="CommentText"/>
      </w:pPr>
      <w:r>
        <w:rPr>
          <w:rStyle w:val="CommentReference"/>
        </w:rPr>
        <w:annotationRef/>
      </w:r>
      <w:r>
        <w:t>please consistency to write breast cancer instead of cancer of breast, as the title “breast cancer”</w:t>
      </w:r>
    </w:p>
  </w:comment>
  <w:comment w:id="90" w:author="Palagan Senopati Sewoyo" w:date="2025-03-28T21:38:00Z" w:initials="PSS">
    <w:p w14:paraId="0F1D79DB" w14:textId="5ADC70FE" w:rsidR="00ED71D8" w:rsidRDefault="00ED71D8">
      <w:pPr>
        <w:pStyle w:val="CommentText"/>
      </w:pPr>
      <w:r>
        <w:rPr>
          <w:rStyle w:val="CommentReference"/>
        </w:rPr>
        <w:annotationRef/>
      </w:r>
      <w:r>
        <w:t>580,000</w:t>
      </w:r>
    </w:p>
  </w:comment>
  <w:comment w:id="91" w:author="Palagan Senopati Sewoyo" w:date="2025-03-28T21:41:00Z" w:initials="PSS">
    <w:p w14:paraId="2049CB37" w14:textId="0F0A89E4" w:rsidR="0051151E" w:rsidRDefault="0051151E">
      <w:pPr>
        <w:pStyle w:val="CommentText"/>
      </w:pPr>
      <w:r>
        <w:rPr>
          <w:rStyle w:val="CommentReference"/>
        </w:rPr>
        <w:annotationRef/>
      </w:r>
      <w:r>
        <w:t>100,000</w:t>
      </w:r>
    </w:p>
  </w:comment>
  <w:comment w:id="94" w:author="Palagan Senopati Sewoyo" w:date="2025-03-28T21:38:00Z" w:initials="PSS">
    <w:p w14:paraId="729800BE" w14:textId="2F49BCB9" w:rsidR="00D436A8" w:rsidRDefault="00D436A8">
      <w:pPr>
        <w:pStyle w:val="CommentText"/>
      </w:pPr>
      <w:r>
        <w:rPr>
          <w:rStyle w:val="CommentReference"/>
        </w:rPr>
        <w:annotationRef/>
      </w:r>
      <w:r>
        <w:t>100,000</w:t>
      </w:r>
    </w:p>
  </w:comment>
  <w:comment w:id="95" w:author="Palagan Senopati Sewoyo" w:date="2025-03-28T21:38:00Z" w:initials="PSS">
    <w:p w14:paraId="00A7B3A5" w14:textId="21840CF2" w:rsidR="00293AEE" w:rsidRDefault="00293AEE">
      <w:pPr>
        <w:pStyle w:val="CommentText"/>
      </w:pPr>
      <w:r>
        <w:rPr>
          <w:rStyle w:val="CommentReference"/>
        </w:rPr>
        <w:annotationRef/>
      </w:r>
      <w:r>
        <w:t>New Zealand</w:t>
      </w:r>
      <w:r>
        <w:br/>
        <w:t xml:space="preserve">with </w:t>
      </w:r>
      <w:proofErr w:type="spellStart"/>
      <w:r>
        <w:t>spaceS</w:t>
      </w:r>
      <w:proofErr w:type="spellEnd"/>
    </w:p>
  </w:comment>
  <w:comment w:id="96" w:author="Palagan Senopati Sewoyo" w:date="2025-03-28T21:41:00Z" w:initials="PSS">
    <w:p w14:paraId="474CDACF" w14:textId="77777777" w:rsidR="0051151E" w:rsidRDefault="0051151E">
      <w:pPr>
        <w:pStyle w:val="CommentText"/>
      </w:pPr>
      <w:r>
        <w:rPr>
          <w:rStyle w:val="CommentReference"/>
        </w:rPr>
        <w:annotationRef/>
      </w:r>
      <w:r>
        <w:t>Breast carcinoma!</w:t>
      </w:r>
    </w:p>
    <w:p w14:paraId="2258A2EE" w14:textId="33DA01FB" w:rsidR="0051151E" w:rsidRDefault="0051151E">
      <w:pPr>
        <w:pStyle w:val="CommentText"/>
      </w:pPr>
      <w:r>
        <w:t>Please consistency</w:t>
      </w:r>
    </w:p>
  </w:comment>
  <w:comment w:id="98" w:author="Palagan Senopati Sewoyo" w:date="2025-03-28T22:47:00Z" w:initials="PSS">
    <w:p w14:paraId="799C2276" w14:textId="7E207710" w:rsidR="0076411B" w:rsidRDefault="0076411B">
      <w:pPr>
        <w:pStyle w:val="CommentText"/>
      </w:pPr>
      <w:r>
        <w:rPr>
          <w:rStyle w:val="CommentReference"/>
        </w:rPr>
        <w:annotationRef/>
      </w:r>
      <w:r>
        <w:t>Remove space</w:t>
      </w:r>
    </w:p>
  </w:comment>
  <w:comment w:id="107" w:author="Palagan Senopati Sewoyo" w:date="2025-03-28T22:48:00Z" w:initials="PSS">
    <w:p w14:paraId="77B5FEE6" w14:textId="08788D9A" w:rsidR="0090785C" w:rsidRDefault="0090785C">
      <w:pPr>
        <w:pStyle w:val="CommentText"/>
      </w:pPr>
      <w:r>
        <w:rPr>
          <w:rStyle w:val="CommentReference"/>
        </w:rPr>
        <w:annotationRef/>
      </w:r>
      <w:r>
        <w:t>Remove space</w:t>
      </w:r>
    </w:p>
  </w:comment>
  <w:comment w:id="110" w:author="Palagan Senopati Sewoyo" w:date="2025-03-28T21:46:00Z" w:initials="PSS">
    <w:p w14:paraId="5988F52B" w14:textId="084B81BD" w:rsidR="007A5574" w:rsidRDefault="007A5574">
      <w:pPr>
        <w:pStyle w:val="CommentText"/>
      </w:pPr>
      <w:r>
        <w:rPr>
          <w:rStyle w:val="CommentReference"/>
        </w:rPr>
        <w:annotationRef/>
      </w:r>
      <w:r>
        <w:t>nulliparous</w:t>
      </w:r>
    </w:p>
  </w:comment>
  <w:comment w:id="111" w:author="Palagan Senopati Sewoyo" w:date="2025-03-28T22:49:00Z" w:initials="PSS">
    <w:p w14:paraId="1C2A46A4" w14:textId="08EA96B5" w:rsidR="001B2E8F" w:rsidRDefault="001B2E8F">
      <w:pPr>
        <w:pStyle w:val="CommentText"/>
      </w:pPr>
      <w:r>
        <w:rPr>
          <w:rStyle w:val="CommentReference"/>
        </w:rPr>
        <w:annotationRef/>
      </w:r>
      <w:r>
        <w:rPr>
          <w:rStyle w:val="CommentReference"/>
        </w:rPr>
        <w:annotationRef/>
      </w:r>
      <w:r>
        <w:t>oophorectomy</w:t>
      </w:r>
    </w:p>
  </w:comment>
  <w:comment w:id="112" w:author="Palagan Senopati Sewoyo" w:date="2025-03-28T22:50:00Z" w:initials="PSS">
    <w:p w14:paraId="2AA4488A" w14:textId="7FCA471D" w:rsidR="00517F57" w:rsidRDefault="00517F57">
      <w:pPr>
        <w:pStyle w:val="CommentText"/>
      </w:pPr>
      <w:r>
        <w:rPr>
          <w:rStyle w:val="CommentReference"/>
        </w:rPr>
        <w:annotationRef/>
      </w:r>
      <w:r w:rsidR="007D3D51">
        <w:t>please explain the abbreviation first</w:t>
      </w:r>
    </w:p>
  </w:comment>
  <w:comment w:id="113" w:author="Palagan Senopati Sewoyo" w:date="2025-03-28T22:50:00Z" w:initials="PSS">
    <w:p w14:paraId="495FB5D2" w14:textId="77777777" w:rsidR="00C5096F" w:rsidRDefault="00C5096F">
      <w:pPr>
        <w:pStyle w:val="CommentText"/>
      </w:pPr>
      <w:r>
        <w:rPr>
          <w:rStyle w:val="CommentReference"/>
        </w:rPr>
        <w:annotationRef/>
      </w:r>
      <w:r>
        <w:t>consistency</w:t>
      </w:r>
      <w:r>
        <w:br/>
      </w:r>
      <w:proofErr w:type="spellStart"/>
      <w:r>
        <w:t>oestrogen</w:t>
      </w:r>
      <w:proofErr w:type="spellEnd"/>
      <w:r>
        <w:t xml:space="preserve"> or estrogen </w:t>
      </w:r>
    </w:p>
    <w:p w14:paraId="1D02BDB8" w14:textId="603416E8" w:rsidR="00C5096F" w:rsidRDefault="00C5096F">
      <w:pPr>
        <w:pStyle w:val="CommentText"/>
      </w:pPr>
    </w:p>
  </w:comment>
  <w:comment w:id="114" w:author="Palagan Senopati Sewoyo" w:date="2025-03-28T22:51:00Z" w:initials="PSS">
    <w:p w14:paraId="2D1ACCDE" w14:textId="7E8EBC5E" w:rsidR="00DF068F" w:rsidRDefault="00DF068F">
      <w:pPr>
        <w:pStyle w:val="CommentText"/>
      </w:pPr>
      <w:r>
        <w:rPr>
          <w:rStyle w:val="CommentReference"/>
        </w:rPr>
        <w:annotationRef/>
      </w:r>
      <w:r>
        <w:t>explain the abbreviation</w:t>
      </w:r>
    </w:p>
  </w:comment>
  <w:comment w:id="116" w:author="Palagan Senopati Sewoyo" w:date="2025-03-28T22:52:00Z" w:initials="PSS">
    <w:p w14:paraId="3EFDE56C" w14:textId="7BF4115E" w:rsidR="00F16D2A" w:rsidRDefault="00F16D2A">
      <w:pPr>
        <w:pStyle w:val="CommentText"/>
      </w:pPr>
      <w:r>
        <w:rPr>
          <w:rStyle w:val="CommentReference"/>
        </w:rPr>
        <w:annotationRef/>
      </w:r>
      <w:r>
        <w:t>remove one space</w:t>
      </w:r>
    </w:p>
  </w:comment>
  <w:comment w:id="117" w:author="Palagan Senopati Sewoyo" w:date="2025-03-28T22:52:00Z" w:initials="PSS">
    <w:p w14:paraId="19338C64" w14:textId="77777777" w:rsidR="002856E8" w:rsidRDefault="002856E8">
      <w:pPr>
        <w:pStyle w:val="CommentText"/>
      </w:pPr>
      <w:r>
        <w:rPr>
          <w:rStyle w:val="CommentReference"/>
        </w:rPr>
        <w:annotationRef/>
      </w:r>
      <w:r>
        <w:t>retrovirus</w:t>
      </w:r>
    </w:p>
    <w:p w14:paraId="0DF4DDA7" w14:textId="379268BE" w:rsidR="002856E8" w:rsidRDefault="002856E8">
      <w:pPr>
        <w:pStyle w:val="CommentText"/>
      </w:pPr>
      <w:r>
        <w:t>without no space</w:t>
      </w:r>
    </w:p>
  </w:comment>
  <w:comment w:id="120" w:author="Palagan Senopati Sewoyo" w:date="2025-03-28T22:53:00Z" w:initials="PSS">
    <w:p w14:paraId="4ED0D9F9" w14:textId="5E8BB569" w:rsidR="00D6414C" w:rsidRDefault="00D6414C">
      <w:pPr>
        <w:pStyle w:val="CommentText"/>
      </w:pPr>
      <w:r>
        <w:rPr>
          <w:rStyle w:val="CommentReference"/>
        </w:rPr>
        <w:annotationRef/>
      </w:r>
      <w:r>
        <w:t>remove one space</w:t>
      </w:r>
    </w:p>
  </w:comment>
  <w:comment w:id="121" w:author="Palagan Senopati Sewoyo" w:date="2025-03-28T22:52:00Z" w:initials="PSS">
    <w:p w14:paraId="23C3CFB0" w14:textId="11849F6D" w:rsidR="00F85002" w:rsidRDefault="00F85002">
      <w:pPr>
        <w:pStyle w:val="CommentText"/>
      </w:pPr>
      <w:r>
        <w:rPr>
          <w:rStyle w:val="CommentReference"/>
        </w:rPr>
        <w:annotationRef/>
      </w:r>
      <w:r>
        <w:t>post-menopausal</w:t>
      </w:r>
    </w:p>
  </w:comment>
  <w:comment w:id="122" w:author="Palagan Senopati Sewoyo" w:date="2025-03-28T22:55:00Z" w:initials="PSS">
    <w:p w14:paraId="66B94503" w14:textId="556137DA" w:rsidR="00D82528" w:rsidRDefault="00D82528">
      <w:pPr>
        <w:pStyle w:val="CommentText"/>
      </w:pPr>
      <w:r>
        <w:rPr>
          <w:rStyle w:val="CommentReference"/>
        </w:rPr>
        <w:annotationRef/>
      </w:r>
      <w:r>
        <w:t>Androgens ?</w:t>
      </w:r>
    </w:p>
  </w:comment>
  <w:comment w:id="124" w:author="Palagan Senopati Sewoyo" w:date="2025-03-28T22:56:00Z" w:initials="PSS">
    <w:p w14:paraId="12DB0E75" w14:textId="10DFA08B" w:rsidR="00673831" w:rsidRDefault="00673831">
      <w:pPr>
        <w:pStyle w:val="CommentText"/>
      </w:pPr>
      <w:r>
        <w:rPr>
          <w:rStyle w:val="CommentReference"/>
        </w:rPr>
        <w:annotationRef/>
      </w:r>
      <w:r>
        <w:t>Without space</w:t>
      </w:r>
      <w:r>
        <w:br/>
      </w:r>
      <w:proofErr w:type="spellStart"/>
      <w:r>
        <w:t>dehydroepiandosteron</w:t>
      </w:r>
      <w:r w:rsidR="00190E68">
        <w:t>e</w:t>
      </w:r>
      <w:proofErr w:type="spellEnd"/>
    </w:p>
  </w:comment>
  <w:comment w:id="130" w:author="Palagan Senopati Sewoyo" w:date="2025-03-28T22:55:00Z" w:initials="PSS">
    <w:p w14:paraId="0DA88AD4" w14:textId="2F36BFBD" w:rsidR="00D82528" w:rsidRDefault="00D82528">
      <w:pPr>
        <w:pStyle w:val="CommentText"/>
      </w:pPr>
      <w:r>
        <w:rPr>
          <w:rStyle w:val="CommentReference"/>
        </w:rPr>
        <w:annotationRef/>
      </w:r>
      <w:r>
        <w:t>Add space before along</w:t>
      </w:r>
    </w:p>
  </w:comment>
  <w:comment w:id="131" w:author="Palagan Senopati Sewoyo" w:date="2025-03-28T22:55:00Z" w:initials="PSS">
    <w:p w14:paraId="54270101" w14:textId="77777777" w:rsidR="001F07A3" w:rsidRDefault="001F07A3">
      <w:pPr>
        <w:pStyle w:val="CommentText"/>
      </w:pPr>
      <w:r>
        <w:rPr>
          <w:rStyle w:val="CommentReference"/>
        </w:rPr>
        <w:annotationRef/>
      </w:r>
      <w:r>
        <w:t>Without space</w:t>
      </w:r>
    </w:p>
    <w:p w14:paraId="571F7025" w14:textId="729597BB" w:rsidR="001F07A3" w:rsidRDefault="001F07A3">
      <w:pPr>
        <w:pStyle w:val="CommentText"/>
      </w:pPr>
      <w:proofErr w:type="spellStart"/>
      <w:r>
        <w:t>hypertestosteronism</w:t>
      </w:r>
      <w:proofErr w:type="spellEnd"/>
    </w:p>
  </w:comment>
  <w:comment w:id="132" w:author="Palagan Senopati Sewoyo" w:date="2025-03-28T22:57:00Z" w:initials="PSS">
    <w:p w14:paraId="747CB2E1" w14:textId="77777777" w:rsidR="0075034C" w:rsidRDefault="0075034C">
      <w:pPr>
        <w:pStyle w:val="CommentText"/>
      </w:pPr>
      <w:r>
        <w:rPr>
          <w:rStyle w:val="CommentReference"/>
        </w:rPr>
        <w:annotationRef/>
      </w:r>
      <w:r>
        <w:t>explain the abbreviation:</w:t>
      </w:r>
    </w:p>
    <w:p w14:paraId="3AAB6EA5" w14:textId="77777777" w:rsidR="0075034C" w:rsidRDefault="0075034C">
      <w:pPr>
        <w:pStyle w:val="CommentText"/>
      </w:pPr>
    </w:p>
    <w:p w14:paraId="0567D291" w14:textId="1DEA64B1" w:rsidR="0075034C" w:rsidRDefault="0075034C">
      <w:pPr>
        <w:pStyle w:val="CommentText"/>
      </w:pPr>
      <w:r>
        <w:t>polycystic ovary syndrome (PCOS)</w:t>
      </w:r>
    </w:p>
  </w:comment>
  <w:comment w:id="133" w:author="Palagan Senopati Sewoyo" w:date="2025-03-28T23:00:00Z" w:initials="PSS">
    <w:p w14:paraId="6016E9F2" w14:textId="7E6E3CAD" w:rsidR="00B56E3D" w:rsidRDefault="00B56E3D">
      <w:pPr>
        <w:pStyle w:val="CommentText"/>
      </w:pPr>
      <w:r>
        <w:rPr>
          <w:rStyle w:val="CommentReference"/>
        </w:rPr>
        <w:annotationRef/>
      </w:r>
      <w:r>
        <w:t>remove space</w:t>
      </w:r>
    </w:p>
  </w:comment>
  <w:comment w:id="137" w:author="Palagan Senopati Sewoyo" w:date="2025-03-28T23:02:00Z" w:initials="PSS">
    <w:p w14:paraId="37746625" w14:textId="65E40F5B" w:rsidR="00E7659E" w:rsidRDefault="00E7659E">
      <w:pPr>
        <w:pStyle w:val="CommentText"/>
      </w:pPr>
      <w:r>
        <w:rPr>
          <w:rStyle w:val="CommentReference"/>
        </w:rPr>
        <w:annotationRef/>
      </w:r>
      <w:r>
        <w:t>remove</w:t>
      </w:r>
    </w:p>
  </w:comment>
  <w:comment w:id="140" w:author="Palagan Senopati Sewoyo" w:date="2025-03-28T23:03:00Z" w:initials="PSS">
    <w:p w14:paraId="5EABB394" w14:textId="6E43B6FD" w:rsidR="007A370E" w:rsidRDefault="007A370E">
      <w:pPr>
        <w:pStyle w:val="CommentText"/>
      </w:pPr>
      <w:r>
        <w:rPr>
          <w:rStyle w:val="CommentReference"/>
        </w:rPr>
        <w:annotationRef/>
      </w:r>
      <w:r>
        <w:t>remove</w:t>
      </w:r>
    </w:p>
  </w:comment>
  <w:comment w:id="141" w:author="Palagan Senopati Sewoyo" w:date="2025-03-28T23:02:00Z" w:initials="PSS">
    <w:p w14:paraId="28ABE7D2" w14:textId="77777777" w:rsidR="0077619F" w:rsidRDefault="0077619F">
      <w:pPr>
        <w:pStyle w:val="CommentText"/>
      </w:pPr>
      <w:r>
        <w:rPr>
          <w:rStyle w:val="CommentReference"/>
        </w:rPr>
        <w:annotationRef/>
      </w:r>
      <w:r w:rsidR="005D36E2">
        <w:t xml:space="preserve"> </w:t>
      </w:r>
      <w:r w:rsidRPr="00CB640E">
        <w:rPr>
          <w:i/>
          <w:iCs/>
        </w:rPr>
        <w:t>in situ</w:t>
      </w:r>
      <w:r>
        <w:t xml:space="preserve"> = italic</w:t>
      </w:r>
    </w:p>
    <w:p w14:paraId="412F5088" w14:textId="37781CF6" w:rsidR="005D36E2" w:rsidRDefault="005D36E2">
      <w:pPr>
        <w:pStyle w:val="CommentText"/>
      </w:pPr>
      <w:r>
        <w:t>with space</w:t>
      </w:r>
    </w:p>
  </w:comment>
  <w:comment w:id="142" w:author="Palagan Senopati Sewoyo" w:date="2025-03-28T23:03:00Z" w:initials="PSS">
    <w:p w14:paraId="2C680C17" w14:textId="77777777" w:rsidR="00CB640E" w:rsidRDefault="00CB640E">
      <w:pPr>
        <w:pStyle w:val="CommentText"/>
      </w:pPr>
      <w:r>
        <w:rPr>
          <w:rStyle w:val="CommentReference"/>
        </w:rPr>
        <w:annotationRef/>
      </w:r>
      <w:r>
        <w:t>In situ</w:t>
      </w:r>
    </w:p>
    <w:p w14:paraId="174E6348" w14:textId="04906115" w:rsidR="00CB640E" w:rsidRDefault="00CB640E">
      <w:pPr>
        <w:pStyle w:val="CommentText"/>
      </w:pPr>
      <w:r>
        <w:t>With space</w:t>
      </w:r>
      <w:r w:rsidR="00D41F74">
        <w:t xml:space="preserve"> &amp; italic</w:t>
      </w:r>
    </w:p>
  </w:comment>
  <w:comment w:id="143" w:author="Palagan Senopati Sewoyo" w:date="2025-03-28T23:03:00Z" w:initials="PSS">
    <w:p w14:paraId="36CFEE43" w14:textId="4BF72287" w:rsidR="007A370E" w:rsidRDefault="007A370E">
      <w:pPr>
        <w:pStyle w:val="CommentText"/>
      </w:pPr>
      <w:r>
        <w:rPr>
          <w:rStyle w:val="CommentReference"/>
        </w:rPr>
        <w:annotationRef/>
      </w:r>
      <w:r>
        <w:t>remove</w:t>
      </w:r>
    </w:p>
  </w:comment>
  <w:comment w:id="155" w:author="Palagan Senopati Sewoyo" w:date="2025-03-28T23:10:00Z" w:initials="PSS">
    <w:p w14:paraId="15FBE5D5" w14:textId="6D793BFB" w:rsidR="005D36E2" w:rsidRDefault="005D36E2">
      <w:pPr>
        <w:pStyle w:val="CommentText"/>
      </w:pPr>
      <w:r>
        <w:rPr>
          <w:rStyle w:val="CommentReference"/>
        </w:rPr>
        <w:annotationRef/>
      </w:r>
      <w:r>
        <w:t>Cytoarchitectural</w:t>
      </w:r>
    </w:p>
  </w:comment>
  <w:comment w:id="156" w:author="Palagan Senopati Sewoyo" w:date="2025-03-28T23:10:00Z" w:initials="PSS">
    <w:p w14:paraId="05BE6AD3" w14:textId="1CF27091" w:rsidR="00667EDD" w:rsidRDefault="00667EDD">
      <w:pPr>
        <w:pStyle w:val="CommentText"/>
      </w:pPr>
      <w:r>
        <w:rPr>
          <w:rStyle w:val="CommentReference"/>
        </w:rPr>
        <w:annotationRef/>
      </w:r>
      <w:r>
        <w:t>Full: carcinoma</w:t>
      </w:r>
    </w:p>
  </w:comment>
  <w:comment w:id="168" w:author="Palagan Senopati Sewoyo" w:date="2025-03-28T23:11:00Z" w:initials="PSS">
    <w:p w14:paraId="1BD526FF" w14:textId="71DA51B9" w:rsidR="00667EDD" w:rsidRDefault="00667EDD">
      <w:pPr>
        <w:pStyle w:val="CommentText"/>
      </w:pPr>
      <w:r>
        <w:rPr>
          <w:rStyle w:val="CommentReference"/>
        </w:rPr>
        <w:annotationRef/>
      </w:r>
      <w:r>
        <w:t>Without space</w:t>
      </w:r>
    </w:p>
  </w:comment>
  <w:comment w:id="170" w:author="Palagan Senopati Sewoyo" w:date="2025-03-28T23:13:00Z" w:initials="PSS">
    <w:p w14:paraId="219312A1" w14:textId="4EF28589" w:rsidR="004A22AB" w:rsidRDefault="004A22AB">
      <w:pPr>
        <w:pStyle w:val="CommentText"/>
      </w:pPr>
      <w:r>
        <w:rPr>
          <w:rStyle w:val="CommentReference"/>
        </w:rPr>
        <w:annotationRef/>
      </w:r>
      <w:r>
        <w:t>pleomorphism</w:t>
      </w:r>
    </w:p>
  </w:comment>
  <w:comment w:id="171" w:author="Palagan Senopati Sewoyo" w:date="2025-03-28T23:14:00Z" w:initials="PSS">
    <w:p w14:paraId="387C2916" w14:textId="5F0C7E81" w:rsidR="001B3437" w:rsidRDefault="001B3437">
      <w:pPr>
        <w:pStyle w:val="CommentText"/>
      </w:pPr>
      <w:r>
        <w:rPr>
          <w:rStyle w:val="CommentReference"/>
        </w:rPr>
        <w:annotationRef/>
      </w:r>
      <w:r>
        <w:t>without space</w:t>
      </w:r>
    </w:p>
  </w:comment>
  <w:comment w:id="172" w:author="Palagan Senopati Sewoyo" w:date="2025-03-28T23:14:00Z" w:initials="PSS">
    <w:p w14:paraId="7D5DF419" w14:textId="1B57F0D5" w:rsidR="001B3437" w:rsidRDefault="001B3437">
      <w:pPr>
        <w:pStyle w:val="CommentText"/>
      </w:pPr>
      <w:r>
        <w:rPr>
          <w:rStyle w:val="CommentReference"/>
        </w:rPr>
        <w:annotationRef/>
      </w:r>
      <w:r>
        <w:t>near</w:t>
      </w:r>
    </w:p>
  </w:comment>
  <w:comment w:id="173" w:author="Palagan Senopati Sewoyo" w:date="2025-03-28T23:14:00Z" w:initials="PSS">
    <w:p w14:paraId="5C41E2FE" w14:textId="529F2F6B" w:rsidR="00863280" w:rsidRDefault="00863280">
      <w:pPr>
        <w:pStyle w:val="CommentText"/>
      </w:pPr>
      <w:r>
        <w:rPr>
          <w:rStyle w:val="CommentReference"/>
        </w:rPr>
        <w:annotationRef/>
      </w:r>
      <w:r>
        <w:t>an</w:t>
      </w:r>
    </w:p>
  </w:comment>
  <w:comment w:id="174" w:author="Palagan Senopati Sewoyo" w:date="2025-03-28T23:14:00Z" w:initials="PSS">
    <w:p w14:paraId="4702DBDE" w14:textId="0F1FAF85" w:rsidR="00502D46" w:rsidRDefault="00502D46">
      <w:pPr>
        <w:pStyle w:val="CommentText"/>
      </w:pPr>
      <w:r>
        <w:rPr>
          <w:rStyle w:val="CommentReference"/>
        </w:rPr>
        <w:annotationRef/>
      </w:r>
      <w:r>
        <w:t>immunostaining</w:t>
      </w:r>
    </w:p>
  </w:comment>
  <w:comment w:id="175" w:author="Palagan Senopati Sewoyo" w:date="2025-03-28T23:26:00Z" w:initials="PSS">
    <w:p w14:paraId="334F00C7" w14:textId="7C7D049B" w:rsidR="00D308BC" w:rsidRDefault="00D308BC">
      <w:pPr>
        <w:pStyle w:val="CommentText"/>
      </w:pPr>
      <w:r>
        <w:rPr>
          <w:rStyle w:val="CommentReference"/>
        </w:rPr>
        <w:annotationRef/>
      </w:r>
      <w:r>
        <w:t>Ductal</w:t>
      </w:r>
    </w:p>
  </w:comment>
  <w:comment w:id="178" w:author="Palagan Senopati Sewoyo" w:date="2025-03-28T23:36:00Z" w:initials="PSS">
    <w:p w14:paraId="1E94902D" w14:textId="6BF4D099" w:rsidR="006947D7" w:rsidRDefault="006947D7">
      <w:pPr>
        <w:pStyle w:val="CommentText"/>
      </w:pPr>
      <w:r>
        <w:rPr>
          <w:rStyle w:val="CommentReference"/>
        </w:rPr>
        <w:annotationRef/>
      </w:r>
      <w:r>
        <w:t>Add space</w:t>
      </w:r>
    </w:p>
  </w:comment>
  <w:comment w:id="180" w:author="Palagan Senopati Sewoyo" w:date="2025-03-28T23:27:00Z" w:initials="PSS">
    <w:p w14:paraId="6687BC31" w14:textId="700AD59A" w:rsidR="008A356F" w:rsidRDefault="008A356F">
      <w:pPr>
        <w:pStyle w:val="CommentText"/>
      </w:pPr>
      <w:r>
        <w:rPr>
          <w:rStyle w:val="CommentReference"/>
        </w:rPr>
        <w:annotationRef/>
      </w:r>
      <w:r>
        <w:t>Immunohistochemical</w:t>
      </w:r>
    </w:p>
    <w:p w14:paraId="07D8E9C0" w14:textId="254C8BFC" w:rsidR="008A356F" w:rsidRDefault="008A356F">
      <w:pPr>
        <w:pStyle w:val="CommentText"/>
      </w:pPr>
      <w:r>
        <w:t>Without any space</w:t>
      </w:r>
    </w:p>
  </w:comment>
  <w:comment w:id="181" w:author="Palagan Senopati Sewoyo" w:date="2025-03-28T23:27:00Z" w:initials="PSS">
    <w:p w14:paraId="4FE0E6B0" w14:textId="26A78A71" w:rsidR="007110A7" w:rsidRDefault="007110A7">
      <w:pPr>
        <w:pStyle w:val="CommentText"/>
      </w:pPr>
      <w:r>
        <w:rPr>
          <w:rStyle w:val="CommentReference"/>
        </w:rPr>
        <w:annotationRef/>
      </w:r>
      <w:r>
        <w:t>-</w:t>
      </w:r>
    </w:p>
  </w:comment>
  <w:comment w:id="185" w:author="Palagan Senopati Sewoyo" w:date="2025-03-28T23:28:00Z" w:initials="PSS">
    <w:p w14:paraId="74E62ECA" w14:textId="77777777" w:rsidR="006F54CA" w:rsidRDefault="006F54CA">
      <w:pPr>
        <w:pStyle w:val="CommentText"/>
      </w:pPr>
      <w:r>
        <w:rPr>
          <w:rStyle w:val="CommentReference"/>
        </w:rPr>
        <w:annotationRef/>
      </w:r>
      <w:r>
        <w:t>Add space</w:t>
      </w:r>
    </w:p>
    <w:p w14:paraId="2C2384BF" w14:textId="6FA74D79" w:rsidR="006F54CA" w:rsidRDefault="006F54CA">
      <w:pPr>
        <w:pStyle w:val="CommentText"/>
      </w:pPr>
      <w:r>
        <w:t>Kallikrein gene</w:t>
      </w:r>
    </w:p>
  </w:comment>
  <w:comment w:id="188" w:author="Palagan Senopati Sewoyo" w:date="2025-03-28T23:33:00Z" w:initials="PSS">
    <w:p w14:paraId="4C350FCA" w14:textId="77777777" w:rsidR="00C4002D" w:rsidRDefault="00C4002D">
      <w:pPr>
        <w:pStyle w:val="CommentText"/>
      </w:pPr>
      <w:r>
        <w:rPr>
          <w:rStyle w:val="CommentReference"/>
        </w:rPr>
        <w:annotationRef/>
      </w:r>
      <w:r>
        <w:t>mRNA</w:t>
      </w:r>
    </w:p>
    <w:p w14:paraId="18235344" w14:textId="269F66BC" w:rsidR="00C4002D" w:rsidRDefault="00C4002D">
      <w:pPr>
        <w:pStyle w:val="CommentText"/>
      </w:pPr>
    </w:p>
  </w:comment>
  <w:comment w:id="191" w:author="Palagan Senopati Sewoyo" w:date="2025-03-28T23:29:00Z" w:initials="PSS">
    <w:p w14:paraId="09BE95DC" w14:textId="3769090D" w:rsidR="00673991" w:rsidRDefault="00673991">
      <w:pPr>
        <w:pStyle w:val="CommentText"/>
      </w:pPr>
      <w:r>
        <w:rPr>
          <w:rStyle w:val="CommentReference"/>
        </w:rPr>
        <w:annotationRef/>
      </w:r>
      <w:r>
        <w:t>Without space</w:t>
      </w:r>
    </w:p>
  </w:comment>
  <w:comment w:id="197" w:author="Palagan Senopati Sewoyo" w:date="2025-03-28T23:44:00Z" w:initials="PSS">
    <w:p w14:paraId="4FEF975F" w14:textId="75FB965C" w:rsidR="00480E8D" w:rsidRDefault="00480E8D">
      <w:pPr>
        <w:pStyle w:val="CommentText"/>
      </w:pPr>
      <w:r>
        <w:rPr>
          <w:rStyle w:val="CommentReference"/>
        </w:rPr>
        <w:annotationRef/>
      </w:r>
      <w:r>
        <w:t>Remove space</w:t>
      </w:r>
    </w:p>
  </w:comment>
  <w:comment w:id="206" w:author="Palagan Senopati Sewoyo" w:date="2025-03-28T23:45:00Z" w:initials="PSS">
    <w:p w14:paraId="3008F778" w14:textId="4BC0F772" w:rsidR="00E50F40" w:rsidRDefault="00E50F40">
      <w:pPr>
        <w:pStyle w:val="CommentText"/>
      </w:pPr>
      <w:r>
        <w:rPr>
          <w:rStyle w:val="CommentReference"/>
        </w:rPr>
        <w:annotationRef/>
      </w:r>
      <w:r>
        <w:t>angiogenesis</w:t>
      </w:r>
    </w:p>
  </w:comment>
  <w:comment w:id="209" w:author="Palagan Senopati Sewoyo" w:date="2025-03-28T23:45:00Z" w:initials="PSS">
    <w:p w14:paraId="71BF185E" w14:textId="4E13D857" w:rsidR="00880CD1" w:rsidRDefault="00880CD1">
      <w:pPr>
        <w:pStyle w:val="CommentText"/>
      </w:pPr>
      <w:r>
        <w:rPr>
          <w:rStyle w:val="CommentReference"/>
        </w:rPr>
        <w:annotationRef/>
      </w:r>
      <w:r>
        <w:t>e.g.,</w:t>
      </w:r>
    </w:p>
  </w:comment>
  <w:comment w:id="212" w:author="Palagan Senopati Sewoyo" w:date="2025-03-28T23:36:00Z" w:initials="PSS">
    <w:p w14:paraId="0D2E7EC7" w14:textId="77777777" w:rsidR="00CE32D1" w:rsidRDefault="00CE32D1">
      <w:pPr>
        <w:pStyle w:val="CommentText"/>
      </w:pPr>
      <w:r>
        <w:rPr>
          <w:rStyle w:val="CommentReference"/>
        </w:rPr>
        <w:annotationRef/>
      </w:r>
      <w:proofErr w:type="spellStart"/>
      <w:r>
        <w:t>Antiangiogenesis</w:t>
      </w:r>
      <w:proofErr w:type="spellEnd"/>
    </w:p>
    <w:p w14:paraId="443C0E55" w14:textId="10960A34" w:rsidR="00CE32D1" w:rsidRDefault="00CE32D1">
      <w:pPr>
        <w:pStyle w:val="CommentText"/>
      </w:pPr>
      <w:r>
        <w:t>Without space</w:t>
      </w:r>
    </w:p>
  </w:comment>
  <w:comment w:id="213" w:author="Palagan Senopati Sewoyo" w:date="2025-03-28T23:46:00Z" w:initials="PSS">
    <w:p w14:paraId="6A5F5765" w14:textId="4DDBF9C1" w:rsidR="00880CD1" w:rsidRDefault="00880CD1">
      <w:pPr>
        <w:pStyle w:val="CommentText"/>
      </w:pPr>
      <w:r>
        <w:rPr>
          <w:rStyle w:val="CommentReference"/>
        </w:rPr>
        <w:annotationRef/>
      </w:r>
      <w:r>
        <w:t>Remove space</w:t>
      </w:r>
    </w:p>
  </w:comment>
  <w:comment w:id="217" w:author="Palagan Senopati Sewoyo" w:date="2025-03-28T23:46:00Z" w:initials="PSS">
    <w:p w14:paraId="04CF8876" w14:textId="2435BB39" w:rsidR="0087721B" w:rsidRDefault="0087721B">
      <w:pPr>
        <w:pStyle w:val="CommentText"/>
      </w:pPr>
      <w:r>
        <w:rPr>
          <w:rStyle w:val="CommentReference"/>
        </w:rPr>
        <w:annotationRef/>
      </w:r>
      <w:r>
        <w:t>Without space</w:t>
      </w:r>
    </w:p>
  </w:comment>
  <w:comment w:id="222" w:author="Palagan Senopati Sewoyo" w:date="2025-03-28T23:46:00Z" w:initials="PSS">
    <w:p w14:paraId="12D8E060" w14:textId="5B4B02DC" w:rsidR="007E304D" w:rsidRDefault="007E304D">
      <w:pPr>
        <w:pStyle w:val="CommentText"/>
      </w:pPr>
      <w:r>
        <w:rPr>
          <w:rStyle w:val="CommentReference"/>
        </w:rPr>
        <w:annotationRef/>
      </w:r>
      <w:r>
        <w:t>Do you mean et al. ?</w:t>
      </w:r>
    </w:p>
  </w:comment>
  <w:comment w:id="223" w:author="Palagan Senopati Sewoyo" w:date="2025-03-28T23:47:00Z" w:initials="PSS">
    <w:p w14:paraId="4E1B19A2" w14:textId="3DD199CD" w:rsidR="007E304D" w:rsidRDefault="007E304D">
      <w:pPr>
        <w:pStyle w:val="CommentText"/>
      </w:pPr>
      <w:r>
        <w:rPr>
          <w:rStyle w:val="CommentReference"/>
        </w:rPr>
        <w:annotationRef/>
      </w:r>
      <w:r>
        <w:t>vascularization</w:t>
      </w:r>
    </w:p>
  </w:comment>
  <w:comment w:id="227" w:author="Palagan Senopati Sewoyo" w:date="2025-03-28T23:47:00Z" w:initials="PSS">
    <w:p w14:paraId="2D061A33" w14:textId="250FD917" w:rsidR="007E304D" w:rsidRDefault="007E304D">
      <w:pPr>
        <w:pStyle w:val="CommentText"/>
      </w:pPr>
      <w:r>
        <w:rPr>
          <w:rStyle w:val="CommentReference"/>
        </w:rPr>
        <w:annotationRef/>
      </w:r>
      <w:r>
        <w:t>vascularized</w:t>
      </w:r>
    </w:p>
  </w:comment>
  <w:comment w:id="230" w:author="Palagan Senopati Sewoyo" w:date="2025-03-28T23:47:00Z" w:initials="PSS">
    <w:p w14:paraId="4BCBE864" w14:textId="77777777" w:rsidR="007E304D" w:rsidRPr="00463583" w:rsidRDefault="007E304D">
      <w:pPr>
        <w:pStyle w:val="CommentText"/>
        <w:rPr>
          <w:i/>
          <w:iCs/>
        </w:rPr>
      </w:pPr>
      <w:r>
        <w:rPr>
          <w:rStyle w:val="CommentReference"/>
        </w:rPr>
        <w:annotationRef/>
      </w:r>
      <w:r w:rsidRPr="00463583">
        <w:rPr>
          <w:i/>
          <w:iCs/>
        </w:rPr>
        <w:t>in vitro</w:t>
      </w:r>
    </w:p>
    <w:p w14:paraId="6C0816C7" w14:textId="283B04DC" w:rsidR="007E304D" w:rsidRDefault="007E304D">
      <w:pPr>
        <w:pStyle w:val="CommentText"/>
      </w:pPr>
      <w:r>
        <w:t>with space and italic</w:t>
      </w:r>
    </w:p>
  </w:comment>
  <w:comment w:id="233" w:author="Palagan Senopati Sewoyo" w:date="2025-03-28T23:47:00Z" w:initials="PSS">
    <w:p w14:paraId="5070B07F" w14:textId="4EEEB471" w:rsidR="00463583" w:rsidRDefault="00463583">
      <w:pPr>
        <w:pStyle w:val="CommentText"/>
      </w:pPr>
      <w:r>
        <w:rPr>
          <w:rStyle w:val="CommentReference"/>
        </w:rPr>
        <w:annotationRef/>
      </w:r>
      <w:r>
        <w:t>neovascularization</w:t>
      </w:r>
    </w:p>
  </w:comment>
  <w:comment w:id="235" w:author="Palagan Senopati Sewoyo" w:date="2025-03-28T23:48:00Z" w:initials="PSS">
    <w:p w14:paraId="08476FF0" w14:textId="47CC20A1" w:rsidR="00470572" w:rsidRDefault="00470572">
      <w:pPr>
        <w:pStyle w:val="CommentText"/>
      </w:pPr>
      <w:r>
        <w:rPr>
          <w:rStyle w:val="CommentReference"/>
        </w:rPr>
        <w:annotationRef/>
      </w:r>
      <w:proofErr w:type="spellStart"/>
      <w:r>
        <w:t>prevascular</w:t>
      </w:r>
      <w:proofErr w:type="spellEnd"/>
      <w:r>
        <w:t xml:space="preserve"> phase</w:t>
      </w:r>
    </w:p>
  </w:comment>
  <w:comment w:id="239" w:author="Palagan Senopati Sewoyo" w:date="2025-03-28T23:48:00Z" w:initials="PSS">
    <w:p w14:paraId="78C58693" w14:textId="60D2402B" w:rsidR="005E3F8C" w:rsidRDefault="005E3F8C">
      <w:pPr>
        <w:pStyle w:val="CommentText"/>
      </w:pPr>
      <w:r>
        <w:rPr>
          <w:rStyle w:val="CommentReference"/>
        </w:rPr>
        <w:annotationRef/>
      </w:r>
      <w:r>
        <w:t>remove space</w:t>
      </w:r>
    </w:p>
  </w:comment>
  <w:comment w:id="240" w:author="Palagan Senopati Sewoyo" w:date="2025-03-28T23:48:00Z" w:initials="PSS">
    <w:p w14:paraId="7CCAAD91" w14:textId="27941748" w:rsidR="00CE0E4E" w:rsidRDefault="00CE0E4E">
      <w:pPr>
        <w:pStyle w:val="CommentText"/>
      </w:pPr>
      <w:r>
        <w:rPr>
          <w:rStyle w:val="CommentReference"/>
        </w:rPr>
        <w:annotationRef/>
      </w:r>
      <w:r>
        <w:t>sentence case</w:t>
      </w:r>
    </w:p>
  </w:comment>
  <w:comment w:id="244" w:author="Palagan Senopati Sewoyo" w:date="2025-03-28T23:48:00Z" w:initials="PSS">
    <w:p w14:paraId="3BBCD090" w14:textId="0F29FD3F" w:rsidR="00CE0E4E" w:rsidRDefault="00CE0E4E">
      <w:pPr>
        <w:pStyle w:val="CommentText"/>
      </w:pPr>
      <w:r>
        <w:rPr>
          <w:rStyle w:val="CommentReference"/>
        </w:rPr>
        <w:annotationRef/>
      </w:r>
      <w:r>
        <w:t>without space</w:t>
      </w:r>
    </w:p>
  </w:comment>
  <w:comment w:id="245" w:author="Palagan Senopati Sewoyo" w:date="2025-03-28T23:49:00Z" w:initials="PSS">
    <w:p w14:paraId="7E23706A" w14:textId="6CA8403A" w:rsidR="00FA09A5" w:rsidRDefault="00FA09A5">
      <w:pPr>
        <w:pStyle w:val="CommentText"/>
      </w:pPr>
      <w:r>
        <w:rPr>
          <w:rStyle w:val="CommentReference"/>
        </w:rPr>
        <w:annotationRef/>
      </w:r>
      <w:r>
        <w:t>without space</w:t>
      </w:r>
    </w:p>
  </w:comment>
  <w:comment w:id="251" w:author="Palagan Senopati Sewoyo" w:date="2025-03-28T23:49:00Z" w:initials="PSS">
    <w:p w14:paraId="4E7A900A" w14:textId="412039D7" w:rsidR="000F1059" w:rsidRDefault="000F1059">
      <w:pPr>
        <w:pStyle w:val="CommentText"/>
      </w:pPr>
      <w:r>
        <w:rPr>
          <w:rStyle w:val="CommentReference"/>
        </w:rPr>
        <w:annotationRef/>
      </w:r>
      <w:r>
        <w:t>long-term</w:t>
      </w:r>
    </w:p>
  </w:comment>
  <w:comment w:id="255" w:author="Palagan Senopati Sewoyo" w:date="2025-03-28T23:49:00Z" w:initials="PSS">
    <w:p w14:paraId="0EFC0991" w14:textId="050DC48E" w:rsidR="00467B62" w:rsidRDefault="00467B62">
      <w:pPr>
        <w:pStyle w:val="CommentText"/>
      </w:pPr>
      <w:r>
        <w:rPr>
          <w:rStyle w:val="CommentReference"/>
        </w:rPr>
        <w:annotationRef/>
      </w:r>
      <w:r>
        <w:t>quantification</w:t>
      </w:r>
    </w:p>
  </w:comment>
  <w:comment w:id="256" w:author="Palagan Senopati Sewoyo" w:date="2025-03-28T23:49:00Z" w:initials="PSS">
    <w:p w14:paraId="7C3A3727" w14:textId="01D87A1B" w:rsidR="00467B62" w:rsidRDefault="00467B62">
      <w:pPr>
        <w:pStyle w:val="CommentText"/>
      </w:pPr>
      <w:r>
        <w:rPr>
          <w:rStyle w:val="CommentReference"/>
        </w:rPr>
        <w:annotationRef/>
      </w:r>
      <w:r>
        <w:t>add space</w:t>
      </w:r>
    </w:p>
  </w:comment>
  <w:comment w:id="257" w:author="Palagan Senopati Sewoyo" w:date="2025-03-28T23:49:00Z" w:initials="PSS">
    <w:p w14:paraId="68D11661" w14:textId="21F636E9" w:rsidR="00467B62" w:rsidRDefault="00467B62">
      <w:pPr>
        <w:pStyle w:val="CommentText"/>
      </w:pPr>
      <w:r>
        <w:rPr>
          <w:rStyle w:val="CommentReference"/>
        </w:rPr>
        <w:annotationRef/>
      </w:r>
      <w:r>
        <w:t>remove space</w:t>
      </w:r>
    </w:p>
  </w:comment>
  <w:comment w:id="260" w:author="Palagan Senopati Sewoyo" w:date="2025-03-28T23:50:00Z" w:initials="PSS">
    <w:p w14:paraId="0EA54031" w14:textId="5287CF47" w:rsidR="000A18C4" w:rsidRDefault="000A18C4">
      <w:pPr>
        <w:pStyle w:val="CommentText"/>
      </w:pPr>
      <w:r>
        <w:rPr>
          <w:rStyle w:val="CommentReference"/>
        </w:rPr>
        <w:annotationRef/>
      </w:r>
      <w:r>
        <w:t>antiangiogenic</w:t>
      </w:r>
    </w:p>
  </w:comment>
  <w:comment w:id="261" w:author="Palagan Senopati Sewoyo" w:date="2025-03-28T23:50:00Z" w:initials="PSS">
    <w:p w14:paraId="656B863E" w14:textId="6F5F0BC8" w:rsidR="0047471D" w:rsidRDefault="0047471D">
      <w:pPr>
        <w:pStyle w:val="CommentText"/>
      </w:pPr>
      <w:r>
        <w:rPr>
          <w:rStyle w:val="CommentReference"/>
        </w:rPr>
        <w:annotationRef/>
      </w:r>
      <w:r>
        <w:t>add country</w:t>
      </w:r>
    </w:p>
  </w:comment>
  <w:comment w:id="262" w:author="Palagan Senopati Sewoyo" w:date="2025-03-28T23:50:00Z" w:initials="PSS">
    <w:p w14:paraId="05F7A519" w14:textId="69259E40" w:rsidR="0047471D" w:rsidRDefault="0047471D">
      <w:pPr>
        <w:pStyle w:val="CommentText"/>
      </w:pPr>
      <w:r>
        <w:rPr>
          <w:rStyle w:val="CommentReference"/>
        </w:rPr>
        <w:annotationRef/>
      </w:r>
      <w:r>
        <w:t>remove space</w:t>
      </w:r>
    </w:p>
  </w:comment>
  <w:comment w:id="267" w:author="Palagan Senopati Sewoyo" w:date="2025-03-28T23:50:00Z" w:initials="PSS">
    <w:p w14:paraId="7AC2DC93" w14:textId="77777777" w:rsidR="0047471D" w:rsidRDefault="0047471D">
      <w:pPr>
        <w:pStyle w:val="CommentText"/>
      </w:pPr>
      <w:r>
        <w:rPr>
          <w:rStyle w:val="CommentReference"/>
        </w:rPr>
        <w:annotationRef/>
      </w:r>
      <w:r>
        <w:t>consistency</w:t>
      </w:r>
    </w:p>
    <w:p w14:paraId="6334F5E2" w14:textId="24C5C8BD" w:rsidR="0047471D" w:rsidRDefault="0047471D">
      <w:pPr>
        <w:pStyle w:val="CommentText"/>
      </w:pPr>
      <w:r>
        <w:t>CD31 or CD-31</w:t>
      </w:r>
    </w:p>
  </w:comment>
  <w:comment w:id="268" w:author="Palagan Senopati Sewoyo" w:date="2025-03-28T23:51:00Z" w:initials="PSS">
    <w:p w14:paraId="6A9E5A76" w14:textId="54C30B39" w:rsidR="00CC6255" w:rsidRDefault="00CC6255">
      <w:pPr>
        <w:pStyle w:val="CommentText"/>
      </w:pPr>
      <w:r>
        <w:rPr>
          <w:rStyle w:val="CommentReference"/>
        </w:rPr>
        <w:annotationRef/>
      </w:r>
      <w:r>
        <w:t>Remove space</w:t>
      </w:r>
    </w:p>
  </w:comment>
  <w:comment w:id="270" w:author="Palagan Senopati Sewoyo" w:date="2025-03-28T23:51:00Z" w:initials="PSS">
    <w:p w14:paraId="124EDAB7" w14:textId="2DAC6DF9" w:rsidR="00CC6255" w:rsidRDefault="00CC6255">
      <w:pPr>
        <w:pStyle w:val="CommentText"/>
      </w:pPr>
      <w:r>
        <w:rPr>
          <w:rStyle w:val="CommentReference"/>
        </w:rPr>
        <w:annotationRef/>
      </w:r>
      <w:r>
        <w:t>Consistency</w:t>
      </w:r>
    </w:p>
    <w:p w14:paraId="69882477" w14:textId="77777777" w:rsidR="00CC6255" w:rsidRDefault="00CC6255">
      <w:pPr>
        <w:pStyle w:val="CommentText"/>
      </w:pPr>
      <w:proofErr w:type="spellStart"/>
      <w:r>
        <w:t>Haematoxylin</w:t>
      </w:r>
      <w:proofErr w:type="spellEnd"/>
      <w:r>
        <w:t xml:space="preserve"> or hematoxylin</w:t>
      </w:r>
    </w:p>
    <w:p w14:paraId="4033DDDB" w14:textId="77777777" w:rsidR="00CC6255" w:rsidRDefault="00CC6255">
      <w:pPr>
        <w:pStyle w:val="CommentText"/>
      </w:pPr>
    </w:p>
    <w:p w14:paraId="59927AB3" w14:textId="06A1FB20" w:rsidR="00CC6255" w:rsidRDefault="00CC6255">
      <w:pPr>
        <w:pStyle w:val="CommentText"/>
      </w:pPr>
      <w:r>
        <w:t>This word also typo</w:t>
      </w:r>
    </w:p>
  </w:comment>
  <w:comment w:id="271" w:author="Palagan Senopati Sewoyo" w:date="2025-03-28T23:51:00Z" w:initials="PSS">
    <w:p w14:paraId="10D4D01A" w14:textId="74EEC098" w:rsidR="000F6FAD" w:rsidRDefault="000F6FAD">
      <w:pPr>
        <w:pStyle w:val="CommentText"/>
      </w:pPr>
      <w:r>
        <w:rPr>
          <w:rStyle w:val="CommentReference"/>
        </w:rPr>
        <w:annotationRef/>
      </w:r>
      <w:r>
        <w:t>Add space before make</w:t>
      </w:r>
    </w:p>
  </w:comment>
  <w:comment w:id="273" w:author="Palagan Senopati Sewoyo" w:date="2025-03-28T23:52:00Z" w:initials="PSS">
    <w:p w14:paraId="69A05A52" w14:textId="7212D7AC" w:rsidR="000F6FAD" w:rsidRDefault="000F6FAD">
      <w:pPr>
        <w:pStyle w:val="CommentText"/>
      </w:pPr>
      <w:r>
        <w:rPr>
          <w:rStyle w:val="CommentReference"/>
        </w:rPr>
        <w:annotationRef/>
      </w:r>
      <w:r>
        <w:t xml:space="preserve">Committee </w:t>
      </w:r>
    </w:p>
  </w:comment>
  <w:comment w:id="276" w:author="Palagan Senopati Sewoyo" w:date="2025-03-28T23:52:00Z" w:initials="PSS">
    <w:p w14:paraId="4A918BDB" w14:textId="1A47F7B6" w:rsidR="003867B0" w:rsidRDefault="003867B0">
      <w:pPr>
        <w:pStyle w:val="CommentText"/>
      </w:pPr>
      <w:r>
        <w:rPr>
          <w:rStyle w:val="CommentReference"/>
        </w:rPr>
        <w:annotationRef/>
      </w:r>
      <w:r>
        <w:t>Remove spaces</w:t>
      </w:r>
    </w:p>
  </w:comment>
  <w:comment w:id="283" w:author="Palagan Senopati Sewoyo" w:date="2025-03-28T23:53:00Z" w:initials="PSS">
    <w:p w14:paraId="55F6BE2F" w14:textId="4D7C7A14" w:rsidR="003867B0" w:rsidRDefault="003867B0">
      <w:pPr>
        <w:pStyle w:val="CommentText"/>
      </w:pPr>
      <w:r>
        <w:rPr>
          <w:rStyle w:val="CommentReference"/>
        </w:rPr>
        <w:annotationRef/>
      </w:r>
      <w:r>
        <w:t>mechanism</w:t>
      </w:r>
    </w:p>
  </w:comment>
  <w:comment w:id="285" w:author="Palagan Senopati Sewoyo" w:date="2025-03-28T23:53:00Z" w:initials="PSS">
    <w:p w14:paraId="14B77BCE" w14:textId="73FC5669" w:rsidR="008169D1" w:rsidRDefault="008169D1">
      <w:pPr>
        <w:pStyle w:val="CommentText"/>
      </w:pPr>
      <w:r>
        <w:rPr>
          <w:rStyle w:val="CommentReference"/>
        </w:rPr>
        <w:annotationRef/>
      </w:r>
      <w:r>
        <w:t>remove space</w:t>
      </w:r>
    </w:p>
  </w:comment>
  <w:comment w:id="287" w:author="Palagan Senopati Sewoyo" w:date="2025-03-28T23:53:00Z" w:initials="PSS">
    <w:p w14:paraId="49EC62FE" w14:textId="6967632F" w:rsidR="00C46609" w:rsidRDefault="00C46609">
      <w:pPr>
        <w:pStyle w:val="CommentText"/>
      </w:pPr>
      <w:r>
        <w:rPr>
          <w:rStyle w:val="CommentReference"/>
        </w:rPr>
        <w:annotationRef/>
      </w:r>
      <w:r>
        <w:t>remove space</w:t>
      </w:r>
    </w:p>
  </w:comment>
  <w:comment w:id="288" w:author="Palagan Senopati Sewoyo" w:date="2025-03-28T23:53:00Z" w:initials="PSS">
    <w:p w14:paraId="3E54E162" w14:textId="0B08FFF7" w:rsidR="00C46609" w:rsidRDefault="00C46609">
      <w:pPr>
        <w:pStyle w:val="CommentText"/>
      </w:pPr>
      <w:r>
        <w:rPr>
          <w:rStyle w:val="CommentReference"/>
        </w:rPr>
        <w:annotationRef/>
      </w:r>
      <w:r>
        <w:t>remove space</w:t>
      </w:r>
    </w:p>
  </w:comment>
  <w:comment w:id="290" w:author="Palagan Senopati Sewoyo" w:date="2025-03-28T23:53:00Z" w:initials="PSS">
    <w:p w14:paraId="23815A4E" w14:textId="5FBEA428" w:rsidR="00C46609" w:rsidRDefault="00C46609">
      <w:pPr>
        <w:pStyle w:val="CommentText"/>
      </w:pPr>
      <w:r>
        <w:rPr>
          <w:rStyle w:val="CommentReference"/>
        </w:rPr>
        <w:annotationRef/>
      </w:r>
      <w:r>
        <w:t>remove space</w:t>
      </w:r>
    </w:p>
  </w:comment>
  <w:comment w:id="291" w:author="Palagan Senopati Sewoyo" w:date="2025-03-28T23:53:00Z" w:initials="PSS">
    <w:p w14:paraId="0829C113" w14:textId="07F57A11" w:rsidR="009558B7" w:rsidRDefault="009558B7">
      <w:pPr>
        <w:pStyle w:val="CommentText"/>
      </w:pPr>
      <w:r>
        <w:rPr>
          <w:rStyle w:val="CommentReference"/>
        </w:rPr>
        <w:annotationRef/>
      </w:r>
      <w:r>
        <w:t>remove space</w:t>
      </w:r>
    </w:p>
  </w:comment>
  <w:comment w:id="294" w:author="Palagan Senopati Sewoyo" w:date="2025-03-28T23:54:00Z" w:initials="PSS">
    <w:p w14:paraId="19658379" w14:textId="08076A71" w:rsidR="009558B7" w:rsidRDefault="009558B7">
      <w:pPr>
        <w:pStyle w:val="CommentText"/>
      </w:pPr>
      <w:r>
        <w:rPr>
          <w:rStyle w:val="CommentReference"/>
        </w:rPr>
        <w:annotationRef/>
      </w:r>
      <w:r>
        <w:t>immunostaining</w:t>
      </w:r>
    </w:p>
  </w:comment>
  <w:comment w:id="298" w:author="Palagan Senopati Sewoyo" w:date="2025-03-28T23:54:00Z" w:initials="PSS">
    <w:p w14:paraId="5005F597" w14:textId="72797DD6" w:rsidR="009558B7" w:rsidRDefault="009558B7">
      <w:pPr>
        <w:pStyle w:val="CommentText"/>
      </w:pPr>
      <w:r>
        <w:rPr>
          <w:rStyle w:val="CommentReference"/>
        </w:rPr>
        <w:annotationRef/>
      </w:r>
      <w:r>
        <w:t>Nottingham</w:t>
      </w:r>
    </w:p>
  </w:comment>
  <w:comment w:id="299" w:author="Palagan Senopati Sewoyo" w:date="2025-03-28T23:54:00Z" w:initials="PSS">
    <w:p w14:paraId="04195905" w14:textId="0E454424" w:rsidR="009558B7" w:rsidRDefault="009558B7">
      <w:pPr>
        <w:pStyle w:val="CommentText"/>
      </w:pPr>
      <w:r>
        <w:rPr>
          <w:rStyle w:val="CommentReference"/>
        </w:rPr>
        <w:annotationRef/>
      </w:r>
      <w:r>
        <w:t>quantification</w:t>
      </w:r>
    </w:p>
  </w:comment>
  <w:comment w:id="306" w:author="Palagan Senopati Sewoyo" w:date="2025-03-28T23:54:00Z" w:initials="PSS">
    <w:p w14:paraId="59D0F7BD" w14:textId="0B947906" w:rsidR="00700877" w:rsidRDefault="00700877">
      <w:pPr>
        <w:pStyle w:val="CommentText"/>
      </w:pPr>
      <w:r>
        <w:rPr>
          <w:rStyle w:val="CommentReference"/>
        </w:rPr>
        <w:annotationRef/>
      </w:r>
      <w:r>
        <w:t>quantification</w:t>
      </w:r>
    </w:p>
  </w:comment>
  <w:comment w:id="307" w:author="Palagan Senopati Sewoyo" w:date="2025-03-28T23:54:00Z" w:initials="PSS">
    <w:p w14:paraId="59F399E5" w14:textId="1728870D" w:rsidR="00700877" w:rsidRDefault="00700877">
      <w:pPr>
        <w:pStyle w:val="CommentText"/>
      </w:pPr>
      <w:r>
        <w:rPr>
          <w:rStyle w:val="CommentReference"/>
        </w:rPr>
        <w:annotationRef/>
      </w:r>
      <w:r>
        <w:t>remove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C13518" w15:done="0"/>
  <w15:commentEx w15:paraId="782A285D" w15:done="0"/>
  <w15:commentEx w15:paraId="4F9C5A5A" w15:done="0"/>
  <w15:commentEx w15:paraId="7A133A4C" w15:done="0"/>
  <w15:commentEx w15:paraId="3327232B" w15:done="0"/>
  <w15:commentEx w15:paraId="63913029" w15:done="0"/>
  <w15:commentEx w15:paraId="48A8276C" w15:done="0"/>
  <w15:commentEx w15:paraId="7D203178" w15:done="0"/>
  <w15:commentEx w15:paraId="1E0C144F" w15:done="0"/>
  <w15:commentEx w15:paraId="25F07B18" w15:done="0"/>
  <w15:commentEx w15:paraId="710864B8" w15:done="0"/>
  <w15:commentEx w15:paraId="0F1D79DB" w15:done="0"/>
  <w15:commentEx w15:paraId="2049CB37" w15:done="0"/>
  <w15:commentEx w15:paraId="729800BE" w15:done="0"/>
  <w15:commentEx w15:paraId="00A7B3A5" w15:done="0"/>
  <w15:commentEx w15:paraId="2258A2EE" w15:done="0"/>
  <w15:commentEx w15:paraId="799C2276" w15:done="0"/>
  <w15:commentEx w15:paraId="77B5FEE6" w15:done="0"/>
  <w15:commentEx w15:paraId="5988F52B" w15:done="0"/>
  <w15:commentEx w15:paraId="1C2A46A4" w15:done="0"/>
  <w15:commentEx w15:paraId="2AA4488A" w15:done="0"/>
  <w15:commentEx w15:paraId="1D02BDB8" w15:done="0"/>
  <w15:commentEx w15:paraId="2D1ACCDE" w15:done="0"/>
  <w15:commentEx w15:paraId="3EFDE56C" w15:done="0"/>
  <w15:commentEx w15:paraId="0DF4DDA7" w15:done="0"/>
  <w15:commentEx w15:paraId="4ED0D9F9" w15:done="0"/>
  <w15:commentEx w15:paraId="23C3CFB0" w15:done="0"/>
  <w15:commentEx w15:paraId="66B94503" w15:done="0"/>
  <w15:commentEx w15:paraId="12DB0E75" w15:done="0"/>
  <w15:commentEx w15:paraId="0DA88AD4" w15:done="0"/>
  <w15:commentEx w15:paraId="571F7025" w15:done="0"/>
  <w15:commentEx w15:paraId="0567D291" w15:done="0"/>
  <w15:commentEx w15:paraId="6016E9F2" w15:done="0"/>
  <w15:commentEx w15:paraId="37746625" w15:done="0"/>
  <w15:commentEx w15:paraId="5EABB394" w15:done="0"/>
  <w15:commentEx w15:paraId="412F5088" w15:done="0"/>
  <w15:commentEx w15:paraId="174E6348" w15:done="0"/>
  <w15:commentEx w15:paraId="36CFEE43" w15:done="0"/>
  <w15:commentEx w15:paraId="15FBE5D5" w15:done="0"/>
  <w15:commentEx w15:paraId="05BE6AD3" w15:done="0"/>
  <w15:commentEx w15:paraId="1BD526FF" w15:done="0"/>
  <w15:commentEx w15:paraId="219312A1" w15:done="0"/>
  <w15:commentEx w15:paraId="387C2916" w15:done="0"/>
  <w15:commentEx w15:paraId="7D5DF419" w15:done="0"/>
  <w15:commentEx w15:paraId="5C41E2FE" w15:done="0"/>
  <w15:commentEx w15:paraId="4702DBDE" w15:done="0"/>
  <w15:commentEx w15:paraId="334F00C7" w15:done="0"/>
  <w15:commentEx w15:paraId="1E94902D" w15:done="0"/>
  <w15:commentEx w15:paraId="07D8E9C0" w15:done="0"/>
  <w15:commentEx w15:paraId="4FE0E6B0" w15:done="0"/>
  <w15:commentEx w15:paraId="2C2384BF" w15:done="0"/>
  <w15:commentEx w15:paraId="18235344" w15:done="0"/>
  <w15:commentEx w15:paraId="09BE95DC" w15:done="0"/>
  <w15:commentEx w15:paraId="4FEF975F" w15:done="0"/>
  <w15:commentEx w15:paraId="3008F778" w15:done="0"/>
  <w15:commentEx w15:paraId="71BF185E" w15:done="0"/>
  <w15:commentEx w15:paraId="443C0E55" w15:done="0"/>
  <w15:commentEx w15:paraId="6A5F5765" w15:done="0"/>
  <w15:commentEx w15:paraId="04CF8876" w15:done="0"/>
  <w15:commentEx w15:paraId="12D8E060" w15:done="0"/>
  <w15:commentEx w15:paraId="4E1B19A2" w15:done="0"/>
  <w15:commentEx w15:paraId="2D061A33" w15:done="0"/>
  <w15:commentEx w15:paraId="6C0816C7" w15:done="0"/>
  <w15:commentEx w15:paraId="5070B07F" w15:done="0"/>
  <w15:commentEx w15:paraId="08476FF0" w15:done="0"/>
  <w15:commentEx w15:paraId="78C58693" w15:done="0"/>
  <w15:commentEx w15:paraId="7CCAAD91" w15:done="0"/>
  <w15:commentEx w15:paraId="3BBCD090" w15:done="0"/>
  <w15:commentEx w15:paraId="7E23706A" w15:done="0"/>
  <w15:commentEx w15:paraId="4E7A900A" w15:done="0"/>
  <w15:commentEx w15:paraId="0EFC0991" w15:done="0"/>
  <w15:commentEx w15:paraId="7C3A3727" w15:done="0"/>
  <w15:commentEx w15:paraId="68D11661" w15:done="0"/>
  <w15:commentEx w15:paraId="0EA54031" w15:done="0"/>
  <w15:commentEx w15:paraId="656B863E" w15:done="0"/>
  <w15:commentEx w15:paraId="05F7A519" w15:done="0"/>
  <w15:commentEx w15:paraId="6334F5E2" w15:done="0"/>
  <w15:commentEx w15:paraId="6A9E5A76" w15:done="0"/>
  <w15:commentEx w15:paraId="59927AB3" w15:done="0"/>
  <w15:commentEx w15:paraId="10D4D01A" w15:done="0"/>
  <w15:commentEx w15:paraId="69A05A52" w15:done="0"/>
  <w15:commentEx w15:paraId="4A918BDB" w15:done="0"/>
  <w15:commentEx w15:paraId="55F6BE2F" w15:done="0"/>
  <w15:commentEx w15:paraId="14B77BCE" w15:done="0"/>
  <w15:commentEx w15:paraId="49EC62FE" w15:done="0"/>
  <w15:commentEx w15:paraId="3E54E162" w15:done="0"/>
  <w15:commentEx w15:paraId="23815A4E" w15:done="0"/>
  <w15:commentEx w15:paraId="0829C113" w15:done="0"/>
  <w15:commentEx w15:paraId="19658379" w15:done="0"/>
  <w15:commentEx w15:paraId="5005F597" w15:done="0"/>
  <w15:commentEx w15:paraId="04195905" w15:done="0"/>
  <w15:commentEx w15:paraId="59D0F7BD" w15:done="0"/>
  <w15:commentEx w15:paraId="59F399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918E45" w16cex:dateUtc="2025-03-28T13:08:00Z"/>
  <w16cex:commentExtensible w16cex:durableId="2B918E6E" w16cex:dateUtc="2025-03-28T13:09:00Z"/>
  <w16cex:commentExtensible w16cex:durableId="2B918E77" w16cex:dateUtc="2025-03-28T13:09:00Z"/>
  <w16cex:commentExtensible w16cex:durableId="2B918EC4" w16cex:dateUtc="2025-03-28T13:10:00Z"/>
  <w16cex:commentExtensible w16cex:durableId="2B918E8A" w16cex:dateUtc="2025-03-28T13:09:00Z"/>
  <w16cex:commentExtensible w16cex:durableId="2B918E93" w16cex:dateUtc="2025-03-28T13:09:00Z"/>
  <w16cex:commentExtensible w16cex:durableId="2B918EF3" w16cex:dateUtc="2025-03-28T13:11:00Z"/>
  <w16cex:commentExtensible w16cex:durableId="2B918EB1" w16cex:dateUtc="2025-03-28T13:10:00Z"/>
  <w16cex:commentExtensible w16cex:durableId="2B9196F9" w16cex:dateUtc="2025-03-28T13:45:00Z"/>
  <w16cex:commentExtensible w16cex:durableId="2B9190DA" w16cex:dateUtc="2025-03-28T13:19:00Z"/>
  <w16cex:commentExtensible w16cex:durableId="2B91939A" w16cex:dateUtc="2025-03-28T13:31:00Z"/>
  <w16cex:commentExtensible w16cex:durableId="2B919538" w16cex:dateUtc="2025-03-28T13:38:00Z"/>
  <w16cex:commentExtensible w16cex:durableId="2B9195ED" w16cex:dateUtc="2025-03-28T13:41:00Z"/>
  <w16cex:commentExtensible w16cex:durableId="2B919551" w16cex:dateUtc="2025-03-28T13:38:00Z"/>
  <w16cex:commentExtensible w16cex:durableId="2B919556" w16cex:dateUtc="2025-03-28T13:38:00Z"/>
  <w16cex:commentExtensible w16cex:durableId="2B919603" w16cex:dateUtc="2025-03-28T13:41:00Z"/>
  <w16cex:commentExtensible w16cex:durableId="2B91A595" w16cex:dateUtc="2025-03-28T14:47:00Z"/>
  <w16cex:commentExtensible w16cex:durableId="2B91A5D0" w16cex:dateUtc="2025-03-28T14:48:00Z"/>
  <w16cex:commentExtensible w16cex:durableId="2B91973A" w16cex:dateUtc="2025-03-28T13:46:00Z"/>
  <w16cex:commentExtensible w16cex:durableId="2B91A60E" w16cex:dateUtc="2025-03-28T14:49:00Z"/>
  <w16cex:commentExtensible w16cex:durableId="2B91A623" w16cex:dateUtc="2025-03-28T14:50:00Z"/>
  <w16cex:commentExtensible w16cex:durableId="2B91A652" w16cex:dateUtc="2025-03-28T14:50:00Z"/>
  <w16cex:commentExtensible w16cex:durableId="2B91A686" w16cex:dateUtc="2025-03-28T14:51:00Z"/>
  <w16cex:commentExtensible w16cex:durableId="2B91A6B5" w16cex:dateUtc="2025-03-28T14:52:00Z"/>
  <w16cex:commentExtensible w16cex:durableId="2B91A695" w16cex:dateUtc="2025-03-28T14:52:00Z"/>
  <w16cex:commentExtensible w16cex:durableId="2B91A6ED" w16cex:dateUtc="2025-03-28T14:53:00Z"/>
  <w16cex:commentExtensible w16cex:durableId="2B91A6C1" w16cex:dateUtc="2025-03-28T14:52:00Z"/>
  <w16cex:commentExtensible w16cex:durableId="2B91A755" w16cex:dateUtc="2025-03-28T14:55:00Z"/>
  <w16cex:commentExtensible w16cex:durableId="2B91A7A2" w16cex:dateUtc="2025-03-28T14:56:00Z"/>
  <w16cex:commentExtensible w16cex:durableId="2B91A76C" w16cex:dateUtc="2025-03-28T14:55:00Z"/>
  <w16cex:commentExtensible w16cex:durableId="2B91A774" w16cex:dateUtc="2025-03-28T14:55:00Z"/>
  <w16cex:commentExtensible w16cex:durableId="2B91A7BF" w16cex:dateUtc="2025-03-28T14:57:00Z"/>
  <w16cex:commentExtensible w16cex:durableId="2B91A882" w16cex:dateUtc="2025-03-28T15:00:00Z"/>
  <w16cex:commentExtensible w16cex:durableId="2B91A8FB" w16cex:dateUtc="2025-03-28T15:02:00Z"/>
  <w16cex:commentExtensible w16cex:durableId="2B91A955" w16cex:dateUtc="2025-03-28T15:03:00Z"/>
  <w16cex:commentExtensible w16cex:durableId="2B91A912" w16cex:dateUtc="2025-03-28T15:02:00Z"/>
  <w16cex:commentExtensible w16cex:durableId="2B91A935" w16cex:dateUtc="2025-03-28T15:03:00Z"/>
  <w16cex:commentExtensible w16cex:durableId="2B91A95C" w16cex:dateUtc="2025-03-28T15:03:00Z"/>
  <w16cex:commentExtensible w16cex:durableId="2B91AAD9" w16cex:dateUtc="2025-03-28T15:10:00Z"/>
  <w16cex:commentExtensible w16cex:durableId="2B91AAE7" w16cex:dateUtc="2025-03-28T15:10:00Z"/>
  <w16cex:commentExtensible w16cex:durableId="2B91AB0B" w16cex:dateUtc="2025-03-28T15:11:00Z"/>
  <w16cex:commentExtensible w16cex:durableId="2B91AB7D" w16cex:dateUtc="2025-03-28T15:13:00Z"/>
  <w16cex:commentExtensible w16cex:durableId="2B91ABCC" w16cex:dateUtc="2025-03-28T15:14:00Z"/>
  <w16cex:commentExtensible w16cex:durableId="2B91ABD5" w16cex:dateUtc="2025-03-28T15:14:00Z"/>
  <w16cex:commentExtensible w16cex:durableId="2B91ABDA" w16cex:dateUtc="2025-03-28T15:14:00Z"/>
  <w16cex:commentExtensible w16cex:durableId="2B91ABE6" w16cex:dateUtc="2025-03-28T15:14:00Z"/>
  <w16cex:commentExtensible w16cex:durableId="2B91AE94" w16cex:dateUtc="2025-03-28T15:26:00Z"/>
  <w16cex:commentExtensible w16cex:durableId="2B91B107" w16cex:dateUtc="2025-03-28T15:36:00Z"/>
  <w16cex:commentExtensible w16cex:durableId="2B91AEE5" w16cex:dateUtc="2025-03-28T15:27:00Z"/>
  <w16cex:commentExtensible w16cex:durableId="2B91AEF5" w16cex:dateUtc="2025-03-28T15:27:00Z"/>
  <w16cex:commentExtensible w16cex:durableId="2B91AF24" w16cex:dateUtc="2025-03-28T15:28:00Z"/>
  <w16cex:commentExtensible w16cex:durableId="2B91B050" w16cex:dateUtc="2025-03-28T15:33:00Z"/>
  <w16cex:commentExtensible w16cex:durableId="2B91AF4A" w16cex:dateUtc="2025-03-28T15:29:00Z"/>
  <w16cex:commentExtensible w16cex:durableId="2B91B2E6" w16cex:dateUtc="2025-03-28T15:44:00Z"/>
  <w16cex:commentExtensible w16cex:durableId="2B91B31F" w16cex:dateUtc="2025-03-28T15:45:00Z"/>
  <w16cex:commentExtensible w16cex:durableId="2B91B32D" w16cex:dateUtc="2025-03-28T15:45:00Z"/>
  <w16cex:commentExtensible w16cex:durableId="2B91B0EE" w16cex:dateUtc="2025-03-28T15:36:00Z"/>
  <w16cex:commentExtensible w16cex:durableId="2B91B33B" w16cex:dateUtc="2025-03-28T15:46:00Z"/>
  <w16cex:commentExtensible w16cex:durableId="2B91B34E" w16cex:dateUtc="2025-03-28T15:46:00Z"/>
  <w16cex:commentExtensible w16cex:durableId="2B91B369" w16cex:dateUtc="2025-03-28T15:46:00Z"/>
  <w16cex:commentExtensible w16cex:durableId="2B91B380" w16cex:dateUtc="2025-03-28T15:47:00Z"/>
  <w16cex:commentExtensible w16cex:durableId="2B91B38F" w16cex:dateUtc="2025-03-28T15:47:00Z"/>
  <w16cex:commentExtensible w16cex:durableId="2B91B397" w16cex:dateUtc="2025-03-28T15:47:00Z"/>
  <w16cex:commentExtensible w16cex:durableId="2B91B3A5" w16cex:dateUtc="2025-03-28T15:47:00Z"/>
  <w16cex:commentExtensible w16cex:durableId="2B91B3B6" w16cex:dateUtc="2025-03-28T15:48:00Z"/>
  <w16cex:commentExtensible w16cex:durableId="2B91B3D0" w16cex:dateUtc="2025-03-28T15:48:00Z"/>
  <w16cex:commentExtensible w16cex:durableId="2B91B3D8" w16cex:dateUtc="2025-03-28T15:48:00Z"/>
  <w16cex:commentExtensible w16cex:durableId="2B91B3E6" w16cex:dateUtc="2025-03-28T15:48:00Z"/>
  <w16cex:commentExtensible w16cex:durableId="2B91B3EC" w16cex:dateUtc="2025-03-28T15:49:00Z"/>
  <w16cex:commentExtensible w16cex:durableId="2B91B406" w16cex:dateUtc="2025-03-28T15:49:00Z"/>
  <w16cex:commentExtensible w16cex:durableId="2B91B414" w16cex:dateUtc="2025-03-28T15:49:00Z"/>
  <w16cex:commentExtensible w16cex:durableId="2B91B41D" w16cex:dateUtc="2025-03-28T15:49:00Z"/>
  <w16cex:commentExtensible w16cex:durableId="2B91B422" w16cex:dateUtc="2025-03-28T15:49:00Z"/>
  <w16cex:commentExtensible w16cex:durableId="2B91B42F" w16cex:dateUtc="2025-03-28T15:50:00Z"/>
  <w16cex:commentExtensible w16cex:durableId="2B91B43D" w16cex:dateUtc="2025-03-28T15:50:00Z"/>
  <w16cex:commentExtensible w16cex:durableId="2B91B450" w16cex:dateUtc="2025-03-28T15:50:00Z"/>
  <w16cex:commentExtensible w16cex:durableId="2B91B45F" w16cex:dateUtc="2025-03-28T15:50:00Z"/>
  <w16cex:commentExtensible w16cex:durableId="2B91B473" w16cex:dateUtc="2025-03-28T15:51:00Z"/>
  <w16cex:commentExtensible w16cex:durableId="2B91B480" w16cex:dateUtc="2025-03-28T15:51:00Z"/>
  <w16cex:commentExtensible w16cex:durableId="2B91B492" w16cex:dateUtc="2025-03-28T15:51:00Z"/>
  <w16cex:commentExtensible w16cex:durableId="2B91B4A4" w16cex:dateUtc="2025-03-28T15:52:00Z"/>
  <w16cex:commentExtensible w16cex:durableId="2B91B4CD" w16cex:dateUtc="2025-03-28T15:52:00Z"/>
  <w16cex:commentExtensible w16cex:durableId="2B91B4E0" w16cex:dateUtc="2025-03-28T15:53:00Z"/>
  <w16cex:commentExtensible w16cex:durableId="2B91B4E7" w16cex:dateUtc="2025-03-28T15:53:00Z"/>
  <w16cex:commentExtensible w16cex:durableId="2B91B4F1" w16cex:dateUtc="2025-03-28T15:53:00Z"/>
  <w16cex:commentExtensible w16cex:durableId="2B91B4F8" w16cex:dateUtc="2025-03-28T15:53:00Z"/>
  <w16cex:commentExtensible w16cex:durableId="2B91B501" w16cex:dateUtc="2025-03-28T15:53:00Z"/>
  <w16cex:commentExtensible w16cex:durableId="2B91B507" w16cex:dateUtc="2025-03-28T15:53:00Z"/>
  <w16cex:commentExtensible w16cex:durableId="2B91B51B" w16cex:dateUtc="2025-03-28T15:54:00Z"/>
  <w16cex:commentExtensible w16cex:durableId="2B91B521" w16cex:dateUtc="2025-03-28T15:54:00Z"/>
  <w16cex:commentExtensible w16cex:durableId="2B91B526" w16cex:dateUtc="2025-03-28T15:54:00Z"/>
  <w16cex:commentExtensible w16cex:durableId="2B91B546" w16cex:dateUtc="2025-03-28T15:54:00Z"/>
  <w16cex:commentExtensible w16cex:durableId="2B91B550" w16cex:dateUtc="2025-03-28T1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C13518" w16cid:durableId="2B918E45"/>
  <w16cid:commentId w16cid:paraId="782A285D" w16cid:durableId="2B918E6E"/>
  <w16cid:commentId w16cid:paraId="4F9C5A5A" w16cid:durableId="2B918E77"/>
  <w16cid:commentId w16cid:paraId="7A133A4C" w16cid:durableId="2B918EC4"/>
  <w16cid:commentId w16cid:paraId="3327232B" w16cid:durableId="2B918E8A"/>
  <w16cid:commentId w16cid:paraId="63913029" w16cid:durableId="2B918E93"/>
  <w16cid:commentId w16cid:paraId="48A8276C" w16cid:durableId="2B918EF3"/>
  <w16cid:commentId w16cid:paraId="7D203178" w16cid:durableId="2B918EB1"/>
  <w16cid:commentId w16cid:paraId="1E0C144F" w16cid:durableId="2B9196F9"/>
  <w16cid:commentId w16cid:paraId="25F07B18" w16cid:durableId="2B9190DA"/>
  <w16cid:commentId w16cid:paraId="710864B8" w16cid:durableId="2B91939A"/>
  <w16cid:commentId w16cid:paraId="0F1D79DB" w16cid:durableId="2B919538"/>
  <w16cid:commentId w16cid:paraId="2049CB37" w16cid:durableId="2B9195ED"/>
  <w16cid:commentId w16cid:paraId="729800BE" w16cid:durableId="2B919551"/>
  <w16cid:commentId w16cid:paraId="00A7B3A5" w16cid:durableId="2B919556"/>
  <w16cid:commentId w16cid:paraId="2258A2EE" w16cid:durableId="2B919603"/>
  <w16cid:commentId w16cid:paraId="799C2276" w16cid:durableId="2B91A595"/>
  <w16cid:commentId w16cid:paraId="77B5FEE6" w16cid:durableId="2B91A5D0"/>
  <w16cid:commentId w16cid:paraId="5988F52B" w16cid:durableId="2B91973A"/>
  <w16cid:commentId w16cid:paraId="1C2A46A4" w16cid:durableId="2B91A60E"/>
  <w16cid:commentId w16cid:paraId="2AA4488A" w16cid:durableId="2B91A623"/>
  <w16cid:commentId w16cid:paraId="1D02BDB8" w16cid:durableId="2B91A652"/>
  <w16cid:commentId w16cid:paraId="2D1ACCDE" w16cid:durableId="2B91A686"/>
  <w16cid:commentId w16cid:paraId="3EFDE56C" w16cid:durableId="2B91A6B5"/>
  <w16cid:commentId w16cid:paraId="0DF4DDA7" w16cid:durableId="2B91A695"/>
  <w16cid:commentId w16cid:paraId="4ED0D9F9" w16cid:durableId="2B91A6ED"/>
  <w16cid:commentId w16cid:paraId="23C3CFB0" w16cid:durableId="2B91A6C1"/>
  <w16cid:commentId w16cid:paraId="66B94503" w16cid:durableId="2B91A755"/>
  <w16cid:commentId w16cid:paraId="12DB0E75" w16cid:durableId="2B91A7A2"/>
  <w16cid:commentId w16cid:paraId="0DA88AD4" w16cid:durableId="2B91A76C"/>
  <w16cid:commentId w16cid:paraId="571F7025" w16cid:durableId="2B91A774"/>
  <w16cid:commentId w16cid:paraId="0567D291" w16cid:durableId="2B91A7BF"/>
  <w16cid:commentId w16cid:paraId="6016E9F2" w16cid:durableId="2B91A882"/>
  <w16cid:commentId w16cid:paraId="37746625" w16cid:durableId="2B91A8FB"/>
  <w16cid:commentId w16cid:paraId="5EABB394" w16cid:durableId="2B91A955"/>
  <w16cid:commentId w16cid:paraId="412F5088" w16cid:durableId="2B91A912"/>
  <w16cid:commentId w16cid:paraId="174E6348" w16cid:durableId="2B91A935"/>
  <w16cid:commentId w16cid:paraId="36CFEE43" w16cid:durableId="2B91A95C"/>
  <w16cid:commentId w16cid:paraId="15FBE5D5" w16cid:durableId="2B91AAD9"/>
  <w16cid:commentId w16cid:paraId="05BE6AD3" w16cid:durableId="2B91AAE7"/>
  <w16cid:commentId w16cid:paraId="1BD526FF" w16cid:durableId="2B91AB0B"/>
  <w16cid:commentId w16cid:paraId="219312A1" w16cid:durableId="2B91AB7D"/>
  <w16cid:commentId w16cid:paraId="387C2916" w16cid:durableId="2B91ABCC"/>
  <w16cid:commentId w16cid:paraId="7D5DF419" w16cid:durableId="2B91ABD5"/>
  <w16cid:commentId w16cid:paraId="5C41E2FE" w16cid:durableId="2B91ABDA"/>
  <w16cid:commentId w16cid:paraId="4702DBDE" w16cid:durableId="2B91ABE6"/>
  <w16cid:commentId w16cid:paraId="334F00C7" w16cid:durableId="2B91AE94"/>
  <w16cid:commentId w16cid:paraId="1E94902D" w16cid:durableId="2B91B107"/>
  <w16cid:commentId w16cid:paraId="07D8E9C0" w16cid:durableId="2B91AEE5"/>
  <w16cid:commentId w16cid:paraId="4FE0E6B0" w16cid:durableId="2B91AEF5"/>
  <w16cid:commentId w16cid:paraId="2C2384BF" w16cid:durableId="2B91AF24"/>
  <w16cid:commentId w16cid:paraId="18235344" w16cid:durableId="2B91B050"/>
  <w16cid:commentId w16cid:paraId="09BE95DC" w16cid:durableId="2B91AF4A"/>
  <w16cid:commentId w16cid:paraId="4FEF975F" w16cid:durableId="2B91B2E6"/>
  <w16cid:commentId w16cid:paraId="3008F778" w16cid:durableId="2B91B31F"/>
  <w16cid:commentId w16cid:paraId="71BF185E" w16cid:durableId="2B91B32D"/>
  <w16cid:commentId w16cid:paraId="443C0E55" w16cid:durableId="2B91B0EE"/>
  <w16cid:commentId w16cid:paraId="6A5F5765" w16cid:durableId="2B91B33B"/>
  <w16cid:commentId w16cid:paraId="04CF8876" w16cid:durableId="2B91B34E"/>
  <w16cid:commentId w16cid:paraId="12D8E060" w16cid:durableId="2B91B369"/>
  <w16cid:commentId w16cid:paraId="4E1B19A2" w16cid:durableId="2B91B380"/>
  <w16cid:commentId w16cid:paraId="2D061A33" w16cid:durableId="2B91B38F"/>
  <w16cid:commentId w16cid:paraId="6C0816C7" w16cid:durableId="2B91B397"/>
  <w16cid:commentId w16cid:paraId="5070B07F" w16cid:durableId="2B91B3A5"/>
  <w16cid:commentId w16cid:paraId="08476FF0" w16cid:durableId="2B91B3B6"/>
  <w16cid:commentId w16cid:paraId="78C58693" w16cid:durableId="2B91B3D0"/>
  <w16cid:commentId w16cid:paraId="7CCAAD91" w16cid:durableId="2B91B3D8"/>
  <w16cid:commentId w16cid:paraId="3BBCD090" w16cid:durableId="2B91B3E6"/>
  <w16cid:commentId w16cid:paraId="7E23706A" w16cid:durableId="2B91B3EC"/>
  <w16cid:commentId w16cid:paraId="4E7A900A" w16cid:durableId="2B91B406"/>
  <w16cid:commentId w16cid:paraId="0EFC0991" w16cid:durableId="2B91B414"/>
  <w16cid:commentId w16cid:paraId="7C3A3727" w16cid:durableId="2B91B41D"/>
  <w16cid:commentId w16cid:paraId="68D11661" w16cid:durableId="2B91B422"/>
  <w16cid:commentId w16cid:paraId="0EA54031" w16cid:durableId="2B91B42F"/>
  <w16cid:commentId w16cid:paraId="656B863E" w16cid:durableId="2B91B43D"/>
  <w16cid:commentId w16cid:paraId="05F7A519" w16cid:durableId="2B91B450"/>
  <w16cid:commentId w16cid:paraId="6334F5E2" w16cid:durableId="2B91B45F"/>
  <w16cid:commentId w16cid:paraId="6A9E5A76" w16cid:durableId="2B91B473"/>
  <w16cid:commentId w16cid:paraId="59927AB3" w16cid:durableId="2B91B480"/>
  <w16cid:commentId w16cid:paraId="10D4D01A" w16cid:durableId="2B91B492"/>
  <w16cid:commentId w16cid:paraId="69A05A52" w16cid:durableId="2B91B4A4"/>
  <w16cid:commentId w16cid:paraId="4A918BDB" w16cid:durableId="2B91B4CD"/>
  <w16cid:commentId w16cid:paraId="55F6BE2F" w16cid:durableId="2B91B4E0"/>
  <w16cid:commentId w16cid:paraId="14B77BCE" w16cid:durableId="2B91B4E7"/>
  <w16cid:commentId w16cid:paraId="49EC62FE" w16cid:durableId="2B91B4F1"/>
  <w16cid:commentId w16cid:paraId="3E54E162" w16cid:durableId="2B91B4F8"/>
  <w16cid:commentId w16cid:paraId="23815A4E" w16cid:durableId="2B91B501"/>
  <w16cid:commentId w16cid:paraId="0829C113" w16cid:durableId="2B91B507"/>
  <w16cid:commentId w16cid:paraId="19658379" w16cid:durableId="2B91B51B"/>
  <w16cid:commentId w16cid:paraId="5005F597" w16cid:durableId="2B91B521"/>
  <w16cid:commentId w16cid:paraId="04195905" w16cid:durableId="2B91B526"/>
  <w16cid:commentId w16cid:paraId="59D0F7BD" w16cid:durableId="2B91B546"/>
  <w16cid:commentId w16cid:paraId="59F399E5" w16cid:durableId="2B91B5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1C01" w14:textId="77777777" w:rsidR="004369D2" w:rsidRDefault="004369D2" w:rsidP="009E6C6E">
      <w:pPr>
        <w:spacing w:after="0" w:line="240" w:lineRule="auto"/>
      </w:pPr>
      <w:r>
        <w:separator/>
      </w:r>
    </w:p>
  </w:endnote>
  <w:endnote w:type="continuationSeparator" w:id="0">
    <w:p w14:paraId="0FB80447" w14:textId="77777777" w:rsidR="004369D2" w:rsidRDefault="004369D2" w:rsidP="009E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176E" w14:textId="77777777" w:rsidR="00CA374B" w:rsidRDefault="00CA3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2522"/>
      <w:docPartObj>
        <w:docPartGallery w:val="Page Numbers (Bottom of Page)"/>
        <w:docPartUnique/>
      </w:docPartObj>
    </w:sdtPr>
    <w:sdtEndPr/>
    <w:sdtContent>
      <w:p w14:paraId="075A2C31" w14:textId="77777777" w:rsidR="00CA374B" w:rsidRDefault="00CA374B">
        <w:pPr>
          <w:pStyle w:val="Footer"/>
          <w:jc w:val="right"/>
        </w:pPr>
        <w:r>
          <w:fldChar w:fldCharType="begin"/>
        </w:r>
        <w:r>
          <w:instrText xml:space="preserve"> PAGE   \* MERGEFORMAT </w:instrText>
        </w:r>
        <w:r>
          <w:fldChar w:fldCharType="separate"/>
        </w:r>
        <w:r w:rsidR="000D0CB4">
          <w:rPr>
            <w:noProof/>
          </w:rPr>
          <w:t>93</w:t>
        </w:r>
        <w:r>
          <w:rPr>
            <w:noProof/>
          </w:rPr>
          <w:fldChar w:fldCharType="end"/>
        </w:r>
      </w:p>
    </w:sdtContent>
  </w:sdt>
  <w:p w14:paraId="295E172A" w14:textId="77777777" w:rsidR="00CA374B" w:rsidRDefault="00CA3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2AE3" w14:textId="77777777" w:rsidR="00CA374B" w:rsidRDefault="00CA3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87C2A" w14:textId="77777777" w:rsidR="004369D2" w:rsidRDefault="004369D2" w:rsidP="009E6C6E">
      <w:pPr>
        <w:spacing w:after="0" w:line="240" w:lineRule="auto"/>
      </w:pPr>
      <w:r>
        <w:separator/>
      </w:r>
    </w:p>
  </w:footnote>
  <w:footnote w:type="continuationSeparator" w:id="0">
    <w:p w14:paraId="676CF313" w14:textId="77777777" w:rsidR="004369D2" w:rsidRDefault="004369D2" w:rsidP="009E6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B362" w14:textId="77777777" w:rsidR="00CA374B" w:rsidRDefault="004369D2">
    <w:pPr>
      <w:pStyle w:val="Header"/>
    </w:pPr>
    <w:r>
      <w:rPr>
        <w:noProof/>
      </w:rPr>
      <w:pict w14:anchorId="6E66A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5D75" w14:textId="77777777" w:rsidR="00CA374B" w:rsidRDefault="004369D2">
    <w:pPr>
      <w:pStyle w:val="Header"/>
    </w:pPr>
    <w:r>
      <w:rPr>
        <w:noProof/>
      </w:rPr>
      <w:pict w14:anchorId="727B60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sdt>
      <w:sdtPr>
        <w:id w:val="6432530"/>
        <w:docPartObj>
          <w:docPartGallery w:val="Page Numbers (Top of Page)"/>
          <w:docPartUnique/>
        </w:docPartObj>
      </w:sdtPr>
      <w:sdtEndPr/>
      <w:sdtContent>
        <w:r w:rsidR="00CA374B">
          <w:fldChar w:fldCharType="begin"/>
        </w:r>
        <w:r w:rsidR="00CA374B">
          <w:instrText xml:space="preserve"> PAGE   \* MERGEFORMAT </w:instrText>
        </w:r>
        <w:r w:rsidR="00CA374B">
          <w:fldChar w:fldCharType="separate"/>
        </w:r>
        <w:r w:rsidR="000D0CB4">
          <w:rPr>
            <w:noProof/>
          </w:rPr>
          <w:t>93</w:t>
        </w:r>
        <w:r w:rsidR="00CA374B">
          <w:rPr>
            <w:noProof/>
          </w:rPr>
          <w:fldChar w:fldCharType="end"/>
        </w:r>
      </w:sdtContent>
    </w:sdt>
  </w:p>
  <w:p w14:paraId="0262044F" w14:textId="77777777" w:rsidR="00CA374B" w:rsidRDefault="00CA37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5F70" w14:textId="77777777" w:rsidR="00CA374B" w:rsidRDefault="004369D2">
    <w:pPr>
      <w:pStyle w:val="Header"/>
    </w:pPr>
    <w:r>
      <w:rPr>
        <w:noProof/>
      </w:rPr>
      <w:pict w14:anchorId="0244F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7DD2"/>
    <w:multiLevelType w:val="hybridMultilevel"/>
    <w:tmpl w:val="C944D58A"/>
    <w:lvl w:ilvl="0" w:tplc="B69C0854">
      <w:start w:val="1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815356D"/>
    <w:multiLevelType w:val="hybridMultilevel"/>
    <w:tmpl w:val="B63A5942"/>
    <w:lvl w:ilvl="0" w:tplc="D8FA85DC">
      <w:start w:val="48"/>
      <w:numFmt w:val="bullet"/>
      <w:lvlText w:val="-"/>
      <w:lvlJc w:val="left"/>
      <w:pPr>
        <w:ind w:left="2400" w:hanging="360"/>
      </w:pPr>
      <w:rPr>
        <w:rFonts w:ascii="Times New Roman" w:eastAsiaTheme="minorHAnsi" w:hAnsi="Times New Roman" w:cs="Times New Roman"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 w15:restartNumberingAfterBreak="0">
    <w:nsid w:val="08A84CCF"/>
    <w:multiLevelType w:val="hybridMultilevel"/>
    <w:tmpl w:val="40627252"/>
    <w:lvl w:ilvl="0" w:tplc="FAFE801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0EBD0D1C"/>
    <w:multiLevelType w:val="hybridMultilevel"/>
    <w:tmpl w:val="C264F15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133B0569"/>
    <w:multiLevelType w:val="hybridMultilevel"/>
    <w:tmpl w:val="196A6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9394F"/>
    <w:multiLevelType w:val="hybridMultilevel"/>
    <w:tmpl w:val="89F61E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E63B25"/>
    <w:multiLevelType w:val="hybridMultilevel"/>
    <w:tmpl w:val="0C04771E"/>
    <w:lvl w:ilvl="0" w:tplc="4448FEA8">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 w15:restartNumberingAfterBreak="0">
    <w:nsid w:val="1B843BA1"/>
    <w:multiLevelType w:val="hybridMultilevel"/>
    <w:tmpl w:val="7F2E841E"/>
    <w:lvl w:ilvl="0" w:tplc="EBBC2B3E">
      <w:start w:val="1"/>
      <w:numFmt w:val="decimal"/>
      <w:lvlText w:val="%1."/>
      <w:lvlJc w:val="left"/>
      <w:pPr>
        <w:ind w:left="900" w:hanging="360"/>
      </w:pPr>
      <w:rPr>
        <w:rFonts w:hint="default"/>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C663B52"/>
    <w:multiLevelType w:val="hybridMultilevel"/>
    <w:tmpl w:val="5B4865C6"/>
    <w:lvl w:ilvl="0" w:tplc="40BE33B0">
      <w:start w:val="1"/>
      <w:numFmt w:val="lowerLetter"/>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9" w15:restartNumberingAfterBreak="0">
    <w:nsid w:val="286B50C7"/>
    <w:multiLevelType w:val="hybridMultilevel"/>
    <w:tmpl w:val="7DCC6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E2F20"/>
    <w:multiLevelType w:val="hybridMultilevel"/>
    <w:tmpl w:val="F62A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C095A"/>
    <w:multiLevelType w:val="hybridMultilevel"/>
    <w:tmpl w:val="01C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8A6254"/>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0429B7"/>
    <w:multiLevelType w:val="hybridMultilevel"/>
    <w:tmpl w:val="6EC628F4"/>
    <w:lvl w:ilvl="0" w:tplc="B666144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4" w15:restartNumberingAfterBreak="0">
    <w:nsid w:val="44ED0599"/>
    <w:multiLevelType w:val="hybridMultilevel"/>
    <w:tmpl w:val="DA6C1430"/>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5" w15:restartNumberingAfterBreak="0">
    <w:nsid w:val="47B07942"/>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C67F6A"/>
    <w:multiLevelType w:val="hybridMultilevel"/>
    <w:tmpl w:val="AE1CDEC0"/>
    <w:lvl w:ilvl="0" w:tplc="04520EDE">
      <w:start w:val="1"/>
      <w:numFmt w:val="upperLetter"/>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15:restartNumberingAfterBreak="0">
    <w:nsid w:val="579C345C"/>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D03AFA"/>
    <w:multiLevelType w:val="hybridMultilevel"/>
    <w:tmpl w:val="90DE0090"/>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15:restartNumberingAfterBreak="0">
    <w:nsid w:val="617C0EB2"/>
    <w:multiLevelType w:val="hybridMultilevel"/>
    <w:tmpl w:val="69D480B0"/>
    <w:lvl w:ilvl="0" w:tplc="CD62CFBE">
      <w:start w:val="1"/>
      <w:numFmt w:val="upperLetter"/>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0" w15:restartNumberingAfterBreak="0">
    <w:nsid w:val="6D55126B"/>
    <w:multiLevelType w:val="hybridMultilevel"/>
    <w:tmpl w:val="B978D5F4"/>
    <w:lvl w:ilvl="0" w:tplc="7430F2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65F6807"/>
    <w:multiLevelType w:val="hybridMultilevel"/>
    <w:tmpl w:val="7D0CD5CA"/>
    <w:lvl w:ilvl="0" w:tplc="140429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B3509E"/>
    <w:multiLevelType w:val="hybridMultilevel"/>
    <w:tmpl w:val="7FFC6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7714BD"/>
    <w:multiLevelType w:val="hybridMultilevel"/>
    <w:tmpl w:val="FCE0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AC7C40"/>
    <w:multiLevelType w:val="hybridMultilevel"/>
    <w:tmpl w:val="DC7C14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5"/>
  </w:num>
  <w:num w:numId="4">
    <w:abstractNumId w:val="9"/>
  </w:num>
  <w:num w:numId="5">
    <w:abstractNumId w:val="10"/>
  </w:num>
  <w:num w:numId="6">
    <w:abstractNumId w:val="20"/>
  </w:num>
  <w:num w:numId="7">
    <w:abstractNumId w:val="1"/>
  </w:num>
  <w:num w:numId="8">
    <w:abstractNumId w:val="13"/>
  </w:num>
  <w:num w:numId="9">
    <w:abstractNumId w:val="23"/>
  </w:num>
  <w:num w:numId="10">
    <w:abstractNumId w:val="21"/>
  </w:num>
  <w:num w:numId="11">
    <w:abstractNumId w:val="7"/>
  </w:num>
  <w:num w:numId="12">
    <w:abstractNumId w:val="0"/>
  </w:num>
  <w:num w:numId="13">
    <w:abstractNumId w:val="3"/>
  </w:num>
  <w:num w:numId="14">
    <w:abstractNumId w:val="14"/>
  </w:num>
  <w:num w:numId="15">
    <w:abstractNumId w:val="16"/>
  </w:num>
  <w:num w:numId="16">
    <w:abstractNumId w:val="19"/>
  </w:num>
  <w:num w:numId="17">
    <w:abstractNumId w:val="6"/>
  </w:num>
  <w:num w:numId="18">
    <w:abstractNumId w:val="22"/>
  </w:num>
  <w:num w:numId="19">
    <w:abstractNumId w:val="17"/>
  </w:num>
  <w:num w:numId="20">
    <w:abstractNumId w:val="4"/>
  </w:num>
  <w:num w:numId="21">
    <w:abstractNumId w:val="12"/>
  </w:num>
  <w:num w:numId="22">
    <w:abstractNumId w:val="11"/>
  </w:num>
  <w:num w:numId="23">
    <w:abstractNumId w:val="2"/>
  </w:num>
  <w:num w:numId="24">
    <w:abstractNumId w:val="8"/>
  </w:num>
  <w:num w:numId="2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lagan Senopati Sewoyo">
    <w15:presenceInfo w15:providerId="None" w15:userId="Palagan Senopati Sewoy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trackRevisions/>
  <w:defaultTabStop w:val="720"/>
  <w:drawingGridHorizontalSpacing w:val="110"/>
  <w:displayHorizontalDrawingGridEvery w:val="2"/>
  <w:characterSpacingControl w:val="doNotCompress"/>
  <w:savePreviewPicture/>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31E4"/>
    <w:rsid w:val="000002DC"/>
    <w:rsid w:val="0000534A"/>
    <w:rsid w:val="00007C62"/>
    <w:rsid w:val="00023DCB"/>
    <w:rsid w:val="00024D02"/>
    <w:rsid w:val="000263D6"/>
    <w:rsid w:val="0003150B"/>
    <w:rsid w:val="00031A70"/>
    <w:rsid w:val="00033AC1"/>
    <w:rsid w:val="00037726"/>
    <w:rsid w:val="00043672"/>
    <w:rsid w:val="00044FEF"/>
    <w:rsid w:val="000475E9"/>
    <w:rsid w:val="00050B36"/>
    <w:rsid w:val="00051140"/>
    <w:rsid w:val="000532CD"/>
    <w:rsid w:val="0006528D"/>
    <w:rsid w:val="000673BC"/>
    <w:rsid w:val="000728F8"/>
    <w:rsid w:val="00074E8F"/>
    <w:rsid w:val="00074EC0"/>
    <w:rsid w:val="000773F9"/>
    <w:rsid w:val="0008017F"/>
    <w:rsid w:val="00082BC8"/>
    <w:rsid w:val="0008400F"/>
    <w:rsid w:val="000855F9"/>
    <w:rsid w:val="00092A0B"/>
    <w:rsid w:val="000962F5"/>
    <w:rsid w:val="000A18C4"/>
    <w:rsid w:val="000A6649"/>
    <w:rsid w:val="000B1C01"/>
    <w:rsid w:val="000B54E6"/>
    <w:rsid w:val="000B74F2"/>
    <w:rsid w:val="000C6F92"/>
    <w:rsid w:val="000C7A8A"/>
    <w:rsid w:val="000D0CB4"/>
    <w:rsid w:val="000D1487"/>
    <w:rsid w:val="000E1E54"/>
    <w:rsid w:val="000E2AE6"/>
    <w:rsid w:val="000E4B6A"/>
    <w:rsid w:val="000F1059"/>
    <w:rsid w:val="000F2D20"/>
    <w:rsid w:val="000F6FAD"/>
    <w:rsid w:val="00100F31"/>
    <w:rsid w:val="0011144B"/>
    <w:rsid w:val="00115C72"/>
    <w:rsid w:val="00120AC6"/>
    <w:rsid w:val="00120B50"/>
    <w:rsid w:val="001243D3"/>
    <w:rsid w:val="001246C0"/>
    <w:rsid w:val="0013421B"/>
    <w:rsid w:val="00136CD7"/>
    <w:rsid w:val="001533AD"/>
    <w:rsid w:val="001561E0"/>
    <w:rsid w:val="00161C80"/>
    <w:rsid w:val="0016354C"/>
    <w:rsid w:val="00164152"/>
    <w:rsid w:val="00166FDB"/>
    <w:rsid w:val="00180AEB"/>
    <w:rsid w:val="00182ED9"/>
    <w:rsid w:val="00183265"/>
    <w:rsid w:val="00184475"/>
    <w:rsid w:val="00190E68"/>
    <w:rsid w:val="00191034"/>
    <w:rsid w:val="0019227E"/>
    <w:rsid w:val="00193AAC"/>
    <w:rsid w:val="00196D8D"/>
    <w:rsid w:val="00197A19"/>
    <w:rsid w:val="001A68A0"/>
    <w:rsid w:val="001A7410"/>
    <w:rsid w:val="001B156F"/>
    <w:rsid w:val="001B2E8F"/>
    <w:rsid w:val="001B3437"/>
    <w:rsid w:val="001B5005"/>
    <w:rsid w:val="001C7ABB"/>
    <w:rsid w:val="001D3D54"/>
    <w:rsid w:val="001D70EB"/>
    <w:rsid w:val="001E152F"/>
    <w:rsid w:val="001E2DAD"/>
    <w:rsid w:val="001E3309"/>
    <w:rsid w:val="001E4F5F"/>
    <w:rsid w:val="001E505A"/>
    <w:rsid w:val="001E56EC"/>
    <w:rsid w:val="001E6B07"/>
    <w:rsid w:val="001F05EA"/>
    <w:rsid w:val="001F07A3"/>
    <w:rsid w:val="002135CD"/>
    <w:rsid w:val="00220195"/>
    <w:rsid w:val="00227E09"/>
    <w:rsid w:val="00241539"/>
    <w:rsid w:val="002458BB"/>
    <w:rsid w:val="002459F2"/>
    <w:rsid w:val="00250163"/>
    <w:rsid w:val="002579DB"/>
    <w:rsid w:val="00260079"/>
    <w:rsid w:val="00263E37"/>
    <w:rsid w:val="0027163A"/>
    <w:rsid w:val="0027529E"/>
    <w:rsid w:val="002802CB"/>
    <w:rsid w:val="00280813"/>
    <w:rsid w:val="00281DE1"/>
    <w:rsid w:val="002839BF"/>
    <w:rsid w:val="002840F4"/>
    <w:rsid w:val="002856E8"/>
    <w:rsid w:val="00287794"/>
    <w:rsid w:val="00293AEE"/>
    <w:rsid w:val="00296019"/>
    <w:rsid w:val="002B5E78"/>
    <w:rsid w:val="002C1598"/>
    <w:rsid w:val="002C490A"/>
    <w:rsid w:val="002C53CF"/>
    <w:rsid w:val="002C5F28"/>
    <w:rsid w:val="002D2226"/>
    <w:rsid w:val="002D3A0D"/>
    <w:rsid w:val="002E4A51"/>
    <w:rsid w:val="00312ED6"/>
    <w:rsid w:val="003132A4"/>
    <w:rsid w:val="00314604"/>
    <w:rsid w:val="00323B2E"/>
    <w:rsid w:val="00327DA4"/>
    <w:rsid w:val="003313FB"/>
    <w:rsid w:val="00337F9C"/>
    <w:rsid w:val="00350B9C"/>
    <w:rsid w:val="00352DBF"/>
    <w:rsid w:val="003574E9"/>
    <w:rsid w:val="00360C05"/>
    <w:rsid w:val="00370067"/>
    <w:rsid w:val="00374A1D"/>
    <w:rsid w:val="0038196D"/>
    <w:rsid w:val="00385B6A"/>
    <w:rsid w:val="00385BD1"/>
    <w:rsid w:val="003867B0"/>
    <w:rsid w:val="003903E3"/>
    <w:rsid w:val="00393AAD"/>
    <w:rsid w:val="003B4EF5"/>
    <w:rsid w:val="003B61E7"/>
    <w:rsid w:val="003C2487"/>
    <w:rsid w:val="003C74E5"/>
    <w:rsid w:val="003D77F4"/>
    <w:rsid w:val="003E28D0"/>
    <w:rsid w:val="003E3191"/>
    <w:rsid w:val="003E7F67"/>
    <w:rsid w:val="003F7947"/>
    <w:rsid w:val="004019C6"/>
    <w:rsid w:val="00403EDD"/>
    <w:rsid w:val="0040556F"/>
    <w:rsid w:val="004114F1"/>
    <w:rsid w:val="0042399D"/>
    <w:rsid w:val="00427557"/>
    <w:rsid w:val="00427923"/>
    <w:rsid w:val="00432C6F"/>
    <w:rsid w:val="004369D2"/>
    <w:rsid w:val="004407CF"/>
    <w:rsid w:val="004454CD"/>
    <w:rsid w:val="00446415"/>
    <w:rsid w:val="00450384"/>
    <w:rsid w:val="0045240B"/>
    <w:rsid w:val="004554A7"/>
    <w:rsid w:val="004556D8"/>
    <w:rsid w:val="004557E1"/>
    <w:rsid w:val="0046136E"/>
    <w:rsid w:val="00463583"/>
    <w:rsid w:val="004646D5"/>
    <w:rsid w:val="00467B62"/>
    <w:rsid w:val="00470572"/>
    <w:rsid w:val="0047133C"/>
    <w:rsid w:val="0047471D"/>
    <w:rsid w:val="00480E8D"/>
    <w:rsid w:val="0048557C"/>
    <w:rsid w:val="00485777"/>
    <w:rsid w:val="00493DED"/>
    <w:rsid w:val="0049550A"/>
    <w:rsid w:val="004A0A5D"/>
    <w:rsid w:val="004A22AB"/>
    <w:rsid w:val="004A4FFA"/>
    <w:rsid w:val="004B4C14"/>
    <w:rsid w:val="004B5A20"/>
    <w:rsid w:val="004B5D1B"/>
    <w:rsid w:val="004B74D4"/>
    <w:rsid w:val="004C0730"/>
    <w:rsid w:val="004C51EE"/>
    <w:rsid w:val="004C6527"/>
    <w:rsid w:val="004E49CA"/>
    <w:rsid w:val="004E71A8"/>
    <w:rsid w:val="004F4EF8"/>
    <w:rsid w:val="005017A0"/>
    <w:rsid w:val="00502D46"/>
    <w:rsid w:val="005048E3"/>
    <w:rsid w:val="00504A4A"/>
    <w:rsid w:val="00506830"/>
    <w:rsid w:val="005078E7"/>
    <w:rsid w:val="005109AE"/>
    <w:rsid w:val="005109BC"/>
    <w:rsid w:val="0051151E"/>
    <w:rsid w:val="005125A7"/>
    <w:rsid w:val="0051414E"/>
    <w:rsid w:val="00517F57"/>
    <w:rsid w:val="005216A0"/>
    <w:rsid w:val="005273F5"/>
    <w:rsid w:val="00530DBD"/>
    <w:rsid w:val="0053455D"/>
    <w:rsid w:val="00540493"/>
    <w:rsid w:val="0054335F"/>
    <w:rsid w:val="005457C5"/>
    <w:rsid w:val="00546150"/>
    <w:rsid w:val="00552AD2"/>
    <w:rsid w:val="00552EE4"/>
    <w:rsid w:val="00555ADE"/>
    <w:rsid w:val="00570CE3"/>
    <w:rsid w:val="00571D22"/>
    <w:rsid w:val="00576769"/>
    <w:rsid w:val="005825A3"/>
    <w:rsid w:val="00586C2D"/>
    <w:rsid w:val="00590B7F"/>
    <w:rsid w:val="005924C3"/>
    <w:rsid w:val="005A4B16"/>
    <w:rsid w:val="005C18D8"/>
    <w:rsid w:val="005C41FF"/>
    <w:rsid w:val="005C6142"/>
    <w:rsid w:val="005D36E2"/>
    <w:rsid w:val="005E3402"/>
    <w:rsid w:val="005E3F8C"/>
    <w:rsid w:val="005E5DD1"/>
    <w:rsid w:val="005F0255"/>
    <w:rsid w:val="005F35EA"/>
    <w:rsid w:val="005F3A58"/>
    <w:rsid w:val="005F468E"/>
    <w:rsid w:val="006043CD"/>
    <w:rsid w:val="00607CA3"/>
    <w:rsid w:val="00612B2E"/>
    <w:rsid w:val="00613C96"/>
    <w:rsid w:val="00614984"/>
    <w:rsid w:val="00614CBD"/>
    <w:rsid w:val="00616C74"/>
    <w:rsid w:val="00624C55"/>
    <w:rsid w:val="00625428"/>
    <w:rsid w:val="00627515"/>
    <w:rsid w:val="006337E1"/>
    <w:rsid w:val="0063542D"/>
    <w:rsid w:val="0064103F"/>
    <w:rsid w:val="006436C0"/>
    <w:rsid w:val="00644102"/>
    <w:rsid w:val="006475A8"/>
    <w:rsid w:val="00647CD2"/>
    <w:rsid w:val="006546D7"/>
    <w:rsid w:val="00666460"/>
    <w:rsid w:val="00667EDD"/>
    <w:rsid w:val="00670A6E"/>
    <w:rsid w:val="006735EC"/>
    <w:rsid w:val="00673831"/>
    <w:rsid w:val="00673991"/>
    <w:rsid w:val="00675467"/>
    <w:rsid w:val="006769C2"/>
    <w:rsid w:val="00676CA9"/>
    <w:rsid w:val="0068724E"/>
    <w:rsid w:val="00687CB8"/>
    <w:rsid w:val="006929E4"/>
    <w:rsid w:val="006947D7"/>
    <w:rsid w:val="006A27A4"/>
    <w:rsid w:val="006A3564"/>
    <w:rsid w:val="006A552E"/>
    <w:rsid w:val="006A5EFD"/>
    <w:rsid w:val="006A7CE6"/>
    <w:rsid w:val="006C6C67"/>
    <w:rsid w:val="006C7427"/>
    <w:rsid w:val="006D3977"/>
    <w:rsid w:val="006D4996"/>
    <w:rsid w:val="006D55A3"/>
    <w:rsid w:val="006D5816"/>
    <w:rsid w:val="006D63A5"/>
    <w:rsid w:val="006E0131"/>
    <w:rsid w:val="006E3C3D"/>
    <w:rsid w:val="006F22C8"/>
    <w:rsid w:val="006F3F27"/>
    <w:rsid w:val="006F3FC3"/>
    <w:rsid w:val="006F54CA"/>
    <w:rsid w:val="00700877"/>
    <w:rsid w:val="007110A7"/>
    <w:rsid w:val="007201FF"/>
    <w:rsid w:val="00720CD5"/>
    <w:rsid w:val="00727C90"/>
    <w:rsid w:val="00731344"/>
    <w:rsid w:val="00735A9B"/>
    <w:rsid w:val="00735E30"/>
    <w:rsid w:val="00735FAF"/>
    <w:rsid w:val="00737A86"/>
    <w:rsid w:val="007421B4"/>
    <w:rsid w:val="00744276"/>
    <w:rsid w:val="0075034C"/>
    <w:rsid w:val="00753708"/>
    <w:rsid w:val="00756261"/>
    <w:rsid w:val="00757B15"/>
    <w:rsid w:val="00762AF5"/>
    <w:rsid w:val="0076411B"/>
    <w:rsid w:val="00767DA1"/>
    <w:rsid w:val="00775719"/>
    <w:rsid w:val="0077619F"/>
    <w:rsid w:val="0077650D"/>
    <w:rsid w:val="0077764C"/>
    <w:rsid w:val="007845A1"/>
    <w:rsid w:val="007902E7"/>
    <w:rsid w:val="007912C8"/>
    <w:rsid w:val="007935E9"/>
    <w:rsid w:val="007A370E"/>
    <w:rsid w:val="007A5574"/>
    <w:rsid w:val="007A70E9"/>
    <w:rsid w:val="007B7E5E"/>
    <w:rsid w:val="007C213C"/>
    <w:rsid w:val="007C52D2"/>
    <w:rsid w:val="007C536E"/>
    <w:rsid w:val="007D2D5F"/>
    <w:rsid w:val="007D3970"/>
    <w:rsid w:val="007D3D51"/>
    <w:rsid w:val="007E304D"/>
    <w:rsid w:val="007E3BA2"/>
    <w:rsid w:val="007F310D"/>
    <w:rsid w:val="00802EA4"/>
    <w:rsid w:val="00803ACA"/>
    <w:rsid w:val="008169D1"/>
    <w:rsid w:val="008213AC"/>
    <w:rsid w:val="0082287E"/>
    <w:rsid w:val="00822EE2"/>
    <w:rsid w:val="00831C2B"/>
    <w:rsid w:val="00834FC2"/>
    <w:rsid w:val="00835234"/>
    <w:rsid w:val="008414B2"/>
    <w:rsid w:val="00850DB5"/>
    <w:rsid w:val="00856B28"/>
    <w:rsid w:val="00863280"/>
    <w:rsid w:val="0086603F"/>
    <w:rsid w:val="008754A2"/>
    <w:rsid w:val="0087721B"/>
    <w:rsid w:val="00880CD1"/>
    <w:rsid w:val="00880FB4"/>
    <w:rsid w:val="00885210"/>
    <w:rsid w:val="00885722"/>
    <w:rsid w:val="00885DBB"/>
    <w:rsid w:val="00887AEB"/>
    <w:rsid w:val="00890BC9"/>
    <w:rsid w:val="00895D27"/>
    <w:rsid w:val="008A2EFF"/>
    <w:rsid w:val="008A34C8"/>
    <w:rsid w:val="008A356F"/>
    <w:rsid w:val="008A6171"/>
    <w:rsid w:val="008B0758"/>
    <w:rsid w:val="008B26E1"/>
    <w:rsid w:val="008B5D8F"/>
    <w:rsid w:val="008B6ED6"/>
    <w:rsid w:val="008B72C6"/>
    <w:rsid w:val="008B79B6"/>
    <w:rsid w:val="008C00B5"/>
    <w:rsid w:val="008C594E"/>
    <w:rsid w:val="008C5F16"/>
    <w:rsid w:val="008D3483"/>
    <w:rsid w:val="008D4313"/>
    <w:rsid w:val="008E1CDB"/>
    <w:rsid w:val="008F0D89"/>
    <w:rsid w:val="008F4B6A"/>
    <w:rsid w:val="008F6CFF"/>
    <w:rsid w:val="00904DF6"/>
    <w:rsid w:val="0090785C"/>
    <w:rsid w:val="00907DC1"/>
    <w:rsid w:val="00913385"/>
    <w:rsid w:val="009149B7"/>
    <w:rsid w:val="00935DD2"/>
    <w:rsid w:val="009437D9"/>
    <w:rsid w:val="00950F47"/>
    <w:rsid w:val="00951998"/>
    <w:rsid w:val="009520B5"/>
    <w:rsid w:val="009531E4"/>
    <w:rsid w:val="009558B7"/>
    <w:rsid w:val="009620EA"/>
    <w:rsid w:val="00962621"/>
    <w:rsid w:val="00964835"/>
    <w:rsid w:val="00967AFF"/>
    <w:rsid w:val="00970577"/>
    <w:rsid w:val="00971BF0"/>
    <w:rsid w:val="009733C0"/>
    <w:rsid w:val="009843D2"/>
    <w:rsid w:val="009852EB"/>
    <w:rsid w:val="009916FD"/>
    <w:rsid w:val="009A23BC"/>
    <w:rsid w:val="009A2765"/>
    <w:rsid w:val="009A43BF"/>
    <w:rsid w:val="009A4604"/>
    <w:rsid w:val="009A7E7A"/>
    <w:rsid w:val="009B1BCC"/>
    <w:rsid w:val="009B52F1"/>
    <w:rsid w:val="009C446E"/>
    <w:rsid w:val="009D1D84"/>
    <w:rsid w:val="009E6C6E"/>
    <w:rsid w:val="009F259D"/>
    <w:rsid w:val="009F29B9"/>
    <w:rsid w:val="009F3116"/>
    <w:rsid w:val="00A06BEB"/>
    <w:rsid w:val="00A12396"/>
    <w:rsid w:val="00A135E5"/>
    <w:rsid w:val="00A15F00"/>
    <w:rsid w:val="00A2062C"/>
    <w:rsid w:val="00A2261C"/>
    <w:rsid w:val="00A23AD9"/>
    <w:rsid w:val="00A327A6"/>
    <w:rsid w:val="00A33509"/>
    <w:rsid w:val="00A4134C"/>
    <w:rsid w:val="00A43D5A"/>
    <w:rsid w:val="00A44BB0"/>
    <w:rsid w:val="00A460C1"/>
    <w:rsid w:val="00A47697"/>
    <w:rsid w:val="00A51C0B"/>
    <w:rsid w:val="00A64E71"/>
    <w:rsid w:val="00A6717E"/>
    <w:rsid w:val="00A6738E"/>
    <w:rsid w:val="00A77E36"/>
    <w:rsid w:val="00A8046D"/>
    <w:rsid w:val="00A8486C"/>
    <w:rsid w:val="00A94255"/>
    <w:rsid w:val="00AA5987"/>
    <w:rsid w:val="00AB03A8"/>
    <w:rsid w:val="00AB0536"/>
    <w:rsid w:val="00AB72DB"/>
    <w:rsid w:val="00AC02C4"/>
    <w:rsid w:val="00AC1F41"/>
    <w:rsid w:val="00AC34AA"/>
    <w:rsid w:val="00AD00CB"/>
    <w:rsid w:val="00AE499C"/>
    <w:rsid w:val="00AE6969"/>
    <w:rsid w:val="00AE7D28"/>
    <w:rsid w:val="00B02332"/>
    <w:rsid w:val="00B07F4A"/>
    <w:rsid w:val="00B1058A"/>
    <w:rsid w:val="00B127F4"/>
    <w:rsid w:val="00B12B93"/>
    <w:rsid w:val="00B15FEB"/>
    <w:rsid w:val="00B2055F"/>
    <w:rsid w:val="00B25740"/>
    <w:rsid w:val="00B266D3"/>
    <w:rsid w:val="00B2774D"/>
    <w:rsid w:val="00B27D12"/>
    <w:rsid w:val="00B315A7"/>
    <w:rsid w:val="00B323DA"/>
    <w:rsid w:val="00B32DE9"/>
    <w:rsid w:val="00B37A32"/>
    <w:rsid w:val="00B40D65"/>
    <w:rsid w:val="00B43BC3"/>
    <w:rsid w:val="00B441F2"/>
    <w:rsid w:val="00B514B2"/>
    <w:rsid w:val="00B551BE"/>
    <w:rsid w:val="00B56E3D"/>
    <w:rsid w:val="00B5734C"/>
    <w:rsid w:val="00B60A82"/>
    <w:rsid w:val="00B60E91"/>
    <w:rsid w:val="00B61C38"/>
    <w:rsid w:val="00B62717"/>
    <w:rsid w:val="00B6309F"/>
    <w:rsid w:val="00B73F01"/>
    <w:rsid w:val="00B740AB"/>
    <w:rsid w:val="00B74F14"/>
    <w:rsid w:val="00B802A2"/>
    <w:rsid w:val="00B84E46"/>
    <w:rsid w:val="00B86CD9"/>
    <w:rsid w:val="00B918D2"/>
    <w:rsid w:val="00B95471"/>
    <w:rsid w:val="00BA210D"/>
    <w:rsid w:val="00BC496C"/>
    <w:rsid w:val="00BD061C"/>
    <w:rsid w:val="00BD2E18"/>
    <w:rsid w:val="00BD343A"/>
    <w:rsid w:val="00BD48D8"/>
    <w:rsid w:val="00BE30E9"/>
    <w:rsid w:val="00BE4F5C"/>
    <w:rsid w:val="00BE6D7B"/>
    <w:rsid w:val="00BF212A"/>
    <w:rsid w:val="00BF364D"/>
    <w:rsid w:val="00C146D8"/>
    <w:rsid w:val="00C26933"/>
    <w:rsid w:val="00C4002D"/>
    <w:rsid w:val="00C42B56"/>
    <w:rsid w:val="00C46609"/>
    <w:rsid w:val="00C5021D"/>
    <w:rsid w:val="00C5096F"/>
    <w:rsid w:val="00C536E4"/>
    <w:rsid w:val="00C71CA4"/>
    <w:rsid w:val="00C769FA"/>
    <w:rsid w:val="00C77929"/>
    <w:rsid w:val="00C807AE"/>
    <w:rsid w:val="00C819AE"/>
    <w:rsid w:val="00C81BA1"/>
    <w:rsid w:val="00C91130"/>
    <w:rsid w:val="00C960ED"/>
    <w:rsid w:val="00CA2505"/>
    <w:rsid w:val="00CA374B"/>
    <w:rsid w:val="00CA631E"/>
    <w:rsid w:val="00CB3FFD"/>
    <w:rsid w:val="00CB4C1A"/>
    <w:rsid w:val="00CB640E"/>
    <w:rsid w:val="00CB7669"/>
    <w:rsid w:val="00CC30E7"/>
    <w:rsid w:val="00CC3718"/>
    <w:rsid w:val="00CC3742"/>
    <w:rsid w:val="00CC56D4"/>
    <w:rsid w:val="00CC6255"/>
    <w:rsid w:val="00CC6657"/>
    <w:rsid w:val="00CC6CEB"/>
    <w:rsid w:val="00CD3DA9"/>
    <w:rsid w:val="00CD4286"/>
    <w:rsid w:val="00CE0E4E"/>
    <w:rsid w:val="00CE32D1"/>
    <w:rsid w:val="00CE3421"/>
    <w:rsid w:val="00CE6C11"/>
    <w:rsid w:val="00CE6EFF"/>
    <w:rsid w:val="00CF104A"/>
    <w:rsid w:val="00D00E90"/>
    <w:rsid w:val="00D0479A"/>
    <w:rsid w:val="00D0739E"/>
    <w:rsid w:val="00D07CC4"/>
    <w:rsid w:val="00D11EC1"/>
    <w:rsid w:val="00D12FF1"/>
    <w:rsid w:val="00D13091"/>
    <w:rsid w:val="00D15375"/>
    <w:rsid w:val="00D1548C"/>
    <w:rsid w:val="00D17B58"/>
    <w:rsid w:val="00D17EA2"/>
    <w:rsid w:val="00D21E88"/>
    <w:rsid w:val="00D24011"/>
    <w:rsid w:val="00D251D8"/>
    <w:rsid w:val="00D308BC"/>
    <w:rsid w:val="00D36028"/>
    <w:rsid w:val="00D41F74"/>
    <w:rsid w:val="00D436A8"/>
    <w:rsid w:val="00D43753"/>
    <w:rsid w:val="00D44EB7"/>
    <w:rsid w:val="00D5133B"/>
    <w:rsid w:val="00D605FA"/>
    <w:rsid w:val="00D6414C"/>
    <w:rsid w:val="00D64EBC"/>
    <w:rsid w:val="00D65DA7"/>
    <w:rsid w:val="00D71C0A"/>
    <w:rsid w:val="00D74ACC"/>
    <w:rsid w:val="00D7692C"/>
    <w:rsid w:val="00D823D3"/>
    <w:rsid w:val="00D82528"/>
    <w:rsid w:val="00D90E3D"/>
    <w:rsid w:val="00D91072"/>
    <w:rsid w:val="00D94215"/>
    <w:rsid w:val="00D94349"/>
    <w:rsid w:val="00D95231"/>
    <w:rsid w:val="00DA179C"/>
    <w:rsid w:val="00DA25AA"/>
    <w:rsid w:val="00DA6EB9"/>
    <w:rsid w:val="00DA7415"/>
    <w:rsid w:val="00DA761E"/>
    <w:rsid w:val="00DB4383"/>
    <w:rsid w:val="00DB60FC"/>
    <w:rsid w:val="00DC2BFC"/>
    <w:rsid w:val="00DC5BF9"/>
    <w:rsid w:val="00DD2191"/>
    <w:rsid w:val="00DD6D59"/>
    <w:rsid w:val="00DF068F"/>
    <w:rsid w:val="00DF093F"/>
    <w:rsid w:val="00E00158"/>
    <w:rsid w:val="00E12947"/>
    <w:rsid w:val="00E22825"/>
    <w:rsid w:val="00E404FB"/>
    <w:rsid w:val="00E42580"/>
    <w:rsid w:val="00E45357"/>
    <w:rsid w:val="00E474BD"/>
    <w:rsid w:val="00E47C25"/>
    <w:rsid w:val="00E5045F"/>
    <w:rsid w:val="00E50F40"/>
    <w:rsid w:val="00E526DF"/>
    <w:rsid w:val="00E61668"/>
    <w:rsid w:val="00E7659E"/>
    <w:rsid w:val="00E84A91"/>
    <w:rsid w:val="00E94827"/>
    <w:rsid w:val="00EB3234"/>
    <w:rsid w:val="00EB5AC9"/>
    <w:rsid w:val="00EB5D3B"/>
    <w:rsid w:val="00EB621F"/>
    <w:rsid w:val="00EC7E53"/>
    <w:rsid w:val="00ED1D08"/>
    <w:rsid w:val="00ED2014"/>
    <w:rsid w:val="00ED3B7D"/>
    <w:rsid w:val="00ED4804"/>
    <w:rsid w:val="00ED71D8"/>
    <w:rsid w:val="00EE46E8"/>
    <w:rsid w:val="00EE7BE8"/>
    <w:rsid w:val="00F02A3C"/>
    <w:rsid w:val="00F061FB"/>
    <w:rsid w:val="00F12F35"/>
    <w:rsid w:val="00F16D2A"/>
    <w:rsid w:val="00F2239E"/>
    <w:rsid w:val="00F2626F"/>
    <w:rsid w:val="00F3216A"/>
    <w:rsid w:val="00F352DB"/>
    <w:rsid w:val="00F402A0"/>
    <w:rsid w:val="00F4730F"/>
    <w:rsid w:val="00F5062B"/>
    <w:rsid w:val="00F52295"/>
    <w:rsid w:val="00F53541"/>
    <w:rsid w:val="00F54D5A"/>
    <w:rsid w:val="00F60F56"/>
    <w:rsid w:val="00F613B5"/>
    <w:rsid w:val="00F623D3"/>
    <w:rsid w:val="00F85002"/>
    <w:rsid w:val="00F858F7"/>
    <w:rsid w:val="00F975BB"/>
    <w:rsid w:val="00FA09A5"/>
    <w:rsid w:val="00FA0C5D"/>
    <w:rsid w:val="00FA2A33"/>
    <w:rsid w:val="00FA5BDC"/>
    <w:rsid w:val="00FB11D6"/>
    <w:rsid w:val="00FB22EE"/>
    <w:rsid w:val="00FC3267"/>
    <w:rsid w:val="00FC478F"/>
    <w:rsid w:val="00FC7156"/>
    <w:rsid w:val="00FE13E2"/>
    <w:rsid w:val="00FE1768"/>
    <w:rsid w:val="00FF0AA8"/>
    <w:rsid w:val="00FF441A"/>
    <w:rsid w:val="00FF5B71"/>
    <w:rsid w:val="00FF6CE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rules v:ext="edit">
        <o:r id="V:Rule1" type="connector" idref="#_x0000_s2058"/>
        <o:r id="V:Rule2" type="connector" idref="#_x0000_s2054"/>
        <o:r id="V:Rule3" type="connector" idref="#_x0000_s2051"/>
        <o:r id="V:Rule4" type="connector" idref="#_x0000_s2057"/>
        <o:r id="V:Rule5" type="connector" idref="#_x0000_s2056"/>
        <o:r id="V:Rule6" type="connector" idref="#_x0000_s2052"/>
      </o:rules>
    </o:shapelayout>
  </w:shapeDefaults>
  <w:decimalSymbol w:val="."/>
  <w:listSeparator w:val=","/>
  <w14:docId w14:val="5417DC73"/>
  <w15:docId w15:val="{8D59E326-0930-4FAE-B16D-9AF496B6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7A6"/>
    <w:pPr>
      <w:ind w:left="720"/>
      <w:contextualSpacing/>
    </w:pPr>
  </w:style>
  <w:style w:type="table" w:styleId="TableGrid">
    <w:name w:val="Table Grid"/>
    <w:basedOn w:val="TableNormal"/>
    <w:uiPriority w:val="59"/>
    <w:rsid w:val="0051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6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C6E"/>
  </w:style>
  <w:style w:type="paragraph" w:styleId="Footer">
    <w:name w:val="footer"/>
    <w:basedOn w:val="Normal"/>
    <w:link w:val="FooterChar"/>
    <w:uiPriority w:val="99"/>
    <w:unhideWhenUsed/>
    <w:rsid w:val="009E6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C6E"/>
  </w:style>
  <w:style w:type="character" w:styleId="Hyperlink">
    <w:name w:val="Hyperlink"/>
    <w:basedOn w:val="DefaultParagraphFont"/>
    <w:uiPriority w:val="99"/>
    <w:unhideWhenUsed/>
    <w:rsid w:val="00B32DE9"/>
    <w:rPr>
      <w:color w:val="0000FF" w:themeColor="hyperlink"/>
      <w:u w:val="single"/>
    </w:rPr>
  </w:style>
  <w:style w:type="character" w:styleId="CommentReference">
    <w:name w:val="annotation reference"/>
    <w:basedOn w:val="DefaultParagraphFont"/>
    <w:uiPriority w:val="99"/>
    <w:semiHidden/>
    <w:unhideWhenUsed/>
    <w:rsid w:val="00AB0536"/>
    <w:rPr>
      <w:sz w:val="16"/>
      <w:szCs w:val="16"/>
    </w:rPr>
  </w:style>
  <w:style w:type="paragraph" w:styleId="CommentText">
    <w:name w:val="annotation text"/>
    <w:basedOn w:val="Normal"/>
    <w:link w:val="CommentTextChar"/>
    <w:uiPriority w:val="99"/>
    <w:semiHidden/>
    <w:unhideWhenUsed/>
    <w:rsid w:val="00AB0536"/>
    <w:pPr>
      <w:spacing w:line="240" w:lineRule="auto"/>
    </w:pPr>
    <w:rPr>
      <w:sz w:val="20"/>
      <w:szCs w:val="20"/>
    </w:rPr>
  </w:style>
  <w:style w:type="character" w:customStyle="1" w:styleId="CommentTextChar">
    <w:name w:val="Comment Text Char"/>
    <w:basedOn w:val="DefaultParagraphFont"/>
    <w:link w:val="CommentText"/>
    <w:uiPriority w:val="99"/>
    <w:semiHidden/>
    <w:rsid w:val="00AB0536"/>
    <w:rPr>
      <w:sz w:val="20"/>
      <w:szCs w:val="20"/>
    </w:rPr>
  </w:style>
  <w:style w:type="paragraph" w:styleId="CommentSubject">
    <w:name w:val="annotation subject"/>
    <w:basedOn w:val="CommentText"/>
    <w:next w:val="CommentText"/>
    <w:link w:val="CommentSubjectChar"/>
    <w:uiPriority w:val="99"/>
    <w:semiHidden/>
    <w:unhideWhenUsed/>
    <w:rsid w:val="00AB0536"/>
    <w:rPr>
      <w:b/>
      <w:bCs/>
    </w:rPr>
  </w:style>
  <w:style w:type="character" w:customStyle="1" w:styleId="CommentSubjectChar">
    <w:name w:val="Comment Subject Char"/>
    <w:basedOn w:val="CommentTextChar"/>
    <w:link w:val="CommentSubject"/>
    <w:uiPriority w:val="99"/>
    <w:semiHidden/>
    <w:rsid w:val="00AB05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75F30-47D5-4C02-A58B-95340537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4413</TotalTime>
  <Pages>93</Pages>
  <Words>14650</Words>
  <Characters>83505</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Palagan Senopati Sewoyo</cp:lastModifiedBy>
  <cp:revision>379</cp:revision>
  <dcterms:created xsi:type="dcterms:W3CDTF">2011-10-31T01:48:00Z</dcterms:created>
  <dcterms:modified xsi:type="dcterms:W3CDTF">2025-03-28T15:55:00Z</dcterms:modified>
</cp:coreProperties>
</file>