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20AF5" w14:textId="77777777" w:rsidR="0060532C" w:rsidRDefault="00CE4BBA">
      <w:pPr>
        <w:pStyle w:val="Heading1"/>
        <w:spacing w:before="60" w:line="360" w:lineRule="auto"/>
        <w:ind w:firstLine="0"/>
      </w:pPr>
      <w:r w:rsidRPr="00CE4BBA">
        <w:t>The Impact of Regular Staff Meetings on School Belonging, Peer Learning, and Teaching Quality in Arab High Schools in Israel</w:t>
      </w:r>
    </w:p>
    <w:p w14:paraId="592B2FFF" w14:textId="77777777" w:rsidR="0060532C" w:rsidRDefault="0060532C">
      <w:pPr>
        <w:pStyle w:val="Heading1"/>
        <w:spacing w:before="60" w:line="360" w:lineRule="auto"/>
        <w:ind w:firstLine="0"/>
      </w:pPr>
    </w:p>
    <w:p w14:paraId="68DD1F0E" w14:textId="77777777" w:rsidR="004F46B7" w:rsidRDefault="007A7666">
      <w:pPr>
        <w:spacing w:before="121"/>
        <w:ind w:left="590"/>
        <w:rPr>
          <w:b/>
          <w:sz w:val="24"/>
        </w:rPr>
      </w:pPr>
      <w:r>
        <w:rPr>
          <w:b/>
          <w:spacing w:val="-2"/>
          <w:sz w:val="24"/>
        </w:rPr>
        <w:t>Abstract</w:t>
      </w:r>
    </w:p>
    <w:p w14:paraId="05FD38A0" w14:textId="77777777" w:rsidR="004F46B7" w:rsidRDefault="007A7666">
      <w:pPr>
        <w:pStyle w:val="BodyText"/>
        <w:spacing w:before="257" w:line="360" w:lineRule="auto"/>
        <w:ind w:right="586"/>
        <w:jc w:val="both"/>
      </w:pPr>
      <w:r>
        <w:t>This mixed-methods study investigated the impact of bi-monthly staff meetings on organizational</w:t>
      </w:r>
      <w:r>
        <w:rPr>
          <w:spacing w:val="-11"/>
        </w:rPr>
        <w:t xml:space="preserve"> </w:t>
      </w:r>
      <w:r>
        <w:t>effectiveness</w:t>
      </w:r>
      <w:r>
        <w:rPr>
          <w:spacing w:val="-6"/>
        </w:rPr>
        <w:t xml:space="preserve"> </w:t>
      </w:r>
      <w:r>
        <w:t>in</w:t>
      </w:r>
      <w:r>
        <w:rPr>
          <w:spacing w:val="-6"/>
        </w:rPr>
        <w:t xml:space="preserve"> </w:t>
      </w:r>
      <w:r>
        <w:t>an</w:t>
      </w:r>
      <w:r>
        <w:rPr>
          <w:spacing w:val="-15"/>
        </w:rPr>
        <w:t xml:space="preserve"> </w:t>
      </w:r>
      <w:r>
        <w:t>Arab</w:t>
      </w:r>
      <w:r>
        <w:rPr>
          <w:spacing w:val="-7"/>
        </w:rPr>
        <w:t xml:space="preserve"> </w:t>
      </w:r>
      <w:r>
        <w:t>high</w:t>
      </w:r>
      <w:r>
        <w:rPr>
          <w:spacing w:val="-6"/>
        </w:rPr>
        <w:t xml:space="preserve"> </w:t>
      </w:r>
      <w:r>
        <w:t>school</w:t>
      </w:r>
      <w:r>
        <w:rPr>
          <w:spacing w:val="-6"/>
        </w:rPr>
        <w:t xml:space="preserve"> </w:t>
      </w:r>
      <w:r>
        <w:t>in</w:t>
      </w:r>
      <w:r>
        <w:rPr>
          <w:spacing w:val="-6"/>
        </w:rPr>
        <w:t xml:space="preserve"> </w:t>
      </w:r>
      <w:r>
        <w:t>Israel</w:t>
      </w:r>
      <w:r>
        <w:rPr>
          <w:spacing w:val="-6"/>
        </w:rPr>
        <w:t xml:space="preserve"> </w:t>
      </w:r>
      <w:r>
        <w:t>across</w:t>
      </w:r>
      <w:r>
        <w:rPr>
          <w:spacing w:val="-7"/>
        </w:rPr>
        <w:t xml:space="preserve"> </w:t>
      </w:r>
      <w:r>
        <w:t>three</w:t>
      </w:r>
      <w:r>
        <w:rPr>
          <w:spacing w:val="-8"/>
        </w:rPr>
        <w:t xml:space="preserve"> </w:t>
      </w:r>
      <w:r>
        <w:t>dimensions:</w:t>
      </w:r>
      <w:r>
        <w:rPr>
          <w:spacing w:val="-6"/>
        </w:rPr>
        <w:t xml:space="preserve"> </w:t>
      </w:r>
      <w:r>
        <w:t>teachers' sense of belonging, peer learning, and teaching quality. Employing a sequential explanatory design over the 2023-2024 academic year, data were collected through surveys, interviews, focus groups, observations, and reflective journals from 49 educators. Quantitative findings revealed significant improvements in all three domains: organizational belonging (d = 0.89), peer</w:t>
      </w:r>
      <w:r>
        <w:rPr>
          <w:spacing w:val="-8"/>
        </w:rPr>
        <w:t xml:space="preserve"> </w:t>
      </w:r>
      <w:r>
        <w:t>learning</w:t>
      </w:r>
      <w:r>
        <w:rPr>
          <w:spacing w:val="-5"/>
        </w:rPr>
        <w:t xml:space="preserve"> </w:t>
      </w:r>
      <w:r>
        <w:t>(d</w:t>
      </w:r>
      <w:r>
        <w:rPr>
          <w:spacing w:val="-6"/>
        </w:rPr>
        <w:t xml:space="preserve"> </w:t>
      </w:r>
      <w:r>
        <w:t>=</w:t>
      </w:r>
      <w:r>
        <w:rPr>
          <w:spacing w:val="-8"/>
        </w:rPr>
        <w:t xml:space="preserve"> </w:t>
      </w:r>
      <w:r>
        <w:t>1.13),</w:t>
      </w:r>
      <w:r>
        <w:rPr>
          <w:spacing w:val="-3"/>
        </w:rPr>
        <w:t xml:space="preserve"> </w:t>
      </w:r>
      <w:r>
        <w:t>and</w:t>
      </w:r>
      <w:r>
        <w:rPr>
          <w:spacing w:val="-7"/>
        </w:rPr>
        <w:t xml:space="preserve"> </w:t>
      </w:r>
      <w:r>
        <w:t>teaching</w:t>
      </w:r>
      <w:r>
        <w:rPr>
          <w:spacing w:val="-7"/>
        </w:rPr>
        <w:t xml:space="preserve"> </w:t>
      </w:r>
      <w:r>
        <w:t>quality</w:t>
      </w:r>
      <w:r>
        <w:rPr>
          <w:spacing w:val="-7"/>
        </w:rPr>
        <w:t xml:space="preserve"> </w:t>
      </w:r>
      <w:r>
        <w:t>(d</w:t>
      </w:r>
      <w:r>
        <w:rPr>
          <w:spacing w:val="-6"/>
        </w:rPr>
        <w:t xml:space="preserve"> </w:t>
      </w:r>
      <w:r>
        <w:t>=</w:t>
      </w:r>
      <w:r>
        <w:rPr>
          <w:spacing w:val="-6"/>
        </w:rPr>
        <w:t xml:space="preserve"> </w:t>
      </w:r>
      <w:r>
        <w:t>0.79).</w:t>
      </w:r>
      <w:r>
        <w:rPr>
          <w:spacing w:val="-7"/>
        </w:rPr>
        <w:t xml:space="preserve"> </w:t>
      </w:r>
      <w:r>
        <w:t>Regression</w:t>
      </w:r>
      <w:r>
        <w:rPr>
          <w:spacing w:val="-5"/>
        </w:rPr>
        <w:t xml:space="preserve"> </w:t>
      </w:r>
      <w:r>
        <w:t>analyses</w:t>
      </w:r>
      <w:r>
        <w:rPr>
          <w:spacing w:val="-7"/>
        </w:rPr>
        <w:t xml:space="preserve"> </w:t>
      </w:r>
      <w:r>
        <w:t>identified</w:t>
      </w:r>
      <w:r>
        <w:rPr>
          <w:spacing w:val="-7"/>
        </w:rPr>
        <w:t xml:space="preserve"> </w:t>
      </w:r>
      <w:r>
        <w:t>shared decision-making</w:t>
      </w:r>
      <w:r>
        <w:rPr>
          <w:spacing w:val="-1"/>
        </w:rPr>
        <w:t xml:space="preserve"> </w:t>
      </w:r>
      <w:r>
        <w:t>opportunities</w:t>
      </w:r>
      <w:r>
        <w:rPr>
          <w:spacing w:val="-2"/>
        </w:rPr>
        <w:t xml:space="preserve"> </w:t>
      </w:r>
      <w:r>
        <w:t>(β</w:t>
      </w:r>
      <w:r>
        <w:rPr>
          <w:spacing w:val="-1"/>
        </w:rPr>
        <w:t xml:space="preserve"> </w:t>
      </w:r>
      <w:r>
        <w:t>=</w:t>
      </w:r>
      <w:r>
        <w:rPr>
          <w:spacing w:val="-2"/>
        </w:rPr>
        <w:t xml:space="preserve"> </w:t>
      </w:r>
      <w:r>
        <w:t>.46),</w:t>
      </w:r>
      <w:r>
        <w:rPr>
          <w:spacing w:val="-1"/>
        </w:rPr>
        <w:t xml:space="preserve"> </w:t>
      </w:r>
      <w:r>
        <w:t>cultural-responsive</w:t>
      </w:r>
      <w:r>
        <w:rPr>
          <w:spacing w:val="-2"/>
        </w:rPr>
        <w:t xml:space="preserve"> </w:t>
      </w:r>
      <w:r>
        <w:t>discussion</w:t>
      </w:r>
      <w:r>
        <w:rPr>
          <w:spacing w:val="-1"/>
        </w:rPr>
        <w:t xml:space="preserve"> </w:t>
      </w:r>
      <w:r>
        <w:t>formats</w:t>
      </w:r>
      <w:r>
        <w:rPr>
          <w:spacing w:val="-1"/>
        </w:rPr>
        <w:t xml:space="preserve"> </w:t>
      </w:r>
      <w:r>
        <w:t>(β</w:t>
      </w:r>
      <w:r>
        <w:rPr>
          <w:spacing w:val="-1"/>
        </w:rPr>
        <w:t xml:space="preserve"> </w:t>
      </w:r>
      <w:r>
        <w:t>=</w:t>
      </w:r>
      <w:r>
        <w:rPr>
          <w:spacing w:val="-2"/>
        </w:rPr>
        <w:t xml:space="preserve"> </w:t>
      </w:r>
      <w:r>
        <w:t>.37),</w:t>
      </w:r>
      <w:r>
        <w:rPr>
          <w:spacing w:val="-1"/>
        </w:rPr>
        <w:t xml:space="preserve"> </w:t>
      </w:r>
      <w:r>
        <w:t>and recognition</w:t>
      </w:r>
      <w:r>
        <w:rPr>
          <w:spacing w:val="-6"/>
        </w:rPr>
        <w:t xml:space="preserve"> </w:t>
      </w:r>
      <w:r>
        <w:t>of</w:t>
      </w:r>
      <w:r>
        <w:rPr>
          <w:spacing w:val="-8"/>
        </w:rPr>
        <w:t xml:space="preserve"> </w:t>
      </w:r>
      <w:r>
        <w:t>professional</w:t>
      </w:r>
      <w:r>
        <w:rPr>
          <w:spacing w:val="-6"/>
        </w:rPr>
        <w:t xml:space="preserve"> </w:t>
      </w:r>
      <w:r>
        <w:t>expertise</w:t>
      </w:r>
      <w:r>
        <w:rPr>
          <w:spacing w:val="-7"/>
        </w:rPr>
        <w:t xml:space="preserve"> </w:t>
      </w:r>
      <w:r>
        <w:t>(β</w:t>
      </w:r>
      <w:r>
        <w:rPr>
          <w:spacing w:val="-7"/>
        </w:rPr>
        <w:t xml:space="preserve"> </w:t>
      </w:r>
      <w:r>
        <w:t>=</w:t>
      </w:r>
      <w:r>
        <w:rPr>
          <w:spacing w:val="-8"/>
        </w:rPr>
        <w:t xml:space="preserve"> </w:t>
      </w:r>
      <w:r>
        <w:t>.39)</w:t>
      </w:r>
      <w:r>
        <w:rPr>
          <w:spacing w:val="-8"/>
        </w:rPr>
        <w:t xml:space="preserve"> </w:t>
      </w:r>
      <w:r>
        <w:t>as</w:t>
      </w:r>
      <w:r>
        <w:rPr>
          <w:spacing w:val="-7"/>
        </w:rPr>
        <w:t xml:space="preserve"> </w:t>
      </w:r>
      <w:r>
        <w:t>significant</w:t>
      </w:r>
      <w:r>
        <w:rPr>
          <w:spacing w:val="-6"/>
        </w:rPr>
        <w:t xml:space="preserve"> </w:t>
      </w:r>
      <w:r>
        <w:t>predictors</w:t>
      </w:r>
      <w:r>
        <w:rPr>
          <w:spacing w:val="-7"/>
        </w:rPr>
        <w:t xml:space="preserve"> </w:t>
      </w:r>
      <w:r>
        <w:t>of</w:t>
      </w:r>
      <w:r>
        <w:rPr>
          <w:spacing w:val="-8"/>
        </w:rPr>
        <w:t xml:space="preserve"> </w:t>
      </w:r>
      <w:r>
        <w:t>enhanced</w:t>
      </w:r>
      <w:r>
        <w:rPr>
          <w:spacing w:val="-7"/>
        </w:rPr>
        <w:t xml:space="preserve"> </w:t>
      </w:r>
      <w:r>
        <w:t>belonging. Qualitative data revealed that meetings fostered belonging through cultural validation, collective</w:t>
      </w:r>
      <w:r>
        <w:rPr>
          <w:spacing w:val="-1"/>
        </w:rPr>
        <w:t xml:space="preserve"> </w:t>
      </w:r>
      <w:r>
        <w:t>voice, and boundary</w:t>
      </w:r>
      <w:r>
        <w:rPr>
          <w:spacing w:val="-1"/>
        </w:rPr>
        <w:t xml:space="preserve"> </w:t>
      </w:r>
      <w:r>
        <w:t>spanning. Both quantitative</w:t>
      </w:r>
      <w:r>
        <w:rPr>
          <w:spacing w:val="-1"/>
        </w:rPr>
        <w:t xml:space="preserve"> </w:t>
      </w:r>
      <w:r>
        <w:t>and qualitative data</w:t>
      </w:r>
      <w:r>
        <w:rPr>
          <w:spacing w:val="-1"/>
        </w:rPr>
        <w:t xml:space="preserve"> </w:t>
      </w:r>
      <w:r>
        <w:t>documented a three-phase</w:t>
      </w:r>
      <w:r>
        <w:rPr>
          <w:spacing w:val="-11"/>
        </w:rPr>
        <w:t xml:space="preserve"> </w:t>
      </w:r>
      <w:r>
        <w:t>developmental</w:t>
      </w:r>
      <w:r>
        <w:rPr>
          <w:spacing w:val="-11"/>
        </w:rPr>
        <w:t xml:space="preserve"> </w:t>
      </w:r>
      <w:r>
        <w:t>pattern:</w:t>
      </w:r>
      <w:r>
        <w:rPr>
          <w:spacing w:val="-11"/>
        </w:rPr>
        <w:t xml:space="preserve"> </w:t>
      </w:r>
      <w:r>
        <w:t>initial</w:t>
      </w:r>
      <w:r>
        <w:rPr>
          <w:spacing w:val="-10"/>
        </w:rPr>
        <w:t xml:space="preserve"> </w:t>
      </w:r>
      <w:r>
        <w:t>increase,</w:t>
      </w:r>
      <w:r>
        <w:rPr>
          <w:spacing w:val="-11"/>
        </w:rPr>
        <w:t xml:space="preserve"> </w:t>
      </w:r>
      <w:r>
        <w:t>plateau,</w:t>
      </w:r>
      <w:r>
        <w:rPr>
          <w:spacing w:val="-11"/>
        </w:rPr>
        <w:t xml:space="preserve"> </w:t>
      </w:r>
      <w:r>
        <w:t>and</w:t>
      </w:r>
      <w:r>
        <w:rPr>
          <w:spacing w:val="-11"/>
        </w:rPr>
        <w:t xml:space="preserve"> </w:t>
      </w:r>
      <w:r>
        <w:t>secondary</w:t>
      </w:r>
      <w:r>
        <w:rPr>
          <w:spacing w:val="-11"/>
        </w:rPr>
        <w:t xml:space="preserve"> </w:t>
      </w:r>
      <w:r>
        <w:t>increase.</w:t>
      </w:r>
      <w:r>
        <w:rPr>
          <w:spacing w:val="-11"/>
        </w:rPr>
        <w:t xml:space="preserve"> </w:t>
      </w:r>
      <w:r>
        <w:t>Culturally responsive meeting components proved particularly effective, with cultural congruence mediating the relationship between meeting participation and organizational belonging. The findings suggest that properly structured and culturally responsive staff meetings can simultaneously strengthen professional development and cultural identity in minority educational contexts, challenging the false dichotomy between cultural preservation and educational advancement. These results contribute to theories of professional learning communities, social capital, and culturally responsive pedagogy, while providing practical guidance for educational leaders in designing effective organizational structures in culturally distinctive settings.</w:t>
      </w:r>
    </w:p>
    <w:p w14:paraId="5E72121D" w14:textId="77777777" w:rsidR="004F46B7" w:rsidRDefault="007A7666">
      <w:pPr>
        <w:pStyle w:val="BodyText"/>
        <w:spacing w:before="123" w:line="360" w:lineRule="auto"/>
        <w:ind w:right="589"/>
        <w:jc w:val="both"/>
      </w:pPr>
      <w:r>
        <w:rPr>
          <w:b/>
        </w:rPr>
        <w:t>Keywords:</w:t>
      </w:r>
      <w:r>
        <w:rPr>
          <w:b/>
          <w:spacing w:val="-15"/>
        </w:rPr>
        <w:t xml:space="preserve"> </w:t>
      </w:r>
      <w:r>
        <w:t>organizational</w:t>
      </w:r>
      <w:r>
        <w:rPr>
          <w:spacing w:val="-15"/>
        </w:rPr>
        <w:t xml:space="preserve"> </w:t>
      </w:r>
      <w:r>
        <w:t>belonging,</w:t>
      </w:r>
      <w:r>
        <w:rPr>
          <w:spacing w:val="-15"/>
        </w:rPr>
        <w:t xml:space="preserve"> </w:t>
      </w:r>
      <w:r>
        <w:t>peer</w:t>
      </w:r>
      <w:r>
        <w:rPr>
          <w:spacing w:val="-15"/>
        </w:rPr>
        <w:t xml:space="preserve"> </w:t>
      </w:r>
      <w:r>
        <w:t>learning,</w:t>
      </w:r>
      <w:r>
        <w:rPr>
          <w:spacing w:val="-15"/>
        </w:rPr>
        <w:t xml:space="preserve"> </w:t>
      </w:r>
      <w:r>
        <w:t>professional</w:t>
      </w:r>
      <w:r>
        <w:rPr>
          <w:spacing w:val="-15"/>
        </w:rPr>
        <w:t xml:space="preserve"> </w:t>
      </w:r>
      <w:r>
        <w:t>development,</w:t>
      </w:r>
      <w:r>
        <w:rPr>
          <w:spacing w:val="-15"/>
        </w:rPr>
        <w:t xml:space="preserve"> </w:t>
      </w:r>
      <w:r>
        <w:t>Arab</w:t>
      </w:r>
      <w:r>
        <w:rPr>
          <w:spacing w:val="-15"/>
        </w:rPr>
        <w:t xml:space="preserve"> </w:t>
      </w:r>
      <w:r>
        <w:t>education in Israel, cultural responsiveness, staff meetings</w:t>
      </w:r>
    </w:p>
    <w:p w14:paraId="592DC105" w14:textId="77777777" w:rsidR="004F46B7" w:rsidRDefault="004F46B7">
      <w:pPr>
        <w:pStyle w:val="BodyText"/>
        <w:spacing w:line="360" w:lineRule="auto"/>
        <w:jc w:val="both"/>
        <w:sectPr w:rsidR="004F46B7">
          <w:headerReference w:type="even" r:id="rId7"/>
          <w:headerReference w:type="default" r:id="rId8"/>
          <w:footerReference w:type="even" r:id="rId9"/>
          <w:footerReference w:type="default" r:id="rId10"/>
          <w:headerReference w:type="first" r:id="rId11"/>
          <w:footerReference w:type="first" r:id="rId12"/>
          <w:type w:val="continuous"/>
          <w:pgSz w:w="11910" w:h="16840"/>
          <w:pgMar w:top="1360" w:right="850" w:bottom="280" w:left="850" w:header="720" w:footer="720" w:gutter="0"/>
          <w:cols w:space="720"/>
        </w:sectPr>
      </w:pPr>
    </w:p>
    <w:p w14:paraId="4B52B887" w14:textId="77777777" w:rsidR="004F46B7" w:rsidRDefault="007A7666">
      <w:pPr>
        <w:pStyle w:val="Heading1"/>
        <w:spacing w:before="60"/>
        <w:ind w:firstLine="0"/>
      </w:pPr>
      <w:r>
        <w:lastRenderedPageBreak/>
        <w:t>1:</w:t>
      </w:r>
      <w:r>
        <w:rPr>
          <w:spacing w:val="-2"/>
        </w:rPr>
        <w:t xml:space="preserve"> Introduction</w:t>
      </w:r>
    </w:p>
    <w:p w14:paraId="3F7DF978" w14:textId="77777777" w:rsidR="004F46B7" w:rsidRDefault="007A7666">
      <w:pPr>
        <w:pStyle w:val="ListParagraph"/>
        <w:numPr>
          <w:ilvl w:val="1"/>
          <w:numId w:val="37"/>
        </w:numPr>
        <w:tabs>
          <w:tab w:val="left" w:pos="950"/>
        </w:tabs>
        <w:spacing w:before="258"/>
        <w:jc w:val="both"/>
        <w:rPr>
          <w:b/>
          <w:sz w:val="24"/>
        </w:rPr>
      </w:pPr>
      <w:r>
        <w:rPr>
          <w:b/>
          <w:spacing w:val="-2"/>
          <w:sz w:val="24"/>
        </w:rPr>
        <w:t>Background</w:t>
      </w:r>
    </w:p>
    <w:p w14:paraId="5ED8560C" w14:textId="77777777" w:rsidR="004F46B7" w:rsidRDefault="007A7666">
      <w:pPr>
        <w:pStyle w:val="BodyText"/>
        <w:spacing w:before="259" w:line="360" w:lineRule="auto"/>
        <w:ind w:right="588" w:firstLine="719"/>
        <w:jc w:val="both"/>
      </w:pPr>
      <w:r>
        <w:t xml:space="preserve">Educational institutions worldwide continually search for effective organizational structures that can foster teacher development, improve professional practices, and create positive school environments. Regular staff meetings serve as a critical organizational mechanism through which school leaders develop professional learning communities, encourage knowledge sharing, and build institutional unity (Hargreaves &amp; O'Connor, 2018; </w:t>
      </w:r>
      <w:proofErr w:type="spellStart"/>
      <w:r>
        <w:t>Datnow</w:t>
      </w:r>
      <w:proofErr w:type="spellEnd"/>
      <w:r>
        <w:t xml:space="preserve"> &amp; Park, 2019). This research examined how bi-monthly staff meetings influenced these important aspects within an</w:t>
      </w:r>
      <w:r>
        <w:rPr>
          <w:spacing w:val="-3"/>
        </w:rPr>
        <w:t xml:space="preserve"> </w:t>
      </w:r>
      <w:r>
        <w:t>Arab high school in Israel.</w:t>
      </w:r>
    </w:p>
    <w:p w14:paraId="2C69E1F4" w14:textId="77777777" w:rsidR="004F46B7" w:rsidRDefault="007A7666">
      <w:pPr>
        <w:pStyle w:val="BodyText"/>
        <w:spacing w:line="360" w:lineRule="auto"/>
        <w:ind w:right="589" w:firstLine="719"/>
        <w:jc w:val="both"/>
      </w:pPr>
      <w:r>
        <w:t>Arab educational institutions in Israel function within a complex environment where cultural traditions, national policies, and professional requirements intersect, creating unique challenges and opportunities for organizational development (Arar, 2018; Agbaria, 2022). These</w:t>
      </w:r>
      <w:r>
        <w:rPr>
          <w:spacing w:val="-15"/>
        </w:rPr>
        <w:t xml:space="preserve"> </w:t>
      </w:r>
      <w:r>
        <w:t>schools</w:t>
      </w:r>
      <w:r>
        <w:rPr>
          <w:spacing w:val="-15"/>
        </w:rPr>
        <w:t xml:space="preserve"> </w:t>
      </w:r>
      <w:r>
        <w:t>must</w:t>
      </w:r>
      <w:r>
        <w:rPr>
          <w:spacing w:val="-15"/>
        </w:rPr>
        <w:t xml:space="preserve"> </w:t>
      </w:r>
      <w:r>
        <w:t>balance</w:t>
      </w:r>
      <w:r>
        <w:rPr>
          <w:spacing w:val="-15"/>
        </w:rPr>
        <w:t xml:space="preserve"> </w:t>
      </w:r>
      <w:r>
        <w:t>two</w:t>
      </w:r>
      <w:r>
        <w:rPr>
          <w:spacing w:val="-14"/>
        </w:rPr>
        <w:t xml:space="preserve"> </w:t>
      </w:r>
      <w:r>
        <w:t>sets</w:t>
      </w:r>
      <w:r>
        <w:rPr>
          <w:spacing w:val="-15"/>
        </w:rPr>
        <w:t xml:space="preserve"> </w:t>
      </w:r>
      <w:r>
        <w:t>of</w:t>
      </w:r>
      <w:r>
        <w:rPr>
          <w:spacing w:val="-14"/>
        </w:rPr>
        <w:t xml:space="preserve"> </w:t>
      </w:r>
      <w:r>
        <w:t>expectations:</w:t>
      </w:r>
      <w:r>
        <w:rPr>
          <w:spacing w:val="-15"/>
        </w:rPr>
        <w:t xml:space="preserve"> </w:t>
      </w:r>
      <w:r>
        <w:t>implementing</w:t>
      </w:r>
      <w:r>
        <w:rPr>
          <w:spacing w:val="-15"/>
        </w:rPr>
        <w:t xml:space="preserve"> </w:t>
      </w:r>
      <w:r>
        <w:t>Israeli</w:t>
      </w:r>
      <w:r>
        <w:rPr>
          <w:spacing w:val="-15"/>
        </w:rPr>
        <w:t xml:space="preserve"> </w:t>
      </w:r>
      <w:r>
        <w:t>national</w:t>
      </w:r>
      <w:r>
        <w:rPr>
          <w:spacing w:val="-15"/>
        </w:rPr>
        <w:t xml:space="preserve"> </w:t>
      </w:r>
      <w:r>
        <w:t>educational requirements while also preserving cultural identity and addressing the specific needs of their communities (Abu-Asbah, 2020). In this complex context, the design, content, and implementation of regular staff meetings hold special importance for building professional connections, fostering organizational belonging, and promoting teaching excellence.</w:t>
      </w:r>
    </w:p>
    <w:p w14:paraId="750E0E13" w14:textId="77777777" w:rsidR="004F46B7" w:rsidRDefault="007A7666">
      <w:pPr>
        <w:pStyle w:val="BodyText"/>
        <w:spacing w:line="360" w:lineRule="auto"/>
        <w:ind w:right="586" w:firstLine="719"/>
        <w:jc w:val="both"/>
      </w:pPr>
      <w:r>
        <w:t xml:space="preserve">This study specifically investigated how bi-monthly professional staff meetings in an </w:t>
      </w:r>
      <w:r>
        <w:rPr>
          <w:spacing w:val="-2"/>
        </w:rPr>
        <w:t>Arab</w:t>
      </w:r>
      <w:r>
        <w:rPr>
          <w:spacing w:val="-6"/>
        </w:rPr>
        <w:t xml:space="preserve"> </w:t>
      </w:r>
      <w:r>
        <w:rPr>
          <w:spacing w:val="-2"/>
        </w:rPr>
        <w:t>high</w:t>
      </w:r>
      <w:r>
        <w:rPr>
          <w:spacing w:val="-4"/>
        </w:rPr>
        <w:t xml:space="preserve"> </w:t>
      </w:r>
      <w:r>
        <w:rPr>
          <w:spacing w:val="-2"/>
        </w:rPr>
        <w:t>school</w:t>
      </w:r>
      <w:r>
        <w:rPr>
          <w:spacing w:val="-4"/>
        </w:rPr>
        <w:t xml:space="preserve"> </w:t>
      </w:r>
      <w:r>
        <w:rPr>
          <w:spacing w:val="-2"/>
        </w:rPr>
        <w:t>in</w:t>
      </w:r>
      <w:r>
        <w:rPr>
          <w:spacing w:val="-4"/>
        </w:rPr>
        <w:t xml:space="preserve"> </w:t>
      </w:r>
      <w:r>
        <w:rPr>
          <w:spacing w:val="-2"/>
        </w:rPr>
        <w:t>Israel affected</w:t>
      </w:r>
      <w:r>
        <w:rPr>
          <w:spacing w:val="-6"/>
        </w:rPr>
        <w:t xml:space="preserve"> </w:t>
      </w:r>
      <w:r>
        <w:rPr>
          <w:spacing w:val="-2"/>
        </w:rPr>
        <w:t>three</w:t>
      </w:r>
      <w:r>
        <w:rPr>
          <w:spacing w:val="-7"/>
        </w:rPr>
        <w:t xml:space="preserve"> </w:t>
      </w:r>
      <w:r>
        <w:rPr>
          <w:spacing w:val="-2"/>
        </w:rPr>
        <w:t>key</w:t>
      </w:r>
      <w:r>
        <w:rPr>
          <w:spacing w:val="-6"/>
        </w:rPr>
        <w:t xml:space="preserve"> </w:t>
      </w:r>
      <w:r>
        <w:rPr>
          <w:spacing w:val="-2"/>
        </w:rPr>
        <w:t>dimensions</w:t>
      </w:r>
      <w:r>
        <w:rPr>
          <w:spacing w:val="-4"/>
        </w:rPr>
        <w:t xml:space="preserve"> </w:t>
      </w:r>
      <w:r>
        <w:rPr>
          <w:spacing w:val="-2"/>
        </w:rPr>
        <w:t>of</w:t>
      </w:r>
      <w:r>
        <w:rPr>
          <w:spacing w:val="-7"/>
        </w:rPr>
        <w:t xml:space="preserve"> </w:t>
      </w:r>
      <w:r>
        <w:rPr>
          <w:spacing w:val="-2"/>
        </w:rPr>
        <w:t>school</w:t>
      </w:r>
      <w:r>
        <w:rPr>
          <w:spacing w:val="-4"/>
        </w:rPr>
        <w:t xml:space="preserve"> </w:t>
      </w:r>
      <w:r>
        <w:rPr>
          <w:spacing w:val="-2"/>
        </w:rPr>
        <w:t>effectiveness:</w:t>
      </w:r>
      <w:r>
        <w:rPr>
          <w:spacing w:val="-4"/>
        </w:rPr>
        <w:t xml:space="preserve"> </w:t>
      </w:r>
      <w:r>
        <w:rPr>
          <w:spacing w:val="-2"/>
        </w:rPr>
        <w:t>teachers'</w:t>
      </w:r>
      <w:r>
        <w:rPr>
          <w:spacing w:val="-6"/>
        </w:rPr>
        <w:t xml:space="preserve"> </w:t>
      </w:r>
      <w:r>
        <w:rPr>
          <w:spacing w:val="-2"/>
        </w:rPr>
        <w:t xml:space="preserve">sense </w:t>
      </w:r>
      <w:r>
        <w:t>of belonging to the organization, the quality and depth of professional learning among colleagues, and improvements in classroom teaching practices. Through a comprehensive mixed-methods approach, this research contributes to both theoretical knowledge about professional learning communities in culturally distinct educational settings and practical understanding of effective organizational structures for</w:t>
      </w:r>
      <w:r>
        <w:rPr>
          <w:spacing w:val="-6"/>
        </w:rPr>
        <w:t xml:space="preserve"> </w:t>
      </w:r>
      <w:r>
        <w:t>Arab high schools in Israel.</w:t>
      </w:r>
    </w:p>
    <w:p w14:paraId="373EF733" w14:textId="77777777" w:rsidR="004F46B7" w:rsidRDefault="007A7666">
      <w:pPr>
        <w:pStyle w:val="Heading1"/>
        <w:numPr>
          <w:ilvl w:val="1"/>
          <w:numId w:val="37"/>
        </w:numPr>
        <w:tabs>
          <w:tab w:val="left" w:pos="950"/>
        </w:tabs>
        <w:spacing w:before="122"/>
        <w:jc w:val="both"/>
      </w:pPr>
      <w:r>
        <w:t>Research</w:t>
      </w:r>
      <w:r>
        <w:rPr>
          <w:spacing w:val="-8"/>
        </w:rPr>
        <w:t xml:space="preserve"> </w:t>
      </w:r>
      <w:r>
        <w:rPr>
          <w:spacing w:val="-2"/>
        </w:rPr>
        <w:t>Problem</w:t>
      </w:r>
    </w:p>
    <w:p w14:paraId="059E2298" w14:textId="77777777" w:rsidR="004F46B7" w:rsidRDefault="007A7666">
      <w:pPr>
        <w:pStyle w:val="BodyText"/>
        <w:spacing w:before="256" w:line="360" w:lineRule="auto"/>
        <w:ind w:right="584" w:firstLine="719"/>
        <w:jc w:val="both"/>
      </w:pPr>
      <w:r>
        <w:t>As principal of an</w:t>
      </w:r>
      <w:r>
        <w:rPr>
          <w:spacing w:val="-10"/>
        </w:rPr>
        <w:t xml:space="preserve"> </w:t>
      </w:r>
      <w:r>
        <w:t>Arab high school in Israel, the researcher observed that bi-monthly staff meetings consumed substantial organizational resources and time, yet their impact on teachers'</w:t>
      </w:r>
      <w:r>
        <w:rPr>
          <w:spacing w:val="-6"/>
        </w:rPr>
        <w:t xml:space="preserve"> </w:t>
      </w:r>
      <w:r>
        <w:t>sense</w:t>
      </w:r>
      <w:r>
        <w:rPr>
          <w:spacing w:val="-4"/>
        </w:rPr>
        <w:t xml:space="preserve"> </w:t>
      </w:r>
      <w:r>
        <w:t>of</w:t>
      </w:r>
      <w:r>
        <w:rPr>
          <w:spacing w:val="-7"/>
        </w:rPr>
        <w:t xml:space="preserve"> </w:t>
      </w:r>
      <w:r>
        <w:t>belonging,</w:t>
      </w:r>
      <w:r>
        <w:rPr>
          <w:spacing w:val="-6"/>
        </w:rPr>
        <w:t xml:space="preserve"> </w:t>
      </w:r>
      <w:r>
        <w:t>peer</w:t>
      </w:r>
      <w:r>
        <w:rPr>
          <w:spacing w:val="-4"/>
        </w:rPr>
        <w:t xml:space="preserve"> </w:t>
      </w:r>
      <w:r>
        <w:t>learning,</w:t>
      </w:r>
      <w:r>
        <w:rPr>
          <w:spacing w:val="-6"/>
        </w:rPr>
        <w:t xml:space="preserve"> </w:t>
      </w:r>
      <w:r>
        <w:t>and</w:t>
      </w:r>
      <w:r>
        <w:rPr>
          <w:spacing w:val="-6"/>
        </w:rPr>
        <w:t xml:space="preserve"> </w:t>
      </w:r>
      <w:r>
        <w:t>teaching</w:t>
      </w:r>
      <w:r>
        <w:rPr>
          <w:spacing w:val="-5"/>
        </w:rPr>
        <w:t xml:space="preserve"> </w:t>
      </w:r>
      <w:r>
        <w:t>quality</w:t>
      </w:r>
      <w:r>
        <w:rPr>
          <w:spacing w:val="-5"/>
        </w:rPr>
        <w:t xml:space="preserve"> </w:t>
      </w:r>
      <w:r>
        <w:t>remained</w:t>
      </w:r>
      <w:r>
        <w:rPr>
          <w:spacing w:val="-6"/>
        </w:rPr>
        <w:t xml:space="preserve"> </w:t>
      </w:r>
      <w:r>
        <w:t>unclear.</w:t>
      </w:r>
      <w:r>
        <w:rPr>
          <w:spacing w:val="-6"/>
        </w:rPr>
        <w:t xml:space="preserve"> </w:t>
      </w:r>
      <w:r>
        <w:t>Despite</w:t>
      </w:r>
      <w:r>
        <w:rPr>
          <w:spacing w:val="-7"/>
        </w:rPr>
        <w:t xml:space="preserve"> </w:t>
      </w:r>
      <w:r>
        <w:t>the potential importance of these meetings, there was a lack of empirical evidence regarding how they influenced school effectiveness and teacher development. The unique context of Arab education</w:t>
      </w:r>
      <w:r>
        <w:rPr>
          <w:spacing w:val="12"/>
        </w:rPr>
        <w:t xml:space="preserve"> </w:t>
      </w:r>
      <w:r>
        <w:t>in</w:t>
      </w:r>
      <w:r>
        <w:rPr>
          <w:spacing w:val="13"/>
        </w:rPr>
        <w:t xml:space="preserve"> </w:t>
      </w:r>
      <w:r>
        <w:t>Israel—characterized</w:t>
      </w:r>
      <w:r>
        <w:rPr>
          <w:spacing w:val="13"/>
        </w:rPr>
        <w:t xml:space="preserve"> </w:t>
      </w:r>
      <w:r>
        <w:t>by</w:t>
      </w:r>
      <w:r>
        <w:rPr>
          <w:spacing w:val="13"/>
        </w:rPr>
        <w:t xml:space="preserve"> </w:t>
      </w:r>
      <w:r>
        <w:t>distinct</w:t>
      </w:r>
      <w:r>
        <w:rPr>
          <w:spacing w:val="12"/>
        </w:rPr>
        <w:t xml:space="preserve"> </w:t>
      </w:r>
      <w:r>
        <w:t>cultural</w:t>
      </w:r>
      <w:r>
        <w:rPr>
          <w:spacing w:val="13"/>
        </w:rPr>
        <w:t xml:space="preserve"> </w:t>
      </w:r>
      <w:r>
        <w:t>dynamics,</w:t>
      </w:r>
      <w:r>
        <w:rPr>
          <w:spacing w:val="13"/>
        </w:rPr>
        <w:t xml:space="preserve"> </w:t>
      </w:r>
      <w:r>
        <w:t>identity</w:t>
      </w:r>
      <w:r>
        <w:rPr>
          <w:spacing w:val="13"/>
        </w:rPr>
        <w:t xml:space="preserve"> </w:t>
      </w:r>
      <w:r>
        <w:t>considerations,</w:t>
      </w:r>
      <w:r>
        <w:rPr>
          <w:spacing w:val="13"/>
        </w:rPr>
        <w:t xml:space="preserve"> </w:t>
      </w:r>
      <w:r>
        <w:rPr>
          <w:spacing w:val="-5"/>
        </w:rPr>
        <w:t>and</w:t>
      </w:r>
    </w:p>
    <w:p w14:paraId="1EA1C423"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3EEE3EEB" w14:textId="77777777" w:rsidR="004F46B7" w:rsidRDefault="007A7666">
      <w:pPr>
        <w:pStyle w:val="BodyText"/>
        <w:spacing w:before="60" w:line="360" w:lineRule="auto"/>
        <w:ind w:right="594"/>
        <w:jc w:val="both"/>
      </w:pPr>
      <w:r>
        <w:lastRenderedPageBreak/>
        <w:t>structural challenges—made it even more difficult to understand how such organizational structures function within the school community.</w:t>
      </w:r>
    </w:p>
    <w:p w14:paraId="54F08CCB" w14:textId="77777777" w:rsidR="004F46B7" w:rsidRDefault="007A7666">
      <w:pPr>
        <w:pStyle w:val="BodyText"/>
        <w:spacing w:before="121" w:line="360" w:lineRule="auto"/>
        <w:ind w:right="588" w:firstLine="719"/>
        <w:jc w:val="both"/>
      </w:pPr>
      <w:r>
        <w:t>This</w:t>
      </w:r>
      <w:r>
        <w:rPr>
          <w:spacing w:val="-5"/>
        </w:rPr>
        <w:t xml:space="preserve"> </w:t>
      </w:r>
      <w:r>
        <w:t>study</w:t>
      </w:r>
      <w:r>
        <w:rPr>
          <w:spacing w:val="-5"/>
        </w:rPr>
        <w:t xml:space="preserve"> </w:t>
      </w:r>
      <w:r>
        <w:t>was</w:t>
      </w:r>
      <w:r>
        <w:rPr>
          <w:spacing w:val="-6"/>
        </w:rPr>
        <w:t xml:space="preserve"> </w:t>
      </w:r>
      <w:r>
        <w:t>motivated</w:t>
      </w:r>
      <w:r>
        <w:rPr>
          <w:spacing w:val="-6"/>
        </w:rPr>
        <w:t xml:space="preserve"> </w:t>
      </w:r>
      <w:r>
        <w:t>by</w:t>
      </w:r>
      <w:r>
        <w:rPr>
          <w:spacing w:val="-6"/>
        </w:rPr>
        <w:t xml:space="preserve"> </w:t>
      </w:r>
      <w:r>
        <w:t>a</w:t>
      </w:r>
      <w:r>
        <w:rPr>
          <w:spacing w:val="-6"/>
        </w:rPr>
        <w:t xml:space="preserve"> </w:t>
      </w:r>
      <w:r>
        <w:t>commitment</w:t>
      </w:r>
      <w:r>
        <w:rPr>
          <w:spacing w:val="-6"/>
        </w:rPr>
        <w:t xml:space="preserve"> </w:t>
      </w:r>
      <w:r>
        <w:t>to</w:t>
      </w:r>
      <w:r>
        <w:rPr>
          <w:spacing w:val="-5"/>
        </w:rPr>
        <w:t xml:space="preserve"> </w:t>
      </w:r>
      <w:r>
        <w:t>evidence-based</w:t>
      </w:r>
      <w:r>
        <w:rPr>
          <w:spacing w:val="-6"/>
        </w:rPr>
        <w:t xml:space="preserve"> </w:t>
      </w:r>
      <w:r>
        <w:t>leadership</w:t>
      </w:r>
      <w:r>
        <w:rPr>
          <w:spacing w:val="-6"/>
        </w:rPr>
        <w:t xml:space="preserve"> </w:t>
      </w:r>
      <w:r>
        <w:t>and</w:t>
      </w:r>
      <w:r>
        <w:rPr>
          <w:spacing w:val="-6"/>
        </w:rPr>
        <w:t xml:space="preserve"> </w:t>
      </w:r>
      <w:r>
        <w:t>aimed</w:t>
      </w:r>
      <w:r>
        <w:rPr>
          <w:spacing w:val="-6"/>
        </w:rPr>
        <w:t xml:space="preserve"> </w:t>
      </w:r>
      <w:r>
        <w:t>to optimize one of the primary collaborative structures to better support teacher professional growth,</w:t>
      </w:r>
      <w:r>
        <w:rPr>
          <w:spacing w:val="-11"/>
        </w:rPr>
        <w:t xml:space="preserve"> </w:t>
      </w:r>
      <w:r>
        <w:t>strengthen</w:t>
      </w:r>
      <w:r>
        <w:rPr>
          <w:spacing w:val="-10"/>
        </w:rPr>
        <w:t xml:space="preserve"> </w:t>
      </w:r>
      <w:r>
        <w:t>organizational</w:t>
      </w:r>
      <w:r>
        <w:rPr>
          <w:spacing w:val="-11"/>
        </w:rPr>
        <w:t xml:space="preserve"> </w:t>
      </w:r>
      <w:r>
        <w:t>cohesion,</w:t>
      </w:r>
      <w:r>
        <w:rPr>
          <w:spacing w:val="-11"/>
        </w:rPr>
        <w:t xml:space="preserve"> </w:t>
      </w:r>
      <w:r>
        <w:t>and</w:t>
      </w:r>
      <w:r>
        <w:rPr>
          <w:spacing w:val="-10"/>
        </w:rPr>
        <w:t xml:space="preserve"> </w:t>
      </w:r>
      <w:r>
        <w:t>ultimately</w:t>
      </w:r>
      <w:r>
        <w:rPr>
          <w:spacing w:val="-12"/>
        </w:rPr>
        <w:t xml:space="preserve"> </w:t>
      </w:r>
      <w:r>
        <w:t>improve</w:t>
      </w:r>
      <w:r>
        <w:rPr>
          <w:spacing w:val="-13"/>
        </w:rPr>
        <w:t xml:space="preserve"> </w:t>
      </w:r>
      <w:r>
        <w:t>student</w:t>
      </w:r>
      <w:r>
        <w:rPr>
          <w:spacing w:val="-9"/>
        </w:rPr>
        <w:t xml:space="preserve"> </w:t>
      </w:r>
      <w:r>
        <w:t>learning</w:t>
      </w:r>
      <w:r>
        <w:rPr>
          <w:spacing w:val="-12"/>
        </w:rPr>
        <w:t xml:space="preserve"> </w:t>
      </w:r>
      <w:r>
        <w:t>outcomes in this specific cultural and educational context. The research addressed this problem by systematically examining the relationships between participation in staff meetings and key educational outcomes over an academic year.</w:t>
      </w:r>
    </w:p>
    <w:p w14:paraId="2B563644" w14:textId="77777777" w:rsidR="004F46B7" w:rsidRDefault="007A7666">
      <w:pPr>
        <w:pStyle w:val="Heading1"/>
        <w:numPr>
          <w:ilvl w:val="1"/>
          <w:numId w:val="37"/>
        </w:numPr>
        <w:tabs>
          <w:tab w:val="left" w:pos="950"/>
        </w:tabs>
        <w:jc w:val="both"/>
      </w:pPr>
      <w:r>
        <w:t>Research</w:t>
      </w:r>
      <w:r>
        <w:rPr>
          <w:spacing w:val="-8"/>
        </w:rPr>
        <w:t xml:space="preserve"> </w:t>
      </w:r>
      <w:r>
        <w:rPr>
          <w:spacing w:val="-2"/>
        </w:rPr>
        <w:t>Questions</w:t>
      </w:r>
    </w:p>
    <w:p w14:paraId="256CA579" w14:textId="77777777" w:rsidR="004F46B7" w:rsidRDefault="007A7666">
      <w:pPr>
        <w:pStyle w:val="BodyText"/>
        <w:spacing w:before="258"/>
        <w:ind w:left="1310"/>
      </w:pPr>
      <w:r>
        <w:t>The</w:t>
      </w:r>
      <w:r>
        <w:rPr>
          <w:spacing w:val="-6"/>
        </w:rPr>
        <w:t xml:space="preserve"> </w:t>
      </w:r>
      <w:r>
        <w:t>study</w:t>
      </w:r>
      <w:r>
        <w:rPr>
          <w:spacing w:val="-1"/>
        </w:rPr>
        <w:t xml:space="preserve"> </w:t>
      </w:r>
      <w:r>
        <w:t>was</w:t>
      </w:r>
      <w:r>
        <w:rPr>
          <w:spacing w:val="-2"/>
        </w:rPr>
        <w:t xml:space="preserve"> </w:t>
      </w:r>
      <w:r>
        <w:t>guided</w:t>
      </w:r>
      <w:r>
        <w:rPr>
          <w:spacing w:val="-2"/>
        </w:rPr>
        <w:t xml:space="preserve"> </w:t>
      </w:r>
      <w:r>
        <w:t>by</w:t>
      </w:r>
      <w:r>
        <w:rPr>
          <w:spacing w:val="1"/>
        </w:rPr>
        <w:t xml:space="preserve"> </w:t>
      </w:r>
      <w:r>
        <w:t>the</w:t>
      </w:r>
      <w:r>
        <w:rPr>
          <w:spacing w:val="-1"/>
        </w:rPr>
        <w:t xml:space="preserve"> </w:t>
      </w:r>
      <w:r>
        <w:t>following</w:t>
      </w:r>
      <w:r>
        <w:rPr>
          <w:spacing w:val="-2"/>
        </w:rPr>
        <w:t xml:space="preserve"> </w:t>
      </w:r>
      <w:r>
        <w:t>primary</w:t>
      </w:r>
      <w:r>
        <w:rPr>
          <w:spacing w:val="-1"/>
        </w:rPr>
        <w:t xml:space="preserve"> </w:t>
      </w:r>
      <w:r>
        <w:t>research</w:t>
      </w:r>
      <w:r>
        <w:rPr>
          <w:spacing w:val="-1"/>
        </w:rPr>
        <w:t xml:space="preserve"> </w:t>
      </w:r>
      <w:r>
        <w:rPr>
          <w:spacing w:val="-2"/>
        </w:rPr>
        <w:t>question:</w:t>
      </w:r>
    </w:p>
    <w:p w14:paraId="5414D378" w14:textId="77777777" w:rsidR="004F46B7" w:rsidRDefault="007A7666">
      <w:pPr>
        <w:pStyle w:val="BodyText"/>
        <w:spacing w:before="259" w:line="360" w:lineRule="auto"/>
        <w:ind w:right="585"/>
        <w:jc w:val="both"/>
      </w:pPr>
      <w:r>
        <w:t>To what extent and in what ways do regular staff meetings (held bi-monthly) influence organizational</w:t>
      </w:r>
      <w:r>
        <w:rPr>
          <w:spacing w:val="-11"/>
        </w:rPr>
        <w:t xml:space="preserve"> </w:t>
      </w:r>
      <w:r>
        <w:t>effectiveness</w:t>
      </w:r>
      <w:r>
        <w:rPr>
          <w:spacing w:val="-6"/>
        </w:rPr>
        <w:t xml:space="preserve"> </w:t>
      </w:r>
      <w:r>
        <w:t>in</w:t>
      </w:r>
      <w:r>
        <w:rPr>
          <w:spacing w:val="-6"/>
        </w:rPr>
        <w:t xml:space="preserve"> </w:t>
      </w:r>
      <w:r>
        <w:t>an</w:t>
      </w:r>
      <w:r>
        <w:rPr>
          <w:spacing w:val="-15"/>
        </w:rPr>
        <w:t xml:space="preserve"> </w:t>
      </w:r>
      <w:r>
        <w:t>Arab</w:t>
      </w:r>
      <w:r>
        <w:rPr>
          <w:spacing w:val="-7"/>
        </w:rPr>
        <w:t xml:space="preserve"> </w:t>
      </w:r>
      <w:r>
        <w:t>high</w:t>
      </w:r>
      <w:r>
        <w:rPr>
          <w:spacing w:val="-6"/>
        </w:rPr>
        <w:t xml:space="preserve"> </w:t>
      </w:r>
      <w:r>
        <w:t>school</w:t>
      </w:r>
      <w:r>
        <w:rPr>
          <w:spacing w:val="-6"/>
        </w:rPr>
        <w:t xml:space="preserve"> </w:t>
      </w:r>
      <w:r>
        <w:t>in</w:t>
      </w:r>
      <w:r>
        <w:rPr>
          <w:spacing w:val="-6"/>
        </w:rPr>
        <w:t xml:space="preserve"> </w:t>
      </w:r>
      <w:r>
        <w:t>Israel</w:t>
      </w:r>
      <w:r>
        <w:rPr>
          <w:spacing w:val="-6"/>
        </w:rPr>
        <w:t xml:space="preserve"> </w:t>
      </w:r>
      <w:r>
        <w:t>across</w:t>
      </w:r>
      <w:r>
        <w:rPr>
          <w:spacing w:val="-7"/>
        </w:rPr>
        <w:t xml:space="preserve"> </w:t>
      </w:r>
      <w:r>
        <w:t>three</w:t>
      </w:r>
      <w:r>
        <w:rPr>
          <w:spacing w:val="-8"/>
        </w:rPr>
        <w:t xml:space="preserve"> </w:t>
      </w:r>
      <w:r>
        <w:t>dimensions:</w:t>
      </w:r>
      <w:r>
        <w:rPr>
          <w:spacing w:val="-6"/>
        </w:rPr>
        <w:t xml:space="preserve"> </w:t>
      </w:r>
      <w:r>
        <w:t>teachers' sense of belonging, peer learning, and teaching quality?</w:t>
      </w:r>
    </w:p>
    <w:p w14:paraId="3E018B7E" w14:textId="77777777" w:rsidR="004F46B7" w:rsidRDefault="007A7666">
      <w:pPr>
        <w:pStyle w:val="BodyText"/>
        <w:spacing w:before="119" w:line="360" w:lineRule="auto"/>
        <w:ind w:right="591"/>
        <w:jc w:val="both"/>
      </w:pPr>
      <w:r>
        <w:t>This primary question was further explored through several secondary research questions organized into four key areas:</w:t>
      </w:r>
    </w:p>
    <w:p w14:paraId="5C514600" w14:textId="77777777" w:rsidR="004F46B7" w:rsidRDefault="007A7666">
      <w:pPr>
        <w:pStyle w:val="Heading1"/>
        <w:numPr>
          <w:ilvl w:val="0"/>
          <w:numId w:val="36"/>
        </w:numPr>
        <w:tabs>
          <w:tab w:val="left" w:pos="830"/>
        </w:tabs>
        <w:jc w:val="both"/>
      </w:pPr>
      <w:r>
        <w:t>Organizational</w:t>
      </w:r>
      <w:r>
        <w:rPr>
          <w:spacing w:val="-5"/>
        </w:rPr>
        <w:t xml:space="preserve"> </w:t>
      </w:r>
      <w:r>
        <w:rPr>
          <w:spacing w:val="-2"/>
        </w:rPr>
        <w:t>Belonging</w:t>
      </w:r>
    </w:p>
    <w:p w14:paraId="34F7570D" w14:textId="77777777" w:rsidR="004F46B7" w:rsidRDefault="007A7666">
      <w:pPr>
        <w:pStyle w:val="ListParagraph"/>
        <w:numPr>
          <w:ilvl w:val="1"/>
          <w:numId w:val="36"/>
        </w:numPr>
        <w:tabs>
          <w:tab w:val="left" w:pos="1310"/>
        </w:tabs>
        <w:spacing w:before="259" w:line="360" w:lineRule="auto"/>
        <w:ind w:right="588"/>
        <w:rPr>
          <w:sz w:val="24"/>
        </w:rPr>
      </w:pPr>
      <w:r>
        <w:rPr>
          <w:sz w:val="24"/>
        </w:rPr>
        <w:t>How</w:t>
      </w:r>
      <w:r>
        <w:rPr>
          <w:spacing w:val="-5"/>
          <w:sz w:val="24"/>
        </w:rPr>
        <w:t xml:space="preserve"> </w:t>
      </w:r>
      <w:r>
        <w:rPr>
          <w:sz w:val="24"/>
        </w:rPr>
        <w:t>do</w:t>
      </w:r>
      <w:r>
        <w:rPr>
          <w:spacing w:val="-2"/>
          <w:sz w:val="24"/>
        </w:rPr>
        <w:t xml:space="preserve"> </w:t>
      </w:r>
      <w:r>
        <w:rPr>
          <w:sz w:val="24"/>
        </w:rPr>
        <w:t>regular</w:t>
      </w:r>
      <w:r>
        <w:rPr>
          <w:spacing w:val="-4"/>
          <w:sz w:val="24"/>
        </w:rPr>
        <w:t xml:space="preserve"> </w:t>
      </w:r>
      <w:r>
        <w:rPr>
          <w:sz w:val="24"/>
        </w:rPr>
        <w:t>staff</w:t>
      </w:r>
      <w:r>
        <w:rPr>
          <w:spacing w:val="-4"/>
          <w:sz w:val="24"/>
        </w:rPr>
        <w:t xml:space="preserve"> </w:t>
      </w:r>
      <w:r>
        <w:rPr>
          <w:sz w:val="24"/>
        </w:rPr>
        <w:t>meetings</w:t>
      </w:r>
      <w:r>
        <w:rPr>
          <w:spacing w:val="-5"/>
          <w:sz w:val="24"/>
        </w:rPr>
        <w:t xml:space="preserve"> </w:t>
      </w:r>
      <w:r>
        <w:rPr>
          <w:sz w:val="24"/>
        </w:rPr>
        <w:t>affect</w:t>
      </w:r>
      <w:r>
        <w:rPr>
          <w:spacing w:val="-4"/>
          <w:sz w:val="24"/>
        </w:rPr>
        <w:t xml:space="preserve"> </w:t>
      </w:r>
      <w:r>
        <w:rPr>
          <w:sz w:val="24"/>
        </w:rPr>
        <w:t>teachers'</w:t>
      </w:r>
      <w:r>
        <w:rPr>
          <w:spacing w:val="-5"/>
          <w:sz w:val="24"/>
        </w:rPr>
        <w:t xml:space="preserve"> </w:t>
      </w:r>
      <w:r>
        <w:rPr>
          <w:sz w:val="24"/>
        </w:rPr>
        <w:t>sense</w:t>
      </w:r>
      <w:r>
        <w:rPr>
          <w:spacing w:val="-5"/>
          <w:sz w:val="24"/>
        </w:rPr>
        <w:t xml:space="preserve"> </w:t>
      </w:r>
      <w:r>
        <w:rPr>
          <w:sz w:val="24"/>
        </w:rPr>
        <w:t>of organizational</w:t>
      </w:r>
      <w:r>
        <w:rPr>
          <w:spacing w:val="-4"/>
          <w:sz w:val="24"/>
        </w:rPr>
        <w:t xml:space="preserve"> </w:t>
      </w:r>
      <w:r>
        <w:rPr>
          <w:sz w:val="24"/>
        </w:rPr>
        <w:t>belonging</w:t>
      </w:r>
      <w:r>
        <w:rPr>
          <w:spacing w:val="-4"/>
          <w:sz w:val="24"/>
        </w:rPr>
        <w:t xml:space="preserve"> </w:t>
      </w:r>
      <w:r>
        <w:rPr>
          <w:sz w:val="24"/>
        </w:rPr>
        <w:t>in</w:t>
      </w:r>
      <w:r>
        <w:rPr>
          <w:spacing w:val="-4"/>
          <w:sz w:val="24"/>
        </w:rPr>
        <w:t xml:space="preserve"> </w:t>
      </w:r>
      <w:r>
        <w:rPr>
          <w:sz w:val="24"/>
        </w:rPr>
        <w:t>the Arab high school context?</w:t>
      </w:r>
    </w:p>
    <w:p w14:paraId="0FD35A87" w14:textId="77777777" w:rsidR="004F46B7" w:rsidRDefault="007A7666">
      <w:pPr>
        <w:pStyle w:val="ListParagraph"/>
        <w:numPr>
          <w:ilvl w:val="1"/>
          <w:numId w:val="36"/>
        </w:numPr>
        <w:tabs>
          <w:tab w:val="left" w:pos="1310"/>
        </w:tabs>
        <w:spacing w:line="360" w:lineRule="auto"/>
        <w:ind w:right="592"/>
        <w:rPr>
          <w:sz w:val="24"/>
        </w:rPr>
      </w:pPr>
      <w:r>
        <w:rPr>
          <w:sz w:val="24"/>
        </w:rPr>
        <w:t>Which</w:t>
      </w:r>
      <w:r>
        <w:rPr>
          <w:spacing w:val="-15"/>
          <w:sz w:val="24"/>
        </w:rPr>
        <w:t xml:space="preserve"> </w:t>
      </w:r>
      <w:r>
        <w:rPr>
          <w:sz w:val="24"/>
        </w:rPr>
        <w:t>specific</w:t>
      </w:r>
      <w:r>
        <w:rPr>
          <w:spacing w:val="-16"/>
          <w:sz w:val="24"/>
        </w:rPr>
        <w:t xml:space="preserve"> </w:t>
      </w:r>
      <w:r>
        <w:rPr>
          <w:sz w:val="24"/>
        </w:rPr>
        <w:t>components</w:t>
      </w:r>
      <w:r>
        <w:rPr>
          <w:spacing w:val="-15"/>
          <w:sz w:val="24"/>
        </w:rPr>
        <w:t xml:space="preserve"> </w:t>
      </w:r>
      <w:r>
        <w:rPr>
          <w:sz w:val="24"/>
        </w:rPr>
        <w:t>of</w:t>
      </w:r>
      <w:r>
        <w:rPr>
          <w:spacing w:val="-16"/>
          <w:sz w:val="24"/>
        </w:rPr>
        <w:t xml:space="preserve"> </w:t>
      </w:r>
      <w:r>
        <w:rPr>
          <w:sz w:val="24"/>
        </w:rPr>
        <w:t>staff</w:t>
      </w:r>
      <w:r>
        <w:rPr>
          <w:spacing w:val="-16"/>
          <w:sz w:val="24"/>
        </w:rPr>
        <w:t xml:space="preserve"> </w:t>
      </w:r>
      <w:r>
        <w:rPr>
          <w:sz w:val="24"/>
        </w:rPr>
        <w:t>meetings</w:t>
      </w:r>
      <w:r>
        <w:rPr>
          <w:spacing w:val="-15"/>
          <w:sz w:val="24"/>
        </w:rPr>
        <w:t xml:space="preserve"> </w:t>
      </w:r>
      <w:r>
        <w:rPr>
          <w:sz w:val="24"/>
        </w:rPr>
        <w:t>most</w:t>
      </w:r>
      <w:r>
        <w:rPr>
          <w:spacing w:val="-15"/>
          <w:sz w:val="24"/>
        </w:rPr>
        <w:t xml:space="preserve"> </w:t>
      </w:r>
      <w:r>
        <w:rPr>
          <w:sz w:val="24"/>
        </w:rPr>
        <w:t>significantly</w:t>
      </w:r>
      <w:r>
        <w:rPr>
          <w:spacing w:val="-15"/>
          <w:sz w:val="24"/>
        </w:rPr>
        <w:t xml:space="preserve"> </w:t>
      </w:r>
      <w:r>
        <w:rPr>
          <w:sz w:val="24"/>
        </w:rPr>
        <w:t>contribute</w:t>
      </w:r>
      <w:r>
        <w:rPr>
          <w:spacing w:val="-16"/>
          <w:sz w:val="24"/>
        </w:rPr>
        <w:t xml:space="preserve"> </w:t>
      </w:r>
      <w:r>
        <w:rPr>
          <w:sz w:val="24"/>
        </w:rPr>
        <w:t>to</w:t>
      </w:r>
      <w:r>
        <w:rPr>
          <w:spacing w:val="-15"/>
          <w:sz w:val="24"/>
        </w:rPr>
        <w:t xml:space="preserve"> </w:t>
      </w:r>
      <w:r>
        <w:rPr>
          <w:sz w:val="24"/>
        </w:rPr>
        <w:t>enhancing organizational belonging?</w:t>
      </w:r>
    </w:p>
    <w:p w14:paraId="3A44A77D" w14:textId="77777777" w:rsidR="004F46B7" w:rsidRDefault="007A7666">
      <w:pPr>
        <w:pStyle w:val="ListParagraph"/>
        <w:numPr>
          <w:ilvl w:val="1"/>
          <w:numId w:val="36"/>
        </w:numPr>
        <w:tabs>
          <w:tab w:val="left" w:pos="1310"/>
        </w:tabs>
        <w:spacing w:before="121" w:line="360" w:lineRule="auto"/>
        <w:ind w:right="590"/>
        <w:rPr>
          <w:sz w:val="24"/>
        </w:rPr>
      </w:pPr>
      <w:r>
        <w:rPr>
          <w:sz w:val="24"/>
        </w:rPr>
        <w:t>How do cultural aspects unique to</w:t>
      </w:r>
      <w:r>
        <w:rPr>
          <w:spacing w:val="-12"/>
          <w:sz w:val="24"/>
        </w:rPr>
        <w:t xml:space="preserve"> </w:t>
      </w:r>
      <w:r>
        <w:rPr>
          <w:sz w:val="24"/>
        </w:rPr>
        <w:t>Arab society in Israel influence the development of organizational belonging through staff meetings?</w:t>
      </w:r>
    </w:p>
    <w:p w14:paraId="76DA33F5" w14:textId="77777777" w:rsidR="004F46B7" w:rsidRDefault="007A7666">
      <w:pPr>
        <w:pStyle w:val="Heading1"/>
        <w:numPr>
          <w:ilvl w:val="0"/>
          <w:numId w:val="36"/>
        </w:numPr>
        <w:tabs>
          <w:tab w:val="left" w:pos="830"/>
        </w:tabs>
      </w:pPr>
      <w:r>
        <w:t>Peer</w:t>
      </w:r>
      <w:r>
        <w:rPr>
          <w:spacing w:val="-7"/>
        </w:rPr>
        <w:t xml:space="preserve"> </w:t>
      </w:r>
      <w:r>
        <w:rPr>
          <w:spacing w:val="-2"/>
        </w:rPr>
        <w:t>Learning</w:t>
      </w:r>
    </w:p>
    <w:p w14:paraId="2C083E22" w14:textId="77777777" w:rsidR="004F46B7" w:rsidRDefault="007A7666">
      <w:pPr>
        <w:pStyle w:val="ListParagraph"/>
        <w:numPr>
          <w:ilvl w:val="1"/>
          <w:numId w:val="36"/>
        </w:numPr>
        <w:tabs>
          <w:tab w:val="left" w:pos="1310"/>
        </w:tabs>
        <w:spacing w:before="256" w:line="360" w:lineRule="auto"/>
        <w:ind w:right="593"/>
        <w:rPr>
          <w:sz w:val="24"/>
        </w:rPr>
      </w:pPr>
      <w:r>
        <w:rPr>
          <w:sz w:val="24"/>
        </w:rPr>
        <w:t>How</w:t>
      </w:r>
      <w:r>
        <w:rPr>
          <w:spacing w:val="35"/>
          <w:sz w:val="24"/>
        </w:rPr>
        <w:t xml:space="preserve"> </w:t>
      </w:r>
      <w:r>
        <w:rPr>
          <w:sz w:val="24"/>
        </w:rPr>
        <w:t>do</w:t>
      </w:r>
      <w:r>
        <w:rPr>
          <w:spacing w:val="38"/>
          <w:sz w:val="24"/>
        </w:rPr>
        <w:t xml:space="preserve"> </w:t>
      </w:r>
      <w:r>
        <w:rPr>
          <w:sz w:val="24"/>
        </w:rPr>
        <w:t>regular</w:t>
      </w:r>
      <w:r>
        <w:rPr>
          <w:spacing w:val="35"/>
          <w:sz w:val="24"/>
        </w:rPr>
        <w:t xml:space="preserve"> </w:t>
      </w:r>
      <w:r>
        <w:rPr>
          <w:sz w:val="24"/>
        </w:rPr>
        <w:t>staff</w:t>
      </w:r>
      <w:r>
        <w:rPr>
          <w:spacing w:val="38"/>
          <w:sz w:val="24"/>
        </w:rPr>
        <w:t xml:space="preserve"> </w:t>
      </w:r>
      <w:r>
        <w:rPr>
          <w:sz w:val="24"/>
        </w:rPr>
        <w:t>meetings</w:t>
      </w:r>
      <w:r>
        <w:rPr>
          <w:spacing w:val="36"/>
          <w:sz w:val="24"/>
        </w:rPr>
        <w:t xml:space="preserve"> </w:t>
      </w:r>
      <w:r>
        <w:rPr>
          <w:sz w:val="24"/>
        </w:rPr>
        <w:t>facilitate</w:t>
      </w:r>
      <w:r>
        <w:rPr>
          <w:spacing w:val="36"/>
          <w:sz w:val="24"/>
        </w:rPr>
        <w:t xml:space="preserve"> </w:t>
      </w:r>
      <w:r>
        <w:rPr>
          <w:sz w:val="24"/>
        </w:rPr>
        <w:t>peer</w:t>
      </w:r>
      <w:r>
        <w:rPr>
          <w:spacing w:val="38"/>
          <w:sz w:val="24"/>
        </w:rPr>
        <w:t xml:space="preserve"> </w:t>
      </w:r>
      <w:r>
        <w:rPr>
          <w:sz w:val="24"/>
        </w:rPr>
        <w:t>learning</w:t>
      </w:r>
      <w:r>
        <w:rPr>
          <w:spacing w:val="36"/>
          <w:sz w:val="24"/>
        </w:rPr>
        <w:t xml:space="preserve"> </w:t>
      </w:r>
      <w:r>
        <w:rPr>
          <w:sz w:val="24"/>
        </w:rPr>
        <w:t>and</w:t>
      </w:r>
      <w:r>
        <w:rPr>
          <w:spacing w:val="38"/>
          <w:sz w:val="24"/>
        </w:rPr>
        <w:t xml:space="preserve"> </w:t>
      </w:r>
      <w:r>
        <w:rPr>
          <w:sz w:val="24"/>
        </w:rPr>
        <w:t>professional</w:t>
      </w:r>
      <w:r>
        <w:rPr>
          <w:spacing w:val="39"/>
          <w:sz w:val="24"/>
        </w:rPr>
        <w:t xml:space="preserve"> </w:t>
      </w:r>
      <w:r>
        <w:rPr>
          <w:sz w:val="24"/>
        </w:rPr>
        <w:t>knowledge exchange among teachers?</w:t>
      </w:r>
    </w:p>
    <w:p w14:paraId="53446934" w14:textId="77777777" w:rsidR="004F46B7" w:rsidRDefault="007A7666">
      <w:pPr>
        <w:pStyle w:val="ListParagraph"/>
        <w:numPr>
          <w:ilvl w:val="1"/>
          <w:numId w:val="36"/>
        </w:numPr>
        <w:tabs>
          <w:tab w:val="left" w:pos="1310"/>
        </w:tabs>
        <w:spacing w:before="121" w:line="360" w:lineRule="auto"/>
        <w:ind w:right="592"/>
        <w:rPr>
          <w:sz w:val="24"/>
        </w:rPr>
      </w:pPr>
      <w:r>
        <w:rPr>
          <w:sz w:val="24"/>
        </w:rPr>
        <w:t>What</w:t>
      </w:r>
      <w:r>
        <w:rPr>
          <w:spacing w:val="40"/>
          <w:sz w:val="24"/>
        </w:rPr>
        <w:t xml:space="preserve"> </w:t>
      </w:r>
      <w:r>
        <w:rPr>
          <w:sz w:val="24"/>
        </w:rPr>
        <w:t>are</w:t>
      </w:r>
      <w:r>
        <w:rPr>
          <w:spacing w:val="40"/>
          <w:sz w:val="24"/>
        </w:rPr>
        <w:t xml:space="preserve"> </w:t>
      </w:r>
      <w:r>
        <w:rPr>
          <w:sz w:val="24"/>
        </w:rPr>
        <w:t>the</w:t>
      </w:r>
      <w:r>
        <w:rPr>
          <w:spacing w:val="40"/>
          <w:sz w:val="24"/>
        </w:rPr>
        <w:t xml:space="preserve"> </w:t>
      </w:r>
      <w:r>
        <w:rPr>
          <w:sz w:val="24"/>
        </w:rPr>
        <w:t>primary</w:t>
      </w:r>
      <w:r>
        <w:rPr>
          <w:spacing w:val="40"/>
          <w:sz w:val="24"/>
        </w:rPr>
        <w:t xml:space="preserve"> </w:t>
      </w:r>
      <w:r>
        <w:rPr>
          <w:sz w:val="24"/>
        </w:rPr>
        <w:t>barriers</w:t>
      </w:r>
      <w:r>
        <w:rPr>
          <w:spacing w:val="40"/>
          <w:sz w:val="24"/>
        </w:rPr>
        <w:t xml:space="preserve"> </w:t>
      </w:r>
      <w:r>
        <w:rPr>
          <w:sz w:val="24"/>
        </w:rPr>
        <w:t>and</w:t>
      </w:r>
      <w:r>
        <w:rPr>
          <w:spacing w:val="40"/>
          <w:sz w:val="24"/>
        </w:rPr>
        <w:t xml:space="preserve"> </w:t>
      </w:r>
      <w:r>
        <w:rPr>
          <w:sz w:val="24"/>
        </w:rPr>
        <w:t>enablers</w:t>
      </w:r>
      <w:r>
        <w:rPr>
          <w:spacing w:val="40"/>
          <w:sz w:val="24"/>
        </w:rPr>
        <w:t xml:space="preserve"> </w:t>
      </w:r>
      <w:r>
        <w:rPr>
          <w:sz w:val="24"/>
        </w:rPr>
        <w:t>to</w:t>
      </w:r>
      <w:r>
        <w:rPr>
          <w:spacing w:val="40"/>
          <w:sz w:val="24"/>
        </w:rPr>
        <w:t xml:space="preserve"> </w:t>
      </w:r>
      <w:r>
        <w:rPr>
          <w:sz w:val="24"/>
        </w:rPr>
        <w:t>effective</w:t>
      </w:r>
      <w:r>
        <w:rPr>
          <w:spacing w:val="40"/>
          <w:sz w:val="24"/>
        </w:rPr>
        <w:t xml:space="preserve"> </w:t>
      </w:r>
      <w:r>
        <w:rPr>
          <w:sz w:val="24"/>
        </w:rPr>
        <w:t>peer</w:t>
      </w:r>
      <w:r>
        <w:rPr>
          <w:spacing w:val="40"/>
          <w:sz w:val="24"/>
        </w:rPr>
        <w:t xml:space="preserve"> </w:t>
      </w:r>
      <w:r>
        <w:rPr>
          <w:sz w:val="24"/>
        </w:rPr>
        <w:t>learning</w:t>
      </w:r>
      <w:r>
        <w:rPr>
          <w:spacing w:val="40"/>
          <w:sz w:val="24"/>
        </w:rPr>
        <w:t xml:space="preserve"> </w:t>
      </w:r>
      <w:r>
        <w:rPr>
          <w:sz w:val="24"/>
        </w:rPr>
        <w:t>within</w:t>
      </w:r>
      <w:r>
        <w:rPr>
          <w:spacing w:val="40"/>
          <w:sz w:val="24"/>
        </w:rPr>
        <w:t xml:space="preserve"> </w:t>
      </w:r>
      <w:r>
        <w:rPr>
          <w:sz w:val="24"/>
        </w:rPr>
        <w:t>staff meetings in the Arab high school?</w:t>
      </w:r>
    </w:p>
    <w:p w14:paraId="0284DB58" w14:textId="77777777" w:rsidR="004F46B7" w:rsidRDefault="007A7666">
      <w:pPr>
        <w:pStyle w:val="ListParagraph"/>
        <w:numPr>
          <w:ilvl w:val="1"/>
          <w:numId w:val="36"/>
        </w:numPr>
        <w:tabs>
          <w:tab w:val="left" w:pos="1310"/>
        </w:tabs>
        <w:spacing w:line="360" w:lineRule="auto"/>
        <w:ind w:right="589"/>
        <w:rPr>
          <w:sz w:val="24"/>
        </w:rPr>
      </w:pPr>
      <w:r>
        <w:rPr>
          <w:sz w:val="24"/>
        </w:rPr>
        <w:t>Which</w:t>
      </w:r>
      <w:r>
        <w:rPr>
          <w:spacing w:val="-13"/>
          <w:sz w:val="24"/>
        </w:rPr>
        <w:t xml:space="preserve"> </w:t>
      </w:r>
      <w:r>
        <w:rPr>
          <w:sz w:val="24"/>
        </w:rPr>
        <w:t>peer</w:t>
      </w:r>
      <w:r>
        <w:rPr>
          <w:spacing w:val="-13"/>
          <w:sz w:val="24"/>
        </w:rPr>
        <w:t xml:space="preserve"> </w:t>
      </w:r>
      <w:r>
        <w:rPr>
          <w:sz w:val="24"/>
        </w:rPr>
        <w:t>learning</w:t>
      </w:r>
      <w:r>
        <w:rPr>
          <w:spacing w:val="-13"/>
          <w:sz w:val="24"/>
        </w:rPr>
        <w:t xml:space="preserve"> </w:t>
      </w:r>
      <w:r>
        <w:rPr>
          <w:sz w:val="24"/>
        </w:rPr>
        <w:t>models</w:t>
      </w:r>
      <w:r>
        <w:rPr>
          <w:spacing w:val="-12"/>
          <w:sz w:val="24"/>
        </w:rPr>
        <w:t xml:space="preserve"> </w:t>
      </w:r>
      <w:r>
        <w:rPr>
          <w:sz w:val="24"/>
        </w:rPr>
        <w:t>prove</w:t>
      </w:r>
      <w:r>
        <w:rPr>
          <w:spacing w:val="-14"/>
          <w:sz w:val="24"/>
        </w:rPr>
        <w:t xml:space="preserve"> </w:t>
      </w:r>
      <w:r>
        <w:rPr>
          <w:sz w:val="24"/>
        </w:rPr>
        <w:t>most</w:t>
      </w:r>
      <w:r>
        <w:rPr>
          <w:spacing w:val="-12"/>
          <w:sz w:val="24"/>
        </w:rPr>
        <w:t xml:space="preserve"> </w:t>
      </w:r>
      <w:r>
        <w:rPr>
          <w:sz w:val="24"/>
        </w:rPr>
        <w:t>effective</w:t>
      </w:r>
      <w:r>
        <w:rPr>
          <w:spacing w:val="-11"/>
          <w:sz w:val="24"/>
        </w:rPr>
        <w:t xml:space="preserve"> </w:t>
      </w:r>
      <w:r>
        <w:rPr>
          <w:sz w:val="24"/>
        </w:rPr>
        <w:t>within</w:t>
      </w:r>
      <w:r>
        <w:rPr>
          <w:spacing w:val="-13"/>
          <w:sz w:val="24"/>
        </w:rPr>
        <w:t xml:space="preserve"> </w:t>
      </w:r>
      <w:r>
        <w:rPr>
          <w:sz w:val="24"/>
        </w:rPr>
        <w:t>the</w:t>
      </w:r>
      <w:r>
        <w:rPr>
          <w:spacing w:val="-13"/>
          <w:sz w:val="24"/>
        </w:rPr>
        <w:t xml:space="preserve"> </w:t>
      </w:r>
      <w:r>
        <w:rPr>
          <w:sz w:val="24"/>
        </w:rPr>
        <w:t>cultural</w:t>
      </w:r>
      <w:r>
        <w:rPr>
          <w:spacing w:val="-12"/>
          <w:sz w:val="24"/>
        </w:rPr>
        <w:t xml:space="preserve"> </w:t>
      </w:r>
      <w:r>
        <w:rPr>
          <w:sz w:val="24"/>
        </w:rPr>
        <w:t>and</w:t>
      </w:r>
      <w:r>
        <w:rPr>
          <w:spacing w:val="-13"/>
          <w:sz w:val="24"/>
        </w:rPr>
        <w:t xml:space="preserve"> </w:t>
      </w:r>
      <w:r>
        <w:rPr>
          <w:sz w:val="24"/>
        </w:rPr>
        <w:t>organizational context of the Arab high school?</w:t>
      </w:r>
    </w:p>
    <w:p w14:paraId="3DDF5E37" w14:textId="77777777" w:rsidR="004F46B7" w:rsidRDefault="004F46B7">
      <w:pPr>
        <w:pStyle w:val="ListParagraph"/>
        <w:spacing w:line="360" w:lineRule="auto"/>
        <w:rPr>
          <w:sz w:val="24"/>
        </w:rPr>
        <w:sectPr w:rsidR="004F46B7">
          <w:pgSz w:w="11910" w:h="16840"/>
          <w:pgMar w:top="1360" w:right="850" w:bottom="280" w:left="850" w:header="720" w:footer="720" w:gutter="0"/>
          <w:cols w:space="720"/>
        </w:sectPr>
      </w:pPr>
    </w:p>
    <w:p w14:paraId="3D2E3402" w14:textId="77777777" w:rsidR="004F46B7" w:rsidRDefault="007A7666">
      <w:pPr>
        <w:pStyle w:val="Heading1"/>
        <w:numPr>
          <w:ilvl w:val="0"/>
          <w:numId w:val="36"/>
        </w:numPr>
        <w:tabs>
          <w:tab w:val="left" w:pos="825"/>
        </w:tabs>
        <w:spacing w:before="60"/>
        <w:ind w:left="825" w:hanging="235"/>
      </w:pPr>
      <w:r>
        <w:rPr>
          <w:spacing w:val="-2"/>
        </w:rPr>
        <w:lastRenderedPageBreak/>
        <w:t>Teaching</w:t>
      </w:r>
      <w:r>
        <w:rPr>
          <w:spacing w:val="-7"/>
        </w:rPr>
        <w:t xml:space="preserve"> </w:t>
      </w:r>
      <w:r>
        <w:rPr>
          <w:spacing w:val="-2"/>
        </w:rPr>
        <w:t>Quality</w:t>
      </w:r>
    </w:p>
    <w:p w14:paraId="308DFAE8" w14:textId="77777777" w:rsidR="004F46B7" w:rsidRDefault="007A7666">
      <w:pPr>
        <w:pStyle w:val="ListParagraph"/>
        <w:numPr>
          <w:ilvl w:val="1"/>
          <w:numId w:val="36"/>
        </w:numPr>
        <w:tabs>
          <w:tab w:val="left" w:pos="1310"/>
        </w:tabs>
        <w:spacing w:before="258" w:line="360" w:lineRule="auto"/>
        <w:ind w:right="589"/>
        <w:rPr>
          <w:sz w:val="24"/>
        </w:rPr>
      </w:pPr>
      <w:r>
        <w:rPr>
          <w:sz w:val="24"/>
        </w:rPr>
        <w:t>Is there a measurable relationship between active participation in staff meetings and</w:t>
      </w:r>
      <w:r>
        <w:rPr>
          <w:spacing w:val="40"/>
          <w:sz w:val="24"/>
        </w:rPr>
        <w:t xml:space="preserve"> </w:t>
      </w:r>
      <w:r>
        <w:rPr>
          <w:sz w:val="24"/>
        </w:rPr>
        <w:t>improvements in classroom teaching quality?</w:t>
      </w:r>
    </w:p>
    <w:p w14:paraId="51DF6960" w14:textId="77777777" w:rsidR="004F46B7" w:rsidRDefault="007A7666">
      <w:pPr>
        <w:pStyle w:val="ListParagraph"/>
        <w:numPr>
          <w:ilvl w:val="1"/>
          <w:numId w:val="36"/>
        </w:numPr>
        <w:tabs>
          <w:tab w:val="left" w:pos="1310"/>
        </w:tabs>
        <w:spacing w:line="360" w:lineRule="auto"/>
        <w:ind w:right="591"/>
        <w:rPr>
          <w:sz w:val="24"/>
        </w:rPr>
      </w:pPr>
      <w:r>
        <w:rPr>
          <w:sz w:val="24"/>
        </w:rPr>
        <w:t>What mechanisms mediate the transfer</w:t>
      </w:r>
      <w:r>
        <w:rPr>
          <w:spacing w:val="-1"/>
          <w:sz w:val="24"/>
        </w:rPr>
        <w:t xml:space="preserve"> </w:t>
      </w:r>
      <w:r>
        <w:rPr>
          <w:sz w:val="24"/>
        </w:rPr>
        <w:t>of</w:t>
      </w:r>
      <w:r>
        <w:rPr>
          <w:spacing w:val="-1"/>
          <w:sz w:val="24"/>
        </w:rPr>
        <w:t xml:space="preserve"> </w:t>
      </w:r>
      <w:r>
        <w:rPr>
          <w:sz w:val="24"/>
        </w:rPr>
        <w:t>professional learning from staff meetings to classroom implementation?</w:t>
      </w:r>
    </w:p>
    <w:p w14:paraId="02DA7294" w14:textId="77777777" w:rsidR="004F46B7" w:rsidRDefault="007A7666">
      <w:pPr>
        <w:pStyle w:val="ListParagraph"/>
        <w:numPr>
          <w:ilvl w:val="1"/>
          <w:numId w:val="36"/>
        </w:numPr>
        <w:tabs>
          <w:tab w:val="left" w:pos="1310"/>
        </w:tabs>
        <w:spacing w:line="360" w:lineRule="auto"/>
        <w:ind w:right="590"/>
        <w:rPr>
          <w:sz w:val="24"/>
        </w:rPr>
      </w:pPr>
      <w:r>
        <w:rPr>
          <w:sz w:val="24"/>
        </w:rPr>
        <w:t>How</w:t>
      </w:r>
      <w:r>
        <w:rPr>
          <w:spacing w:val="-11"/>
          <w:sz w:val="24"/>
        </w:rPr>
        <w:t xml:space="preserve"> </w:t>
      </w:r>
      <w:r>
        <w:rPr>
          <w:sz w:val="24"/>
        </w:rPr>
        <w:t>do</w:t>
      </w:r>
      <w:r>
        <w:rPr>
          <w:spacing w:val="-8"/>
          <w:sz w:val="24"/>
        </w:rPr>
        <w:t xml:space="preserve"> </w:t>
      </w:r>
      <w:r>
        <w:rPr>
          <w:sz w:val="24"/>
        </w:rPr>
        <w:t>cultural</w:t>
      </w:r>
      <w:r>
        <w:rPr>
          <w:spacing w:val="-5"/>
          <w:sz w:val="24"/>
        </w:rPr>
        <w:t xml:space="preserve"> </w:t>
      </w:r>
      <w:r>
        <w:rPr>
          <w:sz w:val="24"/>
        </w:rPr>
        <w:t>and</w:t>
      </w:r>
      <w:r>
        <w:rPr>
          <w:spacing w:val="-8"/>
          <w:sz w:val="24"/>
        </w:rPr>
        <w:t xml:space="preserve"> </w:t>
      </w:r>
      <w:r>
        <w:rPr>
          <w:sz w:val="24"/>
        </w:rPr>
        <w:t>social</w:t>
      </w:r>
      <w:r>
        <w:rPr>
          <w:spacing w:val="-8"/>
          <w:sz w:val="24"/>
        </w:rPr>
        <w:t xml:space="preserve"> </w:t>
      </w:r>
      <w:r>
        <w:rPr>
          <w:sz w:val="24"/>
        </w:rPr>
        <w:t>contexts</w:t>
      </w:r>
      <w:r>
        <w:rPr>
          <w:spacing w:val="-8"/>
          <w:sz w:val="24"/>
        </w:rPr>
        <w:t xml:space="preserve"> </w:t>
      </w:r>
      <w:r>
        <w:rPr>
          <w:sz w:val="24"/>
        </w:rPr>
        <w:t>specific</w:t>
      </w:r>
      <w:r>
        <w:rPr>
          <w:spacing w:val="-9"/>
          <w:sz w:val="24"/>
        </w:rPr>
        <w:t xml:space="preserve"> </w:t>
      </w:r>
      <w:r>
        <w:rPr>
          <w:sz w:val="24"/>
        </w:rPr>
        <w:t>to</w:t>
      </w:r>
      <w:r>
        <w:rPr>
          <w:spacing w:val="-17"/>
          <w:sz w:val="24"/>
        </w:rPr>
        <w:t xml:space="preserve"> </w:t>
      </w:r>
      <w:r>
        <w:rPr>
          <w:sz w:val="24"/>
        </w:rPr>
        <w:t>Arab</w:t>
      </w:r>
      <w:r>
        <w:rPr>
          <w:spacing w:val="-8"/>
          <w:sz w:val="24"/>
        </w:rPr>
        <w:t xml:space="preserve"> </w:t>
      </w:r>
      <w:r>
        <w:rPr>
          <w:sz w:val="24"/>
        </w:rPr>
        <w:t>high</w:t>
      </w:r>
      <w:r>
        <w:rPr>
          <w:spacing w:val="-8"/>
          <w:sz w:val="24"/>
        </w:rPr>
        <w:t xml:space="preserve"> </w:t>
      </w:r>
      <w:r>
        <w:rPr>
          <w:sz w:val="24"/>
        </w:rPr>
        <w:t>schools</w:t>
      </w:r>
      <w:r>
        <w:rPr>
          <w:spacing w:val="-8"/>
          <w:sz w:val="24"/>
        </w:rPr>
        <w:t xml:space="preserve"> </w:t>
      </w:r>
      <w:r>
        <w:rPr>
          <w:sz w:val="24"/>
        </w:rPr>
        <w:t>influence</w:t>
      </w:r>
      <w:r>
        <w:rPr>
          <w:spacing w:val="-7"/>
          <w:sz w:val="24"/>
        </w:rPr>
        <w:t xml:space="preserve"> </w:t>
      </w:r>
      <w:r>
        <w:rPr>
          <w:sz w:val="24"/>
        </w:rPr>
        <w:t>knowledge transfer from meetings to classroom practice?</w:t>
      </w:r>
    </w:p>
    <w:p w14:paraId="116A3E0F" w14:textId="77777777" w:rsidR="004F46B7" w:rsidRDefault="007A7666">
      <w:pPr>
        <w:pStyle w:val="Heading1"/>
        <w:numPr>
          <w:ilvl w:val="0"/>
          <w:numId w:val="36"/>
        </w:numPr>
        <w:tabs>
          <w:tab w:val="left" w:pos="830"/>
        </w:tabs>
      </w:pPr>
      <w:r>
        <w:t>Meeting</w:t>
      </w:r>
      <w:r>
        <w:rPr>
          <w:spacing w:val="-5"/>
        </w:rPr>
        <w:t xml:space="preserve"> </w:t>
      </w:r>
      <w:r>
        <w:rPr>
          <w:spacing w:val="-2"/>
        </w:rPr>
        <w:t>Design</w:t>
      </w:r>
    </w:p>
    <w:p w14:paraId="33DB71F6" w14:textId="77777777" w:rsidR="004F46B7" w:rsidRDefault="007A7666">
      <w:pPr>
        <w:pStyle w:val="ListParagraph"/>
        <w:numPr>
          <w:ilvl w:val="1"/>
          <w:numId w:val="36"/>
        </w:numPr>
        <w:tabs>
          <w:tab w:val="left" w:pos="1310"/>
        </w:tabs>
        <w:spacing w:before="259" w:line="360" w:lineRule="auto"/>
        <w:ind w:right="588"/>
        <w:rPr>
          <w:sz w:val="24"/>
        </w:rPr>
      </w:pPr>
      <w:r>
        <w:rPr>
          <w:sz w:val="24"/>
        </w:rPr>
        <w:t>Which</w:t>
      </w:r>
      <w:r>
        <w:rPr>
          <w:spacing w:val="-11"/>
          <w:sz w:val="24"/>
        </w:rPr>
        <w:t xml:space="preserve"> </w:t>
      </w:r>
      <w:r>
        <w:rPr>
          <w:sz w:val="24"/>
        </w:rPr>
        <w:t>characteristics</w:t>
      </w:r>
      <w:r>
        <w:rPr>
          <w:spacing w:val="-11"/>
          <w:sz w:val="24"/>
        </w:rPr>
        <w:t xml:space="preserve"> </w:t>
      </w:r>
      <w:r>
        <w:rPr>
          <w:sz w:val="24"/>
        </w:rPr>
        <w:t>of</w:t>
      </w:r>
      <w:r>
        <w:rPr>
          <w:spacing w:val="-9"/>
          <w:sz w:val="24"/>
        </w:rPr>
        <w:t xml:space="preserve"> </w:t>
      </w:r>
      <w:r>
        <w:rPr>
          <w:sz w:val="24"/>
        </w:rPr>
        <w:t>meeting</w:t>
      </w:r>
      <w:r>
        <w:rPr>
          <w:spacing w:val="-11"/>
          <w:sz w:val="24"/>
        </w:rPr>
        <w:t xml:space="preserve"> </w:t>
      </w:r>
      <w:r>
        <w:rPr>
          <w:sz w:val="24"/>
        </w:rPr>
        <w:t>planning,</w:t>
      </w:r>
      <w:r>
        <w:rPr>
          <w:spacing w:val="-11"/>
          <w:sz w:val="24"/>
        </w:rPr>
        <w:t xml:space="preserve"> </w:t>
      </w:r>
      <w:r>
        <w:rPr>
          <w:sz w:val="24"/>
        </w:rPr>
        <w:t>structure,</w:t>
      </w:r>
      <w:r>
        <w:rPr>
          <w:spacing w:val="-8"/>
          <w:sz w:val="24"/>
        </w:rPr>
        <w:t xml:space="preserve"> </w:t>
      </w:r>
      <w:r>
        <w:rPr>
          <w:sz w:val="24"/>
        </w:rPr>
        <w:t>and</w:t>
      </w:r>
      <w:r>
        <w:rPr>
          <w:spacing w:val="-11"/>
          <w:sz w:val="24"/>
        </w:rPr>
        <w:t xml:space="preserve"> </w:t>
      </w:r>
      <w:r>
        <w:rPr>
          <w:sz w:val="24"/>
        </w:rPr>
        <w:t>content</w:t>
      </w:r>
      <w:r>
        <w:rPr>
          <w:spacing w:val="-10"/>
          <w:sz w:val="24"/>
        </w:rPr>
        <w:t xml:space="preserve"> </w:t>
      </w:r>
      <w:r>
        <w:rPr>
          <w:sz w:val="24"/>
        </w:rPr>
        <w:t>are</w:t>
      </w:r>
      <w:r>
        <w:rPr>
          <w:spacing w:val="-10"/>
          <w:sz w:val="24"/>
        </w:rPr>
        <w:t xml:space="preserve"> </w:t>
      </w:r>
      <w:r>
        <w:rPr>
          <w:sz w:val="24"/>
        </w:rPr>
        <w:t>most</w:t>
      </w:r>
      <w:r>
        <w:rPr>
          <w:spacing w:val="-10"/>
          <w:sz w:val="24"/>
        </w:rPr>
        <w:t xml:space="preserve"> </w:t>
      </w:r>
      <w:r>
        <w:rPr>
          <w:sz w:val="24"/>
        </w:rPr>
        <w:t>effective</w:t>
      </w:r>
      <w:r>
        <w:rPr>
          <w:spacing w:val="-12"/>
          <w:sz w:val="24"/>
        </w:rPr>
        <w:t xml:space="preserve"> </w:t>
      </w:r>
      <w:r>
        <w:rPr>
          <w:sz w:val="24"/>
        </w:rPr>
        <w:t>for achieving</w:t>
      </w:r>
      <w:r>
        <w:rPr>
          <w:spacing w:val="-11"/>
          <w:sz w:val="24"/>
        </w:rPr>
        <w:t xml:space="preserve"> </w:t>
      </w:r>
      <w:r>
        <w:rPr>
          <w:sz w:val="24"/>
        </w:rPr>
        <w:t>goals</w:t>
      </w:r>
      <w:r>
        <w:rPr>
          <w:spacing w:val="-8"/>
          <w:sz w:val="24"/>
        </w:rPr>
        <w:t xml:space="preserve"> </w:t>
      </w:r>
      <w:r>
        <w:rPr>
          <w:sz w:val="24"/>
        </w:rPr>
        <w:t>related</w:t>
      </w:r>
      <w:r>
        <w:rPr>
          <w:spacing w:val="-11"/>
          <w:sz w:val="24"/>
        </w:rPr>
        <w:t xml:space="preserve"> </w:t>
      </w:r>
      <w:r>
        <w:rPr>
          <w:sz w:val="24"/>
        </w:rPr>
        <w:t>to</w:t>
      </w:r>
      <w:r>
        <w:rPr>
          <w:spacing w:val="-8"/>
          <w:sz w:val="24"/>
        </w:rPr>
        <w:t xml:space="preserve"> </w:t>
      </w:r>
      <w:r>
        <w:rPr>
          <w:sz w:val="24"/>
        </w:rPr>
        <w:t>belonging,</w:t>
      </w:r>
      <w:r>
        <w:rPr>
          <w:spacing w:val="-11"/>
          <w:sz w:val="24"/>
        </w:rPr>
        <w:t xml:space="preserve"> </w:t>
      </w:r>
      <w:r>
        <w:rPr>
          <w:sz w:val="24"/>
        </w:rPr>
        <w:t>peer</w:t>
      </w:r>
      <w:r>
        <w:rPr>
          <w:spacing w:val="-11"/>
          <w:sz w:val="24"/>
        </w:rPr>
        <w:t xml:space="preserve"> </w:t>
      </w:r>
      <w:r>
        <w:rPr>
          <w:sz w:val="24"/>
        </w:rPr>
        <w:t>learning,</w:t>
      </w:r>
      <w:r>
        <w:rPr>
          <w:spacing w:val="-9"/>
          <w:sz w:val="24"/>
        </w:rPr>
        <w:t xml:space="preserve"> </w:t>
      </w:r>
      <w:r>
        <w:rPr>
          <w:sz w:val="24"/>
        </w:rPr>
        <w:t>and</w:t>
      </w:r>
      <w:r>
        <w:rPr>
          <w:spacing w:val="-11"/>
          <w:sz w:val="24"/>
        </w:rPr>
        <w:t xml:space="preserve"> </w:t>
      </w:r>
      <w:r>
        <w:rPr>
          <w:sz w:val="24"/>
        </w:rPr>
        <w:t>teaching</w:t>
      </w:r>
      <w:r>
        <w:rPr>
          <w:spacing w:val="-10"/>
          <w:sz w:val="24"/>
        </w:rPr>
        <w:t xml:space="preserve"> </w:t>
      </w:r>
      <w:r>
        <w:rPr>
          <w:sz w:val="24"/>
        </w:rPr>
        <w:t>quality</w:t>
      </w:r>
      <w:r>
        <w:rPr>
          <w:spacing w:val="-10"/>
          <w:sz w:val="24"/>
        </w:rPr>
        <w:t xml:space="preserve"> </w:t>
      </w:r>
      <w:r>
        <w:rPr>
          <w:sz w:val="24"/>
        </w:rPr>
        <w:t>improvement?</w:t>
      </w:r>
    </w:p>
    <w:p w14:paraId="04AFB0CE" w14:textId="77777777" w:rsidR="004F46B7" w:rsidRDefault="007A7666">
      <w:pPr>
        <w:pStyle w:val="ListParagraph"/>
        <w:numPr>
          <w:ilvl w:val="1"/>
          <w:numId w:val="36"/>
        </w:numPr>
        <w:tabs>
          <w:tab w:val="left" w:pos="1310"/>
        </w:tabs>
        <w:spacing w:before="121" w:line="360" w:lineRule="auto"/>
        <w:ind w:right="591"/>
        <w:rPr>
          <w:sz w:val="24"/>
        </w:rPr>
      </w:pPr>
      <w:r>
        <w:rPr>
          <w:sz w:val="24"/>
        </w:rPr>
        <w:t>How</w:t>
      </w:r>
      <w:r>
        <w:rPr>
          <w:spacing w:val="80"/>
          <w:sz w:val="24"/>
        </w:rPr>
        <w:t xml:space="preserve"> </w:t>
      </w:r>
      <w:r>
        <w:rPr>
          <w:sz w:val="24"/>
        </w:rPr>
        <w:t>do</w:t>
      </w:r>
      <w:r>
        <w:rPr>
          <w:spacing w:val="80"/>
          <w:sz w:val="24"/>
        </w:rPr>
        <w:t xml:space="preserve"> </w:t>
      </w:r>
      <w:r>
        <w:rPr>
          <w:sz w:val="24"/>
        </w:rPr>
        <w:t>meeting</w:t>
      </w:r>
      <w:r>
        <w:rPr>
          <w:spacing w:val="80"/>
          <w:sz w:val="24"/>
        </w:rPr>
        <w:t xml:space="preserve"> </w:t>
      </w:r>
      <w:r>
        <w:rPr>
          <w:sz w:val="24"/>
        </w:rPr>
        <w:t>frequency,</w:t>
      </w:r>
      <w:r>
        <w:rPr>
          <w:spacing w:val="80"/>
          <w:sz w:val="24"/>
        </w:rPr>
        <w:t xml:space="preserve"> </w:t>
      </w:r>
      <w:r>
        <w:rPr>
          <w:sz w:val="24"/>
        </w:rPr>
        <w:t>duration,</w:t>
      </w:r>
      <w:r>
        <w:rPr>
          <w:spacing w:val="80"/>
          <w:sz w:val="24"/>
        </w:rPr>
        <w:t xml:space="preserve"> </w:t>
      </w:r>
      <w:r>
        <w:rPr>
          <w:sz w:val="24"/>
        </w:rPr>
        <w:t>and</w:t>
      </w:r>
      <w:r>
        <w:rPr>
          <w:spacing w:val="80"/>
          <w:sz w:val="24"/>
        </w:rPr>
        <w:t xml:space="preserve"> </w:t>
      </w:r>
      <w:r>
        <w:rPr>
          <w:sz w:val="24"/>
        </w:rPr>
        <w:t>participant</w:t>
      </w:r>
      <w:r>
        <w:rPr>
          <w:spacing w:val="80"/>
          <w:sz w:val="24"/>
        </w:rPr>
        <w:t xml:space="preserve"> </w:t>
      </w:r>
      <w:r>
        <w:rPr>
          <w:sz w:val="24"/>
        </w:rPr>
        <w:t>composition</w:t>
      </w:r>
      <w:r>
        <w:rPr>
          <w:spacing w:val="80"/>
          <w:sz w:val="24"/>
        </w:rPr>
        <w:t xml:space="preserve"> </w:t>
      </w:r>
      <w:r>
        <w:rPr>
          <w:sz w:val="24"/>
        </w:rPr>
        <w:t>affect</w:t>
      </w:r>
      <w:r>
        <w:rPr>
          <w:spacing w:val="80"/>
          <w:sz w:val="24"/>
        </w:rPr>
        <w:t xml:space="preserve"> </w:t>
      </w:r>
      <w:r>
        <w:rPr>
          <w:sz w:val="24"/>
        </w:rPr>
        <w:t xml:space="preserve">their </w:t>
      </w:r>
      <w:r>
        <w:rPr>
          <w:spacing w:val="-2"/>
          <w:sz w:val="24"/>
        </w:rPr>
        <w:t>effectiveness?</w:t>
      </w:r>
    </w:p>
    <w:p w14:paraId="631E786B" w14:textId="77777777" w:rsidR="004F46B7" w:rsidRDefault="007A7666">
      <w:pPr>
        <w:pStyle w:val="ListParagraph"/>
        <w:numPr>
          <w:ilvl w:val="1"/>
          <w:numId w:val="36"/>
        </w:numPr>
        <w:tabs>
          <w:tab w:val="left" w:pos="1310"/>
        </w:tabs>
        <w:spacing w:line="360" w:lineRule="auto"/>
        <w:ind w:right="593"/>
        <w:rPr>
          <w:sz w:val="24"/>
        </w:rPr>
      </w:pPr>
      <w:r>
        <w:rPr>
          <w:sz w:val="24"/>
        </w:rPr>
        <w:t>How can meeting structure and content be optimally adapted to the unique context of Arab high schools in Israel?</w:t>
      </w:r>
    </w:p>
    <w:p w14:paraId="22FE99CF" w14:textId="77777777" w:rsidR="004F46B7" w:rsidRDefault="007A7666">
      <w:pPr>
        <w:pStyle w:val="Heading1"/>
        <w:numPr>
          <w:ilvl w:val="1"/>
          <w:numId w:val="37"/>
        </w:numPr>
        <w:tabs>
          <w:tab w:val="left" w:pos="950"/>
        </w:tabs>
      </w:pPr>
      <w:r>
        <w:t>Objectives</w:t>
      </w:r>
      <w:r>
        <w:rPr>
          <w:spacing w:val="-4"/>
        </w:rPr>
        <w:t xml:space="preserve"> </w:t>
      </w:r>
      <w:r>
        <w:t>and</w:t>
      </w:r>
      <w:r>
        <w:rPr>
          <w:spacing w:val="-3"/>
        </w:rPr>
        <w:t xml:space="preserve"> </w:t>
      </w:r>
      <w:r>
        <w:t>Significance</w:t>
      </w:r>
      <w:r>
        <w:rPr>
          <w:spacing w:val="-4"/>
        </w:rPr>
        <w:t xml:space="preserve"> </w:t>
      </w:r>
      <w:r>
        <w:t>of</w:t>
      </w:r>
      <w:r>
        <w:rPr>
          <w:spacing w:val="-3"/>
        </w:rPr>
        <w:t xml:space="preserve"> </w:t>
      </w:r>
      <w:r>
        <w:t>the</w:t>
      </w:r>
      <w:r>
        <w:rPr>
          <w:spacing w:val="-1"/>
        </w:rPr>
        <w:t xml:space="preserve"> </w:t>
      </w:r>
      <w:r>
        <w:rPr>
          <w:spacing w:val="-2"/>
        </w:rPr>
        <w:t>Research</w:t>
      </w:r>
    </w:p>
    <w:p w14:paraId="1C5F541F" w14:textId="77777777" w:rsidR="004F46B7" w:rsidRDefault="007A7666">
      <w:pPr>
        <w:pStyle w:val="BodyText"/>
        <w:spacing w:before="257" w:line="360" w:lineRule="auto"/>
        <w:ind w:right="591" w:firstLine="360"/>
        <w:jc w:val="both"/>
      </w:pPr>
      <w:r>
        <w:t>This study aimed to examine how bi-monthly staff meetings influence organizational effectiveness in an Arab high school in Israel across three dimensions: teachers' sense of belonging, peer learning, and teaching quality.</w:t>
      </w:r>
      <w:r>
        <w:rPr>
          <w:spacing w:val="-1"/>
        </w:rPr>
        <w:t xml:space="preserve"> </w:t>
      </w:r>
      <w:r>
        <w:t>The research pursued four specific objectives:</w:t>
      </w:r>
    </w:p>
    <w:p w14:paraId="102AEC67" w14:textId="77777777" w:rsidR="004F46B7" w:rsidRDefault="007A7666">
      <w:pPr>
        <w:pStyle w:val="ListParagraph"/>
        <w:numPr>
          <w:ilvl w:val="2"/>
          <w:numId w:val="37"/>
        </w:numPr>
        <w:tabs>
          <w:tab w:val="left" w:pos="1310"/>
        </w:tabs>
        <w:spacing w:before="121" w:line="360" w:lineRule="auto"/>
        <w:ind w:right="593"/>
        <w:rPr>
          <w:sz w:val="24"/>
        </w:rPr>
      </w:pPr>
      <w:r>
        <w:rPr>
          <w:sz w:val="24"/>
        </w:rPr>
        <w:t>To</w:t>
      </w:r>
      <w:r>
        <w:rPr>
          <w:spacing w:val="80"/>
          <w:sz w:val="24"/>
        </w:rPr>
        <w:t xml:space="preserve"> </w:t>
      </w:r>
      <w:r>
        <w:rPr>
          <w:sz w:val="24"/>
        </w:rPr>
        <w:t>identify</w:t>
      </w:r>
      <w:r>
        <w:rPr>
          <w:spacing w:val="80"/>
          <w:sz w:val="24"/>
        </w:rPr>
        <w:t xml:space="preserve"> </w:t>
      </w:r>
      <w:r>
        <w:rPr>
          <w:sz w:val="24"/>
        </w:rPr>
        <w:t>which</w:t>
      </w:r>
      <w:r>
        <w:rPr>
          <w:spacing w:val="80"/>
          <w:sz w:val="24"/>
        </w:rPr>
        <w:t xml:space="preserve"> </w:t>
      </w:r>
      <w:r>
        <w:rPr>
          <w:sz w:val="24"/>
        </w:rPr>
        <w:t>components</w:t>
      </w:r>
      <w:r>
        <w:rPr>
          <w:spacing w:val="80"/>
          <w:sz w:val="24"/>
        </w:rPr>
        <w:t xml:space="preserve"> </w:t>
      </w:r>
      <w:r>
        <w:rPr>
          <w:sz w:val="24"/>
        </w:rPr>
        <w:t>of</w:t>
      </w:r>
      <w:r>
        <w:rPr>
          <w:spacing w:val="80"/>
          <w:sz w:val="24"/>
        </w:rPr>
        <w:t xml:space="preserve"> </w:t>
      </w:r>
      <w:r>
        <w:rPr>
          <w:sz w:val="24"/>
        </w:rPr>
        <w:t>staff</w:t>
      </w:r>
      <w:r>
        <w:rPr>
          <w:spacing w:val="80"/>
          <w:sz w:val="24"/>
        </w:rPr>
        <w:t xml:space="preserve"> </w:t>
      </w:r>
      <w:r>
        <w:rPr>
          <w:sz w:val="24"/>
        </w:rPr>
        <w:t>meetings</w:t>
      </w:r>
      <w:r>
        <w:rPr>
          <w:spacing w:val="80"/>
          <w:sz w:val="24"/>
        </w:rPr>
        <w:t xml:space="preserve"> </w:t>
      </w:r>
      <w:r>
        <w:rPr>
          <w:sz w:val="24"/>
        </w:rPr>
        <w:t>effectively</w:t>
      </w:r>
      <w:r>
        <w:rPr>
          <w:spacing w:val="80"/>
          <w:sz w:val="24"/>
        </w:rPr>
        <w:t xml:space="preserve"> </w:t>
      </w:r>
      <w:r>
        <w:rPr>
          <w:sz w:val="24"/>
        </w:rPr>
        <w:t>enhance</w:t>
      </w:r>
      <w:r>
        <w:rPr>
          <w:spacing w:val="80"/>
          <w:sz w:val="24"/>
        </w:rPr>
        <w:t xml:space="preserve"> </w:t>
      </w:r>
      <w:r>
        <w:rPr>
          <w:sz w:val="24"/>
        </w:rPr>
        <w:t>teacher</w:t>
      </w:r>
      <w:r>
        <w:rPr>
          <w:spacing w:val="80"/>
          <w:sz w:val="24"/>
        </w:rPr>
        <w:t xml:space="preserve"> </w:t>
      </w:r>
      <w:r>
        <w:rPr>
          <w:sz w:val="24"/>
        </w:rPr>
        <w:t>engagement and development</w:t>
      </w:r>
    </w:p>
    <w:p w14:paraId="59BBD54D" w14:textId="77777777" w:rsidR="004F46B7" w:rsidRDefault="007A7666">
      <w:pPr>
        <w:pStyle w:val="ListParagraph"/>
        <w:numPr>
          <w:ilvl w:val="2"/>
          <w:numId w:val="37"/>
        </w:numPr>
        <w:tabs>
          <w:tab w:val="left" w:pos="1310"/>
        </w:tabs>
        <w:spacing w:before="121" w:line="360" w:lineRule="auto"/>
        <w:ind w:right="589"/>
        <w:rPr>
          <w:sz w:val="24"/>
        </w:rPr>
      </w:pPr>
      <w:r>
        <w:rPr>
          <w:sz w:val="24"/>
        </w:rPr>
        <w:t>To</w:t>
      </w:r>
      <w:r>
        <w:rPr>
          <w:spacing w:val="72"/>
          <w:sz w:val="24"/>
        </w:rPr>
        <w:t xml:space="preserve"> </w:t>
      </w:r>
      <w:r>
        <w:rPr>
          <w:sz w:val="24"/>
        </w:rPr>
        <w:t>understand</w:t>
      </w:r>
      <w:r>
        <w:rPr>
          <w:spacing w:val="72"/>
          <w:sz w:val="24"/>
        </w:rPr>
        <w:t xml:space="preserve"> </w:t>
      </w:r>
      <w:r>
        <w:rPr>
          <w:sz w:val="24"/>
        </w:rPr>
        <w:t>how</w:t>
      </w:r>
      <w:r>
        <w:rPr>
          <w:spacing w:val="72"/>
          <w:sz w:val="24"/>
        </w:rPr>
        <w:t xml:space="preserve"> </w:t>
      </w:r>
      <w:r>
        <w:rPr>
          <w:sz w:val="24"/>
        </w:rPr>
        <w:t>cultural</w:t>
      </w:r>
      <w:r>
        <w:rPr>
          <w:spacing w:val="73"/>
          <w:sz w:val="24"/>
        </w:rPr>
        <w:t xml:space="preserve"> </w:t>
      </w:r>
      <w:r>
        <w:rPr>
          <w:sz w:val="24"/>
        </w:rPr>
        <w:t>factors</w:t>
      </w:r>
      <w:r>
        <w:rPr>
          <w:spacing w:val="72"/>
          <w:sz w:val="24"/>
        </w:rPr>
        <w:t xml:space="preserve"> </w:t>
      </w:r>
      <w:r>
        <w:rPr>
          <w:sz w:val="24"/>
        </w:rPr>
        <w:t>specific</w:t>
      </w:r>
      <w:r>
        <w:rPr>
          <w:spacing w:val="72"/>
          <w:sz w:val="24"/>
        </w:rPr>
        <w:t xml:space="preserve"> </w:t>
      </w:r>
      <w:r>
        <w:rPr>
          <w:sz w:val="24"/>
        </w:rPr>
        <w:t>to</w:t>
      </w:r>
      <w:r>
        <w:rPr>
          <w:spacing w:val="40"/>
          <w:sz w:val="24"/>
        </w:rPr>
        <w:t xml:space="preserve"> </w:t>
      </w:r>
      <w:r>
        <w:rPr>
          <w:sz w:val="24"/>
        </w:rPr>
        <w:t>Arab</w:t>
      </w:r>
      <w:r>
        <w:rPr>
          <w:spacing w:val="72"/>
          <w:sz w:val="24"/>
        </w:rPr>
        <w:t xml:space="preserve"> </w:t>
      </w:r>
      <w:r>
        <w:rPr>
          <w:sz w:val="24"/>
        </w:rPr>
        <w:t>society</w:t>
      </w:r>
      <w:r>
        <w:rPr>
          <w:spacing w:val="72"/>
          <w:sz w:val="24"/>
        </w:rPr>
        <w:t xml:space="preserve"> </w:t>
      </w:r>
      <w:r>
        <w:rPr>
          <w:sz w:val="24"/>
        </w:rPr>
        <w:t>in</w:t>
      </w:r>
      <w:r>
        <w:rPr>
          <w:spacing w:val="73"/>
          <w:sz w:val="24"/>
        </w:rPr>
        <w:t xml:space="preserve"> </w:t>
      </w:r>
      <w:r>
        <w:rPr>
          <w:sz w:val="24"/>
        </w:rPr>
        <w:t>Israel</w:t>
      </w:r>
      <w:r>
        <w:rPr>
          <w:spacing w:val="75"/>
          <w:sz w:val="24"/>
        </w:rPr>
        <w:t xml:space="preserve"> </w:t>
      </w:r>
      <w:r>
        <w:rPr>
          <w:sz w:val="24"/>
        </w:rPr>
        <w:t>influence professional collaboration</w:t>
      </w:r>
    </w:p>
    <w:p w14:paraId="15F2D96B" w14:textId="77777777" w:rsidR="004F46B7" w:rsidRDefault="007A7666">
      <w:pPr>
        <w:pStyle w:val="ListParagraph"/>
        <w:numPr>
          <w:ilvl w:val="2"/>
          <w:numId w:val="37"/>
        </w:numPr>
        <w:tabs>
          <w:tab w:val="left" w:pos="1310"/>
        </w:tabs>
        <w:spacing w:line="360" w:lineRule="auto"/>
        <w:ind w:right="593"/>
        <w:rPr>
          <w:sz w:val="24"/>
        </w:rPr>
      </w:pPr>
      <w:r>
        <w:rPr>
          <w:spacing w:val="-2"/>
          <w:sz w:val="24"/>
        </w:rPr>
        <w:t>To</w:t>
      </w:r>
      <w:r>
        <w:rPr>
          <w:spacing w:val="-6"/>
          <w:sz w:val="24"/>
        </w:rPr>
        <w:t xml:space="preserve"> </w:t>
      </w:r>
      <w:r>
        <w:rPr>
          <w:spacing w:val="-2"/>
          <w:sz w:val="24"/>
        </w:rPr>
        <w:t>determine</w:t>
      </w:r>
      <w:r>
        <w:rPr>
          <w:spacing w:val="-5"/>
          <w:sz w:val="24"/>
        </w:rPr>
        <w:t xml:space="preserve"> </w:t>
      </w:r>
      <w:r>
        <w:rPr>
          <w:spacing w:val="-2"/>
          <w:sz w:val="24"/>
        </w:rPr>
        <w:t>the</w:t>
      </w:r>
      <w:r>
        <w:rPr>
          <w:spacing w:val="-6"/>
          <w:sz w:val="24"/>
        </w:rPr>
        <w:t xml:space="preserve"> </w:t>
      </w:r>
      <w:r>
        <w:rPr>
          <w:spacing w:val="-2"/>
          <w:sz w:val="24"/>
        </w:rPr>
        <w:t>relationship</w:t>
      </w:r>
      <w:r>
        <w:rPr>
          <w:spacing w:val="-5"/>
          <w:sz w:val="24"/>
        </w:rPr>
        <w:t xml:space="preserve"> </w:t>
      </w:r>
      <w:r>
        <w:rPr>
          <w:spacing w:val="-2"/>
          <w:sz w:val="24"/>
        </w:rPr>
        <w:t>between</w:t>
      </w:r>
      <w:r>
        <w:rPr>
          <w:spacing w:val="-6"/>
          <w:sz w:val="24"/>
        </w:rPr>
        <w:t xml:space="preserve"> </w:t>
      </w:r>
      <w:r>
        <w:rPr>
          <w:spacing w:val="-2"/>
          <w:sz w:val="24"/>
        </w:rPr>
        <w:t>participation</w:t>
      </w:r>
      <w:r>
        <w:rPr>
          <w:spacing w:val="-6"/>
          <w:sz w:val="24"/>
        </w:rPr>
        <w:t xml:space="preserve"> </w:t>
      </w:r>
      <w:r>
        <w:rPr>
          <w:spacing w:val="-2"/>
          <w:sz w:val="24"/>
        </w:rPr>
        <w:t>in</w:t>
      </w:r>
      <w:r>
        <w:rPr>
          <w:spacing w:val="-5"/>
          <w:sz w:val="24"/>
        </w:rPr>
        <w:t xml:space="preserve"> </w:t>
      </w:r>
      <w:r>
        <w:rPr>
          <w:spacing w:val="-2"/>
          <w:sz w:val="24"/>
        </w:rPr>
        <w:t>staff</w:t>
      </w:r>
      <w:r>
        <w:rPr>
          <w:spacing w:val="-3"/>
          <w:sz w:val="24"/>
        </w:rPr>
        <w:t xml:space="preserve"> </w:t>
      </w:r>
      <w:r>
        <w:rPr>
          <w:spacing w:val="-2"/>
          <w:sz w:val="24"/>
        </w:rPr>
        <w:t>meetings</w:t>
      </w:r>
      <w:r>
        <w:rPr>
          <w:spacing w:val="-6"/>
          <w:sz w:val="24"/>
        </w:rPr>
        <w:t xml:space="preserve"> </w:t>
      </w:r>
      <w:r>
        <w:rPr>
          <w:spacing w:val="-2"/>
          <w:sz w:val="24"/>
        </w:rPr>
        <w:t>and</w:t>
      </w:r>
      <w:r>
        <w:rPr>
          <w:spacing w:val="-3"/>
          <w:sz w:val="24"/>
        </w:rPr>
        <w:t xml:space="preserve"> </w:t>
      </w:r>
      <w:r>
        <w:rPr>
          <w:spacing w:val="-2"/>
          <w:sz w:val="24"/>
        </w:rPr>
        <w:t xml:space="preserve">improvements </w:t>
      </w:r>
      <w:r>
        <w:rPr>
          <w:sz w:val="24"/>
        </w:rPr>
        <w:t>in classroom teaching</w:t>
      </w:r>
    </w:p>
    <w:p w14:paraId="208BADAC" w14:textId="77777777" w:rsidR="004F46B7" w:rsidRDefault="007A7666">
      <w:pPr>
        <w:pStyle w:val="ListParagraph"/>
        <w:numPr>
          <w:ilvl w:val="2"/>
          <w:numId w:val="37"/>
        </w:numPr>
        <w:tabs>
          <w:tab w:val="left" w:pos="1310"/>
        </w:tabs>
        <w:spacing w:line="360" w:lineRule="auto"/>
        <w:ind w:right="587"/>
        <w:rPr>
          <w:sz w:val="24"/>
        </w:rPr>
      </w:pPr>
      <w:r>
        <w:rPr>
          <w:sz w:val="24"/>
        </w:rPr>
        <w:t>To</w:t>
      </w:r>
      <w:r>
        <w:rPr>
          <w:spacing w:val="-10"/>
          <w:sz w:val="24"/>
        </w:rPr>
        <w:t xml:space="preserve"> </w:t>
      </w:r>
      <w:r>
        <w:rPr>
          <w:sz w:val="24"/>
        </w:rPr>
        <w:t>develop</w:t>
      </w:r>
      <w:r>
        <w:rPr>
          <w:spacing w:val="-10"/>
          <w:sz w:val="24"/>
        </w:rPr>
        <w:t xml:space="preserve"> </w:t>
      </w:r>
      <w:r>
        <w:rPr>
          <w:sz w:val="24"/>
        </w:rPr>
        <w:t>an</w:t>
      </w:r>
      <w:r>
        <w:rPr>
          <w:spacing w:val="-8"/>
          <w:sz w:val="24"/>
        </w:rPr>
        <w:t xml:space="preserve"> </w:t>
      </w:r>
      <w:r>
        <w:rPr>
          <w:sz w:val="24"/>
        </w:rPr>
        <w:t>evidence-based</w:t>
      </w:r>
      <w:r>
        <w:rPr>
          <w:spacing w:val="-10"/>
          <w:sz w:val="24"/>
        </w:rPr>
        <w:t xml:space="preserve"> </w:t>
      </w:r>
      <w:r>
        <w:rPr>
          <w:sz w:val="24"/>
        </w:rPr>
        <w:t>model</w:t>
      </w:r>
      <w:r>
        <w:rPr>
          <w:spacing w:val="-10"/>
          <w:sz w:val="24"/>
        </w:rPr>
        <w:t xml:space="preserve"> </w:t>
      </w:r>
      <w:r>
        <w:rPr>
          <w:sz w:val="24"/>
        </w:rPr>
        <w:t>for</w:t>
      </w:r>
      <w:r>
        <w:rPr>
          <w:spacing w:val="-12"/>
          <w:sz w:val="24"/>
        </w:rPr>
        <w:t xml:space="preserve"> </w:t>
      </w:r>
      <w:r>
        <w:rPr>
          <w:sz w:val="24"/>
        </w:rPr>
        <w:t>staff</w:t>
      </w:r>
      <w:r>
        <w:rPr>
          <w:spacing w:val="-11"/>
          <w:sz w:val="24"/>
        </w:rPr>
        <w:t xml:space="preserve"> </w:t>
      </w:r>
      <w:r>
        <w:rPr>
          <w:sz w:val="24"/>
        </w:rPr>
        <w:t>meeting</w:t>
      </w:r>
      <w:r>
        <w:rPr>
          <w:spacing w:val="-10"/>
          <w:sz w:val="24"/>
        </w:rPr>
        <w:t xml:space="preserve"> </w:t>
      </w:r>
      <w:r>
        <w:rPr>
          <w:sz w:val="24"/>
        </w:rPr>
        <w:t>design</w:t>
      </w:r>
      <w:r>
        <w:rPr>
          <w:spacing w:val="-10"/>
          <w:sz w:val="24"/>
        </w:rPr>
        <w:t xml:space="preserve"> </w:t>
      </w:r>
      <w:r>
        <w:rPr>
          <w:sz w:val="24"/>
        </w:rPr>
        <w:t>that</w:t>
      </w:r>
      <w:r>
        <w:rPr>
          <w:spacing w:val="-10"/>
          <w:sz w:val="24"/>
        </w:rPr>
        <w:t xml:space="preserve"> </w:t>
      </w:r>
      <w:r>
        <w:rPr>
          <w:sz w:val="24"/>
        </w:rPr>
        <w:t>addresses</w:t>
      </w:r>
      <w:r>
        <w:rPr>
          <w:spacing w:val="-8"/>
          <w:sz w:val="24"/>
        </w:rPr>
        <w:t xml:space="preserve"> </w:t>
      </w:r>
      <w:r>
        <w:rPr>
          <w:sz w:val="24"/>
        </w:rPr>
        <w:t>the</w:t>
      </w:r>
      <w:r>
        <w:rPr>
          <w:spacing w:val="-11"/>
          <w:sz w:val="24"/>
        </w:rPr>
        <w:t xml:space="preserve"> </w:t>
      </w:r>
      <w:r>
        <w:rPr>
          <w:sz w:val="24"/>
        </w:rPr>
        <w:t>unique needs of Arab education in Israel</w:t>
      </w:r>
    </w:p>
    <w:p w14:paraId="2992641F" w14:textId="77777777" w:rsidR="004F46B7" w:rsidRDefault="007A7666">
      <w:pPr>
        <w:pStyle w:val="BodyText"/>
        <w:spacing w:line="360" w:lineRule="auto"/>
        <w:ind w:right="589" w:firstLine="360"/>
        <w:jc w:val="both"/>
      </w:pPr>
      <w:r>
        <w:t xml:space="preserve">The significance of this research lies in its contribution to both theory and practice in </w:t>
      </w:r>
      <w:r>
        <w:rPr>
          <w:spacing w:val="-2"/>
        </w:rPr>
        <w:t xml:space="preserve">culturally diverse educational contexts. By investigating how organizational structures function </w:t>
      </w:r>
      <w:r>
        <w:t>within</w:t>
      </w:r>
      <w:r>
        <w:rPr>
          <w:spacing w:val="7"/>
        </w:rPr>
        <w:t xml:space="preserve"> </w:t>
      </w:r>
      <w:r>
        <w:t>the</w:t>
      </w:r>
      <w:r>
        <w:rPr>
          <w:spacing w:val="10"/>
        </w:rPr>
        <w:t xml:space="preserve"> </w:t>
      </w:r>
      <w:r>
        <w:t>specific</w:t>
      </w:r>
      <w:r>
        <w:rPr>
          <w:spacing w:val="10"/>
        </w:rPr>
        <w:t xml:space="preserve"> </w:t>
      </w:r>
      <w:r>
        <w:t>cultural</w:t>
      </w:r>
      <w:r>
        <w:rPr>
          <w:spacing w:val="10"/>
        </w:rPr>
        <w:t xml:space="preserve"> </w:t>
      </w:r>
      <w:r>
        <w:t>setting</w:t>
      </w:r>
      <w:r>
        <w:rPr>
          <w:spacing w:val="11"/>
        </w:rPr>
        <w:t xml:space="preserve"> </w:t>
      </w:r>
      <w:r>
        <w:t>of</w:t>
      </w:r>
      <w:r>
        <w:rPr>
          <w:spacing w:val="-7"/>
        </w:rPr>
        <w:t xml:space="preserve"> </w:t>
      </w:r>
      <w:r>
        <w:t>Arab</w:t>
      </w:r>
      <w:r>
        <w:rPr>
          <w:spacing w:val="10"/>
        </w:rPr>
        <w:t xml:space="preserve"> </w:t>
      </w:r>
      <w:r>
        <w:t>high</w:t>
      </w:r>
      <w:r>
        <w:rPr>
          <w:spacing w:val="10"/>
        </w:rPr>
        <w:t xml:space="preserve"> </w:t>
      </w:r>
      <w:r>
        <w:t>schools</w:t>
      </w:r>
      <w:r>
        <w:rPr>
          <w:spacing w:val="11"/>
        </w:rPr>
        <w:t xml:space="preserve"> </w:t>
      </w:r>
      <w:r>
        <w:t>in</w:t>
      </w:r>
      <w:r>
        <w:rPr>
          <w:spacing w:val="11"/>
        </w:rPr>
        <w:t xml:space="preserve"> </w:t>
      </w:r>
      <w:r>
        <w:t>Israel,</w:t>
      </w:r>
      <w:r>
        <w:rPr>
          <w:spacing w:val="15"/>
        </w:rPr>
        <w:t xml:space="preserve"> </w:t>
      </w:r>
      <w:r>
        <w:t>the</w:t>
      </w:r>
      <w:r>
        <w:rPr>
          <w:spacing w:val="12"/>
        </w:rPr>
        <w:t xml:space="preserve"> </w:t>
      </w:r>
      <w:r>
        <w:t>study</w:t>
      </w:r>
      <w:r>
        <w:rPr>
          <w:spacing w:val="11"/>
        </w:rPr>
        <w:t xml:space="preserve"> </w:t>
      </w:r>
      <w:r>
        <w:t>addresses</w:t>
      </w:r>
      <w:r>
        <w:rPr>
          <w:spacing w:val="12"/>
        </w:rPr>
        <w:t xml:space="preserve"> </w:t>
      </w:r>
      <w:r>
        <w:rPr>
          <w:spacing w:val="-2"/>
        </w:rPr>
        <w:t>critical</w:t>
      </w:r>
    </w:p>
    <w:p w14:paraId="7017BB6C"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597E06FC" w14:textId="77777777" w:rsidR="004F46B7" w:rsidRDefault="007A7666">
      <w:pPr>
        <w:pStyle w:val="BodyText"/>
        <w:spacing w:before="60" w:line="360" w:lineRule="auto"/>
        <w:ind w:right="585"/>
        <w:jc w:val="both"/>
      </w:pPr>
      <w:r>
        <w:lastRenderedPageBreak/>
        <w:t>gaps in educational leadership literature while</w:t>
      </w:r>
      <w:r>
        <w:rPr>
          <w:spacing w:val="-1"/>
        </w:rPr>
        <w:t xml:space="preserve"> </w:t>
      </w:r>
      <w:r>
        <w:t>providing practical guidance for</w:t>
      </w:r>
      <w:r>
        <w:rPr>
          <w:spacing w:val="-2"/>
        </w:rPr>
        <w:t xml:space="preserve"> </w:t>
      </w:r>
      <w:r>
        <w:t>school leaders seeking</w:t>
      </w:r>
      <w:r>
        <w:rPr>
          <w:spacing w:val="-15"/>
        </w:rPr>
        <w:t xml:space="preserve"> </w:t>
      </w:r>
      <w:r>
        <w:t>to</w:t>
      </w:r>
      <w:r>
        <w:rPr>
          <w:spacing w:val="-14"/>
        </w:rPr>
        <w:t xml:space="preserve"> </w:t>
      </w:r>
      <w:r>
        <w:t>optimize</w:t>
      </w:r>
      <w:r>
        <w:rPr>
          <w:spacing w:val="-15"/>
        </w:rPr>
        <w:t xml:space="preserve"> </w:t>
      </w:r>
      <w:r>
        <w:t>resource-intensive</w:t>
      </w:r>
      <w:r>
        <w:rPr>
          <w:spacing w:val="-12"/>
        </w:rPr>
        <w:t xml:space="preserve"> </w:t>
      </w:r>
      <w:r>
        <w:t>collaborative</w:t>
      </w:r>
      <w:r>
        <w:rPr>
          <w:spacing w:val="-15"/>
        </w:rPr>
        <w:t xml:space="preserve"> </w:t>
      </w:r>
      <w:r>
        <w:t>structures.</w:t>
      </w:r>
      <w:r>
        <w:rPr>
          <w:spacing w:val="-15"/>
        </w:rPr>
        <w:t xml:space="preserve"> </w:t>
      </w:r>
      <w:r>
        <w:t>The</w:t>
      </w:r>
      <w:r>
        <w:rPr>
          <w:spacing w:val="-15"/>
        </w:rPr>
        <w:t xml:space="preserve"> </w:t>
      </w:r>
      <w:r>
        <w:t>findings</w:t>
      </w:r>
      <w:r>
        <w:rPr>
          <w:spacing w:val="-11"/>
        </w:rPr>
        <w:t xml:space="preserve"> </w:t>
      </w:r>
      <w:r>
        <w:t>support</w:t>
      </w:r>
      <w:r>
        <w:rPr>
          <w:spacing w:val="-14"/>
        </w:rPr>
        <w:t xml:space="preserve"> </w:t>
      </w:r>
      <w:r>
        <w:t>evidence- based leadership practices that strengthen Arab educational institutions, improving teacher professional environments and student outcomes while respecting the distinctive cultural context of these schools.</w:t>
      </w:r>
    </w:p>
    <w:p w14:paraId="52DEC8FD" w14:textId="77777777" w:rsidR="004F46B7" w:rsidRDefault="007A7666">
      <w:pPr>
        <w:pStyle w:val="Heading1"/>
        <w:numPr>
          <w:ilvl w:val="1"/>
          <w:numId w:val="37"/>
        </w:numPr>
        <w:tabs>
          <w:tab w:val="left" w:pos="950"/>
        </w:tabs>
        <w:jc w:val="both"/>
      </w:pPr>
      <w:commentRangeStart w:id="0"/>
      <w:r>
        <w:t>Limitations</w:t>
      </w:r>
      <w:r>
        <w:rPr>
          <w:spacing w:val="-3"/>
        </w:rPr>
        <w:t xml:space="preserve"> </w:t>
      </w:r>
      <w:r>
        <w:t>of</w:t>
      </w:r>
      <w:r>
        <w:rPr>
          <w:spacing w:val="-2"/>
        </w:rPr>
        <w:t xml:space="preserve"> </w:t>
      </w:r>
      <w:r>
        <w:t>the</w:t>
      </w:r>
      <w:r>
        <w:rPr>
          <w:spacing w:val="-2"/>
        </w:rPr>
        <w:t xml:space="preserve"> Research</w:t>
      </w:r>
    </w:p>
    <w:p w14:paraId="47D16AC6" w14:textId="77777777" w:rsidR="004F46B7" w:rsidRDefault="007A7666">
      <w:pPr>
        <w:pStyle w:val="BodyText"/>
        <w:spacing w:before="259" w:line="360" w:lineRule="auto"/>
        <w:ind w:right="589" w:firstLine="360"/>
        <w:jc w:val="both"/>
      </w:pPr>
      <w:r>
        <w:t>The</w:t>
      </w:r>
      <w:r>
        <w:rPr>
          <w:spacing w:val="-13"/>
        </w:rPr>
        <w:t xml:space="preserve"> </w:t>
      </w:r>
      <w:r>
        <w:t>study</w:t>
      </w:r>
      <w:r>
        <w:rPr>
          <w:spacing w:val="-11"/>
        </w:rPr>
        <w:t xml:space="preserve"> </w:t>
      </w:r>
      <w:r>
        <w:t>acknowledges</w:t>
      </w:r>
      <w:r>
        <w:rPr>
          <w:spacing w:val="-9"/>
        </w:rPr>
        <w:t xml:space="preserve"> </w:t>
      </w:r>
      <w:r>
        <w:t>several</w:t>
      </w:r>
      <w:r>
        <w:rPr>
          <w:spacing w:val="-11"/>
        </w:rPr>
        <w:t xml:space="preserve"> </w:t>
      </w:r>
      <w:r>
        <w:t>limitations</w:t>
      </w:r>
      <w:r>
        <w:rPr>
          <w:spacing w:val="-11"/>
        </w:rPr>
        <w:t xml:space="preserve"> </w:t>
      </w:r>
      <w:r>
        <w:t>that</w:t>
      </w:r>
      <w:r>
        <w:rPr>
          <w:spacing w:val="-12"/>
        </w:rPr>
        <w:t xml:space="preserve"> </w:t>
      </w:r>
      <w:r>
        <w:t>should</w:t>
      </w:r>
      <w:r>
        <w:rPr>
          <w:spacing w:val="-11"/>
        </w:rPr>
        <w:t xml:space="preserve"> </w:t>
      </w:r>
      <w:r>
        <w:t>be</w:t>
      </w:r>
      <w:r>
        <w:rPr>
          <w:spacing w:val="-13"/>
        </w:rPr>
        <w:t xml:space="preserve"> </w:t>
      </w:r>
      <w:r>
        <w:t>considered</w:t>
      </w:r>
      <w:r>
        <w:rPr>
          <w:spacing w:val="-12"/>
        </w:rPr>
        <w:t xml:space="preserve"> </w:t>
      </w:r>
      <w:r>
        <w:t>when</w:t>
      </w:r>
      <w:r>
        <w:rPr>
          <w:spacing w:val="-9"/>
        </w:rPr>
        <w:t xml:space="preserve"> </w:t>
      </w:r>
      <w:r>
        <w:t>interpreting</w:t>
      </w:r>
      <w:r>
        <w:rPr>
          <w:spacing w:val="-12"/>
        </w:rPr>
        <w:t xml:space="preserve"> </w:t>
      </w:r>
      <w:r>
        <w:t xml:space="preserve">its </w:t>
      </w:r>
      <w:r>
        <w:rPr>
          <w:spacing w:val="-2"/>
        </w:rPr>
        <w:t>findings:</w:t>
      </w:r>
    </w:p>
    <w:p w14:paraId="47FA181A" w14:textId="77777777" w:rsidR="004F46B7" w:rsidRDefault="007A7666">
      <w:pPr>
        <w:pStyle w:val="ListParagraph"/>
        <w:numPr>
          <w:ilvl w:val="0"/>
          <w:numId w:val="35"/>
        </w:numPr>
        <w:tabs>
          <w:tab w:val="left" w:pos="1310"/>
        </w:tabs>
        <w:spacing w:line="360" w:lineRule="auto"/>
        <w:ind w:right="588"/>
        <w:jc w:val="both"/>
        <w:rPr>
          <w:sz w:val="24"/>
        </w:rPr>
      </w:pPr>
      <w:r>
        <w:rPr>
          <w:b/>
          <w:sz w:val="24"/>
        </w:rPr>
        <w:t>Single-site focus</w:t>
      </w:r>
      <w:r>
        <w:rPr>
          <w:sz w:val="24"/>
        </w:rPr>
        <w:t>: The study was confined to one</w:t>
      </w:r>
      <w:r>
        <w:rPr>
          <w:spacing w:val="-4"/>
          <w:sz w:val="24"/>
        </w:rPr>
        <w:t xml:space="preserve"> </w:t>
      </w:r>
      <w:r>
        <w:rPr>
          <w:sz w:val="24"/>
        </w:rPr>
        <w:t xml:space="preserve">Arab high school in Israel, limiting generalizability to other educational contexts or Arab schools with different </w:t>
      </w:r>
      <w:r>
        <w:rPr>
          <w:spacing w:val="-2"/>
          <w:sz w:val="24"/>
        </w:rPr>
        <w:t>characteristics.</w:t>
      </w:r>
    </w:p>
    <w:p w14:paraId="607B860B" w14:textId="77777777" w:rsidR="004F46B7" w:rsidRDefault="007A7666">
      <w:pPr>
        <w:pStyle w:val="ListParagraph"/>
        <w:numPr>
          <w:ilvl w:val="0"/>
          <w:numId w:val="35"/>
        </w:numPr>
        <w:tabs>
          <w:tab w:val="left" w:pos="1310"/>
        </w:tabs>
        <w:spacing w:line="360" w:lineRule="auto"/>
        <w:ind w:right="586"/>
        <w:jc w:val="both"/>
        <w:rPr>
          <w:sz w:val="24"/>
        </w:rPr>
      </w:pPr>
      <w:r>
        <w:rPr>
          <w:b/>
          <w:sz w:val="24"/>
        </w:rPr>
        <w:t>Self-reported</w:t>
      </w:r>
      <w:r>
        <w:rPr>
          <w:b/>
          <w:spacing w:val="-15"/>
          <w:sz w:val="24"/>
        </w:rPr>
        <w:t xml:space="preserve"> </w:t>
      </w:r>
      <w:r>
        <w:rPr>
          <w:b/>
          <w:sz w:val="24"/>
        </w:rPr>
        <w:t>data</w:t>
      </w:r>
      <w:r>
        <w:rPr>
          <w:sz w:val="24"/>
        </w:rPr>
        <w:t>:</w:t>
      </w:r>
      <w:r>
        <w:rPr>
          <w:spacing w:val="-15"/>
          <w:sz w:val="24"/>
        </w:rPr>
        <w:t xml:space="preserve"> </w:t>
      </w:r>
      <w:r>
        <w:rPr>
          <w:sz w:val="24"/>
        </w:rPr>
        <w:t>The</w:t>
      </w:r>
      <w:r>
        <w:rPr>
          <w:spacing w:val="-15"/>
          <w:sz w:val="24"/>
        </w:rPr>
        <w:t xml:space="preserve"> </w:t>
      </w:r>
      <w:r>
        <w:rPr>
          <w:sz w:val="24"/>
        </w:rPr>
        <w:t>research</w:t>
      </w:r>
      <w:r>
        <w:rPr>
          <w:spacing w:val="-15"/>
          <w:sz w:val="24"/>
        </w:rPr>
        <w:t xml:space="preserve"> </w:t>
      </w:r>
      <w:r>
        <w:rPr>
          <w:sz w:val="24"/>
        </w:rPr>
        <w:t>partially</w:t>
      </w:r>
      <w:r>
        <w:rPr>
          <w:spacing w:val="-15"/>
          <w:sz w:val="24"/>
        </w:rPr>
        <w:t xml:space="preserve"> </w:t>
      </w:r>
      <w:r>
        <w:rPr>
          <w:sz w:val="24"/>
        </w:rPr>
        <w:t>relied</w:t>
      </w:r>
      <w:r>
        <w:rPr>
          <w:spacing w:val="-15"/>
          <w:sz w:val="24"/>
        </w:rPr>
        <w:t xml:space="preserve"> </w:t>
      </w:r>
      <w:r>
        <w:rPr>
          <w:sz w:val="24"/>
        </w:rPr>
        <w:t>on</w:t>
      </w:r>
      <w:r>
        <w:rPr>
          <w:spacing w:val="-15"/>
          <w:sz w:val="24"/>
        </w:rPr>
        <w:t xml:space="preserve"> </w:t>
      </w:r>
      <w:r>
        <w:rPr>
          <w:sz w:val="24"/>
        </w:rPr>
        <w:t>teachers'</w:t>
      </w:r>
      <w:r>
        <w:rPr>
          <w:spacing w:val="-15"/>
          <w:sz w:val="24"/>
        </w:rPr>
        <w:t xml:space="preserve"> </w:t>
      </w:r>
      <w:r>
        <w:rPr>
          <w:sz w:val="24"/>
        </w:rPr>
        <w:t>self-reporting,</w:t>
      </w:r>
      <w:r>
        <w:rPr>
          <w:spacing w:val="-15"/>
          <w:sz w:val="24"/>
        </w:rPr>
        <w:t xml:space="preserve"> </w:t>
      </w:r>
      <w:r>
        <w:rPr>
          <w:sz w:val="24"/>
        </w:rPr>
        <w:t>which</w:t>
      </w:r>
      <w:r>
        <w:rPr>
          <w:spacing w:val="-15"/>
          <w:sz w:val="24"/>
        </w:rPr>
        <w:t xml:space="preserve"> </w:t>
      </w:r>
      <w:r>
        <w:rPr>
          <w:sz w:val="24"/>
        </w:rPr>
        <w:t>may have introduced response bias.</w:t>
      </w:r>
    </w:p>
    <w:p w14:paraId="7DD243B6" w14:textId="77777777" w:rsidR="004F46B7" w:rsidRDefault="007A7666">
      <w:pPr>
        <w:pStyle w:val="ListParagraph"/>
        <w:numPr>
          <w:ilvl w:val="0"/>
          <w:numId w:val="35"/>
        </w:numPr>
        <w:tabs>
          <w:tab w:val="left" w:pos="1310"/>
        </w:tabs>
        <w:spacing w:line="360" w:lineRule="auto"/>
        <w:ind w:right="589"/>
        <w:jc w:val="both"/>
        <w:rPr>
          <w:sz w:val="24"/>
        </w:rPr>
      </w:pPr>
      <w:r>
        <w:rPr>
          <w:b/>
          <w:sz w:val="24"/>
        </w:rPr>
        <w:t>Hierarchical influence</w:t>
      </w:r>
      <w:r>
        <w:rPr>
          <w:sz w:val="24"/>
        </w:rPr>
        <w:t>: Power dynamics between school leadership and staff could have affected participants' willingness to express critical perspectives.</w:t>
      </w:r>
    </w:p>
    <w:p w14:paraId="067C96A8" w14:textId="77777777" w:rsidR="004F46B7" w:rsidRDefault="007A7666">
      <w:pPr>
        <w:pStyle w:val="ListParagraph"/>
        <w:numPr>
          <w:ilvl w:val="0"/>
          <w:numId w:val="35"/>
        </w:numPr>
        <w:tabs>
          <w:tab w:val="left" w:pos="1310"/>
        </w:tabs>
        <w:spacing w:line="360" w:lineRule="auto"/>
        <w:ind w:right="589"/>
        <w:jc w:val="both"/>
        <w:rPr>
          <w:sz w:val="24"/>
        </w:rPr>
      </w:pPr>
      <w:r>
        <w:rPr>
          <w:b/>
          <w:sz w:val="24"/>
        </w:rPr>
        <w:t>Dual-role concerns</w:t>
      </w:r>
      <w:r>
        <w:rPr>
          <w:sz w:val="24"/>
        </w:rPr>
        <w:t>: The researcher's position as both principal and investigator presented potential challenges to objectivity, despite methodological safeguards implemented to address these concerns.</w:t>
      </w:r>
    </w:p>
    <w:p w14:paraId="74AC501E" w14:textId="3C46A973" w:rsidR="004F46B7" w:rsidRDefault="007A7666">
      <w:pPr>
        <w:pStyle w:val="ListParagraph"/>
        <w:numPr>
          <w:ilvl w:val="0"/>
          <w:numId w:val="35"/>
        </w:numPr>
        <w:tabs>
          <w:tab w:val="left" w:pos="1310"/>
        </w:tabs>
        <w:spacing w:before="121" w:line="360" w:lineRule="auto"/>
        <w:ind w:right="586"/>
        <w:jc w:val="both"/>
        <w:rPr>
          <w:sz w:val="24"/>
        </w:rPr>
      </w:pPr>
      <w:r>
        <w:rPr>
          <w:b/>
          <w:sz w:val="24"/>
        </w:rPr>
        <w:t>Time</w:t>
      </w:r>
      <w:r>
        <w:rPr>
          <w:b/>
          <w:spacing w:val="-13"/>
          <w:sz w:val="24"/>
        </w:rPr>
        <w:t xml:space="preserve"> </w:t>
      </w:r>
      <w:r>
        <w:rPr>
          <w:b/>
          <w:sz w:val="24"/>
        </w:rPr>
        <w:t>constraints</w:t>
      </w:r>
      <w:r>
        <w:rPr>
          <w:sz w:val="24"/>
        </w:rPr>
        <w:t>:</w:t>
      </w:r>
      <w:r>
        <w:rPr>
          <w:spacing w:val="-11"/>
          <w:sz w:val="24"/>
        </w:rPr>
        <w:t xml:space="preserve"> </w:t>
      </w:r>
      <w:r>
        <w:rPr>
          <w:sz w:val="24"/>
        </w:rPr>
        <w:t>One</w:t>
      </w:r>
      <w:r>
        <w:rPr>
          <w:spacing w:val="-13"/>
          <w:sz w:val="24"/>
        </w:rPr>
        <w:t xml:space="preserve"> </w:t>
      </w:r>
      <w:r>
        <w:rPr>
          <w:sz w:val="24"/>
        </w:rPr>
        <w:t>academic</w:t>
      </w:r>
      <w:r>
        <w:rPr>
          <w:spacing w:val="-13"/>
          <w:sz w:val="24"/>
        </w:rPr>
        <w:t xml:space="preserve"> </w:t>
      </w:r>
      <w:r>
        <w:rPr>
          <w:sz w:val="24"/>
        </w:rPr>
        <w:t>year</w:t>
      </w:r>
      <w:r>
        <w:rPr>
          <w:spacing w:val="-12"/>
          <w:sz w:val="24"/>
        </w:rPr>
        <w:t xml:space="preserve"> </w:t>
      </w:r>
      <w:r>
        <w:rPr>
          <w:sz w:val="24"/>
        </w:rPr>
        <w:t>may</w:t>
      </w:r>
      <w:r>
        <w:rPr>
          <w:spacing w:val="-12"/>
          <w:sz w:val="24"/>
        </w:rPr>
        <w:t xml:space="preserve"> </w:t>
      </w:r>
      <w:r>
        <w:rPr>
          <w:sz w:val="24"/>
        </w:rPr>
        <w:t>have</w:t>
      </w:r>
      <w:r>
        <w:rPr>
          <w:spacing w:val="-13"/>
          <w:sz w:val="24"/>
        </w:rPr>
        <w:t xml:space="preserve"> </w:t>
      </w:r>
      <w:r>
        <w:rPr>
          <w:sz w:val="24"/>
        </w:rPr>
        <w:t>been</w:t>
      </w:r>
      <w:r>
        <w:rPr>
          <w:spacing w:val="-12"/>
          <w:sz w:val="24"/>
        </w:rPr>
        <w:t xml:space="preserve"> </w:t>
      </w:r>
      <w:r>
        <w:rPr>
          <w:sz w:val="24"/>
        </w:rPr>
        <w:t>insufficient</w:t>
      </w:r>
      <w:r>
        <w:rPr>
          <w:spacing w:val="-12"/>
          <w:sz w:val="24"/>
        </w:rPr>
        <w:t xml:space="preserve"> </w:t>
      </w:r>
      <w:r>
        <w:rPr>
          <w:sz w:val="24"/>
        </w:rPr>
        <w:t>to</w:t>
      </w:r>
      <w:r>
        <w:rPr>
          <w:spacing w:val="-11"/>
          <w:sz w:val="24"/>
        </w:rPr>
        <w:t xml:space="preserve"> </w:t>
      </w:r>
      <w:r>
        <w:rPr>
          <w:sz w:val="24"/>
        </w:rPr>
        <w:t>observe</w:t>
      </w:r>
      <w:r>
        <w:rPr>
          <w:spacing w:val="-13"/>
          <w:sz w:val="24"/>
        </w:rPr>
        <w:t xml:space="preserve"> </w:t>
      </w:r>
      <w:del w:id="1" w:author="MUNJANJA, EMELDAH CHIYEVO" w:date="2025-04-06T15:48:00Z" w16du:dateUtc="2025-04-06T13:48:00Z">
        <w:r w:rsidDel="006235BB">
          <w:rPr>
            <w:sz w:val="24"/>
          </w:rPr>
          <w:delText>long-term impacts of meeting participation on</w:delText>
        </w:r>
      </w:del>
      <w:ins w:id="2" w:author="MUNJANJA, EMELDAH CHIYEVO" w:date="2025-04-06T15:48:00Z" w16du:dateUtc="2025-04-06T13:48:00Z">
        <w:r w:rsidR="006235BB">
          <w:rPr>
            <w:sz w:val="24"/>
          </w:rPr>
          <w:t>the long-term impacts of meeting participation in</w:t>
        </w:r>
      </w:ins>
      <w:r>
        <w:rPr>
          <w:sz w:val="24"/>
        </w:rPr>
        <w:t xml:space="preserve"> teaching practices.</w:t>
      </w:r>
    </w:p>
    <w:p w14:paraId="118A8BBB" w14:textId="77777777" w:rsidR="004F46B7" w:rsidRDefault="007A7666">
      <w:pPr>
        <w:pStyle w:val="ListParagraph"/>
        <w:numPr>
          <w:ilvl w:val="0"/>
          <w:numId w:val="35"/>
        </w:numPr>
        <w:tabs>
          <w:tab w:val="left" w:pos="1310"/>
        </w:tabs>
        <w:spacing w:before="121" w:line="360" w:lineRule="auto"/>
        <w:ind w:right="589"/>
        <w:jc w:val="both"/>
        <w:rPr>
          <w:sz w:val="24"/>
        </w:rPr>
      </w:pPr>
      <w:r>
        <w:rPr>
          <w:b/>
          <w:sz w:val="24"/>
        </w:rPr>
        <w:t>Cultural specificity</w:t>
      </w:r>
      <w:r>
        <w:rPr>
          <w:sz w:val="24"/>
        </w:rPr>
        <w:t xml:space="preserve">: Findings </w:t>
      </w:r>
      <w:commentRangeEnd w:id="0"/>
      <w:r w:rsidR="002A2D87">
        <w:rPr>
          <w:rStyle w:val="CommentReference"/>
        </w:rPr>
        <w:commentReference w:id="0"/>
      </w:r>
      <w:r>
        <w:rPr>
          <w:sz w:val="24"/>
        </w:rPr>
        <w:t>may not transfer to non-Arab educational contexts due to unique cultural dynamics.</w:t>
      </w:r>
    </w:p>
    <w:p w14:paraId="0B1F5017" w14:textId="77777777" w:rsidR="004F46B7" w:rsidRDefault="007A7666">
      <w:pPr>
        <w:pStyle w:val="ListParagraph"/>
        <w:numPr>
          <w:ilvl w:val="0"/>
          <w:numId w:val="35"/>
        </w:numPr>
        <w:tabs>
          <w:tab w:val="left" w:pos="1310"/>
        </w:tabs>
        <w:spacing w:line="360" w:lineRule="auto"/>
        <w:ind w:right="589"/>
        <w:jc w:val="both"/>
        <w:rPr>
          <w:sz w:val="24"/>
        </w:rPr>
      </w:pPr>
      <w:r>
        <w:rPr>
          <w:b/>
          <w:sz w:val="24"/>
        </w:rPr>
        <w:t>Measurement</w:t>
      </w:r>
      <w:r>
        <w:rPr>
          <w:b/>
          <w:spacing w:val="-15"/>
          <w:sz w:val="24"/>
        </w:rPr>
        <w:t xml:space="preserve"> </w:t>
      </w:r>
      <w:r>
        <w:rPr>
          <w:b/>
          <w:sz w:val="24"/>
        </w:rPr>
        <w:t>challenges</w:t>
      </w:r>
      <w:r>
        <w:rPr>
          <w:sz w:val="24"/>
        </w:rPr>
        <w:t>:</w:t>
      </w:r>
      <w:r>
        <w:rPr>
          <w:spacing w:val="-15"/>
          <w:sz w:val="24"/>
        </w:rPr>
        <w:t xml:space="preserve"> </w:t>
      </w:r>
      <w:r>
        <w:rPr>
          <w:sz w:val="24"/>
        </w:rPr>
        <w:t>There</w:t>
      </w:r>
      <w:r>
        <w:rPr>
          <w:spacing w:val="-15"/>
          <w:sz w:val="24"/>
        </w:rPr>
        <w:t xml:space="preserve"> </w:t>
      </w:r>
      <w:r>
        <w:rPr>
          <w:sz w:val="24"/>
        </w:rPr>
        <w:t>was</w:t>
      </w:r>
      <w:r>
        <w:rPr>
          <w:spacing w:val="-15"/>
          <w:sz w:val="24"/>
        </w:rPr>
        <w:t xml:space="preserve"> </w:t>
      </w:r>
      <w:r>
        <w:rPr>
          <w:sz w:val="24"/>
        </w:rPr>
        <w:t>inherent</w:t>
      </w:r>
      <w:r>
        <w:rPr>
          <w:spacing w:val="-15"/>
          <w:sz w:val="24"/>
        </w:rPr>
        <w:t xml:space="preserve"> </w:t>
      </w:r>
      <w:r>
        <w:rPr>
          <w:sz w:val="24"/>
        </w:rPr>
        <w:t>difficulty</w:t>
      </w:r>
      <w:r>
        <w:rPr>
          <w:spacing w:val="-15"/>
          <w:sz w:val="24"/>
        </w:rPr>
        <w:t xml:space="preserve"> </w:t>
      </w:r>
      <w:r>
        <w:rPr>
          <w:sz w:val="24"/>
        </w:rPr>
        <w:t>in</w:t>
      </w:r>
      <w:r>
        <w:rPr>
          <w:spacing w:val="-15"/>
          <w:sz w:val="24"/>
        </w:rPr>
        <w:t xml:space="preserve"> </w:t>
      </w:r>
      <w:r>
        <w:rPr>
          <w:sz w:val="24"/>
        </w:rPr>
        <w:t>isolating</w:t>
      </w:r>
      <w:r>
        <w:rPr>
          <w:spacing w:val="-15"/>
          <w:sz w:val="24"/>
        </w:rPr>
        <w:t xml:space="preserve"> </w:t>
      </w:r>
      <w:r>
        <w:rPr>
          <w:sz w:val="24"/>
        </w:rPr>
        <w:t>the</w:t>
      </w:r>
      <w:r>
        <w:rPr>
          <w:spacing w:val="-15"/>
          <w:sz w:val="24"/>
        </w:rPr>
        <w:t xml:space="preserve"> </w:t>
      </w:r>
      <w:r>
        <w:rPr>
          <w:sz w:val="24"/>
        </w:rPr>
        <w:t>specific</w:t>
      </w:r>
      <w:r>
        <w:rPr>
          <w:spacing w:val="-15"/>
          <w:sz w:val="24"/>
        </w:rPr>
        <w:t xml:space="preserve"> </w:t>
      </w:r>
      <w:r>
        <w:rPr>
          <w:sz w:val="24"/>
        </w:rPr>
        <w:t xml:space="preserve">impact of staff meetings from other organizational influences on teacher belonging and </w:t>
      </w:r>
      <w:r>
        <w:rPr>
          <w:spacing w:val="-2"/>
          <w:sz w:val="24"/>
        </w:rPr>
        <w:t>practice.</w:t>
      </w:r>
    </w:p>
    <w:p w14:paraId="4B503CF3" w14:textId="77777777" w:rsidR="004F46B7" w:rsidRDefault="007A7666">
      <w:pPr>
        <w:pStyle w:val="Heading1"/>
        <w:numPr>
          <w:ilvl w:val="1"/>
          <w:numId w:val="37"/>
        </w:numPr>
        <w:tabs>
          <w:tab w:val="left" w:pos="950"/>
        </w:tabs>
        <w:spacing w:before="119"/>
        <w:jc w:val="both"/>
      </w:pPr>
      <w:r>
        <w:t>Definition</w:t>
      </w:r>
      <w:r>
        <w:rPr>
          <w:spacing w:val="-4"/>
        </w:rPr>
        <w:t xml:space="preserve"> </w:t>
      </w:r>
      <w:r>
        <w:t>of</w:t>
      </w:r>
      <w:r>
        <w:rPr>
          <w:spacing w:val="-3"/>
        </w:rPr>
        <w:t xml:space="preserve"> </w:t>
      </w:r>
      <w:r>
        <w:t>Related</w:t>
      </w:r>
      <w:r>
        <w:rPr>
          <w:spacing w:val="-8"/>
        </w:rPr>
        <w:t xml:space="preserve"> </w:t>
      </w:r>
      <w:r>
        <w:rPr>
          <w:spacing w:val="-4"/>
        </w:rPr>
        <w:t>Terms</w:t>
      </w:r>
    </w:p>
    <w:p w14:paraId="603F11C3" w14:textId="77777777" w:rsidR="004F46B7" w:rsidRDefault="007A7666">
      <w:pPr>
        <w:pStyle w:val="BodyText"/>
        <w:spacing w:before="259" w:line="360" w:lineRule="auto"/>
        <w:ind w:right="590" w:firstLine="360"/>
        <w:jc w:val="both"/>
      </w:pPr>
      <w:r>
        <w:t>To establish a common understanding, the following key terms were defined for the purposes of this study:</w:t>
      </w:r>
    </w:p>
    <w:p w14:paraId="6E995DB9"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0CAD7407" w14:textId="77777777" w:rsidR="004F46B7" w:rsidRDefault="007A7666">
      <w:pPr>
        <w:pStyle w:val="ListParagraph"/>
        <w:numPr>
          <w:ilvl w:val="0"/>
          <w:numId w:val="34"/>
        </w:numPr>
        <w:tabs>
          <w:tab w:val="left" w:pos="1310"/>
        </w:tabs>
        <w:spacing w:before="60" w:line="360" w:lineRule="auto"/>
        <w:ind w:right="590"/>
        <w:jc w:val="both"/>
        <w:rPr>
          <w:sz w:val="24"/>
        </w:rPr>
      </w:pPr>
      <w:r>
        <w:rPr>
          <w:b/>
          <w:sz w:val="24"/>
        </w:rPr>
        <w:lastRenderedPageBreak/>
        <w:t>Bi-monthly Staff Meetings</w:t>
      </w:r>
      <w:r>
        <w:rPr>
          <w:sz w:val="24"/>
        </w:rPr>
        <w:t>: Regular professional gatherings of teaching staff occurring twice per month for administrative, pedagogical, and professional development purposes.</w:t>
      </w:r>
    </w:p>
    <w:p w14:paraId="7548E0B8" w14:textId="77777777" w:rsidR="004F46B7" w:rsidRDefault="007A7666">
      <w:pPr>
        <w:pStyle w:val="ListParagraph"/>
        <w:numPr>
          <w:ilvl w:val="0"/>
          <w:numId w:val="34"/>
        </w:numPr>
        <w:tabs>
          <w:tab w:val="left" w:pos="1310"/>
        </w:tabs>
        <w:spacing w:line="360" w:lineRule="auto"/>
        <w:ind w:right="592"/>
        <w:jc w:val="both"/>
        <w:rPr>
          <w:sz w:val="24"/>
        </w:rPr>
      </w:pPr>
      <w:r>
        <w:rPr>
          <w:b/>
          <w:sz w:val="24"/>
        </w:rPr>
        <w:t>Organizational Belonging</w:t>
      </w:r>
      <w:r>
        <w:rPr>
          <w:sz w:val="24"/>
        </w:rPr>
        <w:t>: Teachers' psychological connection to their school, including identification with its mission, values, and community.</w:t>
      </w:r>
    </w:p>
    <w:p w14:paraId="07E1EB2F" w14:textId="77777777" w:rsidR="004F46B7" w:rsidRDefault="007A7666">
      <w:pPr>
        <w:pStyle w:val="ListParagraph"/>
        <w:numPr>
          <w:ilvl w:val="0"/>
          <w:numId w:val="34"/>
        </w:numPr>
        <w:tabs>
          <w:tab w:val="left" w:pos="1310"/>
        </w:tabs>
        <w:spacing w:line="360" w:lineRule="auto"/>
        <w:ind w:right="590"/>
        <w:jc w:val="both"/>
        <w:rPr>
          <w:sz w:val="24"/>
        </w:rPr>
      </w:pPr>
      <w:r>
        <w:rPr>
          <w:b/>
          <w:sz w:val="24"/>
        </w:rPr>
        <w:t>Peer</w:t>
      </w:r>
      <w:r>
        <w:rPr>
          <w:b/>
          <w:spacing w:val="-13"/>
          <w:sz w:val="24"/>
        </w:rPr>
        <w:t xml:space="preserve"> </w:t>
      </w:r>
      <w:r>
        <w:rPr>
          <w:b/>
          <w:sz w:val="24"/>
        </w:rPr>
        <w:t>Learning</w:t>
      </w:r>
      <w:r>
        <w:rPr>
          <w:sz w:val="24"/>
        </w:rPr>
        <w:t>:</w:t>
      </w:r>
      <w:r>
        <w:rPr>
          <w:spacing w:val="-9"/>
          <w:sz w:val="24"/>
        </w:rPr>
        <w:t xml:space="preserve"> </w:t>
      </w:r>
      <w:r>
        <w:rPr>
          <w:sz w:val="24"/>
        </w:rPr>
        <w:t>Processes</w:t>
      </w:r>
      <w:r>
        <w:rPr>
          <w:spacing w:val="-9"/>
          <w:sz w:val="24"/>
        </w:rPr>
        <w:t xml:space="preserve"> </w:t>
      </w:r>
      <w:r>
        <w:rPr>
          <w:sz w:val="24"/>
        </w:rPr>
        <w:t>through</w:t>
      </w:r>
      <w:r>
        <w:rPr>
          <w:spacing w:val="-10"/>
          <w:sz w:val="24"/>
        </w:rPr>
        <w:t xml:space="preserve"> </w:t>
      </w:r>
      <w:r>
        <w:rPr>
          <w:sz w:val="24"/>
        </w:rPr>
        <w:t>which</w:t>
      </w:r>
      <w:r>
        <w:rPr>
          <w:spacing w:val="-9"/>
          <w:sz w:val="24"/>
        </w:rPr>
        <w:t xml:space="preserve"> </w:t>
      </w:r>
      <w:r>
        <w:rPr>
          <w:sz w:val="24"/>
        </w:rPr>
        <w:t>teachers</w:t>
      </w:r>
      <w:r>
        <w:rPr>
          <w:spacing w:val="-5"/>
          <w:sz w:val="24"/>
        </w:rPr>
        <w:t xml:space="preserve"> </w:t>
      </w:r>
      <w:r>
        <w:rPr>
          <w:sz w:val="24"/>
        </w:rPr>
        <w:t>acquire</w:t>
      </w:r>
      <w:r>
        <w:rPr>
          <w:spacing w:val="-10"/>
          <w:sz w:val="24"/>
        </w:rPr>
        <w:t xml:space="preserve"> </w:t>
      </w:r>
      <w:r>
        <w:rPr>
          <w:sz w:val="24"/>
        </w:rPr>
        <w:t>professional</w:t>
      </w:r>
      <w:r>
        <w:rPr>
          <w:spacing w:val="-9"/>
          <w:sz w:val="24"/>
        </w:rPr>
        <w:t xml:space="preserve"> </w:t>
      </w:r>
      <w:r>
        <w:rPr>
          <w:sz w:val="24"/>
        </w:rPr>
        <w:t>knowledge</w:t>
      </w:r>
      <w:r>
        <w:rPr>
          <w:spacing w:val="-10"/>
          <w:sz w:val="24"/>
        </w:rPr>
        <w:t xml:space="preserve"> </w:t>
      </w:r>
      <w:r>
        <w:rPr>
          <w:sz w:val="24"/>
        </w:rPr>
        <w:t>and skills through structured and unstructured interactions with colleagues.</w:t>
      </w:r>
    </w:p>
    <w:p w14:paraId="010812C4" w14:textId="77777777" w:rsidR="004F46B7" w:rsidRDefault="007A7666">
      <w:pPr>
        <w:pStyle w:val="ListParagraph"/>
        <w:numPr>
          <w:ilvl w:val="0"/>
          <w:numId w:val="34"/>
        </w:numPr>
        <w:tabs>
          <w:tab w:val="left" w:pos="1310"/>
        </w:tabs>
        <w:spacing w:line="360" w:lineRule="auto"/>
        <w:ind w:right="587"/>
        <w:jc w:val="both"/>
        <w:rPr>
          <w:sz w:val="24"/>
        </w:rPr>
      </w:pPr>
      <w:r>
        <w:rPr>
          <w:b/>
          <w:sz w:val="24"/>
        </w:rPr>
        <w:t>Teaching Quality</w:t>
      </w:r>
      <w:r>
        <w:rPr>
          <w:sz w:val="24"/>
        </w:rPr>
        <w:t>: Effectiveness of instructional practices as measured by evidence- based pedagogical standards and student engagement.</w:t>
      </w:r>
    </w:p>
    <w:p w14:paraId="2DC48E85" w14:textId="77777777" w:rsidR="004F46B7" w:rsidRDefault="007A7666">
      <w:pPr>
        <w:pStyle w:val="ListParagraph"/>
        <w:numPr>
          <w:ilvl w:val="0"/>
          <w:numId w:val="34"/>
        </w:numPr>
        <w:tabs>
          <w:tab w:val="left" w:pos="1310"/>
        </w:tabs>
        <w:spacing w:before="121" w:line="360" w:lineRule="auto"/>
        <w:ind w:right="590"/>
        <w:jc w:val="both"/>
        <w:rPr>
          <w:sz w:val="24"/>
        </w:rPr>
      </w:pPr>
      <w:r>
        <w:rPr>
          <w:b/>
          <w:sz w:val="24"/>
        </w:rPr>
        <w:t>Arab Education in Israel</w:t>
      </w:r>
      <w:r>
        <w:rPr>
          <w:sz w:val="24"/>
        </w:rPr>
        <w:t>: Educational institutions serving</w:t>
      </w:r>
      <w:r>
        <w:rPr>
          <w:spacing w:val="-4"/>
          <w:sz w:val="24"/>
        </w:rPr>
        <w:t xml:space="preserve"> </w:t>
      </w:r>
      <w:r>
        <w:rPr>
          <w:sz w:val="24"/>
        </w:rPr>
        <w:t xml:space="preserve">Arab-Palestinian citizens of Israel, operating within the Israeli education system while maintaining cultural </w:t>
      </w:r>
      <w:r>
        <w:rPr>
          <w:spacing w:val="-2"/>
          <w:sz w:val="24"/>
        </w:rPr>
        <w:t>distinctiveness.</w:t>
      </w:r>
    </w:p>
    <w:p w14:paraId="689C4953" w14:textId="77777777" w:rsidR="004F46B7" w:rsidRDefault="007A7666">
      <w:pPr>
        <w:pStyle w:val="ListParagraph"/>
        <w:numPr>
          <w:ilvl w:val="0"/>
          <w:numId w:val="34"/>
        </w:numPr>
        <w:tabs>
          <w:tab w:val="left" w:pos="1310"/>
        </w:tabs>
        <w:spacing w:before="121" w:line="360" w:lineRule="auto"/>
        <w:ind w:right="588"/>
        <w:jc w:val="both"/>
        <w:rPr>
          <w:sz w:val="24"/>
        </w:rPr>
      </w:pPr>
      <w:r>
        <w:rPr>
          <w:b/>
          <w:sz w:val="24"/>
        </w:rPr>
        <w:t>Professional Learning Communities (PLCs)</w:t>
      </w:r>
      <w:r>
        <w:rPr>
          <w:sz w:val="24"/>
        </w:rPr>
        <w:t>: Collaborative structures where educators work together to improve teaching practices and student outcomes.</w:t>
      </w:r>
    </w:p>
    <w:p w14:paraId="4EB5E5A8" w14:textId="77777777" w:rsidR="004F46B7" w:rsidRDefault="007A7666">
      <w:pPr>
        <w:pStyle w:val="ListParagraph"/>
        <w:numPr>
          <w:ilvl w:val="0"/>
          <w:numId w:val="34"/>
        </w:numPr>
        <w:tabs>
          <w:tab w:val="left" w:pos="1310"/>
        </w:tabs>
        <w:spacing w:line="360" w:lineRule="auto"/>
        <w:ind w:right="591"/>
        <w:jc w:val="both"/>
        <w:rPr>
          <w:sz w:val="24"/>
        </w:rPr>
      </w:pPr>
      <w:r>
        <w:rPr>
          <w:b/>
          <w:sz w:val="24"/>
        </w:rPr>
        <w:t>Cultural Responsiveness</w:t>
      </w:r>
      <w:r>
        <w:rPr>
          <w:sz w:val="24"/>
        </w:rPr>
        <w:t>: Adaptation of organizational practices to respect and incorporate the cultural values and traditions of a specific community.</w:t>
      </w:r>
    </w:p>
    <w:p w14:paraId="333840CA" w14:textId="77777777" w:rsidR="004F46B7" w:rsidRDefault="007A7666">
      <w:pPr>
        <w:pStyle w:val="ListParagraph"/>
        <w:numPr>
          <w:ilvl w:val="0"/>
          <w:numId w:val="34"/>
        </w:numPr>
        <w:tabs>
          <w:tab w:val="left" w:pos="1310"/>
        </w:tabs>
        <w:spacing w:line="360" w:lineRule="auto"/>
        <w:ind w:right="589"/>
        <w:jc w:val="both"/>
        <w:rPr>
          <w:sz w:val="24"/>
        </w:rPr>
      </w:pPr>
      <w:r>
        <w:rPr>
          <w:b/>
          <w:sz w:val="24"/>
        </w:rPr>
        <w:t>Organizational Structures</w:t>
      </w:r>
      <w:r>
        <w:rPr>
          <w:sz w:val="24"/>
        </w:rPr>
        <w:t>: Formal arrangements that define how activities, communication, and relationships are coordinated within educational institutions.</w:t>
      </w:r>
    </w:p>
    <w:p w14:paraId="101A484C" w14:textId="77777777" w:rsidR="004F46B7" w:rsidRDefault="004F46B7">
      <w:pPr>
        <w:pStyle w:val="ListParagraph"/>
        <w:spacing w:line="360" w:lineRule="auto"/>
        <w:jc w:val="both"/>
        <w:rPr>
          <w:sz w:val="24"/>
        </w:rPr>
        <w:sectPr w:rsidR="004F46B7">
          <w:pgSz w:w="11910" w:h="16840"/>
          <w:pgMar w:top="1360" w:right="850" w:bottom="280" w:left="850" w:header="720" w:footer="720" w:gutter="0"/>
          <w:cols w:space="720"/>
        </w:sectPr>
      </w:pPr>
    </w:p>
    <w:p w14:paraId="5B5446F4" w14:textId="77777777" w:rsidR="004F46B7" w:rsidRDefault="007A7666">
      <w:pPr>
        <w:pStyle w:val="Heading1"/>
        <w:spacing w:before="60"/>
        <w:ind w:firstLine="0"/>
      </w:pPr>
      <w:r>
        <w:lastRenderedPageBreak/>
        <w:t>2:</w:t>
      </w:r>
      <w:r>
        <w:rPr>
          <w:spacing w:val="-4"/>
        </w:rPr>
        <w:t xml:space="preserve"> </w:t>
      </w:r>
      <w:r>
        <w:t>Literature</w:t>
      </w:r>
      <w:r>
        <w:rPr>
          <w:spacing w:val="-2"/>
        </w:rPr>
        <w:t xml:space="preserve"> Review</w:t>
      </w:r>
    </w:p>
    <w:p w14:paraId="4B32D316" w14:textId="77777777" w:rsidR="004F46B7" w:rsidRDefault="007A7666">
      <w:pPr>
        <w:pStyle w:val="ListParagraph"/>
        <w:numPr>
          <w:ilvl w:val="1"/>
          <w:numId w:val="33"/>
        </w:numPr>
        <w:tabs>
          <w:tab w:val="left" w:pos="945"/>
        </w:tabs>
        <w:spacing w:before="258"/>
        <w:ind w:hanging="355"/>
        <w:jc w:val="both"/>
        <w:rPr>
          <w:b/>
          <w:sz w:val="24"/>
        </w:rPr>
      </w:pPr>
      <w:r>
        <w:rPr>
          <w:b/>
          <w:sz w:val="24"/>
        </w:rPr>
        <w:t>Theoretical</w:t>
      </w:r>
      <w:r>
        <w:rPr>
          <w:b/>
          <w:spacing w:val="-8"/>
          <w:sz w:val="24"/>
        </w:rPr>
        <w:t xml:space="preserve"> </w:t>
      </w:r>
      <w:r>
        <w:rPr>
          <w:b/>
          <w:spacing w:val="-2"/>
          <w:sz w:val="24"/>
        </w:rPr>
        <w:t>Background</w:t>
      </w:r>
    </w:p>
    <w:p w14:paraId="77D8C1AA" w14:textId="77777777" w:rsidR="004F46B7" w:rsidRDefault="007A7666">
      <w:pPr>
        <w:pStyle w:val="BodyText"/>
        <w:spacing w:before="259" w:line="360" w:lineRule="auto"/>
        <w:ind w:right="592" w:firstLine="719"/>
        <w:jc w:val="both"/>
      </w:pPr>
      <w:r>
        <w:t>This research is built on four interconnected theoretical frameworks that help explain different aspects of how teachers work together and how schools develop as organizations. Each framework offers unique insights into how regular staff meetings might affect teachers' sense of belonging, their professional learning, and the quality of their teaching in</w:t>
      </w:r>
      <w:r>
        <w:rPr>
          <w:spacing w:val="-6"/>
        </w:rPr>
        <w:t xml:space="preserve"> </w:t>
      </w:r>
      <w:r>
        <w:t>Arab high schools in Israel.</w:t>
      </w:r>
    </w:p>
    <w:p w14:paraId="518A8C52" w14:textId="77777777" w:rsidR="004F46B7" w:rsidRDefault="007A7666">
      <w:pPr>
        <w:pStyle w:val="Heading1"/>
        <w:numPr>
          <w:ilvl w:val="2"/>
          <w:numId w:val="33"/>
        </w:numPr>
        <w:tabs>
          <w:tab w:val="left" w:pos="1130"/>
        </w:tabs>
        <w:spacing w:before="119"/>
        <w:jc w:val="both"/>
      </w:pPr>
      <w:r>
        <w:t>Professional</w:t>
      </w:r>
      <w:r>
        <w:rPr>
          <w:spacing w:val="-7"/>
        </w:rPr>
        <w:t xml:space="preserve"> </w:t>
      </w:r>
      <w:r>
        <w:t>Learning</w:t>
      </w:r>
      <w:r>
        <w:rPr>
          <w:spacing w:val="-4"/>
        </w:rPr>
        <w:t xml:space="preserve"> </w:t>
      </w:r>
      <w:r>
        <w:t>Communities</w:t>
      </w:r>
      <w:r>
        <w:rPr>
          <w:spacing w:val="-5"/>
        </w:rPr>
        <w:t xml:space="preserve"> </w:t>
      </w:r>
      <w:r>
        <w:t>in</w:t>
      </w:r>
      <w:r>
        <w:rPr>
          <w:spacing w:val="-5"/>
        </w:rPr>
        <w:t xml:space="preserve"> </w:t>
      </w:r>
      <w:r>
        <w:t>Educational</w:t>
      </w:r>
      <w:r>
        <w:rPr>
          <w:spacing w:val="-4"/>
        </w:rPr>
        <w:t xml:space="preserve"> </w:t>
      </w:r>
      <w:r>
        <w:rPr>
          <w:spacing w:val="-2"/>
        </w:rPr>
        <w:t>Contexts</w:t>
      </w:r>
    </w:p>
    <w:p w14:paraId="4B35FF7A" w14:textId="77777777" w:rsidR="004F46B7" w:rsidRDefault="007A7666">
      <w:pPr>
        <w:pStyle w:val="BodyText"/>
        <w:spacing w:before="259" w:line="360" w:lineRule="auto"/>
        <w:ind w:right="586" w:firstLine="719"/>
        <w:jc w:val="both"/>
      </w:pPr>
      <w:r>
        <w:t xml:space="preserve">Professional Learning Communities (PLCs) have evolved significantly since DuFour and Eaker first described them in 1998. Modern understanding of PLCs sees them not just as organizational structures but as cultural ecosystems that enable meaningful professional learning (Harris et al., 2018). These communities share common values, engage in collaborative inquiry, participate in reflective discussions, and focus on improving student learning outcomes (Stoll &amp; Louis, 2007; </w:t>
      </w:r>
      <w:proofErr w:type="spellStart"/>
      <w:r>
        <w:t>Vangrieken</w:t>
      </w:r>
      <w:proofErr w:type="spellEnd"/>
      <w:r>
        <w:t xml:space="preserve"> et al., 2017).</w:t>
      </w:r>
    </w:p>
    <w:p w14:paraId="7196D56B" w14:textId="77777777" w:rsidR="004F46B7" w:rsidRDefault="007A7666">
      <w:pPr>
        <w:pStyle w:val="BodyText"/>
        <w:spacing w:before="121" w:line="360" w:lineRule="auto"/>
        <w:ind w:right="586" w:firstLine="719"/>
        <w:jc w:val="both"/>
      </w:pPr>
      <w:r>
        <w:t xml:space="preserve">Recent research has recognized that culture significantly affects how PLCs work and how effective they are. </w:t>
      </w:r>
      <w:proofErr w:type="spellStart"/>
      <w:r>
        <w:t>Cherkowski</w:t>
      </w:r>
      <w:proofErr w:type="spellEnd"/>
      <w:r>
        <w:t xml:space="preserve"> and </w:t>
      </w:r>
      <w:proofErr w:type="spellStart"/>
      <w:r>
        <w:t>Schnellert</w:t>
      </w:r>
      <w:proofErr w:type="spellEnd"/>
      <w:r>
        <w:t xml:space="preserve"> (2018) emphasize that PLCs must be adapted to local cultural contexts rather than simply implementing Western models. This is especially important for Arab schools in Israel, where distinct cultural values influence professional interactions and school structures.</w:t>
      </w:r>
      <w:r>
        <w:rPr>
          <w:spacing w:val="-6"/>
        </w:rPr>
        <w:t xml:space="preserve"> </w:t>
      </w:r>
      <w:r>
        <w:t>Arar and Massry-</w:t>
      </w:r>
      <w:proofErr w:type="spellStart"/>
      <w:r>
        <w:t>Herzallah</w:t>
      </w:r>
      <w:proofErr w:type="spellEnd"/>
      <w:r>
        <w:t xml:space="preserve"> (2021) found that successful</w:t>
      </w:r>
      <w:r>
        <w:rPr>
          <w:spacing w:val="-15"/>
        </w:rPr>
        <w:t xml:space="preserve"> </w:t>
      </w:r>
      <w:r>
        <w:t>PLCs</w:t>
      </w:r>
      <w:r>
        <w:rPr>
          <w:spacing w:val="-15"/>
        </w:rPr>
        <w:t xml:space="preserve"> </w:t>
      </w:r>
      <w:r>
        <w:t>in</w:t>
      </w:r>
      <w:r>
        <w:rPr>
          <w:spacing w:val="-15"/>
        </w:rPr>
        <w:t xml:space="preserve"> </w:t>
      </w:r>
      <w:r>
        <w:t>Arab</w:t>
      </w:r>
      <w:r>
        <w:rPr>
          <w:spacing w:val="-15"/>
        </w:rPr>
        <w:t xml:space="preserve"> </w:t>
      </w:r>
      <w:r>
        <w:t>educational</w:t>
      </w:r>
      <w:r>
        <w:rPr>
          <w:spacing w:val="-15"/>
        </w:rPr>
        <w:t xml:space="preserve"> </w:t>
      </w:r>
      <w:r>
        <w:t>settings</w:t>
      </w:r>
      <w:r>
        <w:rPr>
          <w:spacing w:val="-15"/>
        </w:rPr>
        <w:t xml:space="preserve"> </w:t>
      </w:r>
      <w:r>
        <w:t>often</w:t>
      </w:r>
      <w:r>
        <w:rPr>
          <w:spacing w:val="-13"/>
        </w:rPr>
        <w:t xml:space="preserve"> </w:t>
      </w:r>
      <w:r>
        <w:t>incorporate</w:t>
      </w:r>
      <w:r>
        <w:rPr>
          <w:spacing w:val="-15"/>
        </w:rPr>
        <w:t xml:space="preserve"> </w:t>
      </w:r>
      <w:r>
        <w:t>cultural</w:t>
      </w:r>
      <w:r>
        <w:rPr>
          <w:spacing w:val="-14"/>
        </w:rPr>
        <w:t xml:space="preserve"> </w:t>
      </w:r>
      <w:r>
        <w:t>elements</w:t>
      </w:r>
      <w:r>
        <w:rPr>
          <w:spacing w:val="-13"/>
        </w:rPr>
        <w:t xml:space="preserve"> </w:t>
      </w:r>
      <w:r>
        <w:t>like</w:t>
      </w:r>
      <w:r>
        <w:rPr>
          <w:spacing w:val="-15"/>
        </w:rPr>
        <w:t xml:space="preserve"> </w:t>
      </w:r>
      <w:r>
        <w:t xml:space="preserve">collective responsibility and community-based problem-solving approaches that align with traditional </w:t>
      </w:r>
      <w:r>
        <w:rPr>
          <w:spacing w:val="-2"/>
        </w:rPr>
        <w:t>values.</w:t>
      </w:r>
    </w:p>
    <w:p w14:paraId="42864B81" w14:textId="77777777" w:rsidR="004F46B7" w:rsidRDefault="007A7666">
      <w:pPr>
        <w:pStyle w:val="BodyText"/>
        <w:spacing w:before="121" w:line="360" w:lineRule="auto"/>
        <w:ind w:right="587" w:firstLine="719"/>
        <w:jc w:val="both"/>
      </w:pPr>
      <w:r>
        <w:t>Within</w:t>
      </w:r>
      <w:r>
        <w:rPr>
          <w:spacing w:val="-5"/>
        </w:rPr>
        <w:t xml:space="preserve"> </w:t>
      </w:r>
      <w:r>
        <w:t>this</w:t>
      </w:r>
      <w:r>
        <w:rPr>
          <w:spacing w:val="-7"/>
        </w:rPr>
        <w:t xml:space="preserve"> </w:t>
      </w:r>
      <w:r>
        <w:t>framework,</w:t>
      </w:r>
      <w:r>
        <w:rPr>
          <w:spacing w:val="-5"/>
        </w:rPr>
        <w:t xml:space="preserve"> </w:t>
      </w:r>
      <w:r>
        <w:t>regular</w:t>
      </w:r>
      <w:r>
        <w:rPr>
          <w:spacing w:val="-7"/>
        </w:rPr>
        <w:t xml:space="preserve"> </w:t>
      </w:r>
      <w:r>
        <w:t>staff</w:t>
      </w:r>
      <w:r>
        <w:rPr>
          <w:spacing w:val="-5"/>
        </w:rPr>
        <w:t xml:space="preserve"> </w:t>
      </w:r>
      <w:r>
        <w:t>meetings</w:t>
      </w:r>
      <w:r>
        <w:rPr>
          <w:spacing w:val="-6"/>
        </w:rPr>
        <w:t xml:space="preserve"> </w:t>
      </w:r>
      <w:r>
        <w:t>provide</w:t>
      </w:r>
      <w:r>
        <w:rPr>
          <w:spacing w:val="-5"/>
        </w:rPr>
        <w:t xml:space="preserve"> </w:t>
      </w:r>
      <w:r>
        <w:t>formal</w:t>
      </w:r>
      <w:r>
        <w:rPr>
          <w:spacing w:val="-5"/>
        </w:rPr>
        <w:t xml:space="preserve"> </w:t>
      </w:r>
      <w:r>
        <w:t>opportunities</w:t>
      </w:r>
      <w:r>
        <w:rPr>
          <w:spacing w:val="-6"/>
        </w:rPr>
        <w:t xml:space="preserve"> </w:t>
      </w:r>
      <w:r>
        <w:t>to</w:t>
      </w:r>
      <w:r>
        <w:rPr>
          <w:spacing w:val="-5"/>
        </w:rPr>
        <w:t xml:space="preserve"> </w:t>
      </w:r>
      <w:r>
        <w:t>put</w:t>
      </w:r>
      <w:r>
        <w:rPr>
          <w:spacing w:val="-7"/>
        </w:rPr>
        <w:t xml:space="preserve"> </w:t>
      </w:r>
      <w:r>
        <w:t>PLC principles into practice by creating structured spaces for collaborative inquiry, sharing of teaching practices, and joint decision-making. For</w:t>
      </w:r>
      <w:r>
        <w:rPr>
          <w:spacing w:val="-11"/>
        </w:rPr>
        <w:t xml:space="preserve"> </w:t>
      </w:r>
      <w:r>
        <w:t>Arab high schools, these meetings serve as important connections between externally required educational practices and culturally appropriate implementation strategies.</w:t>
      </w:r>
    </w:p>
    <w:p w14:paraId="350B616A" w14:textId="77777777" w:rsidR="004F46B7" w:rsidRDefault="007A7666">
      <w:pPr>
        <w:pStyle w:val="Heading1"/>
        <w:numPr>
          <w:ilvl w:val="2"/>
          <w:numId w:val="33"/>
        </w:numPr>
        <w:tabs>
          <w:tab w:val="left" w:pos="1130"/>
        </w:tabs>
        <w:spacing w:before="119"/>
        <w:jc w:val="both"/>
      </w:pPr>
      <w:commentRangeStart w:id="3"/>
      <w:r>
        <w:t>Social</w:t>
      </w:r>
      <w:r>
        <w:rPr>
          <w:spacing w:val="-5"/>
        </w:rPr>
        <w:t xml:space="preserve"> </w:t>
      </w:r>
      <w:r>
        <w:t>Capital</w:t>
      </w:r>
      <w:r>
        <w:rPr>
          <w:spacing w:val="-7"/>
        </w:rPr>
        <w:t xml:space="preserve"> </w:t>
      </w:r>
      <w:r>
        <w:t>Theory</w:t>
      </w:r>
      <w:r>
        <w:rPr>
          <w:spacing w:val="-3"/>
        </w:rPr>
        <w:t xml:space="preserve"> </w:t>
      </w:r>
      <w:r>
        <w:t>in</w:t>
      </w:r>
      <w:r>
        <w:rPr>
          <w:spacing w:val="-1"/>
        </w:rPr>
        <w:t xml:space="preserve"> </w:t>
      </w:r>
      <w:r>
        <w:t>Educational</w:t>
      </w:r>
      <w:r>
        <w:rPr>
          <w:spacing w:val="-4"/>
        </w:rPr>
        <w:t xml:space="preserve"> </w:t>
      </w:r>
      <w:r>
        <w:rPr>
          <w:spacing w:val="-2"/>
        </w:rPr>
        <w:t>Organizations</w:t>
      </w:r>
    </w:p>
    <w:p w14:paraId="10A4F946" w14:textId="77777777" w:rsidR="004F46B7" w:rsidRDefault="007A7666">
      <w:pPr>
        <w:pStyle w:val="BodyText"/>
        <w:spacing w:before="259" w:line="360" w:lineRule="auto"/>
        <w:ind w:right="584" w:firstLine="719"/>
        <w:jc w:val="both"/>
      </w:pPr>
      <w:r>
        <w:t>Social</w:t>
      </w:r>
      <w:r>
        <w:rPr>
          <w:spacing w:val="-15"/>
        </w:rPr>
        <w:t xml:space="preserve"> </w:t>
      </w:r>
      <w:r>
        <w:t>capital</w:t>
      </w:r>
      <w:r>
        <w:rPr>
          <w:spacing w:val="-15"/>
        </w:rPr>
        <w:t xml:space="preserve"> </w:t>
      </w:r>
      <w:r>
        <w:t>theory,</w:t>
      </w:r>
      <w:r>
        <w:rPr>
          <w:spacing w:val="-15"/>
        </w:rPr>
        <w:t xml:space="preserve"> </w:t>
      </w:r>
      <w:r>
        <w:t>developed</w:t>
      </w:r>
      <w:r>
        <w:rPr>
          <w:spacing w:val="-15"/>
        </w:rPr>
        <w:t xml:space="preserve"> </w:t>
      </w:r>
      <w:r>
        <w:t>by</w:t>
      </w:r>
      <w:r>
        <w:rPr>
          <w:spacing w:val="-15"/>
        </w:rPr>
        <w:t xml:space="preserve"> </w:t>
      </w:r>
      <w:r>
        <w:t>scholars</w:t>
      </w:r>
      <w:r>
        <w:rPr>
          <w:spacing w:val="-15"/>
        </w:rPr>
        <w:t xml:space="preserve"> </w:t>
      </w:r>
      <w:r>
        <w:t>like</w:t>
      </w:r>
      <w:r>
        <w:rPr>
          <w:spacing w:val="-15"/>
        </w:rPr>
        <w:t xml:space="preserve"> </w:t>
      </w:r>
      <w:r>
        <w:t>Bourdieu</w:t>
      </w:r>
      <w:r>
        <w:rPr>
          <w:spacing w:val="-15"/>
        </w:rPr>
        <w:t xml:space="preserve"> </w:t>
      </w:r>
      <w:r>
        <w:t>(1986),</w:t>
      </w:r>
      <w:r>
        <w:rPr>
          <w:spacing w:val="-15"/>
        </w:rPr>
        <w:t xml:space="preserve"> </w:t>
      </w:r>
      <w:r>
        <w:t>Coleman</w:t>
      </w:r>
      <w:r>
        <w:rPr>
          <w:spacing w:val="-15"/>
        </w:rPr>
        <w:t xml:space="preserve"> </w:t>
      </w:r>
      <w:r>
        <w:t>(1988),</w:t>
      </w:r>
      <w:r>
        <w:rPr>
          <w:spacing w:val="-15"/>
        </w:rPr>
        <w:t xml:space="preserve"> </w:t>
      </w:r>
      <w:r>
        <w:t>and Putnam (2000), helps explain how professional relationships within schools create resources that</w:t>
      </w:r>
      <w:r>
        <w:rPr>
          <w:spacing w:val="-4"/>
        </w:rPr>
        <w:t xml:space="preserve"> </w:t>
      </w:r>
      <w:r>
        <w:t>benefit</w:t>
      </w:r>
      <w:r>
        <w:rPr>
          <w:spacing w:val="-1"/>
        </w:rPr>
        <w:t xml:space="preserve"> </w:t>
      </w:r>
      <w:r>
        <w:t>both</w:t>
      </w:r>
      <w:r>
        <w:rPr>
          <w:spacing w:val="-2"/>
        </w:rPr>
        <w:t xml:space="preserve"> </w:t>
      </w:r>
      <w:r>
        <w:t>individual</w:t>
      </w:r>
      <w:r>
        <w:rPr>
          <w:spacing w:val="-1"/>
        </w:rPr>
        <w:t xml:space="preserve"> </w:t>
      </w:r>
      <w:r>
        <w:t>teachers</w:t>
      </w:r>
      <w:r>
        <w:rPr>
          <w:spacing w:val="-3"/>
        </w:rPr>
        <w:t xml:space="preserve"> </w:t>
      </w:r>
      <w:r>
        <w:t>and</w:t>
      </w:r>
      <w:r>
        <w:rPr>
          <w:spacing w:val="-1"/>
        </w:rPr>
        <w:t xml:space="preserve"> </w:t>
      </w:r>
      <w:r>
        <w:t>the</w:t>
      </w:r>
      <w:r>
        <w:rPr>
          <w:spacing w:val="-1"/>
        </w:rPr>
        <w:t xml:space="preserve"> </w:t>
      </w:r>
      <w:r>
        <w:t>entire</w:t>
      </w:r>
      <w:r>
        <w:rPr>
          <w:spacing w:val="-2"/>
        </w:rPr>
        <w:t xml:space="preserve"> </w:t>
      </w:r>
      <w:r>
        <w:t>organization.</w:t>
      </w:r>
      <w:r>
        <w:rPr>
          <w:spacing w:val="-1"/>
        </w:rPr>
        <w:t xml:space="preserve"> </w:t>
      </w:r>
      <w:r>
        <w:t>In</w:t>
      </w:r>
      <w:r>
        <w:rPr>
          <w:spacing w:val="-3"/>
        </w:rPr>
        <w:t xml:space="preserve"> </w:t>
      </w:r>
      <w:r>
        <w:t>educational</w:t>
      </w:r>
      <w:r>
        <w:rPr>
          <w:spacing w:val="-1"/>
        </w:rPr>
        <w:t xml:space="preserve"> </w:t>
      </w:r>
      <w:r>
        <w:t>settings,</w:t>
      </w:r>
      <w:r>
        <w:rPr>
          <w:spacing w:val="-1"/>
        </w:rPr>
        <w:t xml:space="preserve"> </w:t>
      </w:r>
      <w:r>
        <w:rPr>
          <w:spacing w:val="-2"/>
        </w:rPr>
        <w:t>social</w:t>
      </w:r>
    </w:p>
    <w:p w14:paraId="23FBBD23"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0B939EDE" w14:textId="77777777" w:rsidR="004F46B7" w:rsidRDefault="007A7666">
      <w:pPr>
        <w:pStyle w:val="BodyText"/>
        <w:spacing w:before="60" w:line="360" w:lineRule="auto"/>
        <w:ind w:right="593"/>
        <w:jc w:val="both"/>
      </w:pPr>
      <w:r>
        <w:lastRenderedPageBreak/>
        <w:t xml:space="preserve">capital includes the networks, norms, and trust that enable effective collaboration and knowledge sharing among teachers and administrators (Hargreaves &amp; Fullan, 2012; Leana, </w:t>
      </w:r>
      <w:r>
        <w:rPr>
          <w:spacing w:val="-2"/>
        </w:rPr>
        <w:t>2011).</w:t>
      </w:r>
    </w:p>
    <w:p w14:paraId="39425223" w14:textId="77777777" w:rsidR="004F46B7" w:rsidRDefault="007A7666">
      <w:pPr>
        <w:pStyle w:val="BodyText"/>
        <w:spacing w:line="360" w:lineRule="auto"/>
        <w:ind w:right="588" w:firstLine="719"/>
        <w:jc w:val="both"/>
      </w:pPr>
      <w:r>
        <w:t>Modern</w:t>
      </w:r>
      <w:r>
        <w:rPr>
          <w:spacing w:val="-7"/>
        </w:rPr>
        <w:t xml:space="preserve"> </w:t>
      </w:r>
      <w:r>
        <w:t>applications</w:t>
      </w:r>
      <w:r>
        <w:rPr>
          <w:spacing w:val="-6"/>
        </w:rPr>
        <w:t xml:space="preserve"> </w:t>
      </w:r>
      <w:r>
        <w:t>of</w:t>
      </w:r>
      <w:r>
        <w:rPr>
          <w:spacing w:val="-7"/>
        </w:rPr>
        <w:t xml:space="preserve"> </w:t>
      </w:r>
      <w:r>
        <w:t>social</w:t>
      </w:r>
      <w:r>
        <w:rPr>
          <w:spacing w:val="-6"/>
        </w:rPr>
        <w:t xml:space="preserve"> </w:t>
      </w:r>
      <w:r>
        <w:t>capital</w:t>
      </w:r>
      <w:r>
        <w:rPr>
          <w:spacing w:val="-6"/>
        </w:rPr>
        <w:t xml:space="preserve"> </w:t>
      </w:r>
      <w:r>
        <w:t>theory</w:t>
      </w:r>
      <w:r>
        <w:rPr>
          <w:spacing w:val="-7"/>
        </w:rPr>
        <w:t xml:space="preserve"> </w:t>
      </w:r>
      <w:r>
        <w:t>in</w:t>
      </w:r>
      <w:r>
        <w:rPr>
          <w:spacing w:val="-6"/>
        </w:rPr>
        <w:t xml:space="preserve"> </w:t>
      </w:r>
      <w:r>
        <w:t>education</w:t>
      </w:r>
      <w:r>
        <w:rPr>
          <w:spacing w:val="-6"/>
        </w:rPr>
        <w:t xml:space="preserve"> </w:t>
      </w:r>
      <w:r>
        <w:t>distinguish</w:t>
      </w:r>
      <w:r>
        <w:rPr>
          <w:spacing w:val="-4"/>
        </w:rPr>
        <w:t xml:space="preserve"> </w:t>
      </w:r>
      <w:r>
        <w:t>between</w:t>
      </w:r>
      <w:r>
        <w:rPr>
          <w:spacing w:val="-6"/>
        </w:rPr>
        <w:t xml:space="preserve"> </w:t>
      </w:r>
      <w:r>
        <w:t>different types of social capital. Bridging social capital connects diverse groups across traditional boundaries,</w:t>
      </w:r>
      <w:r>
        <w:rPr>
          <w:spacing w:val="-4"/>
        </w:rPr>
        <w:t xml:space="preserve"> </w:t>
      </w:r>
      <w:r>
        <w:t>while</w:t>
      </w:r>
      <w:r>
        <w:rPr>
          <w:spacing w:val="-5"/>
        </w:rPr>
        <w:t xml:space="preserve"> </w:t>
      </w:r>
      <w:r>
        <w:t>bonding</w:t>
      </w:r>
      <w:r>
        <w:rPr>
          <w:spacing w:val="-4"/>
        </w:rPr>
        <w:t xml:space="preserve"> </w:t>
      </w:r>
      <w:r>
        <w:t>social</w:t>
      </w:r>
      <w:r>
        <w:rPr>
          <w:spacing w:val="-4"/>
        </w:rPr>
        <w:t xml:space="preserve"> </w:t>
      </w:r>
      <w:r>
        <w:t>capital</w:t>
      </w:r>
      <w:r>
        <w:rPr>
          <w:spacing w:val="-4"/>
        </w:rPr>
        <w:t xml:space="preserve"> </w:t>
      </w:r>
      <w:r>
        <w:t>strengthens</w:t>
      </w:r>
      <w:r>
        <w:rPr>
          <w:spacing w:val="-5"/>
        </w:rPr>
        <w:t xml:space="preserve"> </w:t>
      </w:r>
      <w:r>
        <w:t>relationships</w:t>
      </w:r>
      <w:r>
        <w:rPr>
          <w:spacing w:val="-5"/>
        </w:rPr>
        <w:t xml:space="preserve"> </w:t>
      </w:r>
      <w:r>
        <w:t>within</w:t>
      </w:r>
      <w:r>
        <w:rPr>
          <w:spacing w:val="-4"/>
        </w:rPr>
        <w:t xml:space="preserve"> </w:t>
      </w:r>
      <w:r>
        <w:t>similar</w:t>
      </w:r>
      <w:r>
        <w:rPr>
          <w:spacing w:val="-6"/>
        </w:rPr>
        <w:t xml:space="preserve"> </w:t>
      </w:r>
      <w:r>
        <w:t>groups</w:t>
      </w:r>
      <w:r>
        <w:rPr>
          <w:spacing w:val="-5"/>
        </w:rPr>
        <w:t xml:space="preserve"> </w:t>
      </w:r>
      <w:r>
        <w:t>(Daly et al., 2016). Both types are essential for effective schools, providing access to diverse knowledge while building unity and solidarity.</w:t>
      </w:r>
    </w:p>
    <w:p w14:paraId="4055D7FD" w14:textId="77777777" w:rsidR="004F46B7" w:rsidRDefault="007A7666">
      <w:pPr>
        <w:pStyle w:val="BodyText"/>
        <w:spacing w:before="121" w:line="360" w:lineRule="auto"/>
        <w:ind w:right="587" w:firstLine="719"/>
        <w:jc w:val="both"/>
      </w:pPr>
      <w:r>
        <w:t>In</w:t>
      </w:r>
      <w:r>
        <w:rPr>
          <w:spacing w:val="-15"/>
        </w:rPr>
        <w:t xml:space="preserve"> </w:t>
      </w:r>
      <w:r>
        <w:t>Arab</w:t>
      </w:r>
      <w:r>
        <w:rPr>
          <w:spacing w:val="-7"/>
        </w:rPr>
        <w:t xml:space="preserve"> </w:t>
      </w:r>
      <w:r>
        <w:t>high</w:t>
      </w:r>
      <w:r>
        <w:rPr>
          <w:spacing w:val="-4"/>
        </w:rPr>
        <w:t xml:space="preserve"> </w:t>
      </w:r>
      <w:r>
        <w:t>schools</w:t>
      </w:r>
      <w:r>
        <w:rPr>
          <w:spacing w:val="-4"/>
        </w:rPr>
        <w:t xml:space="preserve"> </w:t>
      </w:r>
      <w:r>
        <w:t>in</w:t>
      </w:r>
      <w:r>
        <w:rPr>
          <w:spacing w:val="-4"/>
        </w:rPr>
        <w:t xml:space="preserve"> </w:t>
      </w:r>
      <w:r>
        <w:t>Israel,</w:t>
      </w:r>
      <w:r>
        <w:rPr>
          <w:spacing w:val="-4"/>
        </w:rPr>
        <w:t xml:space="preserve"> </w:t>
      </w:r>
      <w:r>
        <w:t>social</w:t>
      </w:r>
      <w:r>
        <w:rPr>
          <w:spacing w:val="-4"/>
        </w:rPr>
        <w:t xml:space="preserve"> </w:t>
      </w:r>
      <w:r>
        <w:t>capital</w:t>
      </w:r>
      <w:r>
        <w:rPr>
          <w:spacing w:val="-4"/>
        </w:rPr>
        <w:t xml:space="preserve"> </w:t>
      </w:r>
      <w:r>
        <w:t>develops</w:t>
      </w:r>
      <w:r>
        <w:rPr>
          <w:spacing w:val="-5"/>
        </w:rPr>
        <w:t xml:space="preserve"> </w:t>
      </w:r>
      <w:r>
        <w:t>within</w:t>
      </w:r>
      <w:r>
        <w:rPr>
          <w:spacing w:val="-4"/>
        </w:rPr>
        <w:t xml:space="preserve"> </w:t>
      </w:r>
      <w:r>
        <w:t>specific</w:t>
      </w:r>
      <w:r>
        <w:rPr>
          <w:spacing w:val="-5"/>
        </w:rPr>
        <w:t xml:space="preserve"> </w:t>
      </w:r>
      <w:r>
        <w:t>cultural</w:t>
      </w:r>
      <w:r>
        <w:rPr>
          <w:spacing w:val="-4"/>
        </w:rPr>
        <w:t xml:space="preserve"> </w:t>
      </w:r>
      <w:r>
        <w:t>contexts. Relationships are often influenced by traditional hierarchical structures, extended family connections, and community networks that extend beyond the school (Abu-Rabia-Queder &amp; Arar, 2019). Regular staff meetings serve as formal mechanisms for building organizational social capital by creating structured opportunities for knowledge exchange, relationship development, and establishing shared expectations.</w:t>
      </w:r>
    </w:p>
    <w:p w14:paraId="384BE57E" w14:textId="77777777" w:rsidR="004F46B7" w:rsidRDefault="007A7666">
      <w:pPr>
        <w:pStyle w:val="Heading1"/>
        <w:numPr>
          <w:ilvl w:val="2"/>
          <w:numId w:val="33"/>
        </w:numPr>
        <w:tabs>
          <w:tab w:val="left" w:pos="1130"/>
        </w:tabs>
        <w:spacing w:before="121"/>
        <w:jc w:val="both"/>
      </w:pPr>
      <w:r>
        <w:t>Organizational</w:t>
      </w:r>
      <w:r>
        <w:rPr>
          <w:spacing w:val="-3"/>
        </w:rPr>
        <w:t xml:space="preserve"> </w:t>
      </w:r>
      <w:r>
        <w:t>Learning</w:t>
      </w:r>
      <w:r>
        <w:rPr>
          <w:spacing w:val="-8"/>
        </w:rPr>
        <w:t xml:space="preserve"> </w:t>
      </w:r>
      <w:r>
        <w:t>Theory</w:t>
      </w:r>
      <w:r>
        <w:rPr>
          <w:spacing w:val="-2"/>
        </w:rPr>
        <w:t xml:space="preserve"> </w:t>
      </w:r>
      <w:r>
        <w:t>and</w:t>
      </w:r>
      <w:r>
        <w:rPr>
          <w:spacing w:val="-3"/>
        </w:rPr>
        <w:t xml:space="preserve"> </w:t>
      </w:r>
      <w:r>
        <w:t>School</w:t>
      </w:r>
      <w:r>
        <w:rPr>
          <w:spacing w:val="-2"/>
        </w:rPr>
        <w:t xml:space="preserve"> Improvement</w:t>
      </w:r>
    </w:p>
    <w:p w14:paraId="52AFF1C8" w14:textId="77777777" w:rsidR="004F46B7" w:rsidRDefault="007A7666">
      <w:pPr>
        <w:pStyle w:val="BodyText"/>
        <w:spacing w:before="257" w:line="360" w:lineRule="auto"/>
        <w:ind w:right="586" w:firstLine="719"/>
        <w:jc w:val="both"/>
      </w:pPr>
      <w:r>
        <w:t>Organizational learning theory, first developed by</w:t>
      </w:r>
      <w:r>
        <w:rPr>
          <w:spacing w:val="-12"/>
        </w:rPr>
        <w:t xml:space="preserve"> </w:t>
      </w:r>
      <w:r>
        <w:t>Argyris and Schön (1978) and later expanded by Senge (1990), provides a framework for understanding how institutions develop collective capacity to adapt and improve. In educational contexts, this theory explains how schools</w:t>
      </w:r>
      <w:r>
        <w:rPr>
          <w:spacing w:val="-15"/>
        </w:rPr>
        <w:t xml:space="preserve"> </w:t>
      </w:r>
      <w:r>
        <w:t>develop</w:t>
      </w:r>
      <w:r>
        <w:rPr>
          <w:spacing w:val="-15"/>
        </w:rPr>
        <w:t xml:space="preserve"> </w:t>
      </w:r>
      <w:r>
        <w:t>shared</w:t>
      </w:r>
      <w:r>
        <w:rPr>
          <w:spacing w:val="-15"/>
        </w:rPr>
        <w:t xml:space="preserve"> </w:t>
      </w:r>
      <w:r>
        <w:t>knowledge</w:t>
      </w:r>
      <w:r>
        <w:rPr>
          <w:spacing w:val="-15"/>
        </w:rPr>
        <w:t xml:space="preserve"> </w:t>
      </w:r>
      <w:r>
        <w:t>and</w:t>
      </w:r>
      <w:r>
        <w:rPr>
          <w:spacing w:val="-15"/>
        </w:rPr>
        <w:t xml:space="preserve"> </w:t>
      </w:r>
      <w:r>
        <w:t>collective</w:t>
      </w:r>
      <w:r>
        <w:rPr>
          <w:spacing w:val="-15"/>
        </w:rPr>
        <w:t xml:space="preserve"> </w:t>
      </w:r>
      <w:r>
        <w:t>capabilities</w:t>
      </w:r>
      <w:r>
        <w:rPr>
          <w:spacing w:val="-15"/>
        </w:rPr>
        <w:t xml:space="preserve"> </w:t>
      </w:r>
      <w:r>
        <w:t>that</w:t>
      </w:r>
      <w:r>
        <w:rPr>
          <w:spacing w:val="-15"/>
        </w:rPr>
        <w:t xml:space="preserve"> </w:t>
      </w:r>
      <w:r>
        <w:t>go</w:t>
      </w:r>
      <w:r>
        <w:rPr>
          <w:spacing w:val="-15"/>
        </w:rPr>
        <w:t xml:space="preserve"> </w:t>
      </w:r>
      <w:r>
        <w:t>beyond</w:t>
      </w:r>
      <w:r>
        <w:rPr>
          <w:spacing w:val="-15"/>
        </w:rPr>
        <w:t xml:space="preserve"> </w:t>
      </w:r>
      <w:r>
        <w:t>individual</w:t>
      </w:r>
      <w:r>
        <w:rPr>
          <w:spacing w:val="-15"/>
        </w:rPr>
        <w:t xml:space="preserve"> </w:t>
      </w:r>
      <w:r>
        <w:t>teacher expertise (Louis &amp; Lee, 2016; Opfer &amp; Pedder, 2011).</w:t>
      </w:r>
    </w:p>
    <w:p w14:paraId="42DB6BC9" w14:textId="77777777" w:rsidR="004F46B7" w:rsidRDefault="007A7666">
      <w:pPr>
        <w:pStyle w:val="BodyText"/>
        <w:spacing w:before="122" w:line="360" w:lineRule="auto"/>
        <w:ind w:right="584" w:firstLine="719"/>
        <w:jc w:val="both"/>
      </w:pPr>
      <w:r>
        <w:t>Current research distinguishes between single-loop learning (solving immediate problems) and double-loop learning (questioning fundamental assumptions and practices). Double-loop learning is essential for meaningful organizational improvement (Kools &amp; Stoll, 2016). Research shows that effective schools create structures that support both types of learning, allowing for both small improvements and transformative change.</w:t>
      </w:r>
    </w:p>
    <w:p w14:paraId="76C2C799" w14:textId="77777777" w:rsidR="004F46B7" w:rsidRDefault="007A7666">
      <w:pPr>
        <w:pStyle w:val="BodyText"/>
        <w:spacing w:before="119" w:line="360" w:lineRule="auto"/>
        <w:ind w:right="586" w:firstLine="719"/>
        <w:jc w:val="both"/>
      </w:pPr>
      <w:r>
        <w:t>For</w:t>
      </w:r>
      <w:r>
        <w:rPr>
          <w:spacing w:val="-2"/>
        </w:rPr>
        <w:t xml:space="preserve"> </w:t>
      </w:r>
      <w:r>
        <w:t>Arab high schools in Israel, organizational learning involves navigating multiple knowledge systems: traditional cultural knowledge, modern professional knowledge, and practices required by educational policies (Arar &amp; Haj-Yehia, 2018). Regular staff meetings provide spaces for integrating these knowledge systems, creating opportunities for collective reflection, systematic inquiry, and developing culturally appropriate practices.</w:t>
      </w:r>
      <w:commentRangeEnd w:id="3"/>
      <w:r w:rsidR="001508E8">
        <w:rPr>
          <w:rStyle w:val="CommentReference"/>
        </w:rPr>
        <w:commentReference w:id="3"/>
      </w:r>
    </w:p>
    <w:p w14:paraId="297020A9"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DA1B269" w14:textId="77777777" w:rsidR="004F46B7" w:rsidRDefault="007A7666">
      <w:pPr>
        <w:pStyle w:val="Heading1"/>
        <w:numPr>
          <w:ilvl w:val="2"/>
          <w:numId w:val="33"/>
        </w:numPr>
        <w:tabs>
          <w:tab w:val="left" w:pos="1125"/>
        </w:tabs>
        <w:spacing w:before="60"/>
        <w:ind w:left="1125" w:hanging="535"/>
        <w:jc w:val="both"/>
      </w:pPr>
      <w:r>
        <w:lastRenderedPageBreak/>
        <w:t>Teacher</w:t>
      </w:r>
      <w:r>
        <w:rPr>
          <w:spacing w:val="-17"/>
        </w:rPr>
        <w:t xml:space="preserve"> </w:t>
      </w:r>
      <w:r>
        <w:t>Professional</w:t>
      </w:r>
      <w:r>
        <w:rPr>
          <w:spacing w:val="-15"/>
        </w:rPr>
        <w:t xml:space="preserve"> </w:t>
      </w:r>
      <w:r>
        <w:t>Development</w:t>
      </w:r>
      <w:r>
        <w:rPr>
          <w:spacing w:val="-14"/>
        </w:rPr>
        <w:t xml:space="preserve"> </w:t>
      </w:r>
      <w:r>
        <w:t>and</w:t>
      </w:r>
      <w:r>
        <w:rPr>
          <w:spacing w:val="-15"/>
        </w:rPr>
        <w:t xml:space="preserve"> </w:t>
      </w:r>
      <w:r>
        <w:t>Teaching</w:t>
      </w:r>
      <w:r>
        <w:rPr>
          <w:spacing w:val="-13"/>
        </w:rPr>
        <w:t xml:space="preserve"> </w:t>
      </w:r>
      <w:r>
        <w:rPr>
          <w:spacing w:val="-2"/>
        </w:rPr>
        <w:t>Quality</w:t>
      </w:r>
    </w:p>
    <w:p w14:paraId="4F4636C4" w14:textId="7CC4ED71" w:rsidR="004F46B7" w:rsidRDefault="007A7666">
      <w:pPr>
        <w:pStyle w:val="BodyText"/>
        <w:spacing w:before="258" w:line="360" w:lineRule="auto"/>
        <w:ind w:right="587" w:firstLine="719"/>
        <w:jc w:val="both"/>
      </w:pPr>
      <w:r>
        <w:t>Research on teacher professional development has increasingly shown the limitations of traditional workshop models and highlighted the importance of job-embedded, collaborative, and</w:t>
      </w:r>
      <w:r>
        <w:rPr>
          <w:spacing w:val="-1"/>
        </w:rPr>
        <w:t xml:space="preserve"> </w:t>
      </w:r>
      <w:r>
        <w:t>sustained</w:t>
      </w:r>
      <w:r>
        <w:rPr>
          <w:spacing w:val="-1"/>
        </w:rPr>
        <w:t xml:space="preserve"> </w:t>
      </w:r>
      <w:r>
        <w:t>learning</w:t>
      </w:r>
      <w:r>
        <w:rPr>
          <w:spacing w:val="-1"/>
        </w:rPr>
        <w:t xml:space="preserve"> </w:t>
      </w:r>
      <w:r>
        <w:t>opportunities</w:t>
      </w:r>
      <w:r>
        <w:rPr>
          <w:spacing w:val="-1"/>
        </w:rPr>
        <w:t xml:space="preserve"> </w:t>
      </w:r>
      <w:r>
        <w:t>(Darling-Hammond</w:t>
      </w:r>
      <w:r>
        <w:rPr>
          <w:spacing w:val="-1"/>
        </w:rPr>
        <w:t xml:space="preserve"> </w:t>
      </w:r>
      <w:r>
        <w:t xml:space="preserve">et al., 2017; Kennedy, 2016). High-quality professional development </w:t>
      </w:r>
      <w:del w:id="4" w:author="MUNJANJA, EMELDAH CHIYEVO" w:date="2025-04-06T16:08:00Z" w16du:dateUtc="2025-04-06T14:08:00Z">
        <w:r w:rsidDel="00CC0AB0">
          <w:delText>is characterized by focus</w:delText>
        </w:r>
      </w:del>
      <w:ins w:id="5" w:author="MUNJANJA, EMELDAH CHIYEVO" w:date="2025-04-06T16:08:00Z" w16du:dateUtc="2025-04-06T14:08:00Z">
        <w:r w:rsidR="00CC0AB0">
          <w:t>focuses</w:t>
        </w:r>
      </w:ins>
      <w:r>
        <w:t xml:space="preserve"> on content, active learning, coherence with other learning activities, sustained duration, and collective participation (Desimone &amp; Garet, 2015).</w:t>
      </w:r>
    </w:p>
    <w:p w14:paraId="53AFE820" w14:textId="77777777" w:rsidR="004F46B7" w:rsidRDefault="007A7666">
      <w:pPr>
        <w:pStyle w:val="BodyText"/>
        <w:spacing w:line="360" w:lineRule="auto"/>
        <w:ind w:right="586" w:firstLine="719"/>
        <w:jc w:val="both"/>
      </w:pPr>
      <w:r>
        <w:t>Current perspectives on teacher learning emphasize its social nature, arguing that professional growth occurs through participation in communities of practice that connect theory</w:t>
      </w:r>
      <w:r>
        <w:rPr>
          <w:spacing w:val="-6"/>
        </w:rPr>
        <w:t xml:space="preserve"> </w:t>
      </w:r>
      <w:r>
        <w:t>with</w:t>
      </w:r>
      <w:r>
        <w:rPr>
          <w:spacing w:val="-5"/>
        </w:rPr>
        <w:t xml:space="preserve"> </w:t>
      </w:r>
      <w:r>
        <w:t>classroom</w:t>
      </w:r>
      <w:r>
        <w:rPr>
          <w:spacing w:val="-3"/>
        </w:rPr>
        <w:t xml:space="preserve"> </w:t>
      </w:r>
      <w:r>
        <w:t>application</w:t>
      </w:r>
      <w:r>
        <w:rPr>
          <w:spacing w:val="-6"/>
        </w:rPr>
        <w:t xml:space="preserve"> </w:t>
      </w:r>
      <w:r>
        <w:t>(Borko</w:t>
      </w:r>
      <w:r>
        <w:rPr>
          <w:spacing w:val="-6"/>
        </w:rPr>
        <w:t xml:space="preserve"> </w:t>
      </w:r>
      <w:r>
        <w:t>et</w:t>
      </w:r>
      <w:r>
        <w:rPr>
          <w:spacing w:val="-5"/>
        </w:rPr>
        <w:t xml:space="preserve"> </w:t>
      </w:r>
      <w:r>
        <w:t>al.,</w:t>
      </w:r>
      <w:r>
        <w:rPr>
          <w:spacing w:val="-5"/>
        </w:rPr>
        <w:t xml:space="preserve"> </w:t>
      </w:r>
      <w:r>
        <w:t>2010;</w:t>
      </w:r>
      <w:r>
        <w:rPr>
          <w:spacing w:val="-5"/>
        </w:rPr>
        <w:t xml:space="preserve"> </w:t>
      </w:r>
      <w:r>
        <w:t>Campbell</w:t>
      </w:r>
      <w:r>
        <w:rPr>
          <w:spacing w:val="-5"/>
        </w:rPr>
        <w:t xml:space="preserve"> </w:t>
      </w:r>
      <w:r>
        <w:t>et</w:t>
      </w:r>
      <w:r>
        <w:rPr>
          <w:spacing w:val="-5"/>
        </w:rPr>
        <w:t xml:space="preserve"> </w:t>
      </w:r>
      <w:r>
        <w:t>al.,</w:t>
      </w:r>
      <w:r>
        <w:rPr>
          <w:spacing w:val="-5"/>
        </w:rPr>
        <w:t xml:space="preserve"> </w:t>
      </w:r>
      <w:r>
        <w:t>2022).</w:t>
      </w:r>
      <w:r>
        <w:rPr>
          <w:spacing w:val="-11"/>
        </w:rPr>
        <w:t xml:space="preserve"> </w:t>
      </w:r>
      <w:r>
        <w:t>This</w:t>
      </w:r>
      <w:r>
        <w:rPr>
          <w:spacing w:val="-2"/>
        </w:rPr>
        <w:t xml:space="preserve"> </w:t>
      </w:r>
      <w:r>
        <w:t>aligns</w:t>
      </w:r>
      <w:r>
        <w:rPr>
          <w:spacing w:val="-6"/>
        </w:rPr>
        <w:t xml:space="preserve"> </w:t>
      </w:r>
      <w:r>
        <w:t>with Vygotsky's sociocultural theory,</w:t>
      </w:r>
      <w:r>
        <w:rPr>
          <w:spacing w:val="-1"/>
        </w:rPr>
        <w:t xml:space="preserve"> </w:t>
      </w:r>
      <w:r>
        <w:t>suggesting</w:t>
      </w:r>
      <w:r>
        <w:rPr>
          <w:spacing w:val="-1"/>
        </w:rPr>
        <w:t xml:space="preserve"> </w:t>
      </w:r>
      <w:r>
        <w:t>that teachers</w:t>
      </w:r>
      <w:r>
        <w:rPr>
          <w:spacing w:val="-1"/>
        </w:rPr>
        <w:t xml:space="preserve"> </w:t>
      </w:r>
      <w:r>
        <w:t>learn</w:t>
      </w:r>
      <w:r>
        <w:rPr>
          <w:spacing w:val="-1"/>
        </w:rPr>
        <w:t xml:space="preserve"> </w:t>
      </w:r>
      <w:r>
        <w:t>through</w:t>
      </w:r>
      <w:r>
        <w:rPr>
          <w:spacing w:val="-1"/>
        </w:rPr>
        <w:t xml:space="preserve"> </w:t>
      </w:r>
      <w:r>
        <w:t>social interaction</w:t>
      </w:r>
      <w:r>
        <w:rPr>
          <w:spacing w:val="-1"/>
        </w:rPr>
        <w:t xml:space="preserve"> </w:t>
      </w:r>
      <w:r>
        <w:t>with more knowledgeable colleagues within specific cultural contexts.</w:t>
      </w:r>
    </w:p>
    <w:p w14:paraId="1E68F52F" w14:textId="4329C882" w:rsidR="004F46B7" w:rsidRDefault="007A7666">
      <w:pPr>
        <w:pStyle w:val="BodyText"/>
        <w:spacing w:before="122" w:line="360" w:lineRule="auto"/>
        <w:ind w:right="588" w:firstLine="719"/>
        <w:jc w:val="both"/>
      </w:pPr>
      <w:r>
        <w:t>For Arab teachers in Israel, professional development involves balancing multiple expectations.</w:t>
      </w:r>
      <w:r>
        <w:rPr>
          <w:spacing w:val="-15"/>
        </w:rPr>
        <w:t xml:space="preserve"> </w:t>
      </w:r>
      <w:r>
        <w:t>Teachers</w:t>
      </w:r>
      <w:r>
        <w:rPr>
          <w:spacing w:val="-13"/>
        </w:rPr>
        <w:t xml:space="preserve"> </w:t>
      </w:r>
      <w:r>
        <w:t>must</w:t>
      </w:r>
      <w:r>
        <w:rPr>
          <w:spacing w:val="-12"/>
        </w:rPr>
        <w:t xml:space="preserve"> </w:t>
      </w:r>
      <w:r>
        <w:t>meet</w:t>
      </w:r>
      <w:r>
        <w:rPr>
          <w:spacing w:val="-12"/>
        </w:rPr>
        <w:t xml:space="preserve"> </w:t>
      </w:r>
      <w:r>
        <w:t>national</w:t>
      </w:r>
      <w:r>
        <w:rPr>
          <w:spacing w:val="-12"/>
        </w:rPr>
        <w:t xml:space="preserve"> </w:t>
      </w:r>
      <w:r>
        <w:t>professional</w:t>
      </w:r>
      <w:r>
        <w:rPr>
          <w:spacing w:val="-12"/>
        </w:rPr>
        <w:t xml:space="preserve"> </w:t>
      </w:r>
      <w:r>
        <w:t>standards</w:t>
      </w:r>
      <w:r>
        <w:rPr>
          <w:spacing w:val="-11"/>
        </w:rPr>
        <w:t xml:space="preserve"> </w:t>
      </w:r>
      <w:r>
        <w:t>while</w:t>
      </w:r>
      <w:r>
        <w:rPr>
          <w:spacing w:val="-11"/>
        </w:rPr>
        <w:t xml:space="preserve"> </w:t>
      </w:r>
      <w:r>
        <w:t>addressing</w:t>
      </w:r>
      <w:r>
        <w:rPr>
          <w:spacing w:val="-13"/>
        </w:rPr>
        <w:t xml:space="preserve"> </w:t>
      </w:r>
      <w:r>
        <w:t>the</w:t>
      </w:r>
      <w:r>
        <w:rPr>
          <w:spacing w:val="-13"/>
        </w:rPr>
        <w:t xml:space="preserve"> </w:t>
      </w:r>
      <w:r>
        <w:t>specific learning needs of</w:t>
      </w:r>
      <w:r>
        <w:rPr>
          <w:spacing w:val="-13"/>
        </w:rPr>
        <w:t xml:space="preserve"> </w:t>
      </w:r>
      <w:r>
        <w:t xml:space="preserve">Arab students and respecting community values (Arar &amp; Ibrahim, 2016). In this complex environment, regular staff meetings </w:t>
      </w:r>
      <w:del w:id="6" w:author="MUNJANJA, EMELDAH CHIYEVO" w:date="2025-04-06T16:09:00Z" w16du:dateUtc="2025-04-06T14:09:00Z">
        <w:r w:rsidDel="00CC0AB0">
          <w:delText>serve as</w:delText>
        </w:r>
      </w:del>
      <w:ins w:id="7" w:author="MUNJANJA, EMELDAH CHIYEVO" w:date="2025-04-06T16:09:00Z" w16du:dateUtc="2025-04-06T14:09:00Z">
        <w:r w:rsidR="00CC0AB0">
          <w:t>are</w:t>
        </w:r>
      </w:ins>
      <w:r>
        <w:t xml:space="preserve"> important sites for contextualized professional learning, allowing teachers to collectively interpret external requirements, share effective practices, and develop teaching approaches appropriate for their specific context.</w:t>
      </w:r>
    </w:p>
    <w:p w14:paraId="3B92D295" w14:textId="77777777" w:rsidR="004F46B7" w:rsidRDefault="007A7666">
      <w:pPr>
        <w:pStyle w:val="Heading1"/>
        <w:numPr>
          <w:ilvl w:val="1"/>
          <w:numId w:val="33"/>
        </w:numPr>
        <w:tabs>
          <w:tab w:val="left" w:pos="935"/>
        </w:tabs>
        <w:ind w:left="935" w:hanging="345"/>
        <w:jc w:val="both"/>
      </w:pPr>
      <w:commentRangeStart w:id="8"/>
      <w:r>
        <w:rPr>
          <w:spacing w:val="-2"/>
        </w:rPr>
        <w:t>Empirical</w:t>
      </w:r>
      <w:r>
        <w:rPr>
          <w:spacing w:val="-7"/>
        </w:rPr>
        <w:t xml:space="preserve"> </w:t>
      </w:r>
      <w:r>
        <w:rPr>
          <w:spacing w:val="-2"/>
        </w:rPr>
        <w:t>Studies</w:t>
      </w:r>
      <w:r>
        <w:rPr>
          <w:spacing w:val="-5"/>
        </w:rPr>
        <w:t xml:space="preserve"> </w:t>
      </w:r>
      <w:r>
        <w:rPr>
          <w:spacing w:val="-2"/>
        </w:rPr>
        <w:t>on</w:t>
      </w:r>
      <w:r>
        <w:rPr>
          <w:spacing w:val="-4"/>
        </w:rPr>
        <w:t xml:space="preserve"> </w:t>
      </w:r>
      <w:r>
        <w:rPr>
          <w:spacing w:val="-2"/>
        </w:rPr>
        <w:t>Organizational</w:t>
      </w:r>
      <w:r>
        <w:rPr>
          <w:spacing w:val="-4"/>
        </w:rPr>
        <w:t xml:space="preserve"> </w:t>
      </w:r>
      <w:r>
        <w:rPr>
          <w:spacing w:val="-2"/>
        </w:rPr>
        <w:t>Structures,</w:t>
      </w:r>
      <w:r>
        <w:rPr>
          <w:spacing w:val="-6"/>
        </w:rPr>
        <w:t xml:space="preserve"> </w:t>
      </w:r>
      <w:r>
        <w:rPr>
          <w:spacing w:val="-2"/>
        </w:rPr>
        <w:t>Peer</w:t>
      </w:r>
      <w:r>
        <w:rPr>
          <w:spacing w:val="-9"/>
        </w:rPr>
        <w:t xml:space="preserve"> </w:t>
      </w:r>
      <w:r>
        <w:rPr>
          <w:spacing w:val="-2"/>
        </w:rPr>
        <w:t>Learning,</w:t>
      </w:r>
      <w:r>
        <w:rPr>
          <w:spacing w:val="-5"/>
        </w:rPr>
        <w:t xml:space="preserve"> </w:t>
      </w:r>
      <w:r>
        <w:rPr>
          <w:spacing w:val="-2"/>
        </w:rPr>
        <w:t>and</w:t>
      </w:r>
      <w:r>
        <w:rPr>
          <w:spacing w:val="-8"/>
        </w:rPr>
        <w:t xml:space="preserve"> </w:t>
      </w:r>
      <w:r>
        <w:rPr>
          <w:spacing w:val="-2"/>
        </w:rPr>
        <w:t>Teaching</w:t>
      </w:r>
      <w:r>
        <w:rPr>
          <w:spacing w:val="-5"/>
        </w:rPr>
        <w:t xml:space="preserve"> </w:t>
      </w:r>
      <w:r>
        <w:rPr>
          <w:spacing w:val="-2"/>
        </w:rPr>
        <w:t>Quality</w:t>
      </w:r>
      <w:commentRangeEnd w:id="8"/>
      <w:r w:rsidR="00CC0AB0">
        <w:rPr>
          <w:rStyle w:val="CommentReference"/>
          <w:b w:val="0"/>
          <w:bCs w:val="0"/>
        </w:rPr>
        <w:commentReference w:id="8"/>
      </w:r>
    </w:p>
    <w:p w14:paraId="0AA5750D" w14:textId="77777777" w:rsidR="004F46B7" w:rsidRDefault="007A7666">
      <w:pPr>
        <w:pStyle w:val="ListParagraph"/>
        <w:numPr>
          <w:ilvl w:val="2"/>
          <w:numId w:val="33"/>
        </w:numPr>
        <w:tabs>
          <w:tab w:val="left" w:pos="1130"/>
        </w:tabs>
        <w:spacing w:before="257"/>
        <w:jc w:val="both"/>
        <w:rPr>
          <w:b/>
          <w:sz w:val="24"/>
        </w:rPr>
      </w:pPr>
      <w:r>
        <w:rPr>
          <w:b/>
          <w:sz w:val="24"/>
        </w:rPr>
        <w:t>Organizational</w:t>
      </w:r>
      <w:r>
        <w:rPr>
          <w:b/>
          <w:spacing w:val="-7"/>
          <w:sz w:val="24"/>
        </w:rPr>
        <w:t xml:space="preserve"> </w:t>
      </w:r>
      <w:r>
        <w:rPr>
          <w:b/>
          <w:sz w:val="24"/>
        </w:rPr>
        <w:t>Structures</w:t>
      </w:r>
      <w:r>
        <w:rPr>
          <w:b/>
          <w:spacing w:val="-5"/>
          <w:sz w:val="24"/>
        </w:rPr>
        <w:t xml:space="preserve"> </w:t>
      </w:r>
      <w:r>
        <w:rPr>
          <w:b/>
          <w:sz w:val="24"/>
        </w:rPr>
        <w:t>and</w:t>
      </w:r>
      <w:r>
        <w:rPr>
          <w:b/>
          <w:spacing w:val="-4"/>
          <w:sz w:val="24"/>
        </w:rPr>
        <w:t xml:space="preserve"> </w:t>
      </w:r>
      <w:r>
        <w:rPr>
          <w:b/>
          <w:sz w:val="24"/>
        </w:rPr>
        <w:t>School</w:t>
      </w:r>
      <w:r>
        <w:rPr>
          <w:b/>
          <w:spacing w:val="-4"/>
          <w:sz w:val="24"/>
        </w:rPr>
        <w:t xml:space="preserve"> </w:t>
      </w:r>
      <w:r>
        <w:rPr>
          <w:b/>
          <w:spacing w:val="-2"/>
          <w:sz w:val="24"/>
        </w:rPr>
        <w:t>Culture</w:t>
      </w:r>
    </w:p>
    <w:p w14:paraId="08881BD0" w14:textId="18322826" w:rsidR="004F46B7" w:rsidRDefault="007A7666">
      <w:pPr>
        <w:pStyle w:val="BodyText"/>
        <w:spacing w:before="260" w:line="360" w:lineRule="auto"/>
        <w:ind w:right="586" w:firstLine="719"/>
        <w:jc w:val="both"/>
      </w:pPr>
      <w:r>
        <w:t xml:space="preserve">Recent research has </w:t>
      </w:r>
      <w:del w:id="9" w:author="MUNJANJA, EMELDAH CHIYEVO" w:date="2025-04-06T16:11:00Z" w16du:dateUtc="2025-04-06T14:11:00Z">
        <w:r w:rsidDel="00CC0AB0">
          <w:delText xml:space="preserve">clearly </w:delText>
        </w:r>
      </w:del>
      <w:r>
        <w:t>documented how specific organizational arrangements affect teachers' psychological and professional experiences in schools. Studies consistently show that well-designed organizational structures can improve teachers' sense of belonging, strengthen their commitment to the school, and reduce their intention to leave.</w:t>
      </w:r>
    </w:p>
    <w:p w14:paraId="689FB4DB" w14:textId="77777777" w:rsidR="004F46B7" w:rsidRDefault="007A7666">
      <w:pPr>
        <w:pStyle w:val="BodyText"/>
        <w:spacing w:line="360" w:lineRule="auto"/>
        <w:ind w:right="585" w:firstLine="719"/>
        <w:jc w:val="both"/>
      </w:pPr>
      <w:r>
        <w:t>Arar and Nasra (2020) conducted a large study examining the relationship between school</w:t>
      </w:r>
      <w:r>
        <w:rPr>
          <w:spacing w:val="-15"/>
        </w:rPr>
        <w:t xml:space="preserve"> </w:t>
      </w:r>
      <w:r>
        <w:t>management</w:t>
      </w:r>
      <w:r>
        <w:rPr>
          <w:spacing w:val="-15"/>
        </w:rPr>
        <w:t xml:space="preserve"> </w:t>
      </w:r>
      <w:r>
        <w:t>practices</w:t>
      </w:r>
      <w:r>
        <w:rPr>
          <w:spacing w:val="-15"/>
        </w:rPr>
        <w:t xml:space="preserve"> </w:t>
      </w:r>
      <w:r>
        <w:t>and</w:t>
      </w:r>
      <w:r>
        <w:rPr>
          <w:spacing w:val="-15"/>
        </w:rPr>
        <w:t xml:space="preserve"> </w:t>
      </w:r>
      <w:r>
        <w:t>school</w:t>
      </w:r>
      <w:r>
        <w:rPr>
          <w:spacing w:val="-15"/>
        </w:rPr>
        <w:t xml:space="preserve"> </w:t>
      </w:r>
      <w:r>
        <w:t>effectiveness</w:t>
      </w:r>
      <w:r>
        <w:rPr>
          <w:spacing w:val="-14"/>
        </w:rPr>
        <w:t xml:space="preserve"> </w:t>
      </w:r>
      <w:r>
        <w:t>across</w:t>
      </w:r>
      <w:r>
        <w:rPr>
          <w:spacing w:val="-14"/>
        </w:rPr>
        <w:t xml:space="preserve"> </w:t>
      </w:r>
      <w:r>
        <w:t>125</w:t>
      </w:r>
      <w:r>
        <w:rPr>
          <w:spacing w:val="-15"/>
        </w:rPr>
        <w:t xml:space="preserve"> </w:t>
      </w:r>
      <w:r>
        <w:t>Arab</w:t>
      </w:r>
      <w:r>
        <w:rPr>
          <w:spacing w:val="-14"/>
        </w:rPr>
        <w:t xml:space="preserve"> </w:t>
      </w:r>
      <w:r>
        <w:t>schools</w:t>
      </w:r>
      <w:r>
        <w:rPr>
          <w:spacing w:val="-13"/>
        </w:rPr>
        <w:t xml:space="preserve"> </w:t>
      </w:r>
      <w:r>
        <w:t>in</w:t>
      </w:r>
      <w:r>
        <w:rPr>
          <w:spacing w:val="-14"/>
        </w:rPr>
        <w:t xml:space="preserve"> </w:t>
      </w:r>
      <w:r>
        <w:t>Israel.</w:t>
      </w:r>
      <w:r>
        <w:rPr>
          <w:spacing w:val="-14"/>
        </w:rPr>
        <w:t xml:space="preserve"> </w:t>
      </w:r>
      <w:r>
        <w:t>Using survey data from 1,650 teachers, they found that regular staff meetings that included shared decision-making significantly predicted teachers' commitment to their organization (r = 0.51, p &lt; .001) and sense of belonging (r = 0.48, p &lt; .001). The researchers highlighted how leadership approaches that involved the whole group aligned with community values and strengthened the impact of these organizational structures.</w:t>
      </w:r>
    </w:p>
    <w:p w14:paraId="51EA1B89"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1D2F38C7" w14:textId="77777777" w:rsidR="004F46B7" w:rsidRDefault="007A7666">
      <w:pPr>
        <w:pStyle w:val="BodyText"/>
        <w:spacing w:before="60" w:line="360" w:lineRule="auto"/>
        <w:ind w:right="587" w:firstLine="719"/>
        <w:jc w:val="both"/>
      </w:pPr>
      <w:proofErr w:type="spellStart"/>
      <w:r>
        <w:lastRenderedPageBreak/>
        <w:t>Qadach</w:t>
      </w:r>
      <w:proofErr w:type="spellEnd"/>
      <w:r>
        <w:t>,</w:t>
      </w:r>
      <w:r>
        <w:rPr>
          <w:spacing w:val="-4"/>
        </w:rPr>
        <w:t xml:space="preserve"> </w:t>
      </w:r>
      <w:r>
        <w:t>Schechter,</w:t>
      </w:r>
      <w:r>
        <w:rPr>
          <w:spacing w:val="-4"/>
        </w:rPr>
        <w:t xml:space="preserve"> </w:t>
      </w:r>
      <w:r>
        <w:t>and</w:t>
      </w:r>
      <w:r>
        <w:rPr>
          <w:spacing w:val="-2"/>
        </w:rPr>
        <w:t xml:space="preserve"> </w:t>
      </w:r>
      <w:proofErr w:type="spellStart"/>
      <w:r>
        <w:t>Da'as</w:t>
      </w:r>
      <w:proofErr w:type="spellEnd"/>
      <w:r>
        <w:rPr>
          <w:spacing w:val="-4"/>
        </w:rPr>
        <w:t xml:space="preserve"> </w:t>
      </w:r>
      <w:r>
        <w:t>(2020)</w:t>
      </w:r>
      <w:r>
        <w:rPr>
          <w:spacing w:val="-5"/>
        </w:rPr>
        <w:t xml:space="preserve"> </w:t>
      </w:r>
      <w:r>
        <w:t>studied</w:t>
      </w:r>
      <w:r>
        <w:rPr>
          <w:spacing w:val="-4"/>
        </w:rPr>
        <w:t xml:space="preserve"> </w:t>
      </w:r>
      <w:r>
        <w:t>how</w:t>
      </w:r>
      <w:r>
        <w:rPr>
          <w:spacing w:val="-3"/>
        </w:rPr>
        <w:t xml:space="preserve"> </w:t>
      </w:r>
      <w:r>
        <w:t>organizational</w:t>
      </w:r>
      <w:r>
        <w:rPr>
          <w:spacing w:val="-4"/>
        </w:rPr>
        <w:t xml:space="preserve"> </w:t>
      </w:r>
      <w:r>
        <w:t>learning</w:t>
      </w:r>
      <w:r>
        <w:rPr>
          <w:spacing w:val="-2"/>
        </w:rPr>
        <w:t xml:space="preserve"> </w:t>
      </w:r>
      <w:r>
        <w:t>mechanisms in Israeli schools affected teachers' intentions to stay in their schools.</w:t>
      </w:r>
      <w:r>
        <w:rPr>
          <w:spacing w:val="-5"/>
        </w:rPr>
        <w:t xml:space="preserve"> </w:t>
      </w:r>
      <w:r>
        <w:t>Analyzing survey data from 1,664 teachers in 107 elementary schools, they showed that formal collaborative structures significantly reduced teachers' intentions to leave by improving collective teacher efficacy</w:t>
      </w:r>
      <w:r>
        <w:rPr>
          <w:spacing w:val="-7"/>
        </w:rPr>
        <w:t xml:space="preserve"> </w:t>
      </w:r>
      <w:r>
        <w:t>(β</w:t>
      </w:r>
      <w:r>
        <w:rPr>
          <w:spacing w:val="-9"/>
        </w:rPr>
        <w:t xml:space="preserve"> </w:t>
      </w:r>
      <w:r>
        <w:t>=</w:t>
      </w:r>
      <w:r>
        <w:rPr>
          <w:spacing w:val="-8"/>
        </w:rPr>
        <w:t xml:space="preserve"> </w:t>
      </w:r>
      <w:r>
        <w:t>-0.32,</w:t>
      </w:r>
      <w:r>
        <w:rPr>
          <w:spacing w:val="-10"/>
        </w:rPr>
        <w:t xml:space="preserve"> </w:t>
      </w:r>
      <w:r>
        <w:t>p</w:t>
      </w:r>
      <w:r>
        <w:rPr>
          <w:spacing w:val="-8"/>
        </w:rPr>
        <w:t xml:space="preserve"> </w:t>
      </w:r>
      <w:r>
        <w:t>&lt;</w:t>
      </w:r>
      <w:r>
        <w:rPr>
          <w:spacing w:val="-11"/>
        </w:rPr>
        <w:t xml:space="preserve"> </w:t>
      </w:r>
      <w:r>
        <w:t>.01)</w:t>
      </w:r>
      <w:r>
        <w:rPr>
          <w:spacing w:val="-10"/>
        </w:rPr>
        <w:t xml:space="preserve"> </w:t>
      </w:r>
      <w:r>
        <w:t>and</w:t>
      </w:r>
      <w:r>
        <w:rPr>
          <w:spacing w:val="-10"/>
        </w:rPr>
        <w:t xml:space="preserve"> </w:t>
      </w:r>
      <w:r>
        <w:t>strengthening</w:t>
      </w:r>
      <w:r>
        <w:rPr>
          <w:spacing w:val="-10"/>
        </w:rPr>
        <w:t xml:space="preserve"> </w:t>
      </w:r>
      <w:r>
        <w:t>shared</w:t>
      </w:r>
      <w:r>
        <w:rPr>
          <w:spacing w:val="-10"/>
        </w:rPr>
        <w:t xml:space="preserve"> </w:t>
      </w:r>
      <w:r>
        <w:t>vision</w:t>
      </w:r>
      <w:r>
        <w:rPr>
          <w:spacing w:val="-10"/>
        </w:rPr>
        <w:t xml:space="preserve"> </w:t>
      </w:r>
      <w:r>
        <w:t>(β</w:t>
      </w:r>
      <w:r>
        <w:rPr>
          <w:spacing w:val="-9"/>
        </w:rPr>
        <w:t xml:space="preserve"> </w:t>
      </w:r>
      <w:r>
        <w:t>=</w:t>
      </w:r>
      <w:r>
        <w:rPr>
          <w:spacing w:val="-8"/>
        </w:rPr>
        <w:t xml:space="preserve"> </w:t>
      </w:r>
      <w:r>
        <w:t>-0.29,</w:t>
      </w:r>
      <w:r>
        <w:rPr>
          <w:spacing w:val="-10"/>
        </w:rPr>
        <w:t xml:space="preserve"> </w:t>
      </w:r>
      <w:r>
        <w:t>p</w:t>
      </w:r>
      <w:r>
        <w:rPr>
          <w:spacing w:val="-8"/>
        </w:rPr>
        <w:t xml:space="preserve"> </w:t>
      </w:r>
      <w:r>
        <w:t>&lt;</w:t>
      </w:r>
      <w:r>
        <w:rPr>
          <w:spacing w:val="-11"/>
        </w:rPr>
        <w:t xml:space="preserve"> </w:t>
      </w:r>
      <w:r>
        <w:t>.01).</w:t>
      </w:r>
      <w:r>
        <w:rPr>
          <w:spacing w:val="-13"/>
        </w:rPr>
        <w:t xml:space="preserve"> </w:t>
      </w:r>
      <w:r>
        <w:t>Their</w:t>
      </w:r>
      <w:r>
        <w:rPr>
          <w:spacing w:val="-10"/>
        </w:rPr>
        <w:t xml:space="preserve"> </w:t>
      </w:r>
      <w:r>
        <w:t>findings revealed that</w:t>
      </w:r>
      <w:r>
        <w:rPr>
          <w:spacing w:val="-2"/>
        </w:rPr>
        <w:t xml:space="preserve"> </w:t>
      </w:r>
      <w:r>
        <w:t>Arab schools particularly benefited from structured collaborative opportunities that respected traditional hierarchical norms while promoting professional voice.</w:t>
      </w:r>
    </w:p>
    <w:p w14:paraId="37A1F43F" w14:textId="77777777" w:rsidR="004F46B7" w:rsidRDefault="007A7666">
      <w:pPr>
        <w:pStyle w:val="BodyText"/>
        <w:spacing w:line="360" w:lineRule="auto"/>
        <w:ind w:right="584" w:firstLine="719"/>
        <w:jc w:val="both"/>
      </w:pPr>
      <w:r>
        <w:t>Berkovich and Eyal (2021) designed an innovative study tracking 75 Israeli teachers' emotional experiences over 15 consecutive workdays. Through analysis of 3,375 real-time reports, they established that participation in structured collaborative activities significantly reduced</w:t>
      </w:r>
      <w:r>
        <w:rPr>
          <w:spacing w:val="-8"/>
        </w:rPr>
        <w:t xml:space="preserve"> </w:t>
      </w:r>
      <w:r>
        <w:t>emotional</w:t>
      </w:r>
      <w:r>
        <w:rPr>
          <w:spacing w:val="-8"/>
        </w:rPr>
        <w:t xml:space="preserve"> </w:t>
      </w:r>
      <w:r>
        <w:t>exhaustion</w:t>
      </w:r>
      <w:r>
        <w:rPr>
          <w:spacing w:val="-8"/>
        </w:rPr>
        <w:t xml:space="preserve"> </w:t>
      </w:r>
      <w:r>
        <w:t>(β</w:t>
      </w:r>
      <w:r>
        <w:rPr>
          <w:spacing w:val="-8"/>
        </w:rPr>
        <w:t xml:space="preserve"> </w:t>
      </w:r>
      <w:r>
        <w:t>=</w:t>
      </w:r>
      <w:r>
        <w:rPr>
          <w:spacing w:val="-9"/>
        </w:rPr>
        <w:t xml:space="preserve"> </w:t>
      </w:r>
      <w:r>
        <w:t>-0.41,</w:t>
      </w:r>
      <w:r>
        <w:rPr>
          <w:spacing w:val="-11"/>
        </w:rPr>
        <w:t xml:space="preserve"> </w:t>
      </w:r>
      <w:r>
        <w:t>p</w:t>
      </w:r>
      <w:r>
        <w:rPr>
          <w:spacing w:val="-8"/>
        </w:rPr>
        <w:t xml:space="preserve"> </w:t>
      </w:r>
      <w:r>
        <w:t>&lt;</w:t>
      </w:r>
      <w:r>
        <w:rPr>
          <w:spacing w:val="-9"/>
        </w:rPr>
        <w:t xml:space="preserve"> </w:t>
      </w:r>
      <w:r>
        <w:t>.001)</w:t>
      </w:r>
      <w:r>
        <w:rPr>
          <w:spacing w:val="-11"/>
        </w:rPr>
        <w:t xml:space="preserve"> </w:t>
      </w:r>
      <w:r>
        <w:t>and</w:t>
      </w:r>
      <w:r>
        <w:rPr>
          <w:spacing w:val="-8"/>
        </w:rPr>
        <w:t xml:space="preserve"> </w:t>
      </w:r>
      <w:r>
        <w:t>enhanced</w:t>
      </w:r>
      <w:r>
        <w:rPr>
          <w:spacing w:val="-8"/>
        </w:rPr>
        <w:t xml:space="preserve"> </w:t>
      </w:r>
      <w:r>
        <w:t>sense</w:t>
      </w:r>
      <w:r>
        <w:rPr>
          <w:spacing w:val="-9"/>
        </w:rPr>
        <w:t xml:space="preserve"> </w:t>
      </w:r>
      <w:r>
        <w:t>of</w:t>
      </w:r>
      <w:r>
        <w:rPr>
          <w:spacing w:val="-9"/>
        </w:rPr>
        <w:t xml:space="preserve"> </w:t>
      </w:r>
      <w:r>
        <w:t>belonging</w:t>
      </w:r>
      <w:r>
        <w:rPr>
          <w:spacing w:val="-8"/>
        </w:rPr>
        <w:t xml:space="preserve"> </w:t>
      </w:r>
      <w:r>
        <w:t>(β</w:t>
      </w:r>
      <w:r>
        <w:rPr>
          <w:spacing w:val="-8"/>
        </w:rPr>
        <w:t xml:space="preserve"> </w:t>
      </w:r>
      <w:r>
        <w:t>=</w:t>
      </w:r>
      <w:r>
        <w:rPr>
          <w:spacing w:val="-9"/>
        </w:rPr>
        <w:t xml:space="preserve"> </w:t>
      </w:r>
      <w:r>
        <w:t xml:space="preserve">0.38, p &lt; .001) when these structures allowed for genuine emotional expression and professional </w:t>
      </w:r>
      <w:r>
        <w:rPr>
          <w:spacing w:val="-2"/>
        </w:rPr>
        <w:t>support.</w:t>
      </w:r>
    </w:p>
    <w:p w14:paraId="5B23F970" w14:textId="77777777" w:rsidR="004F46B7" w:rsidRDefault="007A7666">
      <w:pPr>
        <w:pStyle w:val="Heading1"/>
        <w:numPr>
          <w:ilvl w:val="2"/>
          <w:numId w:val="33"/>
        </w:numPr>
        <w:tabs>
          <w:tab w:val="left" w:pos="1130"/>
        </w:tabs>
        <w:spacing w:before="121"/>
        <w:jc w:val="both"/>
      </w:pPr>
      <w:r>
        <w:t>Peer</w:t>
      </w:r>
      <w:r>
        <w:rPr>
          <w:spacing w:val="-8"/>
        </w:rPr>
        <w:t xml:space="preserve"> </w:t>
      </w:r>
      <w:r>
        <w:t>Learning</w:t>
      </w:r>
      <w:r>
        <w:rPr>
          <w:spacing w:val="-3"/>
        </w:rPr>
        <w:t xml:space="preserve"> </w:t>
      </w:r>
      <w:r>
        <w:t>and</w:t>
      </w:r>
      <w:r>
        <w:rPr>
          <w:spacing w:val="-5"/>
        </w:rPr>
        <w:t xml:space="preserve"> </w:t>
      </w:r>
      <w:r>
        <w:t>Professional</w:t>
      </w:r>
      <w:r>
        <w:rPr>
          <w:spacing w:val="-3"/>
        </w:rPr>
        <w:t xml:space="preserve"> </w:t>
      </w:r>
      <w:r>
        <w:rPr>
          <w:spacing w:val="-2"/>
        </w:rPr>
        <w:t>Development</w:t>
      </w:r>
    </w:p>
    <w:p w14:paraId="0E2534C0" w14:textId="77777777" w:rsidR="004F46B7" w:rsidRDefault="007A7666">
      <w:pPr>
        <w:pStyle w:val="BodyText"/>
        <w:spacing w:before="259" w:line="360" w:lineRule="auto"/>
        <w:ind w:right="592" w:firstLine="719"/>
        <w:jc w:val="both"/>
      </w:pPr>
      <w:r>
        <w:t>Research has examined various models of peer learning and their impact on teacher professional</w:t>
      </w:r>
      <w:r>
        <w:rPr>
          <w:spacing w:val="-9"/>
        </w:rPr>
        <w:t xml:space="preserve"> </w:t>
      </w:r>
      <w:r>
        <w:t>development,</w:t>
      </w:r>
      <w:r>
        <w:rPr>
          <w:spacing w:val="-9"/>
        </w:rPr>
        <w:t xml:space="preserve"> </w:t>
      </w:r>
      <w:r>
        <w:t>identifying</w:t>
      </w:r>
      <w:r>
        <w:rPr>
          <w:spacing w:val="-9"/>
        </w:rPr>
        <w:t xml:space="preserve"> </w:t>
      </w:r>
      <w:r>
        <w:t>key</w:t>
      </w:r>
      <w:r>
        <w:rPr>
          <w:spacing w:val="-9"/>
        </w:rPr>
        <w:t xml:space="preserve"> </w:t>
      </w:r>
      <w:r>
        <w:t>mechanisms</w:t>
      </w:r>
      <w:r>
        <w:rPr>
          <w:spacing w:val="-9"/>
        </w:rPr>
        <w:t xml:space="preserve"> </w:t>
      </w:r>
      <w:r>
        <w:t>through</w:t>
      </w:r>
      <w:r>
        <w:rPr>
          <w:spacing w:val="-10"/>
        </w:rPr>
        <w:t xml:space="preserve"> </w:t>
      </w:r>
      <w:r>
        <w:t>which</w:t>
      </w:r>
      <w:r>
        <w:rPr>
          <w:spacing w:val="-9"/>
        </w:rPr>
        <w:t xml:space="preserve"> </w:t>
      </w:r>
      <w:r>
        <w:t>collaborative</w:t>
      </w:r>
      <w:r>
        <w:rPr>
          <w:spacing w:val="-10"/>
        </w:rPr>
        <w:t xml:space="preserve"> </w:t>
      </w:r>
      <w:r>
        <w:t>structures promote professional growth.</w:t>
      </w:r>
    </w:p>
    <w:p w14:paraId="44657547" w14:textId="77777777" w:rsidR="004F46B7" w:rsidRDefault="007A7666">
      <w:pPr>
        <w:pStyle w:val="BodyText"/>
        <w:spacing w:before="119" w:line="360" w:lineRule="auto"/>
        <w:ind w:right="586" w:firstLine="719"/>
        <w:jc w:val="both"/>
      </w:pPr>
      <w:r>
        <w:t>Arab-Jadaan</w:t>
      </w:r>
      <w:r>
        <w:rPr>
          <w:spacing w:val="-15"/>
        </w:rPr>
        <w:t xml:space="preserve"> </w:t>
      </w:r>
      <w:r>
        <w:t>and</w:t>
      </w:r>
      <w:r>
        <w:rPr>
          <w:spacing w:val="-15"/>
        </w:rPr>
        <w:t xml:space="preserve"> </w:t>
      </w:r>
      <w:r>
        <w:t>Shafir</w:t>
      </w:r>
      <w:r>
        <w:rPr>
          <w:spacing w:val="-15"/>
        </w:rPr>
        <w:t xml:space="preserve"> </w:t>
      </w:r>
      <w:r>
        <w:t>(2021)</w:t>
      </w:r>
      <w:r>
        <w:rPr>
          <w:spacing w:val="-15"/>
        </w:rPr>
        <w:t xml:space="preserve"> </w:t>
      </w:r>
      <w:r>
        <w:t>conducted</w:t>
      </w:r>
      <w:r>
        <w:rPr>
          <w:spacing w:val="-15"/>
        </w:rPr>
        <w:t xml:space="preserve"> </w:t>
      </w:r>
      <w:r>
        <w:t>a</w:t>
      </w:r>
      <w:r>
        <w:rPr>
          <w:spacing w:val="-15"/>
        </w:rPr>
        <w:t xml:space="preserve"> </w:t>
      </w:r>
      <w:r>
        <w:t>mixed-methods</w:t>
      </w:r>
      <w:r>
        <w:rPr>
          <w:spacing w:val="-15"/>
        </w:rPr>
        <w:t xml:space="preserve"> </w:t>
      </w:r>
      <w:r>
        <w:t>study</w:t>
      </w:r>
      <w:r>
        <w:rPr>
          <w:spacing w:val="-15"/>
        </w:rPr>
        <w:t xml:space="preserve"> </w:t>
      </w:r>
      <w:r>
        <w:t>exploring</w:t>
      </w:r>
      <w:r>
        <w:rPr>
          <w:spacing w:val="-15"/>
        </w:rPr>
        <w:t xml:space="preserve"> </w:t>
      </w:r>
      <w:r>
        <w:t>digital</w:t>
      </w:r>
      <w:r>
        <w:rPr>
          <w:spacing w:val="-15"/>
        </w:rPr>
        <w:t xml:space="preserve"> </w:t>
      </w:r>
      <w:r>
        <w:t>peer learning</w:t>
      </w:r>
      <w:r>
        <w:rPr>
          <w:spacing w:val="-13"/>
        </w:rPr>
        <w:t xml:space="preserve"> </w:t>
      </w:r>
      <w:r>
        <w:t>communities</w:t>
      </w:r>
      <w:r>
        <w:rPr>
          <w:spacing w:val="-10"/>
        </w:rPr>
        <w:t xml:space="preserve"> </w:t>
      </w:r>
      <w:r>
        <w:t>among</w:t>
      </w:r>
      <w:r>
        <w:rPr>
          <w:spacing w:val="-9"/>
        </w:rPr>
        <w:t xml:space="preserve"> </w:t>
      </w:r>
      <w:r>
        <w:t>124</w:t>
      </w:r>
      <w:r>
        <w:rPr>
          <w:spacing w:val="-10"/>
        </w:rPr>
        <w:t xml:space="preserve"> </w:t>
      </w:r>
      <w:r>
        <w:t>teachers</w:t>
      </w:r>
      <w:r>
        <w:rPr>
          <w:spacing w:val="-10"/>
        </w:rPr>
        <w:t xml:space="preserve"> </w:t>
      </w:r>
      <w:r>
        <w:t>in</w:t>
      </w:r>
      <w:r>
        <w:rPr>
          <w:spacing w:val="-9"/>
        </w:rPr>
        <w:t xml:space="preserve"> </w:t>
      </w:r>
      <w:r>
        <w:t>multicultural</w:t>
      </w:r>
      <w:r>
        <w:rPr>
          <w:spacing w:val="-9"/>
        </w:rPr>
        <w:t xml:space="preserve"> </w:t>
      </w:r>
      <w:r>
        <w:t>Israeli</w:t>
      </w:r>
      <w:r>
        <w:rPr>
          <w:spacing w:val="-9"/>
        </w:rPr>
        <w:t xml:space="preserve"> </w:t>
      </w:r>
      <w:r>
        <w:t>schools,</w:t>
      </w:r>
      <w:r>
        <w:rPr>
          <w:spacing w:val="-10"/>
        </w:rPr>
        <w:t xml:space="preserve"> </w:t>
      </w:r>
      <w:r>
        <w:t>including</w:t>
      </w:r>
      <w:r>
        <w:rPr>
          <w:spacing w:val="-10"/>
        </w:rPr>
        <w:t xml:space="preserve"> </w:t>
      </w:r>
      <w:r>
        <w:t>both</w:t>
      </w:r>
      <w:r>
        <w:rPr>
          <w:spacing w:val="-15"/>
        </w:rPr>
        <w:t xml:space="preserve"> </w:t>
      </w:r>
      <w:r>
        <w:t>Arab and Jewish educators. Through analysis of online interactions, surveys, and interviews, they revealed</w:t>
      </w:r>
      <w:r>
        <w:rPr>
          <w:spacing w:val="-12"/>
        </w:rPr>
        <w:t xml:space="preserve"> </w:t>
      </w:r>
      <w:r>
        <w:t>that</w:t>
      </w:r>
      <w:r>
        <w:rPr>
          <w:spacing w:val="-12"/>
        </w:rPr>
        <w:t xml:space="preserve"> </w:t>
      </w:r>
      <w:r>
        <w:t>structured</w:t>
      </w:r>
      <w:r>
        <w:rPr>
          <w:spacing w:val="-10"/>
        </w:rPr>
        <w:t xml:space="preserve"> </w:t>
      </w:r>
      <w:r>
        <w:t>digital</w:t>
      </w:r>
      <w:r>
        <w:rPr>
          <w:spacing w:val="-12"/>
        </w:rPr>
        <w:t xml:space="preserve"> </w:t>
      </w:r>
      <w:r>
        <w:t>collaboration</w:t>
      </w:r>
      <w:r>
        <w:rPr>
          <w:spacing w:val="-12"/>
        </w:rPr>
        <w:t xml:space="preserve"> </w:t>
      </w:r>
      <w:r>
        <w:t>significantly</w:t>
      </w:r>
      <w:r>
        <w:rPr>
          <w:spacing w:val="-12"/>
        </w:rPr>
        <w:t xml:space="preserve"> </w:t>
      </w:r>
      <w:r>
        <w:t>enhanced</w:t>
      </w:r>
      <w:r>
        <w:rPr>
          <w:spacing w:val="-9"/>
        </w:rPr>
        <w:t xml:space="preserve"> </w:t>
      </w:r>
      <w:r>
        <w:t>cross-cultural</w:t>
      </w:r>
      <w:r>
        <w:rPr>
          <w:spacing w:val="-11"/>
        </w:rPr>
        <w:t xml:space="preserve"> </w:t>
      </w:r>
      <w:r>
        <w:t>professional learning (r = 0.58, p &lt; .001) and teaching self-efficacy (r = 0.47, p &lt; .001). Their study demonstrated how peer learning structures could bridge cultural divides while respecting distinctive approaches to professional knowledge.</w:t>
      </w:r>
    </w:p>
    <w:p w14:paraId="0351023C" w14:textId="77777777" w:rsidR="004F46B7" w:rsidRDefault="007A7666">
      <w:pPr>
        <w:pStyle w:val="BodyText"/>
        <w:spacing w:before="122" w:line="360" w:lineRule="auto"/>
        <w:ind w:right="586" w:firstLine="719"/>
        <w:jc w:val="both"/>
      </w:pPr>
      <w:proofErr w:type="spellStart"/>
      <w:r>
        <w:t>Sjoer</w:t>
      </w:r>
      <w:proofErr w:type="spellEnd"/>
      <w:r>
        <w:t xml:space="preserve"> and </w:t>
      </w:r>
      <w:proofErr w:type="spellStart"/>
      <w:r>
        <w:t>Meirink</w:t>
      </w:r>
      <w:proofErr w:type="spellEnd"/>
      <w:r>
        <w:t xml:space="preserve"> (2021) conducted a detailed mixed-methods case study examining peer learning in four Dutch secondary schools implementing innovative practices. Using data from 87 teachers through surveys, interviews, and video-recorded team meetings, they identified</w:t>
      </w:r>
      <w:r>
        <w:rPr>
          <w:spacing w:val="-15"/>
        </w:rPr>
        <w:t xml:space="preserve"> </w:t>
      </w:r>
      <w:r>
        <w:t>that</w:t>
      </w:r>
      <w:r>
        <w:rPr>
          <w:spacing w:val="-15"/>
        </w:rPr>
        <w:t xml:space="preserve"> </w:t>
      </w:r>
      <w:r>
        <w:t>structured</w:t>
      </w:r>
      <w:r>
        <w:rPr>
          <w:spacing w:val="-15"/>
        </w:rPr>
        <w:t xml:space="preserve"> </w:t>
      </w:r>
      <w:r>
        <w:t>peer</w:t>
      </w:r>
      <w:r>
        <w:rPr>
          <w:spacing w:val="-15"/>
        </w:rPr>
        <w:t xml:space="preserve"> </w:t>
      </w:r>
      <w:r>
        <w:t>learning</w:t>
      </w:r>
      <w:r>
        <w:rPr>
          <w:spacing w:val="-15"/>
        </w:rPr>
        <w:t xml:space="preserve"> </w:t>
      </w:r>
      <w:r>
        <w:t>activities</w:t>
      </w:r>
      <w:r>
        <w:rPr>
          <w:spacing w:val="-15"/>
        </w:rPr>
        <w:t xml:space="preserve"> </w:t>
      </w:r>
      <w:r>
        <w:t>during</w:t>
      </w:r>
      <w:r>
        <w:rPr>
          <w:spacing w:val="-15"/>
        </w:rPr>
        <w:t xml:space="preserve"> </w:t>
      </w:r>
      <w:r>
        <w:t>formal</w:t>
      </w:r>
      <w:r>
        <w:rPr>
          <w:spacing w:val="-15"/>
        </w:rPr>
        <w:t xml:space="preserve"> </w:t>
      </w:r>
      <w:r>
        <w:t>meetings</w:t>
      </w:r>
      <w:r>
        <w:rPr>
          <w:spacing w:val="-15"/>
        </w:rPr>
        <w:t xml:space="preserve"> </w:t>
      </w:r>
      <w:r>
        <w:t>significantly</w:t>
      </w:r>
      <w:r>
        <w:rPr>
          <w:spacing w:val="-15"/>
        </w:rPr>
        <w:t xml:space="preserve"> </w:t>
      </w:r>
      <w:r>
        <w:t>enhanced knowledge exchange (η² = 0.42) when they included three components: psychological safety, concrete classroom examples, and dedicated reflection time.</w:t>
      </w:r>
    </w:p>
    <w:p w14:paraId="55CF5851" w14:textId="77777777" w:rsidR="004F46B7" w:rsidRDefault="007A7666">
      <w:pPr>
        <w:pStyle w:val="BodyText"/>
        <w:spacing w:line="360" w:lineRule="auto"/>
        <w:ind w:right="590" w:firstLine="719"/>
        <w:jc w:val="both"/>
      </w:pPr>
      <w:r>
        <w:t>Mansfield and</w:t>
      </w:r>
      <w:r>
        <w:rPr>
          <w:spacing w:val="-1"/>
        </w:rPr>
        <w:t xml:space="preserve"> </w:t>
      </w:r>
      <w:r>
        <w:t>Thompson (2021) conducted a systematic investigation into the impact of</w:t>
      </w:r>
      <w:r>
        <w:rPr>
          <w:spacing w:val="31"/>
        </w:rPr>
        <w:t xml:space="preserve"> </w:t>
      </w:r>
      <w:r>
        <w:t>a</w:t>
      </w:r>
      <w:r>
        <w:rPr>
          <w:spacing w:val="31"/>
        </w:rPr>
        <w:t xml:space="preserve"> </w:t>
      </w:r>
      <w:r>
        <w:t>structured</w:t>
      </w:r>
      <w:r>
        <w:rPr>
          <w:spacing w:val="32"/>
        </w:rPr>
        <w:t xml:space="preserve"> </w:t>
      </w:r>
      <w:r>
        <w:t>peer</w:t>
      </w:r>
      <w:r>
        <w:rPr>
          <w:spacing w:val="31"/>
        </w:rPr>
        <w:t xml:space="preserve"> </w:t>
      </w:r>
      <w:r>
        <w:t>learning</w:t>
      </w:r>
      <w:r>
        <w:rPr>
          <w:spacing w:val="32"/>
        </w:rPr>
        <w:t xml:space="preserve"> </w:t>
      </w:r>
      <w:r>
        <w:t>model—collaborative</w:t>
      </w:r>
      <w:r>
        <w:rPr>
          <w:spacing w:val="32"/>
        </w:rPr>
        <w:t xml:space="preserve"> </w:t>
      </w:r>
      <w:r>
        <w:t>rounds—in</w:t>
      </w:r>
      <w:r>
        <w:rPr>
          <w:spacing w:val="32"/>
        </w:rPr>
        <w:t xml:space="preserve"> </w:t>
      </w:r>
      <w:r>
        <w:t>15</w:t>
      </w:r>
      <w:r>
        <w:rPr>
          <w:spacing w:val="10"/>
        </w:rPr>
        <w:t xml:space="preserve"> </w:t>
      </w:r>
      <w:r>
        <w:t>Australian</w:t>
      </w:r>
      <w:r>
        <w:rPr>
          <w:spacing w:val="32"/>
        </w:rPr>
        <w:t xml:space="preserve"> </w:t>
      </w:r>
      <w:r>
        <w:t>schools.</w:t>
      </w:r>
      <w:r>
        <w:rPr>
          <w:spacing w:val="33"/>
        </w:rPr>
        <w:t xml:space="preserve"> </w:t>
      </w:r>
      <w:r>
        <w:rPr>
          <w:spacing w:val="-4"/>
        </w:rPr>
        <w:t>Data</w:t>
      </w:r>
    </w:p>
    <w:p w14:paraId="0E7BEED4"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385E580" w14:textId="77777777" w:rsidR="004F46B7" w:rsidRDefault="007A7666">
      <w:pPr>
        <w:pStyle w:val="BodyText"/>
        <w:spacing w:before="60" w:line="360" w:lineRule="auto"/>
        <w:ind w:right="586"/>
        <w:jc w:val="both"/>
      </w:pPr>
      <w:r>
        <w:lastRenderedPageBreak/>
        <w:t>from 143 participants demonstrated that regular peer observation meetings significantly improved teaching practices (Cohen's d = 0.67) and strengthened professional networks (Cohen's d = 0.82). The research identified five key components of effective peer learning: scheduled regularity, structured protocols, leadership participation, focused observation frameworks, and explicit connections to school priorities.</w:t>
      </w:r>
    </w:p>
    <w:p w14:paraId="02C238F8" w14:textId="77777777" w:rsidR="004F46B7" w:rsidRDefault="007A7666">
      <w:pPr>
        <w:pStyle w:val="Heading1"/>
        <w:numPr>
          <w:ilvl w:val="2"/>
          <w:numId w:val="33"/>
        </w:numPr>
        <w:tabs>
          <w:tab w:val="left" w:pos="1125"/>
        </w:tabs>
        <w:ind w:left="1125" w:hanging="535"/>
        <w:jc w:val="both"/>
      </w:pPr>
      <w:r>
        <w:t>The</w:t>
      </w:r>
      <w:r>
        <w:rPr>
          <w:spacing w:val="-9"/>
        </w:rPr>
        <w:t xml:space="preserve"> </w:t>
      </w:r>
      <w:r>
        <w:t>Relationship</w:t>
      </w:r>
      <w:r>
        <w:rPr>
          <w:spacing w:val="-9"/>
        </w:rPr>
        <w:t xml:space="preserve"> </w:t>
      </w:r>
      <w:r>
        <w:t>Between</w:t>
      </w:r>
      <w:r>
        <w:rPr>
          <w:spacing w:val="-7"/>
        </w:rPr>
        <w:t xml:space="preserve"> </w:t>
      </w:r>
      <w:r>
        <w:t>Professional</w:t>
      </w:r>
      <w:r>
        <w:rPr>
          <w:spacing w:val="-7"/>
        </w:rPr>
        <w:t xml:space="preserve"> </w:t>
      </w:r>
      <w:r>
        <w:t>Development</w:t>
      </w:r>
      <w:r>
        <w:rPr>
          <w:spacing w:val="-7"/>
        </w:rPr>
        <w:t xml:space="preserve"> </w:t>
      </w:r>
      <w:r>
        <w:t>and</w:t>
      </w:r>
      <w:r>
        <w:rPr>
          <w:spacing w:val="-11"/>
        </w:rPr>
        <w:t xml:space="preserve"> </w:t>
      </w:r>
      <w:r>
        <w:t>Teaching</w:t>
      </w:r>
      <w:r>
        <w:rPr>
          <w:spacing w:val="-7"/>
        </w:rPr>
        <w:t xml:space="preserve"> </w:t>
      </w:r>
      <w:r>
        <w:rPr>
          <w:spacing w:val="-2"/>
        </w:rPr>
        <w:t>Quality</w:t>
      </w:r>
    </w:p>
    <w:p w14:paraId="701030EC" w14:textId="77777777" w:rsidR="004F46B7" w:rsidRDefault="007A7666">
      <w:pPr>
        <w:pStyle w:val="BodyText"/>
        <w:spacing w:before="259" w:line="360" w:lineRule="auto"/>
        <w:ind w:right="594" w:firstLine="719"/>
        <w:jc w:val="both"/>
      </w:pPr>
      <w:r>
        <w:t>Research has established important connections between participation in professional learning</w:t>
      </w:r>
      <w:r>
        <w:rPr>
          <w:spacing w:val="-2"/>
        </w:rPr>
        <w:t xml:space="preserve"> </w:t>
      </w:r>
      <w:r>
        <w:t>communities</w:t>
      </w:r>
      <w:r>
        <w:rPr>
          <w:spacing w:val="-3"/>
        </w:rPr>
        <w:t xml:space="preserve"> </w:t>
      </w:r>
      <w:r>
        <w:t>and</w:t>
      </w:r>
      <w:r>
        <w:rPr>
          <w:spacing w:val="-2"/>
        </w:rPr>
        <w:t xml:space="preserve"> </w:t>
      </w:r>
      <w:r>
        <w:t>improvements</w:t>
      </w:r>
      <w:r>
        <w:rPr>
          <w:spacing w:val="-3"/>
        </w:rPr>
        <w:t xml:space="preserve"> </w:t>
      </w:r>
      <w:r>
        <w:t>in</w:t>
      </w:r>
      <w:r>
        <w:rPr>
          <w:spacing w:val="-2"/>
        </w:rPr>
        <w:t xml:space="preserve"> </w:t>
      </w:r>
      <w:r>
        <w:t>teaching</w:t>
      </w:r>
      <w:r>
        <w:rPr>
          <w:spacing w:val="-2"/>
        </w:rPr>
        <w:t xml:space="preserve"> </w:t>
      </w:r>
      <w:r>
        <w:t>practices and</w:t>
      </w:r>
      <w:r>
        <w:rPr>
          <w:spacing w:val="-2"/>
        </w:rPr>
        <w:t xml:space="preserve"> </w:t>
      </w:r>
      <w:r>
        <w:t>student</w:t>
      </w:r>
      <w:r>
        <w:rPr>
          <w:spacing w:val="-2"/>
        </w:rPr>
        <w:t xml:space="preserve"> </w:t>
      </w:r>
      <w:r>
        <w:t>learning</w:t>
      </w:r>
      <w:r>
        <w:rPr>
          <w:spacing w:val="-2"/>
        </w:rPr>
        <w:t xml:space="preserve"> </w:t>
      </w:r>
      <w:r>
        <w:t>outcomes.</w:t>
      </w:r>
    </w:p>
    <w:p w14:paraId="3831BBBB" w14:textId="77777777" w:rsidR="004F46B7" w:rsidRDefault="007A7666">
      <w:pPr>
        <w:pStyle w:val="BodyText"/>
        <w:spacing w:line="360" w:lineRule="auto"/>
        <w:ind w:right="586"/>
        <w:jc w:val="both"/>
      </w:pPr>
      <w:r>
        <w:t>Agbaria and Pinson (2020) conducted an in-depth qualitative study exploring how 28 Palestinian</w:t>
      </w:r>
      <w:r>
        <w:rPr>
          <w:spacing w:val="-3"/>
        </w:rPr>
        <w:t xml:space="preserve"> </w:t>
      </w:r>
      <w:r>
        <w:t>teachers</w:t>
      </w:r>
      <w:r>
        <w:rPr>
          <w:spacing w:val="-4"/>
        </w:rPr>
        <w:t xml:space="preserve"> </w:t>
      </w:r>
      <w:r>
        <w:t>in</w:t>
      </w:r>
      <w:r>
        <w:rPr>
          <w:spacing w:val="-2"/>
        </w:rPr>
        <w:t xml:space="preserve"> </w:t>
      </w:r>
      <w:r>
        <w:t>Israel</w:t>
      </w:r>
      <w:r>
        <w:rPr>
          <w:spacing w:val="-3"/>
        </w:rPr>
        <w:t xml:space="preserve"> </w:t>
      </w:r>
      <w:r>
        <w:t>navigated</w:t>
      </w:r>
      <w:r>
        <w:rPr>
          <w:spacing w:val="-3"/>
        </w:rPr>
        <w:t xml:space="preserve"> </w:t>
      </w:r>
      <w:r>
        <w:t>professional</w:t>
      </w:r>
      <w:r>
        <w:rPr>
          <w:spacing w:val="-3"/>
        </w:rPr>
        <w:t xml:space="preserve"> </w:t>
      </w:r>
      <w:r>
        <w:t>development</w:t>
      </w:r>
      <w:r>
        <w:rPr>
          <w:spacing w:val="-2"/>
        </w:rPr>
        <w:t xml:space="preserve"> </w:t>
      </w:r>
      <w:r>
        <w:t>experiences</w:t>
      </w:r>
      <w:r>
        <w:rPr>
          <w:spacing w:val="-4"/>
        </w:rPr>
        <w:t xml:space="preserve"> </w:t>
      </w:r>
      <w:r>
        <w:t>within</w:t>
      </w:r>
      <w:r>
        <w:rPr>
          <w:spacing w:val="-2"/>
        </w:rPr>
        <w:t xml:space="preserve"> </w:t>
      </w:r>
      <w:r>
        <w:t>complex national and cultural contexts. Analysis of interview data and professional learning artifacts revealed that participation in structured, culturally responsive collaborative learning significantly enhanced teaching quality when professional development respected cultural identities</w:t>
      </w:r>
      <w:r>
        <w:rPr>
          <w:spacing w:val="-9"/>
        </w:rPr>
        <w:t xml:space="preserve"> </w:t>
      </w:r>
      <w:r>
        <w:t>while</w:t>
      </w:r>
      <w:r>
        <w:rPr>
          <w:spacing w:val="-9"/>
        </w:rPr>
        <w:t xml:space="preserve"> </w:t>
      </w:r>
      <w:r>
        <w:t>introducing</w:t>
      </w:r>
      <w:r>
        <w:rPr>
          <w:spacing w:val="-9"/>
        </w:rPr>
        <w:t xml:space="preserve"> </w:t>
      </w:r>
      <w:r>
        <w:t>new</w:t>
      </w:r>
      <w:r>
        <w:rPr>
          <w:spacing w:val="-9"/>
        </w:rPr>
        <w:t xml:space="preserve"> </w:t>
      </w:r>
      <w:r>
        <w:t>teaching</w:t>
      </w:r>
      <w:r>
        <w:rPr>
          <w:spacing w:val="-9"/>
        </w:rPr>
        <w:t xml:space="preserve"> </w:t>
      </w:r>
      <w:r>
        <w:t>approaches.</w:t>
      </w:r>
      <w:r>
        <w:rPr>
          <w:spacing w:val="-13"/>
        </w:rPr>
        <w:t xml:space="preserve"> </w:t>
      </w:r>
      <w:r>
        <w:t>The</w:t>
      </w:r>
      <w:r>
        <w:rPr>
          <w:spacing w:val="-9"/>
        </w:rPr>
        <w:t xml:space="preserve"> </w:t>
      </w:r>
      <w:r>
        <w:t>study</w:t>
      </w:r>
      <w:r>
        <w:rPr>
          <w:spacing w:val="-7"/>
        </w:rPr>
        <w:t xml:space="preserve"> </w:t>
      </w:r>
      <w:r>
        <w:t>highlighted</w:t>
      </w:r>
      <w:r>
        <w:rPr>
          <w:spacing w:val="-9"/>
        </w:rPr>
        <w:t xml:space="preserve"> </w:t>
      </w:r>
      <w:r>
        <w:t>the</w:t>
      </w:r>
      <w:r>
        <w:rPr>
          <w:spacing w:val="-9"/>
        </w:rPr>
        <w:t xml:space="preserve"> </w:t>
      </w:r>
      <w:r>
        <w:t>importance</w:t>
      </w:r>
      <w:r>
        <w:rPr>
          <w:spacing w:val="-9"/>
        </w:rPr>
        <w:t xml:space="preserve"> </w:t>
      </w:r>
      <w:r>
        <w:t>of culturally sensitive approaches to professional learning in minority educational contexts.</w:t>
      </w:r>
    </w:p>
    <w:p w14:paraId="66FBD85D" w14:textId="77777777" w:rsidR="004F46B7" w:rsidRDefault="007A7666">
      <w:pPr>
        <w:pStyle w:val="BodyText"/>
        <w:spacing w:line="360" w:lineRule="auto"/>
        <w:ind w:right="586" w:firstLine="719"/>
        <w:jc w:val="both"/>
      </w:pPr>
      <w:r>
        <w:t>Darling-Hammond, Hyler, Gardner, and Espinoza (2021) conducted a comprehensive review</w:t>
      </w:r>
      <w:r>
        <w:rPr>
          <w:spacing w:val="-15"/>
        </w:rPr>
        <w:t xml:space="preserve"> </w:t>
      </w:r>
      <w:r>
        <w:t>synthesizing</w:t>
      </w:r>
      <w:r>
        <w:rPr>
          <w:spacing w:val="-15"/>
        </w:rPr>
        <w:t xml:space="preserve"> </w:t>
      </w:r>
      <w:r>
        <w:t>findings</w:t>
      </w:r>
      <w:r>
        <w:rPr>
          <w:spacing w:val="-15"/>
        </w:rPr>
        <w:t xml:space="preserve"> </w:t>
      </w:r>
      <w:r>
        <w:t>from</w:t>
      </w:r>
      <w:r>
        <w:rPr>
          <w:spacing w:val="-15"/>
        </w:rPr>
        <w:t xml:space="preserve"> </w:t>
      </w:r>
      <w:r>
        <w:t>35</w:t>
      </w:r>
      <w:r>
        <w:rPr>
          <w:spacing w:val="-15"/>
        </w:rPr>
        <w:t xml:space="preserve"> </w:t>
      </w:r>
      <w:r>
        <w:t>methodologically</w:t>
      </w:r>
      <w:r>
        <w:rPr>
          <w:spacing w:val="-15"/>
        </w:rPr>
        <w:t xml:space="preserve"> </w:t>
      </w:r>
      <w:r>
        <w:t>rigorous</w:t>
      </w:r>
      <w:r>
        <w:rPr>
          <w:spacing w:val="-15"/>
        </w:rPr>
        <w:t xml:space="preserve"> </w:t>
      </w:r>
      <w:r>
        <w:t>studies</w:t>
      </w:r>
      <w:r>
        <w:rPr>
          <w:spacing w:val="-15"/>
        </w:rPr>
        <w:t xml:space="preserve"> </w:t>
      </w:r>
      <w:r>
        <w:t>of</w:t>
      </w:r>
      <w:r>
        <w:rPr>
          <w:spacing w:val="-15"/>
        </w:rPr>
        <w:t xml:space="preserve"> </w:t>
      </w:r>
      <w:r>
        <w:t>teacher</w:t>
      </w:r>
      <w:r>
        <w:rPr>
          <w:spacing w:val="-15"/>
        </w:rPr>
        <w:t xml:space="preserve"> </w:t>
      </w:r>
      <w:r>
        <w:t>professional development. Meta-analysis revealed that professional development programs featuring regular collaborative meetings with structured inquiry components produced significant positive effects on both teaching practices (mean effect size = 0.62) and student learning outcomes</w:t>
      </w:r>
      <w:r>
        <w:rPr>
          <w:spacing w:val="-8"/>
        </w:rPr>
        <w:t xml:space="preserve"> </w:t>
      </w:r>
      <w:r>
        <w:t>(mean</w:t>
      </w:r>
      <w:r>
        <w:rPr>
          <w:spacing w:val="-6"/>
        </w:rPr>
        <w:t xml:space="preserve"> </w:t>
      </w:r>
      <w:r>
        <w:t>effect</w:t>
      </w:r>
      <w:r>
        <w:rPr>
          <w:spacing w:val="-8"/>
        </w:rPr>
        <w:t xml:space="preserve"> </w:t>
      </w:r>
      <w:r>
        <w:t>size</w:t>
      </w:r>
      <w:r>
        <w:rPr>
          <w:spacing w:val="-7"/>
        </w:rPr>
        <w:t xml:space="preserve"> </w:t>
      </w:r>
      <w:r>
        <w:t>=</w:t>
      </w:r>
      <w:r>
        <w:rPr>
          <w:spacing w:val="-9"/>
        </w:rPr>
        <w:t xml:space="preserve"> </w:t>
      </w:r>
      <w:r>
        <w:t>0.46).</w:t>
      </w:r>
      <w:r>
        <w:rPr>
          <w:spacing w:val="-11"/>
        </w:rPr>
        <w:t xml:space="preserve"> </w:t>
      </w:r>
      <w:r>
        <w:t>The</w:t>
      </w:r>
      <w:r>
        <w:rPr>
          <w:spacing w:val="-9"/>
        </w:rPr>
        <w:t xml:space="preserve"> </w:t>
      </w:r>
      <w:r>
        <w:t>research</w:t>
      </w:r>
      <w:r>
        <w:rPr>
          <w:spacing w:val="-6"/>
        </w:rPr>
        <w:t xml:space="preserve"> </w:t>
      </w:r>
      <w:r>
        <w:t>identified</w:t>
      </w:r>
      <w:r>
        <w:rPr>
          <w:spacing w:val="-8"/>
        </w:rPr>
        <w:t xml:space="preserve"> </w:t>
      </w:r>
      <w:r>
        <w:t>job-embedded</w:t>
      </w:r>
      <w:r>
        <w:rPr>
          <w:spacing w:val="-6"/>
        </w:rPr>
        <w:t xml:space="preserve"> </w:t>
      </w:r>
      <w:r>
        <w:t>collaboration</w:t>
      </w:r>
      <w:r>
        <w:rPr>
          <w:spacing w:val="-8"/>
        </w:rPr>
        <w:t xml:space="preserve"> </w:t>
      </w:r>
      <w:r>
        <w:t>as</w:t>
      </w:r>
      <w:r>
        <w:rPr>
          <w:spacing w:val="-6"/>
        </w:rPr>
        <w:t xml:space="preserve"> </w:t>
      </w:r>
      <w:r>
        <w:t>the most consistent predictor of improved classroom practice.</w:t>
      </w:r>
    </w:p>
    <w:p w14:paraId="66A8430C" w14:textId="77777777" w:rsidR="004F46B7" w:rsidRDefault="007A7666">
      <w:pPr>
        <w:pStyle w:val="BodyText"/>
        <w:spacing w:before="122" w:line="360" w:lineRule="auto"/>
        <w:ind w:right="586" w:firstLine="719"/>
        <w:jc w:val="both"/>
      </w:pPr>
      <w:r>
        <w:t>Gore,</w:t>
      </w:r>
      <w:r>
        <w:rPr>
          <w:spacing w:val="-13"/>
        </w:rPr>
        <w:t xml:space="preserve"> </w:t>
      </w:r>
      <w:r>
        <w:t>Lloyd,</w:t>
      </w:r>
      <w:r>
        <w:rPr>
          <w:spacing w:val="-13"/>
        </w:rPr>
        <w:t xml:space="preserve"> </w:t>
      </w:r>
      <w:r>
        <w:t>Smith,</w:t>
      </w:r>
      <w:r>
        <w:rPr>
          <w:spacing w:val="-15"/>
        </w:rPr>
        <w:t xml:space="preserve"> </w:t>
      </w:r>
      <w:r>
        <w:t>Bowe,</w:t>
      </w:r>
      <w:r>
        <w:rPr>
          <w:spacing w:val="-13"/>
        </w:rPr>
        <w:t xml:space="preserve"> </w:t>
      </w:r>
      <w:r>
        <w:t>Ellis,</w:t>
      </w:r>
      <w:r>
        <w:rPr>
          <w:spacing w:val="-13"/>
        </w:rPr>
        <w:t xml:space="preserve"> </w:t>
      </w:r>
      <w:r>
        <w:t>and</w:t>
      </w:r>
      <w:r>
        <w:rPr>
          <w:spacing w:val="-13"/>
        </w:rPr>
        <w:t xml:space="preserve"> </w:t>
      </w:r>
      <w:r>
        <w:t>Lubans</w:t>
      </w:r>
      <w:r>
        <w:rPr>
          <w:spacing w:val="-13"/>
        </w:rPr>
        <w:t xml:space="preserve"> </w:t>
      </w:r>
      <w:r>
        <w:t>(2022)</w:t>
      </w:r>
      <w:r>
        <w:rPr>
          <w:spacing w:val="-14"/>
        </w:rPr>
        <w:t xml:space="preserve"> </w:t>
      </w:r>
      <w:r>
        <w:t>designed</w:t>
      </w:r>
      <w:r>
        <w:rPr>
          <w:spacing w:val="-13"/>
        </w:rPr>
        <w:t xml:space="preserve"> </w:t>
      </w:r>
      <w:r>
        <w:t>and</w:t>
      </w:r>
      <w:r>
        <w:rPr>
          <w:spacing w:val="-13"/>
        </w:rPr>
        <w:t xml:space="preserve"> </w:t>
      </w:r>
      <w:r>
        <w:t>conducted</w:t>
      </w:r>
      <w:r>
        <w:rPr>
          <w:spacing w:val="-13"/>
        </w:rPr>
        <w:t xml:space="preserve"> </w:t>
      </w:r>
      <w:r>
        <w:t>a</w:t>
      </w:r>
      <w:r>
        <w:rPr>
          <w:spacing w:val="-14"/>
        </w:rPr>
        <w:t xml:space="preserve"> </w:t>
      </w:r>
      <w:r>
        <w:t>rigorous randomized controlled trial involving 36 schools and 192 teachers in</w:t>
      </w:r>
      <w:r>
        <w:rPr>
          <w:spacing w:val="-9"/>
        </w:rPr>
        <w:t xml:space="preserve"> </w:t>
      </w:r>
      <w:r>
        <w:t>Australia examining the impact of Quality Teaching Rounds on teaching quality. Classroom observations using a validated teaching quality framework revealed significant improvements in instructional practice among teachers participating in the structured collaborative program compared to control groups (Cohen's d = 0.74). Student achievement data showed corresponding improvements</w:t>
      </w:r>
      <w:r>
        <w:rPr>
          <w:spacing w:val="-3"/>
        </w:rPr>
        <w:t xml:space="preserve"> </w:t>
      </w:r>
      <w:r>
        <w:t>in</w:t>
      </w:r>
      <w:r>
        <w:rPr>
          <w:spacing w:val="-2"/>
        </w:rPr>
        <w:t xml:space="preserve"> </w:t>
      </w:r>
      <w:r>
        <w:t>mathematics</w:t>
      </w:r>
      <w:r>
        <w:rPr>
          <w:spacing w:val="-3"/>
        </w:rPr>
        <w:t xml:space="preserve"> </w:t>
      </w:r>
      <w:r>
        <w:t>(Cohen's</w:t>
      </w:r>
      <w:r>
        <w:rPr>
          <w:spacing w:val="-3"/>
        </w:rPr>
        <w:t xml:space="preserve"> </w:t>
      </w:r>
      <w:r>
        <w:t>d</w:t>
      </w:r>
      <w:r>
        <w:rPr>
          <w:spacing w:val="-2"/>
        </w:rPr>
        <w:t xml:space="preserve"> </w:t>
      </w:r>
      <w:r>
        <w:t>=</w:t>
      </w:r>
      <w:r>
        <w:rPr>
          <w:spacing w:val="-1"/>
        </w:rPr>
        <w:t xml:space="preserve"> </w:t>
      </w:r>
      <w:r>
        <w:t>0.38)</w:t>
      </w:r>
      <w:r>
        <w:rPr>
          <w:spacing w:val="-3"/>
        </w:rPr>
        <w:t xml:space="preserve"> </w:t>
      </w:r>
      <w:r>
        <w:t>and</w:t>
      </w:r>
      <w:r>
        <w:rPr>
          <w:spacing w:val="-2"/>
        </w:rPr>
        <w:t xml:space="preserve"> </w:t>
      </w:r>
      <w:r>
        <w:t>reading</w:t>
      </w:r>
      <w:r>
        <w:rPr>
          <w:spacing w:val="-2"/>
        </w:rPr>
        <w:t xml:space="preserve"> </w:t>
      </w:r>
      <w:r>
        <w:t>(Cohen's</w:t>
      </w:r>
      <w:r>
        <w:rPr>
          <w:spacing w:val="-3"/>
        </w:rPr>
        <w:t xml:space="preserve"> </w:t>
      </w:r>
      <w:r>
        <w:t>d</w:t>
      </w:r>
      <w:r>
        <w:rPr>
          <w:spacing w:val="-2"/>
        </w:rPr>
        <w:t xml:space="preserve"> </w:t>
      </w:r>
      <w:r>
        <w:t>=</w:t>
      </w:r>
      <w:r>
        <w:rPr>
          <w:spacing w:val="-1"/>
        </w:rPr>
        <w:t xml:space="preserve"> </w:t>
      </w:r>
      <w:r>
        <w:t>0.31),</w:t>
      </w:r>
      <w:r>
        <w:rPr>
          <w:spacing w:val="-2"/>
        </w:rPr>
        <w:t xml:space="preserve"> </w:t>
      </w:r>
      <w:r>
        <w:t>establishing a clear link between this form of professional collaboration and both teaching quality and student outcomes.</w:t>
      </w:r>
    </w:p>
    <w:p w14:paraId="60210657"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6DFD0F6B" w14:textId="77777777" w:rsidR="004F46B7" w:rsidRDefault="007A7666">
      <w:pPr>
        <w:pStyle w:val="Heading1"/>
        <w:numPr>
          <w:ilvl w:val="1"/>
          <w:numId w:val="33"/>
        </w:numPr>
        <w:tabs>
          <w:tab w:val="left" w:pos="950"/>
        </w:tabs>
        <w:spacing w:before="60"/>
        <w:ind w:left="950" w:hanging="360"/>
      </w:pPr>
      <w:r>
        <w:lastRenderedPageBreak/>
        <w:t>Research</w:t>
      </w:r>
      <w:r>
        <w:rPr>
          <w:spacing w:val="-4"/>
        </w:rPr>
        <w:t xml:space="preserve"> </w:t>
      </w:r>
      <w:r>
        <w:t>Gaps</w:t>
      </w:r>
      <w:r>
        <w:rPr>
          <w:spacing w:val="-5"/>
        </w:rPr>
        <w:t xml:space="preserve"> </w:t>
      </w:r>
      <w:r>
        <w:t>and</w:t>
      </w:r>
      <w:r>
        <w:rPr>
          <w:spacing w:val="-6"/>
        </w:rPr>
        <w:t xml:space="preserve"> </w:t>
      </w:r>
      <w:r>
        <w:t>Current</w:t>
      </w:r>
      <w:r>
        <w:rPr>
          <w:spacing w:val="-4"/>
        </w:rPr>
        <w:t xml:space="preserve"> </w:t>
      </w:r>
      <w:r>
        <w:t>Study's</w:t>
      </w:r>
      <w:r>
        <w:rPr>
          <w:spacing w:val="-4"/>
        </w:rPr>
        <w:t xml:space="preserve"> </w:t>
      </w:r>
      <w:r>
        <w:rPr>
          <w:spacing w:val="-2"/>
        </w:rPr>
        <w:t>Contribution</w:t>
      </w:r>
    </w:p>
    <w:p w14:paraId="20457794" w14:textId="77777777" w:rsidR="004F46B7" w:rsidRDefault="007A7666">
      <w:pPr>
        <w:pStyle w:val="BodyText"/>
        <w:spacing w:before="258" w:line="360" w:lineRule="auto"/>
        <w:ind w:right="594" w:firstLine="360"/>
        <w:jc w:val="both"/>
      </w:pPr>
      <w:r>
        <w:t>The</w:t>
      </w:r>
      <w:r>
        <w:rPr>
          <w:spacing w:val="-2"/>
        </w:rPr>
        <w:t xml:space="preserve"> </w:t>
      </w:r>
      <w:r>
        <w:t>review</w:t>
      </w:r>
      <w:r>
        <w:rPr>
          <w:spacing w:val="-2"/>
        </w:rPr>
        <w:t xml:space="preserve"> </w:t>
      </w:r>
      <w:r>
        <w:t>of</w:t>
      </w:r>
      <w:r>
        <w:rPr>
          <w:spacing w:val="-2"/>
        </w:rPr>
        <w:t xml:space="preserve"> </w:t>
      </w:r>
      <w:r>
        <w:t>literature</w:t>
      </w:r>
      <w:r>
        <w:rPr>
          <w:spacing w:val="-3"/>
        </w:rPr>
        <w:t xml:space="preserve"> </w:t>
      </w:r>
      <w:r>
        <w:t>revealed</w:t>
      </w:r>
      <w:r>
        <w:rPr>
          <w:spacing w:val="-2"/>
        </w:rPr>
        <w:t xml:space="preserve"> </w:t>
      </w:r>
      <w:r>
        <w:t>several</w:t>
      </w:r>
      <w:r>
        <w:rPr>
          <w:spacing w:val="-1"/>
        </w:rPr>
        <w:t xml:space="preserve"> </w:t>
      </w:r>
      <w:r>
        <w:t>important</w:t>
      </w:r>
      <w:r>
        <w:rPr>
          <w:spacing w:val="-1"/>
        </w:rPr>
        <w:t xml:space="preserve"> </w:t>
      </w:r>
      <w:r>
        <w:t>trends</w:t>
      </w:r>
      <w:r>
        <w:rPr>
          <w:spacing w:val="-1"/>
        </w:rPr>
        <w:t xml:space="preserve"> </w:t>
      </w:r>
      <w:r>
        <w:t>in</w:t>
      </w:r>
      <w:r>
        <w:rPr>
          <w:spacing w:val="-1"/>
        </w:rPr>
        <w:t xml:space="preserve"> </w:t>
      </w:r>
      <w:r>
        <w:t>educational</w:t>
      </w:r>
      <w:r>
        <w:rPr>
          <w:spacing w:val="-1"/>
        </w:rPr>
        <w:t xml:space="preserve"> </w:t>
      </w:r>
      <w:r>
        <w:t>research</w:t>
      </w:r>
      <w:r>
        <w:rPr>
          <w:spacing w:val="-1"/>
        </w:rPr>
        <w:t xml:space="preserve"> </w:t>
      </w:r>
      <w:r>
        <w:t>over</w:t>
      </w:r>
      <w:r>
        <w:rPr>
          <w:spacing w:val="-2"/>
        </w:rPr>
        <w:t xml:space="preserve"> </w:t>
      </w:r>
      <w:r>
        <w:t>the 2019-2022 period:</w:t>
      </w:r>
    </w:p>
    <w:p w14:paraId="24093E69" w14:textId="77777777" w:rsidR="004F46B7" w:rsidRDefault="007A7666">
      <w:pPr>
        <w:pStyle w:val="ListParagraph"/>
        <w:numPr>
          <w:ilvl w:val="0"/>
          <w:numId w:val="32"/>
        </w:numPr>
        <w:tabs>
          <w:tab w:val="left" w:pos="1310"/>
        </w:tabs>
        <w:spacing w:line="360" w:lineRule="auto"/>
        <w:ind w:right="591"/>
        <w:jc w:val="both"/>
        <w:rPr>
          <w:sz w:val="24"/>
        </w:rPr>
      </w:pPr>
      <w:r>
        <w:rPr>
          <w:sz w:val="24"/>
        </w:rPr>
        <w:t>There has been increasing methodological sophistication, with more studies using mixed methods and complex analytical approaches</w:t>
      </w:r>
    </w:p>
    <w:p w14:paraId="11AC0D3A" w14:textId="77777777" w:rsidR="004F46B7" w:rsidRDefault="007A7666">
      <w:pPr>
        <w:pStyle w:val="ListParagraph"/>
        <w:numPr>
          <w:ilvl w:val="0"/>
          <w:numId w:val="32"/>
        </w:numPr>
        <w:tabs>
          <w:tab w:val="left" w:pos="1310"/>
        </w:tabs>
        <w:spacing w:line="360" w:lineRule="auto"/>
        <w:ind w:right="589"/>
        <w:jc w:val="both"/>
        <w:rPr>
          <w:sz w:val="24"/>
        </w:rPr>
      </w:pPr>
      <w:r>
        <w:rPr>
          <w:sz w:val="24"/>
        </w:rPr>
        <w:t>Growing</w:t>
      </w:r>
      <w:r>
        <w:rPr>
          <w:spacing w:val="-7"/>
          <w:sz w:val="24"/>
        </w:rPr>
        <w:t xml:space="preserve"> </w:t>
      </w:r>
      <w:r>
        <w:rPr>
          <w:sz w:val="24"/>
        </w:rPr>
        <w:t>attention</w:t>
      </w:r>
      <w:r>
        <w:rPr>
          <w:spacing w:val="-7"/>
          <w:sz w:val="24"/>
        </w:rPr>
        <w:t xml:space="preserve"> </w:t>
      </w:r>
      <w:r>
        <w:rPr>
          <w:sz w:val="24"/>
        </w:rPr>
        <w:t>to</w:t>
      </w:r>
      <w:r>
        <w:rPr>
          <w:spacing w:val="-6"/>
          <w:sz w:val="24"/>
        </w:rPr>
        <w:t xml:space="preserve"> </w:t>
      </w:r>
      <w:r>
        <w:rPr>
          <w:sz w:val="24"/>
        </w:rPr>
        <w:t>cultural</w:t>
      </w:r>
      <w:r>
        <w:rPr>
          <w:spacing w:val="-6"/>
          <w:sz w:val="24"/>
        </w:rPr>
        <w:t xml:space="preserve"> </w:t>
      </w:r>
      <w:r>
        <w:rPr>
          <w:sz w:val="24"/>
        </w:rPr>
        <w:t>context</w:t>
      </w:r>
      <w:r>
        <w:rPr>
          <w:spacing w:val="-7"/>
          <w:sz w:val="24"/>
        </w:rPr>
        <w:t xml:space="preserve"> </w:t>
      </w:r>
      <w:r>
        <w:rPr>
          <w:sz w:val="24"/>
        </w:rPr>
        <w:t>has</w:t>
      </w:r>
      <w:r>
        <w:rPr>
          <w:spacing w:val="-7"/>
          <w:sz w:val="24"/>
        </w:rPr>
        <w:t xml:space="preserve"> </w:t>
      </w:r>
      <w:r>
        <w:rPr>
          <w:sz w:val="24"/>
        </w:rPr>
        <w:t>emerged,</w:t>
      </w:r>
      <w:r>
        <w:rPr>
          <w:spacing w:val="-5"/>
          <w:sz w:val="24"/>
        </w:rPr>
        <w:t xml:space="preserve"> </w:t>
      </w:r>
      <w:r>
        <w:rPr>
          <w:sz w:val="24"/>
        </w:rPr>
        <w:t>with</w:t>
      </w:r>
      <w:r>
        <w:rPr>
          <w:spacing w:val="-6"/>
          <w:sz w:val="24"/>
        </w:rPr>
        <w:t xml:space="preserve"> </w:t>
      </w:r>
      <w:r>
        <w:rPr>
          <w:sz w:val="24"/>
        </w:rPr>
        <w:t>more</w:t>
      </w:r>
      <w:r>
        <w:rPr>
          <w:spacing w:val="-8"/>
          <w:sz w:val="24"/>
        </w:rPr>
        <w:t xml:space="preserve"> </w:t>
      </w:r>
      <w:r>
        <w:rPr>
          <w:sz w:val="24"/>
        </w:rPr>
        <w:t>research</w:t>
      </w:r>
      <w:r>
        <w:rPr>
          <w:spacing w:val="-4"/>
          <w:sz w:val="24"/>
        </w:rPr>
        <w:t xml:space="preserve"> </w:t>
      </w:r>
      <w:r>
        <w:rPr>
          <w:sz w:val="24"/>
        </w:rPr>
        <w:t>examining</w:t>
      </w:r>
      <w:r>
        <w:rPr>
          <w:spacing w:val="-6"/>
          <w:sz w:val="24"/>
        </w:rPr>
        <w:t xml:space="preserve"> </w:t>
      </w:r>
      <w:r>
        <w:rPr>
          <w:sz w:val="24"/>
        </w:rPr>
        <w:t>how organizational structures function in distinctive cultural settings, including Arab educational contexts in Israel</w:t>
      </w:r>
    </w:p>
    <w:p w14:paraId="10841DB3" w14:textId="77777777" w:rsidR="004F46B7" w:rsidRDefault="007A7666">
      <w:pPr>
        <w:pStyle w:val="ListParagraph"/>
        <w:numPr>
          <w:ilvl w:val="0"/>
          <w:numId w:val="32"/>
        </w:numPr>
        <w:tabs>
          <w:tab w:val="left" w:pos="1310"/>
        </w:tabs>
        <w:spacing w:before="121" w:line="360" w:lineRule="auto"/>
        <w:ind w:right="594"/>
        <w:jc w:val="both"/>
        <w:rPr>
          <w:sz w:val="24"/>
        </w:rPr>
      </w:pPr>
      <w:r>
        <w:rPr>
          <w:sz w:val="24"/>
        </w:rPr>
        <w:t>There has been increased recognition of the importance of specific structural features in collaborative</w:t>
      </w:r>
      <w:r>
        <w:rPr>
          <w:spacing w:val="-1"/>
          <w:sz w:val="24"/>
        </w:rPr>
        <w:t xml:space="preserve"> </w:t>
      </w:r>
      <w:r>
        <w:rPr>
          <w:sz w:val="24"/>
        </w:rPr>
        <w:t>settings</w:t>
      </w:r>
      <w:r>
        <w:rPr>
          <w:spacing w:val="-1"/>
          <w:sz w:val="24"/>
        </w:rPr>
        <w:t xml:space="preserve"> </w:t>
      </w:r>
      <w:r>
        <w:rPr>
          <w:sz w:val="24"/>
        </w:rPr>
        <w:t>rather</w:t>
      </w:r>
      <w:r>
        <w:rPr>
          <w:spacing w:val="-2"/>
          <w:sz w:val="24"/>
        </w:rPr>
        <w:t xml:space="preserve"> </w:t>
      </w:r>
      <w:r>
        <w:rPr>
          <w:sz w:val="24"/>
        </w:rPr>
        <w:t>than merely documenting the presence</w:t>
      </w:r>
      <w:r>
        <w:rPr>
          <w:spacing w:val="-1"/>
          <w:sz w:val="24"/>
        </w:rPr>
        <w:t xml:space="preserve"> </w:t>
      </w:r>
      <w:r>
        <w:rPr>
          <w:sz w:val="24"/>
        </w:rPr>
        <w:t>of collaboration</w:t>
      </w:r>
    </w:p>
    <w:p w14:paraId="37741546" w14:textId="77777777" w:rsidR="004F46B7" w:rsidRDefault="007A7666">
      <w:pPr>
        <w:pStyle w:val="BodyText"/>
        <w:spacing w:before="121"/>
        <w:ind w:left="950"/>
        <w:jc w:val="both"/>
      </w:pPr>
      <w:r>
        <w:t>Despite</w:t>
      </w:r>
      <w:r>
        <w:rPr>
          <w:spacing w:val="-3"/>
        </w:rPr>
        <w:t xml:space="preserve"> </w:t>
      </w:r>
      <w:r>
        <w:t>these</w:t>
      </w:r>
      <w:r>
        <w:rPr>
          <w:spacing w:val="-3"/>
        </w:rPr>
        <w:t xml:space="preserve"> </w:t>
      </w:r>
      <w:r>
        <w:t>advancements,</w:t>
      </w:r>
      <w:r>
        <w:rPr>
          <w:spacing w:val="-1"/>
        </w:rPr>
        <w:t xml:space="preserve"> </w:t>
      </w:r>
      <w:r>
        <w:t>significant</w:t>
      </w:r>
      <w:r>
        <w:rPr>
          <w:spacing w:val="-1"/>
        </w:rPr>
        <w:t xml:space="preserve"> </w:t>
      </w:r>
      <w:r>
        <w:t>research</w:t>
      </w:r>
      <w:r>
        <w:rPr>
          <w:spacing w:val="-1"/>
        </w:rPr>
        <w:t xml:space="preserve"> </w:t>
      </w:r>
      <w:r>
        <w:t>gaps</w:t>
      </w:r>
      <w:r>
        <w:rPr>
          <w:spacing w:val="-2"/>
        </w:rPr>
        <w:t xml:space="preserve"> </w:t>
      </w:r>
      <w:r>
        <w:t>remained</w:t>
      </w:r>
      <w:r>
        <w:rPr>
          <w:spacing w:val="-1"/>
        </w:rPr>
        <w:t xml:space="preserve"> </w:t>
      </w:r>
      <w:r>
        <w:t>that</w:t>
      </w:r>
      <w:r>
        <w:rPr>
          <w:spacing w:val="-1"/>
        </w:rPr>
        <w:t xml:space="preserve"> </w:t>
      </w:r>
      <w:r>
        <w:t>this</w:t>
      </w:r>
      <w:r>
        <w:rPr>
          <w:spacing w:val="-2"/>
        </w:rPr>
        <w:t xml:space="preserve"> </w:t>
      </w:r>
      <w:r>
        <w:t>study</w:t>
      </w:r>
      <w:r>
        <w:rPr>
          <w:spacing w:val="-1"/>
        </w:rPr>
        <w:t xml:space="preserve"> </w:t>
      </w:r>
      <w:r>
        <w:rPr>
          <w:spacing w:val="-2"/>
        </w:rPr>
        <w:t>addressed:</w:t>
      </w:r>
    </w:p>
    <w:p w14:paraId="7B60EF93" w14:textId="437BB42E" w:rsidR="004F46B7" w:rsidRDefault="007A7666">
      <w:pPr>
        <w:pStyle w:val="ListParagraph"/>
        <w:numPr>
          <w:ilvl w:val="0"/>
          <w:numId w:val="31"/>
        </w:numPr>
        <w:tabs>
          <w:tab w:val="left" w:pos="1310"/>
        </w:tabs>
        <w:spacing w:before="257" w:line="360" w:lineRule="auto"/>
        <w:ind w:right="587"/>
        <w:jc w:val="both"/>
        <w:rPr>
          <w:sz w:val="24"/>
        </w:rPr>
      </w:pPr>
      <w:r>
        <w:rPr>
          <w:sz w:val="24"/>
        </w:rPr>
        <w:t>Few studies had specifically examined the impact of bi-monthly staff meetings as a particular</w:t>
      </w:r>
      <w:r>
        <w:rPr>
          <w:spacing w:val="-6"/>
          <w:sz w:val="24"/>
        </w:rPr>
        <w:t xml:space="preserve"> </w:t>
      </w:r>
      <w:r>
        <w:rPr>
          <w:sz w:val="24"/>
        </w:rPr>
        <w:t>organizational</w:t>
      </w:r>
      <w:r>
        <w:rPr>
          <w:spacing w:val="-2"/>
          <w:sz w:val="24"/>
        </w:rPr>
        <w:t xml:space="preserve"> </w:t>
      </w:r>
      <w:r>
        <w:rPr>
          <w:sz w:val="24"/>
        </w:rPr>
        <w:t>structure,</w:t>
      </w:r>
      <w:r>
        <w:rPr>
          <w:spacing w:val="-4"/>
          <w:sz w:val="24"/>
        </w:rPr>
        <w:t xml:space="preserve"> </w:t>
      </w:r>
      <w:r>
        <w:rPr>
          <w:sz w:val="24"/>
        </w:rPr>
        <w:t>instead</w:t>
      </w:r>
      <w:r>
        <w:rPr>
          <w:spacing w:val="-2"/>
          <w:sz w:val="24"/>
        </w:rPr>
        <w:t xml:space="preserve"> </w:t>
      </w:r>
      <w:r>
        <w:rPr>
          <w:sz w:val="24"/>
        </w:rPr>
        <w:t>investigating</w:t>
      </w:r>
      <w:r>
        <w:rPr>
          <w:spacing w:val="-4"/>
          <w:sz w:val="24"/>
        </w:rPr>
        <w:t xml:space="preserve"> </w:t>
      </w:r>
      <w:r>
        <w:rPr>
          <w:sz w:val="24"/>
        </w:rPr>
        <w:t>more</w:t>
      </w:r>
      <w:r>
        <w:rPr>
          <w:spacing w:val="-6"/>
          <w:sz w:val="24"/>
        </w:rPr>
        <w:t xml:space="preserve"> </w:t>
      </w:r>
      <w:r>
        <w:rPr>
          <w:sz w:val="24"/>
        </w:rPr>
        <w:t>general</w:t>
      </w:r>
      <w:r>
        <w:rPr>
          <w:spacing w:val="-4"/>
          <w:sz w:val="24"/>
        </w:rPr>
        <w:t xml:space="preserve"> </w:t>
      </w:r>
      <w:r>
        <w:rPr>
          <w:sz w:val="24"/>
        </w:rPr>
        <w:t>forms</w:t>
      </w:r>
      <w:r>
        <w:rPr>
          <w:spacing w:val="-5"/>
          <w:sz w:val="24"/>
        </w:rPr>
        <w:t xml:space="preserve"> </w:t>
      </w:r>
      <w:r>
        <w:rPr>
          <w:sz w:val="24"/>
        </w:rPr>
        <w:t>of</w:t>
      </w:r>
      <w:r>
        <w:rPr>
          <w:spacing w:val="-4"/>
          <w:sz w:val="24"/>
        </w:rPr>
        <w:t xml:space="preserve"> </w:t>
      </w:r>
      <w:r>
        <w:rPr>
          <w:sz w:val="24"/>
        </w:rPr>
        <w:t xml:space="preserve">teacher </w:t>
      </w:r>
      <w:r>
        <w:rPr>
          <w:spacing w:val="-2"/>
          <w:sz w:val="24"/>
        </w:rPr>
        <w:t>collaboration</w:t>
      </w:r>
      <w:ins w:id="10" w:author="MUNJANJA, EMELDAH CHIYEVO" w:date="2025-04-06T16:15:00Z" w16du:dateUtc="2025-04-06T14:15:00Z">
        <w:r w:rsidR="00CC0AB0">
          <w:rPr>
            <w:spacing w:val="-2"/>
            <w:sz w:val="24"/>
          </w:rPr>
          <w:t>.</w:t>
        </w:r>
      </w:ins>
    </w:p>
    <w:p w14:paraId="50D3CFBD" w14:textId="77777777" w:rsidR="004F46B7" w:rsidRDefault="007A7666">
      <w:pPr>
        <w:pStyle w:val="ListParagraph"/>
        <w:numPr>
          <w:ilvl w:val="0"/>
          <w:numId w:val="31"/>
        </w:numPr>
        <w:tabs>
          <w:tab w:val="left" w:pos="1310"/>
        </w:tabs>
        <w:spacing w:before="121" w:line="360" w:lineRule="auto"/>
        <w:ind w:right="590"/>
        <w:jc w:val="both"/>
        <w:rPr>
          <w:sz w:val="24"/>
        </w:rPr>
      </w:pPr>
      <w:r>
        <w:rPr>
          <w:sz w:val="24"/>
        </w:rPr>
        <w:t>While</w:t>
      </w:r>
      <w:r>
        <w:rPr>
          <w:spacing w:val="-15"/>
          <w:sz w:val="24"/>
        </w:rPr>
        <w:t xml:space="preserve"> </w:t>
      </w:r>
      <w:r>
        <w:rPr>
          <w:sz w:val="24"/>
        </w:rPr>
        <w:t>research</w:t>
      </w:r>
      <w:r>
        <w:rPr>
          <w:spacing w:val="-15"/>
          <w:sz w:val="24"/>
        </w:rPr>
        <w:t xml:space="preserve"> </w:t>
      </w:r>
      <w:r>
        <w:rPr>
          <w:sz w:val="24"/>
        </w:rPr>
        <w:t>in</w:t>
      </w:r>
      <w:r>
        <w:rPr>
          <w:spacing w:val="-15"/>
          <w:sz w:val="24"/>
        </w:rPr>
        <w:t xml:space="preserve"> </w:t>
      </w:r>
      <w:r>
        <w:rPr>
          <w:sz w:val="24"/>
        </w:rPr>
        <w:t>Arab</w:t>
      </w:r>
      <w:r>
        <w:rPr>
          <w:spacing w:val="-15"/>
          <w:sz w:val="24"/>
        </w:rPr>
        <w:t xml:space="preserve"> </w:t>
      </w:r>
      <w:r>
        <w:rPr>
          <w:sz w:val="24"/>
        </w:rPr>
        <w:t>educational</w:t>
      </w:r>
      <w:r>
        <w:rPr>
          <w:spacing w:val="-15"/>
          <w:sz w:val="24"/>
        </w:rPr>
        <w:t xml:space="preserve"> </w:t>
      </w:r>
      <w:r>
        <w:rPr>
          <w:sz w:val="24"/>
        </w:rPr>
        <w:t>contexts</w:t>
      </w:r>
      <w:r>
        <w:rPr>
          <w:spacing w:val="-15"/>
          <w:sz w:val="24"/>
        </w:rPr>
        <w:t xml:space="preserve"> </w:t>
      </w:r>
      <w:r>
        <w:rPr>
          <w:sz w:val="24"/>
        </w:rPr>
        <w:t>in</w:t>
      </w:r>
      <w:r>
        <w:rPr>
          <w:spacing w:val="-15"/>
          <w:sz w:val="24"/>
        </w:rPr>
        <w:t xml:space="preserve"> </w:t>
      </w:r>
      <w:r>
        <w:rPr>
          <w:sz w:val="24"/>
        </w:rPr>
        <w:t>Israel</w:t>
      </w:r>
      <w:r>
        <w:rPr>
          <w:spacing w:val="-15"/>
          <w:sz w:val="24"/>
        </w:rPr>
        <w:t xml:space="preserve"> </w:t>
      </w:r>
      <w:r>
        <w:rPr>
          <w:sz w:val="24"/>
        </w:rPr>
        <w:t>had</w:t>
      </w:r>
      <w:r>
        <w:rPr>
          <w:spacing w:val="-15"/>
          <w:sz w:val="24"/>
        </w:rPr>
        <w:t xml:space="preserve"> </w:t>
      </w:r>
      <w:r>
        <w:rPr>
          <w:sz w:val="24"/>
        </w:rPr>
        <w:t>increased,</w:t>
      </w:r>
      <w:r>
        <w:rPr>
          <w:spacing w:val="-15"/>
          <w:sz w:val="24"/>
        </w:rPr>
        <w:t xml:space="preserve"> </w:t>
      </w:r>
      <w:r>
        <w:rPr>
          <w:sz w:val="24"/>
        </w:rPr>
        <w:t>it</w:t>
      </w:r>
      <w:r>
        <w:rPr>
          <w:spacing w:val="-15"/>
          <w:sz w:val="24"/>
        </w:rPr>
        <w:t xml:space="preserve"> </w:t>
      </w:r>
      <w:r>
        <w:rPr>
          <w:sz w:val="24"/>
        </w:rPr>
        <w:t>remained</w:t>
      </w:r>
      <w:r>
        <w:rPr>
          <w:spacing w:val="-15"/>
          <w:sz w:val="24"/>
        </w:rPr>
        <w:t xml:space="preserve"> </w:t>
      </w:r>
      <w:r>
        <w:rPr>
          <w:sz w:val="24"/>
        </w:rPr>
        <w:t>limited, particularly regarding the intersection of organizational belonging, peer learning, and teaching quality domains</w:t>
      </w:r>
    </w:p>
    <w:p w14:paraId="68D570E1" w14:textId="09C831E0" w:rsidR="004F46B7" w:rsidRDefault="007A7666">
      <w:pPr>
        <w:pStyle w:val="ListParagraph"/>
        <w:numPr>
          <w:ilvl w:val="0"/>
          <w:numId w:val="31"/>
        </w:numPr>
        <w:tabs>
          <w:tab w:val="left" w:pos="1310"/>
        </w:tabs>
        <w:spacing w:before="119" w:line="360" w:lineRule="auto"/>
        <w:ind w:right="590"/>
        <w:jc w:val="both"/>
        <w:rPr>
          <w:sz w:val="24"/>
        </w:rPr>
      </w:pPr>
      <w:r>
        <w:rPr>
          <w:sz w:val="24"/>
        </w:rPr>
        <w:t xml:space="preserve">Few studies </w:t>
      </w:r>
      <w:del w:id="11" w:author="MUNJANJA, EMELDAH CHIYEVO" w:date="2025-04-06T16:16:00Z" w16du:dateUtc="2025-04-06T14:16:00Z">
        <w:r w:rsidDel="00CC0AB0">
          <w:rPr>
            <w:sz w:val="24"/>
          </w:rPr>
          <w:delText xml:space="preserve">had </w:delText>
        </w:r>
      </w:del>
      <w:ins w:id="12" w:author="MUNJANJA, EMELDAH CHIYEVO" w:date="2025-04-06T16:16:00Z" w16du:dateUtc="2025-04-06T14:16:00Z">
        <w:r w:rsidR="00CC0AB0">
          <w:rPr>
            <w:sz w:val="24"/>
          </w:rPr>
          <w:t>have</w:t>
        </w:r>
        <w:r w:rsidR="00CC0AB0">
          <w:rPr>
            <w:sz w:val="24"/>
          </w:rPr>
          <w:t xml:space="preserve"> </w:t>
        </w:r>
      </w:ins>
      <w:r>
        <w:rPr>
          <w:sz w:val="24"/>
        </w:rPr>
        <w:t>employed longitudinal designs that trace the pathways from specific meeting structures through professional learning processes to classroom implementation and student outcomes in culturally distinctive settings</w:t>
      </w:r>
    </w:p>
    <w:p w14:paraId="5F58652B" w14:textId="27E9E01F" w:rsidR="004F46B7" w:rsidRDefault="007A7666">
      <w:pPr>
        <w:pStyle w:val="BodyText"/>
        <w:spacing w:before="122" w:line="360" w:lineRule="auto"/>
        <w:ind w:right="584" w:firstLine="360"/>
        <w:jc w:val="both"/>
      </w:pPr>
      <w:r>
        <w:t>This research addressed these gaps by examining the specific impact of bi-monthly staff meetings in an</w:t>
      </w:r>
      <w:r>
        <w:rPr>
          <w:spacing w:val="-1"/>
        </w:rPr>
        <w:t xml:space="preserve"> </w:t>
      </w:r>
      <w:r>
        <w:t>Arab high school in Israel, tracing their influence on teacher belonging, peer learning</w:t>
      </w:r>
      <w:r>
        <w:rPr>
          <w:spacing w:val="-14"/>
        </w:rPr>
        <w:t xml:space="preserve"> </w:t>
      </w:r>
      <w:r>
        <w:t>quality,</w:t>
      </w:r>
      <w:r>
        <w:rPr>
          <w:spacing w:val="-14"/>
        </w:rPr>
        <w:t xml:space="preserve"> </w:t>
      </w:r>
      <w:r>
        <w:t>and</w:t>
      </w:r>
      <w:r>
        <w:rPr>
          <w:spacing w:val="-14"/>
        </w:rPr>
        <w:t xml:space="preserve"> </w:t>
      </w:r>
      <w:r>
        <w:t>instructional</w:t>
      </w:r>
      <w:r>
        <w:rPr>
          <w:spacing w:val="-13"/>
        </w:rPr>
        <w:t xml:space="preserve"> </w:t>
      </w:r>
      <w:r>
        <w:t>improvement</w:t>
      </w:r>
      <w:r>
        <w:rPr>
          <w:spacing w:val="-14"/>
        </w:rPr>
        <w:t xml:space="preserve"> </w:t>
      </w:r>
      <w:r>
        <w:t>through</w:t>
      </w:r>
      <w:r>
        <w:rPr>
          <w:spacing w:val="-14"/>
        </w:rPr>
        <w:t xml:space="preserve"> </w:t>
      </w:r>
      <w:r>
        <w:t>rigorous</w:t>
      </w:r>
      <w:r>
        <w:rPr>
          <w:spacing w:val="-13"/>
        </w:rPr>
        <w:t xml:space="preserve"> </w:t>
      </w:r>
      <w:r>
        <w:t>mixed-methods</w:t>
      </w:r>
      <w:r>
        <w:rPr>
          <w:spacing w:val="-13"/>
        </w:rPr>
        <w:t xml:space="preserve"> </w:t>
      </w:r>
      <w:r>
        <w:t>investigation over</w:t>
      </w:r>
      <w:r>
        <w:rPr>
          <w:spacing w:val="-15"/>
        </w:rPr>
        <w:t xml:space="preserve"> </w:t>
      </w:r>
      <w:r>
        <w:t>an</w:t>
      </w:r>
      <w:r>
        <w:rPr>
          <w:spacing w:val="-15"/>
        </w:rPr>
        <w:t xml:space="preserve"> </w:t>
      </w:r>
      <w:r>
        <w:t>academic</w:t>
      </w:r>
      <w:r>
        <w:rPr>
          <w:spacing w:val="-15"/>
        </w:rPr>
        <w:t xml:space="preserve"> </w:t>
      </w:r>
      <w:r>
        <w:t>year.</w:t>
      </w:r>
      <w:r>
        <w:rPr>
          <w:spacing w:val="-15"/>
        </w:rPr>
        <w:t xml:space="preserve"> </w:t>
      </w:r>
      <w:r>
        <w:t>The</w:t>
      </w:r>
      <w:r>
        <w:rPr>
          <w:spacing w:val="-15"/>
        </w:rPr>
        <w:t xml:space="preserve"> </w:t>
      </w:r>
      <w:r>
        <w:t>study's</w:t>
      </w:r>
      <w:r>
        <w:rPr>
          <w:spacing w:val="-15"/>
        </w:rPr>
        <w:t xml:space="preserve"> </w:t>
      </w:r>
      <w:r>
        <w:t>findings</w:t>
      </w:r>
      <w:r>
        <w:rPr>
          <w:spacing w:val="-15"/>
        </w:rPr>
        <w:t xml:space="preserve"> </w:t>
      </w:r>
      <w:r>
        <w:t>contribute</w:t>
      </w:r>
      <w:r>
        <w:rPr>
          <w:spacing w:val="-15"/>
        </w:rPr>
        <w:t xml:space="preserve"> </w:t>
      </w:r>
      <w:r>
        <w:t>to</w:t>
      </w:r>
      <w:r>
        <w:rPr>
          <w:spacing w:val="-15"/>
        </w:rPr>
        <w:t xml:space="preserve"> </w:t>
      </w:r>
      <w:r>
        <w:t>both</w:t>
      </w:r>
      <w:r>
        <w:rPr>
          <w:spacing w:val="-15"/>
        </w:rPr>
        <w:t xml:space="preserve"> </w:t>
      </w:r>
      <w:ins w:id="13" w:author="MUNJANJA, EMELDAH CHIYEVO" w:date="2025-04-06T16:16:00Z" w16du:dateUtc="2025-04-06T14:16:00Z">
        <w:r w:rsidR="00CC0AB0">
          <w:rPr>
            <w:spacing w:val="-15"/>
          </w:rPr>
          <w:t xml:space="preserve">a </w:t>
        </w:r>
      </w:ins>
      <w:r>
        <w:t>theoretical</w:t>
      </w:r>
      <w:r>
        <w:rPr>
          <w:spacing w:val="-15"/>
        </w:rPr>
        <w:t xml:space="preserve"> </w:t>
      </w:r>
      <w:r>
        <w:t>understanding</w:t>
      </w:r>
      <w:r>
        <w:rPr>
          <w:spacing w:val="-15"/>
        </w:rPr>
        <w:t xml:space="preserve"> </w:t>
      </w:r>
      <w:r>
        <w:t>of</w:t>
      </w:r>
      <w:r>
        <w:rPr>
          <w:spacing w:val="-15"/>
        </w:rPr>
        <w:t xml:space="preserve"> </w:t>
      </w:r>
      <w:r>
        <w:t>how organizational structures function in culturally distinctive educational contexts and practical knowledge regarding effective meeting design for</w:t>
      </w:r>
      <w:r>
        <w:rPr>
          <w:spacing w:val="-1"/>
        </w:rPr>
        <w:t xml:space="preserve"> </w:t>
      </w:r>
      <w:r>
        <w:t>Arab schools in Israel.</w:t>
      </w:r>
    </w:p>
    <w:p w14:paraId="5D2DFF02"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89CC824" w14:textId="77777777" w:rsidR="004F46B7" w:rsidRDefault="007A7666">
      <w:pPr>
        <w:pStyle w:val="Heading1"/>
        <w:spacing w:before="60"/>
        <w:ind w:firstLine="0"/>
        <w:jc w:val="both"/>
      </w:pPr>
      <w:r>
        <w:lastRenderedPageBreak/>
        <w:t>3:</w:t>
      </w:r>
      <w:r>
        <w:rPr>
          <w:spacing w:val="-2"/>
        </w:rPr>
        <w:t xml:space="preserve"> Methodology</w:t>
      </w:r>
    </w:p>
    <w:p w14:paraId="41B6F3CE" w14:textId="77777777" w:rsidR="004F46B7" w:rsidRDefault="007A7666">
      <w:pPr>
        <w:pStyle w:val="ListParagraph"/>
        <w:numPr>
          <w:ilvl w:val="1"/>
          <w:numId w:val="31"/>
        </w:numPr>
        <w:tabs>
          <w:tab w:val="left" w:pos="950"/>
        </w:tabs>
        <w:spacing w:before="258"/>
        <w:rPr>
          <w:b/>
          <w:sz w:val="24"/>
        </w:rPr>
      </w:pPr>
      <w:r>
        <w:rPr>
          <w:b/>
          <w:sz w:val="24"/>
        </w:rPr>
        <w:t>Research</w:t>
      </w:r>
      <w:r>
        <w:rPr>
          <w:b/>
          <w:spacing w:val="-8"/>
          <w:sz w:val="24"/>
        </w:rPr>
        <w:t xml:space="preserve"> </w:t>
      </w:r>
      <w:r>
        <w:rPr>
          <w:b/>
          <w:spacing w:val="-2"/>
          <w:sz w:val="24"/>
        </w:rPr>
        <w:t>Design</w:t>
      </w:r>
    </w:p>
    <w:p w14:paraId="22B400CD" w14:textId="77777777" w:rsidR="004F46B7" w:rsidRDefault="007A7666">
      <w:pPr>
        <w:pStyle w:val="BodyText"/>
        <w:spacing w:before="259" w:line="360" w:lineRule="auto"/>
        <w:ind w:right="583" w:firstLine="719"/>
        <w:jc w:val="both"/>
      </w:pPr>
      <w:r>
        <w:t>This study used a mixed-methods approach that combined quantitative data (numbers and statistics) with qualitative data (interviews and observations) to examine how bi-monthly staff meetings affected teacher belonging, peer learning, and teaching quality in an</w:t>
      </w:r>
      <w:r>
        <w:rPr>
          <w:spacing w:val="-12"/>
        </w:rPr>
        <w:t xml:space="preserve"> </w:t>
      </w:r>
      <w:r>
        <w:t>Arab high school in Israel. The research was conducted in three phases throughout the 2023-2024 academic year:</w:t>
      </w:r>
    </w:p>
    <w:p w14:paraId="6E8F7F94" w14:textId="77777777" w:rsidR="004F46B7" w:rsidRDefault="007A7666">
      <w:pPr>
        <w:pStyle w:val="Heading1"/>
        <w:spacing w:before="119"/>
        <w:ind w:firstLine="0"/>
        <w:jc w:val="both"/>
      </w:pPr>
      <w:r>
        <w:t>Phase</w:t>
      </w:r>
      <w:r>
        <w:rPr>
          <w:spacing w:val="-5"/>
        </w:rPr>
        <w:t xml:space="preserve"> </w:t>
      </w:r>
      <w:r>
        <w:t>1:</w:t>
      </w:r>
      <w:r>
        <w:rPr>
          <w:spacing w:val="-3"/>
        </w:rPr>
        <w:t xml:space="preserve"> </w:t>
      </w:r>
      <w:r>
        <w:t>Quantitative</w:t>
      </w:r>
      <w:r>
        <w:rPr>
          <w:spacing w:val="-4"/>
        </w:rPr>
        <w:t xml:space="preserve"> </w:t>
      </w:r>
      <w:r>
        <w:t>Baseline</w:t>
      </w:r>
      <w:r>
        <w:rPr>
          <w:spacing w:val="-16"/>
        </w:rPr>
        <w:t xml:space="preserve"> </w:t>
      </w:r>
      <w:r>
        <w:t>Assessment</w:t>
      </w:r>
      <w:r>
        <w:rPr>
          <w:spacing w:val="-1"/>
        </w:rPr>
        <w:t xml:space="preserve"> </w:t>
      </w:r>
      <w:r>
        <w:t>(September</w:t>
      </w:r>
      <w:r>
        <w:rPr>
          <w:spacing w:val="-6"/>
        </w:rPr>
        <w:t xml:space="preserve"> </w:t>
      </w:r>
      <w:r>
        <w:rPr>
          <w:spacing w:val="-2"/>
        </w:rPr>
        <w:t>2023)</w:t>
      </w:r>
    </w:p>
    <w:p w14:paraId="121E3912" w14:textId="77777777" w:rsidR="004F46B7" w:rsidRDefault="007A7666">
      <w:pPr>
        <w:pStyle w:val="ListParagraph"/>
        <w:numPr>
          <w:ilvl w:val="0"/>
          <w:numId w:val="29"/>
        </w:numPr>
        <w:tabs>
          <w:tab w:val="left" w:pos="1310"/>
        </w:tabs>
        <w:spacing w:before="259"/>
        <w:rPr>
          <w:sz w:val="24"/>
        </w:rPr>
      </w:pPr>
      <w:r>
        <w:rPr>
          <w:sz w:val="24"/>
        </w:rPr>
        <w:t>Collected</w:t>
      </w:r>
      <w:r>
        <w:rPr>
          <w:spacing w:val="-2"/>
          <w:sz w:val="24"/>
        </w:rPr>
        <w:t xml:space="preserve"> </w:t>
      </w:r>
      <w:r>
        <w:rPr>
          <w:sz w:val="24"/>
        </w:rPr>
        <w:t>initial</w:t>
      </w:r>
      <w:r>
        <w:rPr>
          <w:spacing w:val="-1"/>
          <w:sz w:val="24"/>
        </w:rPr>
        <w:t xml:space="preserve"> </w:t>
      </w:r>
      <w:r>
        <w:rPr>
          <w:sz w:val="24"/>
        </w:rPr>
        <w:t>data</w:t>
      </w:r>
      <w:r>
        <w:rPr>
          <w:spacing w:val="-2"/>
          <w:sz w:val="24"/>
        </w:rPr>
        <w:t xml:space="preserve"> </w:t>
      </w:r>
      <w:r>
        <w:rPr>
          <w:sz w:val="24"/>
        </w:rPr>
        <w:t>through</w:t>
      </w:r>
      <w:r>
        <w:rPr>
          <w:spacing w:val="-1"/>
          <w:sz w:val="24"/>
        </w:rPr>
        <w:t xml:space="preserve"> </w:t>
      </w:r>
      <w:r>
        <w:rPr>
          <w:sz w:val="24"/>
        </w:rPr>
        <w:t>surveys</w:t>
      </w:r>
      <w:r>
        <w:rPr>
          <w:spacing w:val="-2"/>
          <w:sz w:val="24"/>
        </w:rPr>
        <w:t xml:space="preserve"> measuring:</w:t>
      </w:r>
    </w:p>
    <w:p w14:paraId="2C801506" w14:textId="77777777" w:rsidR="004F46B7" w:rsidRDefault="007A7666">
      <w:pPr>
        <w:pStyle w:val="ListParagraph"/>
        <w:numPr>
          <w:ilvl w:val="1"/>
          <w:numId w:val="29"/>
        </w:numPr>
        <w:tabs>
          <w:tab w:val="left" w:pos="2029"/>
        </w:tabs>
        <w:spacing w:before="258"/>
        <w:ind w:left="2029" w:hanging="359"/>
        <w:rPr>
          <w:sz w:val="24"/>
        </w:rPr>
      </w:pPr>
      <w:r>
        <w:rPr>
          <w:sz w:val="24"/>
        </w:rPr>
        <w:t>Organizational</w:t>
      </w:r>
      <w:r>
        <w:rPr>
          <w:spacing w:val="-3"/>
          <w:sz w:val="24"/>
        </w:rPr>
        <w:t xml:space="preserve"> </w:t>
      </w:r>
      <w:r>
        <w:rPr>
          <w:sz w:val="24"/>
        </w:rPr>
        <w:t>belonging</w:t>
      </w:r>
      <w:r>
        <w:rPr>
          <w:spacing w:val="-3"/>
          <w:sz w:val="24"/>
        </w:rPr>
        <w:t xml:space="preserve"> </w:t>
      </w:r>
      <w:r>
        <w:rPr>
          <w:sz w:val="24"/>
        </w:rPr>
        <w:t>and</w:t>
      </w:r>
      <w:r>
        <w:rPr>
          <w:spacing w:val="-2"/>
          <w:sz w:val="24"/>
        </w:rPr>
        <w:t xml:space="preserve"> commitment</w:t>
      </w:r>
    </w:p>
    <w:p w14:paraId="48B34479" w14:textId="77777777" w:rsidR="004F46B7" w:rsidRDefault="007A7666">
      <w:pPr>
        <w:pStyle w:val="ListParagraph"/>
        <w:numPr>
          <w:ilvl w:val="1"/>
          <w:numId w:val="29"/>
        </w:numPr>
        <w:tabs>
          <w:tab w:val="left" w:pos="2029"/>
        </w:tabs>
        <w:spacing w:before="251"/>
        <w:ind w:left="2029" w:hanging="359"/>
        <w:rPr>
          <w:sz w:val="24"/>
        </w:rPr>
      </w:pPr>
      <w:r>
        <w:rPr>
          <w:sz w:val="24"/>
        </w:rPr>
        <w:t>Peer</w:t>
      </w:r>
      <w:r>
        <w:rPr>
          <w:spacing w:val="-3"/>
          <w:sz w:val="24"/>
        </w:rPr>
        <w:t xml:space="preserve"> </w:t>
      </w:r>
      <w:r>
        <w:rPr>
          <w:sz w:val="24"/>
        </w:rPr>
        <w:t>learning</w:t>
      </w:r>
      <w:r>
        <w:rPr>
          <w:spacing w:val="-2"/>
          <w:sz w:val="24"/>
        </w:rPr>
        <w:t xml:space="preserve"> </w:t>
      </w:r>
      <w:r>
        <w:rPr>
          <w:sz w:val="24"/>
        </w:rPr>
        <w:t>perceptions</w:t>
      </w:r>
      <w:r>
        <w:rPr>
          <w:spacing w:val="-3"/>
          <w:sz w:val="24"/>
        </w:rPr>
        <w:t xml:space="preserve"> </w:t>
      </w:r>
      <w:r>
        <w:rPr>
          <w:sz w:val="24"/>
        </w:rPr>
        <w:t>and</w:t>
      </w:r>
      <w:r>
        <w:rPr>
          <w:spacing w:val="-1"/>
          <w:sz w:val="24"/>
        </w:rPr>
        <w:t xml:space="preserve"> </w:t>
      </w:r>
      <w:r>
        <w:rPr>
          <w:spacing w:val="-2"/>
          <w:sz w:val="24"/>
        </w:rPr>
        <w:t>practices</w:t>
      </w:r>
    </w:p>
    <w:p w14:paraId="20569FC3" w14:textId="77777777" w:rsidR="004F46B7" w:rsidRDefault="007A7666">
      <w:pPr>
        <w:pStyle w:val="ListParagraph"/>
        <w:numPr>
          <w:ilvl w:val="1"/>
          <w:numId w:val="29"/>
        </w:numPr>
        <w:tabs>
          <w:tab w:val="left" w:pos="2029"/>
        </w:tabs>
        <w:spacing w:before="248"/>
        <w:ind w:left="2029" w:hanging="359"/>
        <w:rPr>
          <w:sz w:val="24"/>
        </w:rPr>
      </w:pPr>
      <w:r>
        <w:rPr>
          <w:sz w:val="24"/>
        </w:rPr>
        <w:t>Self-assessed</w:t>
      </w:r>
      <w:r>
        <w:rPr>
          <w:spacing w:val="-3"/>
          <w:sz w:val="24"/>
        </w:rPr>
        <w:t xml:space="preserve"> </w:t>
      </w:r>
      <w:r>
        <w:rPr>
          <w:sz w:val="24"/>
        </w:rPr>
        <w:t>teaching</w:t>
      </w:r>
      <w:r>
        <w:rPr>
          <w:spacing w:val="-2"/>
          <w:sz w:val="24"/>
        </w:rPr>
        <w:t xml:space="preserve"> quality</w:t>
      </w:r>
    </w:p>
    <w:p w14:paraId="363BD275" w14:textId="77777777" w:rsidR="004F46B7" w:rsidRDefault="007A7666">
      <w:pPr>
        <w:pStyle w:val="ListParagraph"/>
        <w:numPr>
          <w:ilvl w:val="1"/>
          <w:numId w:val="29"/>
        </w:numPr>
        <w:tabs>
          <w:tab w:val="left" w:pos="2029"/>
        </w:tabs>
        <w:spacing w:before="251"/>
        <w:ind w:left="2029" w:hanging="359"/>
        <w:rPr>
          <w:sz w:val="24"/>
        </w:rPr>
      </w:pPr>
      <w:r>
        <w:rPr>
          <w:sz w:val="24"/>
        </w:rPr>
        <w:t>Attitudes</w:t>
      </w:r>
      <w:r>
        <w:rPr>
          <w:spacing w:val="-6"/>
          <w:sz w:val="24"/>
        </w:rPr>
        <w:t xml:space="preserve"> </w:t>
      </w:r>
      <w:r>
        <w:rPr>
          <w:sz w:val="24"/>
        </w:rPr>
        <w:t>toward</w:t>
      </w:r>
      <w:r>
        <w:rPr>
          <w:spacing w:val="-4"/>
          <w:sz w:val="24"/>
        </w:rPr>
        <w:t xml:space="preserve"> </w:t>
      </w:r>
      <w:r>
        <w:rPr>
          <w:sz w:val="24"/>
        </w:rPr>
        <w:t>staff</w:t>
      </w:r>
      <w:r>
        <w:rPr>
          <w:spacing w:val="-4"/>
          <w:sz w:val="24"/>
        </w:rPr>
        <w:t xml:space="preserve"> </w:t>
      </w:r>
      <w:r>
        <w:rPr>
          <w:spacing w:val="-2"/>
          <w:sz w:val="24"/>
        </w:rPr>
        <w:t>meetings</w:t>
      </w:r>
    </w:p>
    <w:p w14:paraId="3005AB72" w14:textId="77777777" w:rsidR="004F46B7" w:rsidRDefault="007A7666">
      <w:pPr>
        <w:pStyle w:val="ListParagraph"/>
        <w:numPr>
          <w:ilvl w:val="0"/>
          <w:numId w:val="29"/>
        </w:numPr>
        <w:tabs>
          <w:tab w:val="left" w:pos="1310"/>
        </w:tabs>
        <w:spacing w:before="249"/>
        <w:rPr>
          <w:sz w:val="24"/>
        </w:rPr>
      </w:pPr>
      <w:r>
        <w:rPr>
          <w:sz w:val="24"/>
        </w:rPr>
        <w:t>This</w:t>
      </w:r>
      <w:r>
        <w:rPr>
          <w:spacing w:val="-4"/>
          <w:sz w:val="24"/>
        </w:rPr>
        <w:t xml:space="preserve"> </w:t>
      </w:r>
      <w:r>
        <w:rPr>
          <w:sz w:val="24"/>
        </w:rPr>
        <w:t>data</w:t>
      </w:r>
      <w:r>
        <w:rPr>
          <w:spacing w:val="-4"/>
          <w:sz w:val="24"/>
        </w:rPr>
        <w:t xml:space="preserve"> </w:t>
      </w:r>
      <w:r>
        <w:rPr>
          <w:sz w:val="24"/>
        </w:rPr>
        <w:t>established</w:t>
      </w:r>
      <w:r>
        <w:rPr>
          <w:spacing w:val="-3"/>
          <w:sz w:val="24"/>
        </w:rPr>
        <w:t xml:space="preserve"> </w:t>
      </w:r>
      <w:r>
        <w:rPr>
          <w:sz w:val="24"/>
        </w:rPr>
        <w:t>starting</w:t>
      </w:r>
      <w:r>
        <w:rPr>
          <w:spacing w:val="-3"/>
          <w:sz w:val="24"/>
        </w:rPr>
        <w:t xml:space="preserve"> </w:t>
      </w:r>
      <w:r>
        <w:rPr>
          <w:sz w:val="24"/>
        </w:rPr>
        <w:t>measurements</w:t>
      </w:r>
      <w:r>
        <w:rPr>
          <w:spacing w:val="-4"/>
          <w:sz w:val="24"/>
        </w:rPr>
        <w:t xml:space="preserve"> </w:t>
      </w:r>
      <w:r>
        <w:rPr>
          <w:sz w:val="24"/>
        </w:rPr>
        <w:t>for</w:t>
      </w:r>
      <w:r>
        <w:rPr>
          <w:spacing w:val="-3"/>
          <w:sz w:val="24"/>
        </w:rPr>
        <w:t xml:space="preserve"> </w:t>
      </w:r>
      <w:r>
        <w:rPr>
          <w:sz w:val="24"/>
        </w:rPr>
        <w:t>comparison</w:t>
      </w:r>
      <w:r>
        <w:rPr>
          <w:spacing w:val="-2"/>
          <w:sz w:val="24"/>
        </w:rPr>
        <w:t xml:space="preserve"> later</w:t>
      </w:r>
    </w:p>
    <w:p w14:paraId="648EFF31" w14:textId="77777777" w:rsidR="004F46B7" w:rsidRDefault="007A7666">
      <w:pPr>
        <w:pStyle w:val="Heading1"/>
        <w:spacing w:before="259"/>
        <w:ind w:firstLine="0"/>
        <w:jc w:val="both"/>
      </w:pPr>
      <w:r>
        <w:t>Phase</w:t>
      </w:r>
      <w:r>
        <w:rPr>
          <w:spacing w:val="-3"/>
        </w:rPr>
        <w:t xml:space="preserve"> </w:t>
      </w:r>
      <w:r>
        <w:t>2:</w:t>
      </w:r>
      <w:r>
        <w:rPr>
          <w:spacing w:val="-1"/>
        </w:rPr>
        <w:t xml:space="preserve"> </w:t>
      </w:r>
      <w:r>
        <w:t>Ongoing</w:t>
      </w:r>
      <w:r>
        <w:rPr>
          <w:spacing w:val="-2"/>
        </w:rPr>
        <w:t xml:space="preserve"> </w:t>
      </w:r>
      <w:r>
        <w:t>Data</w:t>
      </w:r>
      <w:r>
        <w:rPr>
          <w:spacing w:val="-1"/>
        </w:rPr>
        <w:t xml:space="preserve"> </w:t>
      </w:r>
      <w:r>
        <w:t>Collection</w:t>
      </w:r>
      <w:r>
        <w:rPr>
          <w:spacing w:val="-1"/>
        </w:rPr>
        <w:t xml:space="preserve"> </w:t>
      </w:r>
      <w:r>
        <w:t>(October</w:t>
      </w:r>
      <w:r>
        <w:rPr>
          <w:spacing w:val="-6"/>
        </w:rPr>
        <w:t xml:space="preserve"> </w:t>
      </w:r>
      <w:r>
        <w:t>2023</w:t>
      </w:r>
      <w:r>
        <w:rPr>
          <w:spacing w:val="-1"/>
        </w:rPr>
        <w:t xml:space="preserve"> </w:t>
      </w:r>
      <w:r>
        <w:t>-</w:t>
      </w:r>
      <w:r>
        <w:rPr>
          <w:spacing w:val="-2"/>
        </w:rPr>
        <w:t xml:space="preserve"> </w:t>
      </w:r>
      <w:r>
        <w:t>May</w:t>
      </w:r>
      <w:r>
        <w:rPr>
          <w:spacing w:val="-1"/>
        </w:rPr>
        <w:t xml:space="preserve"> </w:t>
      </w:r>
      <w:r>
        <w:rPr>
          <w:spacing w:val="-2"/>
        </w:rPr>
        <w:t>2024)</w:t>
      </w:r>
    </w:p>
    <w:p w14:paraId="5CE0DF47" w14:textId="77777777" w:rsidR="004F46B7" w:rsidRDefault="007A7666">
      <w:pPr>
        <w:pStyle w:val="ListParagraph"/>
        <w:numPr>
          <w:ilvl w:val="0"/>
          <w:numId w:val="29"/>
        </w:numPr>
        <w:tabs>
          <w:tab w:val="left" w:pos="1310"/>
        </w:tabs>
        <w:spacing w:before="257"/>
        <w:rPr>
          <w:sz w:val="24"/>
        </w:rPr>
      </w:pPr>
      <w:r>
        <w:rPr>
          <w:sz w:val="24"/>
        </w:rPr>
        <w:t>Systematically</w:t>
      </w:r>
      <w:r>
        <w:rPr>
          <w:spacing w:val="-9"/>
          <w:sz w:val="24"/>
        </w:rPr>
        <w:t xml:space="preserve"> </w:t>
      </w:r>
      <w:r>
        <w:rPr>
          <w:sz w:val="24"/>
        </w:rPr>
        <w:t>collected</w:t>
      </w:r>
      <w:r>
        <w:rPr>
          <w:spacing w:val="-5"/>
          <w:sz w:val="24"/>
        </w:rPr>
        <w:t xml:space="preserve"> </w:t>
      </w:r>
      <w:r>
        <w:rPr>
          <w:sz w:val="24"/>
        </w:rPr>
        <w:t>data</w:t>
      </w:r>
      <w:r>
        <w:rPr>
          <w:spacing w:val="-7"/>
          <w:sz w:val="24"/>
        </w:rPr>
        <w:t xml:space="preserve"> </w:t>
      </w:r>
      <w:r>
        <w:rPr>
          <w:sz w:val="24"/>
        </w:rPr>
        <w:t>around</w:t>
      </w:r>
      <w:r>
        <w:rPr>
          <w:spacing w:val="-8"/>
          <w:sz w:val="24"/>
        </w:rPr>
        <w:t xml:space="preserve"> </w:t>
      </w:r>
      <w:r>
        <w:rPr>
          <w:sz w:val="24"/>
        </w:rPr>
        <w:t>the</w:t>
      </w:r>
      <w:r>
        <w:rPr>
          <w:spacing w:val="-7"/>
          <w:sz w:val="24"/>
        </w:rPr>
        <w:t xml:space="preserve"> </w:t>
      </w:r>
      <w:r>
        <w:rPr>
          <w:sz w:val="24"/>
        </w:rPr>
        <w:t>bi-monthly</w:t>
      </w:r>
      <w:r>
        <w:rPr>
          <w:spacing w:val="-7"/>
          <w:sz w:val="24"/>
        </w:rPr>
        <w:t xml:space="preserve"> </w:t>
      </w:r>
      <w:r>
        <w:rPr>
          <w:sz w:val="24"/>
        </w:rPr>
        <w:t>staff</w:t>
      </w:r>
      <w:r>
        <w:rPr>
          <w:spacing w:val="-7"/>
          <w:sz w:val="24"/>
        </w:rPr>
        <w:t xml:space="preserve"> </w:t>
      </w:r>
      <w:r>
        <w:rPr>
          <w:sz w:val="24"/>
        </w:rPr>
        <w:t>meetings</w:t>
      </w:r>
      <w:r>
        <w:rPr>
          <w:spacing w:val="-7"/>
          <w:sz w:val="24"/>
        </w:rPr>
        <w:t xml:space="preserve"> </w:t>
      </w:r>
      <w:r>
        <w:rPr>
          <w:sz w:val="24"/>
        </w:rPr>
        <w:t>(16</w:t>
      </w:r>
      <w:r>
        <w:rPr>
          <w:spacing w:val="-7"/>
          <w:sz w:val="24"/>
        </w:rPr>
        <w:t xml:space="preserve"> </w:t>
      </w:r>
      <w:r>
        <w:rPr>
          <w:sz w:val="24"/>
        </w:rPr>
        <w:t>meetings</w:t>
      </w:r>
      <w:r>
        <w:rPr>
          <w:spacing w:val="-6"/>
          <w:sz w:val="24"/>
        </w:rPr>
        <w:t xml:space="preserve"> </w:t>
      </w:r>
      <w:r>
        <w:rPr>
          <w:spacing w:val="-2"/>
          <w:sz w:val="24"/>
        </w:rPr>
        <w:t>total):</w:t>
      </w:r>
    </w:p>
    <w:p w14:paraId="39E296E3" w14:textId="77777777" w:rsidR="004F46B7" w:rsidRDefault="007A7666">
      <w:pPr>
        <w:pStyle w:val="ListParagraph"/>
        <w:numPr>
          <w:ilvl w:val="1"/>
          <w:numId w:val="29"/>
        </w:numPr>
        <w:tabs>
          <w:tab w:val="left" w:pos="2029"/>
        </w:tabs>
        <w:spacing w:before="260"/>
        <w:ind w:left="2029" w:hanging="359"/>
        <w:rPr>
          <w:sz w:val="24"/>
        </w:rPr>
      </w:pPr>
      <w:r>
        <w:rPr>
          <w:sz w:val="24"/>
        </w:rPr>
        <w:t>Observed</w:t>
      </w:r>
      <w:r>
        <w:rPr>
          <w:spacing w:val="-1"/>
          <w:sz w:val="24"/>
        </w:rPr>
        <w:t xml:space="preserve"> </w:t>
      </w:r>
      <w:r>
        <w:rPr>
          <w:sz w:val="24"/>
        </w:rPr>
        <w:t>all</w:t>
      </w:r>
      <w:r>
        <w:rPr>
          <w:spacing w:val="-3"/>
          <w:sz w:val="24"/>
        </w:rPr>
        <w:t xml:space="preserve"> </w:t>
      </w:r>
      <w:r>
        <w:rPr>
          <w:sz w:val="24"/>
        </w:rPr>
        <w:t>staff</w:t>
      </w:r>
      <w:r>
        <w:rPr>
          <w:spacing w:val="-2"/>
          <w:sz w:val="24"/>
        </w:rPr>
        <w:t xml:space="preserve"> </w:t>
      </w:r>
      <w:r>
        <w:rPr>
          <w:sz w:val="24"/>
        </w:rPr>
        <w:t>meetings</w:t>
      </w:r>
      <w:r>
        <w:rPr>
          <w:spacing w:val="-4"/>
          <w:sz w:val="24"/>
        </w:rPr>
        <w:t xml:space="preserve"> </w:t>
      </w:r>
      <w:r>
        <w:rPr>
          <w:sz w:val="24"/>
        </w:rPr>
        <w:t>using</w:t>
      </w:r>
      <w:r>
        <w:rPr>
          <w:spacing w:val="-2"/>
          <w:sz w:val="24"/>
        </w:rPr>
        <w:t xml:space="preserve"> </w:t>
      </w:r>
      <w:r>
        <w:rPr>
          <w:sz w:val="24"/>
        </w:rPr>
        <w:t>structured</w:t>
      </w:r>
      <w:r>
        <w:rPr>
          <w:spacing w:val="-3"/>
          <w:sz w:val="24"/>
        </w:rPr>
        <w:t xml:space="preserve"> </w:t>
      </w:r>
      <w:r>
        <w:rPr>
          <w:sz w:val="24"/>
        </w:rPr>
        <w:t>observation</w:t>
      </w:r>
      <w:r>
        <w:rPr>
          <w:spacing w:val="-2"/>
          <w:sz w:val="24"/>
        </w:rPr>
        <w:t xml:space="preserve"> forms</w:t>
      </w:r>
    </w:p>
    <w:p w14:paraId="44C3521D" w14:textId="77777777" w:rsidR="004F46B7" w:rsidRDefault="007A7666">
      <w:pPr>
        <w:pStyle w:val="ListParagraph"/>
        <w:numPr>
          <w:ilvl w:val="1"/>
          <w:numId w:val="29"/>
        </w:numPr>
        <w:tabs>
          <w:tab w:val="left" w:pos="2029"/>
        </w:tabs>
        <w:spacing w:before="248"/>
        <w:ind w:left="2029" w:hanging="359"/>
        <w:rPr>
          <w:sz w:val="24"/>
        </w:rPr>
      </w:pPr>
      <w:r>
        <w:rPr>
          <w:sz w:val="24"/>
        </w:rPr>
        <w:t>Collected</w:t>
      </w:r>
      <w:r>
        <w:rPr>
          <w:spacing w:val="-4"/>
          <w:sz w:val="24"/>
        </w:rPr>
        <w:t xml:space="preserve"> </w:t>
      </w:r>
      <w:r>
        <w:rPr>
          <w:sz w:val="24"/>
        </w:rPr>
        <w:t>feedback</w:t>
      </w:r>
      <w:r>
        <w:rPr>
          <w:spacing w:val="-3"/>
          <w:sz w:val="24"/>
        </w:rPr>
        <w:t xml:space="preserve"> </w:t>
      </w:r>
      <w:r>
        <w:rPr>
          <w:sz w:val="24"/>
        </w:rPr>
        <w:t>surveys</w:t>
      </w:r>
      <w:r>
        <w:rPr>
          <w:spacing w:val="-2"/>
          <w:sz w:val="24"/>
        </w:rPr>
        <w:t xml:space="preserve"> </w:t>
      </w:r>
      <w:r>
        <w:rPr>
          <w:sz w:val="24"/>
        </w:rPr>
        <w:t>after</w:t>
      </w:r>
      <w:r>
        <w:rPr>
          <w:spacing w:val="-2"/>
          <w:sz w:val="24"/>
        </w:rPr>
        <w:t xml:space="preserve"> </w:t>
      </w:r>
      <w:r>
        <w:rPr>
          <w:sz w:val="24"/>
        </w:rPr>
        <w:t>each</w:t>
      </w:r>
      <w:r>
        <w:rPr>
          <w:spacing w:val="-2"/>
          <w:sz w:val="24"/>
        </w:rPr>
        <w:t xml:space="preserve"> meeting</w:t>
      </w:r>
    </w:p>
    <w:p w14:paraId="1431FF99" w14:textId="77777777" w:rsidR="004F46B7" w:rsidRDefault="007A7666">
      <w:pPr>
        <w:pStyle w:val="ListParagraph"/>
        <w:numPr>
          <w:ilvl w:val="1"/>
          <w:numId w:val="29"/>
        </w:numPr>
        <w:tabs>
          <w:tab w:val="left" w:pos="2029"/>
        </w:tabs>
        <w:spacing w:before="251"/>
        <w:ind w:left="2029" w:hanging="359"/>
        <w:rPr>
          <w:sz w:val="24"/>
        </w:rPr>
      </w:pPr>
      <w:r>
        <w:rPr>
          <w:sz w:val="24"/>
        </w:rPr>
        <w:t>Tracked</w:t>
      </w:r>
      <w:r>
        <w:rPr>
          <w:spacing w:val="-4"/>
          <w:sz w:val="24"/>
        </w:rPr>
        <w:t xml:space="preserve"> </w:t>
      </w:r>
      <w:r>
        <w:rPr>
          <w:sz w:val="24"/>
        </w:rPr>
        <w:t>meeting</w:t>
      </w:r>
      <w:r>
        <w:rPr>
          <w:spacing w:val="-4"/>
          <w:sz w:val="24"/>
        </w:rPr>
        <w:t xml:space="preserve"> </w:t>
      </w:r>
      <w:r>
        <w:rPr>
          <w:sz w:val="24"/>
        </w:rPr>
        <w:t>attendance</w:t>
      </w:r>
      <w:r>
        <w:rPr>
          <w:spacing w:val="-5"/>
          <w:sz w:val="24"/>
        </w:rPr>
        <w:t xml:space="preserve"> </w:t>
      </w:r>
      <w:r>
        <w:rPr>
          <w:sz w:val="24"/>
        </w:rPr>
        <w:t>and</w:t>
      </w:r>
      <w:r>
        <w:rPr>
          <w:spacing w:val="-3"/>
          <w:sz w:val="24"/>
        </w:rPr>
        <w:t xml:space="preserve"> </w:t>
      </w:r>
      <w:r>
        <w:rPr>
          <w:spacing w:val="-2"/>
          <w:sz w:val="24"/>
        </w:rPr>
        <w:t>participation</w:t>
      </w:r>
    </w:p>
    <w:p w14:paraId="5D275AFC" w14:textId="77777777" w:rsidR="004F46B7" w:rsidRDefault="007A7666">
      <w:pPr>
        <w:pStyle w:val="ListParagraph"/>
        <w:numPr>
          <w:ilvl w:val="1"/>
          <w:numId w:val="29"/>
        </w:numPr>
        <w:tabs>
          <w:tab w:val="left" w:pos="2029"/>
        </w:tabs>
        <w:spacing w:before="249"/>
        <w:ind w:left="2029" w:hanging="359"/>
        <w:rPr>
          <w:sz w:val="24"/>
        </w:rPr>
      </w:pPr>
      <w:r>
        <w:rPr>
          <w:sz w:val="24"/>
        </w:rPr>
        <w:t>Conducted</w:t>
      </w:r>
      <w:r>
        <w:rPr>
          <w:spacing w:val="-3"/>
          <w:sz w:val="24"/>
        </w:rPr>
        <w:t xml:space="preserve"> </w:t>
      </w:r>
      <w:r>
        <w:rPr>
          <w:sz w:val="24"/>
        </w:rPr>
        <w:t>monthly</w:t>
      </w:r>
      <w:r>
        <w:rPr>
          <w:spacing w:val="-2"/>
          <w:sz w:val="24"/>
        </w:rPr>
        <w:t xml:space="preserve"> </w:t>
      </w:r>
      <w:r>
        <w:rPr>
          <w:sz w:val="24"/>
        </w:rPr>
        <w:t>classroom</w:t>
      </w:r>
      <w:r>
        <w:rPr>
          <w:spacing w:val="-2"/>
          <w:sz w:val="24"/>
        </w:rPr>
        <w:t xml:space="preserve"> </w:t>
      </w:r>
      <w:r>
        <w:rPr>
          <w:sz w:val="24"/>
        </w:rPr>
        <w:t>observations</w:t>
      </w:r>
      <w:r>
        <w:rPr>
          <w:spacing w:val="-3"/>
          <w:sz w:val="24"/>
        </w:rPr>
        <w:t xml:space="preserve"> </w:t>
      </w:r>
      <w:r>
        <w:rPr>
          <w:sz w:val="24"/>
        </w:rPr>
        <w:t>to</w:t>
      </w:r>
      <w:r>
        <w:rPr>
          <w:spacing w:val="-2"/>
          <w:sz w:val="24"/>
        </w:rPr>
        <w:t xml:space="preserve"> </w:t>
      </w:r>
      <w:r>
        <w:rPr>
          <w:sz w:val="24"/>
        </w:rPr>
        <w:t>assess</w:t>
      </w:r>
      <w:r>
        <w:rPr>
          <w:spacing w:val="-3"/>
          <w:sz w:val="24"/>
        </w:rPr>
        <w:t xml:space="preserve"> </w:t>
      </w:r>
      <w:r>
        <w:rPr>
          <w:sz w:val="24"/>
        </w:rPr>
        <w:t>teaching</w:t>
      </w:r>
      <w:r>
        <w:rPr>
          <w:spacing w:val="-2"/>
          <w:sz w:val="24"/>
        </w:rPr>
        <w:t xml:space="preserve"> practices</w:t>
      </w:r>
    </w:p>
    <w:p w14:paraId="49DA5D8C" w14:textId="77777777" w:rsidR="004F46B7" w:rsidRDefault="007A7666">
      <w:pPr>
        <w:pStyle w:val="ListParagraph"/>
        <w:numPr>
          <w:ilvl w:val="1"/>
          <w:numId w:val="29"/>
        </w:numPr>
        <w:tabs>
          <w:tab w:val="left" w:pos="2030"/>
        </w:tabs>
        <w:spacing w:before="251" w:line="348" w:lineRule="auto"/>
        <w:ind w:right="590"/>
        <w:rPr>
          <w:sz w:val="24"/>
        </w:rPr>
      </w:pPr>
      <w:r>
        <w:rPr>
          <w:sz w:val="24"/>
        </w:rPr>
        <w:t>Administered</w:t>
      </w:r>
      <w:r>
        <w:rPr>
          <w:spacing w:val="40"/>
          <w:sz w:val="24"/>
        </w:rPr>
        <w:t xml:space="preserve"> </w:t>
      </w:r>
      <w:r>
        <w:rPr>
          <w:sz w:val="24"/>
        </w:rPr>
        <w:t>periodic</w:t>
      </w:r>
      <w:r>
        <w:rPr>
          <w:spacing w:val="40"/>
          <w:sz w:val="24"/>
        </w:rPr>
        <w:t xml:space="preserve"> </w:t>
      </w:r>
      <w:r>
        <w:rPr>
          <w:sz w:val="24"/>
        </w:rPr>
        <w:t>mini-surveys</w:t>
      </w:r>
      <w:r>
        <w:rPr>
          <w:spacing w:val="40"/>
          <w:sz w:val="24"/>
        </w:rPr>
        <w:t xml:space="preserve"> </w:t>
      </w:r>
      <w:r>
        <w:rPr>
          <w:sz w:val="24"/>
        </w:rPr>
        <w:t>to</w:t>
      </w:r>
      <w:r>
        <w:rPr>
          <w:spacing w:val="40"/>
          <w:sz w:val="24"/>
        </w:rPr>
        <w:t xml:space="preserve"> </w:t>
      </w:r>
      <w:r>
        <w:rPr>
          <w:sz w:val="24"/>
        </w:rPr>
        <w:t>measure</w:t>
      </w:r>
      <w:r>
        <w:rPr>
          <w:spacing w:val="40"/>
          <w:sz w:val="24"/>
        </w:rPr>
        <w:t xml:space="preserve"> </w:t>
      </w:r>
      <w:r>
        <w:rPr>
          <w:sz w:val="24"/>
        </w:rPr>
        <w:t>changes</w:t>
      </w:r>
      <w:r>
        <w:rPr>
          <w:spacing w:val="40"/>
          <w:sz w:val="24"/>
        </w:rPr>
        <w:t xml:space="preserve"> </w:t>
      </w:r>
      <w:r>
        <w:rPr>
          <w:sz w:val="24"/>
        </w:rPr>
        <w:t>in</w:t>
      </w:r>
      <w:r>
        <w:rPr>
          <w:spacing w:val="40"/>
          <w:sz w:val="24"/>
        </w:rPr>
        <w:t xml:space="preserve"> </w:t>
      </w:r>
      <w:r>
        <w:rPr>
          <w:sz w:val="24"/>
        </w:rPr>
        <w:t>belonging,</w:t>
      </w:r>
      <w:r>
        <w:rPr>
          <w:spacing w:val="40"/>
          <w:sz w:val="24"/>
        </w:rPr>
        <w:t xml:space="preserve"> </w:t>
      </w:r>
      <w:r>
        <w:rPr>
          <w:sz w:val="24"/>
        </w:rPr>
        <w:t>peer learning, and teaching</w:t>
      </w:r>
    </w:p>
    <w:p w14:paraId="5943A231" w14:textId="77777777" w:rsidR="004F46B7" w:rsidRDefault="007A7666">
      <w:pPr>
        <w:pStyle w:val="Heading1"/>
        <w:spacing w:before="140"/>
        <w:ind w:firstLine="0"/>
        <w:jc w:val="both"/>
      </w:pPr>
      <w:r>
        <w:t>Phase</w:t>
      </w:r>
      <w:r>
        <w:rPr>
          <w:spacing w:val="-3"/>
        </w:rPr>
        <w:t xml:space="preserve"> </w:t>
      </w:r>
      <w:r>
        <w:t>3:</w:t>
      </w:r>
      <w:r>
        <w:rPr>
          <w:spacing w:val="-2"/>
        </w:rPr>
        <w:t xml:space="preserve"> </w:t>
      </w:r>
      <w:r>
        <w:t>Qualitative</w:t>
      </w:r>
      <w:r>
        <w:rPr>
          <w:spacing w:val="-2"/>
        </w:rPr>
        <w:t xml:space="preserve"> </w:t>
      </w:r>
      <w:r>
        <w:t>Deep</w:t>
      </w:r>
      <w:r>
        <w:rPr>
          <w:spacing w:val="-2"/>
        </w:rPr>
        <w:t xml:space="preserve"> </w:t>
      </w:r>
      <w:r>
        <w:t>Exploration</w:t>
      </w:r>
      <w:r>
        <w:rPr>
          <w:spacing w:val="-1"/>
        </w:rPr>
        <w:t xml:space="preserve"> </w:t>
      </w:r>
      <w:r>
        <w:t>(April</w:t>
      </w:r>
      <w:r>
        <w:rPr>
          <w:spacing w:val="1"/>
        </w:rPr>
        <w:t xml:space="preserve"> </w:t>
      </w:r>
      <w:r>
        <w:t>-</w:t>
      </w:r>
      <w:r>
        <w:rPr>
          <w:spacing w:val="-3"/>
        </w:rPr>
        <w:t xml:space="preserve"> </w:t>
      </w:r>
      <w:r>
        <w:t>June</w:t>
      </w:r>
      <w:r>
        <w:rPr>
          <w:spacing w:val="-2"/>
        </w:rPr>
        <w:t xml:space="preserve"> 2024)</w:t>
      </w:r>
    </w:p>
    <w:p w14:paraId="12B225F1" w14:textId="77777777" w:rsidR="004F46B7" w:rsidRDefault="007A7666">
      <w:pPr>
        <w:pStyle w:val="ListParagraph"/>
        <w:numPr>
          <w:ilvl w:val="0"/>
          <w:numId w:val="29"/>
        </w:numPr>
        <w:tabs>
          <w:tab w:val="left" w:pos="1310"/>
        </w:tabs>
        <w:spacing w:before="257" w:line="360" w:lineRule="auto"/>
        <w:ind w:right="589"/>
        <w:rPr>
          <w:sz w:val="24"/>
        </w:rPr>
      </w:pPr>
      <w:r>
        <w:rPr>
          <w:sz w:val="24"/>
        </w:rPr>
        <w:t xml:space="preserve">Used qualitative methods to understand the "why" and "how" behind the quantitative </w:t>
      </w:r>
      <w:r>
        <w:rPr>
          <w:spacing w:val="-2"/>
          <w:sz w:val="24"/>
        </w:rPr>
        <w:t>findings:</w:t>
      </w:r>
    </w:p>
    <w:p w14:paraId="576656DB" w14:textId="77777777" w:rsidR="004F46B7" w:rsidRDefault="007A7666">
      <w:pPr>
        <w:pStyle w:val="ListParagraph"/>
        <w:numPr>
          <w:ilvl w:val="1"/>
          <w:numId w:val="29"/>
        </w:numPr>
        <w:tabs>
          <w:tab w:val="left" w:pos="2029"/>
        </w:tabs>
        <w:ind w:left="2029" w:hanging="359"/>
        <w:rPr>
          <w:sz w:val="24"/>
        </w:rPr>
      </w:pPr>
      <w:r>
        <w:rPr>
          <w:sz w:val="24"/>
        </w:rPr>
        <w:t>Conducted</w:t>
      </w:r>
      <w:r>
        <w:rPr>
          <w:spacing w:val="-2"/>
          <w:sz w:val="24"/>
        </w:rPr>
        <w:t xml:space="preserve"> </w:t>
      </w:r>
      <w:r>
        <w:rPr>
          <w:sz w:val="24"/>
        </w:rPr>
        <w:t>interviews</w:t>
      </w:r>
      <w:r>
        <w:rPr>
          <w:spacing w:val="-2"/>
          <w:sz w:val="24"/>
        </w:rPr>
        <w:t xml:space="preserve"> </w:t>
      </w:r>
      <w:r>
        <w:rPr>
          <w:sz w:val="24"/>
        </w:rPr>
        <w:t>with</w:t>
      </w:r>
      <w:r>
        <w:rPr>
          <w:spacing w:val="-1"/>
          <w:sz w:val="24"/>
        </w:rPr>
        <w:t xml:space="preserve"> </w:t>
      </w:r>
      <w:r>
        <w:rPr>
          <w:sz w:val="24"/>
        </w:rPr>
        <w:t>15</w:t>
      </w:r>
      <w:r>
        <w:rPr>
          <w:spacing w:val="-1"/>
          <w:sz w:val="24"/>
        </w:rPr>
        <w:t xml:space="preserve"> </w:t>
      </w:r>
      <w:r>
        <w:rPr>
          <w:spacing w:val="-2"/>
          <w:sz w:val="24"/>
        </w:rPr>
        <w:t>teachers</w:t>
      </w:r>
    </w:p>
    <w:p w14:paraId="0C1EF444" w14:textId="77777777" w:rsidR="004F46B7" w:rsidRDefault="007A7666">
      <w:pPr>
        <w:pStyle w:val="ListParagraph"/>
        <w:numPr>
          <w:ilvl w:val="1"/>
          <w:numId w:val="29"/>
        </w:numPr>
        <w:tabs>
          <w:tab w:val="left" w:pos="2029"/>
        </w:tabs>
        <w:spacing w:before="251"/>
        <w:ind w:left="2029" w:hanging="359"/>
        <w:rPr>
          <w:sz w:val="24"/>
        </w:rPr>
      </w:pPr>
      <w:r>
        <w:rPr>
          <w:sz w:val="24"/>
        </w:rPr>
        <w:t>Held</w:t>
      </w:r>
      <w:r>
        <w:rPr>
          <w:spacing w:val="-5"/>
          <w:sz w:val="24"/>
        </w:rPr>
        <w:t xml:space="preserve"> </w:t>
      </w:r>
      <w:r>
        <w:rPr>
          <w:sz w:val="24"/>
        </w:rPr>
        <w:t>three</w:t>
      </w:r>
      <w:r>
        <w:rPr>
          <w:spacing w:val="-2"/>
          <w:sz w:val="24"/>
        </w:rPr>
        <w:t xml:space="preserve"> </w:t>
      </w:r>
      <w:r>
        <w:rPr>
          <w:sz w:val="24"/>
        </w:rPr>
        <w:t>focus</w:t>
      </w:r>
      <w:r>
        <w:rPr>
          <w:spacing w:val="-4"/>
          <w:sz w:val="24"/>
        </w:rPr>
        <w:t xml:space="preserve"> </w:t>
      </w:r>
      <w:r>
        <w:rPr>
          <w:sz w:val="24"/>
        </w:rPr>
        <w:t>groups</w:t>
      </w:r>
      <w:r>
        <w:rPr>
          <w:spacing w:val="-2"/>
          <w:sz w:val="24"/>
        </w:rPr>
        <w:t xml:space="preserve"> </w:t>
      </w:r>
      <w:r>
        <w:rPr>
          <w:sz w:val="24"/>
        </w:rPr>
        <w:t>organized</w:t>
      </w:r>
      <w:r>
        <w:rPr>
          <w:spacing w:val="-3"/>
          <w:sz w:val="24"/>
        </w:rPr>
        <w:t xml:space="preserve"> </w:t>
      </w:r>
      <w:r>
        <w:rPr>
          <w:sz w:val="24"/>
        </w:rPr>
        <w:t>by</w:t>
      </w:r>
      <w:r>
        <w:rPr>
          <w:spacing w:val="-3"/>
          <w:sz w:val="24"/>
        </w:rPr>
        <w:t xml:space="preserve"> </w:t>
      </w:r>
      <w:r>
        <w:rPr>
          <w:sz w:val="24"/>
        </w:rPr>
        <w:t>teaching</w:t>
      </w:r>
      <w:r>
        <w:rPr>
          <w:spacing w:val="-1"/>
          <w:sz w:val="24"/>
        </w:rPr>
        <w:t xml:space="preserve"> </w:t>
      </w:r>
      <w:r>
        <w:rPr>
          <w:sz w:val="24"/>
        </w:rPr>
        <w:t>experience</w:t>
      </w:r>
      <w:r>
        <w:rPr>
          <w:spacing w:val="-3"/>
          <w:sz w:val="24"/>
        </w:rPr>
        <w:t xml:space="preserve"> </w:t>
      </w:r>
      <w:r>
        <w:rPr>
          <w:spacing w:val="-2"/>
          <w:sz w:val="24"/>
        </w:rPr>
        <w:t>levels</w:t>
      </w:r>
    </w:p>
    <w:p w14:paraId="1A8D8CFA" w14:textId="77777777" w:rsidR="004F46B7" w:rsidRDefault="004F46B7">
      <w:pPr>
        <w:pStyle w:val="ListParagraph"/>
        <w:rPr>
          <w:sz w:val="24"/>
        </w:rPr>
        <w:sectPr w:rsidR="004F46B7">
          <w:pgSz w:w="11910" w:h="16840"/>
          <w:pgMar w:top="1360" w:right="850" w:bottom="280" w:left="850" w:header="720" w:footer="720" w:gutter="0"/>
          <w:cols w:space="720"/>
        </w:sectPr>
      </w:pPr>
    </w:p>
    <w:p w14:paraId="4366161B" w14:textId="77777777" w:rsidR="004F46B7" w:rsidRDefault="007A7666">
      <w:pPr>
        <w:pStyle w:val="ListParagraph"/>
        <w:numPr>
          <w:ilvl w:val="1"/>
          <w:numId w:val="29"/>
        </w:numPr>
        <w:tabs>
          <w:tab w:val="left" w:pos="2029"/>
        </w:tabs>
        <w:spacing w:before="60"/>
        <w:ind w:left="2029" w:hanging="359"/>
        <w:rPr>
          <w:sz w:val="24"/>
        </w:rPr>
      </w:pPr>
      <w:r>
        <w:rPr>
          <w:sz w:val="24"/>
        </w:rPr>
        <w:lastRenderedPageBreak/>
        <w:t>Analyzed</w:t>
      </w:r>
      <w:r>
        <w:rPr>
          <w:spacing w:val="-3"/>
          <w:sz w:val="24"/>
        </w:rPr>
        <w:t xml:space="preserve"> </w:t>
      </w:r>
      <w:r>
        <w:rPr>
          <w:sz w:val="24"/>
        </w:rPr>
        <w:t>meeting</w:t>
      </w:r>
      <w:r>
        <w:rPr>
          <w:spacing w:val="-2"/>
          <w:sz w:val="24"/>
        </w:rPr>
        <w:t xml:space="preserve"> </w:t>
      </w:r>
      <w:r>
        <w:rPr>
          <w:sz w:val="24"/>
        </w:rPr>
        <w:t>documents</w:t>
      </w:r>
      <w:r>
        <w:rPr>
          <w:spacing w:val="-3"/>
          <w:sz w:val="24"/>
        </w:rPr>
        <w:t xml:space="preserve"> </w:t>
      </w:r>
      <w:r>
        <w:rPr>
          <w:sz w:val="24"/>
        </w:rPr>
        <w:t>and</w:t>
      </w:r>
      <w:r>
        <w:rPr>
          <w:spacing w:val="-2"/>
          <w:sz w:val="24"/>
        </w:rPr>
        <w:t xml:space="preserve"> </w:t>
      </w:r>
      <w:r>
        <w:rPr>
          <w:sz w:val="24"/>
        </w:rPr>
        <w:t>teaching</w:t>
      </w:r>
      <w:r>
        <w:rPr>
          <w:spacing w:val="-2"/>
          <w:sz w:val="24"/>
        </w:rPr>
        <w:t xml:space="preserve"> materials</w:t>
      </w:r>
    </w:p>
    <w:p w14:paraId="3E6AE7FE" w14:textId="77777777" w:rsidR="004F46B7" w:rsidRDefault="007A7666">
      <w:pPr>
        <w:pStyle w:val="ListParagraph"/>
        <w:numPr>
          <w:ilvl w:val="1"/>
          <w:numId w:val="29"/>
        </w:numPr>
        <w:tabs>
          <w:tab w:val="left" w:pos="2029"/>
        </w:tabs>
        <w:spacing w:before="250"/>
        <w:ind w:left="2029" w:hanging="359"/>
        <w:rPr>
          <w:sz w:val="24"/>
        </w:rPr>
      </w:pPr>
      <w:r>
        <w:rPr>
          <w:sz w:val="24"/>
        </w:rPr>
        <w:t>Collected</w:t>
      </w:r>
      <w:r>
        <w:rPr>
          <w:spacing w:val="-4"/>
          <w:sz w:val="24"/>
        </w:rPr>
        <w:t xml:space="preserve"> </w:t>
      </w:r>
      <w:r>
        <w:rPr>
          <w:sz w:val="24"/>
        </w:rPr>
        <w:t>reflection</w:t>
      </w:r>
      <w:r>
        <w:rPr>
          <w:spacing w:val="-2"/>
          <w:sz w:val="24"/>
        </w:rPr>
        <w:t xml:space="preserve"> </w:t>
      </w:r>
      <w:r>
        <w:rPr>
          <w:sz w:val="24"/>
        </w:rPr>
        <w:t>journals</w:t>
      </w:r>
      <w:r>
        <w:rPr>
          <w:spacing w:val="-3"/>
          <w:sz w:val="24"/>
        </w:rPr>
        <w:t xml:space="preserve"> </w:t>
      </w:r>
      <w:r>
        <w:rPr>
          <w:sz w:val="24"/>
        </w:rPr>
        <w:t>from</w:t>
      </w:r>
      <w:r>
        <w:rPr>
          <w:spacing w:val="-2"/>
          <w:sz w:val="24"/>
        </w:rPr>
        <w:t xml:space="preserve"> </w:t>
      </w:r>
      <w:r>
        <w:rPr>
          <w:sz w:val="24"/>
        </w:rPr>
        <w:t>10</w:t>
      </w:r>
      <w:r>
        <w:rPr>
          <w:spacing w:val="-2"/>
          <w:sz w:val="24"/>
        </w:rPr>
        <w:t xml:space="preserve"> </w:t>
      </w:r>
      <w:r>
        <w:rPr>
          <w:sz w:val="24"/>
        </w:rPr>
        <w:t>selected</w:t>
      </w:r>
      <w:r>
        <w:rPr>
          <w:spacing w:val="-1"/>
          <w:sz w:val="24"/>
        </w:rPr>
        <w:t xml:space="preserve"> </w:t>
      </w:r>
      <w:r>
        <w:rPr>
          <w:spacing w:val="-2"/>
          <w:sz w:val="24"/>
        </w:rPr>
        <w:t>teachers</w:t>
      </w:r>
    </w:p>
    <w:p w14:paraId="2652E17A" w14:textId="6C4C952B" w:rsidR="004F46B7" w:rsidRDefault="007A7666">
      <w:pPr>
        <w:pStyle w:val="BodyText"/>
        <w:spacing w:before="251" w:line="360" w:lineRule="auto"/>
        <w:ind w:right="593"/>
        <w:jc w:val="both"/>
      </w:pPr>
      <w:r>
        <w:t>T</w:t>
      </w:r>
      <w:del w:id="14" w:author="MUNJANJA, EMELDAH CHIYEVO" w:date="2025-04-06T16:19:00Z" w16du:dateUtc="2025-04-06T14:19:00Z">
        <w:r w:rsidDel="004C4BBD">
          <w:rPr>
            <w:spacing w:val="80"/>
          </w:rPr>
          <w:delText xml:space="preserve"> </w:delText>
        </w:r>
      </w:del>
      <w:del w:id="15" w:author="MUNJANJA, EMELDAH CHIYEVO" w:date="2025-04-06T16:18:00Z" w16du:dateUtc="2025-04-06T14:18:00Z">
        <w:r w:rsidDel="00CC0AB0">
          <w:rPr>
            <w:spacing w:val="80"/>
          </w:rPr>
          <w:delText xml:space="preserve"> </w:delText>
        </w:r>
      </w:del>
      <w:r>
        <w:t>his</w:t>
      </w:r>
      <w:r>
        <w:rPr>
          <w:spacing w:val="40"/>
        </w:rPr>
        <w:t xml:space="preserve"> </w:t>
      </w:r>
      <w:r>
        <w:t>mixed-methods approach</w:t>
      </w:r>
      <w:r>
        <w:rPr>
          <w:spacing w:val="40"/>
        </w:rPr>
        <w:t xml:space="preserve"> </w:t>
      </w:r>
      <w:r>
        <w:t>allowed the researcher to identify patterns through</w:t>
      </w:r>
      <w:r>
        <w:rPr>
          <w:spacing w:val="40"/>
        </w:rPr>
        <w:t xml:space="preserve"> </w:t>
      </w:r>
      <w:r>
        <w:t xml:space="preserve">numbers while </w:t>
      </w:r>
      <w:del w:id="16" w:author="MUNJANJA, EMELDAH CHIYEVO" w:date="2025-04-06T16:19:00Z" w16du:dateUtc="2025-04-06T14:19:00Z">
        <w:r w:rsidDel="004C4BBD">
          <w:delText>also</w:delText>
        </w:r>
      </w:del>
      <w:r>
        <w:t xml:space="preserve"> gaining </w:t>
      </w:r>
      <w:ins w:id="17" w:author="MUNJANJA, EMELDAH CHIYEVO" w:date="2025-04-06T16:19:00Z" w16du:dateUtc="2025-04-06T14:19:00Z">
        <w:r w:rsidR="004C4BBD">
          <w:t xml:space="preserve">a </w:t>
        </w:r>
      </w:ins>
      <w:r>
        <w:t>deeper understanding through participants' experiences and perspectives. The design specifically addressed cultural aspects by exploring how the Arab cultural context influenced organizational processes.</w:t>
      </w:r>
    </w:p>
    <w:p w14:paraId="54A0D5DE" w14:textId="77777777" w:rsidR="004F46B7" w:rsidRDefault="007A7666">
      <w:pPr>
        <w:pStyle w:val="Heading1"/>
        <w:numPr>
          <w:ilvl w:val="1"/>
          <w:numId w:val="31"/>
        </w:numPr>
        <w:tabs>
          <w:tab w:val="left" w:pos="950"/>
        </w:tabs>
        <w:jc w:val="both"/>
      </w:pPr>
      <w:r>
        <w:rPr>
          <w:spacing w:val="-2"/>
        </w:rPr>
        <w:t>Participants</w:t>
      </w:r>
    </w:p>
    <w:p w14:paraId="3939899B" w14:textId="77777777" w:rsidR="004F46B7" w:rsidRDefault="007A7666">
      <w:pPr>
        <w:pStyle w:val="BodyText"/>
        <w:spacing w:before="257"/>
      </w:pPr>
      <w:r>
        <w:t>The</w:t>
      </w:r>
      <w:r>
        <w:rPr>
          <w:spacing w:val="-4"/>
        </w:rPr>
        <w:t xml:space="preserve"> </w:t>
      </w:r>
      <w:r>
        <w:t>study</w:t>
      </w:r>
      <w:r>
        <w:rPr>
          <w:spacing w:val="-1"/>
        </w:rPr>
        <w:t xml:space="preserve"> </w:t>
      </w:r>
      <w:r>
        <w:t>included</w:t>
      </w:r>
      <w:r>
        <w:rPr>
          <w:spacing w:val="-1"/>
        </w:rPr>
        <w:t xml:space="preserve"> </w:t>
      </w:r>
      <w:r>
        <w:t>all 49</w:t>
      </w:r>
      <w:r>
        <w:rPr>
          <w:spacing w:val="1"/>
        </w:rPr>
        <w:t xml:space="preserve"> </w:t>
      </w:r>
      <w:r>
        <w:t>educators</w:t>
      </w:r>
      <w:r>
        <w:rPr>
          <w:spacing w:val="1"/>
        </w:rPr>
        <w:t xml:space="preserve"> </w:t>
      </w:r>
      <w:r>
        <w:t>at</w:t>
      </w:r>
      <w:r>
        <w:rPr>
          <w:spacing w:val="-1"/>
        </w:rPr>
        <w:t xml:space="preserve"> </w:t>
      </w:r>
      <w:r>
        <w:t>the</w:t>
      </w:r>
      <w:r>
        <w:rPr>
          <w:spacing w:val="-16"/>
        </w:rPr>
        <w:t xml:space="preserve"> </w:t>
      </w:r>
      <w:r>
        <w:t>Arab</w:t>
      </w:r>
      <w:r>
        <w:rPr>
          <w:spacing w:val="-1"/>
        </w:rPr>
        <w:t xml:space="preserve"> </w:t>
      </w:r>
      <w:r>
        <w:t xml:space="preserve">high </w:t>
      </w:r>
      <w:r>
        <w:rPr>
          <w:spacing w:val="-2"/>
        </w:rPr>
        <w:t>school:</w:t>
      </w:r>
    </w:p>
    <w:p w14:paraId="6F60BE9F" w14:textId="77777777" w:rsidR="004F46B7" w:rsidRDefault="007A7666">
      <w:pPr>
        <w:pStyle w:val="ListParagraph"/>
        <w:numPr>
          <w:ilvl w:val="0"/>
          <w:numId w:val="30"/>
        </w:numPr>
        <w:tabs>
          <w:tab w:val="left" w:pos="1310"/>
        </w:tabs>
        <w:spacing w:before="259"/>
        <w:rPr>
          <w:sz w:val="24"/>
        </w:rPr>
      </w:pPr>
      <w:r>
        <w:rPr>
          <w:sz w:val="24"/>
        </w:rPr>
        <w:t>36</w:t>
      </w:r>
      <w:r>
        <w:rPr>
          <w:spacing w:val="-6"/>
          <w:sz w:val="24"/>
        </w:rPr>
        <w:t xml:space="preserve"> </w:t>
      </w:r>
      <w:r>
        <w:rPr>
          <w:sz w:val="24"/>
        </w:rPr>
        <w:t>subject</w:t>
      </w:r>
      <w:r>
        <w:rPr>
          <w:spacing w:val="-3"/>
          <w:sz w:val="24"/>
        </w:rPr>
        <w:t xml:space="preserve"> </w:t>
      </w:r>
      <w:r>
        <w:rPr>
          <w:sz w:val="24"/>
        </w:rPr>
        <w:t>teachers</w:t>
      </w:r>
      <w:r>
        <w:rPr>
          <w:spacing w:val="-4"/>
          <w:sz w:val="24"/>
        </w:rPr>
        <w:t xml:space="preserve"> </w:t>
      </w:r>
      <w:r>
        <w:rPr>
          <w:sz w:val="24"/>
        </w:rPr>
        <w:t>across</w:t>
      </w:r>
      <w:r>
        <w:rPr>
          <w:spacing w:val="-3"/>
          <w:sz w:val="24"/>
        </w:rPr>
        <w:t xml:space="preserve"> </w:t>
      </w:r>
      <w:r>
        <w:rPr>
          <w:sz w:val="24"/>
        </w:rPr>
        <w:t>different</w:t>
      </w:r>
      <w:r>
        <w:rPr>
          <w:spacing w:val="-3"/>
          <w:sz w:val="24"/>
        </w:rPr>
        <w:t xml:space="preserve"> </w:t>
      </w:r>
      <w:r>
        <w:rPr>
          <w:spacing w:val="-2"/>
          <w:sz w:val="24"/>
        </w:rPr>
        <w:t>disciplines</w:t>
      </w:r>
    </w:p>
    <w:p w14:paraId="6D7DC641" w14:textId="77777777" w:rsidR="004F46B7" w:rsidRDefault="007A7666">
      <w:pPr>
        <w:pStyle w:val="ListParagraph"/>
        <w:numPr>
          <w:ilvl w:val="0"/>
          <w:numId w:val="30"/>
        </w:numPr>
        <w:tabs>
          <w:tab w:val="left" w:pos="1310"/>
        </w:tabs>
        <w:spacing w:before="257"/>
        <w:rPr>
          <w:sz w:val="24"/>
        </w:rPr>
      </w:pPr>
      <w:r>
        <w:rPr>
          <w:sz w:val="24"/>
        </w:rPr>
        <w:t>2</w:t>
      </w:r>
      <w:r>
        <w:rPr>
          <w:spacing w:val="-2"/>
          <w:sz w:val="24"/>
        </w:rPr>
        <w:t xml:space="preserve"> </w:t>
      </w:r>
      <w:r>
        <w:rPr>
          <w:sz w:val="24"/>
        </w:rPr>
        <w:t>school</w:t>
      </w:r>
      <w:r>
        <w:rPr>
          <w:spacing w:val="-1"/>
          <w:sz w:val="24"/>
        </w:rPr>
        <w:t xml:space="preserve"> </w:t>
      </w:r>
      <w:r>
        <w:rPr>
          <w:sz w:val="24"/>
        </w:rPr>
        <w:t>counselors</w:t>
      </w:r>
      <w:r>
        <w:rPr>
          <w:spacing w:val="-2"/>
          <w:sz w:val="24"/>
        </w:rPr>
        <w:t xml:space="preserve"> </w:t>
      </w:r>
      <w:r>
        <w:rPr>
          <w:sz w:val="24"/>
        </w:rPr>
        <w:t>with expertise</w:t>
      </w:r>
      <w:r>
        <w:rPr>
          <w:spacing w:val="-1"/>
          <w:sz w:val="24"/>
        </w:rPr>
        <w:t xml:space="preserve"> </w:t>
      </w:r>
      <w:r>
        <w:rPr>
          <w:sz w:val="24"/>
        </w:rPr>
        <w:t>in</w:t>
      </w:r>
      <w:r>
        <w:rPr>
          <w:spacing w:val="-1"/>
          <w:sz w:val="24"/>
        </w:rPr>
        <w:t xml:space="preserve"> </w:t>
      </w:r>
      <w:r>
        <w:rPr>
          <w:sz w:val="24"/>
        </w:rPr>
        <w:t>social-emotional</w:t>
      </w:r>
      <w:r>
        <w:rPr>
          <w:spacing w:val="-1"/>
          <w:sz w:val="24"/>
        </w:rPr>
        <w:t xml:space="preserve"> </w:t>
      </w:r>
      <w:r>
        <w:rPr>
          <w:spacing w:val="-2"/>
          <w:sz w:val="24"/>
        </w:rPr>
        <w:t>support</w:t>
      </w:r>
    </w:p>
    <w:p w14:paraId="0D2BAC6B" w14:textId="77777777" w:rsidR="004F46B7" w:rsidRDefault="007A7666">
      <w:pPr>
        <w:pStyle w:val="ListParagraph"/>
        <w:numPr>
          <w:ilvl w:val="0"/>
          <w:numId w:val="30"/>
        </w:numPr>
        <w:tabs>
          <w:tab w:val="left" w:pos="1310"/>
        </w:tabs>
        <w:spacing w:before="259"/>
        <w:rPr>
          <w:sz w:val="24"/>
        </w:rPr>
      </w:pPr>
      <w:r>
        <w:rPr>
          <w:sz w:val="24"/>
        </w:rPr>
        <w:t>11</w:t>
      </w:r>
      <w:r>
        <w:rPr>
          <w:spacing w:val="-3"/>
          <w:sz w:val="24"/>
        </w:rPr>
        <w:t xml:space="preserve"> </w:t>
      </w:r>
      <w:r>
        <w:rPr>
          <w:sz w:val="24"/>
        </w:rPr>
        <w:t>subject</w:t>
      </w:r>
      <w:r>
        <w:rPr>
          <w:spacing w:val="-2"/>
          <w:sz w:val="24"/>
        </w:rPr>
        <w:t xml:space="preserve"> </w:t>
      </w:r>
      <w:r>
        <w:rPr>
          <w:sz w:val="24"/>
        </w:rPr>
        <w:t>coordinators</w:t>
      </w:r>
      <w:r>
        <w:rPr>
          <w:spacing w:val="-3"/>
          <w:sz w:val="24"/>
        </w:rPr>
        <w:t xml:space="preserve"> </w:t>
      </w:r>
      <w:r>
        <w:rPr>
          <w:sz w:val="24"/>
        </w:rPr>
        <w:t>with</w:t>
      </w:r>
      <w:r>
        <w:rPr>
          <w:spacing w:val="-2"/>
          <w:sz w:val="24"/>
        </w:rPr>
        <w:t xml:space="preserve"> </w:t>
      </w:r>
      <w:r>
        <w:rPr>
          <w:sz w:val="24"/>
        </w:rPr>
        <w:t>both</w:t>
      </w:r>
      <w:r>
        <w:rPr>
          <w:spacing w:val="-3"/>
          <w:sz w:val="24"/>
        </w:rPr>
        <w:t xml:space="preserve"> </w:t>
      </w:r>
      <w:r>
        <w:rPr>
          <w:sz w:val="24"/>
        </w:rPr>
        <w:t>teaching</w:t>
      </w:r>
      <w:r>
        <w:rPr>
          <w:spacing w:val="-2"/>
          <w:sz w:val="24"/>
        </w:rPr>
        <w:t xml:space="preserve"> </w:t>
      </w:r>
      <w:r>
        <w:rPr>
          <w:sz w:val="24"/>
        </w:rPr>
        <w:t>and</w:t>
      </w:r>
      <w:r>
        <w:rPr>
          <w:spacing w:val="-2"/>
          <w:sz w:val="24"/>
        </w:rPr>
        <w:t xml:space="preserve"> </w:t>
      </w:r>
      <w:r>
        <w:rPr>
          <w:sz w:val="24"/>
        </w:rPr>
        <w:t>leadership</w:t>
      </w:r>
      <w:r>
        <w:rPr>
          <w:spacing w:val="-2"/>
          <w:sz w:val="24"/>
        </w:rPr>
        <w:t xml:space="preserve"> responsibilities</w:t>
      </w:r>
    </w:p>
    <w:p w14:paraId="5F8241A3" w14:textId="77777777" w:rsidR="004F46B7" w:rsidRDefault="007A7666">
      <w:pPr>
        <w:spacing w:before="257"/>
        <w:ind w:left="590"/>
        <w:rPr>
          <w:b/>
          <w:sz w:val="24"/>
        </w:rPr>
      </w:pPr>
      <w:r>
        <w:rPr>
          <w:b/>
          <w:sz w:val="24"/>
        </w:rPr>
        <w:t>Table</w:t>
      </w:r>
      <w:r>
        <w:rPr>
          <w:b/>
          <w:spacing w:val="-7"/>
          <w:sz w:val="24"/>
        </w:rPr>
        <w:t xml:space="preserve"> </w:t>
      </w:r>
      <w:r>
        <w:rPr>
          <w:b/>
          <w:sz w:val="24"/>
        </w:rPr>
        <w:t>1:</w:t>
      </w:r>
      <w:r>
        <w:rPr>
          <w:b/>
          <w:spacing w:val="-9"/>
          <w:sz w:val="24"/>
        </w:rPr>
        <w:t xml:space="preserve"> </w:t>
      </w:r>
      <w:r>
        <w:rPr>
          <w:b/>
          <w:sz w:val="24"/>
        </w:rPr>
        <w:t>Gender</w:t>
      </w:r>
      <w:r>
        <w:rPr>
          <w:b/>
          <w:spacing w:val="-11"/>
          <w:sz w:val="24"/>
        </w:rPr>
        <w:t xml:space="preserve"> </w:t>
      </w:r>
      <w:r>
        <w:rPr>
          <w:b/>
          <w:sz w:val="24"/>
        </w:rPr>
        <w:t>Distribution</w:t>
      </w:r>
      <w:r>
        <w:rPr>
          <w:b/>
          <w:spacing w:val="-7"/>
          <w:sz w:val="24"/>
        </w:rPr>
        <w:t xml:space="preserve"> </w:t>
      </w:r>
      <w:r>
        <w:rPr>
          <w:b/>
          <w:sz w:val="24"/>
        </w:rPr>
        <w:t>of</w:t>
      </w:r>
      <w:r>
        <w:rPr>
          <w:b/>
          <w:spacing w:val="-7"/>
          <w:sz w:val="24"/>
        </w:rPr>
        <w:t xml:space="preserve"> </w:t>
      </w:r>
      <w:r>
        <w:rPr>
          <w:b/>
          <w:sz w:val="24"/>
        </w:rPr>
        <w:t>Educational</w:t>
      </w:r>
      <w:r>
        <w:rPr>
          <w:b/>
          <w:spacing w:val="-6"/>
          <w:sz w:val="24"/>
        </w:rPr>
        <w:t xml:space="preserve"> </w:t>
      </w:r>
      <w:r>
        <w:rPr>
          <w:b/>
          <w:spacing w:val="-2"/>
          <w:sz w:val="24"/>
        </w:rPr>
        <w:t>Staff</w:t>
      </w:r>
    </w:p>
    <w:p w14:paraId="231CEFF8" w14:textId="77777777" w:rsidR="004F46B7" w:rsidRDefault="004F46B7">
      <w:pPr>
        <w:pStyle w:val="BodyText"/>
        <w:spacing w:before="51"/>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58"/>
        <w:gridCol w:w="1748"/>
        <w:gridCol w:w="925"/>
      </w:tblGrid>
      <w:tr w:rsidR="004F46B7" w14:paraId="6151E3CC" w14:textId="77777777">
        <w:trPr>
          <w:trHeight w:val="480"/>
        </w:trPr>
        <w:tc>
          <w:tcPr>
            <w:tcW w:w="658" w:type="dxa"/>
          </w:tcPr>
          <w:p w14:paraId="282ECA32" w14:textId="77777777" w:rsidR="004F46B7" w:rsidRDefault="007A7666">
            <w:pPr>
              <w:pStyle w:val="TableParagraph"/>
              <w:spacing w:before="24"/>
              <w:ind w:left="26"/>
              <w:rPr>
                <w:b/>
                <w:sz w:val="18"/>
              </w:rPr>
            </w:pPr>
            <w:r>
              <w:rPr>
                <w:b/>
                <w:spacing w:val="-2"/>
                <w:sz w:val="18"/>
              </w:rPr>
              <w:t>Gender</w:t>
            </w:r>
          </w:p>
        </w:tc>
        <w:tc>
          <w:tcPr>
            <w:tcW w:w="1748" w:type="dxa"/>
          </w:tcPr>
          <w:p w14:paraId="260FB67C" w14:textId="77777777" w:rsidR="004F46B7" w:rsidRDefault="007A7666">
            <w:pPr>
              <w:pStyle w:val="TableParagraph"/>
              <w:spacing w:before="24"/>
              <w:ind w:left="28"/>
              <w:rPr>
                <w:b/>
                <w:sz w:val="18"/>
              </w:rPr>
            </w:pPr>
            <w:r>
              <w:rPr>
                <w:b/>
                <w:sz w:val="18"/>
              </w:rPr>
              <w:t>Number</w:t>
            </w:r>
            <w:r>
              <w:rPr>
                <w:b/>
                <w:spacing w:val="-4"/>
                <w:sz w:val="18"/>
              </w:rPr>
              <w:t xml:space="preserve"> </w:t>
            </w:r>
            <w:r>
              <w:rPr>
                <w:b/>
                <w:sz w:val="18"/>
              </w:rPr>
              <w:t xml:space="preserve">of </w:t>
            </w:r>
            <w:r>
              <w:rPr>
                <w:b/>
                <w:spacing w:val="-2"/>
                <w:sz w:val="18"/>
              </w:rPr>
              <w:t>Educators</w:t>
            </w:r>
          </w:p>
        </w:tc>
        <w:tc>
          <w:tcPr>
            <w:tcW w:w="925" w:type="dxa"/>
          </w:tcPr>
          <w:p w14:paraId="43D8701D" w14:textId="77777777" w:rsidR="004F46B7" w:rsidRDefault="007A7666">
            <w:pPr>
              <w:pStyle w:val="TableParagraph"/>
              <w:spacing w:before="24"/>
              <w:ind w:left="28"/>
              <w:rPr>
                <w:b/>
                <w:sz w:val="18"/>
              </w:rPr>
            </w:pPr>
            <w:r>
              <w:rPr>
                <w:b/>
                <w:spacing w:val="-2"/>
                <w:sz w:val="18"/>
              </w:rPr>
              <w:t>Percentage</w:t>
            </w:r>
          </w:p>
        </w:tc>
      </w:tr>
      <w:tr w:rsidR="004F46B7" w14:paraId="0032BB17" w14:textId="77777777">
        <w:trPr>
          <w:trHeight w:val="481"/>
        </w:trPr>
        <w:tc>
          <w:tcPr>
            <w:tcW w:w="658" w:type="dxa"/>
          </w:tcPr>
          <w:p w14:paraId="1D9CEC18" w14:textId="77777777" w:rsidR="004F46B7" w:rsidRDefault="007A7666">
            <w:pPr>
              <w:pStyle w:val="TableParagraph"/>
              <w:ind w:left="26"/>
              <w:rPr>
                <w:sz w:val="18"/>
              </w:rPr>
            </w:pPr>
            <w:r>
              <w:rPr>
                <w:spacing w:val="-2"/>
                <w:sz w:val="18"/>
              </w:rPr>
              <w:t>Female</w:t>
            </w:r>
          </w:p>
        </w:tc>
        <w:tc>
          <w:tcPr>
            <w:tcW w:w="1748" w:type="dxa"/>
          </w:tcPr>
          <w:p w14:paraId="281A062C" w14:textId="77777777" w:rsidR="004F46B7" w:rsidRDefault="007A7666">
            <w:pPr>
              <w:pStyle w:val="TableParagraph"/>
              <w:ind w:left="28"/>
              <w:rPr>
                <w:sz w:val="18"/>
              </w:rPr>
            </w:pPr>
            <w:r>
              <w:rPr>
                <w:spacing w:val="-5"/>
                <w:sz w:val="18"/>
              </w:rPr>
              <w:t>26</w:t>
            </w:r>
          </w:p>
        </w:tc>
        <w:tc>
          <w:tcPr>
            <w:tcW w:w="925" w:type="dxa"/>
          </w:tcPr>
          <w:p w14:paraId="096B9B55" w14:textId="77777777" w:rsidR="004F46B7" w:rsidRDefault="007A7666">
            <w:pPr>
              <w:pStyle w:val="TableParagraph"/>
              <w:ind w:left="28"/>
              <w:rPr>
                <w:sz w:val="18"/>
              </w:rPr>
            </w:pPr>
            <w:r>
              <w:rPr>
                <w:spacing w:val="-5"/>
                <w:sz w:val="18"/>
              </w:rPr>
              <w:t>67%</w:t>
            </w:r>
          </w:p>
        </w:tc>
      </w:tr>
      <w:tr w:rsidR="004F46B7" w14:paraId="5DF81833" w14:textId="77777777">
        <w:trPr>
          <w:trHeight w:val="478"/>
        </w:trPr>
        <w:tc>
          <w:tcPr>
            <w:tcW w:w="658" w:type="dxa"/>
          </w:tcPr>
          <w:p w14:paraId="353FFF1A" w14:textId="77777777" w:rsidR="004F46B7" w:rsidRDefault="007A7666">
            <w:pPr>
              <w:pStyle w:val="TableParagraph"/>
              <w:spacing w:before="23"/>
              <w:ind w:left="26"/>
              <w:rPr>
                <w:sz w:val="18"/>
              </w:rPr>
            </w:pPr>
            <w:r>
              <w:rPr>
                <w:spacing w:val="-4"/>
                <w:sz w:val="18"/>
              </w:rPr>
              <w:t>Male</w:t>
            </w:r>
          </w:p>
        </w:tc>
        <w:tc>
          <w:tcPr>
            <w:tcW w:w="1748" w:type="dxa"/>
          </w:tcPr>
          <w:p w14:paraId="732A668E" w14:textId="77777777" w:rsidR="004F46B7" w:rsidRDefault="007A7666">
            <w:pPr>
              <w:pStyle w:val="TableParagraph"/>
              <w:spacing w:before="23"/>
              <w:ind w:left="28"/>
              <w:rPr>
                <w:sz w:val="18"/>
              </w:rPr>
            </w:pPr>
            <w:r>
              <w:rPr>
                <w:spacing w:val="-5"/>
                <w:sz w:val="18"/>
              </w:rPr>
              <w:t>23</w:t>
            </w:r>
          </w:p>
        </w:tc>
        <w:tc>
          <w:tcPr>
            <w:tcW w:w="925" w:type="dxa"/>
          </w:tcPr>
          <w:p w14:paraId="3CAD4335" w14:textId="77777777" w:rsidR="004F46B7" w:rsidRDefault="007A7666">
            <w:pPr>
              <w:pStyle w:val="TableParagraph"/>
              <w:spacing w:before="23"/>
              <w:ind w:left="28"/>
              <w:rPr>
                <w:sz w:val="18"/>
              </w:rPr>
            </w:pPr>
            <w:r>
              <w:rPr>
                <w:spacing w:val="-5"/>
                <w:sz w:val="18"/>
              </w:rPr>
              <w:t>33%</w:t>
            </w:r>
          </w:p>
        </w:tc>
      </w:tr>
      <w:tr w:rsidR="004F46B7" w14:paraId="51B0BF95" w14:textId="77777777">
        <w:trPr>
          <w:trHeight w:val="480"/>
        </w:trPr>
        <w:tc>
          <w:tcPr>
            <w:tcW w:w="658" w:type="dxa"/>
          </w:tcPr>
          <w:p w14:paraId="11C55577" w14:textId="77777777" w:rsidR="004F46B7" w:rsidRDefault="007A7666">
            <w:pPr>
              <w:pStyle w:val="TableParagraph"/>
              <w:ind w:left="26"/>
              <w:rPr>
                <w:sz w:val="18"/>
              </w:rPr>
            </w:pPr>
            <w:r>
              <w:rPr>
                <w:spacing w:val="-2"/>
                <w:sz w:val="18"/>
              </w:rPr>
              <w:t>Total</w:t>
            </w:r>
          </w:p>
        </w:tc>
        <w:tc>
          <w:tcPr>
            <w:tcW w:w="1748" w:type="dxa"/>
          </w:tcPr>
          <w:p w14:paraId="5A6C7026" w14:textId="77777777" w:rsidR="004F46B7" w:rsidRDefault="007A7666">
            <w:pPr>
              <w:pStyle w:val="TableParagraph"/>
              <w:ind w:left="28"/>
              <w:rPr>
                <w:sz w:val="18"/>
              </w:rPr>
            </w:pPr>
            <w:r>
              <w:rPr>
                <w:spacing w:val="-5"/>
                <w:sz w:val="18"/>
              </w:rPr>
              <w:t>49</w:t>
            </w:r>
          </w:p>
        </w:tc>
        <w:tc>
          <w:tcPr>
            <w:tcW w:w="925" w:type="dxa"/>
          </w:tcPr>
          <w:p w14:paraId="0D174B4F" w14:textId="77777777" w:rsidR="004F46B7" w:rsidRDefault="007A7666">
            <w:pPr>
              <w:pStyle w:val="TableParagraph"/>
              <w:ind w:left="28"/>
              <w:rPr>
                <w:sz w:val="18"/>
              </w:rPr>
            </w:pPr>
            <w:r>
              <w:rPr>
                <w:spacing w:val="-4"/>
                <w:sz w:val="18"/>
              </w:rPr>
              <w:t>100%</w:t>
            </w:r>
          </w:p>
        </w:tc>
      </w:tr>
    </w:tbl>
    <w:p w14:paraId="04B2A594" w14:textId="77777777" w:rsidR="004F46B7" w:rsidRDefault="004F46B7">
      <w:pPr>
        <w:pStyle w:val="BodyText"/>
        <w:spacing w:before="259"/>
        <w:ind w:left="0"/>
        <w:rPr>
          <w:b/>
        </w:rPr>
      </w:pPr>
    </w:p>
    <w:p w14:paraId="5486C833" w14:textId="77777777" w:rsidR="004F46B7" w:rsidRDefault="007A7666">
      <w:pPr>
        <w:ind w:left="590"/>
        <w:rPr>
          <w:b/>
          <w:sz w:val="24"/>
        </w:rPr>
      </w:pPr>
      <w:r>
        <w:rPr>
          <w:b/>
          <w:sz w:val="24"/>
        </w:rPr>
        <w:t>Table</w:t>
      </w:r>
      <w:r>
        <w:rPr>
          <w:b/>
          <w:spacing w:val="-11"/>
          <w:sz w:val="24"/>
        </w:rPr>
        <w:t xml:space="preserve"> </w:t>
      </w:r>
      <w:r>
        <w:rPr>
          <w:b/>
          <w:sz w:val="24"/>
        </w:rPr>
        <w:t>2:</w:t>
      </w:r>
      <w:r>
        <w:rPr>
          <w:b/>
          <w:spacing w:val="-10"/>
          <w:sz w:val="24"/>
        </w:rPr>
        <w:t xml:space="preserve"> </w:t>
      </w:r>
      <w:r>
        <w:rPr>
          <w:b/>
          <w:sz w:val="24"/>
        </w:rPr>
        <w:t>Educational</w:t>
      </w:r>
      <w:r>
        <w:rPr>
          <w:b/>
          <w:spacing w:val="-10"/>
          <w:sz w:val="24"/>
        </w:rPr>
        <w:t xml:space="preserve"> </w:t>
      </w:r>
      <w:r>
        <w:rPr>
          <w:b/>
          <w:spacing w:val="-2"/>
          <w:sz w:val="24"/>
        </w:rPr>
        <w:t>Qualifications</w:t>
      </w:r>
    </w:p>
    <w:p w14:paraId="51BB3786" w14:textId="77777777" w:rsidR="004F46B7" w:rsidRDefault="004F46B7">
      <w:pPr>
        <w:pStyle w:val="BodyText"/>
        <w:spacing w:before="48" w:after="1"/>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20"/>
        <w:gridCol w:w="1747"/>
        <w:gridCol w:w="924"/>
      </w:tblGrid>
      <w:tr w:rsidR="004F46B7" w14:paraId="5F2F1AF0" w14:textId="77777777">
        <w:trPr>
          <w:trHeight w:val="482"/>
        </w:trPr>
        <w:tc>
          <w:tcPr>
            <w:tcW w:w="1420" w:type="dxa"/>
          </w:tcPr>
          <w:p w14:paraId="164DF835" w14:textId="77777777" w:rsidR="004F46B7" w:rsidRDefault="007A7666">
            <w:pPr>
              <w:pStyle w:val="TableParagraph"/>
              <w:spacing w:before="27"/>
              <w:ind w:left="27"/>
              <w:rPr>
                <w:b/>
                <w:sz w:val="18"/>
              </w:rPr>
            </w:pPr>
            <w:r>
              <w:rPr>
                <w:b/>
                <w:sz w:val="18"/>
              </w:rPr>
              <w:t>Academic</w:t>
            </w:r>
            <w:r>
              <w:rPr>
                <w:b/>
                <w:spacing w:val="-4"/>
                <w:sz w:val="18"/>
              </w:rPr>
              <w:t xml:space="preserve"> </w:t>
            </w:r>
            <w:r>
              <w:rPr>
                <w:b/>
                <w:spacing w:val="-2"/>
                <w:sz w:val="18"/>
              </w:rPr>
              <w:t>Degree</w:t>
            </w:r>
          </w:p>
        </w:tc>
        <w:tc>
          <w:tcPr>
            <w:tcW w:w="1747" w:type="dxa"/>
          </w:tcPr>
          <w:p w14:paraId="4837CBA4" w14:textId="77777777" w:rsidR="004F46B7" w:rsidRDefault="007A7666">
            <w:pPr>
              <w:pStyle w:val="TableParagraph"/>
              <w:spacing w:before="27"/>
              <w:ind w:left="30"/>
              <w:rPr>
                <w:b/>
                <w:sz w:val="18"/>
              </w:rPr>
            </w:pPr>
            <w:r>
              <w:rPr>
                <w:b/>
                <w:sz w:val="18"/>
              </w:rPr>
              <w:t>Number</w:t>
            </w:r>
            <w:r>
              <w:rPr>
                <w:b/>
                <w:spacing w:val="-4"/>
                <w:sz w:val="18"/>
              </w:rPr>
              <w:t xml:space="preserve"> </w:t>
            </w:r>
            <w:r>
              <w:rPr>
                <w:b/>
                <w:sz w:val="18"/>
              </w:rPr>
              <w:t xml:space="preserve">of </w:t>
            </w:r>
            <w:r>
              <w:rPr>
                <w:b/>
                <w:spacing w:val="-2"/>
                <w:sz w:val="18"/>
              </w:rPr>
              <w:t>Educators</w:t>
            </w:r>
          </w:p>
        </w:tc>
        <w:tc>
          <w:tcPr>
            <w:tcW w:w="924" w:type="dxa"/>
          </w:tcPr>
          <w:p w14:paraId="1F8C29DF" w14:textId="77777777" w:rsidR="004F46B7" w:rsidRDefault="007A7666">
            <w:pPr>
              <w:pStyle w:val="TableParagraph"/>
              <w:spacing w:before="27"/>
              <w:ind w:left="28"/>
              <w:rPr>
                <w:b/>
                <w:sz w:val="18"/>
              </w:rPr>
            </w:pPr>
            <w:r>
              <w:rPr>
                <w:b/>
                <w:spacing w:val="-2"/>
                <w:sz w:val="18"/>
              </w:rPr>
              <w:t>Percentage</w:t>
            </w:r>
          </w:p>
        </w:tc>
      </w:tr>
      <w:tr w:rsidR="004F46B7" w14:paraId="40E4C53F" w14:textId="77777777">
        <w:trPr>
          <w:trHeight w:val="478"/>
        </w:trPr>
        <w:tc>
          <w:tcPr>
            <w:tcW w:w="1420" w:type="dxa"/>
          </w:tcPr>
          <w:p w14:paraId="2D295B9B" w14:textId="77777777" w:rsidR="004F46B7" w:rsidRDefault="007A7666">
            <w:pPr>
              <w:pStyle w:val="TableParagraph"/>
              <w:spacing w:before="23"/>
              <w:ind w:left="27"/>
              <w:rPr>
                <w:sz w:val="18"/>
              </w:rPr>
            </w:pPr>
            <w:r>
              <w:rPr>
                <w:sz w:val="18"/>
              </w:rPr>
              <w:t>Bachelor's</w:t>
            </w:r>
            <w:r>
              <w:rPr>
                <w:spacing w:val="-4"/>
                <w:sz w:val="18"/>
              </w:rPr>
              <w:t xml:space="preserve"> </w:t>
            </w:r>
            <w:r>
              <w:rPr>
                <w:spacing w:val="-2"/>
                <w:sz w:val="18"/>
              </w:rPr>
              <w:t>degree</w:t>
            </w:r>
          </w:p>
        </w:tc>
        <w:tc>
          <w:tcPr>
            <w:tcW w:w="1747" w:type="dxa"/>
          </w:tcPr>
          <w:p w14:paraId="26AC0ACC" w14:textId="77777777" w:rsidR="004F46B7" w:rsidRDefault="007A7666">
            <w:pPr>
              <w:pStyle w:val="TableParagraph"/>
              <w:spacing w:before="23"/>
              <w:ind w:left="30"/>
              <w:rPr>
                <w:sz w:val="18"/>
              </w:rPr>
            </w:pPr>
            <w:r>
              <w:rPr>
                <w:spacing w:val="-5"/>
                <w:sz w:val="18"/>
              </w:rPr>
              <w:t>13</w:t>
            </w:r>
          </w:p>
        </w:tc>
        <w:tc>
          <w:tcPr>
            <w:tcW w:w="924" w:type="dxa"/>
          </w:tcPr>
          <w:p w14:paraId="31270482" w14:textId="77777777" w:rsidR="004F46B7" w:rsidRDefault="007A7666">
            <w:pPr>
              <w:pStyle w:val="TableParagraph"/>
              <w:spacing w:before="23"/>
              <w:ind w:left="28"/>
              <w:rPr>
                <w:sz w:val="18"/>
              </w:rPr>
            </w:pPr>
            <w:r>
              <w:rPr>
                <w:spacing w:val="-5"/>
                <w:sz w:val="18"/>
              </w:rPr>
              <w:t>27%</w:t>
            </w:r>
          </w:p>
        </w:tc>
      </w:tr>
      <w:tr w:rsidR="004F46B7" w14:paraId="189764C3" w14:textId="77777777">
        <w:trPr>
          <w:trHeight w:val="481"/>
        </w:trPr>
        <w:tc>
          <w:tcPr>
            <w:tcW w:w="1420" w:type="dxa"/>
          </w:tcPr>
          <w:p w14:paraId="236FC972" w14:textId="77777777" w:rsidR="004F46B7" w:rsidRDefault="007A7666">
            <w:pPr>
              <w:pStyle w:val="TableParagraph"/>
              <w:ind w:left="27"/>
              <w:rPr>
                <w:sz w:val="18"/>
              </w:rPr>
            </w:pPr>
            <w:r>
              <w:rPr>
                <w:sz w:val="18"/>
              </w:rPr>
              <w:t>Master's</w:t>
            </w:r>
            <w:r>
              <w:rPr>
                <w:spacing w:val="-5"/>
                <w:sz w:val="18"/>
              </w:rPr>
              <w:t xml:space="preserve"> </w:t>
            </w:r>
            <w:r>
              <w:rPr>
                <w:spacing w:val="-2"/>
                <w:sz w:val="18"/>
              </w:rPr>
              <w:t>degree</w:t>
            </w:r>
          </w:p>
        </w:tc>
        <w:tc>
          <w:tcPr>
            <w:tcW w:w="1747" w:type="dxa"/>
          </w:tcPr>
          <w:p w14:paraId="128FDFCD" w14:textId="77777777" w:rsidR="004F46B7" w:rsidRDefault="007A7666">
            <w:pPr>
              <w:pStyle w:val="TableParagraph"/>
              <w:ind w:left="30"/>
              <w:rPr>
                <w:sz w:val="18"/>
              </w:rPr>
            </w:pPr>
            <w:r>
              <w:rPr>
                <w:spacing w:val="-5"/>
                <w:sz w:val="18"/>
              </w:rPr>
              <w:t>34</w:t>
            </w:r>
          </w:p>
        </w:tc>
        <w:tc>
          <w:tcPr>
            <w:tcW w:w="924" w:type="dxa"/>
          </w:tcPr>
          <w:p w14:paraId="34897698" w14:textId="77777777" w:rsidR="004F46B7" w:rsidRDefault="007A7666">
            <w:pPr>
              <w:pStyle w:val="TableParagraph"/>
              <w:ind w:left="28"/>
              <w:rPr>
                <w:sz w:val="18"/>
              </w:rPr>
            </w:pPr>
            <w:r>
              <w:rPr>
                <w:spacing w:val="-5"/>
                <w:sz w:val="18"/>
              </w:rPr>
              <w:t>69%</w:t>
            </w:r>
          </w:p>
        </w:tc>
      </w:tr>
      <w:tr w:rsidR="004F46B7" w14:paraId="62FADF6D" w14:textId="77777777">
        <w:trPr>
          <w:trHeight w:val="481"/>
        </w:trPr>
        <w:tc>
          <w:tcPr>
            <w:tcW w:w="1420" w:type="dxa"/>
          </w:tcPr>
          <w:p w14:paraId="03014185" w14:textId="77777777" w:rsidR="004F46B7" w:rsidRDefault="007A7666">
            <w:pPr>
              <w:pStyle w:val="TableParagraph"/>
              <w:ind w:left="27"/>
              <w:rPr>
                <w:sz w:val="18"/>
              </w:rPr>
            </w:pPr>
            <w:r>
              <w:rPr>
                <w:sz w:val="18"/>
              </w:rPr>
              <w:t>Doctoral</w:t>
            </w:r>
            <w:r>
              <w:rPr>
                <w:spacing w:val="-3"/>
                <w:sz w:val="18"/>
              </w:rPr>
              <w:t xml:space="preserve"> </w:t>
            </w:r>
            <w:r>
              <w:rPr>
                <w:spacing w:val="-2"/>
                <w:sz w:val="18"/>
              </w:rPr>
              <w:t>degree</w:t>
            </w:r>
          </w:p>
        </w:tc>
        <w:tc>
          <w:tcPr>
            <w:tcW w:w="1747" w:type="dxa"/>
          </w:tcPr>
          <w:p w14:paraId="623B3307" w14:textId="77777777" w:rsidR="004F46B7" w:rsidRDefault="007A7666">
            <w:pPr>
              <w:pStyle w:val="TableParagraph"/>
              <w:ind w:left="30"/>
              <w:rPr>
                <w:sz w:val="18"/>
              </w:rPr>
            </w:pPr>
            <w:r>
              <w:rPr>
                <w:spacing w:val="-10"/>
                <w:sz w:val="18"/>
              </w:rPr>
              <w:t>2</w:t>
            </w:r>
          </w:p>
        </w:tc>
        <w:tc>
          <w:tcPr>
            <w:tcW w:w="924" w:type="dxa"/>
          </w:tcPr>
          <w:p w14:paraId="142177BA" w14:textId="77777777" w:rsidR="004F46B7" w:rsidRDefault="007A7666">
            <w:pPr>
              <w:pStyle w:val="TableParagraph"/>
              <w:ind w:left="28"/>
              <w:rPr>
                <w:sz w:val="18"/>
              </w:rPr>
            </w:pPr>
            <w:r>
              <w:rPr>
                <w:spacing w:val="-5"/>
                <w:sz w:val="18"/>
              </w:rPr>
              <w:t>4%</w:t>
            </w:r>
          </w:p>
        </w:tc>
      </w:tr>
      <w:tr w:rsidR="004F46B7" w14:paraId="4140881A" w14:textId="77777777">
        <w:trPr>
          <w:trHeight w:val="480"/>
        </w:trPr>
        <w:tc>
          <w:tcPr>
            <w:tcW w:w="1420" w:type="dxa"/>
          </w:tcPr>
          <w:p w14:paraId="4D5A5607" w14:textId="77777777" w:rsidR="004F46B7" w:rsidRDefault="007A7666">
            <w:pPr>
              <w:pStyle w:val="TableParagraph"/>
              <w:spacing w:before="23"/>
              <w:ind w:left="27"/>
              <w:rPr>
                <w:sz w:val="18"/>
              </w:rPr>
            </w:pPr>
            <w:r>
              <w:rPr>
                <w:spacing w:val="-2"/>
                <w:sz w:val="18"/>
              </w:rPr>
              <w:t>Total</w:t>
            </w:r>
          </w:p>
        </w:tc>
        <w:tc>
          <w:tcPr>
            <w:tcW w:w="1747" w:type="dxa"/>
          </w:tcPr>
          <w:p w14:paraId="1DA326EF" w14:textId="77777777" w:rsidR="004F46B7" w:rsidRDefault="007A7666">
            <w:pPr>
              <w:pStyle w:val="TableParagraph"/>
              <w:spacing w:before="23"/>
              <w:ind w:left="30"/>
              <w:rPr>
                <w:sz w:val="18"/>
              </w:rPr>
            </w:pPr>
            <w:r>
              <w:rPr>
                <w:spacing w:val="-5"/>
                <w:sz w:val="18"/>
              </w:rPr>
              <w:t>49</w:t>
            </w:r>
          </w:p>
        </w:tc>
        <w:tc>
          <w:tcPr>
            <w:tcW w:w="924" w:type="dxa"/>
          </w:tcPr>
          <w:p w14:paraId="171950E1" w14:textId="77777777" w:rsidR="004F46B7" w:rsidRDefault="007A7666">
            <w:pPr>
              <w:pStyle w:val="TableParagraph"/>
              <w:spacing w:before="23"/>
              <w:ind w:left="28"/>
              <w:rPr>
                <w:sz w:val="18"/>
              </w:rPr>
            </w:pPr>
            <w:r>
              <w:rPr>
                <w:spacing w:val="-4"/>
                <w:sz w:val="18"/>
              </w:rPr>
              <w:t>100%</w:t>
            </w:r>
          </w:p>
        </w:tc>
      </w:tr>
    </w:tbl>
    <w:p w14:paraId="63B22868" w14:textId="77777777" w:rsidR="004F46B7" w:rsidRDefault="004F46B7">
      <w:pPr>
        <w:pStyle w:val="TableParagraph"/>
        <w:rPr>
          <w:sz w:val="18"/>
        </w:rPr>
        <w:sectPr w:rsidR="004F46B7">
          <w:pgSz w:w="11910" w:h="16840"/>
          <w:pgMar w:top="1360" w:right="850" w:bottom="280" w:left="850" w:header="720" w:footer="720" w:gutter="0"/>
          <w:cols w:space="720"/>
        </w:sectPr>
      </w:pPr>
    </w:p>
    <w:p w14:paraId="44C50B40" w14:textId="77777777" w:rsidR="004F46B7" w:rsidRDefault="007A7666">
      <w:pPr>
        <w:spacing w:before="60"/>
        <w:ind w:left="590"/>
        <w:rPr>
          <w:b/>
          <w:sz w:val="24"/>
        </w:rPr>
      </w:pPr>
      <w:r>
        <w:rPr>
          <w:b/>
          <w:spacing w:val="-2"/>
          <w:sz w:val="24"/>
        </w:rPr>
        <w:lastRenderedPageBreak/>
        <w:t>Table</w:t>
      </w:r>
      <w:r>
        <w:rPr>
          <w:b/>
          <w:spacing w:val="-6"/>
          <w:sz w:val="24"/>
        </w:rPr>
        <w:t xml:space="preserve"> </w:t>
      </w:r>
      <w:r>
        <w:rPr>
          <w:b/>
          <w:spacing w:val="-2"/>
          <w:sz w:val="24"/>
        </w:rPr>
        <w:t>3:</w:t>
      </w:r>
      <w:r>
        <w:rPr>
          <w:b/>
          <w:spacing w:val="-10"/>
          <w:sz w:val="24"/>
        </w:rPr>
        <w:t xml:space="preserve"> </w:t>
      </w:r>
      <w:r>
        <w:rPr>
          <w:b/>
          <w:spacing w:val="-2"/>
          <w:sz w:val="24"/>
        </w:rPr>
        <w:t>Teaching</w:t>
      </w:r>
      <w:r>
        <w:rPr>
          <w:b/>
          <w:spacing w:val="-5"/>
          <w:sz w:val="24"/>
        </w:rPr>
        <w:t xml:space="preserve"> </w:t>
      </w:r>
      <w:r>
        <w:rPr>
          <w:b/>
          <w:spacing w:val="-2"/>
          <w:sz w:val="24"/>
        </w:rPr>
        <w:t>Experience</w:t>
      </w:r>
    </w:p>
    <w:p w14:paraId="564D7E8D" w14:textId="77777777" w:rsidR="004F46B7" w:rsidRDefault="004F46B7">
      <w:pPr>
        <w:pStyle w:val="BodyText"/>
        <w:spacing w:before="49"/>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512"/>
        <w:gridCol w:w="1748"/>
        <w:gridCol w:w="924"/>
      </w:tblGrid>
      <w:tr w:rsidR="004F46B7" w14:paraId="734E3081" w14:textId="77777777">
        <w:trPr>
          <w:trHeight w:val="482"/>
        </w:trPr>
        <w:tc>
          <w:tcPr>
            <w:tcW w:w="1512" w:type="dxa"/>
          </w:tcPr>
          <w:p w14:paraId="75FCBB10" w14:textId="77777777" w:rsidR="004F46B7" w:rsidRDefault="007A7666">
            <w:pPr>
              <w:pStyle w:val="TableParagraph"/>
              <w:spacing w:before="27"/>
              <w:ind w:left="27"/>
              <w:rPr>
                <w:b/>
                <w:sz w:val="18"/>
              </w:rPr>
            </w:pPr>
            <w:r>
              <w:rPr>
                <w:b/>
                <w:sz w:val="18"/>
              </w:rPr>
              <w:t>Experience</w:t>
            </w:r>
            <w:r>
              <w:rPr>
                <w:b/>
                <w:spacing w:val="-3"/>
                <w:sz w:val="18"/>
              </w:rPr>
              <w:t xml:space="preserve"> </w:t>
            </w:r>
            <w:r>
              <w:rPr>
                <w:b/>
                <w:spacing w:val="-2"/>
                <w:sz w:val="18"/>
              </w:rPr>
              <w:t>(years)</w:t>
            </w:r>
          </w:p>
        </w:tc>
        <w:tc>
          <w:tcPr>
            <w:tcW w:w="1748" w:type="dxa"/>
          </w:tcPr>
          <w:p w14:paraId="7BA15ED4" w14:textId="77777777" w:rsidR="004F46B7" w:rsidRDefault="007A7666">
            <w:pPr>
              <w:pStyle w:val="TableParagraph"/>
              <w:spacing w:before="27"/>
              <w:rPr>
                <w:b/>
                <w:sz w:val="18"/>
              </w:rPr>
            </w:pPr>
            <w:r>
              <w:rPr>
                <w:b/>
                <w:sz w:val="18"/>
              </w:rPr>
              <w:t>Number</w:t>
            </w:r>
            <w:r>
              <w:rPr>
                <w:b/>
                <w:spacing w:val="-4"/>
                <w:sz w:val="18"/>
              </w:rPr>
              <w:t xml:space="preserve"> </w:t>
            </w:r>
            <w:r>
              <w:rPr>
                <w:b/>
                <w:sz w:val="18"/>
              </w:rPr>
              <w:t xml:space="preserve">of </w:t>
            </w:r>
            <w:r>
              <w:rPr>
                <w:b/>
                <w:spacing w:val="-2"/>
                <w:sz w:val="18"/>
              </w:rPr>
              <w:t>Educators</w:t>
            </w:r>
          </w:p>
        </w:tc>
        <w:tc>
          <w:tcPr>
            <w:tcW w:w="924" w:type="dxa"/>
          </w:tcPr>
          <w:p w14:paraId="78BFDB54" w14:textId="77777777" w:rsidR="004F46B7" w:rsidRDefault="007A7666">
            <w:pPr>
              <w:pStyle w:val="TableParagraph"/>
              <w:spacing w:before="27"/>
              <w:rPr>
                <w:b/>
                <w:sz w:val="18"/>
              </w:rPr>
            </w:pPr>
            <w:r>
              <w:rPr>
                <w:b/>
                <w:spacing w:val="-2"/>
                <w:sz w:val="18"/>
              </w:rPr>
              <w:t>Percentage</w:t>
            </w:r>
          </w:p>
        </w:tc>
      </w:tr>
      <w:tr w:rsidR="004F46B7" w14:paraId="335A0125" w14:textId="77777777">
        <w:trPr>
          <w:trHeight w:val="478"/>
        </w:trPr>
        <w:tc>
          <w:tcPr>
            <w:tcW w:w="1512" w:type="dxa"/>
          </w:tcPr>
          <w:p w14:paraId="19A7C2F8" w14:textId="77777777" w:rsidR="004F46B7" w:rsidRDefault="007A7666">
            <w:pPr>
              <w:pStyle w:val="TableParagraph"/>
              <w:spacing w:before="23"/>
              <w:ind w:left="27"/>
              <w:rPr>
                <w:sz w:val="18"/>
              </w:rPr>
            </w:pPr>
            <w:r>
              <w:rPr>
                <w:sz w:val="18"/>
              </w:rPr>
              <w:t>1-</w:t>
            </w:r>
            <w:r>
              <w:rPr>
                <w:spacing w:val="-10"/>
                <w:sz w:val="18"/>
              </w:rPr>
              <w:t>5</w:t>
            </w:r>
          </w:p>
        </w:tc>
        <w:tc>
          <w:tcPr>
            <w:tcW w:w="1748" w:type="dxa"/>
          </w:tcPr>
          <w:p w14:paraId="53EF728B" w14:textId="77777777" w:rsidR="004F46B7" w:rsidRDefault="007A7666">
            <w:pPr>
              <w:pStyle w:val="TableParagraph"/>
              <w:spacing w:before="23"/>
              <w:rPr>
                <w:sz w:val="18"/>
              </w:rPr>
            </w:pPr>
            <w:r>
              <w:rPr>
                <w:spacing w:val="-10"/>
                <w:sz w:val="18"/>
              </w:rPr>
              <w:t>1</w:t>
            </w:r>
          </w:p>
        </w:tc>
        <w:tc>
          <w:tcPr>
            <w:tcW w:w="924" w:type="dxa"/>
          </w:tcPr>
          <w:p w14:paraId="240A1F28" w14:textId="77777777" w:rsidR="004F46B7" w:rsidRDefault="007A7666">
            <w:pPr>
              <w:pStyle w:val="TableParagraph"/>
              <w:spacing w:before="23"/>
              <w:rPr>
                <w:sz w:val="18"/>
              </w:rPr>
            </w:pPr>
            <w:r>
              <w:rPr>
                <w:spacing w:val="-5"/>
                <w:sz w:val="18"/>
              </w:rPr>
              <w:t>2%</w:t>
            </w:r>
          </w:p>
        </w:tc>
      </w:tr>
      <w:tr w:rsidR="004F46B7" w14:paraId="41616D1C" w14:textId="77777777">
        <w:trPr>
          <w:trHeight w:val="481"/>
        </w:trPr>
        <w:tc>
          <w:tcPr>
            <w:tcW w:w="1512" w:type="dxa"/>
          </w:tcPr>
          <w:p w14:paraId="1EEACA73" w14:textId="77777777" w:rsidR="004F46B7" w:rsidRDefault="007A7666">
            <w:pPr>
              <w:pStyle w:val="TableParagraph"/>
              <w:ind w:left="27"/>
              <w:rPr>
                <w:sz w:val="18"/>
              </w:rPr>
            </w:pPr>
            <w:r>
              <w:rPr>
                <w:sz w:val="18"/>
              </w:rPr>
              <w:t>6-</w:t>
            </w:r>
            <w:r>
              <w:rPr>
                <w:spacing w:val="-5"/>
                <w:sz w:val="18"/>
              </w:rPr>
              <w:t>10</w:t>
            </w:r>
          </w:p>
        </w:tc>
        <w:tc>
          <w:tcPr>
            <w:tcW w:w="1748" w:type="dxa"/>
          </w:tcPr>
          <w:p w14:paraId="306567BC" w14:textId="77777777" w:rsidR="004F46B7" w:rsidRDefault="007A7666">
            <w:pPr>
              <w:pStyle w:val="TableParagraph"/>
              <w:rPr>
                <w:sz w:val="18"/>
              </w:rPr>
            </w:pPr>
            <w:r>
              <w:rPr>
                <w:spacing w:val="-5"/>
                <w:sz w:val="18"/>
              </w:rPr>
              <w:t>15</w:t>
            </w:r>
          </w:p>
        </w:tc>
        <w:tc>
          <w:tcPr>
            <w:tcW w:w="924" w:type="dxa"/>
          </w:tcPr>
          <w:p w14:paraId="3D49557D" w14:textId="77777777" w:rsidR="004F46B7" w:rsidRDefault="007A7666">
            <w:pPr>
              <w:pStyle w:val="TableParagraph"/>
              <w:rPr>
                <w:sz w:val="18"/>
              </w:rPr>
            </w:pPr>
            <w:r>
              <w:rPr>
                <w:spacing w:val="-5"/>
                <w:sz w:val="18"/>
              </w:rPr>
              <w:t>30%</w:t>
            </w:r>
          </w:p>
        </w:tc>
      </w:tr>
      <w:tr w:rsidR="004F46B7" w14:paraId="76D2F5ED" w14:textId="77777777">
        <w:trPr>
          <w:trHeight w:val="481"/>
        </w:trPr>
        <w:tc>
          <w:tcPr>
            <w:tcW w:w="1512" w:type="dxa"/>
          </w:tcPr>
          <w:p w14:paraId="51A396B3" w14:textId="77777777" w:rsidR="004F46B7" w:rsidRDefault="007A7666">
            <w:pPr>
              <w:pStyle w:val="TableParagraph"/>
              <w:ind w:left="27"/>
              <w:rPr>
                <w:sz w:val="18"/>
              </w:rPr>
            </w:pPr>
            <w:r>
              <w:rPr>
                <w:spacing w:val="-2"/>
                <w:sz w:val="18"/>
              </w:rPr>
              <w:t>11-</w:t>
            </w:r>
            <w:r>
              <w:rPr>
                <w:spacing w:val="-5"/>
                <w:sz w:val="18"/>
              </w:rPr>
              <w:t>15</w:t>
            </w:r>
          </w:p>
        </w:tc>
        <w:tc>
          <w:tcPr>
            <w:tcW w:w="1748" w:type="dxa"/>
          </w:tcPr>
          <w:p w14:paraId="0BD92E77" w14:textId="77777777" w:rsidR="004F46B7" w:rsidRDefault="007A7666">
            <w:pPr>
              <w:pStyle w:val="TableParagraph"/>
              <w:rPr>
                <w:sz w:val="18"/>
              </w:rPr>
            </w:pPr>
            <w:r>
              <w:rPr>
                <w:spacing w:val="-5"/>
                <w:sz w:val="18"/>
              </w:rPr>
              <w:t>17</w:t>
            </w:r>
          </w:p>
        </w:tc>
        <w:tc>
          <w:tcPr>
            <w:tcW w:w="924" w:type="dxa"/>
          </w:tcPr>
          <w:p w14:paraId="25D8521D" w14:textId="77777777" w:rsidR="004F46B7" w:rsidRDefault="007A7666">
            <w:pPr>
              <w:pStyle w:val="TableParagraph"/>
              <w:rPr>
                <w:sz w:val="18"/>
              </w:rPr>
            </w:pPr>
            <w:r>
              <w:rPr>
                <w:spacing w:val="-5"/>
                <w:sz w:val="18"/>
              </w:rPr>
              <w:t>35%</w:t>
            </w:r>
          </w:p>
        </w:tc>
      </w:tr>
      <w:tr w:rsidR="004F46B7" w14:paraId="08169F58" w14:textId="77777777">
        <w:trPr>
          <w:trHeight w:val="478"/>
        </w:trPr>
        <w:tc>
          <w:tcPr>
            <w:tcW w:w="1512" w:type="dxa"/>
          </w:tcPr>
          <w:p w14:paraId="16318BAC" w14:textId="77777777" w:rsidR="004F46B7" w:rsidRDefault="007A7666">
            <w:pPr>
              <w:pStyle w:val="TableParagraph"/>
              <w:spacing w:before="23"/>
              <w:ind w:left="27"/>
              <w:rPr>
                <w:sz w:val="18"/>
              </w:rPr>
            </w:pPr>
            <w:r>
              <w:rPr>
                <w:sz w:val="18"/>
              </w:rPr>
              <w:t>More</w:t>
            </w:r>
            <w:r>
              <w:rPr>
                <w:spacing w:val="-2"/>
                <w:sz w:val="18"/>
              </w:rPr>
              <w:t xml:space="preserve"> </w:t>
            </w:r>
            <w:r>
              <w:rPr>
                <w:sz w:val="18"/>
              </w:rPr>
              <w:t xml:space="preserve">than </w:t>
            </w:r>
            <w:r>
              <w:rPr>
                <w:spacing w:val="-5"/>
                <w:sz w:val="18"/>
              </w:rPr>
              <w:t>15</w:t>
            </w:r>
          </w:p>
        </w:tc>
        <w:tc>
          <w:tcPr>
            <w:tcW w:w="1748" w:type="dxa"/>
          </w:tcPr>
          <w:p w14:paraId="05C801A8" w14:textId="77777777" w:rsidR="004F46B7" w:rsidRDefault="007A7666">
            <w:pPr>
              <w:pStyle w:val="TableParagraph"/>
              <w:spacing w:before="23"/>
              <w:rPr>
                <w:sz w:val="18"/>
              </w:rPr>
            </w:pPr>
            <w:r>
              <w:rPr>
                <w:spacing w:val="-5"/>
                <w:sz w:val="18"/>
              </w:rPr>
              <w:t>16</w:t>
            </w:r>
          </w:p>
        </w:tc>
        <w:tc>
          <w:tcPr>
            <w:tcW w:w="924" w:type="dxa"/>
          </w:tcPr>
          <w:p w14:paraId="64F43809" w14:textId="77777777" w:rsidR="004F46B7" w:rsidRDefault="007A7666">
            <w:pPr>
              <w:pStyle w:val="TableParagraph"/>
              <w:spacing w:before="23"/>
              <w:rPr>
                <w:sz w:val="18"/>
              </w:rPr>
            </w:pPr>
            <w:r>
              <w:rPr>
                <w:spacing w:val="-5"/>
                <w:sz w:val="18"/>
              </w:rPr>
              <w:t>33%</w:t>
            </w:r>
          </w:p>
        </w:tc>
      </w:tr>
      <w:tr w:rsidR="004F46B7" w14:paraId="5BD74A56" w14:textId="77777777">
        <w:trPr>
          <w:trHeight w:val="482"/>
        </w:trPr>
        <w:tc>
          <w:tcPr>
            <w:tcW w:w="1512" w:type="dxa"/>
          </w:tcPr>
          <w:p w14:paraId="66EB9FEC" w14:textId="77777777" w:rsidR="004F46B7" w:rsidRDefault="007A7666">
            <w:pPr>
              <w:pStyle w:val="TableParagraph"/>
              <w:ind w:left="27"/>
              <w:rPr>
                <w:sz w:val="18"/>
              </w:rPr>
            </w:pPr>
            <w:r>
              <w:rPr>
                <w:spacing w:val="-2"/>
                <w:sz w:val="18"/>
              </w:rPr>
              <w:t>Total</w:t>
            </w:r>
          </w:p>
        </w:tc>
        <w:tc>
          <w:tcPr>
            <w:tcW w:w="1748" w:type="dxa"/>
          </w:tcPr>
          <w:p w14:paraId="78632056" w14:textId="77777777" w:rsidR="004F46B7" w:rsidRDefault="007A7666">
            <w:pPr>
              <w:pStyle w:val="TableParagraph"/>
              <w:rPr>
                <w:sz w:val="18"/>
              </w:rPr>
            </w:pPr>
            <w:r>
              <w:rPr>
                <w:spacing w:val="-5"/>
                <w:sz w:val="18"/>
              </w:rPr>
              <w:t>49</w:t>
            </w:r>
          </w:p>
        </w:tc>
        <w:tc>
          <w:tcPr>
            <w:tcW w:w="924" w:type="dxa"/>
          </w:tcPr>
          <w:p w14:paraId="0DDC69E6" w14:textId="77777777" w:rsidR="004F46B7" w:rsidRDefault="007A7666">
            <w:pPr>
              <w:pStyle w:val="TableParagraph"/>
              <w:rPr>
                <w:sz w:val="18"/>
              </w:rPr>
            </w:pPr>
            <w:r>
              <w:rPr>
                <w:spacing w:val="-4"/>
                <w:sz w:val="18"/>
              </w:rPr>
              <w:t>100%</w:t>
            </w:r>
          </w:p>
        </w:tc>
      </w:tr>
    </w:tbl>
    <w:p w14:paraId="6D4B9E68" w14:textId="77777777" w:rsidR="004F46B7" w:rsidRDefault="007A7666">
      <w:pPr>
        <w:spacing w:before="2"/>
        <w:ind w:left="590"/>
        <w:rPr>
          <w:b/>
          <w:sz w:val="24"/>
        </w:rPr>
      </w:pPr>
      <w:r>
        <w:rPr>
          <w:b/>
          <w:sz w:val="24"/>
        </w:rPr>
        <w:t>Table</w:t>
      </w:r>
      <w:r>
        <w:rPr>
          <w:b/>
          <w:spacing w:val="-14"/>
          <w:sz w:val="24"/>
        </w:rPr>
        <w:t xml:space="preserve"> </w:t>
      </w:r>
      <w:r>
        <w:rPr>
          <w:b/>
          <w:sz w:val="24"/>
        </w:rPr>
        <w:t>4:</w:t>
      </w:r>
      <w:r>
        <w:rPr>
          <w:b/>
          <w:spacing w:val="-10"/>
          <w:sz w:val="24"/>
        </w:rPr>
        <w:t xml:space="preserve"> </w:t>
      </w:r>
      <w:r>
        <w:rPr>
          <w:b/>
          <w:sz w:val="24"/>
        </w:rPr>
        <w:t>Subject</w:t>
      </w:r>
      <w:r>
        <w:rPr>
          <w:b/>
          <w:spacing w:val="-15"/>
          <w:sz w:val="24"/>
        </w:rPr>
        <w:t xml:space="preserve"> </w:t>
      </w:r>
      <w:r>
        <w:rPr>
          <w:b/>
          <w:sz w:val="24"/>
        </w:rPr>
        <w:t>Area</w:t>
      </w:r>
      <w:r>
        <w:rPr>
          <w:b/>
          <w:spacing w:val="-8"/>
          <w:sz w:val="24"/>
        </w:rPr>
        <w:t xml:space="preserve"> </w:t>
      </w:r>
      <w:r>
        <w:rPr>
          <w:b/>
          <w:spacing w:val="-2"/>
          <w:sz w:val="24"/>
        </w:rPr>
        <w:t>Distribution</w:t>
      </w:r>
    </w:p>
    <w:p w14:paraId="0908DB78" w14:textId="77777777" w:rsidR="004F46B7" w:rsidRDefault="004F46B7">
      <w:pPr>
        <w:pStyle w:val="BodyText"/>
        <w:spacing w:before="48"/>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711"/>
        <w:gridCol w:w="1745"/>
      </w:tblGrid>
      <w:tr w:rsidR="004F46B7" w14:paraId="5FD17969" w14:textId="77777777">
        <w:trPr>
          <w:trHeight w:val="480"/>
        </w:trPr>
        <w:tc>
          <w:tcPr>
            <w:tcW w:w="1711" w:type="dxa"/>
          </w:tcPr>
          <w:p w14:paraId="33D83C6C" w14:textId="77777777" w:rsidR="004F46B7" w:rsidRDefault="007A7666">
            <w:pPr>
              <w:pStyle w:val="TableParagraph"/>
              <w:spacing w:before="24"/>
              <w:ind w:left="27"/>
              <w:rPr>
                <w:b/>
                <w:sz w:val="18"/>
              </w:rPr>
            </w:pPr>
            <w:r>
              <w:rPr>
                <w:b/>
                <w:sz w:val="18"/>
              </w:rPr>
              <w:t>Subject</w:t>
            </w:r>
            <w:r>
              <w:rPr>
                <w:b/>
                <w:spacing w:val="-13"/>
                <w:sz w:val="18"/>
              </w:rPr>
              <w:t xml:space="preserve"> </w:t>
            </w:r>
            <w:r>
              <w:rPr>
                <w:b/>
                <w:spacing w:val="-4"/>
                <w:sz w:val="18"/>
              </w:rPr>
              <w:t>Area</w:t>
            </w:r>
          </w:p>
        </w:tc>
        <w:tc>
          <w:tcPr>
            <w:tcW w:w="1745" w:type="dxa"/>
          </w:tcPr>
          <w:p w14:paraId="0992CD0F" w14:textId="77777777" w:rsidR="004F46B7" w:rsidRDefault="007A7666">
            <w:pPr>
              <w:pStyle w:val="TableParagraph"/>
              <w:spacing w:before="24"/>
              <w:rPr>
                <w:b/>
                <w:sz w:val="18"/>
              </w:rPr>
            </w:pPr>
            <w:r>
              <w:rPr>
                <w:b/>
                <w:sz w:val="18"/>
              </w:rPr>
              <w:t>Number</w:t>
            </w:r>
            <w:r>
              <w:rPr>
                <w:b/>
                <w:spacing w:val="-4"/>
                <w:sz w:val="18"/>
              </w:rPr>
              <w:t xml:space="preserve"> </w:t>
            </w:r>
            <w:r>
              <w:rPr>
                <w:b/>
                <w:sz w:val="18"/>
              </w:rPr>
              <w:t xml:space="preserve">of </w:t>
            </w:r>
            <w:r>
              <w:rPr>
                <w:b/>
                <w:spacing w:val="-2"/>
                <w:sz w:val="18"/>
              </w:rPr>
              <w:t>Educators</w:t>
            </w:r>
          </w:p>
        </w:tc>
      </w:tr>
      <w:tr w:rsidR="004F46B7" w14:paraId="3394E3BB" w14:textId="77777777">
        <w:trPr>
          <w:trHeight w:val="481"/>
        </w:trPr>
        <w:tc>
          <w:tcPr>
            <w:tcW w:w="1711" w:type="dxa"/>
          </w:tcPr>
          <w:p w14:paraId="022B9D7F" w14:textId="77777777" w:rsidR="004F46B7" w:rsidRDefault="007A7666">
            <w:pPr>
              <w:pStyle w:val="TableParagraph"/>
              <w:ind w:left="27"/>
              <w:rPr>
                <w:sz w:val="18"/>
              </w:rPr>
            </w:pPr>
            <w:r>
              <w:rPr>
                <w:spacing w:val="-2"/>
                <w:sz w:val="18"/>
              </w:rPr>
              <w:t>Hebrew</w:t>
            </w:r>
          </w:p>
        </w:tc>
        <w:tc>
          <w:tcPr>
            <w:tcW w:w="1745" w:type="dxa"/>
          </w:tcPr>
          <w:p w14:paraId="5E45B746" w14:textId="77777777" w:rsidR="004F46B7" w:rsidRDefault="007A7666">
            <w:pPr>
              <w:pStyle w:val="TableParagraph"/>
              <w:rPr>
                <w:sz w:val="18"/>
              </w:rPr>
            </w:pPr>
            <w:r>
              <w:rPr>
                <w:spacing w:val="-10"/>
                <w:sz w:val="18"/>
              </w:rPr>
              <w:t>5</w:t>
            </w:r>
          </w:p>
        </w:tc>
      </w:tr>
      <w:tr w:rsidR="004F46B7" w14:paraId="66203AB3" w14:textId="77777777">
        <w:trPr>
          <w:trHeight w:val="478"/>
        </w:trPr>
        <w:tc>
          <w:tcPr>
            <w:tcW w:w="1711" w:type="dxa"/>
          </w:tcPr>
          <w:p w14:paraId="71F14B9B" w14:textId="77777777" w:rsidR="004F46B7" w:rsidRDefault="007A7666">
            <w:pPr>
              <w:pStyle w:val="TableParagraph"/>
              <w:spacing w:before="23"/>
              <w:ind w:left="27"/>
              <w:rPr>
                <w:sz w:val="18"/>
              </w:rPr>
            </w:pPr>
            <w:r>
              <w:rPr>
                <w:spacing w:val="-2"/>
                <w:sz w:val="18"/>
              </w:rPr>
              <w:t>Arabic</w:t>
            </w:r>
          </w:p>
        </w:tc>
        <w:tc>
          <w:tcPr>
            <w:tcW w:w="1745" w:type="dxa"/>
          </w:tcPr>
          <w:p w14:paraId="50EE6EDF" w14:textId="77777777" w:rsidR="004F46B7" w:rsidRDefault="007A7666">
            <w:pPr>
              <w:pStyle w:val="TableParagraph"/>
              <w:spacing w:before="23"/>
              <w:rPr>
                <w:sz w:val="18"/>
              </w:rPr>
            </w:pPr>
            <w:r>
              <w:rPr>
                <w:spacing w:val="-10"/>
                <w:sz w:val="18"/>
              </w:rPr>
              <w:t>5</w:t>
            </w:r>
          </w:p>
        </w:tc>
      </w:tr>
      <w:tr w:rsidR="004F46B7" w14:paraId="35DE1187" w14:textId="77777777">
        <w:trPr>
          <w:trHeight w:val="481"/>
        </w:trPr>
        <w:tc>
          <w:tcPr>
            <w:tcW w:w="1711" w:type="dxa"/>
          </w:tcPr>
          <w:p w14:paraId="7D78CF1F" w14:textId="77777777" w:rsidR="004F46B7" w:rsidRDefault="007A7666">
            <w:pPr>
              <w:pStyle w:val="TableParagraph"/>
              <w:ind w:left="27"/>
              <w:rPr>
                <w:sz w:val="18"/>
              </w:rPr>
            </w:pPr>
            <w:r>
              <w:rPr>
                <w:spacing w:val="-2"/>
                <w:sz w:val="18"/>
              </w:rPr>
              <w:t>English</w:t>
            </w:r>
          </w:p>
        </w:tc>
        <w:tc>
          <w:tcPr>
            <w:tcW w:w="1745" w:type="dxa"/>
          </w:tcPr>
          <w:p w14:paraId="1EAEE042" w14:textId="77777777" w:rsidR="004F46B7" w:rsidRDefault="007A7666">
            <w:pPr>
              <w:pStyle w:val="TableParagraph"/>
              <w:rPr>
                <w:sz w:val="18"/>
              </w:rPr>
            </w:pPr>
            <w:r>
              <w:rPr>
                <w:spacing w:val="-10"/>
                <w:sz w:val="18"/>
              </w:rPr>
              <w:t>7</w:t>
            </w:r>
          </w:p>
        </w:tc>
      </w:tr>
      <w:tr w:rsidR="004F46B7" w14:paraId="2D2EB76E" w14:textId="77777777">
        <w:trPr>
          <w:trHeight w:val="481"/>
        </w:trPr>
        <w:tc>
          <w:tcPr>
            <w:tcW w:w="1711" w:type="dxa"/>
          </w:tcPr>
          <w:p w14:paraId="235341CF" w14:textId="77777777" w:rsidR="004F46B7" w:rsidRDefault="007A7666">
            <w:pPr>
              <w:pStyle w:val="TableParagraph"/>
              <w:ind w:left="27"/>
              <w:rPr>
                <w:sz w:val="18"/>
              </w:rPr>
            </w:pPr>
            <w:r>
              <w:rPr>
                <w:spacing w:val="-2"/>
                <w:sz w:val="18"/>
              </w:rPr>
              <w:t>Mathematics</w:t>
            </w:r>
          </w:p>
        </w:tc>
        <w:tc>
          <w:tcPr>
            <w:tcW w:w="1745" w:type="dxa"/>
          </w:tcPr>
          <w:p w14:paraId="4C106CE7" w14:textId="77777777" w:rsidR="004F46B7" w:rsidRDefault="007A7666">
            <w:pPr>
              <w:pStyle w:val="TableParagraph"/>
              <w:rPr>
                <w:sz w:val="18"/>
              </w:rPr>
            </w:pPr>
            <w:r>
              <w:rPr>
                <w:spacing w:val="-10"/>
                <w:sz w:val="18"/>
              </w:rPr>
              <w:t>6</w:t>
            </w:r>
          </w:p>
        </w:tc>
      </w:tr>
      <w:tr w:rsidR="004F46B7" w14:paraId="1707A87A" w14:textId="77777777">
        <w:trPr>
          <w:trHeight w:val="481"/>
        </w:trPr>
        <w:tc>
          <w:tcPr>
            <w:tcW w:w="1711" w:type="dxa"/>
          </w:tcPr>
          <w:p w14:paraId="743FC4CF" w14:textId="77777777" w:rsidR="004F46B7" w:rsidRDefault="007A7666">
            <w:pPr>
              <w:pStyle w:val="TableParagraph"/>
              <w:ind w:left="27"/>
              <w:rPr>
                <w:sz w:val="18"/>
              </w:rPr>
            </w:pPr>
            <w:r>
              <w:rPr>
                <w:spacing w:val="-2"/>
                <w:sz w:val="18"/>
              </w:rPr>
              <w:t>History</w:t>
            </w:r>
          </w:p>
        </w:tc>
        <w:tc>
          <w:tcPr>
            <w:tcW w:w="1745" w:type="dxa"/>
          </w:tcPr>
          <w:p w14:paraId="4D6E2ED6" w14:textId="77777777" w:rsidR="004F46B7" w:rsidRDefault="007A7666">
            <w:pPr>
              <w:pStyle w:val="TableParagraph"/>
              <w:rPr>
                <w:sz w:val="18"/>
              </w:rPr>
            </w:pPr>
            <w:r>
              <w:rPr>
                <w:spacing w:val="-10"/>
                <w:sz w:val="18"/>
              </w:rPr>
              <w:t>3</w:t>
            </w:r>
          </w:p>
        </w:tc>
      </w:tr>
      <w:tr w:rsidR="004F46B7" w14:paraId="18CB9E2B" w14:textId="77777777">
        <w:trPr>
          <w:trHeight w:val="478"/>
        </w:trPr>
        <w:tc>
          <w:tcPr>
            <w:tcW w:w="1711" w:type="dxa"/>
          </w:tcPr>
          <w:p w14:paraId="1BD716E8" w14:textId="77777777" w:rsidR="004F46B7" w:rsidRDefault="007A7666">
            <w:pPr>
              <w:pStyle w:val="TableParagraph"/>
              <w:spacing w:before="23"/>
              <w:ind w:left="27"/>
              <w:rPr>
                <w:sz w:val="18"/>
              </w:rPr>
            </w:pPr>
            <w:r>
              <w:rPr>
                <w:spacing w:val="-2"/>
                <w:sz w:val="18"/>
              </w:rPr>
              <w:t>Civics</w:t>
            </w:r>
          </w:p>
        </w:tc>
        <w:tc>
          <w:tcPr>
            <w:tcW w:w="1745" w:type="dxa"/>
          </w:tcPr>
          <w:p w14:paraId="259679CE" w14:textId="77777777" w:rsidR="004F46B7" w:rsidRDefault="007A7666">
            <w:pPr>
              <w:pStyle w:val="TableParagraph"/>
              <w:spacing w:before="23"/>
              <w:rPr>
                <w:sz w:val="18"/>
              </w:rPr>
            </w:pPr>
            <w:r>
              <w:rPr>
                <w:spacing w:val="-10"/>
                <w:sz w:val="18"/>
              </w:rPr>
              <w:t>3</w:t>
            </w:r>
          </w:p>
        </w:tc>
      </w:tr>
      <w:tr w:rsidR="004F46B7" w14:paraId="08B8EE03" w14:textId="77777777">
        <w:trPr>
          <w:trHeight w:val="481"/>
        </w:trPr>
        <w:tc>
          <w:tcPr>
            <w:tcW w:w="1711" w:type="dxa"/>
          </w:tcPr>
          <w:p w14:paraId="567F924A" w14:textId="77777777" w:rsidR="004F46B7" w:rsidRDefault="007A7666">
            <w:pPr>
              <w:pStyle w:val="TableParagraph"/>
              <w:spacing w:before="26"/>
              <w:ind w:left="27"/>
              <w:rPr>
                <w:sz w:val="18"/>
              </w:rPr>
            </w:pPr>
            <w:r>
              <w:rPr>
                <w:sz w:val="18"/>
              </w:rPr>
              <w:t>Islamic</w:t>
            </w:r>
            <w:r>
              <w:rPr>
                <w:spacing w:val="-4"/>
                <w:sz w:val="18"/>
              </w:rPr>
              <w:t xml:space="preserve"> </w:t>
            </w:r>
            <w:r>
              <w:rPr>
                <w:spacing w:val="-2"/>
                <w:sz w:val="18"/>
              </w:rPr>
              <w:t>Studies</w:t>
            </w:r>
          </w:p>
        </w:tc>
        <w:tc>
          <w:tcPr>
            <w:tcW w:w="1745" w:type="dxa"/>
          </w:tcPr>
          <w:p w14:paraId="771C0356" w14:textId="77777777" w:rsidR="004F46B7" w:rsidRDefault="007A7666">
            <w:pPr>
              <w:pStyle w:val="TableParagraph"/>
              <w:spacing w:before="26"/>
              <w:rPr>
                <w:sz w:val="18"/>
              </w:rPr>
            </w:pPr>
            <w:r>
              <w:rPr>
                <w:spacing w:val="-10"/>
                <w:sz w:val="18"/>
              </w:rPr>
              <w:t>2</w:t>
            </w:r>
          </w:p>
        </w:tc>
      </w:tr>
      <w:tr w:rsidR="004F46B7" w14:paraId="14339810" w14:textId="77777777">
        <w:trPr>
          <w:trHeight w:val="481"/>
        </w:trPr>
        <w:tc>
          <w:tcPr>
            <w:tcW w:w="1711" w:type="dxa"/>
          </w:tcPr>
          <w:p w14:paraId="398F8EA1" w14:textId="77777777" w:rsidR="004F46B7" w:rsidRDefault="007A7666">
            <w:pPr>
              <w:pStyle w:val="TableParagraph"/>
              <w:ind w:left="27"/>
              <w:rPr>
                <w:sz w:val="18"/>
              </w:rPr>
            </w:pPr>
            <w:r>
              <w:rPr>
                <w:sz w:val="18"/>
              </w:rPr>
              <w:t xml:space="preserve">Physical </w:t>
            </w:r>
            <w:r>
              <w:rPr>
                <w:spacing w:val="-2"/>
                <w:sz w:val="18"/>
              </w:rPr>
              <w:t>Education</w:t>
            </w:r>
          </w:p>
        </w:tc>
        <w:tc>
          <w:tcPr>
            <w:tcW w:w="1745" w:type="dxa"/>
          </w:tcPr>
          <w:p w14:paraId="535F9067" w14:textId="77777777" w:rsidR="004F46B7" w:rsidRDefault="007A7666">
            <w:pPr>
              <w:pStyle w:val="TableParagraph"/>
              <w:rPr>
                <w:sz w:val="18"/>
              </w:rPr>
            </w:pPr>
            <w:r>
              <w:rPr>
                <w:spacing w:val="-10"/>
                <w:sz w:val="18"/>
              </w:rPr>
              <w:t>4</w:t>
            </w:r>
          </w:p>
        </w:tc>
      </w:tr>
      <w:tr w:rsidR="004F46B7" w14:paraId="3F8BC6A5" w14:textId="77777777">
        <w:trPr>
          <w:trHeight w:val="478"/>
        </w:trPr>
        <w:tc>
          <w:tcPr>
            <w:tcW w:w="1711" w:type="dxa"/>
          </w:tcPr>
          <w:p w14:paraId="1A5D4CB8" w14:textId="77777777" w:rsidR="004F46B7" w:rsidRDefault="007A7666">
            <w:pPr>
              <w:pStyle w:val="TableParagraph"/>
              <w:spacing w:before="23"/>
              <w:ind w:left="27"/>
              <w:rPr>
                <w:sz w:val="18"/>
              </w:rPr>
            </w:pPr>
            <w:r>
              <w:rPr>
                <w:spacing w:val="-2"/>
                <w:sz w:val="18"/>
              </w:rPr>
              <w:t>Electronics</w:t>
            </w:r>
          </w:p>
        </w:tc>
        <w:tc>
          <w:tcPr>
            <w:tcW w:w="1745" w:type="dxa"/>
          </w:tcPr>
          <w:p w14:paraId="0854FD72" w14:textId="77777777" w:rsidR="004F46B7" w:rsidRDefault="007A7666">
            <w:pPr>
              <w:pStyle w:val="TableParagraph"/>
              <w:spacing w:before="23"/>
              <w:rPr>
                <w:sz w:val="18"/>
              </w:rPr>
            </w:pPr>
            <w:r>
              <w:rPr>
                <w:spacing w:val="-10"/>
                <w:sz w:val="18"/>
              </w:rPr>
              <w:t>1</w:t>
            </w:r>
          </w:p>
        </w:tc>
      </w:tr>
      <w:tr w:rsidR="004F46B7" w14:paraId="17609D5F" w14:textId="77777777">
        <w:trPr>
          <w:trHeight w:val="481"/>
        </w:trPr>
        <w:tc>
          <w:tcPr>
            <w:tcW w:w="1711" w:type="dxa"/>
          </w:tcPr>
          <w:p w14:paraId="705085AD" w14:textId="77777777" w:rsidR="004F46B7" w:rsidRDefault="007A7666">
            <w:pPr>
              <w:pStyle w:val="TableParagraph"/>
              <w:ind w:left="27"/>
              <w:rPr>
                <w:sz w:val="18"/>
              </w:rPr>
            </w:pPr>
            <w:r>
              <w:rPr>
                <w:spacing w:val="-2"/>
                <w:sz w:val="18"/>
              </w:rPr>
              <w:t>Computing</w:t>
            </w:r>
          </w:p>
        </w:tc>
        <w:tc>
          <w:tcPr>
            <w:tcW w:w="1745" w:type="dxa"/>
          </w:tcPr>
          <w:p w14:paraId="5C25209A" w14:textId="77777777" w:rsidR="004F46B7" w:rsidRDefault="007A7666">
            <w:pPr>
              <w:pStyle w:val="TableParagraph"/>
              <w:rPr>
                <w:sz w:val="18"/>
              </w:rPr>
            </w:pPr>
            <w:r>
              <w:rPr>
                <w:spacing w:val="-10"/>
                <w:sz w:val="18"/>
              </w:rPr>
              <w:t>2</w:t>
            </w:r>
          </w:p>
        </w:tc>
      </w:tr>
      <w:tr w:rsidR="004F46B7" w14:paraId="308132C7" w14:textId="77777777">
        <w:trPr>
          <w:trHeight w:val="481"/>
        </w:trPr>
        <w:tc>
          <w:tcPr>
            <w:tcW w:w="1711" w:type="dxa"/>
          </w:tcPr>
          <w:p w14:paraId="70820ECA" w14:textId="77777777" w:rsidR="004F46B7" w:rsidRDefault="007A7666">
            <w:pPr>
              <w:pStyle w:val="TableParagraph"/>
              <w:ind w:left="27"/>
              <w:rPr>
                <w:sz w:val="18"/>
              </w:rPr>
            </w:pPr>
            <w:r>
              <w:rPr>
                <w:spacing w:val="-2"/>
                <w:sz w:val="18"/>
              </w:rPr>
              <w:t>Chemistry</w:t>
            </w:r>
          </w:p>
        </w:tc>
        <w:tc>
          <w:tcPr>
            <w:tcW w:w="1745" w:type="dxa"/>
          </w:tcPr>
          <w:p w14:paraId="487E4DF3" w14:textId="77777777" w:rsidR="004F46B7" w:rsidRDefault="007A7666">
            <w:pPr>
              <w:pStyle w:val="TableParagraph"/>
              <w:rPr>
                <w:sz w:val="18"/>
              </w:rPr>
            </w:pPr>
            <w:r>
              <w:rPr>
                <w:spacing w:val="-10"/>
                <w:sz w:val="18"/>
              </w:rPr>
              <w:t>2</w:t>
            </w:r>
          </w:p>
        </w:tc>
      </w:tr>
      <w:tr w:rsidR="004F46B7" w14:paraId="4109A134" w14:textId="77777777">
        <w:trPr>
          <w:trHeight w:val="478"/>
        </w:trPr>
        <w:tc>
          <w:tcPr>
            <w:tcW w:w="1711" w:type="dxa"/>
          </w:tcPr>
          <w:p w14:paraId="6785CB6A" w14:textId="77777777" w:rsidR="004F46B7" w:rsidRDefault="007A7666">
            <w:pPr>
              <w:pStyle w:val="TableParagraph"/>
              <w:spacing w:before="23"/>
              <w:ind w:left="27"/>
              <w:rPr>
                <w:sz w:val="18"/>
              </w:rPr>
            </w:pPr>
            <w:r>
              <w:rPr>
                <w:sz w:val="18"/>
              </w:rPr>
              <w:t>Science</w:t>
            </w:r>
            <w:r>
              <w:rPr>
                <w:spacing w:val="-3"/>
                <w:sz w:val="18"/>
              </w:rPr>
              <w:t xml:space="preserve"> </w:t>
            </w:r>
            <w:r>
              <w:rPr>
                <w:sz w:val="18"/>
              </w:rPr>
              <w:t>&amp;</w:t>
            </w:r>
            <w:r>
              <w:rPr>
                <w:spacing w:val="-5"/>
                <w:sz w:val="18"/>
              </w:rPr>
              <w:t xml:space="preserve"> </w:t>
            </w:r>
            <w:r>
              <w:rPr>
                <w:spacing w:val="-2"/>
                <w:sz w:val="18"/>
              </w:rPr>
              <w:t>Technology</w:t>
            </w:r>
          </w:p>
        </w:tc>
        <w:tc>
          <w:tcPr>
            <w:tcW w:w="1745" w:type="dxa"/>
          </w:tcPr>
          <w:p w14:paraId="12D99A85" w14:textId="77777777" w:rsidR="004F46B7" w:rsidRDefault="007A7666">
            <w:pPr>
              <w:pStyle w:val="TableParagraph"/>
              <w:spacing w:before="23"/>
              <w:rPr>
                <w:sz w:val="18"/>
              </w:rPr>
            </w:pPr>
            <w:r>
              <w:rPr>
                <w:spacing w:val="-10"/>
                <w:sz w:val="18"/>
              </w:rPr>
              <w:t>2</w:t>
            </w:r>
          </w:p>
        </w:tc>
      </w:tr>
      <w:tr w:rsidR="004F46B7" w14:paraId="3980CADC" w14:textId="77777777">
        <w:trPr>
          <w:trHeight w:val="481"/>
        </w:trPr>
        <w:tc>
          <w:tcPr>
            <w:tcW w:w="1711" w:type="dxa"/>
          </w:tcPr>
          <w:p w14:paraId="297A2D45" w14:textId="77777777" w:rsidR="004F46B7" w:rsidRDefault="007A7666">
            <w:pPr>
              <w:pStyle w:val="TableParagraph"/>
              <w:ind w:left="27"/>
              <w:rPr>
                <w:sz w:val="18"/>
              </w:rPr>
            </w:pPr>
            <w:r>
              <w:rPr>
                <w:spacing w:val="-2"/>
                <w:sz w:val="18"/>
              </w:rPr>
              <w:t>Communication</w:t>
            </w:r>
          </w:p>
        </w:tc>
        <w:tc>
          <w:tcPr>
            <w:tcW w:w="1745" w:type="dxa"/>
          </w:tcPr>
          <w:p w14:paraId="4F2780B0" w14:textId="77777777" w:rsidR="004F46B7" w:rsidRDefault="007A7666">
            <w:pPr>
              <w:pStyle w:val="TableParagraph"/>
              <w:rPr>
                <w:sz w:val="18"/>
              </w:rPr>
            </w:pPr>
            <w:r>
              <w:rPr>
                <w:spacing w:val="-10"/>
                <w:sz w:val="18"/>
              </w:rPr>
              <w:t>1</w:t>
            </w:r>
          </w:p>
        </w:tc>
      </w:tr>
      <w:tr w:rsidR="004F46B7" w14:paraId="69D0C2B7" w14:textId="77777777">
        <w:trPr>
          <w:trHeight w:val="481"/>
        </w:trPr>
        <w:tc>
          <w:tcPr>
            <w:tcW w:w="1711" w:type="dxa"/>
          </w:tcPr>
          <w:p w14:paraId="1CF33B7B" w14:textId="77777777" w:rsidR="004F46B7" w:rsidRDefault="007A7666">
            <w:pPr>
              <w:pStyle w:val="TableParagraph"/>
              <w:ind w:left="27"/>
              <w:rPr>
                <w:sz w:val="18"/>
              </w:rPr>
            </w:pPr>
            <w:r>
              <w:rPr>
                <w:spacing w:val="-2"/>
                <w:sz w:val="18"/>
              </w:rPr>
              <w:t>Counseling</w:t>
            </w:r>
          </w:p>
        </w:tc>
        <w:tc>
          <w:tcPr>
            <w:tcW w:w="1745" w:type="dxa"/>
          </w:tcPr>
          <w:p w14:paraId="3A3DA431" w14:textId="77777777" w:rsidR="004F46B7" w:rsidRDefault="007A7666">
            <w:pPr>
              <w:pStyle w:val="TableParagraph"/>
              <w:rPr>
                <w:sz w:val="18"/>
              </w:rPr>
            </w:pPr>
            <w:r>
              <w:rPr>
                <w:spacing w:val="-10"/>
                <w:sz w:val="18"/>
              </w:rPr>
              <w:t>2</w:t>
            </w:r>
          </w:p>
        </w:tc>
      </w:tr>
      <w:tr w:rsidR="004F46B7" w14:paraId="1734FFE6" w14:textId="77777777">
        <w:trPr>
          <w:trHeight w:val="481"/>
        </w:trPr>
        <w:tc>
          <w:tcPr>
            <w:tcW w:w="1711" w:type="dxa"/>
          </w:tcPr>
          <w:p w14:paraId="08CADB4C" w14:textId="77777777" w:rsidR="004F46B7" w:rsidRDefault="007A7666">
            <w:pPr>
              <w:pStyle w:val="TableParagraph"/>
              <w:ind w:left="27"/>
              <w:rPr>
                <w:sz w:val="18"/>
              </w:rPr>
            </w:pPr>
            <w:r>
              <w:rPr>
                <w:spacing w:val="-2"/>
                <w:sz w:val="18"/>
              </w:rPr>
              <w:t>Biology</w:t>
            </w:r>
          </w:p>
        </w:tc>
        <w:tc>
          <w:tcPr>
            <w:tcW w:w="1745" w:type="dxa"/>
          </w:tcPr>
          <w:p w14:paraId="694BACE7" w14:textId="77777777" w:rsidR="004F46B7" w:rsidRDefault="007A7666">
            <w:pPr>
              <w:pStyle w:val="TableParagraph"/>
              <w:rPr>
                <w:sz w:val="18"/>
              </w:rPr>
            </w:pPr>
            <w:r>
              <w:rPr>
                <w:spacing w:val="-10"/>
                <w:sz w:val="18"/>
              </w:rPr>
              <w:t>1</w:t>
            </w:r>
          </w:p>
        </w:tc>
      </w:tr>
      <w:tr w:rsidR="004F46B7" w14:paraId="3FD64F3D" w14:textId="77777777">
        <w:trPr>
          <w:trHeight w:val="478"/>
        </w:trPr>
        <w:tc>
          <w:tcPr>
            <w:tcW w:w="1711" w:type="dxa"/>
          </w:tcPr>
          <w:p w14:paraId="6749D632" w14:textId="77777777" w:rsidR="004F46B7" w:rsidRDefault="007A7666">
            <w:pPr>
              <w:pStyle w:val="TableParagraph"/>
              <w:spacing w:before="23"/>
              <w:ind w:left="27"/>
              <w:rPr>
                <w:sz w:val="18"/>
              </w:rPr>
            </w:pPr>
            <w:r>
              <w:rPr>
                <w:sz w:val="18"/>
              </w:rPr>
              <w:t>Road</w:t>
            </w:r>
            <w:r>
              <w:rPr>
                <w:spacing w:val="-2"/>
                <w:sz w:val="18"/>
              </w:rPr>
              <w:t xml:space="preserve"> Safety</w:t>
            </w:r>
          </w:p>
        </w:tc>
        <w:tc>
          <w:tcPr>
            <w:tcW w:w="1745" w:type="dxa"/>
          </w:tcPr>
          <w:p w14:paraId="16AB2C7C" w14:textId="77777777" w:rsidR="004F46B7" w:rsidRDefault="007A7666">
            <w:pPr>
              <w:pStyle w:val="TableParagraph"/>
              <w:spacing w:before="23"/>
              <w:rPr>
                <w:sz w:val="18"/>
              </w:rPr>
            </w:pPr>
            <w:r>
              <w:rPr>
                <w:spacing w:val="-10"/>
                <w:sz w:val="18"/>
              </w:rPr>
              <w:t>1</w:t>
            </w:r>
          </w:p>
        </w:tc>
      </w:tr>
      <w:tr w:rsidR="004F46B7" w14:paraId="14F80F37" w14:textId="77777777">
        <w:trPr>
          <w:trHeight w:val="481"/>
        </w:trPr>
        <w:tc>
          <w:tcPr>
            <w:tcW w:w="1711" w:type="dxa"/>
          </w:tcPr>
          <w:p w14:paraId="1BAAA7DC" w14:textId="77777777" w:rsidR="004F46B7" w:rsidRDefault="007A7666">
            <w:pPr>
              <w:pStyle w:val="TableParagraph"/>
              <w:ind w:left="27"/>
              <w:rPr>
                <w:sz w:val="18"/>
              </w:rPr>
            </w:pPr>
            <w:r>
              <w:rPr>
                <w:sz w:val="18"/>
              </w:rPr>
              <w:t>Special</w:t>
            </w:r>
            <w:r>
              <w:rPr>
                <w:spacing w:val="-3"/>
                <w:sz w:val="18"/>
              </w:rPr>
              <w:t xml:space="preserve"> </w:t>
            </w:r>
            <w:r>
              <w:rPr>
                <w:spacing w:val="-2"/>
                <w:sz w:val="18"/>
              </w:rPr>
              <w:t>Education</w:t>
            </w:r>
          </w:p>
        </w:tc>
        <w:tc>
          <w:tcPr>
            <w:tcW w:w="1745" w:type="dxa"/>
          </w:tcPr>
          <w:p w14:paraId="7CF66E72" w14:textId="77777777" w:rsidR="004F46B7" w:rsidRDefault="007A7666">
            <w:pPr>
              <w:pStyle w:val="TableParagraph"/>
              <w:rPr>
                <w:sz w:val="18"/>
              </w:rPr>
            </w:pPr>
            <w:r>
              <w:rPr>
                <w:spacing w:val="-10"/>
                <w:sz w:val="18"/>
              </w:rPr>
              <w:t>2</w:t>
            </w:r>
          </w:p>
        </w:tc>
      </w:tr>
      <w:tr w:rsidR="004F46B7" w14:paraId="0FE85950" w14:textId="77777777">
        <w:trPr>
          <w:trHeight w:val="479"/>
        </w:trPr>
        <w:tc>
          <w:tcPr>
            <w:tcW w:w="1711" w:type="dxa"/>
          </w:tcPr>
          <w:p w14:paraId="0B6C77F1" w14:textId="77777777" w:rsidR="004F46B7" w:rsidRDefault="007A7666">
            <w:pPr>
              <w:pStyle w:val="TableParagraph"/>
              <w:ind w:left="27"/>
              <w:rPr>
                <w:sz w:val="18"/>
              </w:rPr>
            </w:pPr>
            <w:r>
              <w:rPr>
                <w:spacing w:val="-2"/>
                <w:sz w:val="18"/>
              </w:rPr>
              <w:t>Total</w:t>
            </w:r>
          </w:p>
        </w:tc>
        <w:tc>
          <w:tcPr>
            <w:tcW w:w="1745" w:type="dxa"/>
          </w:tcPr>
          <w:p w14:paraId="5B420C8D" w14:textId="77777777" w:rsidR="004F46B7" w:rsidRDefault="007A7666">
            <w:pPr>
              <w:pStyle w:val="TableParagraph"/>
              <w:rPr>
                <w:sz w:val="18"/>
              </w:rPr>
            </w:pPr>
            <w:r>
              <w:rPr>
                <w:spacing w:val="-5"/>
                <w:sz w:val="18"/>
              </w:rPr>
              <w:t>49</w:t>
            </w:r>
          </w:p>
        </w:tc>
      </w:tr>
    </w:tbl>
    <w:p w14:paraId="5FB70E9A" w14:textId="77777777" w:rsidR="004F46B7" w:rsidRDefault="004F46B7">
      <w:pPr>
        <w:pStyle w:val="TableParagraph"/>
        <w:rPr>
          <w:sz w:val="18"/>
        </w:rPr>
        <w:sectPr w:rsidR="004F46B7">
          <w:pgSz w:w="11910" w:h="16840"/>
          <w:pgMar w:top="1360" w:right="850" w:bottom="280" w:left="850" w:header="720" w:footer="720" w:gutter="0"/>
          <w:cols w:space="720"/>
        </w:sectPr>
      </w:pPr>
    </w:p>
    <w:p w14:paraId="0CB82129" w14:textId="77777777" w:rsidR="004F46B7" w:rsidRDefault="007A7666">
      <w:pPr>
        <w:pStyle w:val="ListParagraph"/>
        <w:numPr>
          <w:ilvl w:val="2"/>
          <w:numId w:val="31"/>
        </w:numPr>
        <w:tabs>
          <w:tab w:val="left" w:pos="1130"/>
        </w:tabs>
        <w:spacing w:before="60"/>
        <w:jc w:val="both"/>
        <w:rPr>
          <w:b/>
          <w:sz w:val="24"/>
        </w:rPr>
      </w:pPr>
      <w:r>
        <w:rPr>
          <w:b/>
          <w:sz w:val="24"/>
        </w:rPr>
        <w:lastRenderedPageBreak/>
        <w:t>Cultural</w:t>
      </w:r>
      <w:r>
        <w:rPr>
          <w:b/>
          <w:spacing w:val="-1"/>
          <w:sz w:val="24"/>
        </w:rPr>
        <w:t xml:space="preserve"> </w:t>
      </w:r>
      <w:r>
        <w:rPr>
          <w:b/>
          <w:spacing w:val="-2"/>
          <w:sz w:val="24"/>
        </w:rPr>
        <w:t>Context</w:t>
      </w:r>
    </w:p>
    <w:p w14:paraId="0EDCD500" w14:textId="77777777" w:rsidR="004F46B7" w:rsidRDefault="007A7666">
      <w:pPr>
        <w:pStyle w:val="BodyText"/>
        <w:spacing w:before="258" w:line="360" w:lineRule="auto"/>
        <w:ind w:right="583" w:firstLine="719"/>
        <w:jc w:val="both"/>
      </w:pPr>
      <w:r>
        <w:t>All participants were Arab citizens of Israel who shared the cultural and linguistic background of the students they taught. The staff included educators from various religious backgrounds</w:t>
      </w:r>
      <w:r>
        <w:rPr>
          <w:spacing w:val="-3"/>
        </w:rPr>
        <w:t xml:space="preserve"> </w:t>
      </w:r>
      <w:r>
        <w:t>(Muslim,</w:t>
      </w:r>
      <w:r>
        <w:rPr>
          <w:spacing w:val="-2"/>
        </w:rPr>
        <w:t xml:space="preserve"> </w:t>
      </w:r>
      <w:r>
        <w:t>Christian)</w:t>
      </w:r>
      <w:r>
        <w:rPr>
          <w:spacing w:val="-1"/>
        </w:rPr>
        <w:t xml:space="preserve"> </w:t>
      </w:r>
      <w:r>
        <w:t>reflecting</w:t>
      </w:r>
      <w:r>
        <w:rPr>
          <w:spacing w:val="-1"/>
        </w:rPr>
        <w:t xml:space="preserve"> </w:t>
      </w:r>
      <w:r>
        <w:t>the</w:t>
      </w:r>
      <w:r>
        <w:rPr>
          <w:spacing w:val="-1"/>
        </w:rPr>
        <w:t xml:space="preserve"> </w:t>
      </w:r>
      <w:r>
        <w:t>diversity</w:t>
      </w:r>
      <w:r>
        <w:rPr>
          <w:spacing w:val="-1"/>
        </w:rPr>
        <w:t xml:space="preserve"> </w:t>
      </w:r>
      <w:r>
        <w:t>within</w:t>
      </w:r>
      <w:r>
        <w:rPr>
          <w:spacing w:val="-1"/>
        </w:rPr>
        <w:t xml:space="preserve"> </w:t>
      </w:r>
      <w:r>
        <w:t>the</w:t>
      </w:r>
      <w:r>
        <w:rPr>
          <w:spacing w:val="-16"/>
        </w:rPr>
        <w:t xml:space="preserve"> </w:t>
      </w:r>
      <w:r>
        <w:t>Arab</w:t>
      </w:r>
      <w:r>
        <w:rPr>
          <w:spacing w:val="-1"/>
        </w:rPr>
        <w:t xml:space="preserve"> </w:t>
      </w:r>
      <w:r>
        <w:t>community</w:t>
      </w:r>
      <w:r>
        <w:rPr>
          <w:spacing w:val="-1"/>
        </w:rPr>
        <w:t xml:space="preserve"> </w:t>
      </w:r>
      <w:r>
        <w:t>in</w:t>
      </w:r>
      <w:r>
        <w:rPr>
          <w:spacing w:val="-1"/>
        </w:rPr>
        <w:t xml:space="preserve"> </w:t>
      </w:r>
      <w:r>
        <w:rPr>
          <w:spacing w:val="-2"/>
        </w:rPr>
        <w:t>Israel.</w:t>
      </w:r>
    </w:p>
    <w:p w14:paraId="48E40FD4" w14:textId="77777777" w:rsidR="004F46B7" w:rsidRDefault="007A7666">
      <w:pPr>
        <w:pStyle w:val="Heading1"/>
        <w:spacing w:before="121"/>
        <w:ind w:firstLine="0"/>
        <w:jc w:val="both"/>
      </w:pPr>
      <w:r>
        <w:t>Sampling</w:t>
      </w:r>
      <w:r>
        <w:rPr>
          <w:spacing w:val="-4"/>
        </w:rPr>
        <w:t xml:space="preserve"> </w:t>
      </w:r>
      <w:r>
        <w:rPr>
          <w:spacing w:val="-2"/>
        </w:rPr>
        <w:t>Strategy</w:t>
      </w:r>
    </w:p>
    <w:p w14:paraId="70402602" w14:textId="77777777" w:rsidR="004F46B7" w:rsidRDefault="007A7666">
      <w:pPr>
        <w:pStyle w:val="BodyText"/>
        <w:spacing w:before="257" w:line="360" w:lineRule="auto"/>
        <w:ind w:right="586" w:firstLine="719"/>
        <w:jc w:val="both"/>
      </w:pPr>
      <w:r>
        <w:t>For quantitative components (surveys and assessments), all 49 staff members participated,</w:t>
      </w:r>
      <w:r>
        <w:rPr>
          <w:spacing w:val="-14"/>
        </w:rPr>
        <w:t xml:space="preserve"> </w:t>
      </w:r>
      <w:r>
        <w:t>providing</w:t>
      </w:r>
      <w:r>
        <w:rPr>
          <w:spacing w:val="-14"/>
        </w:rPr>
        <w:t xml:space="preserve"> </w:t>
      </w:r>
      <w:r>
        <w:t>a</w:t>
      </w:r>
      <w:r>
        <w:rPr>
          <w:spacing w:val="-15"/>
        </w:rPr>
        <w:t xml:space="preserve"> </w:t>
      </w:r>
      <w:r>
        <w:t>complete</w:t>
      </w:r>
      <w:r>
        <w:rPr>
          <w:spacing w:val="-15"/>
        </w:rPr>
        <w:t xml:space="preserve"> </w:t>
      </w:r>
      <w:r>
        <w:t>sample.</w:t>
      </w:r>
      <w:r>
        <w:rPr>
          <w:spacing w:val="-14"/>
        </w:rPr>
        <w:t xml:space="preserve"> </w:t>
      </w:r>
      <w:r>
        <w:t>For</w:t>
      </w:r>
      <w:r>
        <w:rPr>
          <w:spacing w:val="-15"/>
        </w:rPr>
        <w:t xml:space="preserve"> </w:t>
      </w:r>
      <w:r>
        <w:t>qualitative</w:t>
      </w:r>
      <w:r>
        <w:rPr>
          <w:spacing w:val="-15"/>
        </w:rPr>
        <w:t xml:space="preserve"> </w:t>
      </w:r>
      <w:r>
        <w:t>components</w:t>
      </w:r>
      <w:r>
        <w:rPr>
          <w:spacing w:val="-14"/>
        </w:rPr>
        <w:t xml:space="preserve"> </w:t>
      </w:r>
      <w:r>
        <w:t>requiring</w:t>
      </w:r>
      <w:r>
        <w:rPr>
          <w:spacing w:val="-14"/>
        </w:rPr>
        <w:t xml:space="preserve"> </w:t>
      </w:r>
      <w:r>
        <w:t>more</w:t>
      </w:r>
      <w:r>
        <w:rPr>
          <w:spacing w:val="-15"/>
        </w:rPr>
        <w:t xml:space="preserve"> </w:t>
      </w:r>
      <w:r>
        <w:t>in-depth participation (interviews, focus groups, reflection journals), purposeful sampling was used to ensure representation across:</w:t>
      </w:r>
    </w:p>
    <w:p w14:paraId="67FF0D71" w14:textId="77777777" w:rsidR="004F46B7" w:rsidRDefault="007A7666">
      <w:pPr>
        <w:pStyle w:val="ListParagraph"/>
        <w:numPr>
          <w:ilvl w:val="3"/>
          <w:numId w:val="31"/>
        </w:numPr>
        <w:tabs>
          <w:tab w:val="left" w:pos="1310"/>
        </w:tabs>
        <w:spacing w:before="121" w:line="360" w:lineRule="auto"/>
        <w:ind w:right="586"/>
        <w:jc w:val="both"/>
        <w:rPr>
          <w:sz w:val="24"/>
        </w:rPr>
      </w:pPr>
      <w:r>
        <w:rPr>
          <w:sz w:val="24"/>
        </w:rPr>
        <w:t>Career stages (6-10 years, 11-15 years, 15+ years), with attention to capturing the perspectives of the predominantly experienced teaching staff</w:t>
      </w:r>
    </w:p>
    <w:p w14:paraId="3EB3857D" w14:textId="77777777" w:rsidR="004F46B7" w:rsidRDefault="007A7666">
      <w:pPr>
        <w:pStyle w:val="ListParagraph"/>
        <w:numPr>
          <w:ilvl w:val="3"/>
          <w:numId w:val="31"/>
        </w:numPr>
        <w:tabs>
          <w:tab w:val="left" w:pos="1309"/>
        </w:tabs>
        <w:ind w:left="1309" w:hanging="359"/>
        <w:jc w:val="both"/>
        <w:rPr>
          <w:sz w:val="24"/>
        </w:rPr>
      </w:pPr>
      <w:r>
        <w:rPr>
          <w:sz w:val="24"/>
        </w:rPr>
        <w:t>Subject</w:t>
      </w:r>
      <w:r>
        <w:rPr>
          <w:spacing w:val="-4"/>
          <w:sz w:val="24"/>
        </w:rPr>
        <w:t xml:space="preserve"> </w:t>
      </w:r>
      <w:r>
        <w:rPr>
          <w:sz w:val="24"/>
        </w:rPr>
        <w:t>areas (ensuring</w:t>
      </w:r>
      <w:r>
        <w:rPr>
          <w:spacing w:val="-2"/>
          <w:sz w:val="24"/>
        </w:rPr>
        <w:t xml:space="preserve"> </w:t>
      </w:r>
      <w:r>
        <w:rPr>
          <w:sz w:val="24"/>
        </w:rPr>
        <w:t>all</w:t>
      </w:r>
      <w:r>
        <w:rPr>
          <w:spacing w:val="-1"/>
          <w:sz w:val="24"/>
        </w:rPr>
        <w:t xml:space="preserve"> </w:t>
      </w:r>
      <w:r>
        <w:rPr>
          <w:sz w:val="24"/>
        </w:rPr>
        <w:t>major</w:t>
      </w:r>
      <w:r>
        <w:rPr>
          <w:spacing w:val="-3"/>
          <w:sz w:val="24"/>
        </w:rPr>
        <w:t xml:space="preserve"> </w:t>
      </w:r>
      <w:r>
        <w:rPr>
          <w:sz w:val="24"/>
        </w:rPr>
        <w:t>disciplines</w:t>
      </w:r>
      <w:r>
        <w:rPr>
          <w:spacing w:val="-3"/>
          <w:sz w:val="24"/>
        </w:rPr>
        <w:t xml:space="preserve"> </w:t>
      </w:r>
      <w:r>
        <w:rPr>
          <w:sz w:val="24"/>
        </w:rPr>
        <w:t>were</w:t>
      </w:r>
      <w:r>
        <w:rPr>
          <w:spacing w:val="-1"/>
          <w:sz w:val="24"/>
        </w:rPr>
        <w:t xml:space="preserve"> </w:t>
      </w:r>
      <w:r>
        <w:rPr>
          <w:spacing w:val="-2"/>
          <w:sz w:val="24"/>
        </w:rPr>
        <w:t>represented)</w:t>
      </w:r>
    </w:p>
    <w:p w14:paraId="0814D34C" w14:textId="77777777" w:rsidR="004F46B7" w:rsidRDefault="007A7666">
      <w:pPr>
        <w:pStyle w:val="ListParagraph"/>
        <w:numPr>
          <w:ilvl w:val="3"/>
          <w:numId w:val="31"/>
        </w:numPr>
        <w:tabs>
          <w:tab w:val="left" w:pos="1309"/>
        </w:tabs>
        <w:spacing w:before="259"/>
        <w:ind w:left="1309" w:hanging="359"/>
        <w:jc w:val="both"/>
        <w:rPr>
          <w:sz w:val="24"/>
        </w:rPr>
      </w:pPr>
      <w:r>
        <w:rPr>
          <w:sz w:val="24"/>
        </w:rPr>
        <w:t>Positional</w:t>
      </w:r>
      <w:r>
        <w:rPr>
          <w:spacing w:val="-3"/>
          <w:sz w:val="24"/>
        </w:rPr>
        <w:t xml:space="preserve"> </w:t>
      </w:r>
      <w:r>
        <w:rPr>
          <w:sz w:val="24"/>
        </w:rPr>
        <w:t>roles</w:t>
      </w:r>
      <w:r>
        <w:rPr>
          <w:spacing w:val="-4"/>
          <w:sz w:val="24"/>
        </w:rPr>
        <w:t xml:space="preserve"> </w:t>
      </w:r>
      <w:r>
        <w:rPr>
          <w:sz w:val="24"/>
        </w:rPr>
        <w:t>(teachers,</w:t>
      </w:r>
      <w:r>
        <w:rPr>
          <w:spacing w:val="-3"/>
          <w:sz w:val="24"/>
        </w:rPr>
        <w:t xml:space="preserve"> </w:t>
      </w:r>
      <w:r>
        <w:rPr>
          <w:sz w:val="24"/>
        </w:rPr>
        <w:t>coordinators,</w:t>
      </w:r>
      <w:r>
        <w:rPr>
          <w:spacing w:val="-2"/>
          <w:sz w:val="24"/>
        </w:rPr>
        <w:t xml:space="preserve"> counselors)</w:t>
      </w:r>
    </w:p>
    <w:p w14:paraId="21FAB7A5" w14:textId="77777777" w:rsidR="004F46B7" w:rsidRDefault="007A7666">
      <w:pPr>
        <w:pStyle w:val="ListParagraph"/>
        <w:numPr>
          <w:ilvl w:val="3"/>
          <w:numId w:val="31"/>
        </w:numPr>
        <w:tabs>
          <w:tab w:val="left" w:pos="1310"/>
        </w:tabs>
        <w:spacing w:before="257"/>
        <w:rPr>
          <w:sz w:val="24"/>
        </w:rPr>
      </w:pPr>
      <w:r>
        <w:rPr>
          <w:sz w:val="24"/>
        </w:rPr>
        <w:t>Participation</w:t>
      </w:r>
      <w:r>
        <w:rPr>
          <w:spacing w:val="-2"/>
          <w:sz w:val="24"/>
        </w:rPr>
        <w:t xml:space="preserve"> </w:t>
      </w:r>
      <w:r>
        <w:rPr>
          <w:sz w:val="24"/>
        </w:rPr>
        <w:t>levels</w:t>
      </w:r>
      <w:r>
        <w:rPr>
          <w:spacing w:val="-3"/>
          <w:sz w:val="24"/>
        </w:rPr>
        <w:t xml:space="preserve"> </w:t>
      </w:r>
      <w:r>
        <w:rPr>
          <w:sz w:val="24"/>
        </w:rPr>
        <w:t>in</w:t>
      </w:r>
      <w:r>
        <w:rPr>
          <w:spacing w:val="-2"/>
          <w:sz w:val="24"/>
        </w:rPr>
        <w:t xml:space="preserve"> </w:t>
      </w:r>
      <w:r>
        <w:rPr>
          <w:sz w:val="24"/>
        </w:rPr>
        <w:t>meetings</w:t>
      </w:r>
      <w:r>
        <w:rPr>
          <w:spacing w:val="-2"/>
          <w:sz w:val="24"/>
        </w:rPr>
        <w:t xml:space="preserve"> </w:t>
      </w:r>
      <w:r>
        <w:rPr>
          <w:sz w:val="24"/>
        </w:rPr>
        <w:t>(high,</w:t>
      </w:r>
      <w:r>
        <w:rPr>
          <w:spacing w:val="-2"/>
          <w:sz w:val="24"/>
        </w:rPr>
        <w:t xml:space="preserve"> </w:t>
      </w:r>
      <w:r>
        <w:rPr>
          <w:sz w:val="24"/>
        </w:rPr>
        <w:t>moderate,</w:t>
      </w:r>
      <w:r>
        <w:rPr>
          <w:spacing w:val="-1"/>
          <w:sz w:val="24"/>
        </w:rPr>
        <w:t xml:space="preserve"> </w:t>
      </w:r>
      <w:r>
        <w:rPr>
          <w:sz w:val="24"/>
        </w:rPr>
        <w:t>minimal</w:t>
      </w:r>
      <w:r>
        <w:rPr>
          <w:spacing w:val="-1"/>
          <w:sz w:val="24"/>
        </w:rPr>
        <w:t xml:space="preserve"> </w:t>
      </w:r>
      <w:r>
        <w:rPr>
          <w:spacing w:val="-2"/>
          <w:sz w:val="24"/>
        </w:rPr>
        <w:t>engagement)</w:t>
      </w:r>
    </w:p>
    <w:p w14:paraId="2A63EECA" w14:textId="1C620250" w:rsidR="004F46B7" w:rsidRDefault="007A7666">
      <w:pPr>
        <w:pStyle w:val="BodyText"/>
        <w:spacing w:before="259" w:line="360" w:lineRule="auto"/>
        <w:ind w:right="586" w:firstLine="360"/>
        <w:jc w:val="both"/>
      </w:pPr>
      <w:r>
        <w:t>This</w:t>
      </w:r>
      <w:r>
        <w:rPr>
          <w:spacing w:val="-11"/>
        </w:rPr>
        <w:t xml:space="preserve"> </w:t>
      </w:r>
      <w:r>
        <w:t>comprehensive</w:t>
      </w:r>
      <w:r>
        <w:rPr>
          <w:spacing w:val="-12"/>
        </w:rPr>
        <w:t xml:space="preserve"> </w:t>
      </w:r>
      <w:r>
        <w:t>sampling</w:t>
      </w:r>
      <w:r>
        <w:rPr>
          <w:spacing w:val="-12"/>
        </w:rPr>
        <w:t xml:space="preserve"> </w:t>
      </w:r>
      <w:r>
        <w:t>approach</w:t>
      </w:r>
      <w:r>
        <w:rPr>
          <w:spacing w:val="-12"/>
        </w:rPr>
        <w:t xml:space="preserve"> </w:t>
      </w:r>
      <w:r>
        <w:t>ensured</w:t>
      </w:r>
      <w:r>
        <w:rPr>
          <w:spacing w:val="-12"/>
        </w:rPr>
        <w:t xml:space="preserve"> </w:t>
      </w:r>
      <w:r>
        <w:t>that</w:t>
      </w:r>
      <w:r>
        <w:rPr>
          <w:spacing w:val="-11"/>
        </w:rPr>
        <w:t xml:space="preserve"> </w:t>
      </w:r>
      <w:r>
        <w:t>perspectives</w:t>
      </w:r>
      <w:r>
        <w:rPr>
          <w:spacing w:val="-10"/>
        </w:rPr>
        <w:t xml:space="preserve"> </w:t>
      </w:r>
      <w:r>
        <w:t>across</w:t>
      </w:r>
      <w:r>
        <w:rPr>
          <w:spacing w:val="-12"/>
        </w:rPr>
        <w:t xml:space="preserve"> </w:t>
      </w:r>
      <w:r>
        <w:t>the</w:t>
      </w:r>
      <w:r>
        <w:rPr>
          <w:spacing w:val="-13"/>
        </w:rPr>
        <w:t xml:space="preserve"> </w:t>
      </w:r>
      <w:r>
        <w:t>organizational hierarchy</w:t>
      </w:r>
      <w:r>
        <w:rPr>
          <w:spacing w:val="-15"/>
        </w:rPr>
        <w:t xml:space="preserve"> </w:t>
      </w:r>
      <w:r>
        <w:t>and</w:t>
      </w:r>
      <w:r>
        <w:rPr>
          <w:spacing w:val="-15"/>
        </w:rPr>
        <w:t xml:space="preserve"> </w:t>
      </w:r>
      <w:r>
        <w:t>experience</w:t>
      </w:r>
      <w:r>
        <w:rPr>
          <w:spacing w:val="-15"/>
        </w:rPr>
        <w:t xml:space="preserve"> </w:t>
      </w:r>
      <w:r>
        <w:t>spectrum</w:t>
      </w:r>
      <w:r>
        <w:rPr>
          <w:spacing w:val="-15"/>
        </w:rPr>
        <w:t xml:space="preserve"> </w:t>
      </w:r>
      <w:r>
        <w:t>were</w:t>
      </w:r>
      <w:r>
        <w:rPr>
          <w:spacing w:val="-15"/>
        </w:rPr>
        <w:t xml:space="preserve"> </w:t>
      </w:r>
      <w:r>
        <w:t>captured</w:t>
      </w:r>
      <w:del w:id="18" w:author="MUNJANJA, EMELDAH CHIYEVO" w:date="2025-04-06T16:24:00Z" w16du:dateUtc="2025-04-06T14:24:00Z">
        <w:r w:rsidDel="004C4BBD">
          <w:delText>,</w:delText>
        </w:r>
      </w:del>
      <w:r>
        <w:rPr>
          <w:spacing w:val="-15"/>
        </w:rPr>
        <w:t xml:space="preserve"> </w:t>
      </w:r>
      <w:r>
        <w:t>while</w:t>
      </w:r>
      <w:r>
        <w:rPr>
          <w:spacing w:val="-15"/>
        </w:rPr>
        <w:t xml:space="preserve"> </w:t>
      </w:r>
      <w:r>
        <w:t>acknowledging</w:t>
      </w:r>
      <w:r>
        <w:rPr>
          <w:spacing w:val="-15"/>
        </w:rPr>
        <w:t xml:space="preserve"> </w:t>
      </w:r>
      <w:r>
        <w:t>the</w:t>
      </w:r>
      <w:r>
        <w:rPr>
          <w:spacing w:val="-15"/>
        </w:rPr>
        <w:t xml:space="preserve"> </w:t>
      </w:r>
      <w:r>
        <w:t>distinctive</w:t>
      </w:r>
      <w:r>
        <w:rPr>
          <w:spacing w:val="-15"/>
        </w:rPr>
        <w:t xml:space="preserve"> </w:t>
      </w:r>
      <w:r>
        <w:t>cultural dynamics that influenced participation in the</w:t>
      </w:r>
      <w:r>
        <w:rPr>
          <w:spacing w:val="-1"/>
        </w:rPr>
        <w:t xml:space="preserve"> </w:t>
      </w:r>
      <w:r>
        <w:t>Arab educational context.</w:t>
      </w:r>
    </w:p>
    <w:p w14:paraId="56CC778D" w14:textId="77777777" w:rsidR="004F46B7" w:rsidRDefault="007A7666">
      <w:pPr>
        <w:pStyle w:val="Heading1"/>
        <w:numPr>
          <w:ilvl w:val="1"/>
          <w:numId w:val="31"/>
        </w:numPr>
        <w:tabs>
          <w:tab w:val="left" w:pos="950"/>
        </w:tabs>
        <w:spacing w:before="119"/>
        <w:jc w:val="both"/>
      </w:pPr>
      <w:r>
        <w:t>Research</w:t>
      </w:r>
      <w:r>
        <w:rPr>
          <w:spacing w:val="-13"/>
        </w:rPr>
        <w:t xml:space="preserve"> </w:t>
      </w:r>
      <w:r>
        <w:rPr>
          <w:spacing w:val="-2"/>
        </w:rPr>
        <w:t>Tools</w:t>
      </w:r>
    </w:p>
    <w:p w14:paraId="7D133097" w14:textId="77777777" w:rsidR="004F46B7" w:rsidRDefault="007A7666">
      <w:pPr>
        <w:pStyle w:val="BodyText"/>
        <w:spacing w:before="259" w:line="360" w:lineRule="auto"/>
        <w:ind w:right="586" w:firstLine="719"/>
        <w:jc w:val="both"/>
      </w:pPr>
      <w:r>
        <w:t>The study used carefully selected quantitative and qualitative research tools to investigate</w:t>
      </w:r>
      <w:r>
        <w:rPr>
          <w:spacing w:val="-8"/>
        </w:rPr>
        <w:t xml:space="preserve"> </w:t>
      </w:r>
      <w:r>
        <w:t>how</w:t>
      </w:r>
      <w:r>
        <w:rPr>
          <w:spacing w:val="-8"/>
        </w:rPr>
        <w:t xml:space="preserve"> </w:t>
      </w:r>
      <w:r>
        <w:t>bi-monthly</w:t>
      </w:r>
      <w:r>
        <w:rPr>
          <w:spacing w:val="-7"/>
        </w:rPr>
        <w:t xml:space="preserve"> </w:t>
      </w:r>
      <w:r>
        <w:t>staff</w:t>
      </w:r>
      <w:r>
        <w:rPr>
          <w:spacing w:val="-9"/>
        </w:rPr>
        <w:t xml:space="preserve"> </w:t>
      </w:r>
      <w:r>
        <w:t>meetings</w:t>
      </w:r>
      <w:r>
        <w:rPr>
          <w:spacing w:val="-8"/>
        </w:rPr>
        <w:t xml:space="preserve"> </w:t>
      </w:r>
      <w:r>
        <w:t>affected</w:t>
      </w:r>
      <w:r>
        <w:rPr>
          <w:spacing w:val="-6"/>
        </w:rPr>
        <w:t xml:space="preserve"> </w:t>
      </w:r>
      <w:r>
        <w:t>teachers'</w:t>
      </w:r>
      <w:r>
        <w:rPr>
          <w:spacing w:val="-8"/>
        </w:rPr>
        <w:t xml:space="preserve"> </w:t>
      </w:r>
      <w:r>
        <w:t>sense</w:t>
      </w:r>
      <w:r>
        <w:rPr>
          <w:spacing w:val="-9"/>
        </w:rPr>
        <w:t xml:space="preserve"> </w:t>
      </w:r>
      <w:r>
        <w:t>of</w:t>
      </w:r>
      <w:r>
        <w:rPr>
          <w:spacing w:val="-9"/>
        </w:rPr>
        <w:t xml:space="preserve"> </w:t>
      </w:r>
      <w:r>
        <w:t>belonging,</w:t>
      </w:r>
      <w:r>
        <w:rPr>
          <w:spacing w:val="-7"/>
        </w:rPr>
        <w:t xml:space="preserve"> </w:t>
      </w:r>
      <w:r>
        <w:t>peer</w:t>
      </w:r>
      <w:r>
        <w:rPr>
          <w:spacing w:val="-9"/>
        </w:rPr>
        <w:t xml:space="preserve"> </w:t>
      </w:r>
      <w:r>
        <w:t>learning, and teaching quality in an</w:t>
      </w:r>
      <w:r>
        <w:rPr>
          <w:spacing w:val="-5"/>
        </w:rPr>
        <w:t xml:space="preserve"> </w:t>
      </w:r>
      <w:r>
        <w:t>Arab high school in Israel. Each tool was chosen for its scientific rigor, cultural appropriateness, and alignment with the research questions.</w:t>
      </w:r>
    </w:p>
    <w:p w14:paraId="643BFEEC" w14:textId="77777777" w:rsidR="004F46B7" w:rsidRDefault="007A7666">
      <w:pPr>
        <w:pStyle w:val="Heading1"/>
        <w:numPr>
          <w:ilvl w:val="2"/>
          <w:numId w:val="31"/>
        </w:numPr>
        <w:tabs>
          <w:tab w:val="left" w:pos="1130"/>
        </w:tabs>
        <w:spacing w:before="121"/>
        <w:jc w:val="both"/>
      </w:pPr>
      <w:r>
        <w:t>Quantitative</w:t>
      </w:r>
      <w:r>
        <w:rPr>
          <w:spacing w:val="-8"/>
        </w:rPr>
        <w:t xml:space="preserve"> </w:t>
      </w:r>
      <w:r>
        <w:rPr>
          <w:spacing w:val="-2"/>
        </w:rPr>
        <w:t>Tools</w:t>
      </w:r>
    </w:p>
    <w:p w14:paraId="6CAF9D7E" w14:textId="77777777" w:rsidR="004F46B7" w:rsidRDefault="007A7666">
      <w:pPr>
        <w:pStyle w:val="BodyText"/>
        <w:spacing w:before="256" w:line="360" w:lineRule="auto"/>
        <w:ind w:right="594" w:firstLine="719"/>
        <w:jc w:val="both"/>
      </w:pPr>
      <w:r>
        <w:t>The research used four main quantitative instruments to measure key variables and track changes over time (Appendix A):</w:t>
      </w:r>
    </w:p>
    <w:p w14:paraId="2839CAFC" w14:textId="77777777" w:rsidR="004F46B7" w:rsidRDefault="007A7666">
      <w:pPr>
        <w:pStyle w:val="Heading1"/>
        <w:numPr>
          <w:ilvl w:val="0"/>
          <w:numId w:val="28"/>
        </w:numPr>
        <w:tabs>
          <w:tab w:val="left" w:pos="1309"/>
        </w:tabs>
        <w:spacing w:before="121"/>
        <w:ind w:left="1309" w:hanging="359"/>
      </w:pPr>
      <w:r>
        <w:t>Sense</w:t>
      </w:r>
      <w:r>
        <w:rPr>
          <w:spacing w:val="-5"/>
        </w:rPr>
        <w:t xml:space="preserve"> </w:t>
      </w:r>
      <w:r>
        <w:t>of</w:t>
      </w:r>
      <w:r>
        <w:rPr>
          <w:spacing w:val="-3"/>
        </w:rPr>
        <w:t xml:space="preserve"> </w:t>
      </w:r>
      <w:r>
        <w:t>belonging</w:t>
      </w:r>
      <w:r>
        <w:rPr>
          <w:spacing w:val="-3"/>
        </w:rPr>
        <w:t xml:space="preserve"> </w:t>
      </w:r>
      <w:r>
        <w:t>and</w:t>
      </w:r>
      <w:r>
        <w:rPr>
          <w:spacing w:val="-5"/>
        </w:rPr>
        <w:t xml:space="preserve"> </w:t>
      </w:r>
      <w:r>
        <w:t>organizational</w:t>
      </w:r>
      <w:r>
        <w:rPr>
          <w:spacing w:val="-3"/>
        </w:rPr>
        <w:t xml:space="preserve"> </w:t>
      </w:r>
      <w:r>
        <w:t>commitment</w:t>
      </w:r>
      <w:r>
        <w:rPr>
          <w:spacing w:val="-3"/>
        </w:rPr>
        <w:t xml:space="preserve"> </w:t>
      </w:r>
      <w:r>
        <w:rPr>
          <w:spacing w:val="-2"/>
        </w:rPr>
        <w:t>questionnaire</w:t>
      </w:r>
    </w:p>
    <w:p w14:paraId="4C2CE1B7" w14:textId="77777777" w:rsidR="004F46B7" w:rsidRDefault="007A7666">
      <w:pPr>
        <w:pStyle w:val="ListParagraph"/>
        <w:numPr>
          <w:ilvl w:val="1"/>
          <w:numId w:val="28"/>
        </w:numPr>
        <w:tabs>
          <w:tab w:val="left" w:pos="2030"/>
        </w:tabs>
        <w:spacing w:before="259" w:line="348" w:lineRule="auto"/>
        <w:ind w:right="591"/>
        <w:rPr>
          <w:sz w:val="24"/>
        </w:rPr>
      </w:pPr>
      <w:r>
        <w:rPr>
          <w:sz w:val="24"/>
        </w:rPr>
        <w:t>Based on the Organizational Commitment Questionnaire (OCQ) developed by Meyer &amp; Allen (1991)</w:t>
      </w:r>
    </w:p>
    <w:p w14:paraId="70DBFDD9" w14:textId="77777777" w:rsidR="004F46B7" w:rsidRDefault="004F46B7">
      <w:pPr>
        <w:pStyle w:val="ListParagraph"/>
        <w:spacing w:line="348" w:lineRule="auto"/>
        <w:rPr>
          <w:sz w:val="24"/>
        </w:rPr>
        <w:sectPr w:rsidR="004F46B7">
          <w:pgSz w:w="11910" w:h="16840"/>
          <w:pgMar w:top="1360" w:right="850" w:bottom="280" w:left="850" w:header="720" w:footer="720" w:gutter="0"/>
          <w:cols w:space="720"/>
        </w:sectPr>
      </w:pPr>
    </w:p>
    <w:p w14:paraId="42A65BE7" w14:textId="77777777" w:rsidR="004F46B7" w:rsidRDefault="007A7666">
      <w:pPr>
        <w:pStyle w:val="ListParagraph"/>
        <w:numPr>
          <w:ilvl w:val="1"/>
          <w:numId w:val="28"/>
        </w:numPr>
        <w:tabs>
          <w:tab w:val="left" w:pos="2030"/>
        </w:tabs>
        <w:spacing w:before="60" w:line="348" w:lineRule="auto"/>
        <w:ind w:right="590"/>
        <w:rPr>
          <w:sz w:val="24"/>
        </w:rPr>
      </w:pPr>
      <w:r>
        <w:rPr>
          <w:sz w:val="24"/>
        </w:rPr>
        <w:lastRenderedPageBreak/>
        <w:t>Adapted</w:t>
      </w:r>
      <w:r>
        <w:rPr>
          <w:spacing w:val="80"/>
          <w:sz w:val="24"/>
        </w:rPr>
        <w:t xml:space="preserve"> </w:t>
      </w:r>
      <w:r>
        <w:rPr>
          <w:sz w:val="24"/>
        </w:rPr>
        <w:t>to</w:t>
      </w:r>
      <w:r>
        <w:rPr>
          <w:spacing w:val="80"/>
          <w:sz w:val="24"/>
        </w:rPr>
        <w:t xml:space="preserve"> </w:t>
      </w:r>
      <w:r>
        <w:rPr>
          <w:sz w:val="24"/>
        </w:rPr>
        <w:t>include</w:t>
      </w:r>
      <w:r>
        <w:rPr>
          <w:spacing w:val="80"/>
          <w:sz w:val="24"/>
        </w:rPr>
        <w:t xml:space="preserve"> </w:t>
      </w:r>
      <w:r>
        <w:rPr>
          <w:sz w:val="24"/>
        </w:rPr>
        <w:t>culturally</w:t>
      </w:r>
      <w:r>
        <w:rPr>
          <w:spacing w:val="80"/>
          <w:sz w:val="24"/>
        </w:rPr>
        <w:t xml:space="preserve"> </w:t>
      </w:r>
      <w:r>
        <w:rPr>
          <w:sz w:val="24"/>
        </w:rPr>
        <w:t>relevant</w:t>
      </w:r>
      <w:r>
        <w:rPr>
          <w:spacing w:val="80"/>
          <w:sz w:val="24"/>
        </w:rPr>
        <w:t xml:space="preserve"> </w:t>
      </w:r>
      <w:r>
        <w:rPr>
          <w:sz w:val="24"/>
        </w:rPr>
        <w:t>items</w:t>
      </w:r>
      <w:r>
        <w:rPr>
          <w:spacing w:val="80"/>
          <w:sz w:val="24"/>
        </w:rPr>
        <w:t xml:space="preserve"> </w:t>
      </w:r>
      <w:r>
        <w:rPr>
          <w:sz w:val="24"/>
        </w:rPr>
        <w:t>reflecting</w:t>
      </w:r>
      <w:r>
        <w:rPr>
          <w:spacing w:val="80"/>
          <w:sz w:val="24"/>
        </w:rPr>
        <w:t xml:space="preserve"> </w:t>
      </w:r>
      <w:r>
        <w:rPr>
          <w:sz w:val="24"/>
        </w:rPr>
        <w:t>collective</w:t>
      </w:r>
      <w:r>
        <w:rPr>
          <w:spacing w:val="80"/>
          <w:sz w:val="24"/>
        </w:rPr>
        <w:t xml:space="preserve"> </w:t>
      </w:r>
      <w:r>
        <w:rPr>
          <w:sz w:val="24"/>
        </w:rPr>
        <w:t>values common in Arab educational contexts</w:t>
      </w:r>
    </w:p>
    <w:p w14:paraId="03208051" w14:textId="77777777" w:rsidR="004F46B7" w:rsidRDefault="007A7666">
      <w:pPr>
        <w:pStyle w:val="ListParagraph"/>
        <w:numPr>
          <w:ilvl w:val="1"/>
          <w:numId w:val="28"/>
        </w:numPr>
        <w:tabs>
          <w:tab w:val="left" w:pos="2029"/>
        </w:tabs>
        <w:spacing w:before="140"/>
        <w:ind w:left="2029" w:hanging="359"/>
        <w:rPr>
          <w:sz w:val="24"/>
        </w:rPr>
      </w:pPr>
      <w:r>
        <w:rPr>
          <w:sz w:val="24"/>
        </w:rPr>
        <w:t>Consisted</w:t>
      </w:r>
      <w:r>
        <w:rPr>
          <w:spacing w:val="-1"/>
          <w:sz w:val="24"/>
        </w:rPr>
        <w:t xml:space="preserve"> </w:t>
      </w:r>
      <w:r>
        <w:rPr>
          <w:sz w:val="24"/>
        </w:rPr>
        <w:t>of</w:t>
      </w:r>
      <w:r>
        <w:rPr>
          <w:spacing w:val="-1"/>
          <w:sz w:val="24"/>
        </w:rPr>
        <w:t xml:space="preserve"> </w:t>
      </w:r>
      <w:r>
        <w:rPr>
          <w:sz w:val="24"/>
        </w:rPr>
        <w:t>25</w:t>
      </w:r>
      <w:r>
        <w:rPr>
          <w:spacing w:val="-1"/>
          <w:sz w:val="24"/>
        </w:rPr>
        <w:t xml:space="preserve"> </w:t>
      </w:r>
      <w:r>
        <w:rPr>
          <w:sz w:val="24"/>
        </w:rPr>
        <w:t>items</w:t>
      </w:r>
      <w:r>
        <w:rPr>
          <w:spacing w:val="-1"/>
          <w:sz w:val="24"/>
        </w:rPr>
        <w:t xml:space="preserve"> </w:t>
      </w:r>
      <w:r>
        <w:rPr>
          <w:sz w:val="24"/>
        </w:rPr>
        <w:t>measured on</w:t>
      </w:r>
      <w:r>
        <w:rPr>
          <w:spacing w:val="-1"/>
          <w:sz w:val="24"/>
        </w:rPr>
        <w:t xml:space="preserve"> </w:t>
      </w:r>
      <w:r>
        <w:rPr>
          <w:sz w:val="24"/>
        </w:rPr>
        <w:t>a</w:t>
      </w:r>
      <w:r>
        <w:rPr>
          <w:spacing w:val="-1"/>
          <w:sz w:val="24"/>
        </w:rPr>
        <w:t xml:space="preserve"> </w:t>
      </w:r>
      <w:r>
        <w:rPr>
          <w:sz w:val="24"/>
        </w:rPr>
        <w:t xml:space="preserve">7-point </w:t>
      </w:r>
      <w:r>
        <w:rPr>
          <w:spacing w:val="-2"/>
          <w:sz w:val="24"/>
        </w:rPr>
        <w:t>scale</w:t>
      </w:r>
    </w:p>
    <w:p w14:paraId="10E75D46" w14:textId="77777777" w:rsidR="004F46B7" w:rsidRDefault="007A7666">
      <w:pPr>
        <w:pStyle w:val="ListParagraph"/>
        <w:numPr>
          <w:ilvl w:val="1"/>
          <w:numId w:val="28"/>
        </w:numPr>
        <w:tabs>
          <w:tab w:val="left" w:pos="2029"/>
        </w:tabs>
        <w:spacing w:before="249"/>
        <w:ind w:left="2029" w:hanging="359"/>
        <w:rPr>
          <w:sz w:val="24"/>
        </w:rPr>
      </w:pPr>
      <w:r>
        <w:rPr>
          <w:sz w:val="24"/>
        </w:rPr>
        <w:t>Administered</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beginning</w:t>
      </w:r>
      <w:r>
        <w:rPr>
          <w:spacing w:val="-1"/>
          <w:sz w:val="24"/>
        </w:rPr>
        <w:t xml:space="preserve"> </w:t>
      </w:r>
      <w:r>
        <w:rPr>
          <w:sz w:val="24"/>
        </w:rPr>
        <w:t>and end</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research </w:t>
      </w:r>
      <w:r>
        <w:rPr>
          <w:spacing w:val="-2"/>
          <w:sz w:val="24"/>
        </w:rPr>
        <w:t>period</w:t>
      </w:r>
    </w:p>
    <w:p w14:paraId="16F2029A" w14:textId="77777777" w:rsidR="004F46B7" w:rsidRDefault="007A7666">
      <w:pPr>
        <w:pStyle w:val="ListParagraph"/>
        <w:numPr>
          <w:ilvl w:val="1"/>
          <w:numId w:val="28"/>
        </w:numPr>
        <w:tabs>
          <w:tab w:val="left" w:pos="2029"/>
        </w:tabs>
        <w:spacing w:before="251"/>
        <w:ind w:left="2029" w:hanging="359"/>
        <w:rPr>
          <w:sz w:val="24"/>
        </w:rPr>
      </w:pPr>
      <w:r>
        <w:rPr>
          <w:sz w:val="24"/>
        </w:rPr>
        <w:t>Showed</w:t>
      </w:r>
      <w:r>
        <w:rPr>
          <w:spacing w:val="-4"/>
          <w:sz w:val="24"/>
        </w:rPr>
        <w:t xml:space="preserve"> </w:t>
      </w:r>
      <w:r>
        <w:rPr>
          <w:sz w:val="24"/>
        </w:rPr>
        <w:t>strong</w:t>
      </w:r>
      <w:r>
        <w:rPr>
          <w:spacing w:val="-2"/>
          <w:sz w:val="24"/>
        </w:rPr>
        <w:t xml:space="preserve"> </w:t>
      </w:r>
      <w:r>
        <w:rPr>
          <w:sz w:val="24"/>
        </w:rPr>
        <w:t>reliability</w:t>
      </w:r>
      <w:r>
        <w:rPr>
          <w:spacing w:val="-2"/>
          <w:sz w:val="24"/>
        </w:rPr>
        <w:t xml:space="preserve"> </w:t>
      </w:r>
      <w:r>
        <w:rPr>
          <w:sz w:val="24"/>
        </w:rPr>
        <w:t>(Cronbach's</w:t>
      </w:r>
      <w:r>
        <w:rPr>
          <w:spacing w:val="-3"/>
          <w:sz w:val="24"/>
        </w:rPr>
        <w:t xml:space="preserve"> </w:t>
      </w:r>
      <w:r>
        <w:rPr>
          <w:sz w:val="24"/>
        </w:rPr>
        <w:t>alpha</w:t>
      </w:r>
      <w:r>
        <w:rPr>
          <w:spacing w:val="-2"/>
          <w:sz w:val="24"/>
        </w:rPr>
        <w:t xml:space="preserve"> </w:t>
      </w:r>
      <w:r>
        <w:rPr>
          <w:sz w:val="24"/>
        </w:rPr>
        <w:t>=</w:t>
      </w:r>
      <w:r>
        <w:rPr>
          <w:spacing w:val="-2"/>
          <w:sz w:val="24"/>
        </w:rPr>
        <w:t xml:space="preserve"> </w:t>
      </w:r>
      <w:r>
        <w:rPr>
          <w:spacing w:val="-4"/>
          <w:sz w:val="24"/>
        </w:rPr>
        <w:t>0.88)</w:t>
      </w:r>
    </w:p>
    <w:p w14:paraId="5D5A92F4" w14:textId="77777777" w:rsidR="004F46B7" w:rsidRDefault="007A7666">
      <w:pPr>
        <w:pStyle w:val="Heading1"/>
        <w:numPr>
          <w:ilvl w:val="0"/>
          <w:numId w:val="28"/>
        </w:numPr>
        <w:tabs>
          <w:tab w:val="left" w:pos="1309"/>
        </w:tabs>
        <w:spacing w:before="249"/>
        <w:ind w:left="1309" w:hanging="359"/>
      </w:pPr>
      <w:r>
        <w:t>Perceptions</w:t>
      </w:r>
      <w:r>
        <w:rPr>
          <w:spacing w:val="-7"/>
        </w:rPr>
        <w:t xml:space="preserve"> </w:t>
      </w:r>
      <w:r>
        <w:t>regarding</w:t>
      </w:r>
      <w:r>
        <w:rPr>
          <w:spacing w:val="-8"/>
        </w:rPr>
        <w:t xml:space="preserve"> </w:t>
      </w:r>
      <w:r>
        <w:t>peer</w:t>
      </w:r>
      <w:r>
        <w:rPr>
          <w:spacing w:val="-9"/>
        </w:rPr>
        <w:t xml:space="preserve"> </w:t>
      </w:r>
      <w:r>
        <w:t>learning</w:t>
      </w:r>
      <w:r>
        <w:rPr>
          <w:spacing w:val="-5"/>
        </w:rPr>
        <w:t xml:space="preserve"> </w:t>
      </w:r>
      <w:r>
        <w:rPr>
          <w:spacing w:val="-2"/>
        </w:rPr>
        <w:t>questionnaire</w:t>
      </w:r>
    </w:p>
    <w:p w14:paraId="76C47FA4" w14:textId="311E26E4" w:rsidR="004F46B7" w:rsidRDefault="007A7666">
      <w:pPr>
        <w:pStyle w:val="ListParagraph"/>
        <w:numPr>
          <w:ilvl w:val="1"/>
          <w:numId w:val="28"/>
        </w:numPr>
        <w:tabs>
          <w:tab w:val="left" w:pos="2030"/>
        </w:tabs>
        <w:spacing w:before="259" w:line="348" w:lineRule="auto"/>
        <w:ind w:right="590"/>
        <w:rPr>
          <w:sz w:val="24"/>
        </w:rPr>
      </w:pPr>
      <w:r>
        <w:rPr>
          <w:sz w:val="24"/>
        </w:rPr>
        <w:t>Measured</w:t>
      </w:r>
      <w:r>
        <w:rPr>
          <w:spacing w:val="80"/>
          <w:sz w:val="24"/>
        </w:rPr>
        <w:t xml:space="preserve"> </w:t>
      </w:r>
      <w:r>
        <w:rPr>
          <w:sz w:val="24"/>
        </w:rPr>
        <w:t>teachers'</w:t>
      </w:r>
      <w:r>
        <w:rPr>
          <w:spacing w:val="80"/>
          <w:sz w:val="24"/>
        </w:rPr>
        <w:t xml:space="preserve"> </w:t>
      </w:r>
      <w:r>
        <w:rPr>
          <w:sz w:val="24"/>
        </w:rPr>
        <w:t>attitudes</w:t>
      </w:r>
      <w:r>
        <w:rPr>
          <w:spacing w:val="80"/>
          <w:sz w:val="24"/>
        </w:rPr>
        <w:t xml:space="preserve"> </w:t>
      </w:r>
      <w:r>
        <w:rPr>
          <w:sz w:val="24"/>
        </w:rPr>
        <w:t>toward</w:t>
      </w:r>
      <w:r>
        <w:rPr>
          <w:spacing w:val="80"/>
          <w:sz w:val="24"/>
        </w:rPr>
        <w:t xml:space="preserve"> </w:t>
      </w:r>
      <w:r>
        <w:rPr>
          <w:sz w:val="24"/>
        </w:rPr>
        <w:t>and</w:t>
      </w:r>
      <w:r>
        <w:rPr>
          <w:spacing w:val="80"/>
          <w:sz w:val="24"/>
        </w:rPr>
        <w:t xml:space="preserve"> </w:t>
      </w:r>
      <w:r>
        <w:rPr>
          <w:sz w:val="24"/>
        </w:rPr>
        <w:t>experiences</w:t>
      </w:r>
      <w:r>
        <w:rPr>
          <w:spacing w:val="80"/>
          <w:sz w:val="24"/>
        </w:rPr>
        <w:t xml:space="preserve"> </w:t>
      </w:r>
      <w:r>
        <w:rPr>
          <w:sz w:val="24"/>
        </w:rPr>
        <w:t>with</w:t>
      </w:r>
      <w:r>
        <w:rPr>
          <w:spacing w:val="80"/>
          <w:sz w:val="24"/>
        </w:rPr>
        <w:t xml:space="preserve"> </w:t>
      </w:r>
      <w:r>
        <w:rPr>
          <w:sz w:val="24"/>
        </w:rPr>
        <w:t>professional</w:t>
      </w:r>
      <w:r>
        <w:rPr>
          <w:spacing w:val="40"/>
          <w:sz w:val="24"/>
        </w:rPr>
        <w:t xml:space="preserve"> </w:t>
      </w:r>
      <w:r>
        <w:rPr>
          <w:sz w:val="24"/>
        </w:rPr>
        <w:t xml:space="preserve">collaboration and </w:t>
      </w:r>
      <w:del w:id="19" w:author="MUNJANJA, EMELDAH CHIYEVO" w:date="2025-04-06T16:25:00Z" w16du:dateUtc="2025-04-06T14:25:00Z">
        <w:r w:rsidDel="004C4BBD">
          <w:rPr>
            <w:sz w:val="24"/>
          </w:rPr>
          <w:delText>knowledge sharing</w:delText>
        </w:r>
      </w:del>
      <w:ins w:id="20" w:author="MUNJANJA, EMELDAH CHIYEVO" w:date="2025-04-06T16:25:00Z" w16du:dateUtc="2025-04-06T14:25:00Z">
        <w:r w:rsidR="004C4BBD">
          <w:rPr>
            <w:sz w:val="24"/>
          </w:rPr>
          <w:t>knowledge-sharing</w:t>
        </w:r>
      </w:ins>
    </w:p>
    <w:p w14:paraId="6B61B115" w14:textId="77777777" w:rsidR="004F46B7" w:rsidRDefault="007A7666">
      <w:pPr>
        <w:pStyle w:val="ListParagraph"/>
        <w:numPr>
          <w:ilvl w:val="1"/>
          <w:numId w:val="28"/>
        </w:numPr>
        <w:tabs>
          <w:tab w:val="left" w:pos="2030"/>
        </w:tabs>
        <w:spacing w:before="140" w:line="348" w:lineRule="auto"/>
        <w:ind w:right="590"/>
        <w:rPr>
          <w:sz w:val="24"/>
        </w:rPr>
      </w:pPr>
      <w:r>
        <w:rPr>
          <w:sz w:val="24"/>
        </w:rPr>
        <w:t>Developed</w:t>
      </w:r>
      <w:r>
        <w:rPr>
          <w:spacing w:val="80"/>
          <w:sz w:val="24"/>
        </w:rPr>
        <w:t xml:space="preserve"> </w:t>
      </w:r>
      <w:r>
        <w:rPr>
          <w:sz w:val="24"/>
        </w:rPr>
        <w:t>based</w:t>
      </w:r>
      <w:r>
        <w:rPr>
          <w:spacing w:val="80"/>
          <w:sz w:val="24"/>
        </w:rPr>
        <w:t xml:space="preserve"> </w:t>
      </w:r>
      <w:r>
        <w:rPr>
          <w:sz w:val="24"/>
        </w:rPr>
        <w:t>on</w:t>
      </w:r>
      <w:r>
        <w:rPr>
          <w:spacing w:val="80"/>
          <w:sz w:val="24"/>
        </w:rPr>
        <w:t xml:space="preserve"> </w:t>
      </w:r>
      <w:proofErr w:type="spellStart"/>
      <w:r>
        <w:rPr>
          <w:sz w:val="24"/>
        </w:rPr>
        <w:t>Vangrieken</w:t>
      </w:r>
      <w:proofErr w:type="spellEnd"/>
      <w:r>
        <w:rPr>
          <w:spacing w:val="80"/>
          <w:sz w:val="24"/>
        </w:rPr>
        <w:t xml:space="preserve"> </w:t>
      </w:r>
      <w:r>
        <w:rPr>
          <w:sz w:val="24"/>
        </w:rPr>
        <w:t>et</w:t>
      </w:r>
      <w:r>
        <w:rPr>
          <w:spacing w:val="80"/>
          <w:sz w:val="24"/>
        </w:rPr>
        <w:t xml:space="preserve"> </w:t>
      </w:r>
      <w:r>
        <w:rPr>
          <w:sz w:val="24"/>
        </w:rPr>
        <w:t>al.'s</w:t>
      </w:r>
      <w:r>
        <w:rPr>
          <w:spacing w:val="80"/>
          <w:sz w:val="24"/>
        </w:rPr>
        <w:t xml:space="preserve"> </w:t>
      </w:r>
      <w:r>
        <w:rPr>
          <w:sz w:val="24"/>
        </w:rPr>
        <w:t>(2017)</w:t>
      </w:r>
      <w:r>
        <w:rPr>
          <w:spacing w:val="80"/>
          <w:sz w:val="24"/>
        </w:rPr>
        <w:t xml:space="preserve"> </w:t>
      </w:r>
      <w:r>
        <w:rPr>
          <w:sz w:val="24"/>
        </w:rPr>
        <w:t>framework</w:t>
      </w:r>
      <w:r>
        <w:rPr>
          <w:spacing w:val="80"/>
          <w:sz w:val="24"/>
        </w:rPr>
        <w:t xml:space="preserve"> </w:t>
      </w:r>
      <w:r>
        <w:rPr>
          <w:sz w:val="24"/>
        </w:rPr>
        <w:t>of</w:t>
      </w:r>
      <w:r>
        <w:rPr>
          <w:spacing w:val="80"/>
          <w:sz w:val="24"/>
        </w:rPr>
        <w:t xml:space="preserve"> </w:t>
      </w:r>
      <w:r>
        <w:rPr>
          <w:sz w:val="24"/>
        </w:rPr>
        <w:t>teacher</w:t>
      </w:r>
      <w:r>
        <w:rPr>
          <w:spacing w:val="40"/>
          <w:sz w:val="24"/>
        </w:rPr>
        <w:t xml:space="preserve"> </w:t>
      </w:r>
      <w:r>
        <w:rPr>
          <w:spacing w:val="-2"/>
          <w:sz w:val="24"/>
        </w:rPr>
        <w:t>collaboration</w:t>
      </w:r>
    </w:p>
    <w:p w14:paraId="1DD3723C" w14:textId="72D6A792" w:rsidR="004F46B7" w:rsidRDefault="007A7666">
      <w:pPr>
        <w:pStyle w:val="ListParagraph"/>
        <w:numPr>
          <w:ilvl w:val="1"/>
          <w:numId w:val="28"/>
        </w:numPr>
        <w:tabs>
          <w:tab w:val="left" w:pos="2030"/>
        </w:tabs>
        <w:spacing w:before="140" w:line="348" w:lineRule="auto"/>
        <w:ind w:right="593"/>
        <w:rPr>
          <w:sz w:val="24"/>
        </w:rPr>
      </w:pPr>
      <w:r>
        <w:rPr>
          <w:sz w:val="24"/>
        </w:rPr>
        <w:t>Included 30 items addressing frequency</w:t>
      </w:r>
      <w:r>
        <w:rPr>
          <w:spacing w:val="29"/>
          <w:sz w:val="24"/>
        </w:rPr>
        <w:t xml:space="preserve"> </w:t>
      </w:r>
      <w:r>
        <w:rPr>
          <w:sz w:val="24"/>
        </w:rPr>
        <w:t xml:space="preserve">of collaboration, </w:t>
      </w:r>
      <w:ins w:id="21" w:author="MUNJANJA, EMELDAH CHIYEVO" w:date="2025-04-06T16:25:00Z" w16du:dateUtc="2025-04-06T14:25:00Z">
        <w:r w:rsidR="004C4BBD">
          <w:rPr>
            <w:sz w:val="24"/>
          </w:rPr>
          <w:t xml:space="preserve">the </w:t>
        </w:r>
      </w:ins>
      <w:r>
        <w:rPr>
          <w:sz w:val="24"/>
        </w:rPr>
        <w:t>perceived value of</w:t>
      </w:r>
      <w:r>
        <w:rPr>
          <w:spacing w:val="40"/>
          <w:sz w:val="24"/>
        </w:rPr>
        <w:t xml:space="preserve"> </w:t>
      </w:r>
      <w:r>
        <w:rPr>
          <w:sz w:val="24"/>
        </w:rPr>
        <w:t>peer learning, and barriers to effective knowledge exchange</w:t>
      </w:r>
    </w:p>
    <w:p w14:paraId="53D22829" w14:textId="77777777" w:rsidR="004F46B7" w:rsidRDefault="007A7666">
      <w:pPr>
        <w:pStyle w:val="ListParagraph"/>
        <w:numPr>
          <w:ilvl w:val="1"/>
          <w:numId w:val="28"/>
        </w:numPr>
        <w:tabs>
          <w:tab w:val="left" w:pos="2030"/>
        </w:tabs>
        <w:spacing w:before="139" w:line="348" w:lineRule="auto"/>
        <w:ind w:right="591"/>
        <w:rPr>
          <w:sz w:val="24"/>
        </w:rPr>
      </w:pPr>
      <w:r>
        <w:rPr>
          <w:sz w:val="24"/>
        </w:rPr>
        <w:t>Adapted</w:t>
      </w:r>
      <w:r>
        <w:rPr>
          <w:spacing w:val="80"/>
          <w:w w:val="150"/>
          <w:sz w:val="24"/>
        </w:rPr>
        <w:t xml:space="preserve"> </w:t>
      </w:r>
      <w:r>
        <w:rPr>
          <w:sz w:val="24"/>
        </w:rPr>
        <w:t>to</w:t>
      </w:r>
      <w:r>
        <w:rPr>
          <w:spacing w:val="80"/>
          <w:w w:val="150"/>
          <w:sz w:val="24"/>
        </w:rPr>
        <w:t xml:space="preserve"> </w:t>
      </w:r>
      <w:r>
        <w:rPr>
          <w:sz w:val="24"/>
        </w:rPr>
        <w:t>reflect</w:t>
      </w:r>
      <w:r>
        <w:rPr>
          <w:spacing w:val="80"/>
          <w:w w:val="150"/>
          <w:sz w:val="24"/>
        </w:rPr>
        <w:t xml:space="preserve"> </w:t>
      </w:r>
      <w:r>
        <w:rPr>
          <w:sz w:val="24"/>
        </w:rPr>
        <w:t>hierarchical</w:t>
      </w:r>
      <w:r>
        <w:rPr>
          <w:spacing w:val="80"/>
          <w:w w:val="150"/>
          <w:sz w:val="24"/>
        </w:rPr>
        <w:t xml:space="preserve"> </w:t>
      </w:r>
      <w:r>
        <w:rPr>
          <w:sz w:val="24"/>
        </w:rPr>
        <w:t>and</w:t>
      </w:r>
      <w:r>
        <w:rPr>
          <w:spacing w:val="80"/>
          <w:w w:val="150"/>
          <w:sz w:val="24"/>
        </w:rPr>
        <w:t xml:space="preserve"> </w:t>
      </w:r>
      <w:r>
        <w:rPr>
          <w:sz w:val="24"/>
        </w:rPr>
        <w:t>collective</w:t>
      </w:r>
      <w:r>
        <w:rPr>
          <w:spacing w:val="80"/>
          <w:w w:val="150"/>
          <w:sz w:val="24"/>
        </w:rPr>
        <w:t xml:space="preserve"> </w:t>
      </w:r>
      <w:r>
        <w:rPr>
          <w:sz w:val="24"/>
        </w:rPr>
        <w:t>aspects</w:t>
      </w:r>
      <w:r>
        <w:rPr>
          <w:spacing w:val="80"/>
          <w:w w:val="150"/>
          <w:sz w:val="24"/>
        </w:rPr>
        <w:t xml:space="preserve"> </w:t>
      </w:r>
      <w:r>
        <w:rPr>
          <w:sz w:val="24"/>
        </w:rPr>
        <w:t>of</w:t>
      </w:r>
      <w:r>
        <w:rPr>
          <w:spacing w:val="80"/>
          <w:w w:val="150"/>
          <w:sz w:val="24"/>
        </w:rPr>
        <w:t xml:space="preserve"> </w:t>
      </w:r>
      <w:r>
        <w:rPr>
          <w:sz w:val="24"/>
        </w:rPr>
        <w:t>professional relationships common in Arab educational settings</w:t>
      </w:r>
    </w:p>
    <w:p w14:paraId="405B87DC" w14:textId="77777777" w:rsidR="004F46B7" w:rsidRDefault="007A7666">
      <w:pPr>
        <w:pStyle w:val="ListParagraph"/>
        <w:numPr>
          <w:ilvl w:val="1"/>
          <w:numId w:val="28"/>
        </w:numPr>
        <w:tabs>
          <w:tab w:val="left" w:pos="2029"/>
        </w:tabs>
        <w:spacing w:before="140"/>
        <w:ind w:left="2029" w:hanging="359"/>
        <w:rPr>
          <w:sz w:val="24"/>
        </w:rPr>
      </w:pPr>
      <w:r>
        <w:rPr>
          <w:sz w:val="24"/>
        </w:rPr>
        <w:t>Administered</w:t>
      </w:r>
      <w:r>
        <w:rPr>
          <w:spacing w:val="-1"/>
          <w:sz w:val="24"/>
        </w:rPr>
        <w:t xml:space="preserve"> </w:t>
      </w:r>
      <w:r>
        <w:rPr>
          <w:sz w:val="24"/>
        </w:rPr>
        <w:t>at the</w:t>
      </w:r>
      <w:r>
        <w:rPr>
          <w:spacing w:val="-2"/>
          <w:sz w:val="24"/>
        </w:rPr>
        <w:t xml:space="preserve"> </w:t>
      </w:r>
      <w:r>
        <w:rPr>
          <w:sz w:val="24"/>
        </w:rPr>
        <w:t>beginning and</w:t>
      </w:r>
      <w:r>
        <w:rPr>
          <w:spacing w:val="-1"/>
          <w:sz w:val="24"/>
        </w:rPr>
        <w:t xml:space="preserve"> </w:t>
      </w:r>
      <w:r>
        <w:rPr>
          <w:sz w:val="24"/>
        </w:rPr>
        <w:t>end of</w:t>
      </w:r>
      <w:r>
        <w:rPr>
          <w:spacing w:val="-2"/>
          <w:sz w:val="24"/>
        </w:rPr>
        <w:t xml:space="preserve"> </w:t>
      </w:r>
      <w:r>
        <w:rPr>
          <w:sz w:val="24"/>
        </w:rPr>
        <w:t xml:space="preserve">the </w:t>
      </w:r>
      <w:r>
        <w:rPr>
          <w:spacing w:val="-2"/>
          <w:sz w:val="24"/>
        </w:rPr>
        <w:t>research</w:t>
      </w:r>
    </w:p>
    <w:p w14:paraId="1277CA08" w14:textId="77777777" w:rsidR="004F46B7" w:rsidRDefault="007A7666">
      <w:pPr>
        <w:pStyle w:val="Heading1"/>
        <w:numPr>
          <w:ilvl w:val="0"/>
          <w:numId w:val="28"/>
        </w:numPr>
        <w:tabs>
          <w:tab w:val="left" w:pos="1309"/>
        </w:tabs>
        <w:spacing w:before="248"/>
        <w:ind w:left="1309" w:hanging="359"/>
      </w:pPr>
      <w:r>
        <w:t>Self-assessment</w:t>
      </w:r>
      <w:r>
        <w:rPr>
          <w:spacing w:val="-2"/>
        </w:rPr>
        <w:t xml:space="preserve"> </w:t>
      </w:r>
      <w:r>
        <w:t>of</w:t>
      </w:r>
      <w:r>
        <w:rPr>
          <w:spacing w:val="-2"/>
        </w:rPr>
        <w:t xml:space="preserve"> </w:t>
      </w:r>
      <w:r>
        <w:t>teaching</w:t>
      </w:r>
      <w:r>
        <w:rPr>
          <w:spacing w:val="-2"/>
        </w:rPr>
        <w:t xml:space="preserve"> </w:t>
      </w:r>
      <w:r>
        <w:t>quality</w:t>
      </w:r>
      <w:r>
        <w:rPr>
          <w:spacing w:val="-1"/>
        </w:rPr>
        <w:t xml:space="preserve"> </w:t>
      </w:r>
      <w:r>
        <w:rPr>
          <w:spacing w:val="-2"/>
        </w:rPr>
        <w:t>questionnaire</w:t>
      </w:r>
    </w:p>
    <w:p w14:paraId="188E56D9" w14:textId="1E69B808" w:rsidR="004F46B7" w:rsidRDefault="007A7666">
      <w:pPr>
        <w:pStyle w:val="ListParagraph"/>
        <w:numPr>
          <w:ilvl w:val="1"/>
          <w:numId w:val="28"/>
        </w:numPr>
        <w:tabs>
          <w:tab w:val="left" w:pos="2030"/>
        </w:tabs>
        <w:spacing w:before="260" w:line="348" w:lineRule="auto"/>
        <w:ind w:right="591"/>
        <w:rPr>
          <w:sz w:val="24"/>
        </w:rPr>
      </w:pPr>
      <w:r>
        <w:rPr>
          <w:sz w:val="24"/>
        </w:rPr>
        <w:t>Enabled</w:t>
      </w:r>
      <w:r>
        <w:rPr>
          <w:spacing w:val="40"/>
          <w:sz w:val="24"/>
        </w:rPr>
        <w:t xml:space="preserve"> </w:t>
      </w:r>
      <w:r>
        <w:rPr>
          <w:sz w:val="24"/>
        </w:rPr>
        <w:t>teachers</w:t>
      </w:r>
      <w:r>
        <w:rPr>
          <w:spacing w:val="40"/>
          <w:sz w:val="24"/>
        </w:rPr>
        <w:t xml:space="preserve"> </w:t>
      </w:r>
      <w:r>
        <w:rPr>
          <w:sz w:val="24"/>
        </w:rPr>
        <w:t>to</w:t>
      </w:r>
      <w:r>
        <w:rPr>
          <w:spacing w:val="40"/>
          <w:sz w:val="24"/>
        </w:rPr>
        <w:t xml:space="preserve"> </w:t>
      </w:r>
      <w:r>
        <w:rPr>
          <w:sz w:val="24"/>
        </w:rPr>
        <w:t>evaluate</w:t>
      </w:r>
      <w:r>
        <w:rPr>
          <w:spacing w:val="40"/>
          <w:sz w:val="24"/>
        </w:rPr>
        <w:t xml:space="preserve"> </w:t>
      </w:r>
      <w:r>
        <w:rPr>
          <w:sz w:val="24"/>
        </w:rPr>
        <w:t>their</w:t>
      </w:r>
      <w:r>
        <w:rPr>
          <w:spacing w:val="40"/>
          <w:sz w:val="24"/>
        </w:rPr>
        <w:t xml:space="preserve"> </w:t>
      </w:r>
      <w:del w:id="22" w:author="MUNJANJA, EMELDAH CHIYEVO" w:date="2025-04-06T16:25:00Z" w16du:dateUtc="2025-04-06T14:25:00Z">
        <w:r w:rsidDel="004C4BBD">
          <w:rPr>
            <w:sz w:val="24"/>
          </w:rPr>
          <w:delText>own</w:delText>
        </w:r>
        <w:r w:rsidDel="004C4BBD">
          <w:rPr>
            <w:spacing w:val="40"/>
            <w:sz w:val="24"/>
          </w:rPr>
          <w:delText xml:space="preserve"> </w:delText>
        </w:r>
      </w:del>
      <w:r>
        <w:rPr>
          <w:sz w:val="24"/>
        </w:rPr>
        <w:t>instructional</w:t>
      </w:r>
      <w:r>
        <w:rPr>
          <w:spacing w:val="40"/>
          <w:sz w:val="24"/>
        </w:rPr>
        <w:t xml:space="preserve"> </w:t>
      </w:r>
      <w:r>
        <w:rPr>
          <w:sz w:val="24"/>
        </w:rPr>
        <w:t>practices</w:t>
      </w:r>
      <w:r>
        <w:rPr>
          <w:spacing w:val="40"/>
          <w:sz w:val="24"/>
        </w:rPr>
        <w:t xml:space="preserve"> </w:t>
      </w:r>
      <w:r>
        <w:rPr>
          <w:sz w:val="24"/>
        </w:rPr>
        <w:t>according</w:t>
      </w:r>
      <w:r>
        <w:rPr>
          <w:spacing w:val="40"/>
          <w:sz w:val="24"/>
        </w:rPr>
        <w:t xml:space="preserve"> </w:t>
      </w:r>
      <w:r>
        <w:rPr>
          <w:sz w:val="24"/>
        </w:rPr>
        <w:t>to evidence-based pedagogical standards</w:t>
      </w:r>
    </w:p>
    <w:p w14:paraId="27A67051" w14:textId="77777777" w:rsidR="004F46B7" w:rsidRDefault="007A7666">
      <w:pPr>
        <w:pStyle w:val="ListParagraph"/>
        <w:numPr>
          <w:ilvl w:val="1"/>
          <w:numId w:val="28"/>
        </w:numPr>
        <w:tabs>
          <w:tab w:val="left" w:pos="2029"/>
        </w:tabs>
        <w:spacing w:before="140"/>
        <w:ind w:left="2029" w:hanging="359"/>
        <w:rPr>
          <w:sz w:val="24"/>
        </w:rPr>
      </w:pPr>
      <w:r>
        <w:rPr>
          <w:sz w:val="24"/>
        </w:rPr>
        <w:t>Based</w:t>
      </w:r>
      <w:r>
        <w:rPr>
          <w:spacing w:val="-3"/>
          <w:sz w:val="24"/>
        </w:rPr>
        <w:t xml:space="preserve"> </w:t>
      </w:r>
      <w:r>
        <w:rPr>
          <w:sz w:val="24"/>
        </w:rPr>
        <w:t>on</w:t>
      </w:r>
      <w:r>
        <w:rPr>
          <w:spacing w:val="-3"/>
          <w:sz w:val="24"/>
        </w:rPr>
        <w:t xml:space="preserve"> </w:t>
      </w:r>
      <w:r>
        <w:rPr>
          <w:sz w:val="24"/>
        </w:rPr>
        <w:t>Danielson's</w:t>
      </w:r>
      <w:r>
        <w:rPr>
          <w:spacing w:val="-4"/>
          <w:sz w:val="24"/>
        </w:rPr>
        <w:t xml:space="preserve"> </w:t>
      </w:r>
      <w:r>
        <w:rPr>
          <w:sz w:val="24"/>
        </w:rPr>
        <w:t>(2013)</w:t>
      </w:r>
      <w:r>
        <w:rPr>
          <w:spacing w:val="-2"/>
          <w:sz w:val="24"/>
        </w:rPr>
        <w:t xml:space="preserve"> </w:t>
      </w:r>
      <w:r>
        <w:rPr>
          <w:sz w:val="24"/>
        </w:rPr>
        <w:t>Framework</w:t>
      </w:r>
      <w:r>
        <w:rPr>
          <w:spacing w:val="-2"/>
          <w:sz w:val="24"/>
        </w:rPr>
        <w:t xml:space="preserve"> </w:t>
      </w:r>
      <w:r>
        <w:rPr>
          <w:sz w:val="24"/>
        </w:rPr>
        <w:t>for</w:t>
      </w:r>
      <w:r>
        <w:rPr>
          <w:spacing w:val="-9"/>
          <w:sz w:val="24"/>
        </w:rPr>
        <w:t xml:space="preserve"> </w:t>
      </w:r>
      <w:r>
        <w:rPr>
          <w:spacing w:val="-2"/>
          <w:sz w:val="24"/>
        </w:rPr>
        <w:t>Teaching</w:t>
      </w:r>
    </w:p>
    <w:p w14:paraId="372F90B8" w14:textId="77777777" w:rsidR="004F46B7" w:rsidRDefault="007A7666">
      <w:pPr>
        <w:pStyle w:val="ListParagraph"/>
        <w:numPr>
          <w:ilvl w:val="1"/>
          <w:numId w:val="28"/>
        </w:numPr>
        <w:tabs>
          <w:tab w:val="left" w:pos="2030"/>
        </w:tabs>
        <w:spacing w:before="248" w:line="350" w:lineRule="auto"/>
        <w:ind w:right="591"/>
        <w:rPr>
          <w:sz w:val="24"/>
        </w:rPr>
      </w:pPr>
      <w:r>
        <w:rPr>
          <w:sz w:val="24"/>
        </w:rPr>
        <w:t>Included</w:t>
      </w:r>
      <w:r>
        <w:rPr>
          <w:spacing w:val="-4"/>
          <w:sz w:val="24"/>
        </w:rPr>
        <w:t xml:space="preserve"> </w:t>
      </w:r>
      <w:r>
        <w:rPr>
          <w:sz w:val="24"/>
        </w:rPr>
        <w:t>35</w:t>
      </w:r>
      <w:r>
        <w:rPr>
          <w:spacing w:val="-3"/>
          <w:sz w:val="24"/>
        </w:rPr>
        <w:t xml:space="preserve"> </w:t>
      </w:r>
      <w:r>
        <w:rPr>
          <w:sz w:val="24"/>
        </w:rPr>
        <w:t>items</w:t>
      </w:r>
      <w:r>
        <w:rPr>
          <w:spacing w:val="-3"/>
          <w:sz w:val="24"/>
        </w:rPr>
        <w:t xml:space="preserve"> </w:t>
      </w:r>
      <w:r>
        <w:rPr>
          <w:sz w:val="24"/>
        </w:rPr>
        <w:t>covering</w:t>
      </w:r>
      <w:r>
        <w:rPr>
          <w:spacing w:val="-4"/>
          <w:sz w:val="24"/>
        </w:rPr>
        <w:t xml:space="preserve"> </w:t>
      </w:r>
      <w:r>
        <w:rPr>
          <w:sz w:val="24"/>
        </w:rPr>
        <w:t>four</w:t>
      </w:r>
      <w:r>
        <w:rPr>
          <w:spacing w:val="-4"/>
          <w:sz w:val="24"/>
        </w:rPr>
        <w:t xml:space="preserve"> </w:t>
      </w:r>
      <w:r>
        <w:rPr>
          <w:sz w:val="24"/>
        </w:rPr>
        <w:t>domains:</w:t>
      </w:r>
      <w:r>
        <w:rPr>
          <w:spacing w:val="-3"/>
          <w:sz w:val="24"/>
        </w:rPr>
        <w:t xml:space="preserve"> </w:t>
      </w:r>
      <w:r>
        <w:rPr>
          <w:sz w:val="24"/>
        </w:rPr>
        <w:t>planning</w:t>
      </w:r>
      <w:r>
        <w:rPr>
          <w:spacing w:val="-3"/>
          <w:sz w:val="24"/>
        </w:rPr>
        <w:t xml:space="preserve"> </w:t>
      </w:r>
      <w:r>
        <w:rPr>
          <w:sz w:val="24"/>
        </w:rPr>
        <w:t>and</w:t>
      </w:r>
      <w:r>
        <w:rPr>
          <w:spacing w:val="-3"/>
          <w:sz w:val="24"/>
        </w:rPr>
        <w:t xml:space="preserve"> </w:t>
      </w:r>
      <w:r>
        <w:rPr>
          <w:sz w:val="24"/>
        </w:rPr>
        <w:t>preparation,</w:t>
      </w:r>
      <w:r>
        <w:rPr>
          <w:spacing w:val="-3"/>
          <w:sz w:val="24"/>
        </w:rPr>
        <w:t xml:space="preserve"> </w:t>
      </w:r>
      <w:r>
        <w:rPr>
          <w:sz w:val="24"/>
        </w:rPr>
        <w:t>classroom environment, instruction, and professional responsibilities</w:t>
      </w:r>
    </w:p>
    <w:p w14:paraId="36CFACA6" w14:textId="77777777" w:rsidR="004F46B7" w:rsidRDefault="007A7666">
      <w:pPr>
        <w:pStyle w:val="ListParagraph"/>
        <w:numPr>
          <w:ilvl w:val="1"/>
          <w:numId w:val="28"/>
        </w:numPr>
        <w:tabs>
          <w:tab w:val="left" w:pos="2030"/>
        </w:tabs>
        <w:spacing w:before="134" w:line="350" w:lineRule="auto"/>
        <w:ind w:right="590"/>
        <w:rPr>
          <w:sz w:val="24"/>
        </w:rPr>
      </w:pPr>
      <w:r>
        <w:rPr>
          <w:sz w:val="24"/>
        </w:rPr>
        <w:t>Adapted to address bilingual instructional contexts and cultural considerations relevant to Arab education in Israel</w:t>
      </w:r>
    </w:p>
    <w:p w14:paraId="581F32EC" w14:textId="77777777" w:rsidR="004F46B7" w:rsidRDefault="007A7666">
      <w:pPr>
        <w:pStyle w:val="ListParagraph"/>
        <w:numPr>
          <w:ilvl w:val="1"/>
          <w:numId w:val="28"/>
        </w:numPr>
        <w:tabs>
          <w:tab w:val="left" w:pos="2029"/>
        </w:tabs>
        <w:spacing w:before="134"/>
        <w:ind w:left="2029" w:hanging="359"/>
        <w:rPr>
          <w:sz w:val="24"/>
        </w:rPr>
      </w:pPr>
      <w:r>
        <w:rPr>
          <w:sz w:val="24"/>
        </w:rPr>
        <w:t>Administered</w:t>
      </w:r>
      <w:r>
        <w:rPr>
          <w:spacing w:val="-1"/>
          <w:sz w:val="24"/>
        </w:rPr>
        <w:t xml:space="preserve"> </w:t>
      </w:r>
      <w:r>
        <w:rPr>
          <w:sz w:val="24"/>
        </w:rPr>
        <w:t>at the</w:t>
      </w:r>
      <w:r>
        <w:rPr>
          <w:spacing w:val="-2"/>
          <w:sz w:val="24"/>
        </w:rPr>
        <w:t xml:space="preserve"> </w:t>
      </w:r>
      <w:r>
        <w:rPr>
          <w:sz w:val="24"/>
        </w:rPr>
        <w:t>beginning and</w:t>
      </w:r>
      <w:r>
        <w:rPr>
          <w:spacing w:val="-1"/>
          <w:sz w:val="24"/>
        </w:rPr>
        <w:t xml:space="preserve"> </w:t>
      </w:r>
      <w:r>
        <w:rPr>
          <w:sz w:val="24"/>
        </w:rPr>
        <w:t>end of</w:t>
      </w:r>
      <w:r>
        <w:rPr>
          <w:spacing w:val="-2"/>
          <w:sz w:val="24"/>
        </w:rPr>
        <w:t xml:space="preserve"> </w:t>
      </w:r>
      <w:r>
        <w:rPr>
          <w:sz w:val="24"/>
        </w:rPr>
        <w:t xml:space="preserve">the </w:t>
      </w:r>
      <w:r>
        <w:rPr>
          <w:spacing w:val="-2"/>
          <w:sz w:val="24"/>
        </w:rPr>
        <w:t>research</w:t>
      </w:r>
    </w:p>
    <w:p w14:paraId="3FF160AD" w14:textId="77777777" w:rsidR="004F46B7" w:rsidRDefault="007A7666">
      <w:pPr>
        <w:pStyle w:val="Heading1"/>
        <w:numPr>
          <w:ilvl w:val="0"/>
          <w:numId w:val="28"/>
        </w:numPr>
        <w:tabs>
          <w:tab w:val="left" w:pos="1309"/>
        </w:tabs>
        <w:spacing w:before="252"/>
        <w:ind w:left="1309" w:hanging="359"/>
      </w:pPr>
      <w:r>
        <w:t>Feedback</w:t>
      </w:r>
      <w:r>
        <w:rPr>
          <w:spacing w:val="-5"/>
        </w:rPr>
        <w:t xml:space="preserve"> </w:t>
      </w:r>
      <w:r>
        <w:t>questionnaires</w:t>
      </w:r>
      <w:r>
        <w:rPr>
          <w:spacing w:val="-5"/>
        </w:rPr>
        <w:t xml:space="preserve"> </w:t>
      </w:r>
      <w:r>
        <w:t>after</w:t>
      </w:r>
      <w:r>
        <w:rPr>
          <w:spacing w:val="-8"/>
        </w:rPr>
        <w:t xml:space="preserve"> </w:t>
      </w:r>
      <w:r>
        <w:t>each</w:t>
      </w:r>
      <w:r>
        <w:rPr>
          <w:spacing w:val="-4"/>
        </w:rPr>
        <w:t xml:space="preserve"> </w:t>
      </w:r>
      <w:r>
        <w:t>staff</w:t>
      </w:r>
      <w:r>
        <w:rPr>
          <w:spacing w:val="-4"/>
        </w:rPr>
        <w:t xml:space="preserve"> </w:t>
      </w:r>
      <w:r>
        <w:rPr>
          <w:spacing w:val="-2"/>
        </w:rPr>
        <w:t>meeting</w:t>
      </w:r>
    </w:p>
    <w:p w14:paraId="2A1697A1" w14:textId="77777777" w:rsidR="004F46B7" w:rsidRDefault="007A7666">
      <w:pPr>
        <w:pStyle w:val="ListParagraph"/>
        <w:numPr>
          <w:ilvl w:val="1"/>
          <w:numId w:val="28"/>
        </w:numPr>
        <w:tabs>
          <w:tab w:val="left" w:pos="2030"/>
        </w:tabs>
        <w:spacing w:before="257" w:line="350" w:lineRule="auto"/>
        <w:ind w:right="589"/>
        <w:rPr>
          <w:sz w:val="24"/>
        </w:rPr>
      </w:pPr>
      <w:r>
        <w:rPr>
          <w:sz w:val="24"/>
        </w:rPr>
        <w:t>Brief</w:t>
      </w:r>
      <w:r>
        <w:rPr>
          <w:spacing w:val="40"/>
          <w:sz w:val="24"/>
        </w:rPr>
        <w:t xml:space="preserve"> </w:t>
      </w:r>
      <w:r>
        <w:rPr>
          <w:sz w:val="24"/>
        </w:rPr>
        <w:t>instruments</w:t>
      </w:r>
      <w:r>
        <w:rPr>
          <w:spacing w:val="40"/>
          <w:sz w:val="24"/>
        </w:rPr>
        <w:t xml:space="preserve"> </w:t>
      </w:r>
      <w:r>
        <w:rPr>
          <w:sz w:val="24"/>
        </w:rPr>
        <w:t>(12-15</w:t>
      </w:r>
      <w:r>
        <w:rPr>
          <w:spacing w:val="40"/>
          <w:sz w:val="24"/>
        </w:rPr>
        <w:t xml:space="preserve"> </w:t>
      </w:r>
      <w:r>
        <w:rPr>
          <w:sz w:val="24"/>
        </w:rPr>
        <w:t>items)</w:t>
      </w:r>
      <w:r>
        <w:rPr>
          <w:spacing w:val="40"/>
          <w:sz w:val="24"/>
        </w:rPr>
        <w:t xml:space="preserve"> </w:t>
      </w:r>
      <w:r>
        <w:rPr>
          <w:sz w:val="24"/>
        </w:rPr>
        <w:t>completed</w:t>
      </w:r>
      <w:r>
        <w:rPr>
          <w:spacing w:val="40"/>
          <w:sz w:val="24"/>
        </w:rPr>
        <w:t xml:space="preserve"> </w:t>
      </w:r>
      <w:r>
        <w:rPr>
          <w:sz w:val="24"/>
        </w:rPr>
        <w:t>by</w:t>
      </w:r>
      <w:r>
        <w:rPr>
          <w:spacing w:val="40"/>
          <w:sz w:val="24"/>
        </w:rPr>
        <w:t xml:space="preserve"> </w:t>
      </w:r>
      <w:r>
        <w:rPr>
          <w:sz w:val="24"/>
        </w:rPr>
        <w:t>all</w:t>
      </w:r>
      <w:r>
        <w:rPr>
          <w:spacing w:val="40"/>
          <w:sz w:val="24"/>
        </w:rPr>
        <w:t xml:space="preserve"> </w:t>
      </w:r>
      <w:r>
        <w:rPr>
          <w:sz w:val="24"/>
        </w:rPr>
        <w:t>participants</w:t>
      </w:r>
      <w:r>
        <w:rPr>
          <w:spacing w:val="40"/>
          <w:sz w:val="24"/>
        </w:rPr>
        <w:t xml:space="preserve"> </w:t>
      </w:r>
      <w:r>
        <w:rPr>
          <w:sz w:val="24"/>
        </w:rPr>
        <w:t>immediately following each bi-monthly meeting</w:t>
      </w:r>
    </w:p>
    <w:p w14:paraId="3FC3B99B" w14:textId="77777777" w:rsidR="004F46B7" w:rsidRDefault="004F46B7">
      <w:pPr>
        <w:pStyle w:val="ListParagraph"/>
        <w:spacing w:line="350" w:lineRule="auto"/>
        <w:rPr>
          <w:sz w:val="24"/>
        </w:rPr>
        <w:sectPr w:rsidR="004F46B7">
          <w:pgSz w:w="11910" w:h="16840"/>
          <w:pgMar w:top="1360" w:right="850" w:bottom="280" w:left="850" w:header="720" w:footer="720" w:gutter="0"/>
          <w:cols w:space="720"/>
        </w:sectPr>
      </w:pPr>
    </w:p>
    <w:p w14:paraId="52B4390A" w14:textId="77777777" w:rsidR="004F46B7" w:rsidRDefault="007A7666">
      <w:pPr>
        <w:pStyle w:val="ListParagraph"/>
        <w:numPr>
          <w:ilvl w:val="1"/>
          <w:numId w:val="28"/>
        </w:numPr>
        <w:tabs>
          <w:tab w:val="left" w:pos="2030"/>
        </w:tabs>
        <w:spacing w:before="60" w:line="348" w:lineRule="auto"/>
        <w:ind w:right="591"/>
        <w:jc w:val="both"/>
        <w:rPr>
          <w:sz w:val="24"/>
        </w:rPr>
      </w:pPr>
      <w:r>
        <w:rPr>
          <w:sz w:val="24"/>
        </w:rPr>
        <w:lastRenderedPageBreak/>
        <w:t>Assessed the perceived relevance, engagement level, and potential classroom application of meeting content</w:t>
      </w:r>
    </w:p>
    <w:p w14:paraId="66FD0448" w14:textId="77777777" w:rsidR="004F46B7" w:rsidRDefault="007A7666">
      <w:pPr>
        <w:pStyle w:val="ListParagraph"/>
        <w:numPr>
          <w:ilvl w:val="1"/>
          <w:numId w:val="28"/>
        </w:numPr>
        <w:tabs>
          <w:tab w:val="left" w:pos="2029"/>
        </w:tabs>
        <w:spacing w:before="140"/>
        <w:ind w:left="2029" w:hanging="359"/>
        <w:jc w:val="both"/>
        <w:rPr>
          <w:sz w:val="24"/>
        </w:rPr>
      </w:pPr>
      <w:r>
        <w:rPr>
          <w:sz w:val="24"/>
        </w:rPr>
        <w:t>Tracked</w:t>
      </w:r>
      <w:r>
        <w:rPr>
          <w:spacing w:val="-6"/>
          <w:sz w:val="24"/>
        </w:rPr>
        <w:t xml:space="preserve"> </w:t>
      </w:r>
      <w:r>
        <w:rPr>
          <w:sz w:val="24"/>
        </w:rPr>
        <w:t>specific</w:t>
      </w:r>
      <w:r>
        <w:rPr>
          <w:spacing w:val="-4"/>
          <w:sz w:val="24"/>
        </w:rPr>
        <w:t xml:space="preserve"> </w:t>
      </w:r>
      <w:r>
        <w:rPr>
          <w:sz w:val="24"/>
        </w:rPr>
        <w:t>meeting</w:t>
      </w:r>
      <w:r>
        <w:rPr>
          <w:spacing w:val="-3"/>
          <w:sz w:val="24"/>
        </w:rPr>
        <w:t xml:space="preserve"> </w:t>
      </w:r>
      <w:r>
        <w:rPr>
          <w:sz w:val="24"/>
        </w:rPr>
        <w:t>components</w:t>
      </w:r>
      <w:r>
        <w:rPr>
          <w:spacing w:val="-4"/>
          <w:sz w:val="24"/>
        </w:rPr>
        <w:t xml:space="preserve"> </w:t>
      </w:r>
      <w:r>
        <w:rPr>
          <w:sz w:val="24"/>
        </w:rPr>
        <w:t>to</w:t>
      </w:r>
      <w:r>
        <w:rPr>
          <w:spacing w:val="-4"/>
          <w:sz w:val="24"/>
        </w:rPr>
        <w:t xml:space="preserve"> </w:t>
      </w:r>
      <w:r>
        <w:rPr>
          <w:sz w:val="24"/>
        </w:rPr>
        <w:t>identify</w:t>
      </w:r>
      <w:r>
        <w:rPr>
          <w:spacing w:val="-3"/>
          <w:sz w:val="24"/>
        </w:rPr>
        <w:t xml:space="preserve"> </w:t>
      </w:r>
      <w:r>
        <w:rPr>
          <w:sz w:val="24"/>
        </w:rPr>
        <w:t>the</w:t>
      </w:r>
      <w:r>
        <w:rPr>
          <w:spacing w:val="-4"/>
          <w:sz w:val="24"/>
        </w:rPr>
        <w:t xml:space="preserve"> </w:t>
      </w:r>
      <w:r>
        <w:rPr>
          <w:sz w:val="24"/>
        </w:rPr>
        <w:t>most</w:t>
      </w:r>
      <w:r>
        <w:rPr>
          <w:spacing w:val="-2"/>
          <w:sz w:val="24"/>
        </w:rPr>
        <w:t xml:space="preserve"> </w:t>
      </w:r>
      <w:r>
        <w:rPr>
          <w:sz w:val="24"/>
        </w:rPr>
        <w:t>effective</w:t>
      </w:r>
      <w:r>
        <w:rPr>
          <w:spacing w:val="-4"/>
          <w:sz w:val="24"/>
        </w:rPr>
        <w:t xml:space="preserve"> </w:t>
      </w:r>
      <w:r>
        <w:rPr>
          <w:spacing w:val="-2"/>
          <w:sz w:val="24"/>
        </w:rPr>
        <w:t>elements</w:t>
      </w:r>
    </w:p>
    <w:p w14:paraId="139A1B38" w14:textId="77777777" w:rsidR="004F46B7" w:rsidRDefault="007A7666">
      <w:pPr>
        <w:pStyle w:val="ListParagraph"/>
        <w:numPr>
          <w:ilvl w:val="1"/>
          <w:numId w:val="28"/>
        </w:numPr>
        <w:tabs>
          <w:tab w:val="left" w:pos="2029"/>
        </w:tabs>
        <w:spacing w:before="249"/>
        <w:ind w:left="2029" w:hanging="359"/>
        <w:jc w:val="both"/>
        <w:rPr>
          <w:sz w:val="24"/>
        </w:rPr>
      </w:pPr>
      <w:r>
        <w:rPr>
          <w:sz w:val="24"/>
        </w:rPr>
        <w:t>Enabled</w:t>
      </w:r>
      <w:r>
        <w:rPr>
          <w:spacing w:val="-1"/>
          <w:sz w:val="24"/>
        </w:rPr>
        <w:t xml:space="preserve"> </w:t>
      </w:r>
      <w:r>
        <w:rPr>
          <w:sz w:val="24"/>
        </w:rPr>
        <w:t>ongoing</w:t>
      </w:r>
      <w:r>
        <w:rPr>
          <w:spacing w:val="-1"/>
          <w:sz w:val="24"/>
        </w:rPr>
        <w:t xml:space="preserve"> </w:t>
      </w:r>
      <w:r>
        <w:rPr>
          <w:sz w:val="24"/>
        </w:rPr>
        <w:t>monitoring</w:t>
      </w:r>
      <w:r>
        <w:rPr>
          <w:spacing w:val="-1"/>
          <w:sz w:val="24"/>
        </w:rPr>
        <w:t xml:space="preserve"> </w:t>
      </w:r>
      <w:r>
        <w:rPr>
          <w:sz w:val="24"/>
        </w:rPr>
        <w:t>of</w:t>
      </w:r>
      <w:r>
        <w:rPr>
          <w:spacing w:val="-1"/>
          <w:sz w:val="24"/>
        </w:rPr>
        <w:t xml:space="preserve"> </w:t>
      </w:r>
      <w:r>
        <w:rPr>
          <w:sz w:val="24"/>
        </w:rPr>
        <w:t xml:space="preserve">meeting </w:t>
      </w:r>
      <w:r>
        <w:rPr>
          <w:spacing w:val="-2"/>
          <w:sz w:val="24"/>
        </w:rPr>
        <w:t>effectiveness</w:t>
      </w:r>
    </w:p>
    <w:p w14:paraId="1A12FDC0" w14:textId="77777777" w:rsidR="004F46B7" w:rsidRDefault="007A7666">
      <w:pPr>
        <w:pStyle w:val="BodyText"/>
        <w:spacing w:before="251" w:line="360" w:lineRule="auto"/>
        <w:ind w:right="589" w:firstLine="719"/>
        <w:jc w:val="both"/>
      </w:pPr>
      <w:r>
        <w:t>All quantitative instruments were translated into Arabic using back-translation procedures to ensure accuracy.</w:t>
      </w:r>
      <w:r>
        <w:rPr>
          <w:spacing w:val="-3"/>
        </w:rPr>
        <w:t xml:space="preserve"> </w:t>
      </w:r>
      <w:r>
        <w:t>They were tested with a small group of</w:t>
      </w:r>
      <w:r>
        <w:rPr>
          <w:spacing w:val="-11"/>
        </w:rPr>
        <w:t xml:space="preserve"> </w:t>
      </w:r>
      <w:r>
        <w:t>Arab educators from a neighboring school before being used in the main study.</w:t>
      </w:r>
    </w:p>
    <w:p w14:paraId="659D7063" w14:textId="77777777" w:rsidR="004F46B7" w:rsidRDefault="007A7666">
      <w:pPr>
        <w:pStyle w:val="Heading1"/>
        <w:numPr>
          <w:ilvl w:val="2"/>
          <w:numId w:val="31"/>
        </w:numPr>
        <w:tabs>
          <w:tab w:val="left" w:pos="1130"/>
        </w:tabs>
        <w:spacing w:before="119"/>
        <w:jc w:val="both"/>
      </w:pPr>
      <w:r>
        <w:t>Qualitative</w:t>
      </w:r>
      <w:r>
        <w:rPr>
          <w:spacing w:val="-8"/>
        </w:rPr>
        <w:t xml:space="preserve"> </w:t>
      </w:r>
      <w:r>
        <w:rPr>
          <w:spacing w:val="-2"/>
        </w:rPr>
        <w:t>Tools</w:t>
      </w:r>
    </w:p>
    <w:p w14:paraId="63ED644C" w14:textId="77777777" w:rsidR="004F46B7" w:rsidRDefault="007A7666">
      <w:pPr>
        <w:pStyle w:val="BodyText"/>
        <w:spacing w:before="259" w:line="360" w:lineRule="auto"/>
        <w:ind w:right="592" w:firstLine="719"/>
        <w:jc w:val="both"/>
      </w:pPr>
      <w:r>
        <w:t>The qualitative dimension of this research used four complementary tools designed to capture the rich contextual dynamics and subjective experiences of participants:</w:t>
      </w:r>
    </w:p>
    <w:p w14:paraId="252DABC0" w14:textId="77777777" w:rsidR="004F46B7" w:rsidRDefault="007A7666">
      <w:pPr>
        <w:pStyle w:val="Heading1"/>
        <w:numPr>
          <w:ilvl w:val="0"/>
          <w:numId w:val="27"/>
        </w:numPr>
        <w:tabs>
          <w:tab w:val="left" w:pos="1309"/>
        </w:tabs>
        <w:spacing w:before="121"/>
        <w:ind w:left="1309" w:hanging="359"/>
      </w:pPr>
      <w:r>
        <w:t>Semi-structured</w:t>
      </w:r>
      <w:r>
        <w:rPr>
          <w:spacing w:val="-9"/>
        </w:rPr>
        <w:t xml:space="preserve"> </w:t>
      </w:r>
      <w:r>
        <w:t>in-depth</w:t>
      </w:r>
      <w:r>
        <w:rPr>
          <w:spacing w:val="-7"/>
        </w:rPr>
        <w:t xml:space="preserve"> </w:t>
      </w:r>
      <w:r>
        <w:rPr>
          <w:spacing w:val="-2"/>
        </w:rPr>
        <w:t>interviews</w:t>
      </w:r>
    </w:p>
    <w:p w14:paraId="6422AD0E" w14:textId="77777777" w:rsidR="004F46B7" w:rsidRDefault="007A7666">
      <w:pPr>
        <w:pStyle w:val="ListParagraph"/>
        <w:numPr>
          <w:ilvl w:val="1"/>
          <w:numId w:val="27"/>
        </w:numPr>
        <w:tabs>
          <w:tab w:val="left" w:pos="2030"/>
        </w:tabs>
        <w:spacing w:before="257" w:line="350" w:lineRule="auto"/>
        <w:ind w:right="585"/>
        <w:jc w:val="both"/>
        <w:rPr>
          <w:sz w:val="24"/>
        </w:rPr>
      </w:pPr>
      <w:r>
        <w:rPr>
          <w:sz w:val="24"/>
        </w:rPr>
        <w:t>Conducted with 15 strategically selected staff members at both the beginning and end of the research period</w:t>
      </w:r>
    </w:p>
    <w:p w14:paraId="2155D6CB" w14:textId="77777777" w:rsidR="004F46B7" w:rsidRDefault="007A7666">
      <w:pPr>
        <w:pStyle w:val="ListParagraph"/>
        <w:numPr>
          <w:ilvl w:val="1"/>
          <w:numId w:val="27"/>
        </w:numPr>
        <w:tabs>
          <w:tab w:val="left" w:pos="2030"/>
        </w:tabs>
        <w:spacing w:before="134" w:line="355" w:lineRule="auto"/>
        <w:ind w:right="589"/>
        <w:jc w:val="both"/>
        <w:rPr>
          <w:sz w:val="24"/>
        </w:rPr>
      </w:pPr>
      <w:r>
        <w:rPr>
          <w:spacing w:val="-2"/>
          <w:sz w:val="24"/>
        </w:rPr>
        <w:t>45-60 minute interviews exploring participants' experiences with staff</w:t>
      </w:r>
      <w:r>
        <w:rPr>
          <w:spacing w:val="-3"/>
          <w:sz w:val="24"/>
        </w:rPr>
        <w:t xml:space="preserve"> </w:t>
      </w:r>
      <w:r>
        <w:rPr>
          <w:spacing w:val="-2"/>
          <w:sz w:val="24"/>
        </w:rPr>
        <w:t xml:space="preserve">meetings, </w:t>
      </w:r>
      <w:r>
        <w:rPr>
          <w:sz w:val="24"/>
        </w:rPr>
        <w:t>perceptions of organizational belonging, peer learning processes, and teaching practice evolution</w:t>
      </w:r>
    </w:p>
    <w:p w14:paraId="751DE204" w14:textId="77777777" w:rsidR="004F46B7" w:rsidRDefault="007A7666">
      <w:pPr>
        <w:pStyle w:val="ListParagraph"/>
        <w:numPr>
          <w:ilvl w:val="1"/>
          <w:numId w:val="27"/>
        </w:numPr>
        <w:tabs>
          <w:tab w:val="left" w:pos="2030"/>
        </w:tabs>
        <w:spacing w:before="130" w:line="348" w:lineRule="auto"/>
        <w:ind w:right="588"/>
        <w:jc w:val="both"/>
        <w:rPr>
          <w:sz w:val="24"/>
        </w:rPr>
      </w:pPr>
      <w:r>
        <w:rPr>
          <w:sz w:val="24"/>
        </w:rPr>
        <w:t>Included culturally sensitive questions that acknowledged the unique position of Arab educators in Israel</w:t>
      </w:r>
    </w:p>
    <w:p w14:paraId="16749D1B" w14:textId="77777777" w:rsidR="004F46B7" w:rsidRDefault="007A7666">
      <w:pPr>
        <w:pStyle w:val="ListParagraph"/>
        <w:numPr>
          <w:ilvl w:val="1"/>
          <w:numId w:val="27"/>
        </w:numPr>
        <w:tabs>
          <w:tab w:val="left" w:pos="2029"/>
        </w:tabs>
        <w:spacing w:before="139"/>
        <w:ind w:left="2029" w:hanging="359"/>
        <w:jc w:val="both"/>
        <w:rPr>
          <w:sz w:val="24"/>
        </w:rPr>
      </w:pPr>
      <w:r>
        <w:rPr>
          <w:sz w:val="24"/>
        </w:rPr>
        <w:t>Incorporated</w:t>
      </w:r>
      <w:r>
        <w:rPr>
          <w:spacing w:val="-5"/>
          <w:sz w:val="24"/>
        </w:rPr>
        <w:t xml:space="preserve"> </w:t>
      </w:r>
      <w:r>
        <w:rPr>
          <w:sz w:val="24"/>
        </w:rPr>
        <w:t>narrative</w:t>
      </w:r>
      <w:r>
        <w:rPr>
          <w:spacing w:val="-1"/>
          <w:sz w:val="24"/>
        </w:rPr>
        <w:t xml:space="preserve"> </w:t>
      </w:r>
      <w:r>
        <w:rPr>
          <w:sz w:val="24"/>
        </w:rPr>
        <w:t>elements</w:t>
      </w:r>
      <w:r>
        <w:rPr>
          <w:spacing w:val="-3"/>
          <w:sz w:val="24"/>
        </w:rPr>
        <w:t xml:space="preserve"> </w:t>
      </w:r>
      <w:r>
        <w:rPr>
          <w:sz w:val="24"/>
        </w:rPr>
        <w:t>aligned</w:t>
      </w:r>
      <w:r>
        <w:rPr>
          <w:spacing w:val="-2"/>
          <w:sz w:val="24"/>
        </w:rPr>
        <w:t xml:space="preserve"> </w:t>
      </w:r>
      <w:r>
        <w:rPr>
          <w:sz w:val="24"/>
        </w:rPr>
        <w:t>with</w:t>
      </w:r>
      <w:r>
        <w:rPr>
          <w:spacing w:val="-15"/>
          <w:sz w:val="24"/>
        </w:rPr>
        <w:t xml:space="preserve"> </w:t>
      </w:r>
      <w:r>
        <w:rPr>
          <w:sz w:val="24"/>
        </w:rPr>
        <w:t>Arab</w:t>
      </w:r>
      <w:r>
        <w:rPr>
          <w:spacing w:val="-2"/>
          <w:sz w:val="24"/>
        </w:rPr>
        <w:t xml:space="preserve"> </w:t>
      </w:r>
      <w:r>
        <w:rPr>
          <w:sz w:val="24"/>
        </w:rPr>
        <w:t>communicative</w:t>
      </w:r>
      <w:r>
        <w:rPr>
          <w:spacing w:val="-2"/>
          <w:sz w:val="24"/>
        </w:rPr>
        <w:t xml:space="preserve"> traditions</w:t>
      </w:r>
    </w:p>
    <w:p w14:paraId="12BBCCC8" w14:textId="77777777" w:rsidR="004F46B7" w:rsidRDefault="007A7666">
      <w:pPr>
        <w:pStyle w:val="Heading1"/>
        <w:numPr>
          <w:ilvl w:val="0"/>
          <w:numId w:val="27"/>
        </w:numPr>
        <w:tabs>
          <w:tab w:val="left" w:pos="1309"/>
        </w:tabs>
        <w:spacing w:before="249"/>
        <w:ind w:left="1309" w:hanging="359"/>
      </w:pPr>
      <w:r>
        <w:t>Structured</w:t>
      </w:r>
      <w:r>
        <w:rPr>
          <w:spacing w:val="-5"/>
        </w:rPr>
        <w:t xml:space="preserve"> </w:t>
      </w:r>
      <w:r>
        <w:t>observations</w:t>
      </w:r>
      <w:r>
        <w:rPr>
          <w:spacing w:val="-5"/>
        </w:rPr>
        <w:t xml:space="preserve"> </w:t>
      </w:r>
      <w:r>
        <w:t>of</w:t>
      </w:r>
      <w:r>
        <w:rPr>
          <w:spacing w:val="-4"/>
        </w:rPr>
        <w:t xml:space="preserve"> </w:t>
      </w:r>
      <w:r>
        <w:t>staff</w:t>
      </w:r>
      <w:r>
        <w:rPr>
          <w:spacing w:val="-6"/>
        </w:rPr>
        <w:t xml:space="preserve"> </w:t>
      </w:r>
      <w:r>
        <w:rPr>
          <w:spacing w:val="-2"/>
        </w:rPr>
        <w:t>meetings</w:t>
      </w:r>
    </w:p>
    <w:p w14:paraId="49ABE26E" w14:textId="77777777" w:rsidR="004F46B7" w:rsidRDefault="007A7666">
      <w:pPr>
        <w:pStyle w:val="ListParagraph"/>
        <w:numPr>
          <w:ilvl w:val="1"/>
          <w:numId w:val="27"/>
        </w:numPr>
        <w:tabs>
          <w:tab w:val="left" w:pos="2030"/>
        </w:tabs>
        <w:spacing w:before="259" w:line="348" w:lineRule="auto"/>
        <w:ind w:right="590"/>
        <w:jc w:val="both"/>
        <w:rPr>
          <w:sz w:val="24"/>
        </w:rPr>
      </w:pPr>
      <w:r>
        <w:rPr>
          <w:sz w:val="24"/>
        </w:rPr>
        <w:t>Used a standardized observation protocol adapted from Popp &amp; Goldman's (2016) collaborative meeting framework</w:t>
      </w:r>
    </w:p>
    <w:p w14:paraId="621A84A1" w14:textId="77777777" w:rsidR="004F46B7" w:rsidRDefault="007A7666">
      <w:pPr>
        <w:pStyle w:val="ListParagraph"/>
        <w:numPr>
          <w:ilvl w:val="1"/>
          <w:numId w:val="27"/>
        </w:numPr>
        <w:tabs>
          <w:tab w:val="left" w:pos="2029"/>
        </w:tabs>
        <w:spacing w:before="140"/>
        <w:ind w:left="2029" w:hanging="359"/>
        <w:jc w:val="both"/>
        <w:rPr>
          <w:sz w:val="24"/>
        </w:rPr>
      </w:pPr>
      <w:r>
        <w:rPr>
          <w:sz w:val="24"/>
        </w:rPr>
        <w:t>Each</w:t>
      </w:r>
      <w:r>
        <w:rPr>
          <w:spacing w:val="-4"/>
          <w:sz w:val="24"/>
        </w:rPr>
        <w:t xml:space="preserve"> </w:t>
      </w:r>
      <w:r>
        <w:rPr>
          <w:sz w:val="24"/>
        </w:rPr>
        <w:t>bi-monthly</w:t>
      </w:r>
      <w:r>
        <w:rPr>
          <w:spacing w:val="-2"/>
          <w:sz w:val="24"/>
        </w:rPr>
        <w:t xml:space="preserve"> </w:t>
      </w:r>
      <w:r>
        <w:rPr>
          <w:sz w:val="24"/>
        </w:rPr>
        <w:t>meeting</w:t>
      </w:r>
      <w:r>
        <w:rPr>
          <w:spacing w:val="-2"/>
          <w:sz w:val="24"/>
        </w:rPr>
        <w:t xml:space="preserve"> </w:t>
      </w:r>
      <w:r>
        <w:rPr>
          <w:sz w:val="24"/>
        </w:rPr>
        <w:t>was</w:t>
      </w:r>
      <w:r>
        <w:rPr>
          <w:spacing w:val="-2"/>
          <w:sz w:val="24"/>
        </w:rPr>
        <w:t xml:space="preserve"> </w:t>
      </w:r>
      <w:r>
        <w:rPr>
          <w:sz w:val="24"/>
        </w:rPr>
        <w:t>systematically</w:t>
      </w:r>
      <w:r>
        <w:rPr>
          <w:spacing w:val="-2"/>
          <w:sz w:val="24"/>
        </w:rPr>
        <w:t xml:space="preserve"> </w:t>
      </w:r>
      <w:r>
        <w:rPr>
          <w:sz w:val="24"/>
        </w:rPr>
        <w:t>observed</w:t>
      </w:r>
      <w:r>
        <w:rPr>
          <w:spacing w:val="-2"/>
          <w:sz w:val="24"/>
        </w:rPr>
        <w:t xml:space="preserve"> </w:t>
      </w:r>
      <w:r>
        <w:rPr>
          <w:sz w:val="24"/>
        </w:rPr>
        <w:t>and</w:t>
      </w:r>
      <w:r>
        <w:rPr>
          <w:spacing w:val="-1"/>
          <w:sz w:val="24"/>
        </w:rPr>
        <w:t xml:space="preserve"> </w:t>
      </w:r>
      <w:r>
        <w:rPr>
          <w:spacing w:val="-2"/>
          <w:sz w:val="24"/>
        </w:rPr>
        <w:t>documented</w:t>
      </w:r>
    </w:p>
    <w:p w14:paraId="2E5EF931" w14:textId="77777777" w:rsidR="004F46B7" w:rsidRDefault="007A7666">
      <w:pPr>
        <w:pStyle w:val="ListParagraph"/>
        <w:numPr>
          <w:ilvl w:val="1"/>
          <w:numId w:val="27"/>
        </w:numPr>
        <w:tabs>
          <w:tab w:val="left" w:pos="2030"/>
        </w:tabs>
        <w:spacing w:before="248" w:line="350" w:lineRule="auto"/>
        <w:ind w:right="586"/>
        <w:rPr>
          <w:sz w:val="24"/>
        </w:rPr>
      </w:pPr>
      <w:r>
        <w:rPr>
          <w:sz w:val="24"/>
        </w:rPr>
        <w:t>Captured</w:t>
      </w:r>
      <w:r>
        <w:rPr>
          <w:spacing w:val="-11"/>
          <w:sz w:val="24"/>
        </w:rPr>
        <w:t xml:space="preserve"> </w:t>
      </w:r>
      <w:r>
        <w:rPr>
          <w:sz w:val="24"/>
        </w:rPr>
        <w:t>meeting</w:t>
      </w:r>
      <w:r>
        <w:rPr>
          <w:spacing w:val="-11"/>
          <w:sz w:val="24"/>
        </w:rPr>
        <w:t xml:space="preserve"> </w:t>
      </w:r>
      <w:r>
        <w:rPr>
          <w:sz w:val="24"/>
        </w:rPr>
        <w:t>structures,</w:t>
      </w:r>
      <w:r>
        <w:rPr>
          <w:spacing w:val="-11"/>
          <w:sz w:val="24"/>
        </w:rPr>
        <w:t xml:space="preserve"> </w:t>
      </w:r>
      <w:r>
        <w:rPr>
          <w:sz w:val="24"/>
        </w:rPr>
        <w:t>participation</w:t>
      </w:r>
      <w:r>
        <w:rPr>
          <w:spacing w:val="-11"/>
          <w:sz w:val="24"/>
        </w:rPr>
        <w:t xml:space="preserve"> </w:t>
      </w:r>
      <w:r>
        <w:rPr>
          <w:sz w:val="24"/>
        </w:rPr>
        <w:t>patterns,</w:t>
      </w:r>
      <w:r>
        <w:rPr>
          <w:spacing w:val="-11"/>
          <w:sz w:val="24"/>
        </w:rPr>
        <w:t xml:space="preserve"> </w:t>
      </w:r>
      <w:r>
        <w:rPr>
          <w:sz w:val="24"/>
        </w:rPr>
        <w:t>decision-making</w:t>
      </w:r>
      <w:r>
        <w:rPr>
          <w:spacing w:val="-11"/>
          <w:sz w:val="24"/>
        </w:rPr>
        <w:t xml:space="preserve"> </w:t>
      </w:r>
      <w:r>
        <w:rPr>
          <w:sz w:val="24"/>
        </w:rPr>
        <w:t>processes, and knowledge-sharing behaviors</w:t>
      </w:r>
    </w:p>
    <w:p w14:paraId="0C8AAB70" w14:textId="77777777" w:rsidR="004F46B7" w:rsidRDefault="007A7666">
      <w:pPr>
        <w:pStyle w:val="ListParagraph"/>
        <w:numPr>
          <w:ilvl w:val="1"/>
          <w:numId w:val="27"/>
        </w:numPr>
        <w:tabs>
          <w:tab w:val="left" w:pos="2030"/>
        </w:tabs>
        <w:spacing w:before="135" w:line="350" w:lineRule="auto"/>
        <w:ind w:right="591"/>
        <w:rPr>
          <w:sz w:val="24"/>
        </w:rPr>
      </w:pPr>
      <w:r>
        <w:rPr>
          <w:sz w:val="24"/>
        </w:rPr>
        <w:t>Paid</w:t>
      </w:r>
      <w:r>
        <w:rPr>
          <w:spacing w:val="31"/>
          <w:sz w:val="24"/>
        </w:rPr>
        <w:t xml:space="preserve"> </w:t>
      </w:r>
      <w:r>
        <w:rPr>
          <w:sz w:val="24"/>
        </w:rPr>
        <w:t>particular</w:t>
      </w:r>
      <w:r>
        <w:rPr>
          <w:spacing w:val="29"/>
          <w:sz w:val="24"/>
        </w:rPr>
        <w:t xml:space="preserve"> </w:t>
      </w:r>
      <w:r>
        <w:rPr>
          <w:sz w:val="24"/>
        </w:rPr>
        <w:t>attention</w:t>
      </w:r>
      <w:r>
        <w:rPr>
          <w:spacing w:val="30"/>
          <w:sz w:val="24"/>
        </w:rPr>
        <w:t xml:space="preserve"> </w:t>
      </w:r>
      <w:r>
        <w:rPr>
          <w:sz w:val="24"/>
        </w:rPr>
        <w:t>to</w:t>
      </w:r>
      <w:r>
        <w:rPr>
          <w:spacing w:val="31"/>
          <w:sz w:val="24"/>
        </w:rPr>
        <w:t xml:space="preserve"> </w:t>
      </w:r>
      <w:r>
        <w:rPr>
          <w:sz w:val="24"/>
        </w:rPr>
        <w:t>culturally</w:t>
      </w:r>
      <w:r>
        <w:rPr>
          <w:spacing w:val="30"/>
          <w:sz w:val="24"/>
        </w:rPr>
        <w:t xml:space="preserve"> </w:t>
      </w:r>
      <w:r>
        <w:rPr>
          <w:sz w:val="24"/>
        </w:rPr>
        <w:t>specific</w:t>
      </w:r>
      <w:r>
        <w:rPr>
          <w:spacing w:val="30"/>
          <w:sz w:val="24"/>
        </w:rPr>
        <w:t xml:space="preserve"> </w:t>
      </w:r>
      <w:r>
        <w:rPr>
          <w:sz w:val="24"/>
        </w:rPr>
        <w:t>interaction</w:t>
      </w:r>
      <w:r>
        <w:rPr>
          <w:spacing w:val="30"/>
          <w:sz w:val="24"/>
        </w:rPr>
        <w:t xml:space="preserve"> </w:t>
      </w:r>
      <w:r>
        <w:rPr>
          <w:sz w:val="24"/>
        </w:rPr>
        <w:t>patterns</w:t>
      </w:r>
      <w:r>
        <w:rPr>
          <w:spacing w:val="30"/>
          <w:sz w:val="24"/>
        </w:rPr>
        <w:t xml:space="preserve"> </w:t>
      </w:r>
      <w:r>
        <w:rPr>
          <w:sz w:val="24"/>
        </w:rPr>
        <w:t>within</w:t>
      </w:r>
      <w:r>
        <w:rPr>
          <w:spacing w:val="30"/>
          <w:sz w:val="24"/>
        </w:rPr>
        <w:t xml:space="preserve"> </w:t>
      </w:r>
      <w:r>
        <w:rPr>
          <w:sz w:val="24"/>
        </w:rPr>
        <w:t>the Arab educational context</w:t>
      </w:r>
    </w:p>
    <w:p w14:paraId="3EDFAAF9" w14:textId="77777777" w:rsidR="004F46B7" w:rsidRDefault="007A7666">
      <w:pPr>
        <w:pStyle w:val="Heading1"/>
        <w:numPr>
          <w:ilvl w:val="0"/>
          <w:numId w:val="27"/>
        </w:numPr>
        <w:tabs>
          <w:tab w:val="left" w:pos="1309"/>
        </w:tabs>
        <w:spacing w:before="134"/>
        <w:ind w:left="1309" w:hanging="359"/>
      </w:pPr>
      <w:r>
        <w:t>Focus</w:t>
      </w:r>
      <w:r>
        <w:rPr>
          <w:spacing w:val="-3"/>
        </w:rPr>
        <w:t xml:space="preserve"> </w:t>
      </w:r>
      <w:r>
        <w:rPr>
          <w:spacing w:val="-2"/>
        </w:rPr>
        <w:t>groups</w:t>
      </w:r>
    </w:p>
    <w:p w14:paraId="25AEF0A5" w14:textId="77777777" w:rsidR="004F46B7" w:rsidRDefault="007A7666">
      <w:pPr>
        <w:pStyle w:val="ListParagraph"/>
        <w:numPr>
          <w:ilvl w:val="1"/>
          <w:numId w:val="27"/>
        </w:numPr>
        <w:tabs>
          <w:tab w:val="left" w:pos="2029"/>
        </w:tabs>
        <w:spacing w:before="259"/>
        <w:ind w:left="2029" w:hanging="359"/>
        <w:jc w:val="both"/>
        <w:rPr>
          <w:sz w:val="24"/>
        </w:rPr>
      </w:pPr>
      <w:r>
        <w:rPr>
          <w:sz w:val="24"/>
        </w:rPr>
        <w:t>Three</w:t>
      </w:r>
      <w:r>
        <w:rPr>
          <w:spacing w:val="-3"/>
          <w:sz w:val="24"/>
        </w:rPr>
        <w:t xml:space="preserve"> </w:t>
      </w:r>
      <w:r>
        <w:rPr>
          <w:sz w:val="24"/>
        </w:rPr>
        <w:t>focus</w:t>
      </w:r>
      <w:r>
        <w:rPr>
          <w:spacing w:val="-3"/>
          <w:sz w:val="24"/>
        </w:rPr>
        <w:t xml:space="preserve"> </w:t>
      </w:r>
      <w:r>
        <w:rPr>
          <w:sz w:val="24"/>
        </w:rPr>
        <w:t>groups</w:t>
      </w:r>
      <w:r>
        <w:rPr>
          <w:spacing w:val="-2"/>
          <w:sz w:val="24"/>
        </w:rPr>
        <w:t xml:space="preserve"> </w:t>
      </w:r>
      <w:r>
        <w:rPr>
          <w:sz w:val="24"/>
        </w:rPr>
        <w:t>(8</w:t>
      </w:r>
      <w:r>
        <w:rPr>
          <w:spacing w:val="-2"/>
          <w:sz w:val="24"/>
        </w:rPr>
        <w:t xml:space="preserve"> </w:t>
      </w:r>
      <w:r>
        <w:rPr>
          <w:sz w:val="24"/>
        </w:rPr>
        <w:t>participants</w:t>
      </w:r>
      <w:r>
        <w:rPr>
          <w:spacing w:val="-2"/>
          <w:sz w:val="24"/>
        </w:rPr>
        <w:t xml:space="preserve"> </w:t>
      </w:r>
      <w:r>
        <w:rPr>
          <w:sz w:val="24"/>
        </w:rPr>
        <w:t>each)</w:t>
      </w:r>
      <w:r>
        <w:rPr>
          <w:spacing w:val="-2"/>
          <w:sz w:val="24"/>
        </w:rPr>
        <w:t xml:space="preserve"> </w:t>
      </w:r>
      <w:r>
        <w:rPr>
          <w:sz w:val="24"/>
        </w:rPr>
        <w:t>conducted</w:t>
      </w:r>
      <w:r>
        <w:rPr>
          <w:spacing w:val="-1"/>
          <w:sz w:val="24"/>
        </w:rPr>
        <w:t xml:space="preserve"> </w:t>
      </w:r>
      <w:r>
        <w:rPr>
          <w:sz w:val="24"/>
        </w:rPr>
        <w:t>mid-</w:t>
      </w:r>
      <w:r>
        <w:rPr>
          <w:spacing w:val="-4"/>
          <w:sz w:val="24"/>
        </w:rPr>
        <w:t>year</w:t>
      </w:r>
    </w:p>
    <w:p w14:paraId="4352A9C8" w14:textId="77777777" w:rsidR="004F46B7" w:rsidRDefault="004F46B7">
      <w:pPr>
        <w:pStyle w:val="ListParagraph"/>
        <w:jc w:val="both"/>
        <w:rPr>
          <w:sz w:val="24"/>
        </w:rPr>
        <w:sectPr w:rsidR="004F46B7">
          <w:pgSz w:w="11910" w:h="16840"/>
          <w:pgMar w:top="1360" w:right="850" w:bottom="280" w:left="850" w:header="720" w:footer="720" w:gutter="0"/>
          <w:cols w:space="720"/>
        </w:sectPr>
      </w:pPr>
    </w:p>
    <w:p w14:paraId="55482E34" w14:textId="77777777" w:rsidR="004F46B7" w:rsidRDefault="007A7666">
      <w:pPr>
        <w:pStyle w:val="ListParagraph"/>
        <w:numPr>
          <w:ilvl w:val="1"/>
          <w:numId w:val="27"/>
        </w:numPr>
        <w:tabs>
          <w:tab w:val="left" w:pos="2030"/>
        </w:tabs>
        <w:spacing w:before="60" w:line="348" w:lineRule="auto"/>
        <w:ind w:right="592"/>
        <w:rPr>
          <w:sz w:val="24"/>
        </w:rPr>
      </w:pPr>
      <w:r>
        <w:rPr>
          <w:sz w:val="24"/>
        </w:rPr>
        <w:lastRenderedPageBreak/>
        <w:t>Explored collective perceptions of how meetings contributed to professional</w:t>
      </w:r>
      <w:r>
        <w:rPr>
          <w:spacing w:val="40"/>
          <w:sz w:val="24"/>
        </w:rPr>
        <w:t xml:space="preserve"> </w:t>
      </w:r>
      <w:r>
        <w:rPr>
          <w:spacing w:val="-2"/>
          <w:sz w:val="24"/>
        </w:rPr>
        <w:t>practice</w:t>
      </w:r>
    </w:p>
    <w:p w14:paraId="4D2164D8" w14:textId="77777777" w:rsidR="004F46B7" w:rsidRDefault="007A7666">
      <w:pPr>
        <w:pStyle w:val="ListParagraph"/>
        <w:numPr>
          <w:ilvl w:val="1"/>
          <w:numId w:val="27"/>
        </w:numPr>
        <w:tabs>
          <w:tab w:val="left" w:pos="2030"/>
        </w:tabs>
        <w:spacing w:before="140" w:line="348" w:lineRule="auto"/>
        <w:ind w:right="589"/>
        <w:rPr>
          <w:sz w:val="24"/>
        </w:rPr>
      </w:pPr>
      <w:r>
        <w:rPr>
          <w:sz w:val="24"/>
        </w:rPr>
        <w:t>Groups</w:t>
      </w:r>
      <w:r>
        <w:rPr>
          <w:spacing w:val="-6"/>
          <w:sz w:val="24"/>
        </w:rPr>
        <w:t xml:space="preserve"> </w:t>
      </w:r>
      <w:r>
        <w:rPr>
          <w:sz w:val="24"/>
        </w:rPr>
        <w:t>organized</w:t>
      </w:r>
      <w:r>
        <w:rPr>
          <w:spacing w:val="-5"/>
          <w:sz w:val="24"/>
        </w:rPr>
        <w:t xml:space="preserve"> </w:t>
      </w:r>
      <w:r>
        <w:rPr>
          <w:sz w:val="24"/>
        </w:rPr>
        <w:t>by</w:t>
      </w:r>
      <w:r>
        <w:rPr>
          <w:spacing w:val="-5"/>
          <w:sz w:val="24"/>
        </w:rPr>
        <w:t xml:space="preserve"> </w:t>
      </w:r>
      <w:r>
        <w:rPr>
          <w:sz w:val="24"/>
        </w:rPr>
        <w:t>career</w:t>
      </w:r>
      <w:r>
        <w:rPr>
          <w:spacing w:val="-5"/>
          <w:sz w:val="24"/>
        </w:rPr>
        <w:t xml:space="preserve"> </w:t>
      </w:r>
      <w:r>
        <w:rPr>
          <w:sz w:val="24"/>
        </w:rPr>
        <w:t>stage</w:t>
      </w:r>
      <w:r>
        <w:rPr>
          <w:spacing w:val="-6"/>
          <w:sz w:val="24"/>
        </w:rPr>
        <w:t xml:space="preserve"> </w:t>
      </w:r>
      <w:r>
        <w:rPr>
          <w:sz w:val="24"/>
        </w:rPr>
        <w:t>to</w:t>
      </w:r>
      <w:r>
        <w:rPr>
          <w:spacing w:val="-5"/>
          <w:sz w:val="24"/>
        </w:rPr>
        <w:t xml:space="preserve"> </w:t>
      </w:r>
      <w:r>
        <w:rPr>
          <w:sz w:val="24"/>
        </w:rPr>
        <w:t>reduce</w:t>
      </w:r>
      <w:r>
        <w:rPr>
          <w:spacing w:val="-6"/>
          <w:sz w:val="24"/>
        </w:rPr>
        <w:t xml:space="preserve"> </w:t>
      </w:r>
      <w:r>
        <w:rPr>
          <w:sz w:val="24"/>
        </w:rPr>
        <w:t>potential</w:t>
      </w:r>
      <w:r>
        <w:rPr>
          <w:spacing w:val="-5"/>
          <w:sz w:val="24"/>
        </w:rPr>
        <w:t xml:space="preserve"> </w:t>
      </w:r>
      <w:r>
        <w:rPr>
          <w:sz w:val="24"/>
        </w:rPr>
        <w:t>hierarchical</w:t>
      </w:r>
      <w:r>
        <w:rPr>
          <w:spacing w:val="-5"/>
          <w:sz w:val="24"/>
        </w:rPr>
        <w:t xml:space="preserve"> </w:t>
      </w:r>
      <w:r>
        <w:rPr>
          <w:sz w:val="24"/>
        </w:rPr>
        <w:t>influences</w:t>
      </w:r>
      <w:r>
        <w:rPr>
          <w:spacing w:val="-6"/>
          <w:sz w:val="24"/>
        </w:rPr>
        <w:t xml:space="preserve"> </w:t>
      </w:r>
      <w:r>
        <w:rPr>
          <w:sz w:val="24"/>
        </w:rPr>
        <w:t xml:space="preserve">on </w:t>
      </w:r>
      <w:r>
        <w:rPr>
          <w:spacing w:val="-2"/>
          <w:sz w:val="24"/>
        </w:rPr>
        <w:t>discussion</w:t>
      </w:r>
    </w:p>
    <w:p w14:paraId="15269826" w14:textId="77777777" w:rsidR="004F46B7" w:rsidRDefault="007A7666">
      <w:pPr>
        <w:pStyle w:val="ListParagraph"/>
        <w:numPr>
          <w:ilvl w:val="1"/>
          <w:numId w:val="27"/>
        </w:numPr>
        <w:tabs>
          <w:tab w:val="left" w:pos="2030"/>
        </w:tabs>
        <w:spacing w:before="140" w:line="348" w:lineRule="auto"/>
        <w:ind w:right="586"/>
        <w:rPr>
          <w:sz w:val="24"/>
        </w:rPr>
      </w:pPr>
      <w:r>
        <w:rPr>
          <w:sz w:val="24"/>
        </w:rPr>
        <w:t>Facilitation</w:t>
      </w:r>
      <w:r>
        <w:rPr>
          <w:spacing w:val="40"/>
          <w:sz w:val="24"/>
        </w:rPr>
        <w:t xml:space="preserve"> </w:t>
      </w:r>
      <w:r>
        <w:rPr>
          <w:sz w:val="24"/>
        </w:rPr>
        <w:t>approach</w:t>
      </w:r>
      <w:r>
        <w:rPr>
          <w:spacing w:val="40"/>
          <w:sz w:val="24"/>
        </w:rPr>
        <w:t xml:space="preserve"> </w:t>
      </w:r>
      <w:r>
        <w:rPr>
          <w:sz w:val="24"/>
        </w:rPr>
        <w:t>incorporated</w:t>
      </w:r>
      <w:r>
        <w:rPr>
          <w:spacing w:val="40"/>
          <w:sz w:val="24"/>
        </w:rPr>
        <w:t xml:space="preserve"> </w:t>
      </w:r>
      <w:r>
        <w:rPr>
          <w:sz w:val="24"/>
        </w:rPr>
        <w:t>culturally</w:t>
      </w:r>
      <w:r>
        <w:rPr>
          <w:spacing w:val="40"/>
          <w:sz w:val="24"/>
        </w:rPr>
        <w:t xml:space="preserve"> </w:t>
      </w:r>
      <w:r>
        <w:rPr>
          <w:sz w:val="24"/>
        </w:rPr>
        <w:t>appropriate</w:t>
      </w:r>
      <w:r>
        <w:rPr>
          <w:spacing w:val="40"/>
          <w:sz w:val="24"/>
        </w:rPr>
        <w:t xml:space="preserve"> </w:t>
      </w:r>
      <w:r>
        <w:rPr>
          <w:sz w:val="24"/>
        </w:rPr>
        <w:t>consensus-building elements common in Arab collective decision-making contexts</w:t>
      </w:r>
    </w:p>
    <w:p w14:paraId="04A7AFF1" w14:textId="77777777" w:rsidR="004F46B7" w:rsidRDefault="007A7666">
      <w:pPr>
        <w:pStyle w:val="Heading1"/>
        <w:numPr>
          <w:ilvl w:val="0"/>
          <w:numId w:val="27"/>
        </w:numPr>
        <w:tabs>
          <w:tab w:val="left" w:pos="1309"/>
        </w:tabs>
        <w:spacing w:before="139"/>
        <w:ind w:left="1309" w:hanging="359"/>
      </w:pPr>
      <w:r>
        <w:t>Reflective</w:t>
      </w:r>
      <w:r>
        <w:rPr>
          <w:spacing w:val="-5"/>
        </w:rPr>
        <w:t xml:space="preserve"> </w:t>
      </w:r>
      <w:r>
        <w:rPr>
          <w:spacing w:val="-2"/>
        </w:rPr>
        <w:t>journals</w:t>
      </w:r>
    </w:p>
    <w:p w14:paraId="301564A1" w14:textId="77777777" w:rsidR="004F46B7" w:rsidRDefault="007A7666">
      <w:pPr>
        <w:pStyle w:val="ListParagraph"/>
        <w:numPr>
          <w:ilvl w:val="1"/>
          <w:numId w:val="27"/>
        </w:numPr>
        <w:tabs>
          <w:tab w:val="left" w:pos="2030"/>
        </w:tabs>
        <w:spacing w:before="257" w:line="350" w:lineRule="auto"/>
        <w:ind w:right="593"/>
        <w:jc w:val="both"/>
        <w:rPr>
          <w:sz w:val="24"/>
        </w:rPr>
      </w:pPr>
      <w:r>
        <w:rPr>
          <w:sz w:val="24"/>
        </w:rPr>
        <w:t>Ten participants representing diverse subject areas and experience levels maintained structured reflective journals throughout the research period</w:t>
      </w:r>
    </w:p>
    <w:p w14:paraId="3FC2312E" w14:textId="77777777" w:rsidR="004F46B7" w:rsidRDefault="007A7666">
      <w:pPr>
        <w:pStyle w:val="ListParagraph"/>
        <w:numPr>
          <w:ilvl w:val="1"/>
          <w:numId w:val="27"/>
        </w:numPr>
        <w:tabs>
          <w:tab w:val="left" w:pos="2030"/>
        </w:tabs>
        <w:spacing w:before="135" w:line="355" w:lineRule="auto"/>
        <w:ind w:right="592"/>
        <w:jc w:val="both"/>
        <w:rPr>
          <w:sz w:val="24"/>
        </w:rPr>
      </w:pPr>
      <w:r>
        <w:rPr>
          <w:sz w:val="24"/>
        </w:rPr>
        <w:t>Documented participants' ongoing reflections on meeting experiences, implementation of</w:t>
      </w:r>
      <w:r>
        <w:rPr>
          <w:spacing w:val="-1"/>
          <w:sz w:val="24"/>
        </w:rPr>
        <w:t xml:space="preserve"> </w:t>
      </w:r>
      <w:r>
        <w:rPr>
          <w:sz w:val="24"/>
        </w:rPr>
        <w:t>ideas from meetings, and perceived changes in professional identity and practice</w:t>
      </w:r>
    </w:p>
    <w:p w14:paraId="17E5907F" w14:textId="77777777" w:rsidR="004F46B7" w:rsidRDefault="007A7666">
      <w:pPr>
        <w:pStyle w:val="ListParagraph"/>
        <w:numPr>
          <w:ilvl w:val="1"/>
          <w:numId w:val="27"/>
        </w:numPr>
        <w:tabs>
          <w:tab w:val="left" w:pos="2030"/>
        </w:tabs>
        <w:spacing w:before="130" w:line="348" w:lineRule="auto"/>
        <w:ind w:right="592"/>
        <w:jc w:val="both"/>
        <w:rPr>
          <w:sz w:val="24"/>
        </w:rPr>
      </w:pPr>
      <w:r>
        <w:rPr>
          <w:sz w:val="24"/>
        </w:rPr>
        <w:t>Journal prompts incorporated reflective elements that resonated with Arab educational traditions and cultural perspectives</w:t>
      </w:r>
    </w:p>
    <w:p w14:paraId="5CE5295C" w14:textId="319078D6" w:rsidR="004F46B7" w:rsidRDefault="007A7666">
      <w:pPr>
        <w:pStyle w:val="BodyText"/>
        <w:spacing w:before="139" w:line="360" w:lineRule="auto"/>
        <w:ind w:right="589" w:firstLine="719"/>
        <w:jc w:val="both"/>
      </w:pPr>
      <w:r>
        <w:t>All qualitative tools were implemented in</w:t>
      </w:r>
      <w:r>
        <w:rPr>
          <w:spacing w:val="-7"/>
        </w:rPr>
        <w:t xml:space="preserve"> </w:t>
      </w:r>
      <w:r>
        <w:t xml:space="preserve">Arabic to enable authentic expression, </w:t>
      </w:r>
      <w:del w:id="23" w:author="MUNJANJA, EMELDAH CHIYEVO" w:date="2025-04-06T16:27:00Z" w16du:dateUtc="2025-04-06T14:27:00Z">
        <w:r w:rsidDel="004C4BBD">
          <w:delText>with careful attention to</w:delText>
        </w:r>
      </w:del>
      <w:ins w:id="24" w:author="MUNJANJA, EMELDAH CHIYEVO" w:date="2025-04-06T16:27:00Z" w16du:dateUtc="2025-04-06T14:27:00Z">
        <w:r w:rsidR="004C4BBD">
          <w:t>carefully examining</w:t>
        </w:r>
      </w:ins>
      <w:r>
        <w:t xml:space="preserve"> cultural nuances in analysis and interpretation.</w:t>
      </w:r>
    </w:p>
    <w:p w14:paraId="5E70845D" w14:textId="77777777" w:rsidR="004F46B7" w:rsidRDefault="007A7666">
      <w:pPr>
        <w:pStyle w:val="Heading1"/>
        <w:numPr>
          <w:ilvl w:val="1"/>
          <w:numId w:val="31"/>
        </w:numPr>
        <w:tabs>
          <w:tab w:val="left" w:pos="950"/>
        </w:tabs>
        <w:jc w:val="both"/>
      </w:pPr>
      <w:r>
        <w:t>Research</w:t>
      </w:r>
      <w:r>
        <w:rPr>
          <w:spacing w:val="-8"/>
        </w:rPr>
        <w:t xml:space="preserve"> </w:t>
      </w:r>
      <w:r>
        <w:rPr>
          <w:spacing w:val="-2"/>
        </w:rPr>
        <w:t>Procedure</w:t>
      </w:r>
    </w:p>
    <w:p w14:paraId="1D92CABD" w14:textId="77777777" w:rsidR="004F46B7" w:rsidRDefault="007A7666">
      <w:pPr>
        <w:pStyle w:val="BodyText"/>
        <w:spacing w:before="257" w:line="360" w:lineRule="auto"/>
        <w:ind w:right="586" w:firstLine="719"/>
        <w:jc w:val="both"/>
      </w:pPr>
      <w:r>
        <w:t>The research was conducted over a ten-month period during the 2023-2024 academic year, following a sequential mixed-methods design with three distinct phases.</w:t>
      </w:r>
    </w:p>
    <w:p w14:paraId="23787E2B" w14:textId="77777777" w:rsidR="004F46B7" w:rsidRDefault="007A7666">
      <w:pPr>
        <w:pStyle w:val="Heading1"/>
        <w:numPr>
          <w:ilvl w:val="2"/>
          <w:numId w:val="31"/>
        </w:numPr>
        <w:tabs>
          <w:tab w:val="left" w:pos="1130"/>
        </w:tabs>
        <w:jc w:val="both"/>
      </w:pPr>
      <w:r>
        <w:t>Preliminary</w:t>
      </w:r>
      <w:r>
        <w:rPr>
          <w:spacing w:val="-5"/>
        </w:rPr>
        <w:t xml:space="preserve"> </w:t>
      </w:r>
      <w:r>
        <w:t>Phase</w:t>
      </w:r>
      <w:r>
        <w:rPr>
          <w:spacing w:val="-5"/>
        </w:rPr>
        <w:t xml:space="preserve"> </w:t>
      </w:r>
      <w:r>
        <w:t>(September</w:t>
      </w:r>
      <w:r>
        <w:rPr>
          <w:spacing w:val="-7"/>
        </w:rPr>
        <w:t xml:space="preserve"> </w:t>
      </w:r>
      <w:r>
        <w:rPr>
          <w:spacing w:val="-2"/>
        </w:rPr>
        <w:t>2023)</w:t>
      </w:r>
    </w:p>
    <w:p w14:paraId="608CF25D" w14:textId="77777777" w:rsidR="004F46B7" w:rsidRDefault="007A7666">
      <w:pPr>
        <w:pStyle w:val="BodyText"/>
        <w:spacing w:before="260"/>
      </w:pPr>
      <w:r>
        <w:t>The</w:t>
      </w:r>
      <w:r>
        <w:rPr>
          <w:spacing w:val="-6"/>
        </w:rPr>
        <w:t xml:space="preserve"> </w:t>
      </w:r>
      <w:r>
        <w:t>initial</w:t>
      </w:r>
      <w:r>
        <w:rPr>
          <w:spacing w:val="-1"/>
        </w:rPr>
        <w:t xml:space="preserve"> </w:t>
      </w:r>
      <w:r>
        <w:t>phase</w:t>
      </w:r>
      <w:r>
        <w:rPr>
          <w:spacing w:val="-3"/>
        </w:rPr>
        <w:t xml:space="preserve"> </w:t>
      </w:r>
      <w:r>
        <w:t>established</w:t>
      </w:r>
      <w:r>
        <w:rPr>
          <w:spacing w:val="-1"/>
        </w:rPr>
        <w:t xml:space="preserve"> </w:t>
      </w:r>
      <w:r>
        <w:t>the</w:t>
      </w:r>
      <w:r>
        <w:rPr>
          <w:spacing w:val="-1"/>
        </w:rPr>
        <w:t xml:space="preserve"> </w:t>
      </w:r>
      <w:r>
        <w:t>foundation</w:t>
      </w:r>
      <w:r>
        <w:rPr>
          <w:spacing w:val="-2"/>
        </w:rPr>
        <w:t xml:space="preserve"> </w:t>
      </w:r>
      <w:r>
        <w:t>for</w:t>
      </w:r>
      <w:r>
        <w:rPr>
          <w:spacing w:val="-1"/>
        </w:rPr>
        <w:t xml:space="preserve"> </w:t>
      </w:r>
      <w:r>
        <w:t>the</w:t>
      </w:r>
      <w:r>
        <w:rPr>
          <w:spacing w:val="-2"/>
        </w:rPr>
        <w:t xml:space="preserve"> </w:t>
      </w:r>
      <w:r>
        <w:t>research</w:t>
      </w:r>
      <w:r>
        <w:rPr>
          <w:spacing w:val="-1"/>
        </w:rPr>
        <w:t xml:space="preserve"> </w:t>
      </w:r>
      <w:r>
        <w:t>through</w:t>
      </w:r>
      <w:r>
        <w:rPr>
          <w:spacing w:val="-2"/>
        </w:rPr>
        <w:t xml:space="preserve"> </w:t>
      </w:r>
      <w:r>
        <w:t>systematic</w:t>
      </w:r>
      <w:r>
        <w:rPr>
          <w:spacing w:val="-1"/>
        </w:rPr>
        <w:t xml:space="preserve"> </w:t>
      </w:r>
      <w:r>
        <w:rPr>
          <w:spacing w:val="-2"/>
        </w:rPr>
        <w:t>preparation:</w:t>
      </w:r>
    </w:p>
    <w:p w14:paraId="1A3AC336" w14:textId="77777777" w:rsidR="004F46B7" w:rsidRDefault="007A7666">
      <w:pPr>
        <w:pStyle w:val="Heading1"/>
        <w:numPr>
          <w:ilvl w:val="3"/>
          <w:numId w:val="31"/>
        </w:numPr>
        <w:tabs>
          <w:tab w:val="left" w:pos="1310"/>
        </w:tabs>
        <w:spacing w:before="256"/>
      </w:pPr>
      <w:r>
        <w:t>Ethical</w:t>
      </w:r>
      <w:r>
        <w:rPr>
          <w:spacing w:val="-3"/>
        </w:rPr>
        <w:t xml:space="preserve"> </w:t>
      </w:r>
      <w:r>
        <w:t>protocol</w:t>
      </w:r>
      <w:r>
        <w:rPr>
          <w:spacing w:val="-3"/>
        </w:rPr>
        <w:t xml:space="preserve"> </w:t>
      </w:r>
      <w:r>
        <w:rPr>
          <w:spacing w:val="-2"/>
        </w:rPr>
        <w:t>implementation</w:t>
      </w:r>
    </w:p>
    <w:p w14:paraId="5B5FB7E5" w14:textId="77777777" w:rsidR="004F46B7" w:rsidRDefault="007A7666">
      <w:pPr>
        <w:pStyle w:val="ListParagraph"/>
        <w:numPr>
          <w:ilvl w:val="4"/>
          <w:numId w:val="31"/>
        </w:numPr>
        <w:tabs>
          <w:tab w:val="left" w:pos="2030"/>
        </w:tabs>
        <w:spacing w:before="260" w:line="348" w:lineRule="auto"/>
        <w:ind w:right="590"/>
        <w:rPr>
          <w:sz w:val="24"/>
        </w:rPr>
      </w:pPr>
      <w:r>
        <w:rPr>
          <w:sz w:val="24"/>
        </w:rPr>
        <w:t>Obtained</w:t>
      </w:r>
      <w:r>
        <w:rPr>
          <w:spacing w:val="31"/>
          <w:sz w:val="24"/>
        </w:rPr>
        <w:t xml:space="preserve"> </w:t>
      </w:r>
      <w:r>
        <w:rPr>
          <w:sz w:val="24"/>
        </w:rPr>
        <w:t>formal</w:t>
      </w:r>
      <w:r>
        <w:rPr>
          <w:spacing w:val="34"/>
          <w:sz w:val="24"/>
        </w:rPr>
        <w:t xml:space="preserve"> </w:t>
      </w:r>
      <w:r>
        <w:rPr>
          <w:sz w:val="24"/>
        </w:rPr>
        <w:t>approvals</w:t>
      </w:r>
      <w:r>
        <w:rPr>
          <w:spacing w:val="32"/>
          <w:sz w:val="24"/>
        </w:rPr>
        <w:t xml:space="preserve"> </w:t>
      </w:r>
      <w:r>
        <w:rPr>
          <w:sz w:val="24"/>
        </w:rPr>
        <w:t>from</w:t>
      </w:r>
      <w:r>
        <w:rPr>
          <w:spacing w:val="32"/>
          <w:sz w:val="24"/>
        </w:rPr>
        <w:t xml:space="preserve"> </w:t>
      </w:r>
      <w:r>
        <w:rPr>
          <w:sz w:val="24"/>
        </w:rPr>
        <w:t>both</w:t>
      </w:r>
      <w:r>
        <w:rPr>
          <w:spacing w:val="32"/>
          <w:sz w:val="24"/>
        </w:rPr>
        <w:t xml:space="preserve"> </w:t>
      </w:r>
      <w:r>
        <w:rPr>
          <w:sz w:val="24"/>
        </w:rPr>
        <w:t>the</w:t>
      </w:r>
      <w:r>
        <w:rPr>
          <w:spacing w:val="31"/>
          <w:sz w:val="24"/>
        </w:rPr>
        <w:t xml:space="preserve"> </w:t>
      </w:r>
      <w:r>
        <w:rPr>
          <w:sz w:val="24"/>
        </w:rPr>
        <w:t>institutional</w:t>
      </w:r>
      <w:r>
        <w:rPr>
          <w:spacing w:val="32"/>
          <w:sz w:val="24"/>
        </w:rPr>
        <w:t xml:space="preserve"> </w:t>
      </w:r>
      <w:r>
        <w:rPr>
          <w:sz w:val="24"/>
        </w:rPr>
        <w:t>review</w:t>
      </w:r>
      <w:r>
        <w:rPr>
          <w:spacing w:val="30"/>
          <w:sz w:val="24"/>
        </w:rPr>
        <w:t xml:space="preserve"> </w:t>
      </w:r>
      <w:r>
        <w:rPr>
          <w:sz w:val="24"/>
        </w:rPr>
        <w:t>board</w:t>
      </w:r>
      <w:r>
        <w:rPr>
          <w:spacing w:val="31"/>
          <w:sz w:val="24"/>
        </w:rPr>
        <w:t xml:space="preserve"> </w:t>
      </w:r>
      <w:r>
        <w:rPr>
          <w:sz w:val="24"/>
        </w:rPr>
        <w:t>and</w:t>
      </w:r>
      <w:r>
        <w:rPr>
          <w:spacing w:val="33"/>
          <w:sz w:val="24"/>
        </w:rPr>
        <w:t xml:space="preserve"> </w:t>
      </w:r>
      <w:r>
        <w:rPr>
          <w:sz w:val="24"/>
        </w:rPr>
        <w:t>the school board</w:t>
      </w:r>
    </w:p>
    <w:p w14:paraId="021EBEC3" w14:textId="77777777" w:rsidR="004F46B7" w:rsidRDefault="007A7666">
      <w:pPr>
        <w:pStyle w:val="ListParagraph"/>
        <w:numPr>
          <w:ilvl w:val="4"/>
          <w:numId w:val="31"/>
        </w:numPr>
        <w:tabs>
          <w:tab w:val="left" w:pos="2030"/>
        </w:tabs>
        <w:spacing w:before="140" w:line="348" w:lineRule="auto"/>
        <w:ind w:right="591"/>
        <w:rPr>
          <w:sz w:val="24"/>
        </w:rPr>
      </w:pPr>
      <w:r>
        <w:rPr>
          <w:sz w:val="24"/>
        </w:rPr>
        <w:t>Established clear protocols to address the dual role of the researcher as both</w:t>
      </w:r>
      <w:r>
        <w:rPr>
          <w:spacing w:val="80"/>
          <w:sz w:val="24"/>
        </w:rPr>
        <w:t xml:space="preserve"> </w:t>
      </w:r>
      <w:r>
        <w:rPr>
          <w:sz w:val="24"/>
        </w:rPr>
        <w:t>principal and investigator</w:t>
      </w:r>
    </w:p>
    <w:p w14:paraId="7088E7E6" w14:textId="77777777" w:rsidR="004F46B7" w:rsidRDefault="007A7666">
      <w:pPr>
        <w:pStyle w:val="Heading1"/>
        <w:numPr>
          <w:ilvl w:val="3"/>
          <w:numId w:val="31"/>
        </w:numPr>
        <w:tabs>
          <w:tab w:val="left" w:pos="1310"/>
        </w:tabs>
        <w:spacing w:before="139"/>
      </w:pPr>
      <w:r>
        <w:t>Participant</w:t>
      </w:r>
      <w:r>
        <w:rPr>
          <w:spacing w:val="-5"/>
        </w:rPr>
        <w:t xml:space="preserve"> </w:t>
      </w:r>
      <w:r>
        <w:rPr>
          <w:spacing w:val="-2"/>
        </w:rPr>
        <w:t>engagement</w:t>
      </w:r>
    </w:p>
    <w:p w14:paraId="4F355113" w14:textId="77777777" w:rsidR="004F46B7" w:rsidRDefault="007A7666">
      <w:pPr>
        <w:pStyle w:val="ListParagraph"/>
        <w:numPr>
          <w:ilvl w:val="4"/>
          <w:numId w:val="31"/>
        </w:numPr>
        <w:tabs>
          <w:tab w:val="left" w:pos="2029"/>
        </w:tabs>
        <w:spacing w:before="257"/>
        <w:ind w:left="2029" w:hanging="359"/>
        <w:rPr>
          <w:sz w:val="24"/>
        </w:rPr>
      </w:pPr>
      <w:r>
        <w:rPr>
          <w:sz w:val="24"/>
        </w:rPr>
        <w:t>Briefed</w:t>
      </w:r>
      <w:r>
        <w:rPr>
          <w:spacing w:val="-4"/>
          <w:sz w:val="24"/>
        </w:rPr>
        <w:t xml:space="preserve"> </w:t>
      </w:r>
      <w:r>
        <w:rPr>
          <w:sz w:val="24"/>
        </w:rPr>
        <w:t>all</w:t>
      </w:r>
      <w:r>
        <w:rPr>
          <w:spacing w:val="-2"/>
          <w:sz w:val="24"/>
        </w:rPr>
        <w:t xml:space="preserve"> </w:t>
      </w:r>
      <w:r>
        <w:rPr>
          <w:sz w:val="24"/>
        </w:rPr>
        <w:t>49</w:t>
      </w:r>
      <w:r>
        <w:rPr>
          <w:spacing w:val="-1"/>
          <w:sz w:val="24"/>
        </w:rPr>
        <w:t xml:space="preserve"> </w:t>
      </w:r>
      <w:r>
        <w:rPr>
          <w:sz w:val="24"/>
        </w:rPr>
        <w:t>staff</w:t>
      </w:r>
      <w:r>
        <w:rPr>
          <w:spacing w:val="-2"/>
          <w:sz w:val="24"/>
        </w:rPr>
        <w:t xml:space="preserve"> </w:t>
      </w:r>
      <w:r>
        <w:rPr>
          <w:sz w:val="24"/>
        </w:rPr>
        <w:t>members</w:t>
      </w:r>
      <w:r>
        <w:rPr>
          <w:spacing w:val="-3"/>
          <w:sz w:val="24"/>
        </w:rPr>
        <w:t xml:space="preserve"> </w:t>
      </w:r>
      <w:r>
        <w:rPr>
          <w:sz w:val="24"/>
        </w:rPr>
        <w:t>on</w:t>
      </w:r>
      <w:r>
        <w:rPr>
          <w:spacing w:val="-1"/>
          <w:sz w:val="24"/>
        </w:rPr>
        <w:t xml:space="preserve"> </w:t>
      </w:r>
      <w:r>
        <w:rPr>
          <w:sz w:val="24"/>
        </w:rPr>
        <w:t>the</w:t>
      </w:r>
      <w:r>
        <w:rPr>
          <w:spacing w:val="-3"/>
          <w:sz w:val="24"/>
        </w:rPr>
        <w:t xml:space="preserve"> </w:t>
      </w:r>
      <w:r>
        <w:rPr>
          <w:sz w:val="24"/>
        </w:rPr>
        <w:t>research</w:t>
      </w:r>
      <w:r>
        <w:rPr>
          <w:spacing w:val="-1"/>
          <w:sz w:val="24"/>
        </w:rPr>
        <w:t xml:space="preserve"> </w:t>
      </w:r>
      <w:r>
        <w:rPr>
          <w:sz w:val="24"/>
        </w:rPr>
        <w:t>objectives</w:t>
      </w:r>
      <w:r>
        <w:rPr>
          <w:spacing w:val="-3"/>
          <w:sz w:val="24"/>
        </w:rPr>
        <w:t xml:space="preserve"> </w:t>
      </w:r>
      <w:r>
        <w:rPr>
          <w:sz w:val="24"/>
        </w:rPr>
        <w:t>and</w:t>
      </w:r>
      <w:r>
        <w:rPr>
          <w:spacing w:val="-1"/>
          <w:sz w:val="24"/>
        </w:rPr>
        <w:t xml:space="preserve"> </w:t>
      </w:r>
      <w:r>
        <w:rPr>
          <w:spacing w:val="-2"/>
          <w:sz w:val="24"/>
        </w:rPr>
        <w:t>methodology</w:t>
      </w:r>
    </w:p>
    <w:p w14:paraId="4B7433AC" w14:textId="77777777" w:rsidR="004F46B7" w:rsidRDefault="004F46B7">
      <w:pPr>
        <w:pStyle w:val="ListParagraph"/>
        <w:rPr>
          <w:sz w:val="24"/>
        </w:rPr>
        <w:sectPr w:rsidR="004F46B7">
          <w:pgSz w:w="11910" w:h="16840"/>
          <w:pgMar w:top="1360" w:right="850" w:bottom="280" w:left="850" w:header="720" w:footer="720" w:gutter="0"/>
          <w:cols w:space="720"/>
        </w:sectPr>
      </w:pPr>
    </w:p>
    <w:p w14:paraId="43EF2B4B" w14:textId="499B6EC5" w:rsidR="004F46B7" w:rsidRDefault="007A7666">
      <w:pPr>
        <w:pStyle w:val="ListParagraph"/>
        <w:numPr>
          <w:ilvl w:val="4"/>
          <w:numId w:val="31"/>
        </w:numPr>
        <w:tabs>
          <w:tab w:val="left" w:pos="2030"/>
        </w:tabs>
        <w:spacing w:before="60" w:line="348" w:lineRule="auto"/>
        <w:ind w:right="592"/>
        <w:rPr>
          <w:sz w:val="24"/>
        </w:rPr>
      </w:pPr>
      <w:r>
        <w:rPr>
          <w:sz w:val="24"/>
        </w:rPr>
        <w:lastRenderedPageBreak/>
        <w:t>Secured</w:t>
      </w:r>
      <w:r>
        <w:rPr>
          <w:spacing w:val="78"/>
          <w:sz w:val="24"/>
        </w:rPr>
        <w:t xml:space="preserve"> </w:t>
      </w:r>
      <w:r>
        <w:rPr>
          <w:sz w:val="24"/>
        </w:rPr>
        <w:t>informed</w:t>
      </w:r>
      <w:r>
        <w:rPr>
          <w:spacing w:val="78"/>
          <w:sz w:val="24"/>
        </w:rPr>
        <w:t xml:space="preserve"> </w:t>
      </w:r>
      <w:r>
        <w:rPr>
          <w:sz w:val="24"/>
        </w:rPr>
        <w:t>consent</w:t>
      </w:r>
      <w:r>
        <w:rPr>
          <w:spacing w:val="40"/>
          <w:sz w:val="24"/>
        </w:rPr>
        <w:t xml:space="preserve"> </w:t>
      </w:r>
      <w:r>
        <w:rPr>
          <w:sz w:val="24"/>
        </w:rPr>
        <w:t>from</w:t>
      </w:r>
      <w:r>
        <w:rPr>
          <w:spacing w:val="79"/>
          <w:sz w:val="24"/>
        </w:rPr>
        <w:t xml:space="preserve"> </w:t>
      </w:r>
      <w:r>
        <w:rPr>
          <w:sz w:val="24"/>
        </w:rPr>
        <w:t>all</w:t>
      </w:r>
      <w:r>
        <w:rPr>
          <w:spacing w:val="77"/>
          <w:sz w:val="24"/>
        </w:rPr>
        <w:t xml:space="preserve"> </w:t>
      </w:r>
      <w:r>
        <w:rPr>
          <w:sz w:val="24"/>
        </w:rPr>
        <w:t>participants,</w:t>
      </w:r>
      <w:r>
        <w:rPr>
          <w:spacing w:val="40"/>
          <w:sz w:val="24"/>
        </w:rPr>
        <w:t xml:space="preserve"> </w:t>
      </w:r>
      <w:r>
        <w:rPr>
          <w:sz w:val="24"/>
        </w:rPr>
        <w:t>with</w:t>
      </w:r>
      <w:r>
        <w:rPr>
          <w:spacing w:val="40"/>
          <w:sz w:val="24"/>
        </w:rPr>
        <w:t xml:space="preserve"> </w:t>
      </w:r>
      <w:r>
        <w:rPr>
          <w:sz w:val="24"/>
        </w:rPr>
        <w:t>explicit</w:t>
      </w:r>
      <w:r>
        <w:rPr>
          <w:spacing w:val="77"/>
          <w:sz w:val="24"/>
        </w:rPr>
        <w:t xml:space="preserve"> </w:t>
      </w:r>
      <w:r>
        <w:rPr>
          <w:sz w:val="24"/>
        </w:rPr>
        <w:t xml:space="preserve">assurances regarding confidentiality and </w:t>
      </w:r>
      <w:ins w:id="25" w:author="MUNJANJA, EMELDAH CHIYEVO" w:date="2025-04-06T16:28:00Z" w16du:dateUtc="2025-04-06T14:28:00Z">
        <w:r w:rsidR="004C4BBD">
          <w:rPr>
            <w:sz w:val="24"/>
          </w:rPr>
          <w:t xml:space="preserve">the </w:t>
        </w:r>
      </w:ins>
      <w:r>
        <w:rPr>
          <w:sz w:val="24"/>
        </w:rPr>
        <w:t>right to withdraw</w:t>
      </w:r>
    </w:p>
    <w:p w14:paraId="495CC5F8" w14:textId="77777777" w:rsidR="004F46B7" w:rsidRDefault="007A7666">
      <w:pPr>
        <w:pStyle w:val="Heading1"/>
        <w:numPr>
          <w:ilvl w:val="3"/>
          <w:numId w:val="31"/>
        </w:numPr>
        <w:tabs>
          <w:tab w:val="left" w:pos="1310"/>
        </w:tabs>
        <w:spacing w:before="140"/>
      </w:pPr>
      <w:r>
        <w:t>Baseline</w:t>
      </w:r>
      <w:r>
        <w:rPr>
          <w:spacing w:val="-2"/>
        </w:rPr>
        <w:t xml:space="preserve"> assessment</w:t>
      </w:r>
    </w:p>
    <w:p w14:paraId="0723A040" w14:textId="77777777" w:rsidR="004F46B7" w:rsidRDefault="007A7666">
      <w:pPr>
        <w:pStyle w:val="ListParagraph"/>
        <w:numPr>
          <w:ilvl w:val="4"/>
          <w:numId w:val="31"/>
        </w:numPr>
        <w:tabs>
          <w:tab w:val="left" w:pos="2030"/>
        </w:tabs>
        <w:spacing w:before="257" w:line="350" w:lineRule="auto"/>
        <w:ind w:right="585"/>
        <w:rPr>
          <w:sz w:val="24"/>
        </w:rPr>
      </w:pPr>
      <w:r>
        <w:rPr>
          <w:sz w:val="24"/>
        </w:rPr>
        <w:t>Administered</w:t>
      </w:r>
      <w:r>
        <w:rPr>
          <w:spacing w:val="40"/>
          <w:sz w:val="24"/>
        </w:rPr>
        <w:t xml:space="preserve"> </w:t>
      </w:r>
      <w:r>
        <w:rPr>
          <w:sz w:val="24"/>
        </w:rPr>
        <w:t>the</w:t>
      </w:r>
      <w:r>
        <w:rPr>
          <w:spacing w:val="40"/>
          <w:sz w:val="24"/>
        </w:rPr>
        <w:t xml:space="preserve"> </w:t>
      </w:r>
      <w:r>
        <w:rPr>
          <w:sz w:val="24"/>
        </w:rPr>
        <w:t>three</w:t>
      </w:r>
      <w:r>
        <w:rPr>
          <w:spacing w:val="40"/>
          <w:sz w:val="24"/>
        </w:rPr>
        <w:t xml:space="preserve"> </w:t>
      </w:r>
      <w:r>
        <w:rPr>
          <w:sz w:val="24"/>
        </w:rPr>
        <w:t>validated</w:t>
      </w:r>
      <w:r>
        <w:rPr>
          <w:spacing w:val="40"/>
          <w:sz w:val="24"/>
        </w:rPr>
        <w:t xml:space="preserve"> </w:t>
      </w:r>
      <w:r>
        <w:rPr>
          <w:sz w:val="24"/>
        </w:rPr>
        <w:t>quantitative</w:t>
      </w:r>
      <w:r>
        <w:rPr>
          <w:spacing w:val="40"/>
          <w:sz w:val="24"/>
        </w:rPr>
        <w:t xml:space="preserve"> </w:t>
      </w:r>
      <w:r>
        <w:rPr>
          <w:sz w:val="24"/>
        </w:rPr>
        <w:t>instruments</w:t>
      </w:r>
      <w:r>
        <w:rPr>
          <w:spacing w:val="40"/>
          <w:sz w:val="24"/>
        </w:rPr>
        <w:t xml:space="preserve"> </w:t>
      </w:r>
      <w:r>
        <w:rPr>
          <w:sz w:val="24"/>
        </w:rPr>
        <w:t>to</w:t>
      </w:r>
      <w:r>
        <w:rPr>
          <w:spacing w:val="40"/>
          <w:sz w:val="24"/>
        </w:rPr>
        <w:t xml:space="preserve"> </w:t>
      </w:r>
      <w:r>
        <w:rPr>
          <w:sz w:val="24"/>
        </w:rPr>
        <w:t>establish</w:t>
      </w:r>
      <w:r>
        <w:rPr>
          <w:spacing w:val="40"/>
          <w:sz w:val="24"/>
        </w:rPr>
        <w:t xml:space="preserve"> </w:t>
      </w:r>
      <w:r>
        <w:rPr>
          <w:sz w:val="24"/>
        </w:rPr>
        <w:t>pre- intervention measurements</w:t>
      </w:r>
    </w:p>
    <w:p w14:paraId="7CC772F7" w14:textId="77777777" w:rsidR="004F46B7" w:rsidRDefault="007A7666">
      <w:pPr>
        <w:pStyle w:val="ListParagraph"/>
        <w:numPr>
          <w:ilvl w:val="4"/>
          <w:numId w:val="31"/>
        </w:numPr>
        <w:tabs>
          <w:tab w:val="left" w:pos="2030"/>
        </w:tabs>
        <w:spacing w:before="134" w:line="350" w:lineRule="auto"/>
        <w:ind w:right="591"/>
        <w:rPr>
          <w:sz w:val="24"/>
        </w:rPr>
      </w:pPr>
      <w:r>
        <w:rPr>
          <w:sz w:val="24"/>
        </w:rPr>
        <w:t>These instruments achieved high reliability scores (Cronbach's alpha ranging from 0.82 to 0.89)</w:t>
      </w:r>
    </w:p>
    <w:p w14:paraId="0A926505" w14:textId="77777777" w:rsidR="004F46B7" w:rsidRDefault="007A7666">
      <w:pPr>
        <w:pStyle w:val="Heading1"/>
        <w:numPr>
          <w:ilvl w:val="3"/>
          <w:numId w:val="31"/>
        </w:numPr>
        <w:tabs>
          <w:tab w:val="left" w:pos="1310"/>
        </w:tabs>
        <w:spacing w:before="134"/>
      </w:pPr>
      <w:r>
        <w:t>Initial</w:t>
      </w:r>
      <w:r>
        <w:rPr>
          <w:spacing w:val="-1"/>
        </w:rPr>
        <w:t xml:space="preserve"> </w:t>
      </w:r>
      <w:r>
        <w:rPr>
          <w:spacing w:val="-2"/>
        </w:rPr>
        <w:t>interviews</w:t>
      </w:r>
    </w:p>
    <w:p w14:paraId="2D3A2AE3" w14:textId="77777777" w:rsidR="004F46B7" w:rsidRDefault="007A7666">
      <w:pPr>
        <w:pStyle w:val="ListParagraph"/>
        <w:numPr>
          <w:ilvl w:val="4"/>
          <w:numId w:val="31"/>
        </w:numPr>
        <w:tabs>
          <w:tab w:val="left" w:pos="2030"/>
        </w:tabs>
        <w:spacing w:before="259" w:line="350" w:lineRule="auto"/>
        <w:ind w:right="588"/>
        <w:rPr>
          <w:sz w:val="24"/>
        </w:rPr>
      </w:pPr>
      <w:r>
        <w:rPr>
          <w:sz w:val="24"/>
        </w:rPr>
        <w:t>Conducted</w:t>
      </w:r>
      <w:r>
        <w:rPr>
          <w:spacing w:val="40"/>
          <w:sz w:val="24"/>
        </w:rPr>
        <w:t xml:space="preserve"> </w:t>
      </w:r>
      <w:r>
        <w:rPr>
          <w:sz w:val="24"/>
        </w:rPr>
        <w:t>semi-structured</w:t>
      </w:r>
      <w:r>
        <w:rPr>
          <w:spacing w:val="40"/>
          <w:sz w:val="24"/>
        </w:rPr>
        <w:t xml:space="preserve"> </w:t>
      </w:r>
      <w:r>
        <w:rPr>
          <w:sz w:val="24"/>
        </w:rPr>
        <w:t>interviews</w:t>
      </w:r>
      <w:r>
        <w:rPr>
          <w:spacing w:val="40"/>
          <w:sz w:val="24"/>
        </w:rPr>
        <w:t xml:space="preserve"> </w:t>
      </w:r>
      <w:r>
        <w:rPr>
          <w:sz w:val="24"/>
        </w:rPr>
        <w:t>with</w:t>
      </w:r>
      <w:r>
        <w:rPr>
          <w:spacing w:val="40"/>
          <w:sz w:val="24"/>
        </w:rPr>
        <w:t xml:space="preserve"> </w:t>
      </w:r>
      <w:r>
        <w:rPr>
          <w:sz w:val="24"/>
        </w:rPr>
        <w:t>15</w:t>
      </w:r>
      <w:r>
        <w:rPr>
          <w:spacing w:val="40"/>
          <w:sz w:val="24"/>
        </w:rPr>
        <w:t xml:space="preserve"> </w:t>
      </w:r>
      <w:r>
        <w:rPr>
          <w:sz w:val="24"/>
        </w:rPr>
        <w:t>strategically</w:t>
      </w:r>
      <w:r>
        <w:rPr>
          <w:spacing w:val="40"/>
          <w:sz w:val="24"/>
        </w:rPr>
        <w:t xml:space="preserve"> </w:t>
      </w:r>
      <w:r>
        <w:rPr>
          <w:sz w:val="24"/>
        </w:rPr>
        <w:t>selected</w:t>
      </w:r>
      <w:r>
        <w:rPr>
          <w:spacing w:val="40"/>
          <w:sz w:val="24"/>
        </w:rPr>
        <w:t xml:space="preserve"> </w:t>
      </w:r>
      <w:r>
        <w:rPr>
          <w:sz w:val="24"/>
        </w:rPr>
        <w:t>staff</w:t>
      </w:r>
      <w:r>
        <w:rPr>
          <w:spacing w:val="80"/>
          <w:w w:val="150"/>
          <w:sz w:val="24"/>
        </w:rPr>
        <w:t xml:space="preserve"> </w:t>
      </w:r>
      <w:r>
        <w:rPr>
          <w:spacing w:val="-2"/>
          <w:sz w:val="24"/>
        </w:rPr>
        <w:t>members</w:t>
      </w:r>
    </w:p>
    <w:p w14:paraId="2B8C178A" w14:textId="77777777" w:rsidR="004F46B7" w:rsidRDefault="007A7666">
      <w:pPr>
        <w:pStyle w:val="ListParagraph"/>
        <w:numPr>
          <w:ilvl w:val="4"/>
          <w:numId w:val="31"/>
        </w:numPr>
        <w:tabs>
          <w:tab w:val="left" w:pos="2030"/>
        </w:tabs>
        <w:spacing w:before="135" w:line="348" w:lineRule="auto"/>
        <w:ind w:right="589"/>
        <w:rPr>
          <w:sz w:val="24"/>
        </w:rPr>
      </w:pPr>
      <w:r>
        <w:rPr>
          <w:sz w:val="24"/>
        </w:rPr>
        <w:t>These</w:t>
      </w:r>
      <w:r>
        <w:rPr>
          <w:spacing w:val="40"/>
          <w:sz w:val="24"/>
        </w:rPr>
        <w:t xml:space="preserve"> </w:t>
      </w:r>
      <w:r>
        <w:rPr>
          <w:sz w:val="24"/>
        </w:rPr>
        <w:t>interviews</w:t>
      </w:r>
      <w:r>
        <w:rPr>
          <w:spacing w:val="40"/>
          <w:sz w:val="24"/>
        </w:rPr>
        <w:t xml:space="preserve"> </w:t>
      </w:r>
      <w:r>
        <w:rPr>
          <w:sz w:val="24"/>
        </w:rPr>
        <w:t>were</w:t>
      </w:r>
      <w:r>
        <w:rPr>
          <w:spacing w:val="40"/>
          <w:sz w:val="24"/>
        </w:rPr>
        <w:t xml:space="preserve"> </w:t>
      </w:r>
      <w:r>
        <w:rPr>
          <w:sz w:val="24"/>
        </w:rPr>
        <w:t>audio-recorded,</w:t>
      </w:r>
      <w:r>
        <w:rPr>
          <w:spacing w:val="40"/>
          <w:sz w:val="24"/>
        </w:rPr>
        <w:t xml:space="preserve"> </w:t>
      </w:r>
      <w:r>
        <w:rPr>
          <w:sz w:val="24"/>
        </w:rPr>
        <w:t>transcribed,</w:t>
      </w:r>
      <w:r>
        <w:rPr>
          <w:spacing w:val="40"/>
          <w:sz w:val="24"/>
        </w:rPr>
        <w:t xml:space="preserve"> </w:t>
      </w:r>
      <w:r>
        <w:rPr>
          <w:sz w:val="24"/>
        </w:rPr>
        <w:t>and</w:t>
      </w:r>
      <w:r>
        <w:rPr>
          <w:spacing w:val="40"/>
          <w:sz w:val="24"/>
        </w:rPr>
        <w:t xml:space="preserve"> </w:t>
      </w:r>
      <w:r>
        <w:rPr>
          <w:sz w:val="24"/>
        </w:rPr>
        <w:t>analyzed</w:t>
      </w:r>
      <w:r>
        <w:rPr>
          <w:spacing w:val="40"/>
          <w:sz w:val="24"/>
        </w:rPr>
        <w:t xml:space="preserve"> </w:t>
      </w:r>
      <w:r>
        <w:rPr>
          <w:sz w:val="24"/>
        </w:rPr>
        <w:t>for</w:t>
      </w:r>
      <w:r>
        <w:rPr>
          <w:spacing w:val="40"/>
          <w:sz w:val="24"/>
        </w:rPr>
        <w:t xml:space="preserve"> </w:t>
      </w:r>
      <w:r>
        <w:rPr>
          <w:sz w:val="24"/>
        </w:rPr>
        <w:t xml:space="preserve">initial </w:t>
      </w:r>
      <w:r>
        <w:rPr>
          <w:spacing w:val="-2"/>
          <w:sz w:val="24"/>
        </w:rPr>
        <w:t>themes</w:t>
      </w:r>
    </w:p>
    <w:p w14:paraId="386FD124" w14:textId="77777777" w:rsidR="004F46B7" w:rsidRDefault="007A7666">
      <w:pPr>
        <w:pStyle w:val="Heading1"/>
        <w:numPr>
          <w:ilvl w:val="2"/>
          <w:numId w:val="31"/>
        </w:numPr>
        <w:tabs>
          <w:tab w:val="left" w:pos="1130"/>
        </w:tabs>
        <w:spacing w:before="140"/>
      </w:pPr>
      <w:r>
        <w:t>Main</w:t>
      </w:r>
      <w:r>
        <w:rPr>
          <w:spacing w:val="-1"/>
        </w:rPr>
        <w:t xml:space="preserve"> </w:t>
      </w:r>
      <w:r>
        <w:t>Research</w:t>
      </w:r>
      <w:r>
        <w:rPr>
          <w:spacing w:val="-2"/>
        </w:rPr>
        <w:t xml:space="preserve"> </w:t>
      </w:r>
      <w:r>
        <w:t>Phase</w:t>
      </w:r>
      <w:r>
        <w:rPr>
          <w:spacing w:val="-3"/>
        </w:rPr>
        <w:t xml:space="preserve"> </w:t>
      </w:r>
      <w:r>
        <w:t>(October</w:t>
      </w:r>
      <w:r>
        <w:rPr>
          <w:spacing w:val="-7"/>
        </w:rPr>
        <w:t xml:space="preserve"> </w:t>
      </w:r>
      <w:r>
        <w:t>2023</w:t>
      </w:r>
      <w:r>
        <w:rPr>
          <w:spacing w:val="-2"/>
        </w:rPr>
        <w:t xml:space="preserve"> </w:t>
      </w:r>
      <w:r>
        <w:t>-</w:t>
      </w:r>
      <w:r>
        <w:rPr>
          <w:spacing w:val="-3"/>
        </w:rPr>
        <w:t xml:space="preserve"> </w:t>
      </w:r>
      <w:r>
        <w:t>May</w:t>
      </w:r>
      <w:r>
        <w:rPr>
          <w:spacing w:val="-1"/>
        </w:rPr>
        <w:t xml:space="preserve"> </w:t>
      </w:r>
      <w:r>
        <w:rPr>
          <w:spacing w:val="-4"/>
        </w:rPr>
        <w:t>2024)</w:t>
      </w:r>
    </w:p>
    <w:p w14:paraId="34B71AE9" w14:textId="77777777" w:rsidR="004F46B7" w:rsidRDefault="007A7666">
      <w:pPr>
        <w:pStyle w:val="BodyText"/>
        <w:spacing w:before="256" w:line="360" w:lineRule="auto"/>
        <w:ind w:right="583" w:firstLine="719"/>
      </w:pPr>
      <w:r>
        <w:t>The</w:t>
      </w:r>
      <w:r>
        <w:rPr>
          <w:spacing w:val="-16"/>
        </w:rPr>
        <w:t xml:space="preserve"> </w:t>
      </w:r>
      <w:r>
        <w:t>core</w:t>
      </w:r>
      <w:r>
        <w:rPr>
          <w:spacing w:val="-16"/>
        </w:rPr>
        <w:t xml:space="preserve"> </w:t>
      </w:r>
      <w:r>
        <w:t>research</w:t>
      </w:r>
      <w:r>
        <w:rPr>
          <w:spacing w:val="-15"/>
        </w:rPr>
        <w:t xml:space="preserve"> </w:t>
      </w:r>
      <w:r>
        <w:t>phase</w:t>
      </w:r>
      <w:r>
        <w:rPr>
          <w:spacing w:val="-16"/>
        </w:rPr>
        <w:t xml:space="preserve"> </w:t>
      </w:r>
      <w:r>
        <w:t>involved</w:t>
      </w:r>
      <w:r>
        <w:rPr>
          <w:spacing w:val="-15"/>
        </w:rPr>
        <w:t xml:space="preserve"> </w:t>
      </w:r>
      <w:r>
        <w:t>systematic</w:t>
      </w:r>
      <w:r>
        <w:rPr>
          <w:spacing w:val="-15"/>
        </w:rPr>
        <w:t xml:space="preserve"> </w:t>
      </w:r>
      <w:r>
        <w:t>data</w:t>
      </w:r>
      <w:r>
        <w:rPr>
          <w:spacing w:val="-15"/>
        </w:rPr>
        <w:t xml:space="preserve"> </w:t>
      </w:r>
      <w:r>
        <w:t>collection</w:t>
      </w:r>
      <w:r>
        <w:rPr>
          <w:spacing w:val="-15"/>
        </w:rPr>
        <w:t xml:space="preserve"> </w:t>
      </w:r>
      <w:r>
        <w:t>surrounding</w:t>
      </w:r>
      <w:r>
        <w:rPr>
          <w:spacing w:val="-15"/>
        </w:rPr>
        <w:t xml:space="preserve"> </w:t>
      </w:r>
      <w:r>
        <w:t>the</w:t>
      </w:r>
      <w:r>
        <w:rPr>
          <w:spacing w:val="-15"/>
        </w:rPr>
        <w:t xml:space="preserve"> </w:t>
      </w:r>
      <w:r>
        <w:t>bi-monthly staff meetings:</w:t>
      </w:r>
    </w:p>
    <w:p w14:paraId="6F902566" w14:textId="77777777" w:rsidR="004F46B7" w:rsidRDefault="007A7666">
      <w:pPr>
        <w:pStyle w:val="Heading1"/>
        <w:numPr>
          <w:ilvl w:val="3"/>
          <w:numId w:val="31"/>
        </w:numPr>
        <w:tabs>
          <w:tab w:val="left" w:pos="1310"/>
        </w:tabs>
      </w:pPr>
      <w:r>
        <w:t>Meeting</w:t>
      </w:r>
      <w:r>
        <w:rPr>
          <w:spacing w:val="-5"/>
        </w:rPr>
        <w:t xml:space="preserve"> </w:t>
      </w:r>
      <w:r>
        <w:rPr>
          <w:spacing w:val="-2"/>
        </w:rPr>
        <w:t>observations</w:t>
      </w:r>
    </w:p>
    <w:p w14:paraId="07F7A235" w14:textId="77777777" w:rsidR="004F46B7" w:rsidRDefault="007A7666">
      <w:pPr>
        <w:pStyle w:val="ListParagraph"/>
        <w:numPr>
          <w:ilvl w:val="4"/>
          <w:numId w:val="31"/>
        </w:numPr>
        <w:tabs>
          <w:tab w:val="left" w:pos="2030"/>
        </w:tabs>
        <w:spacing w:before="260" w:line="348" w:lineRule="auto"/>
        <w:ind w:right="589"/>
        <w:rPr>
          <w:sz w:val="24"/>
        </w:rPr>
      </w:pPr>
      <w:r>
        <w:rPr>
          <w:sz w:val="24"/>
        </w:rPr>
        <w:t>All</w:t>
      </w:r>
      <w:r>
        <w:rPr>
          <w:spacing w:val="80"/>
          <w:sz w:val="24"/>
        </w:rPr>
        <w:t xml:space="preserve"> </w:t>
      </w:r>
      <w:r>
        <w:rPr>
          <w:sz w:val="24"/>
        </w:rPr>
        <w:t>16</w:t>
      </w:r>
      <w:r>
        <w:rPr>
          <w:spacing w:val="80"/>
          <w:sz w:val="24"/>
        </w:rPr>
        <w:t xml:space="preserve"> </w:t>
      </w:r>
      <w:r>
        <w:rPr>
          <w:sz w:val="24"/>
        </w:rPr>
        <w:t>bi-monthly</w:t>
      </w:r>
      <w:r>
        <w:rPr>
          <w:spacing w:val="80"/>
          <w:sz w:val="24"/>
        </w:rPr>
        <w:t xml:space="preserve"> </w:t>
      </w:r>
      <w:r>
        <w:rPr>
          <w:sz w:val="24"/>
        </w:rPr>
        <w:t>staff</w:t>
      </w:r>
      <w:r>
        <w:rPr>
          <w:spacing w:val="80"/>
          <w:sz w:val="24"/>
        </w:rPr>
        <w:t xml:space="preserve"> </w:t>
      </w:r>
      <w:r>
        <w:rPr>
          <w:sz w:val="24"/>
        </w:rPr>
        <w:t>meetings</w:t>
      </w:r>
      <w:r>
        <w:rPr>
          <w:spacing w:val="80"/>
          <w:sz w:val="24"/>
        </w:rPr>
        <w:t xml:space="preserve"> </w:t>
      </w:r>
      <w:r>
        <w:rPr>
          <w:sz w:val="24"/>
        </w:rPr>
        <w:t>were</w:t>
      </w:r>
      <w:r>
        <w:rPr>
          <w:spacing w:val="80"/>
          <w:sz w:val="24"/>
        </w:rPr>
        <w:t xml:space="preserve"> </w:t>
      </w:r>
      <w:r>
        <w:rPr>
          <w:sz w:val="24"/>
        </w:rPr>
        <w:t>systematically</w:t>
      </w:r>
      <w:r>
        <w:rPr>
          <w:spacing w:val="80"/>
          <w:sz w:val="24"/>
        </w:rPr>
        <w:t xml:space="preserve"> </w:t>
      </w:r>
      <w:r>
        <w:rPr>
          <w:sz w:val="24"/>
        </w:rPr>
        <w:t>observed</w:t>
      </w:r>
      <w:r>
        <w:rPr>
          <w:spacing w:val="80"/>
          <w:sz w:val="24"/>
        </w:rPr>
        <w:t xml:space="preserve"> </w:t>
      </w:r>
      <w:r>
        <w:rPr>
          <w:sz w:val="24"/>
        </w:rPr>
        <w:t>using</w:t>
      </w:r>
      <w:r>
        <w:rPr>
          <w:spacing w:val="80"/>
          <w:sz w:val="24"/>
        </w:rPr>
        <w:t xml:space="preserve"> </w:t>
      </w:r>
      <w:r>
        <w:rPr>
          <w:sz w:val="24"/>
        </w:rPr>
        <w:t>a structured protocol</w:t>
      </w:r>
    </w:p>
    <w:p w14:paraId="42169150" w14:textId="77777777" w:rsidR="004F46B7" w:rsidRDefault="007A7666">
      <w:pPr>
        <w:pStyle w:val="ListParagraph"/>
        <w:numPr>
          <w:ilvl w:val="4"/>
          <w:numId w:val="31"/>
        </w:numPr>
        <w:tabs>
          <w:tab w:val="left" w:pos="2030"/>
          <w:tab w:val="left" w:pos="3522"/>
          <w:tab w:val="left" w:pos="4925"/>
          <w:tab w:val="left" w:pos="6364"/>
          <w:tab w:val="left" w:pos="7410"/>
          <w:tab w:val="left" w:pos="8639"/>
        </w:tabs>
        <w:spacing w:before="140" w:line="348" w:lineRule="auto"/>
        <w:ind w:right="587"/>
        <w:rPr>
          <w:sz w:val="24"/>
        </w:rPr>
      </w:pPr>
      <w:r>
        <w:rPr>
          <w:spacing w:val="-2"/>
          <w:sz w:val="24"/>
        </w:rPr>
        <w:t>Observations</w:t>
      </w:r>
      <w:r>
        <w:rPr>
          <w:sz w:val="24"/>
        </w:rPr>
        <w:tab/>
      </w:r>
      <w:r>
        <w:rPr>
          <w:spacing w:val="-2"/>
          <w:sz w:val="24"/>
        </w:rPr>
        <w:t>documented</w:t>
      </w:r>
      <w:r>
        <w:rPr>
          <w:sz w:val="24"/>
        </w:rPr>
        <w:tab/>
      </w:r>
      <w:r>
        <w:rPr>
          <w:spacing w:val="-2"/>
          <w:sz w:val="24"/>
        </w:rPr>
        <w:t>participation</w:t>
      </w:r>
      <w:r>
        <w:rPr>
          <w:sz w:val="24"/>
        </w:rPr>
        <w:tab/>
      </w:r>
      <w:r>
        <w:rPr>
          <w:spacing w:val="-2"/>
          <w:sz w:val="24"/>
        </w:rPr>
        <w:t>patterns,</w:t>
      </w:r>
      <w:r>
        <w:rPr>
          <w:sz w:val="24"/>
        </w:rPr>
        <w:tab/>
      </w:r>
      <w:r>
        <w:rPr>
          <w:spacing w:val="-2"/>
          <w:sz w:val="24"/>
        </w:rPr>
        <w:t>discussion</w:t>
      </w:r>
      <w:r>
        <w:rPr>
          <w:sz w:val="24"/>
        </w:rPr>
        <w:tab/>
      </w:r>
      <w:r>
        <w:rPr>
          <w:spacing w:val="-2"/>
          <w:sz w:val="24"/>
        </w:rPr>
        <w:t xml:space="preserve">dynamics, </w:t>
      </w:r>
      <w:r>
        <w:rPr>
          <w:sz w:val="24"/>
        </w:rPr>
        <w:t>decision-making processes, and evidence of knowledge exchange</w:t>
      </w:r>
    </w:p>
    <w:p w14:paraId="76D17D88" w14:textId="77777777" w:rsidR="004F46B7" w:rsidRDefault="007A7666">
      <w:pPr>
        <w:pStyle w:val="Heading1"/>
        <w:numPr>
          <w:ilvl w:val="3"/>
          <w:numId w:val="31"/>
        </w:numPr>
        <w:tabs>
          <w:tab w:val="left" w:pos="1310"/>
        </w:tabs>
        <w:spacing w:before="139"/>
      </w:pPr>
      <w:r>
        <w:t>Continuous</w:t>
      </w:r>
      <w:r>
        <w:rPr>
          <w:spacing w:val="-6"/>
        </w:rPr>
        <w:t xml:space="preserve"> </w:t>
      </w:r>
      <w:r>
        <w:t>feedback</w:t>
      </w:r>
      <w:r>
        <w:rPr>
          <w:spacing w:val="-5"/>
        </w:rPr>
        <w:t xml:space="preserve"> </w:t>
      </w:r>
      <w:r>
        <w:rPr>
          <w:spacing w:val="-2"/>
        </w:rPr>
        <w:t>collection</w:t>
      </w:r>
    </w:p>
    <w:p w14:paraId="5DC9B195" w14:textId="77777777" w:rsidR="004F46B7" w:rsidRDefault="007A7666">
      <w:pPr>
        <w:pStyle w:val="ListParagraph"/>
        <w:numPr>
          <w:ilvl w:val="4"/>
          <w:numId w:val="31"/>
        </w:numPr>
        <w:tabs>
          <w:tab w:val="left" w:pos="2030"/>
        </w:tabs>
        <w:spacing w:before="257" w:line="350" w:lineRule="auto"/>
        <w:ind w:right="593"/>
        <w:rPr>
          <w:sz w:val="24"/>
        </w:rPr>
      </w:pPr>
      <w:r>
        <w:rPr>
          <w:sz w:val="24"/>
        </w:rPr>
        <w:t>Post-meeting</w:t>
      </w:r>
      <w:r>
        <w:rPr>
          <w:spacing w:val="40"/>
          <w:sz w:val="24"/>
        </w:rPr>
        <w:t xml:space="preserve"> </w:t>
      </w:r>
      <w:r>
        <w:rPr>
          <w:sz w:val="24"/>
        </w:rPr>
        <w:t>questionnaires</w:t>
      </w:r>
      <w:r>
        <w:rPr>
          <w:spacing w:val="40"/>
          <w:sz w:val="24"/>
        </w:rPr>
        <w:t xml:space="preserve"> </w:t>
      </w:r>
      <w:r>
        <w:rPr>
          <w:sz w:val="24"/>
        </w:rPr>
        <w:t>were</w:t>
      </w:r>
      <w:r>
        <w:rPr>
          <w:spacing w:val="40"/>
          <w:sz w:val="24"/>
        </w:rPr>
        <w:t xml:space="preserve"> </w:t>
      </w:r>
      <w:r>
        <w:rPr>
          <w:sz w:val="24"/>
        </w:rPr>
        <w:t>administered</w:t>
      </w:r>
      <w:r>
        <w:rPr>
          <w:spacing w:val="40"/>
          <w:sz w:val="24"/>
        </w:rPr>
        <w:t xml:space="preserve"> </w:t>
      </w:r>
      <w:r>
        <w:rPr>
          <w:sz w:val="24"/>
        </w:rPr>
        <w:t>immediately</w:t>
      </w:r>
      <w:r>
        <w:rPr>
          <w:spacing w:val="40"/>
          <w:sz w:val="24"/>
        </w:rPr>
        <w:t xml:space="preserve"> </w:t>
      </w:r>
      <w:r>
        <w:rPr>
          <w:sz w:val="24"/>
        </w:rPr>
        <w:t>following</w:t>
      </w:r>
      <w:r>
        <w:rPr>
          <w:spacing w:val="40"/>
          <w:sz w:val="24"/>
        </w:rPr>
        <w:t xml:space="preserve"> </w:t>
      </w:r>
      <w:r>
        <w:rPr>
          <w:sz w:val="24"/>
        </w:rPr>
        <w:t>each meeting, with a 92% average response rate</w:t>
      </w:r>
    </w:p>
    <w:p w14:paraId="1DAE7F9E" w14:textId="77777777" w:rsidR="004F46B7" w:rsidRDefault="007A7666">
      <w:pPr>
        <w:pStyle w:val="ListParagraph"/>
        <w:numPr>
          <w:ilvl w:val="4"/>
          <w:numId w:val="31"/>
        </w:numPr>
        <w:tabs>
          <w:tab w:val="left" w:pos="2030"/>
        </w:tabs>
        <w:spacing w:before="134" w:line="350" w:lineRule="auto"/>
        <w:ind w:right="593"/>
        <w:rPr>
          <w:sz w:val="24"/>
        </w:rPr>
      </w:pPr>
      <w:r>
        <w:rPr>
          <w:sz w:val="24"/>
        </w:rPr>
        <w:t>These</w:t>
      </w:r>
      <w:r>
        <w:rPr>
          <w:spacing w:val="32"/>
          <w:sz w:val="24"/>
        </w:rPr>
        <w:t xml:space="preserve"> </w:t>
      </w:r>
      <w:r>
        <w:rPr>
          <w:sz w:val="24"/>
        </w:rPr>
        <w:t>instruments</w:t>
      </w:r>
      <w:r>
        <w:rPr>
          <w:spacing w:val="34"/>
          <w:sz w:val="24"/>
        </w:rPr>
        <w:t xml:space="preserve"> </w:t>
      </w:r>
      <w:r>
        <w:rPr>
          <w:sz w:val="24"/>
        </w:rPr>
        <w:t>captured</w:t>
      </w:r>
      <w:r>
        <w:rPr>
          <w:spacing w:val="33"/>
          <w:sz w:val="24"/>
        </w:rPr>
        <w:t xml:space="preserve"> </w:t>
      </w:r>
      <w:r>
        <w:rPr>
          <w:sz w:val="24"/>
        </w:rPr>
        <w:t>perceptions</w:t>
      </w:r>
      <w:r>
        <w:rPr>
          <w:spacing w:val="33"/>
          <w:sz w:val="24"/>
        </w:rPr>
        <w:t xml:space="preserve"> </w:t>
      </w:r>
      <w:r>
        <w:rPr>
          <w:sz w:val="24"/>
        </w:rPr>
        <w:t>of</w:t>
      </w:r>
      <w:r>
        <w:rPr>
          <w:spacing w:val="32"/>
          <w:sz w:val="24"/>
        </w:rPr>
        <w:t xml:space="preserve"> </w:t>
      </w:r>
      <w:r>
        <w:rPr>
          <w:sz w:val="24"/>
        </w:rPr>
        <w:t>meeting</w:t>
      </w:r>
      <w:r>
        <w:rPr>
          <w:spacing w:val="33"/>
          <w:sz w:val="24"/>
        </w:rPr>
        <w:t xml:space="preserve"> </w:t>
      </w:r>
      <w:r>
        <w:rPr>
          <w:sz w:val="24"/>
        </w:rPr>
        <w:t>effectiveness,</w:t>
      </w:r>
      <w:r>
        <w:rPr>
          <w:spacing w:val="34"/>
          <w:sz w:val="24"/>
        </w:rPr>
        <w:t xml:space="preserve"> </w:t>
      </w:r>
      <w:r>
        <w:rPr>
          <w:sz w:val="24"/>
        </w:rPr>
        <w:t>relevance, and potential for classroom application</w:t>
      </w:r>
    </w:p>
    <w:p w14:paraId="4A6285BF" w14:textId="77777777" w:rsidR="004F46B7" w:rsidRDefault="007A7666">
      <w:pPr>
        <w:pStyle w:val="Heading1"/>
        <w:numPr>
          <w:ilvl w:val="3"/>
          <w:numId w:val="31"/>
        </w:numPr>
        <w:tabs>
          <w:tab w:val="left" w:pos="1310"/>
        </w:tabs>
        <w:spacing w:before="135"/>
      </w:pPr>
      <w:r>
        <w:t>Reflective</w:t>
      </w:r>
      <w:r>
        <w:rPr>
          <w:spacing w:val="-5"/>
        </w:rPr>
        <w:t xml:space="preserve"> </w:t>
      </w:r>
      <w:r>
        <w:rPr>
          <w:spacing w:val="-2"/>
        </w:rPr>
        <w:t>documentation</w:t>
      </w:r>
    </w:p>
    <w:p w14:paraId="40B1D6D0" w14:textId="77777777" w:rsidR="004F46B7" w:rsidRDefault="007A7666">
      <w:pPr>
        <w:pStyle w:val="ListParagraph"/>
        <w:numPr>
          <w:ilvl w:val="4"/>
          <w:numId w:val="31"/>
        </w:numPr>
        <w:tabs>
          <w:tab w:val="left" w:pos="2030"/>
        </w:tabs>
        <w:spacing w:before="259" w:line="348" w:lineRule="auto"/>
        <w:ind w:right="585"/>
        <w:rPr>
          <w:sz w:val="24"/>
        </w:rPr>
      </w:pPr>
      <w:r>
        <w:rPr>
          <w:sz w:val="24"/>
        </w:rPr>
        <w:t>Ten</w:t>
      </w:r>
      <w:r>
        <w:rPr>
          <w:spacing w:val="-4"/>
          <w:sz w:val="24"/>
        </w:rPr>
        <w:t xml:space="preserve"> </w:t>
      </w:r>
      <w:r>
        <w:rPr>
          <w:sz w:val="24"/>
        </w:rPr>
        <w:t>participants</w:t>
      </w:r>
      <w:r>
        <w:rPr>
          <w:spacing w:val="-4"/>
          <w:sz w:val="24"/>
        </w:rPr>
        <w:t xml:space="preserve"> </w:t>
      </w:r>
      <w:r>
        <w:rPr>
          <w:sz w:val="24"/>
        </w:rPr>
        <w:t>maintained</w:t>
      </w:r>
      <w:r>
        <w:rPr>
          <w:spacing w:val="-4"/>
          <w:sz w:val="24"/>
        </w:rPr>
        <w:t xml:space="preserve"> </w:t>
      </w:r>
      <w:r>
        <w:rPr>
          <w:sz w:val="24"/>
        </w:rPr>
        <w:t>structured</w:t>
      </w:r>
      <w:r>
        <w:rPr>
          <w:spacing w:val="-2"/>
          <w:sz w:val="24"/>
        </w:rPr>
        <w:t xml:space="preserve"> </w:t>
      </w:r>
      <w:r>
        <w:rPr>
          <w:sz w:val="24"/>
        </w:rPr>
        <w:t>reflective</w:t>
      </w:r>
      <w:r>
        <w:rPr>
          <w:spacing w:val="-5"/>
          <w:sz w:val="24"/>
        </w:rPr>
        <w:t xml:space="preserve"> </w:t>
      </w:r>
      <w:r>
        <w:rPr>
          <w:sz w:val="24"/>
        </w:rPr>
        <w:t>journals</w:t>
      </w:r>
      <w:r>
        <w:rPr>
          <w:spacing w:val="-4"/>
          <w:sz w:val="24"/>
        </w:rPr>
        <w:t xml:space="preserve"> </w:t>
      </w:r>
      <w:r>
        <w:rPr>
          <w:sz w:val="24"/>
        </w:rPr>
        <w:t>throughout</w:t>
      </w:r>
      <w:r>
        <w:rPr>
          <w:spacing w:val="-4"/>
          <w:sz w:val="24"/>
        </w:rPr>
        <w:t xml:space="preserve"> </w:t>
      </w:r>
      <w:r>
        <w:rPr>
          <w:sz w:val="24"/>
        </w:rPr>
        <w:t>the</w:t>
      </w:r>
      <w:r>
        <w:rPr>
          <w:spacing w:val="-5"/>
          <w:sz w:val="24"/>
        </w:rPr>
        <w:t xml:space="preserve"> </w:t>
      </w:r>
      <w:r>
        <w:rPr>
          <w:sz w:val="24"/>
        </w:rPr>
        <w:t>eight- month period, generating 137 distinct reflection entries</w:t>
      </w:r>
    </w:p>
    <w:p w14:paraId="018ACF05" w14:textId="77777777" w:rsidR="004F46B7" w:rsidRDefault="004F46B7">
      <w:pPr>
        <w:pStyle w:val="ListParagraph"/>
        <w:spacing w:line="348" w:lineRule="auto"/>
        <w:rPr>
          <w:sz w:val="24"/>
        </w:rPr>
        <w:sectPr w:rsidR="004F46B7">
          <w:pgSz w:w="11910" w:h="16840"/>
          <w:pgMar w:top="1360" w:right="850" w:bottom="280" w:left="850" w:header="720" w:footer="720" w:gutter="0"/>
          <w:cols w:space="720"/>
        </w:sectPr>
      </w:pPr>
    </w:p>
    <w:p w14:paraId="4534A40B" w14:textId="77777777" w:rsidR="004F46B7" w:rsidRDefault="007A7666">
      <w:pPr>
        <w:pStyle w:val="ListParagraph"/>
        <w:numPr>
          <w:ilvl w:val="4"/>
          <w:numId w:val="31"/>
        </w:numPr>
        <w:tabs>
          <w:tab w:val="left" w:pos="2030"/>
        </w:tabs>
        <w:spacing w:before="60" w:line="348" w:lineRule="auto"/>
        <w:ind w:right="592"/>
        <w:rPr>
          <w:sz w:val="24"/>
        </w:rPr>
      </w:pPr>
      <w:r>
        <w:rPr>
          <w:sz w:val="24"/>
        </w:rPr>
        <w:lastRenderedPageBreak/>
        <w:t>These</w:t>
      </w:r>
      <w:r>
        <w:rPr>
          <w:spacing w:val="80"/>
          <w:sz w:val="24"/>
        </w:rPr>
        <w:t xml:space="preserve"> </w:t>
      </w:r>
      <w:r>
        <w:rPr>
          <w:sz w:val="24"/>
        </w:rPr>
        <w:t>journals</w:t>
      </w:r>
      <w:r>
        <w:rPr>
          <w:spacing w:val="80"/>
          <w:sz w:val="24"/>
        </w:rPr>
        <w:t xml:space="preserve"> </w:t>
      </w:r>
      <w:r>
        <w:rPr>
          <w:sz w:val="24"/>
        </w:rPr>
        <w:t>documented</w:t>
      </w:r>
      <w:r>
        <w:rPr>
          <w:spacing w:val="80"/>
          <w:sz w:val="24"/>
        </w:rPr>
        <w:t xml:space="preserve"> </w:t>
      </w:r>
      <w:r>
        <w:rPr>
          <w:sz w:val="24"/>
        </w:rPr>
        <w:t>participants'</w:t>
      </w:r>
      <w:r>
        <w:rPr>
          <w:spacing w:val="80"/>
          <w:sz w:val="24"/>
        </w:rPr>
        <w:t xml:space="preserve"> </w:t>
      </w:r>
      <w:r>
        <w:rPr>
          <w:sz w:val="24"/>
        </w:rPr>
        <w:t>ongoing</w:t>
      </w:r>
      <w:r>
        <w:rPr>
          <w:spacing w:val="80"/>
          <w:sz w:val="24"/>
        </w:rPr>
        <w:t xml:space="preserve"> </w:t>
      </w:r>
      <w:r>
        <w:rPr>
          <w:sz w:val="24"/>
        </w:rPr>
        <w:t>reflections</w:t>
      </w:r>
      <w:r>
        <w:rPr>
          <w:spacing w:val="80"/>
          <w:sz w:val="24"/>
        </w:rPr>
        <w:t xml:space="preserve"> </w:t>
      </w:r>
      <w:r>
        <w:rPr>
          <w:sz w:val="24"/>
        </w:rPr>
        <w:t>on</w:t>
      </w:r>
      <w:r>
        <w:rPr>
          <w:spacing w:val="80"/>
          <w:sz w:val="24"/>
        </w:rPr>
        <w:t xml:space="preserve"> </w:t>
      </w:r>
      <w:r>
        <w:rPr>
          <w:sz w:val="24"/>
        </w:rPr>
        <w:t>meeting experiences, implementation of ideas, and perceived changes in practice</w:t>
      </w:r>
    </w:p>
    <w:p w14:paraId="0F8620CD" w14:textId="77777777" w:rsidR="004F46B7" w:rsidRDefault="007A7666">
      <w:pPr>
        <w:pStyle w:val="Heading1"/>
        <w:numPr>
          <w:ilvl w:val="3"/>
          <w:numId w:val="31"/>
        </w:numPr>
        <w:tabs>
          <w:tab w:val="left" w:pos="1310"/>
        </w:tabs>
        <w:spacing w:before="140"/>
      </w:pPr>
      <w:r>
        <w:t>Mid-point</w:t>
      </w:r>
      <w:r>
        <w:rPr>
          <w:spacing w:val="-4"/>
        </w:rPr>
        <w:t xml:space="preserve"> </w:t>
      </w:r>
      <w:r>
        <w:t>focus</w:t>
      </w:r>
      <w:r>
        <w:rPr>
          <w:spacing w:val="-3"/>
        </w:rPr>
        <w:t xml:space="preserve"> </w:t>
      </w:r>
      <w:r>
        <w:rPr>
          <w:spacing w:val="-2"/>
        </w:rPr>
        <w:t>groups</w:t>
      </w:r>
    </w:p>
    <w:p w14:paraId="27A51F82" w14:textId="77777777" w:rsidR="004F46B7" w:rsidRDefault="007A7666">
      <w:pPr>
        <w:pStyle w:val="ListParagraph"/>
        <w:numPr>
          <w:ilvl w:val="4"/>
          <w:numId w:val="31"/>
        </w:numPr>
        <w:tabs>
          <w:tab w:val="left" w:pos="2030"/>
        </w:tabs>
        <w:spacing w:before="257" w:line="350" w:lineRule="auto"/>
        <w:ind w:right="592"/>
        <w:rPr>
          <w:sz w:val="24"/>
        </w:rPr>
      </w:pPr>
      <w:r>
        <w:rPr>
          <w:sz w:val="24"/>
        </w:rPr>
        <w:t>Three focus groups were conducted in February 2024, with 8 participants in</w:t>
      </w:r>
      <w:r>
        <w:rPr>
          <w:spacing w:val="80"/>
          <w:sz w:val="24"/>
        </w:rPr>
        <w:t xml:space="preserve"> </w:t>
      </w:r>
      <w:r>
        <w:rPr>
          <w:sz w:val="24"/>
        </w:rPr>
        <w:t>each group</w:t>
      </w:r>
    </w:p>
    <w:p w14:paraId="04B67933" w14:textId="77777777" w:rsidR="004F46B7" w:rsidRDefault="007A7666">
      <w:pPr>
        <w:pStyle w:val="ListParagraph"/>
        <w:numPr>
          <w:ilvl w:val="4"/>
          <w:numId w:val="31"/>
        </w:numPr>
        <w:tabs>
          <w:tab w:val="left" w:pos="2030"/>
        </w:tabs>
        <w:spacing w:before="134" w:line="350" w:lineRule="auto"/>
        <w:ind w:right="591"/>
        <w:rPr>
          <w:sz w:val="24"/>
        </w:rPr>
      </w:pPr>
      <w:r>
        <w:rPr>
          <w:sz w:val="24"/>
        </w:rPr>
        <w:t>These sessions</w:t>
      </w:r>
      <w:r>
        <w:rPr>
          <w:spacing w:val="28"/>
          <w:sz w:val="24"/>
        </w:rPr>
        <w:t xml:space="preserve"> </w:t>
      </w:r>
      <w:r>
        <w:rPr>
          <w:sz w:val="24"/>
        </w:rPr>
        <w:t>explored</w:t>
      </w:r>
      <w:r>
        <w:rPr>
          <w:spacing w:val="30"/>
          <w:sz w:val="24"/>
        </w:rPr>
        <w:t xml:space="preserve"> </w:t>
      </w:r>
      <w:r>
        <w:rPr>
          <w:sz w:val="24"/>
        </w:rPr>
        <w:t>emerging</w:t>
      </w:r>
      <w:r>
        <w:rPr>
          <w:spacing w:val="28"/>
          <w:sz w:val="24"/>
        </w:rPr>
        <w:t xml:space="preserve"> </w:t>
      </w:r>
      <w:r>
        <w:rPr>
          <w:sz w:val="24"/>
        </w:rPr>
        <w:t>patterns and</w:t>
      </w:r>
      <w:r>
        <w:rPr>
          <w:spacing w:val="32"/>
          <w:sz w:val="24"/>
        </w:rPr>
        <w:t xml:space="preserve"> </w:t>
      </w:r>
      <w:r>
        <w:rPr>
          <w:sz w:val="24"/>
        </w:rPr>
        <w:t>collective perceptions</w:t>
      </w:r>
      <w:r>
        <w:rPr>
          <w:spacing w:val="28"/>
          <w:sz w:val="24"/>
        </w:rPr>
        <w:t xml:space="preserve"> </w:t>
      </w:r>
      <w:r>
        <w:rPr>
          <w:sz w:val="24"/>
        </w:rPr>
        <w:t>of</w:t>
      </w:r>
      <w:r>
        <w:rPr>
          <w:spacing w:val="29"/>
          <w:sz w:val="24"/>
        </w:rPr>
        <w:t xml:space="preserve"> </w:t>
      </w:r>
      <w:r>
        <w:rPr>
          <w:sz w:val="24"/>
        </w:rPr>
        <w:t>the meetings' contributions to professional practice</w:t>
      </w:r>
    </w:p>
    <w:p w14:paraId="67544B21" w14:textId="77777777" w:rsidR="004F46B7" w:rsidRDefault="007A7666">
      <w:pPr>
        <w:pStyle w:val="Heading1"/>
        <w:numPr>
          <w:ilvl w:val="3"/>
          <w:numId w:val="31"/>
        </w:numPr>
        <w:tabs>
          <w:tab w:val="left" w:pos="1310"/>
        </w:tabs>
        <w:spacing w:before="134"/>
      </w:pPr>
      <w:r>
        <w:t>Classroom</w:t>
      </w:r>
      <w:r>
        <w:rPr>
          <w:spacing w:val="-5"/>
        </w:rPr>
        <w:t xml:space="preserve"> </w:t>
      </w:r>
      <w:r>
        <w:t>implementation</w:t>
      </w:r>
      <w:r>
        <w:rPr>
          <w:spacing w:val="-2"/>
        </w:rPr>
        <w:t xml:space="preserve"> tracking</w:t>
      </w:r>
    </w:p>
    <w:p w14:paraId="27D31445" w14:textId="77777777" w:rsidR="004F46B7" w:rsidRDefault="007A7666">
      <w:pPr>
        <w:pStyle w:val="ListParagraph"/>
        <w:numPr>
          <w:ilvl w:val="4"/>
          <w:numId w:val="31"/>
        </w:numPr>
        <w:tabs>
          <w:tab w:val="left" w:pos="2030"/>
        </w:tabs>
        <w:spacing w:before="259" w:line="350" w:lineRule="auto"/>
        <w:ind w:right="592"/>
        <w:rPr>
          <w:sz w:val="24"/>
        </w:rPr>
      </w:pPr>
      <w:r>
        <w:rPr>
          <w:sz w:val="24"/>
        </w:rPr>
        <w:t>Monthly</w:t>
      </w:r>
      <w:r>
        <w:rPr>
          <w:spacing w:val="40"/>
          <w:sz w:val="24"/>
        </w:rPr>
        <w:t xml:space="preserve"> </w:t>
      </w:r>
      <w:r>
        <w:rPr>
          <w:sz w:val="24"/>
        </w:rPr>
        <w:t>teaching</w:t>
      </w:r>
      <w:r>
        <w:rPr>
          <w:spacing w:val="40"/>
          <w:sz w:val="24"/>
        </w:rPr>
        <w:t xml:space="preserve"> </w:t>
      </w:r>
      <w:r>
        <w:rPr>
          <w:sz w:val="24"/>
        </w:rPr>
        <w:t>practice</w:t>
      </w:r>
      <w:r>
        <w:rPr>
          <w:spacing w:val="40"/>
          <w:sz w:val="24"/>
        </w:rPr>
        <w:t xml:space="preserve"> </w:t>
      </w:r>
      <w:r>
        <w:rPr>
          <w:sz w:val="24"/>
        </w:rPr>
        <w:t>assessments</w:t>
      </w:r>
      <w:r>
        <w:rPr>
          <w:spacing w:val="40"/>
          <w:sz w:val="24"/>
        </w:rPr>
        <w:t xml:space="preserve"> </w:t>
      </w:r>
      <w:r>
        <w:rPr>
          <w:sz w:val="24"/>
        </w:rPr>
        <w:t>were</w:t>
      </w:r>
      <w:r>
        <w:rPr>
          <w:spacing w:val="40"/>
          <w:sz w:val="24"/>
        </w:rPr>
        <w:t xml:space="preserve"> </w:t>
      </w:r>
      <w:r>
        <w:rPr>
          <w:sz w:val="24"/>
        </w:rPr>
        <w:t>conducted</w:t>
      </w:r>
      <w:r>
        <w:rPr>
          <w:spacing w:val="40"/>
          <w:sz w:val="24"/>
        </w:rPr>
        <w:t xml:space="preserve"> </w:t>
      </w:r>
      <w:r>
        <w:rPr>
          <w:sz w:val="24"/>
        </w:rPr>
        <w:t>through</w:t>
      </w:r>
      <w:r>
        <w:rPr>
          <w:spacing w:val="40"/>
          <w:sz w:val="24"/>
        </w:rPr>
        <w:t xml:space="preserve"> </w:t>
      </w:r>
      <w:r>
        <w:rPr>
          <w:sz w:val="24"/>
        </w:rPr>
        <w:t>structured classroom observations of 24 volunteer teachers</w:t>
      </w:r>
    </w:p>
    <w:p w14:paraId="67BD6864" w14:textId="77777777" w:rsidR="004F46B7" w:rsidRDefault="007A7666">
      <w:pPr>
        <w:pStyle w:val="Heading1"/>
        <w:numPr>
          <w:ilvl w:val="2"/>
          <w:numId w:val="31"/>
        </w:numPr>
        <w:tabs>
          <w:tab w:val="left" w:pos="1130"/>
        </w:tabs>
        <w:spacing w:before="135"/>
      </w:pPr>
      <w:r>
        <w:t>Summative</w:t>
      </w:r>
      <w:r>
        <w:rPr>
          <w:spacing w:val="-4"/>
        </w:rPr>
        <w:t xml:space="preserve"> </w:t>
      </w:r>
      <w:r>
        <w:t>Phase</w:t>
      </w:r>
      <w:r>
        <w:rPr>
          <w:spacing w:val="-3"/>
        </w:rPr>
        <w:t xml:space="preserve"> </w:t>
      </w:r>
      <w:r>
        <w:t>(June</w:t>
      </w:r>
      <w:r>
        <w:rPr>
          <w:spacing w:val="-3"/>
        </w:rPr>
        <w:t xml:space="preserve"> </w:t>
      </w:r>
      <w:r>
        <w:rPr>
          <w:spacing w:val="-2"/>
        </w:rPr>
        <w:t>2024)</w:t>
      </w:r>
    </w:p>
    <w:p w14:paraId="685AAF8C" w14:textId="77777777" w:rsidR="004F46B7" w:rsidRDefault="007A7666">
      <w:pPr>
        <w:pStyle w:val="BodyText"/>
        <w:spacing w:before="257"/>
        <w:ind w:left="950"/>
      </w:pPr>
      <w:r>
        <w:t>The</w:t>
      </w:r>
      <w:r>
        <w:rPr>
          <w:spacing w:val="-6"/>
        </w:rPr>
        <w:t xml:space="preserve"> </w:t>
      </w:r>
      <w:r>
        <w:t>final</w:t>
      </w:r>
      <w:r>
        <w:rPr>
          <w:spacing w:val="-2"/>
        </w:rPr>
        <w:t xml:space="preserve"> </w:t>
      </w:r>
      <w:r>
        <w:t>phase focused on</w:t>
      </w:r>
      <w:r>
        <w:rPr>
          <w:spacing w:val="-2"/>
        </w:rPr>
        <w:t xml:space="preserve"> </w:t>
      </w:r>
      <w:r>
        <w:t>comprehensive assessment</w:t>
      </w:r>
      <w:r>
        <w:rPr>
          <w:spacing w:val="-2"/>
        </w:rPr>
        <w:t xml:space="preserve"> </w:t>
      </w:r>
      <w:r>
        <w:t>and</w:t>
      </w:r>
      <w:r>
        <w:rPr>
          <w:spacing w:val="-1"/>
        </w:rPr>
        <w:t xml:space="preserve"> </w:t>
      </w:r>
      <w:r>
        <w:rPr>
          <w:spacing w:val="-2"/>
        </w:rPr>
        <w:t>analysis:</w:t>
      </w:r>
    </w:p>
    <w:p w14:paraId="7A0D8B49" w14:textId="77777777" w:rsidR="004F46B7" w:rsidRDefault="007A7666">
      <w:pPr>
        <w:pStyle w:val="Heading1"/>
        <w:numPr>
          <w:ilvl w:val="3"/>
          <w:numId w:val="31"/>
        </w:numPr>
        <w:tabs>
          <w:tab w:val="left" w:pos="1310"/>
        </w:tabs>
        <w:spacing w:before="259"/>
      </w:pPr>
      <w:r>
        <w:t>Post-intervention</w:t>
      </w:r>
      <w:r>
        <w:rPr>
          <w:spacing w:val="-9"/>
        </w:rPr>
        <w:t xml:space="preserve"> </w:t>
      </w:r>
      <w:r>
        <w:rPr>
          <w:spacing w:val="-2"/>
        </w:rPr>
        <w:t>measurement</w:t>
      </w:r>
    </w:p>
    <w:p w14:paraId="74A57244" w14:textId="77777777" w:rsidR="004F46B7" w:rsidRDefault="007A7666">
      <w:pPr>
        <w:pStyle w:val="ListParagraph"/>
        <w:numPr>
          <w:ilvl w:val="4"/>
          <w:numId w:val="31"/>
        </w:numPr>
        <w:tabs>
          <w:tab w:val="left" w:pos="2030"/>
        </w:tabs>
        <w:spacing w:before="257" w:line="350" w:lineRule="auto"/>
        <w:ind w:right="590"/>
        <w:rPr>
          <w:sz w:val="24"/>
        </w:rPr>
      </w:pPr>
      <w:r>
        <w:rPr>
          <w:sz w:val="24"/>
        </w:rPr>
        <w:t>The three quantitative instruments administered during the preliminary phase were re-administered to all participants, with a 96% completion rate</w:t>
      </w:r>
    </w:p>
    <w:p w14:paraId="0A1D998F" w14:textId="77777777" w:rsidR="004F46B7" w:rsidRDefault="007A7666">
      <w:pPr>
        <w:pStyle w:val="ListParagraph"/>
        <w:numPr>
          <w:ilvl w:val="4"/>
          <w:numId w:val="31"/>
        </w:numPr>
        <w:tabs>
          <w:tab w:val="left" w:pos="2030"/>
        </w:tabs>
        <w:spacing w:before="134" w:line="350" w:lineRule="auto"/>
        <w:ind w:right="587"/>
        <w:rPr>
          <w:sz w:val="24"/>
        </w:rPr>
      </w:pPr>
      <w:r>
        <w:rPr>
          <w:sz w:val="24"/>
        </w:rPr>
        <w:t>These</w:t>
      </w:r>
      <w:r>
        <w:rPr>
          <w:spacing w:val="40"/>
          <w:sz w:val="24"/>
        </w:rPr>
        <w:t xml:space="preserve"> </w:t>
      </w:r>
      <w:r>
        <w:rPr>
          <w:sz w:val="24"/>
        </w:rPr>
        <w:t>data</w:t>
      </w:r>
      <w:r>
        <w:rPr>
          <w:spacing w:val="40"/>
          <w:sz w:val="24"/>
        </w:rPr>
        <w:t xml:space="preserve"> </w:t>
      </w:r>
      <w:r>
        <w:rPr>
          <w:sz w:val="24"/>
        </w:rPr>
        <w:t>allowed</w:t>
      </w:r>
      <w:r>
        <w:rPr>
          <w:spacing w:val="40"/>
          <w:sz w:val="24"/>
        </w:rPr>
        <w:t xml:space="preserve"> </w:t>
      </w:r>
      <w:r>
        <w:rPr>
          <w:sz w:val="24"/>
        </w:rPr>
        <w:t>for</w:t>
      </w:r>
      <w:r>
        <w:rPr>
          <w:spacing w:val="40"/>
          <w:sz w:val="24"/>
        </w:rPr>
        <w:t xml:space="preserve"> </w:t>
      </w:r>
      <w:r>
        <w:rPr>
          <w:sz w:val="24"/>
        </w:rPr>
        <w:t>statistical</w:t>
      </w:r>
      <w:r>
        <w:rPr>
          <w:spacing w:val="40"/>
          <w:sz w:val="24"/>
        </w:rPr>
        <w:t xml:space="preserve"> </w:t>
      </w:r>
      <w:r>
        <w:rPr>
          <w:sz w:val="24"/>
        </w:rPr>
        <w:t>comparison</w:t>
      </w:r>
      <w:r>
        <w:rPr>
          <w:spacing w:val="40"/>
          <w:sz w:val="24"/>
        </w:rPr>
        <w:t xml:space="preserve"> </w:t>
      </w:r>
      <w:r>
        <w:rPr>
          <w:sz w:val="24"/>
        </w:rPr>
        <w:t>of</w:t>
      </w:r>
      <w:r>
        <w:rPr>
          <w:spacing w:val="40"/>
          <w:sz w:val="24"/>
        </w:rPr>
        <w:t xml:space="preserve"> </w:t>
      </w:r>
      <w:r>
        <w:rPr>
          <w:sz w:val="24"/>
        </w:rPr>
        <w:t>pre-</w:t>
      </w:r>
      <w:del w:id="26" w:author="MUNJANJA, EMELDAH CHIYEVO" w:date="2025-04-06T16:30:00Z" w16du:dateUtc="2025-04-06T14:30:00Z">
        <w:r w:rsidDel="00C53B2D">
          <w:rPr>
            <w:spacing w:val="40"/>
            <w:sz w:val="24"/>
          </w:rPr>
          <w:delText xml:space="preserve"> </w:delText>
        </w:r>
      </w:del>
      <w:r>
        <w:rPr>
          <w:sz w:val="24"/>
        </w:rPr>
        <w:t>and</w:t>
      </w:r>
      <w:r>
        <w:rPr>
          <w:spacing w:val="40"/>
          <w:sz w:val="24"/>
        </w:rPr>
        <w:t xml:space="preserve"> </w:t>
      </w:r>
      <w:r>
        <w:rPr>
          <w:sz w:val="24"/>
        </w:rPr>
        <w:t>post-intervention perceptions and self-reported practices</w:t>
      </w:r>
    </w:p>
    <w:p w14:paraId="2C98CA5B" w14:textId="77777777" w:rsidR="004F46B7" w:rsidRDefault="007A7666">
      <w:pPr>
        <w:pStyle w:val="Heading1"/>
        <w:numPr>
          <w:ilvl w:val="3"/>
          <w:numId w:val="31"/>
        </w:numPr>
        <w:tabs>
          <w:tab w:val="left" w:pos="1310"/>
        </w:tabs>
        <w:spacing w:before="134"/>
      </w:pPr>
      <w:r>
        <w:t>Concluding</w:t>
      </w:r>
      <w:r>
        <w:rPr>
          <w:spacing w:val="-8"/>
        </w:rPr>
        <w:t xml:space="preserve"> </w:t>
      </w:r>
      <w:r>
        <w:rPr>
          <w:spacing w:val="-2"/>
        </w:rPr>
        <w:t>interviews</w:t>
      </w:r>
    </w:p>
    <w:p w14:paraId="7C97E2DE" w14:textId="77777777" w:rsidR="004F46B7" w:rsidRDefault="007A7666">
      <w:pPr>
        <w:pStyle w:val="ListParagraph"/>
        <w:numPr>
          <w:ilvl w:val="4"/>
          <w:numId w:val="31"/>
        </w:numPr>
        <w:tabs>
          <w:tab w:val="left" w:pos="2030"/>
        </w:tabs>
        <w:spacing w:before="260" w:line="348" w:lineRule="auto"/>
        <w:ind w:right="586"/>
        <w:rPr>
          <w:sz w:val="24"/>
        </w:rPr>
      </w:pPr>
      <w:r>
        <w:rPr>
          <w:sz w:val="24"/>
        </w:rPr>
        <w:t>Follow-up</w:t>
      </w:r>
      <w:r>
        <w:rPr>
          <w:spacing w:val="31"/>
          <w:sz w:val="24"/>
        </w:rPr>
        <w:t xml:space="preserve"> </w:t>
      </w:r>
      <w:r>
        <w:rPr>
          <w:sz w:val="24"/>
        </w:rPr>
        <w:t>interviews</w:t>
      </w:r>
      <w:r>
        <w:rPr>
          <w:spacing w:val="31"/>
          <w:sz w:val="24"/>
        </w:rPr>
        <w:t xml:space="preserve"> </w:t>
      </w:r>
      <w:r>
        <w:rPr>
          <w:sz w:val="24"/>
        </w:rPr>
        <w:t>were</w:t>
      </w:r>
      <w:r>
        <w:rPr>
          <w:spacing w:val="32"/>
          <w:sz w:val="24"/>
        </w:rPr>
        <w:t xml:space="preserve"> </w:t>
      </w:r>
      <w:r>
        <w:rPr>
          <w:sz w:val="24"/>
        </w:rPr>
        <w:t>conducted</w:t>
      </w:r>
      <w:r>
        <w:rPr>
          <w:spacing w:val="33"/>
          <w:sz w:val="24"/>
        </w:rPr>
        <w:t xml:space="preserve"> </w:t>
      </w:r>
      <w:r>
        <w:rPr>
          <w:sz w:val="24"/>
        </w:rPr>
        <w:t>with</w:t>
      </w:r>
      <w:r>
        <w:rPr>
          <w:spacing w:val="32"/>
          <w:sz w:val="24"/>
        </w:rPr>
        <w:t xml:space="preserve"> </w:t>
      </w:r>
      <w:r>
        <w:rPr>
          <w:sz w:val="24"/>
        </w:rPr>
        <w:t>the</w:t>
      </w:r>
      <w:r>
        <w:rPr>
          <w:spacing w:val="33"/>
          <w:sz w:val="24"/>
        </w:rPr>
        <w:t xml:space="preserve"> </w:t>
      </w:r>
      <w:r>
        <w:rPr>
          <w:sz w:val="24"/>
        </w:rPr>
        <w:t>same</w:t>
      </w:r>
      <w:r>
        <w:rPr>
          <w:spacing w:val="31"/>
          <w:sz w:val="24"/>
        </w:rPr>
        <w:t xml:space="preserve"> </w:t>
      </w:r>
      <w:r>
        <w:rPr>
          <w:sz w:val="24"/>
        </w:rPr>
        <w:t>15</w:t>
      </w:r>
      <w:r>
        <w:rPr>
          <w:spacing w:val="35"/>
          <w:sz w:val="24"/>
        </w:rPr>
        <w:t xml:space="preserve"> </w:t>
      </w:r>
      <w:r>
        <w:rPr>
          <w:sz w:val="24"/>
        </w:rPr>
        <w:t>staff</w:t>
      </w:r>
      <w:r>
        <w:rPr>
          <w:spacing w:val="31"/>
          <w:sz w:val="24"/>
        </w:rPr>
        <w:t xml:space="preserve"> </w:t>
      </w:r>
      <w:r>
        <w:rPr>
          <w:sz w:val="24"/>
        </w:rPr>
        <w:t>members</w:t>
      </w:r>
      <w:r>
        <w:rPr>
          <w:spacing w:val="33"/>
          <w:sz w:val="24"/>
        </w:rPr>
        <w:t xml:space="preserve"> </w:t>
      </w:r>
      <w:r>
        <w:rPr>
          <w:sz w:val="24"/>
        </w:rPr>
        <w:t>who participated in initial interviews</w:t>
      </w:r>
    </w:p>
    <w:p w14:paraId="69E7485F" w14:textId="77777777" w:rsidR="004F46B7" w:rsidRDefault="007A7666">
      <w:pPr>
        <w:pStyle w:val="ListParagraph"/>
        <w:numPr>
          <w:ilvl w:val="4"/>
          <w:numId w:val="31"/>
        </w:numPr>
        <w:tabs>
          <w:tab w:val="left" w:pos="2030"/>
        </w:tabs>
        <w:spacing w:before="139" w:line="348" w:lineRule="auto"/>
        <w:ind w:right="592"/>
        <w:rPr>
          <w:sz w:val="24"/>
        </w:rPr>
      </w:pPr>
      <w:r>
        <w:rPr>
          <w:sz w:val="24"/>
        </w:rPr>
        <w:t>This allowed for comparative analysis of perceptions and experiences over the research period</w:t>
      </w:r>
    </w:p>
    <w:p w14:paraId="68D049BD" w14:textId="77777777" w:rsidR="004F46B7" w:rsidRDefault="007A7666">
      <w:pPr>
        <w:pStyle w:val="Heading1"/>
        <w:numPr>
          <w:ilvl w:val="3"/>
          <w:numId w:val="31"/>
        </w:numPr>
        <w:tabs>
          <w:tab w:val="left" w:pos="1310"/>
        </w:tabs>
        <w:spacing w:before="140"/>
      </w:pPr>
      <w:r>
        <w:t>Comprehensive</w:t>
      </w:r>
      <w:r>
        <w:rPr>
          <w:spacing w:val="-4"/>
        </w:rPr>
        <w:t xml:space="preserve"> </w:t>
      </w:r>
      <w:r>
        <w:t>data</w:t>
      </w:r>
      <w:r>
        <w:rPr>
          <w:spacing w:val="-4"/>
        </w:rPr>
        <w:t xml:space="preserve"> </w:t>
      </w:r>
      <w:r>
        <w:rPr>
          <w:spacing w:val="-2"/>
        </w:rPr>
        <w:t>analysis</w:t>
      </w:r>
    </w:p>
    <w:p w14:paraId="19A9C0B6" w14:textId="77777777" w:rsidR="004F46B7" w:rsidRDefault="007A7666">
      <w:pPr>
        <w:pStyle w:val="ListParagraph"/>
        <w:numPr>
          <w:ilvl w:val="4"/>
          <w:numId w:val="31"/>
        </w:numPr>
        <w:tabs>
          <w:tab w:val="left" w:pos="2030"/>
        </w:tabs>
        <w:spacing w:before="256" w:line="350" w:lineRule="auto"/>
        <w:ind w:right="585"/>
        <w:rPr>
          <w:sz w:val="24"/>
        </w:rPr>
      </w:pPr>
      <w:r>
        <w:rPr>
          <w:sz w:val="24"/>
        </w:rPr>
        <w:t>Quantitative data were analyzed using SPSS (version 27), employing paired t- tests, correlation analyses, and multiple regression models</w:t>
      </w:r>
    </w:p>
    <w:p w14:paraId="2052D2EC" w14:textId="77777777" w:rsidR="004F46B7" w:rsidRDefault="007A7666">
      <w:pPr>
        <w:pStyle w:val="ListParagraph"/>
        <w:numPr>
          <w:ilvl w:val="4"/>
          <w:numId w:val="31"/>
        </w:numPr>
        <w:tabs>
          <w:tab w:val="left" w:pos="2030"/>
        </w:tabs>
        <w:spacing w:before="135" w:line="350" w:lineRule="auto"/>
        <w:ind w:right="590"/>
        <w:rPr>
          <w:sz w:val="24"/>
        </w:rPr>
      </w:pPr>
      <w:r>
        <w:rPr>
          <w:sz w:val="24"/>
        </w:rPr>
        <w:t xml:space="preserve">Qualitative data underwent systematic thematic analysis using NVivo (version </w:t>
      </w:r>
      <w:r>
        <w:rPr>
          <w:spacing w:val="-4"/>
          <w:sz w:val="24"/>
        </w:rPr>
        <w:t>14)</w:t>
      </w:r>
    </w:p>
    <w:p w14:paraId="2472622E" w14:textId="77777777" w:rsidR="004F46B7" w:rsidRDefault="004F46B7">
      <w:pPr>
        <w:pStyle w:val="ListParagraph"/>
        <w:spacing w:line="350" w:lineRule="auto"/>
        <w:rPr>
          <w:sz w:val="24"/>
        </w:rPr>
        <w:sectPr w:rsidR="004F46B7">
          <w:pgSz w:w="11910" w:h="16840"/>
          <w:pgMar w:top="1360" w:right="850" w:bottom="280" w:left="850" w:header="720" w:footer="720" w:gutter="0"/>
          <w:cols w:space="720"/>
        </w:sectPr>
      </w:pPr>
    </w:p>
    <w:p w14:paraId="532D4C43" w14:textId="77777777" w:rsidR="004F46B7" w:rsidRDefault="007A7666">
      <w:pPr>
        <w:pStyle w:val="ListParagraph"/>
        <w:numPr>
          <w:ilvl w:val="4"/>
          <w:numId w:val="31"/>
        </w:numPr>
        <w:tabs>
          <w:tab w:val="left" w:pos="2030"/>
        </w:tabs>
        <w:spacing w:before="60" w:line="355" w:lineRule="auto"/>
        <w:ind w:right="590"/>
        <w:jc w:val="both"/>
        <w:rPr>
          <w:sz w:val="24"/>
        </w:rPr>
      </w:pPr>
      <w:r>
        <w:rPr>
          <w:sz w:val="24"/>
        </w:rPr>
        <w:lastRenderedPageBreak/>
        <w:t>Integration of quantitative and qualitative findings occurred through a convergent parallel design, identifying points of confirmation, contradiction, and expansion</w:t>
      </w:r>
    </w:p>
    <w:p w14:paraId="0BD3801C" w14:textId="77777777" w:rsidR="004F46B7" w:rsidRDefault="007A7666">
      <w:pPr>
        <w:pStyle w:val="BodyText"/>
        <w:spacing w:before="128" w:line="360" w:lineRule="auto"/>
        <w:ind w:right="591" w:firstLine="719"/>
        <w:jc w:val="both"/>
      </w:pPr>
      <w:r>
        <w:t>Throughout all phases, careful attention was paid to maintaining research integrity within the cultural context of the Arab high school setting. This included conducting all interviews and focus groups in Arabic, employing culturally responsive questioning techniques, and interpreting findings within the appropriate sociocultural framework.</w:t>
      </w:r>
    </w:p>
    <w:p w14:paraId="4BE65683" w14:textId="77777777" w:rsidR="004F46B7" w:rsidRDefault="007A7666">
      <w:pPr>
        <w:pStyle w:val="Heading1"/>
        <w:numPr>
          <w:ilvl w:val="1"/>
          <w:numId w:val="31"/>
        </w:numPr>
        <w:tabs>
          <w:tab w:val="left" w:pos="950"/>
        </w:tabs>
        <w:jc w:val="both"/>
      </w:pPr>
      <w:r>
        <w:rPr>
          <w:spacing w:val="-2"/>
        </w:rPr>
        <w:t>Data</w:t>
      </w:r>
      <w:r>
        <w:rPr>
          <w:spacing w:val="-9"/>
        </w:rPr>
        <w:t xml:space="preserve"> </w:t>
      </w:r>
      <w:r>
        <w:rPr>
          <w:spacing w:val="-2"/>
        </w:rPr>
        <w:t>Analysis</w:t>
      </w:r>
    </w:p>
    <w:p w14:paraId="5E91BD19" w14:textId="77777777" w:rsidR="004F46B7" w:rsidRDefault="007A7666">
      <w:pPr>
        <w:pStyle w:val="BodyText"/>
        <w:spacing w:before="260" w:line="360" w:lineRule="auto"/>
        <w:ind w:right="592" w:firstLine="719"/>
        <w:jc w:val="both"/>
      </w:pPr>
      <w:r>
        <w:t>The study used a systematic approach to data analysis, utilizing appropriate statistical methods for quantitative data and rigorous interpretive techniques for qualitative data.</w:t>
      </w:r>
    </w:p>
    <w:p w14:paraId="18105C4C" w14:textId="77777777" w:rsidR="004F46B7" w:rsidRDefault="007A7666">
      <w:pPr>
        <w:pStyle w:val="Heading1"/>
        <w:numPr>
          <w:ilvl w:val="2"/>
          <w:numId w:val="31"/>
        </w:numPr>
        <w:tabs>
          <w:tab w:val="left" w:pos="1130"/>
        </w:tabs>
        <w:jc w:val="both"/>
      </w:pPr>
      <w:r>
        <w:rPr>
          <w:spacing w:val="-2"/>
        </w:rPr>
        <w:t>Quantitative</w:t>
      </w:r>
      <w:r>
        <w:rPr>
          <w:spacing w:val="4"/>
        </w:rPr>
        <w:t xml:space="preserve"> </w:t>
      </w:r>
      <w:r>
        <w:rPr>
          <w:spacing w:val="-2"/>
        </w:rPr>
        <w:t>Analysis</w:t>
      </w:r>
    </w:p>
    <w:p w14:paraId="46B19EE2" w14:textId="77777777" w:rsidR="004F46B7" w:rsidRDefault="007A7666">
      <w:pPr>
        <w:pStyle w:val="BodyText"/>
        <w:spacing w:before="257" w:line="360" w:lineRule="auto"/>
        <w:ind w:right="589" w:firstLine="719"/>
        <w:jc w:val="both"/>
      </w:pPr>
      <w:r>
        <w:t>Quantitative data analysis was conducted using IBM SPSS</w:t>
      </w:r>
      <w:r>
        <w:rPr>
          <w:spacing w:val="-1"/>
        </w:rPr>
        <w:t xml:space="preserve"> </w:t>
      </w:r>
      <w:r>
        <w:t>Statistics (Version 27) and followed a sequential analytical approach:</w:t>
      </w:r>
    </w:p>
    <w:p w14:paraId="272924B0" w14:textId="77777777" w:rsidR="004F46B7" w:rsidRDefault="007A7666">
      <w:pPr>
        <w:pStyle w:val="Heading1"/>
        <w:ind w:firstLine="0"/>
      </w:pPr>
      <w:r>
        <w:t>Descriptive</w:t>
      </w:r>
      <w:r>
        <w:rPr>
          <w:spacing w:val="-6"/>
        </w:rPr>
        <w:t xml:space="preserve"> </w:t>
      </w:r>
      <w:r>
        <w:rPr>
          <w:spacing w:val="-2"/>
        </w:rPr>
        <w:t>Statistics</w:t>
      </w:r>
    </w:p>
    <w:p w14:paraId="70712C95" w14:textId="77777777" w:rsidR="004F46B7" w:rsidRDefault="007A7666">
      <w:pPr>
        <w:pStyle w:val="ListParagraph"/>
        <w:numPr>
          <w:ilvl w:val="3"/>
          <w:numId w:val="31"/>
        </w:numPr>
        <w:tabs>
          <w:tab w:val="left" w:pos="1310"/>
        </w:tabs>
        <w:spacing w:before="259" w:line="360" w:lineRule="auto"/>
        <w:ind w:right="589"/>
        <w:rPr>
          <w:sz w:val="24"/>
        </w:rPr>
      </w:pPr>
      <w:r>
        <w:rPr>
          <w:sz w:val="24"/>
        </w:rPr>
        <w:t>Calculated</w:t>
      </w:r>
      <w:r>
        <w:rPr>
          <w:spacing w:val="40"/>
          <w:sz w:val="24"/>
        </w:rPr>
        <w:t xml:space="preserve"> </w:t>
      </w:r>
      <w:r>
        <w:rPr>
          <w:sz w:val="24"/>
        </w:rPr>
        <w:t>comprehensive</w:t>
      </w:r>
      <w:r>
        <w:rPr>
          <w:spacing w:val="40"/>
          <w:sz w:val="24"/>
        </w:rPr>
        <w:t xml:space="preserve"> </w:t>
      </w:r>
      <w:r>
        <w:rPr>
          <w:sz w:val="24"/>
        </w:rPr>
        <w:t>descriptive</w:t>
      </w:r>
      <w:r>
        <w:rPr>
          <w:spacing w:val="40"/>
          <w:sz w:val="24"/>
        </w:rPr>
        <w:t xml:space="preserve"> </w:t>
      </w:r>
      <w:r>
        <w:rPr>
          <w:sz w:val="24"/>
        </w:rPr>
        <w:t>statistics</w:t>
      </w:r>
      <w:r>
        <w:rPr>
          <w:spacing w:val="40"/>
          <w:sz w:val="24"/>
        </w:rPr>
        <w:t xml:space="preserve"> </w:t>
      </w:r>
      <w:r>
        <w:rPr>
          <w:sz w:val="24"/>
        </w:rPr>
        <w:t>for</w:t>
      </w:r>
      <w:r>
        <w:rPr>
          <w:spacing w:val="40"/>
          <w:sz w:val="24"/>
        </w:rPr>
        <w:t xml:space="preserve"> </w:t>
      </w:r>
      <w:r>
        <w:rPr>
          <w:sz w:val="24"/>
        </w:rPr>
        <w:t>all</w:t>
      </w:r>
      <w:r>
        <w:rPr>
          <w:spacing w:val="40"/>
          <w:sz w:val="24"/>
        </w:rPr>
        <w:t xml:space="preserve"> </w:t>
      </w:r>
      <w:r>
        <w:rPr>
          <w:sz w:val="24"/>
        </w:rPr>
        <w:t>variables,</w:t>
      </w:r>
      <w:r>
        <w:rPr>
          <w:spacing w:val="40"/>
          <w:sz w:val="24"/>
        </w:rPr>
        <w:t xml:space="preserve"> </w:t>
      </w:r>
      <w:r>
        <w:rPr>
          <w:sz w:val="24"/>
        </w:rPr>
        <w:t>including</w:t>
      </w:r>
      <w:r>
        <w:rPr>
          <w:spacing w:val="40"/>
          <w:sz w:val="24"/>
        </w:rPr>
        <w:t xml:space="preserve"> </w:t>
      </w:r>
      <w:r>
        <w:rPr>
          <w:sz w:val="24"/>
        </w:rPr>
        <w:t>means, standard deviations, and frequency distributions</w:t>
      </w:r>
    </w:p>
    <w:p w14:paraId="40C83642" w14:textId="77777777" w:rsidR="004F46B7" w:rsidRDefault="007A7666">
      <w:pPr>
        <w:pStyle w:val="ListParagraph"/>
        <w:numPr>
          <w:ilvl w:val="3"/>
          <w:numId w:val="31"/>
        </w:numPr>
        <w:tabs>
          <w:tab w:val="left" w:pos="1310"/>
        </w:tabs>
        <w:spacing w:line="360" w:lineRule="auto"/>
        <w:ind w:right="591"/>
        <w:rPr>
          <w:sz w:val="24"/>
        </w:rPr>
      </w:pPr>
      <w:r>
        <w:rPr>
          <w:sz w:val="24"/>
        </w:rPr>
        <w:t>Performed</w:t>
      </w:r>
      <w:r>
        <w:rPr>
          <w:spacing w:val="76"/>
          <w:sz w:val="24"/>
        </w:rPr>
        <w:t xml:space="preserve"> </w:t>
      </w:r>
      <w:r>
        <w:rPr>
          <w:sz w:val="24"/>
        </w:rPr>
        <w:t>normality</w:t>
      </w:r>
      <w:r>
        <w:rPr>
          <w:spacing w:val="76"/>
          <w:sz w:val="24"/>
        </w:rPr>
        <w:t xml:space="preserve"> </w:t>
      </w:r>
      <w:r>
        <w:rPr>
          <w:sz w:val="24"/>
        </w:rPr>
        <w:t>tests</w:t>
      </w:r>
      <w:r>
        <w:rPr>
          <w:spacing w:val="76"/>
          <w:sz w:val="24"/>
        </w:rPr>
        <w:t xml:space="preserve"> </w:t>
      </w:r>
      <w:r>
        <w:rPr>
          <w:sz w:val="24"/>
        </w:rPr>
        <w:t>(Shapiro-Wilk)</w:t>
      </w:r>
      <w:r>
        <w:rPr>
          <w:spacing w:val="75"/>
          <w:sz w:val="24"/>
        </w:rPr>
        <w:t xml:space="preserve"> </w:t>
      </w:r>
      <w:r>
        <w:rPr>
          <w:sz w:val="24"/>
        </w:rPr>
        <w:t>to</w:t>
      </w:r>
      <w:r>
        <w:rPr>
          <w:spacing w:val="76"/>
          <w:sz w:val="24"/>
        </w:rPr>
        <w:t xml:space="preserve"> </w:t>
      </w:r>
      <w:r>
        <w:rPr>
          <w:sz w:val="24"/>
        </w:rPr>
        <w:t>verify</w:t>
      </w:r>
      <w:r>
        <w:rPr>
          <w:spacing w:val="76"/>
          <w:sz w:val="24"/>
        </w:rPr>
        <w:t xml:space="preserve"> </w:t>
      </w:r>
      <w:r>
        <w:rPr>
          <w:sz w:val="24"/>
        </w:rPr>
        <w:t>the</w:t>
      </w:r>
      <w:r>
        <w:rPr>
          <w:spacing w:val="78"/>
          <w:sz w:val="24"/>
        </w:rPr>
        <w:t xml:space="preserve"> </w:t>
      </w:r>
      <w:r>
        <w:rPr>
          <w:sz w:val="24"/>
        </w:rPr>
        <w:t>appropriate</w:t>
      </w:r>
      <w:r>
        <w:rPr>
          <w:spacing w:val="75"/>
          <w:sz w:val="24"/>
        </w:rPr>
        <w:t xml:space="preserve"> </w:t>
      </w:r>
      <w:r>
        <w:rPr>
          <w:sz w:val="24"/>
        </w:rPr>
        <w:t>selection</w:t>
      </w:r>
      <w:r>
        <w:rPr>
          <w:spacing w:val="76"/>
          <w:sz w:val="24"/>
        </w:rPr>
        <w:t xml:space="preserve"> </w:t>
      </w:r>
      <w:r>
        <w:rPr>
          <w:sz w:val="24"/>
        </w:rPr>
        <w:t>of statistical tests</w:t>
      </w:r>
    </w:p>
    <w:p w14:paraId="5BD64BA1" w14:textId="77777777" w:rsidR="004F46B7" w:rsidRDefault="007A7666">
      <w:pPr>
        <w:pStyle w:val="ListParagraph"/>
        <w:numPr>
          <w:ilvl w:val="3"/>
          <w:numId w:val="31"/>
        </w:numPr>
        <w:tabs>
          <w:tab w:val="left" w:pos="1310"/>
        </w:tabs>
        <w:spacing w:before="121" w:line="360" w:lineRule="auto"/>
        <w:ind w:right="592"/>
        <w:rPr>
          <w:sz w:val="24"/>
        </w:rPr>
      </w:pPr>
      <w:r>
        <w:rPr>
          <w:sz w:val="24"/>
        </w:rPr>
        <w:t>Conducted</w:t>
      </w:r>
      <w:r>
        <w:rPr>
          <w:spacing w:val="-12"/>
          <w:sz w:val="24"/>
        </w:rPr>
        <w:t xml:space="preserve"> </w:t>
      </w:r>
      <w:r>
        <w:rPr>
          <w:sz w:val="24"/>
        </w:rPr>
        <w:t>reliability</w:t>
      </w:r>
      <w:r>
        <w:rPr>
          <w:spacing w:val="-12"/>
          <w:sz w:val="24"/>
        </w:rPr>
        <w:t xml:space="preserve"> </w:t>
      </w:r>
      <w:r>
        <w:rPr>
          <w:sz w:val="24"/>
        </w:rPr>
        <w:t>analysis</w:t>
      </w:r>
      <w:r>
        <w:rPr>
          <w:spacing w:val="-11"/>
          <w:sz w:val="24"/>
        </w:rPr>
        <w:t xml:space="preserve"> </w:t>
      </w:r>
      <w:r>
        <w:rPr>
          <w:sz w:val="24"/>
        </w:rPr>
        <w:t>(Cronbach's</w:t>
      </w:r>
      <w:r>
        <w:rPr>
          <w:spacing w:val="-11"/>
          <w:sz w:val="24"/>
        </w:rPr>
        <w:t xml:space="preserve"> </w:t>
      </w:r>
      <w:r>
        <w:rPr>
          <w:sz w:val="24"/>
        </w:rPr>
        <w:t>alpha)</w:t>
      </w:r>
      <w:r>
        <w:rPr>
          <w:spacing w:val="-10"/>
          <w:sz w:val="24"/>
        </w:rPr>
        <w:t xml:space="preserve"> </w:t>
      </w:r>
      <w:r>
        <w:rPr>
          <w:sz w:val="24"/>
        </w:rPr>
        <w:t>on</w:t>
      </w:r>
      <w:r>
        <w:rPr>
          <w:spacing w:val="-12"/>
          <w:sz w:val="24"/>
        </w:rPr>
        <w:t xml:space="preserve"> </w:t>
      </w:r>
      <w:r>
        <w:rPr>
          <w:sz w:val="24"/>
        </w:rPr>
        <w:t>all</w:t>
      </w:r>
      <w:r>
        <w:rPr>
          <w:spacing w:val="-11"/>
          <w:sz w:val="24"/>
        </w:rPr>
        <w:t xml:space="preserve"> </w:t>
      </w:r>
      <w:r>
        <w:rPr>
          <w:sz w:val="24"/>
        </w:rPr>
        <w:t>measurement</w:t>
      </w:r>
      <w:r>
        <w:rPr>
          <w:spacing w:val="-11"/>
          <w:sz w:val="24"/>
        </w:rPr>
        <w:t xml:space="preserve"> </w:t>
      </w:r>
      <w:r>
        <w:rPr>
          <w:sz w:val="24"/>
        </w:rPr>
        <w:t>scales</w:t>
      </w:r>
      <w:r>
        <w:rPr>
          <w:spacing w:val="-11"/>
          <w:sz w:val="24"/>
        </w:rPr>
        <w:t xml:space="preserve"> </w:t>
      </w:r>
      <w:r>
        <w:rPr>
          <w:sz w:val="24"/>
        </w:rPr>
        <w:t>to</w:t>
      </w:r>
      <w:r>
        <w:rPr>
          <w:spacing w:val="-11"/>
          <w:sz w:val="24"/>
        </w:rPr>
        <w:t xml:space="preserve"> </w:t>
      </w:r>
      <w:r>
        <w:rPr>
          <w:sz w:val="24"/>
        </w:rPr>
        <w:t>confirm internal consistency, with values ranging from .81 to .93</w:t>
      </w:r>
    </w:p>
    <w:p w14:paraId="47204E88" w14:textId="77777777" w:rsidR="004F46B7" w:rsidRDefault="007A7666">
      <w:pPr>
        <w:pStyle w:val="Heading1"/>
        <w:ind w:firstLine="0"/>
      </w:pPr>
      <w:r>
        <w:rPr>
          <w:spacing w:val="-2"/>
        </w:rPr>
        <w:t>Comparative</w:t>
      </w:r>
      <w:r>
        <w:rPr>
          <w:spacing w:val="3"/>
        </w:rPr>
        <w:t xml:space="preserve"> </w:t>
      </w:r>
      <w:r>
        <w:rPr>
          <w:spacing w:val="-2"/>
        </w:rPr>
        <w:t>Analysis</w:t>
      </w:r>
    </w:p>
    <w:p w14:paraId="3D719897" w14:textId="77777777" w:rsidR="004F46B7" w:rsidRDefault="007A7666">
      <w:pPr>
        <w:pStyle w:val="ListParagraph"/>
        <w:numPr>
          <w:ilvl w:val="3"/>
          <w:numId w:val="31"/>
        </w:numPr>
        <w:tabs>
          <w:tab w:val="left" w:pos="1310"/>
        </w:tabs>
        <w:spacing w:before="257" w:line="360" w:lineRule="auto"/>
        <w:ind w:right="589"/>
        <w:rPr>
          <w:sz w:val="24"/>
        </w:rPr>
      </w:pPr>
      <w:r>
        <w:rPr>
          <w:sz w:val="24"/>
        </w:rPr>
        <w:t>Used</w:t>
      </w:r>
      <w:r>
        <w:rPr>
          <w:spacing w:val="-11"/>
          <w:sz w:val="24"/>
        </w:rPr>
        <w:t xml:space="preserve"> </w:t>
      </w:r>
      <w:r>
        <w:rPr>
          <w:sz w:val="24"/>
        </w:rPr>
        <w:t>paired-samples</w:t>
      </w:r>
      <w:r>
        <w:rPr>
          <w:spacing w:val="-10"/>
          <w:sz w:val="24"/>
        </w:rPr>
        <w:t xml:space="preserve"> </w:t>
      </w:r>
      <w:r>
        <w:rPr>
          <w:sz w:val="24"/>
        </w:rPr>
        <w:t>t-tests</w:t>
      </w:r>
      <w:r>
        <w:rPr>
          <w:spacing w:val="-10"/>
          <w:sz w:val="24"/>
        </w:rPr>
        <w:t xml:space="preserve"> </w:t>
      </w:r>
      <w:r>
        <w:rPr>
          <w:sz w:val="24"/>
        </w:rPr>
        <w:t>to</w:t>
      </w:r>
      <w:r>
        <w:rPr>
          <w:spacing w:val="-10"/>
          <w:sz w:val="24"/>
        </w:rPr>
        <w:t xml:space="preserve"> </w:t>
      </w:r>
      <w:r>
        <w:rPr>
          <w:sz w:val="24"/>
        </w:rPr>
        <w:t>compare</w:t>
      </w:r>
      <w:r>
        <w:rPr>
          <w:spacing w:val="-12"/>
          <w:sz w:val="24"/>
        </w:rPr>
        <w:t xml:space="preserve"> </w:t>
      </w:r>
      <w:r>
        <w:rPr>
          <w:sz w:val="24"/>
        </w:rPr>
        <w:t>before</w:t>
      </w:r>
      <w:r>
        <w:rPr>
          <w:spacing w:val="-12"/>
          <w:sz w:val="24"/>
        </w:rPr>
        <w:t xml:space="preserve"> </w:t>
      </w:r>
      <w:r>
        <w:rPr>
          <w:sz w:val="24"/>
        </w:rPr>
        <w:t>and</w:t>
      </w:r>
      <w:r>
        <w:rPr>
          <w:spacing w:val="-9"/>
          <w:sz w:val="24"/>
        </w:rPr>
        <w:t xml:space="preserve"> </w:t>
      </w:r>
      <w:r>
        <w:rPr>
          <w:sz w:val="24"/>
        </w:rPr>
        <w:t>after</w:t>
      </w:r>
      <w:r>
        <w:rPr>
          <w:spacing w:val="-11"/>
          <w:sz w:val="24"/>
        </w:rPr>
        <w:t xml:space="preserve"> </w:t>
      </w:r>
      <w:r>
        <w:rPr>
          <w:sz w:val="24"/>
        </w:rPr>
        <w:t>measurements</w:t>
      </w:r>
      <w:r>
        <w:rPr>
          <w:spacing w:val="-10"/>
          <w:sz w:val="24"/>
        </w:rPr>
        <w:t xml:space="preserve"> </w:t>
      </w:r>
      <w:r>
        <w:rPr>
          <w:sz w:val="24"/>
        </w:rPr>
        <w:t>on</w:t>
      </w:r>
      <w:r>
        <w:rPr>
          <w:spacing w:val="-11"/>
          <w:sz w:val="24"/>
        </w:rPr>
        <w:t xml:space="preserve"> </w:t>
      </w:r>
      <w:r>
        <w:rPr>
          <w:sz w:val="24"/>
        </w:rPr>
        <w:t>all</w:t>
      </w:r>
      <w:r>
        <w:rPr>
          <w:spacing w:val="-10"/>
          <w:sz w:val="24"/>
        </w:rPr>
        <w:t xml:space="preserve"> </w:t>
      </w:r>
      <w:r>
        <w:rPr>
          <w:sz w:val="24"/>
        </w:rPr>
        <w:t>three</w:t>
      </w:r>
      <w:r>
        <w:rPr>
          <w:spacing w:val="-12"/>
          <w:sz w:val="24"/>
        </w:rPr>
        <w:t xml:space="preserve"> </w:t>
      </w:r>
      <w:r>
        <w:rPr>
          <w:sz w:val="24"/>
        </w:rPr>
        <w:t xml:space="preserve">core </w:t>
      </w:r>
      <w:r>
        <w:rPr>
          <w:spacing w:val="-2"/>
          <w:sz w:val="24"/>
        </w:rPr>
        <w:t>instruments</w:t>
      </w:r>
    </w:p>
    <w:p w14:paraId="49F7A2E2" w14:textId="4FBEC0A6" w:rsidR="004F46B7" w:rsidRDefault="007A7666">
      <w:pPr>
        <w:pStyle w:val="ListParagraph"/>
        <w:numPr>
          <w:ilvl w:val="3"/>
          <w:numId w:val="31"/>
        </w:numPr>
        <w:tabs>
          <w:tab w:val="left" w:pos="1310"/>
        </w:tabs>
        <w:spacing w:line="360" w:lineRule="auto"/>
        <w:ind w:right="594"/>
        <w:rPr>
          <w:sz w:val="24"/>
        </w:rPr>
      </w:pPr>
      <w:r>
        <w:rPr>
          <w:sz w:val="24"/>
        </w:rPr>
        <w:t>Calculated</w:t>
      </w:r>
      <w:r>
        <w:rPr>
          <w:spacing w:val="40"/>
          <w:sz w:val="24"/>
        </w:rPr>
        <w:t xml:space="preserve"> </w:t>
      </w:r>
      <w:r>
        <w:rPr>
          <w:sz w:val="24"/>
        </w:rPr>
        <w:t>effect</w:t>
      </w:r>
      <w:r>
        <w:rPr>
          <w:spacing w:val="40"/>
          <w:sz w:val="24"/>
        </w:rPr>
        <w:t xml:space="preserve"> </w:t>
      </w:r>
      <w:r>
        <w:rPr>
          <w:sz w:val="24"/>
        </w:rPr>
        <w:t>sizes</w:t>
      </w:r>
      <w:r>
        <w:rPr>
          <w:spacing w:val="40"/>
          <w:sz w:val="24"/>
        </w:rPr>
        <w:t xml:space="preserve"> </w:t>
      </w:r>
      <w:r>
        <w:rPr>
          <w:sz w:val="24"/>
        </w:rPr>
        <w:t>(Cohen's</w:t>
      </w:r>
      <w:r>
        <w:rPr>
          <w:spacing w:val="40"/>
          <w:sz w:val="24"/>
        </w:rPr>
        <w:t xml:space="preserve"> </w:t>
      </w:r>
      <w:r>
        <w:rPr>
          <w:sz w:val="24"/>
        </w:rPr>
        <w:t>d)</w:t>
      </w:r>
      <w:r>
        <w:rPr>
          <w:spacing w:val="40"/>
          <w:sz w:val="24"/>
        </w:rPr>
        <w:t xml:space="preserve"> </w:t>
      </w:r>
      <w:r>
        <w:rPr>
          <w:sz w:val="24"/>
        </w:rPr>
        <w:t>for</w:t>
      </w:r>
      <w:r>
        <w:rPr>
          <w:spacing w:val="40"/>
          <w:sz w:val="24"/>
        </w:rPr>
        <w:t xml:space="preserve"> </w:t>
      </w:r>
      <w:r>
        <w:rPr>
          <w:sz w:val="24"/>
        </w:rPr>
        <w:t>all</w:t>
      </w:r>
      <w:r>
        <w:rPr>
          <w:spacing w:val="40"/>
          <w:sz w:val="24"/>
        </w:rPr>
        <w:t xml:space="preserve"> </w:t>
      </w:r>
      <w:r>
        <w:rPr>
          <w:sz w:val="24"/>
        </w:rPr>
        <w:t>significant</w:t>
      </w:r>
      <w:r>
        <w:rPr>
          <w:spacing w:val="40"/>
          <w:sz w:val="24"/>
        </w:rPr>
        <w:t xml:space="preserve"> </w:t>
      </w:r>
      <w:r>
        <w:rPr>
          <w:sz w:val="24"/>
        </w:rPr>
        <w:t>differences</w:t>
      </w:r>
      <w:r>
        <w:rPr>
          <w:spacing w:val="40"/>
          <w:sz w:val="24"/>
        </w:rPr>
        <w:t xml:space="preserve"> </w:t>
      </w:r>
      <w:r>
        <w:rPr>
          <w:sz w:val="24"/>
        </w:rPr>
        <w:t>to</w:t>
      </w:r>
      <w:r>
        <w:rPr>
          <w:spacing w:val="40"/>
          <w:sz w:val="24"/>
        </w:rPr>
        <w:t xml:space="preserve"> </w:t>
      </w:r>
      <w:r>
        <w:rPr>
          <w:sz w:val="24"/>
        </w:rPr>
        <w:t>determine</w:t>
      </w:r>
      <w:r>
        <w:rPr>
          <w:spacing w:val="40"/>
          <w:sz w:val="24"/>
        </w:rPr>
        <w:t xml:space="preserve"> </w:t>
      </w:r>
      <w:r>
        <w:rPr>
          <w:sz w:val="24"/>
        </w:rPr>
        <w:t>the magnitude of change</w:t>
      </w:r>
      <w:ins w:id="27" w:author="MUNJANJA, EMELDAH CHIYEVO" w:date="2025-04-06T16:36:00Z" w16du:dateUtc="2025-04-06T14:36:00Z">
        <w:r w:rsidR="00C53B2D">
          <w:rPr>
            <w:sz w:val="24"/>
          </w:rPr>
          <w:t>.</w:t>
        </w:r>
      </w:ins>
    </w:p>
    <w:p w14:paraId="3C30A3A0" w14:textId="77777777" w:rsidR="004F46B7" w:rsidRDefault="007A7666">
      <w:pPr>
        <w:pStyle w:val="ListParagraph"/>
        <w:numPr>
          <w:ilvl w:val="3"/>
          <w:numId w:val="31"/>
        </w:numPr>
        <w:tabs>
          <w:tab w:val="left" w:pos="1310"/>
        </w:tabs>
        <w:rPr>
          <w:sz w:val="24"/>
        </w:rPr>
      </w:pPr>
      <w:r>
        <w:rPr>
          <w:sz w:val="24"/>
        </w:rPr>
        <w:t>Used</w:t>
      </w:r>
      <w:r>
        <w:rPr>
          <w:spacing w:val="-11"/>
          <w:sz w:val="24"/>
        </w:rPr>
        <w:t xml:space="preserve"> </w:t>
      </w:r>
      <w:r>
        <w:rPr>
          <w:sz w:val="24"/>
        </w:rPr>
        <w:t>Wilcoxon</w:t>
      </w:r>
      <w:r>
        <w:rPr>
          <w:spacing w:val="-3"/>
          <w:sz w:val="24"/>
        </w:rPr>
        <w:t xml:space="preserve"> </w:t>
      </w:r>
      <w:r>
        <w:rPr>
          <w:sz w:val="24"/>
        </w:rPr>
        <w:t>signed-rank</w:t>
      </w:r>
      <w:r>
        <w:rPr>
          <w:spacing w:val="-3"/>
          <w:sz w:val="24"/>
        </w:rPr>
        <w:t xml:space="preserve"> </w:t>
      </w:r>
      <w:r>
        <w:rPr>
          <w:sz w:val="24"/>
        </w:rPr>
        <w:t>tests</w:t>
      </w:r>
      <w:r>
        <w:rPr>
          <w:spacing w:val="-4"/>
          <w:sz w:val="24"/>
        </w:rPr>
        <w:t xml:space="preserve"> </w:t>
      </w:r>
      <w:r>
        <w:rPr>
          <w:sz w:val="24"/>
        </w:rPr>
        <w:t>as</w:t>
      </w:r>
      <w:r>
        <w:rPr>
          <w:spacing w:val="-5"/>
          <w:sz w:val="24"/>
        </w:rPr>
        <w:t xml:space="preserve"> </w:t>
      </w:r>
      <w:r>
        <w:rPr>
          <w:sz w:val="24"/>
        </w:rPr>
        <w:t>non-parametric</w:t>
      </w:r>
      <w:r>
        <w:rPr>
          <w:spacing w:val="-4"/>
          <w:sz w:val="24"/>
        </w:rPr>
        <w:t xml:space="preserve"> </w:t>
      </w:r>
      <w:r>
        <w:rPr>
          <w:sz w:val="24"/>
        </w:rPr>
        <w:t>alternatives</w:t>
      </w:r>
      <w:r>
        <w:rPr>
          <w:spacing w:val="-1"/>
          <w:sz w:val="24"/>
        </w:rPr>
        <w:t xml:space="preserve"> </w:t>
      </w:r>
      <w:r>
        <w:rPr>
          <w:sz w:val="24"/>
        </w:rPr>
        <w:t>when</w:t>
      </w:r>
      <w:r>
        <w:rPr>
          <w:spacing w:val="-3"/>
          <w:sz w:val="24"/>
        </w:rPr>
        <w:t xml:space="preserve"> </w:t>
      </w:r>
      <w:r>
        <w:rPr>
          <w:spacing w:val="-2"/>
          <w:sz w:val="24"/>
        </w:rPr>
        <w:t>necessary</w:t>
      </w:r>
    </w:p>
    <w:p w14:paraId="3101FDB4" w14:textId="77777777" w:rsidR="004F46B7" w:rsidRDefault="007A7666">
      <w:pPr>
        <w:pStyle w:val="Heading1"/>
        <w:spacing w:before="260"/>
        <w:ind w:firstLine="0"/>
      </w:pPr>
      <w:r>
        <w:t>Group</w:t>
      </w:r>
      <w:r>
        <w:rPr>
          <w:spacing w:val="-13"/>
        </w:rPr>
        <w:t xml:space="preserve"> </w:t>
      </w:r>
      <w:r>
        <w:t>Difference</w:t>
      </w:r>
      <w:r>
        <w:rPr>
          <w:spacing w:val="-16"/>
        </w:rPr>
        <w:t xml:space="preserve"> </w:t>
      </w:r>
      <w:r>
        <w:rPr>
          <w:spacing w:val="-2"/>
        </w:rPr>
        <w:t>Analysis</w:t>
      </w:r>
    </w:p>
    <w:p w14:paraId="346EAE4B" w14:textId="77777777" w:rsidR="004F46B7" w:rsidRDefault="007A7666">
      <w:pPr>
        <w:pStyle w:val="ListParagraph"/>
        <w:numPr>
          <w:ilvl w:val="3"/>
          <w:numId w:val="31"/>
        </w:numPr>
        <w:tabs>
          <w:tab w:val="left" w:pos="1310"/>
        </w:tabs>
        <w:spacing w:before="257"/>
        <w:rPr>
          <w:sz w:val="24"/>
        </w:rPr>
      </w:pPr>
      <w:r>
        <w:rPr>
          <w:sz w:val="24"/>
        </w:rPr>
        <w:t>Conducted</w:t>
      </w:r>
      <w:r>
        <w:rPr>
          <w:spacing w:val="-13"/>
          <w:sz w:val="24"/>
        </w:rPr>
        <w:t xml:space="preserve"> </w:t>
      </w:r>
      <w:r>
        <w:rPr>
          <w:sz w:val="24"/>
        </w:rPr>
        <w:t>one-way</w:t>
      </w:r>
      <w:r>
        <w:rPr>
          <w:spacing w:val="-15"/>
          <w:sz w:val="24"/>
        </w:rPr>
        <w:t xml:space="preserve"> </w:t>
      </w:r>
      <w:r>
        <w:rPr>
          <w:sz w:val="24"/>
        </w:rPr>
        <w:t>ANOVA</w:t>
      </w:r>
      <w:r>
        <w:rPr>
          <w:spacing w:val="-15"/>
          <w:sz w:val="24"/>
        </w:rPr>
        <w:t xml:space="preserve"> </w:t>
      </w:r>
      <w:r>
        <w:rPr>
          <w:sz w:val="24"/>
        </w:rPr>
        <w:t>to</w:t>
      </w:r>
      <w:r>
        <w:rPr>
          <w:spacing w:val="-5"/>
          <w:sz w:val="24"/>
        </w:rPr>
        <w:t xml:space="preserve"> </w:t>
      </w:r>
      <w:r>
        <w:rPr>
          <w:sz w:val="24"/>
        </w:rPr>
        <w:t>examine</w:t>
      </w:r>
      <w:r>
        <w:rPr>
          <w:spacing w:val="-7"/>
          <w:sz w:val="24"/>
        </w:rPr>
        <w:t xml:space="preserve"> </w:t>
      </w:r>
      <w:r>
        <w:rPr>
          <w:sz w:val="24"/>
        </w:rPr>
        <w:t>differences</w:t>
      </w:r>
      <w:r>
        <w:rPr>
          <w:spacing w:val="-7"/>
          <w:sz w:val="24"/>
        </w:rPr>
        <w:t xml:space="preserve"> </w:t>
      </w:r>
      <w:r>
        <w:rPr>
          <w:sz w:val="24"/>
        </w:rPr>
        <w:t>between</w:t>
      </w:r>
      <w:r>
        <w:rPr>
          <w:spacing w:val="-5"/>
          <w:sz w:val="24"/>
        </w:rPr>
        <w:t xml:space="preserve"> </w:t>
      </w:r>
      <w:r>
        <w:rPr>
          <w:sz w:val="24"/>
        </w:rPr>
        <w:t>groups</w:t>
      </w:r>
      <w:r>
        <w:rPr>
          <w:spacing w:val="-7"/>
          <w:sz w:val="24"/>
        </w:rPr>
        <w:t xml:space="preserve"> </w:t>
      </w:r>
      <w:r>
        <w:rPr>
          <w:sz w:val="24"/>
        </w:rPr>
        <w:t>based</w:t>
      </w:r>
      <w:r>
        <w:rPr>
          <w:spacing w:val="-5"/>
          <w:sz w:val="24"/>
        </w:rPr>
        <w:t xml:space="preserve"> on:</w:t>
      </w:r>
    </w:p>
    <w:p w14:paraId="15214D2A" w14:textId="77777777" w:rsidR="004F46B7" w:rsidRDefault="007A7666">
      <w:pPr>
        <w:pStyle w:val="ListParagraph"/>
        <w:numPr>
          <w:ilvl w:val="4"/>
          <w:numId w:val="31"/>
        </w:numPr>
        <w:tabs>
          <w:tab w:val="left" w:pos="2029"/>
        </w:tabs>
        <w:spacing w:before="259"/>
        <w:ind w:left="2029" w:hanging="359"/>
        <w:rPr>
          <w:sz w:val="24"/>
        </w:rPr>
      </w:pPr>
      <w:r>
        <w:rPr>
          <w:sz w:val="24"/>
        </w:rPr>
        <w:t>Teaching</w:t>
      </w:r>
      <w:r>
        <w:rPr>
          <w:spacing w:val="-6"/>
          <w:sz w:val="24"/>
        </w:rPr>
        <w:t xml:space="preserve"> </w:t>
      </w:r>
      <w:r>
        <w:rPr>
          <w:sz w:val="24"/>
        </w:rPr>
        <w:t>experience</w:t>
      </w:r>
      <w:r>
        <w:rPr>
          <w:spacing w:val="-4"/>
          <w:sz w:val="24"/>
        </w:rPr>
        <w:t xml:space="preserve"> </w:t>
      </w:r>
      <w:r>
        <w:rPr>
          <w:sz w:val="24"/>
        </w:rPr>
        <w:t>(4</w:t>
      </w:r>
      <w:r>
        <w:rPr>
          <w:spacing w:val="-3"/>
          <w:sz w:val="24"/>
        </w:rPr>
        <w:t xml:space="preserve"> </w:t>
      </w:r>
      <w:r>
        <w:rPr>
          <w:sz w:val="24"/>
        </w:rPr>
        <w:t>groups:</w:t>
      </w:r>
      <w:r>
        <w:rPr>
          <w:spacing w:val="-3"/>
          <w:sz w:val="24"/>
        </w:rPr>
        <w:t xml:space="preserve"> </w:t>
      </w:r>
      <w:r>
        <w:rPr>
          <w:sz w:val="24"/>
        </w:rPr>
        <w:t>1-5</w:t>
      </w:r>
      <w:r>
        <w:rPr>
          <w:spacing w:val="-3"/>
          <w:sz w:val="24"/>
        </w:rPr>
        <w:t xml:space="preserve"> </w:t>
      </w:r>
      <w:r>
        <w:rPr>
          <w:sz w:val="24"/>
        </w:rPr>
        <w:t>years,</w:t>
      </w:r>
      <w:r>
        <w:rPr>
          <w:spacing w:val="-3"/>
          <w:sz w:val="24"/>
        </w:rPr>
        <w:t xml:space="preserve"> </w:t>
      </w:r>
      <w:r>
        <w:rPr>
          <w:sz w:val="24"/>
        </w:rPr>
        <w:t>6-10</w:t>
      </w:r>
      <w:r>
        <w:rPr>
          <w:spacing w:val="-3"/>
          <w:sz w:val="24"/>
        </w:rPr>
        <w:t xml:space="preserve"> </w:t>
      </w:r>
      <w:r>
        <w:rPr>
          <w:sz w:val="24"/>
        </w:rPr>
        <w:t>years,</w:t>
      </w:r>
      <w:r>
        <w:rPr>
          <w:spacing w:val="-3"/>
          <w:sz w:val="24"/>
        </w:rPr>
        <w:t xml:space="preserve"> </w:t>
      </w:r>
      <w:r>
        <w:rPr>
          <w:sz w:val="24"/>
        </w:rPr>
        <w:t>11-15</w:t>
      </w:r>
      <w:r>
        <w:rPr>
          <w:spacing w:val="-3"/>
          <w:sz w:val="24"/>
        </w:rPr>
        <w:t xml:space="preserve"> </w:t>
      </w:r>
      <w:r>
        <w:rPr>
          <w:sz w:val="24"/>
        </w:rPr>
        <w:t>years,</w:t>
      </w:r>
      <w:r>
        <w:rPr>
          <w:spacing w:val="-2"/>
          <w:sz w:val="24"/>
        </w:rPr>
        <w:t xml:space="preserve"> </w:t>
      </w:r>
      <w:r>
        <w:rPr>
          <w:sz w:val="24"/>
        </w:rPr>
        <w:t>&gt;15</w:t>
      </w:r>
      <w:r>
        <w:rPr>
          <w:spacing w:val="-3"/>
          <w:sz w:val="24"/>
        </w:rPr>
        <w:t xml:space="preserve"> </w:t>
      </w:r>
      <w:r>
        <w:rPr>
          <w:spacing w:val="-2"/>
          <w:sz w:val="24"/>
        </w:rPr>
        <w:t>years)</w:t>
      </w:r>
    </w:p>
    <w:p w14:paraId="3999F689" w14:textId="77777777" w:rsidR="004F46B7" w:rsidRDefault="004F46B7">
      <w:pPr>
        <w:pStyle w:val="ListParagraph"/>
        <w:rPr>
          <w:sz w:val="24"/>
        </w:rPr>
        <w:sectPr w:rsidR="004F46B7">
          <w:pgSz w:w="11910" w:h="16840"/>
          <w:pgMar w:top="1360" w:right="850" w:bottom="280" w:left="850" w:header="720" w:footer="720" w:gutter="0"/>
          <w:cols w:space="720"/>
        </w:sectPr>
      </w:pPr>
    </w:p>
    <w:p w14:paraId="6293BB09" w14:textId="77777777" w:rsidR="004F46B7" w:rsidRDefault="007A7666">
      <w:pPr>
        <w:pStyle w:val="ListParagraph"/>
        <w:numPr>
          <w:ilvl w:val="4"/>
          <w:numId w:val="31"/>
        </w:numPr>
        <w:tabs>
          <w:tab w:val="left" w:pos="2030"/>
        </w:tabs>
        <w:spacing w:before="60" w:line="348" w:lineRule="auto"/>
        <w:ind w:right="591"/>
        <w:rPr>
          <w:sz w:val="24"/>
        </w:rPr>
      </w:pPr>
      <w:r>
        <w:rPr>
          <w:sz w:val="24"/>
        </w:rPr>
        <w:lastRenderedPageBreak/>
        <w:t>Subject</w:t>
      </w:r>
      <w:r>
        <w:rPr>
          <w:spacing w:val="80"/>
          <w:sz w:val="24"/>
        </w:rPr>
        <w:t xml:space="preserve"> </w:t>
      </w:r>
      <w:r>
        <w:rPr>
          <w:sz w:val="24"/>
        </w:rPr>
        <w:t>area</w:t>
      </w:r>
      <w:r>
        <w:rPr>
          <w:spacing w:val="80"/>
          <w:sz w:val="24"/>
        </w:rPr>
        <w:t xml:space="preserve"> </w:t>
      </w:r>
      <w:r>
        <w:rPr>
          <w:sz w:val="24"/>
        </w:rPr>
        <w:t>(6</w:t>
      </w:r>
      <w:r>
        <w:rPr>
          <w:spacing w:val="80"/>
          <w:sz w:val="24"/>
        </w:rPr>
        <w:t xml:space="preserve"> </w:t>
      </w:r>
      <w:r>
        <w:rPr>
          <w:sz w:val="24"/>
        </w:rPr>
        <w:t>groups:</w:t>
      </w:r>
      <w:r>
        <w:rPr>
          <w:spacing w:val="80"/>
          <w:sz w:val="24"/>
        </w:rPr>
        <w:t xml:space="preserve"> </w:t>
      </w:r>
      <w:r>
        <w:rPr>
          <w:sz w:val="24"/>
        </w:rPr>
        <w:t>languages,</w:t>
      </w:r>
      <w:r>
        <w:rPr>
          <w:spacing w:val="80"/>
          <w:sz w:val="24"/>
        </w:rPr>
        <w:t xml:space="preserve"> </w:t>
      </w:r>
      <w:r>
        <w:rPr>
          <w:sz w:val="24"/>
        </w:rPr>
        <w:t>mathematics,</w:t>
      </w:r>
      <w:r>
        <w:rPr>
          <w:spacing w:val="80"/>
          <w:sz w:val="24"/>
        </w:rPr>
        <w:t xml:space="preserve"> </w:t>
      </w:r>
      <w:r>
        <w:rPr>
          <w:sz w:val="24"/>
        </w:rPr>
        <w:t>sciences,</w:t>
      </w:r>
      <w:r>
        <w:rPr>
          <w:spacing w:val="80"/>
          <w:sz w:val="24"/>
        </w:rPr>
        <w:t xml:space="preserve"> </w:t>
      </w:r>
      <w:r>
        <w:rPr>
          <w:sz w:val="24"/>
        </w:rPr>
        <w:t>humanities,</w:t>
      </w:r>
      <w:r>
        <w:rPr>
          <w:spacing w:val="80"/>
          <w:sz w:val="24"/>
        </w:rPr>
        <w:t xml:space="preserve"> </w:t>
      </w:r>
      <w:r>
        <w:rPr>
          <w:sz w:val="24"/>
        </w:rPr>
        <w:t>technology, physical education)</w:t>
      </w:r>
    </w:p>
    <w:p w14:paraId="587B3D3B" w14:textId="77777777" w:rsidR="004F46B7" w:rsidRDefault="007A7666">
      <w:pPr>
        <w:pStyle w:val="ListParagraph"/>
        <w:numPr>
          <w:ilvl w:val="4"/>
          <w:numId w:val="31"/>
        </w:numPr>
        <w:tabs>
          <w:tab w:val="left" w:pos="2029"/>
        </w:tabs>
        <w:spacing w:before="140"/>
        <w:ind w:left="2029" w:hanging="359"/>
        <w:rPr>
          <w:sz w:val="24"/>
        </w:rPr>
      </w:pPr>
      <w:r>
        <w:rPr>
          <w:sz w:val="24"/>
        </w:rPr>
        <w:t>Educational</w:t>
      </w:r>
      <w:r>
        <w:rPr>
          <w:spacing w:val="-4"/>
          <w:sz w:val="24"/>
        </w:rPr>
        <w:t xml:space="preserve"> </w:t>
      </w:r>
      <w:r>
        <w:rPr>
          <w:sz w:val="24"/>
        </w:rPr>
        <w:t>qualifications</w:t>
      </w:r>
      <w:r>
        <w:rPr>
          <w:spacing w:val="-3"/>
          <w:sz w:val="24"/>
        </w:rPr>
        <w:t xml:space="preserve"> </w:t>
      </w:r>
      <w:r>
        <w:rPr>
          <w:sz w:val="24"/>
        </w:rPr>
        <w:t>(3</w:t>
      </w:r>
      <w:r>
        <w:rPr>
          <w:spacing w:val="-2"/>
          <w:sz w:val="24"/>
        </w:rPr>
        <w:t xml:space="preserve"> </w:t>
      </w:r>
      <w:r>
        <w:rPr>
          <w:sz w:val="24"/>
        </w:rPr>
        <w:t>groups:</w:t>
      </w:r>
      <w:r>
        <w:rPr>
          <w:spacing w:val="-2"/>
          <w:sz w:val="24"/>
        </w:rPr>
        <w:t xml:space="preserve"> </w:t>
      </w:r>
      <w:r>
        <w:rPr>
          <w:sz w:val="24"/>
        </w:rPr>
        <w:t>bachelor's,</w:t>
      </w:r>
      <w:r>
        <w:rPr>
          <w:spacing w:val="-2"/>
          <w:sz w:val="24"/>
        </w:rPr>
        <w:t xml:space="preserve"> </w:t>
      </w:r>
      <w:r>
        <w:rPr>
          <w:sz w:val="24"/>
        </w:rPr>
        <w:t>master's,</w:t>
      </w:r>
      <w:r>
        <w:rPr>
          <w:spacing w:val="-1"/>
          <w:sz w:val="24"/>
        </w:rPr>
        <w:t xml:space="preserve"> </w:t>
      </w:r>
      <w:r>
        <w:rPr>
          <w:spacing w:val="-2"/>
          <w:sz w:val="24"/>
        </w:rPr>
        <w:t>doctoral)</w:t>
      </w:r>
    </w:p>
    <w:p w14:paraId="0AE8EF08" w14:textId="77777777" w:rsidR="004F46B7" w:rsidRDefault="007A7666">
      <w:pPr>
        <w:pStyle w:val="ListParagraph"/>
        <w:numPr>
          <w:ilvl w:val="3"/>
          <w:numId w:val="31"/>
        </w:numPr>
        <w:tabs>
          <w:tab w:val="left" w:pos="1310"/>
        </w:tabs>
        <w:spacing w:before="249"/>
        <w:rPr>
          <w:sz w:val="24"/>
        </w:rPr>
      </w:pPr>
      <w:r>
        <w:rPr>
          <w:sz w:val="24"/>
        </w:rPr>
        <w:t>Performed</w:t>
      </w:r>
      <w:r>
        <w:rPr>
          <w:spacing w:val="-14"/>
          <w:sz w:val="24"/>
        </w:rPr>
        <w:t xml:space="preserve"> </w:t>
      </w:r>
      <w:r>
        <w:rPr>
          <w:sz w:val="24"/>
        </w:rPr>
        <w:t>post-hoc</w:t>
      </w:r>
      <w:r>
        <w:rPr>
          <w:spacing w:val="-7"/>
          <w:sz w:val="24"/>
        </w:rPr>
        <w:t xml:space="preserve"> </w:t>
      </w:r>
      <w:r>
        <w:rPr>
          <w:sz w:val="24"/>
        </w:rPr>
        <w:t>analyses</w:t>
      </w:r>
      <w:r>
        <w:rPr>
          <w:spacing w:val="-7"/>
          <w:sz w:val="24"/>
        </w:rPr>
        <w:t xml:space="preserve"> </w:t>
      </w:r>
      <w:r>
        <w:rPr>
          <w:sz w:val="24"/>
        </w:rPr>
        <w:t>(Tukey</w:t>
      </w:r>
      <w:r>
        <w:rPr>
          <w:spacing w:val="-6"/>
          <w:sz w:val="24"/>
        </w:rPr>
        <w:t xml:space="preserve"> </w:t>
      </w:r>
      <w:r>
        <w:rPr>
          <w:sz w:val="24"/>
        </w:rPr>
        <w:t>HSD)</w:t>
      </w:r>
      <w:r>
        <w:rPr>
          <w:spacing w:val="-7"/>
          <w:sz w:val="24"/>
        </w:rPr>
        <w:t xml:space="preserve"> </w:t>
      </w:r>
      <w:r>
        <w:rPr>
          <w:sz w:val="24"/>
        </w:rPr>
        <w:t>for</w:t>
      </w:r>
      <w:r>
        <w:rPr>
          <w:spacing w:val="-6"/>
          <w:sz w:val="24"/>
        </w:rPr>
        <w:t xml:space="preserve"> </w:t>
      </w:r>
      <w:r>
        <w:rPr>
          <w:sz w:val="24"/>
        </w:rPr>
        <w:t>all</w:t>
      </w:r>
      <w:r>
        <w:rPr>
          <w:spacing w:val="-5"/>
          <w:sz w:val="24"/>
        </w:rPr>
        <w:t xml:space="preserve"> </w:t>
      </w:r>
      <w:r>
        <w:rPr>
          <w:sz w:val="24"/>
        </w:rPr>
        <w:t>significant</w:t>
      </w:r>
      <w:r>
        <w:rPr>
          <w:spacing w:val="-15"/>
          <w:sz w:val="24"/>
        </w:rPr>
        <w:t xml:space="preserve"> </w:t>
      </w:r>
      <w:r>
        <w:rPr>
          <w:sz w:val="24"/>
        </w:rPr>
        <w:t>ANOVA</w:t>
      </w:r>
      <w:r>
        <w:rPr>
          <w:spacing w:val="-15"/>
          <w:sz w:val="24"/>
        </w:rPr>
        <w:t xml:space="preserve"> </w:t>
      </w:r>
      <w:r>
        <w:rPr>
          <w:spacing w:val="-2"/>
          <w:sz w:val="24"/>
        </w:rPr>
        <w:t>results</w:t>
      </w:r>
    </w:p>
    <w:p w14:paraId="2526BD48" w14:textId="77777777" w:rsidR="004F46B7" w:rsidRDefault="007A7666">
      <w:pPr>
        <w:pStyle w:val="ListParagraph"/>
        <w:numPr>
          <w:ilvl w:val="3"/>
          <w:numId w:val="31"/>
        </w:numPr>
        <w:tabs>
          <w:tab w:val="left" w:pos="1310"/>
        </w:tabs>
        <w:spacing w:before="259"/>
        <w:rPr>
          <w:sz w:val="24"/>
        </w:rPr>
      </w:pPr>
      <w:r>
        <w:rPr>
          <w:sz w:val="24"/>
        </w:rPr>
        <w:t>Used</w:t>
      </w:r>
      <w:r>
        <w:rPr>
          <w:spacing w:val="-8"/>
          <w:sz w:val="24"/>
        </w:rPr>
        <w:t xml:space="preserve"> </w:t>
      </w:r>
      <w:r>
        <w:rPr>
          <w:sz w:val="24"/>
        </w:rPr>
        <w:t>Kruskal-Wallis</w:t>
      </w:r>
      <w:r>
        <w:rPr>
          <w:spacing w:val="-6"/>
          <w:sz w:val="24"/>
        </w:rPr>
        <w:t xml:space="preserve"> </w:t>
      </w:r>
      <w:r>
        <w:rPr>
          <w:sz w:val="24"/>
        </w:rPr>
        <w:t>tests</w:t>
      </w:r>
      <w:r>
        <w:rPr>
          <w:spacing w:val="-5"/>
          <w:sz w:val="24"/>
        </w:rPr>
        <w:t xml:space="preserve"> </w:t>
      </w:r>
      <w:r>
        <w:rPr>
          <w:sz w:val="24"/>
        </w:rPr>
        <w:t>as</w:t>
      </w:r>
      <w:r>
        <w:rPr>
          <w:spacing w:val="-6"/>
          <w:sz w:val="24"/>
        </w:rPr>
        <w:t xml:space="preserve"> </w:t>
      </w:r>
      <w:r>
        <w:rPr>
          <w:sz w:val="24"/>
        </w:rPr>
        <w:t>non-parametric</w:t>
      </w:r>
      <w:r>
        <w:rPr>
          <w:spacing w:val="-5"/>
          <w:sz w:val="24"/>
        </w:rPr>
        <w:t xml:space="preserve"> </w:t>
      </w:r>
      <w:r>
        <w:rPr>
          <w:sz w:val="24"/>
        </w:rPr>
        <w:t>alternatives</w:t>
      </w:r>
      <w:r>
        <w:rPr>
          <w:spacing w:val="-6"/>
          <w:sz w:val="24"/>
        </w:rPr>
        <w:t xml:space="preserve"> </w:t>
      </w:r>
      <w:r>
        <w:rPr>
          <w:sz w:val="24"/>
        </w:rPr>
        <w:t>when</w:t>
      </w:r>
      <w:r>
        <w:rPr>
          <w:spacing w:val="-5"/>
          <w:sz w:val="24"/>
        </w:rPr>
        <w:t xml:space="preserve"> </w:t>
      </w:r>
      <w:r>
        <w:rPr>
          <w:spacing w:val="-2"/>
          <w:sz w:val="24"/>
        </w:rPr>
        <w:t>appropriate</w:t>
      </w:r>
    </w:p>
    <w:p w14:paraId="5A382F8C" w14:textId="77777777" w:rsidR="004F46B7" w:rsidRDefault="007A7666">
      <w:pPr>
        <w:pStyle w:val="Heading1"/>
        <w:spacing w:before="257"/>
        <w:ind w:firstLine="0"/>
      </w:pPr>
      <w:r>
        <w:rPr>
          <w:spacing w:val="-2"/>
        </w:rPr>
        <w:t>Relationship</w:t>
      </w:r>
      <w:r>
        <w:rPr>
          <w:spacing w:val="1"/>
        </w:rPr>
        <w:t xml:space="preserve"> </w:t>
      </w:r>
      <w:r>
        <w:rPr>
          <w:spacing w:val="-2"/>
        </w:rPr>
        <w:t>Analysis</w:t>
      </w:r>
    </w:p>
    <w:p w14:paraId="3884F722" w14:textId="77777777" w:rsidR="004F46B7" w:rsidRDefault="007A7666">
      <w:pPr>
        <w:pStyle w:val="ListParagraph"/>
        <w:numPr>
          <w:ilvl w:val="3"/>
          <w:numId w:val="31"/>
        </w:numPr>
        <w:tabs>
          <w:tab w:val="left" w:pos="1310"/>
        </w:tabs>
        <w:spacing w:before="259"/>
        <w:rPr>
          <w:sz w:val="24"/>
        </w:rPr>
      </w:pPr>
      <w:r>
        <w:rPr>
          <w:sz w:val="24"/>
        </w:rPr>
        <w:t>Conducted</w:t>
      </w:r>
      <w:r>
        <w:rPr>
          <w:spacing w:val="-2"/>
          <w:sz w:val="24"/>
        </w:rPr>
        <w:t xml:space="preserve"> </w:t>
      </w:r>
      <w:r>
        <w:rPr>
          <w:sz w:val="24"/>
        </w:rPr>
        <w:t>multiple</w:t>
      </w:r>
      <w:r>
        <w:rPr>
          <w:spacing w:val="-3"/>
          <w:sz w:val="24"/>
        </w:rPr>
        <w:t xml:space="preserve"> </w:t>
      </w:r>
      <w:r>
        <w:rPr>
          <w:sz w:val="24"/>
        </w:rPr>
        <w:t>regression</w:t>
      </w:r>
      <w:r>
        <w:rPr>
          <w:spacing w:val="-2"/>
          <w:sz w:val="24"/>
        </w:rPr>
        <w:t xml:space="preserve"> </w:t>
      </w:r>
      <w:r>
        <w:rPr>
          <w:sz w:val="24"/>
        </w:rPr>
        <w:t>analyses</w:t>
      </w:r>
      <w:r>
        <w:rPr>
          <w:spacing w:val="-3"/>
          <w:sz w:val="24"/>
        </w:rPr>
        <w:t xml:space="preserve"> </w:t>
      </w:r>
      <w:r>
        <w:rPr>
          <w:sz w:val="24"/>
        </w:rPr>
        <w:t>to</w:t>
      </w:r>
      <w:r>
        <w:rPr>
          <w:spacing w:val="-1"/>
          <w:sz w:val="24"/>
        </w:rPr>
        <w:t xml:space="preserve"> </w:t>
      </w:r>
      <w:r>
        <w:rPr>
          <w:spacing w:val="-2"/>
          <w:sz w:val="24"/>
        </w:rPr>
        <w:t>examine:</w:t>
      </w:r>
    </w:p>
    <w:p w14:paraId="6009B50E" w14:textId="77777777" w:rsidR="004F46B7" w:rsidRDefault="007A7666">
      <w:pPr>
        <w:pStyle w:val="ListParagraph"/>
        <w:numPr>
          <w:ilvl w:val="4"/>
          <w:numId w:val="31"/>
        </w:numPr>
        <w:tabs>
          <w:tab w:val="left" w:pos="2029"/>
        </w:tabs>
        <w:spacing w:before="257"/>
        <w:ind w:left="2029" w:hanging="359"/>
        <w:rPr>
          <w:sz w:val="24"/>
        </w:rPr>
      </w:pPr>
      <w:r>
        <w:rPr>
          <w:sz w:val="24"/>
        </w:rPr>
        <w:t>The</w:t>
      </w:r>
      <w:r>
        <w:rPr>
          <w:spacing w:val="-8"/>
          <w:sz w:val="24"/>
        </w:rPr>
        <w:t xml:space="preserve"> </w:t>
      </w:r>
      <w:r>
        <w:rPr>
          <w:sz w:val="24"/>
        </w:rPr>
        <w:t>relationship</w:t>
      </w:r>
      <w:r>
        <w:rPr>
          <w:spacing w:val="-3"/>
          <w:sz w:val="24"/>
        </w:rPr>
        <w:t xml:space="preserve"> </w:t>
      </w:r>
      <w:r>
        <w:rPr>
          <w:sz w:val="24"/>
        </w:rPr>
        <w:t>between</w:t>
      </w:r>
      <w:r>
        <w:rPr>
          <w:spacing w:val="-1"/>
          <w:sz w:val="24"/>
        </w:rPr>
        <w:t xml:space="preserve"> </w:t>
      </w:r>
      <w:r>
        <w:rPr>
          <w:sz w:val="24"/>
        </w:rPr>
        <w:t>meeting</w:t>
      </w:r>
      <w:r>
        <w:rPr>
          <w:spacing w:val="-3"/>
          <w:sz w:val="24"/>
        </w:rPr>
        <w:t xml:space="preserve"> </w:t>
      </w:r>
      <w:r>
        <w:rPr>
          <w:sz w:val="24"/>
        </w:rPr>
        <w:t>participation</w:t>
      </w:r>
      <w:r>
        <w:rPr>
          <w:spacing w:val="-3"/>
          <w:sz w:val="24"/>
        </w:rPr>
        <w:t xml:space="preserve"> </w:t>
      </w:r>
      <w:r>
        <w:rPr>
          <w:sz w:val="24"/>
        </w:rPr>
        <w:t>and</w:t>
      </w:r>
      <w:r>
        <w:rPr>
          <w:spacing w:val="-3"/>
          <w:sz w:val="24"/>
        </w:rPr>
        <w:t xml:space="preserve"> </w:t>
      </w:r>
      <w:r>
        <w:rPr>
          <w:sz w:val="24"/>
        </w:rPr>
        <w:t>organizational</w:t>
      </w:r>
      <w:r>
        <w:rPr>
          <w:spacing w:val="-3"/>
          <w:sz w:val="24"/>
        </w:rPr>
        <w:t xml:space="preserve"> </w:t>
      </w:r>
      <w:r>
        <w:rPr>
          <w:spacing w:val="-2"/>
          <w:sz w:val="24"/>
        </w:rPr>
        <w:t>belonging</w:t>
      </w:r>
    </w:p>
    <w:p w14:paraId="6F73D4E4" w14:textId="77777777" w:rsidR="004F46B7" w:rsidRDefault="007A7666">
      <w:pPr>
        <w:pStyle w:val="ListParagraph"/>
        <w:numPr>
          <w:ilvl w:val="4"/>
          <w:numId w:val="31"/>
        </w:numPr>
        <w:tabs>
          <w:tab w:val="left" w:pos="2029"/>
        </w:tabs>
        <w:spacing w:before="252"/>
        <w:ind w:left="2029" w:hanging="359"/>
        <w:rPr>
          <w:sz w:val="24"/>
        </w:rPr>
      </w:pPr>
      <w:r>
        <w:rPr>
          <w:spacing w:val="-2"/>
          <w:sz w:val="24"/>
        </w:rPr>
        <w:t>The</w:t>
      </w:r>
      <w:r>
        <w:rPr>
          <w:spacing w:val="-7"/>
          <w:sz w:val="24"/>
        </w:rPr>
        <w:t xml:space="preserve"> </w:t>
      </w:r>
      <w:r>
        <w:rPr>
          <w:spacing w:val="-2"/>
          <w:sz w:val="24"/>
        </w:rPr>
        <w:t>predictive</w:t>
      </w:r>
      <w:r>
        <w:rPr>
          <w:spacing w:val="-3"/>
          <w:sz w:val="24"/>
        </w:rPr>
        <w:t xml:space="preserve"> </w:t>
      </w:r>
      <w:r>
        <w:rPr>
          <w:spacing w:val="-2"/>
          <w:sz w:val="24"/>
        </w:rPr>
        <w:t>value</w:t>
      </w:r>
      <w:r>
        <w:rPr>
          <w:spacing w:val="-4"/>
          <w:sz w:val="24"/>
        </w:rPr>
        <w:t xml:space="preserve"> </w:t>
      </w:r>
      <w:r>
        <w:rPr>
          <w:spacing w:val="-2"/>
          <w:sz w:val="24"/>
        </w:rPr>
        <w:t>of</w:t>
      </w:r>
      <w:r>
        <w:rPr>
          <w:spacing w:val="-4"/>
          <w:sz w:val="24"/>
        </w:rPr>
        <w:t xml:space="preserve"> </w:t>
      </w:r>
      <w:r>
        <w:rPr>
          <w:spacing w:val="-2"/>
          <w:sz w:val="24"/>
        </w:rPr>
        <w:t>specific</w:t>
      </w:r>
      <w:r>
        <w:rPr>
          <w:spacing w:val="-5"/>
          <w:sz w:val="24"/>
        </w:rPr>
        <w:t xml:space="preserve"> </w:t>
      </w:r>
      <w:r>
        <w:rPr>
          <w:spacing w:val="-2"/>
          <w:sz w:val="24"/>
        </w:rPr>
        <w:t>meeting</w:t>
      </w:r>
      <w:r>
        <w:rPr>
          <w:spacing w:val="-3"/>
          <w:sz w:val="24"/>
        </w:rPr>
        <w:t xml:space="preserve"> </w:t>
      </w:r>
      <w:r>
        <w:rPr>
          <w:spacing w:val="-2"/>
          <w:sz w:val="24"/>
        </w:rPr>
        <w:t>components for</w:t>
      </w:r>
      <w:r>
        <w:rPr>
          <w:spacing w:val="-5"/>
          <w:sz w:val="24"/>
        </w:rPr>
        <w:t xml:space="preserve"> </w:t>
      </w:r>
      <w:r>
        <w:rPr>
          <w:spacing w:val="-2"/>
          <w:sz w:val="24"/>
        </w:rPr>
        <w:t>peer</w:t>
      </w:r>
      <w:r>
        <w:rPr>
          <w:spacing w:val="-4"/>
          <w:sz w:val="24"/>
        </w:rPr>
        <w:t xml:space="preserve"> </w:t>
      </w:r>
      <w:r>
        <w:rPr>
          <w:spacing w:val="-2"/>
          <w:sz w:val="24"/>
        </w:rPr>
        <w:t>learning</w:t>
      </w:r>
      <w:r>
        <w:rPr>
          <w:spacing w:val="-3"/>
          <w:sz w:val="24"/>
        </w:rPr>
        <w:t xml:space="preserve"> </w:t>
      </w:r>
      <w:r>
        <w:rPr>
          <w:spacing w:val="-2"/>
          <w:sz w:val="24"/>
        </w:rPr>
        <w:t>outcomes</w:t>
      </w:r>
    </w:p>
    <w:p w14:paraId="49BB23DE" w14:textId="77777777" w:rsidR="004F46B7" w:rsidRDefault="007A7666">
      <w:pPr>
        <w:pStyle w:val="ListParagraph"/>
        <w:numPr>
          <w:ilvl w:val="4"/>
          <w:numId w:val="31"/>
        </w:numPr>
        <w:tabs>
          <w:tab w:val="left" w:pos="2029"/>
        </w:tabs>
        <w:spacing w:before="248"/>
        <w:ind w:left="2029" w:hanging="359"/>
        <w:rPr>
          <w:sz w:val="24"/>
        </w:rPr>
      </w:pPr>
      <w:r>
        <w:rPr>
          <w:sz w:val="24"/>
        </w:rPr>
        <w:t>The</w:t>
      </w:r>
      <w:r>
        <w:rPr>
          <w:spacing w:val="-5"/>
          <w:sz w:val="24"/>
        </w:rPr>
        <w:t xml:space="preserve"> </w:t>
      </w:r>
      <w:r>
        <w:rPr>
          <w:sz w:val="24"/>
        </w:rPr>
        <w:t>influence</w:t>
      </w:r>
      <w:r>
        <w:rPr>
          <w:spacing w:val="-2"/>
          <w:sz w:val="24"/>
        </w:rPr>
        <w:t xml:space="preserve"> </w:t>
      </w:r>
      <w:r>
        <w:rPr>
          <w:sz w:val="24"/>
        </w:rPr>
        <w:t>of</w:t>
      </w:r>
      <w:r>
        <w:rPr>
          <w:spacing w:val="-1"/>
          <w:sz w:val="24"/>
        </w:rPr>
        <w:t xml:space="preserve"> </w:t>
      </w:r>
      <w:r>
        <w:rPr>
          <w:sz w:val="24"/>
        </w:rPr>
        <w:t>demographic variables</w:t>
      </w:r>
      <w:r>
        <w:rPr>
          <w:spacing w:val="-2"/>
          <w:sz w:val="24"/>
        </w:rPr>
        <w:t xml:space="preserve"> </w:t>
      </w:r>
      <w:r>
        <w:rPr>
          <w:sz w:val="24"/>
        </w:rPr>
        <w:t>on</w:t>
      </w:r>
      <w:r>
        <w:rPr>
          <w:spacing w:val="-1"/>
          <w:sz w:val="24"/>
        </w:rPr>
        <w:t xml:space="preserve"> </w:t>
      </w:r>
      <w:r>
        <w:rPr>
          <w:sz w:val="24"/>
        </w:rPr>
        <w:t>all</w:t>
      </w:r>
      <w:r>
        <w:rPr>
          <w:spacing w:val="-1"/>
          <w:sz w:val="24"/>
        </w:rPr>
        <w:t xml:space="preserve"> </w:t>
      </w:r>
      <w:r>
        <w:rPr>
          <w:sz w:val="24"/>
        </w:rPr>
        <w:t>outcome</w:t>
      </w:r>
      <w:r>
        <w:rPr>
          <w:spacing w:val="-1"/>
          <w:sz w:val="24"/>
        </w:rPr>
        <w:t xml:space="preserve"> </w:t>
      </w:r>
      <w:r>
        <w:rPr>
          <w:spacing w:val="-2"/>
          <w:sz w:val="24"/>
        </w:rPr>
        <w:t>measures</w:t>
      </w:r>
    </w:p>
    <w:p w14:paraId="2B5BCB00" w14:textId="77777777" w:rsidR="004F46B7" w:rsidRDefault="007A7666">
      <w:pPr>
        <w:pStyle w:val="ListParagraph"/>
        <w:numPr>
          <w:ilvl w:val="3"/>
          <w:numId w:val="31"/>
        </w:numPr>
        <w:tabs>
          <w:tab w:val="left" w:pos="1310"/>
        </w:tabs>
        <w:spacing w:before="252" w:line="360" w:lineRule="auto"/>
        <w:ind w:right="591"/>
        <w:jc w:val="both"/>
        <w:rPr>
          <w:sz w:val="24"/>
        </w:rPr>
      </w:pPr>
      <w:r>
        <w:rPr>
          <w:sz w:val="24"/>
        </w:rPr>
        <w:t xml:space="preserve">Constructed hierarchical regression models to control for potential confounding </w:t>
      </w:r>
      <w:r>
        <w:rPr>
          <w:spacing w:val="-2"/>
          <w:sz w:val="24"/>
        </w:rPr>
        <w:t>variables</w:t>
      </w:r>
    </w:p>
    <w:p w14:paraId="7B87802F" w14:textId="77777777" w:rsidR="004F46B7" w:rsidRDefault="007A7666">
      <w:pPr>
        <w:pStyle w:val="ListParagraph"/>
        <w:numPr>
          <w:ilvl w:val="3"/>
          <w:numId w:val="31"/>
        </w:numPr>
        <w:tabs>
          <w:tab w:val="left" w:pos="1310"/>
        </w:tabs>
        <w:rPr>
          <w:sz w:val="24"/>
        </w:rPr>
      </w:pPr>
      <w:r>
        <w:rPr>
          <w:sz w:val="24"/>
        </w:rPr>
        <w:t>Performed</w:t>
      </w:r>
      <w:r>
        <w:rPr>
          <w:spacing w:val="-4"/>
          <w:sz w:val="24"/>
        </w:rPr>
        <w:t xml:space="preserve"> </w:t>
      </w:r>
      <w:r>
        <w:rPr>
          <w:sz w:val="24"/>
        </w:rPr>
        <w:t>multicollinearity</w:t>
      </w:r>
      <w:r>
        <w:rPr>
          <w:spacing w:val="-2"/>
          <w:sz w:val="24"/>
        </w:rPr>
        <w:t xml:space="preserve"> </w:t>
      </w:r>
      <w:r>
        <w:rPr>
          <w:sz w:val="24"/>
        </w:rPr>
        <w:t>diagnostics</w:t>
      </w:r>
      <w:r>
        <w:rPr>
          <w:spacing w:val="-3"/>
          <w:sz w:val="24"/>
        </w:rPr>
        <w:t xml:space="preserve"> </w:t>
      </w:r>
      <w:r>
        <w:rPr>
          <w:sz w:val="24"/>
        </w:rPr>
        <w:t>for</w:t>
      </w:r>
      <w:r>
        <w:rPr>
          <w:spacing w:val="-4"/>
          <w:sz w:val="24"/>
        </w:rPr>
        <w:t xml:space="preserve"> </w:t>
      </w:r>
      <w:r>
        <w:rPr>
          <w:sz w:val="24"/>
        </w:rPr>
        <w:t>all</w:t>
      </w:r>
      <w:r>
        <w:rPr>
          <w:spacing w:val="-2"/>
          <w:sz w:val="24"/>
        </w:rPr>
        <w:t xml:space="preserve"> </w:t>
      </w:r>
      <w:r>
        <w:rPr>
          <w:sz w:val="24"/>
        </w:rPr>
        <w:t>regression</w:t>
      </w:r>
      <w:r>
        <w:rPr>
          <w:spacing w:val="-1"/>
          <w:sz w:val="24"/>
        </w:rPr>
        <w:t xml:space="preserve"> </w:t>
      </w:r>
      <w:r>
        <w:rPr>
          <w:spacing w:val="-2"/>
          <w:sz w:val="24"/>
        </w:rPr>
        <w:t>models</w:t>
      </w:r>
    </w:p>
    <w:p w14:paraId="184D8C54" w14:textId="77777777" w:rsidR="004F46B7" w:rsidRDefault="007A7666">
      <w:pPr>
        <w:pStyle w:val="Heading1"/>
        <w:spacing w:before="256"/>
        <w:ind w:firstLine="0"/>
      </w:pPr>
      <w:r>
        <w:rPr>
          <w:spacing w:val="-2"/>
        </w:rPr>
        <w:t>Longitudinal</w:t>
      </w:r>
      <w:r>
        <w:rPr>
          <w:spacing w:val="-3"/>
        </w:rPr>
        <w:t xml:space="preserve"> </w:t>
      </w:r>
      <w:r>
        <w:rPr>
          <w:spacing w:val="-2"/>
        </w:rPr>
        <w:t>Trend</w:t>
      </w:r>
      <w:r>
        <w:rPr>
          <w:spacing w:val="-12"/>
        </w:rPr>
        <w:t xml:space="preserve"> </w:t>
      </w:r>
      <w:r>
        <w:rPr>
          <w:spacing w:val="-2"/>
        </w:rPr>
        <w:t>Analysis</w:t>
      </w:r>
    </w:p>
    <w:p w14:paraId="720D32BA" w14:textId="77777777" w:rsidR="004F46B7" w:rsidRDefault="007A7666">
      <w:pPr>
        <w:pStyle w:val="ListParagraph"/>
        <w:numPr>
          <w:ilvl w:val="3"/>
          <w:numId w:val="31"/>
        </w:numPr>
        <w:tabs>
          <w:tab w:val="left" w:pos="1310"/>
        </w:tabs>
        <w:spacing w:before="260" w:line="360" w:lineRule="auto"/>
        <w:ind w:right="587"/>
        <w:jc w:val="both"/>
        <w:rPr>
          <w:sz w:val="24"/>
        </w:rPr>
      </w:pPr>
      <w:r>
        <w:rPr>
          <w:sz w:val="24"/>
        </w:rPr>
        <w:t>Used</w:t>
      </w:r>
      <w:r>
        <w:rPr>
          <w:spacing w:val="-15"/>
          <w:sz w:val="24"/>
        </w:rPr>
        <w:t xml:space="preserve"> </w:t>
      </w:r>
      <w:r>
        <w:rPr>
          <w:sz w:val="24"/>
        </w:rPr>
        <w:t>repeated</w:t>
      </w:r>
      <w:r>
        <w:rPr>
          <w:spacing w:val="-15"/>
          <w:sz w:val="24"/>
        </w:rPr>
        <w:t xml:space="preserve"> </w:t>
      </w:r>
      <w:r>
        <w:rPr>
          <w:sz w:val="24"/>
        </w:rPr>
        <w:t>measures</w:t>
      </w:r>
      <w:r>
        <w:rPr>
          <w:spacing w:val="-15"/>
          <w:sz w:val="24"/>
        </w:rPr>
        <w:t xml:space="preserve"> </w:t>
      </w:r>
      <w:r>
        <w:rPr>
          <w:sz w:val="24"/>
        </w:rPr>
        <w:t>ANOVA</w:t>
      </w:r>
      <w:r>
        <w:rPr>
          <w:spacing w:val="-15"/>
          <w:sz w:val="24"/>
        </w:rPr>
        <w:t xml:space="preserve"> </w:t>
      </w:r>
      <w:r>
        <w:rPr>
          <w:sz w:val="24"/>
        </w:rPr>
        <w:t>to</w:t>
      </w:r>
      <w:r>
        <w:rPr>
          <w:spacing w:val="-15"/>
          <w:sz w:val="24"/>
        </w:rPr>
        <w:t xml:space="preserve"> </w:t>
      </w:r>
      <w:r>
        <w:rPr>
          <w:sz w:val="24"/>
        </w:rPr>
        <w:t>assess</w:t>
      </w:r>
      <w:r>
        <w:rPr>
          <w:spacing w:val="-15"/>
          <w:sz w:val="24"/>
        </w:rPr>
        <w:t xml:space="preserve"> </w:t>
      </w:r>
      <w:r>
        <w:rPr>
          <w:sz w:val="24"/>
        </w:rPr>
        <w:t>changes</w:t>
      </w:r>
      <w:r>
        <w:rPr>
          <w:spacing w:val="-15"/>
          <w:sz w:val="24"/>
        </w:rPr>
        <w:t xml:space="preserve"> </w:t>
      </w:r>
      <w:r>
        <w:rPr>
          <w:sz w:val="24"/>
        </w:rPr>
        <w:t>in</w:t>
      </w:r>
      <w:r>
        <w:rPr>
          <w:spacing w:val="-15"/>
          <w:sz w:val="24"/>
        </w:rPr>
        <w:t xml:space="preserve"> </w:t>
      </w:r>
      <w:r>
        <w:rPr>
          <w:sz w:val="24"/>
        </w:rPr>
        <w:t>meeting</w:t>
      </w:r>
      <w:r>
        <w:rPr>
          <w:spacing w:val="-15"/>
          <w:sz w:val="24"/>
        </w:rPr>
        <w:t xml:space="preserve"> </w:t>
      </w:r>
      <w:r>
        <w:rPr>
          <w:sz w:val="24"/>
        </w:rPr>
        <w:t>feedback</w:t>
      </w:r>
      <w:r>
        <w:rPr>
          <w:spacing w:val="-15"/>
          <w:sz w:val="24"/>
        </w:rPr>
        <w:t xml:space="preserve"> </w:t>
      </w:r>
      <w:r>
        <w:rPr>
          <w:sz w:val="24"/>
        </w:rPr>
        <w:t>data</w:t>
      </w:r>
      <w:r>
        <w:rPr>
          <w:spacing w:val="-14"/>
          <w:sz w:val="24"/>
        </w:rPr>
        <w:t xml:space="preserve"> </w:t>
      </w:r>
      <w:r>
        <w:rPr>
          <w:sz w:val="24"/>
        </w:rPr>
        <w:t>across</w:t>
      </w:r>
      <w:r>
        <w:rPr>
          <w:spacing w:val="-14"/>
          <w:sz w:val="24"/>
        </w:rPr>
        <w:t xml:space="preserve"> </w:t>
      </w:r>
      <w:r>
        <w:rPr>
          <w:sz w:val="24"/>
        </w:rPr>
        <w:t>the 16 meetings</w:t>
      </w:r>
    </w:p>
    <w:p w14:paraId="7F5FFCF5" w14:textId="77777777" w:rsidR="004F46B7" w:rsidRDefault="007A7666">
      <w:pPr>
        <w:pStyle w:val="ListParagraph"/>
        <w:numPr>
          <w:ilvl w:val="3"/>
          <w:numId w:val="31"/>
        </w:numPr>
        <w:tabs>
          <w:tab w:val="left" w:pos="1310"/>
        </w:tabs>
        <w:spacing w:line="360" w:lineRule="auto"/>
        <w:ind w:right="593"/>
        <w:jc w:val="both"/>
        <w:rPr>
          <w:sz w:val="24"/>
        </w:rPr>
      </w:pPr>
      <w:r>
        <w:rPr>
          <w:sz w:val="24"/>
        </w:rPr>
        <w:t>Used time-series analysis to identify patterns of change in teacher perceptions throughout the research period</w:t>
      </w:r>
    </w:p>
    <w:p w14:paraId="207838B8" w14:textId="77777777" w:rsidR="004F46B7" w:rsidRDefault="007A7666">
      <w:pPr>
        <w:pStyle w:val="BodyText"/>
        <w:spacing w:line="360" w:lineRule="auto"/>
        <w:ind w:right="589" w:firstLine="360"/>
        <w:jc w:val="both"/>
      </w:pPr>
      <w:r>
        <w:t>The quantitative analyses produced both summative findings comparing before and after states and process-oriented insights regarding the mechanisms of change throughout the intervention period.</w:t>
      </w:r>
    </w:p>
    <w:p w14:paraId="3F24AC1B" w14:textId="77777777" w:rsidR="004F46B7" w:rsidRDefault="007A7666">
      <w:pPr>
        <w:pStyle w:val="Heading1"/>
        <w:numPr>
          <w:ilvl w:val="2"/>
          <w:numId w:val="31"/>
        </w:numPr>
        <w:tabs>
          <w:tab w:val="left" w:pos="1130"/>
        </w:tabs>
        <w:spacing w:before="119"/>
        <w:jc w:val="both"/>
      </w:pPr>
      <w:r>
        <w:rPr>
          <w:spacing w:val="-2"/>
        </w:rPr>
        <w:t>Qualitative</w:t>
      </w:r>
      <w:r>
        <w:rPr>
          <w:spacing w:val="5"/>
        </w:rPr>
        <w:t xml:space="preserve"> </w:t>
      </w:r>
      <w:r>
        <w:rPr>
          <w:spacing w:val="-2"/>
        </w:rPr>
        <w:t>Analysis</w:t>
      </w:r>
    </w:p>
    <w:p w14:paraId="7CEB69A9" w14:textId="77777777" w:rsidR="004F46B7" w:rsidRDefault="007A7666">
      <w:pPr>
        <w:pStyle w:val="BodyText"/>
        <w:spacing w:before="259" w:line="360" w:lineRule="auto"/>
        <w:ind w:right="580" w:firstLine="719"/>
      </w:pPr>
      <w:r>
        <w:t>The qualitative data analysis process was conducted using a systematic, multi-stage</w:t>
      </w:r>
      <w:r>
        <w:rPr>
          <w:spacing w:val="80"/>
        </w:rPr>
        <w:t xml:space="preserve"> </w:t>
      </w:r>
      <w:r>
        <w:t>approach to ensure methodological rigor and interpretive depth.</w:t>
      </w:r>
    </w:p>
    <w:p w14:paraId="6E418123" w14:textId="77777777" w:rsidR="004F46B7" w:rsidRDefault="007A7666">
      <w:pPr>
        <w:pStyle w:val="BodyText"/>
        <w:spacing w:before="121" w:line="360" w:lineRule="auto"/>
      </w:pPr>
      <w:r>
        <w:rPr>
          <w:b/>
        </w:rPr>
        <w:t>Thematic Analysis</w:t>
      </w:r>
      <w:r>
        <w:rPr>
          <w:b/>
          <w:spacing w:val="38"/>
        </w:rPr>
        <w:t xml:space="preserve"> </w:t>
      </w:r>
      <w:r>
        <w:t>Thematic</w:t>
      </w:r>
      <w:r>
        <w:rPr>
          <w:spacing w:val="40"/>
        </w:rPr>
        <w:t xml:space="preserve"> </w:t>
      </w:r>
      <w:r>
        <w:t>analysis</w:t>
      </w:r>
      <w:r>
        <w:rPr>
          <w:spacing w:val="40"/>
        </w:rPr>
        <w:t xml:space="preserve"> </w:t>
      </w:r>
      <w:r>
        <w:t>of</w:t>
      </w:r>
      <w:r>
        <w:rPr>
          <w:spacing w:val="40"/>
        </w:rPr>
        <w:t xml:space="preserve"> </w:t>
      </w:r>
      <w:r>
        <w:t>interviews,</w:t>
      </w:r>
      <w:r>
        <w:rPr>
          <w:spacing w:val="40"/>
        </w:rPr>
        <w:t xml:space="preserve"> </w:t>
      </w:r>
      <w:r>
        <w:t>observations,</w:t>
      </w:r>
      <w:r>
        <w:rPr>
          <w:spacing w:val="40"/>
        </w:rPr>
        <w:t xml:space="preserve"> </w:t>
      </w:r>
      <w:r>
        <w:t>and</w:t>
      </w:r>
      <w:r>
        <w:rPr>
          <w:spacing w:val="40"/>
        </w:rPr>
        <w:t xml:space="preserve"> </w:t>
      </w:r>
      <w:r>
        <w:t>reflective</w:t>
      </w:r>
      <w:r>
        <w:rPr>
          <w:spacing w:val="40"/>
        </w:rPr>
        <w:t xml:space="preserve"> </w:t>
      </w:r>
      <w:r>
        <w:t>journals followed Braun and Clarke's (2019) six-phase framework:</w:t>
      </w:r>
    </w:p>
    <w:p w14:paraId="62040895" w14:textId="77777777" w:rsidR="004F46B7" w:rsidRDefault="007A7666">
      <w:pPr>
        <w:pStyle w:val="Heading1"/>
        <w:numPr>
          <w:ilvl w:val="0"/>
          <w:numId w:val="26"/>
        </w:numPr>
        <w:tabs>
          <w:tab w:val="left" w:pos="1309"/>
        </w:tabs>
        <w:ind w:left="1309" w:hanging="359"/>
      </w:pPr>
      <w:r>
        <w:rPr>
          <w:spacing w:val="-2"/>
        </w:rPr>
        <w:t>Familiarization</w:t>
      </w:r>
    </w:p>
    <w:p w14:paraId="4FCA397C" w14:textId="77777777" w:rsidR="004F46B7" w:rsidRDefault="004F46B7">
      <w:pPr>
        <w:pStyle w:val="Heading1"/>
        <w:sectPr w:rsidR="004F46B7">
          <w:pgSz w:w="11910" w:h="16840"/>
          <w:pgMar w:top="1360" w:right="850" w:bottom="280" w:left="850" w:header="720" w:footer="720" w:gutter="0"/>
          <w:cols w:space="720"/>
        </w:sectPr>
      </w:pPr>
    </w:p>
    <w:p w14:paraId="1C0C1F78" w14:textId="77777777" w:rsidR="004F46B7" w:rsidRDefault="007A7666">
      <w:pPr>
        <w:pStyle w:val="ListParagraph"/>
        <w:numPr>
          <w:ilvl w:val="1"/>
          <w:numId w:val="26"/>
        </w:numPr>
        <w:tabs>
          <w:tab w:val="left" w:pos="2030"/>
        </w:tabs>
        <w:spacing w:before="60" w:line="348" w:lineRule="auto"/>
        <w:ind w:right="592"/>
        <w:rPr>
          <w:sz w:val="24"/>
        </w:rPr>
      </w:pPr>
      <w:r>
        <w:rPr>
          <w:sz w:val="24"/>
        </w:rPr>
        <w:lastRenderedPageBreak/>
        <w:t>All textual data were transcribed verbatim in Arabic and then translated into</w:t>
      </w:r>
      <w:r>
        <w:rPr>
          <w:spacing w:val="40"/>
          <w:sz w:val="24"/>
        </w:rPr>
        <w:t xml:space="preserve"> </w:t>
      </w:r>
      <w:r>
        <w:rPr>
          <w:spacing w:val="-2"/>
          <w:sz w:val="24"/>
        </w:rPr>
        <w:t>English</w:t>
      </w:r>
    </w:p>
    <w:p w14:paraId="181FF4C5" w14:textId="77777777" w:rsidR="004F46B7" w:rsidRDefault="007A7666">
      <w:pPr>
        <w:pStyle w:val="ListParagraph"/>
        <w:numPr>
          <w:ilvl w:val="1"/>
          <w:numId w:val="26"/>
        </w:numPr>
        <w:tabs>
          <w:tab w:val="left" w:pos="2029"/>
        </w:tabs>
        <w:spacing w:before="140"/>
        <w:ind w:left="2029" w:hanging="359"/>
        <w:rPr>
          <w:sz w:val="24"/>
        </w:rPr>
      </w:pPr>
      <w:r>
        <w:rPr>
          <w:sz w:val="24"/>
        </w:rPr>
        <w:t>Two</w:t>
      </w:r>
      <w:r>
        <w:rPr>
          <w:spacing w:val="-5"/>
          <w:sz w:val="24"/>
        </w:rPr>
        <w:t xml:space="preserve"> </w:t>
      </w:r>
      <w:r>
        <w:rPr>
          <w:sz w:val="24"/>
        </w:rPr>
        <w:t>bilingual</w:t>
      </w:r>
      <w:r>
        <w:rPr>
          <w:spacing w:val="-5"/>
          <w:sz w:val="24"/>
        </w:rPr>
        <w:t xml:space="preserve"> </w:t>
      </w:r>
      <w:r>
        <w:rPr>
          <w:sz w:val="24"/>
        </w:rPr>
        <w:t>researchers</w:t>
      </w:r>
      <w:r>
        <w:rPr>
          <w:spacing w:val="-6"/>
          <w:sz w:val="24"/>
        </w:rPr>
        <w:t xml:space="preserve"> </w:t>
      </w:r>
      <w:r>
        <w:rPr>
          <w:sz w:val="24"/>
        </w:rPr>
        <w:t>verified</w:t>
      </w:r>
      <w:r>
        <w:rPr>
          <w:spacing w:val="-5"/>
          <w:sz w:val="24"/>
        </w:rPr>
        <w:t xml:space="preserve"> </w:t>
      </w:r>
      <w:r>
        <w:rPr>
          <w:sz w:val="24"/>
        </w:rPr>
        <w:t>translation</w:t>
      </w:r>
      <w:r>
        <w:rPr>
          <w:spacing w:val="-4"/>
          <w:sz w:val="24"/>
        </w:rPr>
        <w:t xml:space="preserve"> </w:t>
      </w:r>
      <w:r>
        <w:rPr>
          <w:spacing w:val="-2"/>
          <w:sz w:val="24"/>
        </w:rPr>
        <w:t>accuracy</w:t>
      </w:r>
    </w:p>
    <w:p w14:paraId="1CFDE98F" w14:textId="77777777" w:rsidR="004F46B7" w:rsidRDefault="007A7666">
      <w:pPr>
        <w:pStyle w:val="ListParagraph"/>
        <w:numPr>
          <w:ilvl w:val="1"/>
          <w:numId w:val="26"/>
        </w:numPr>
        <w:tabs>
          <w:tab w:val="left" w:pos="2030"/>
        </w:tabs>
        <w:spacing w:before="249" w:line="350" w:lineRule="auto"/>
        <w:ind w:right="589"/>
        <w:rPr>
          <w:sz w:val="24"/>
        </w:rPr>
      </w:pPr>
      <w:r>
        <w:rPr>
          <w:sz w:val="24"/>
        </w:rPr>
        <w:t>The</w:t>
      </w:r>
      <w:r>
        <w:rPr>
          <w:spacing w:val="-8"/>
          <w:sz w:val="24"/>
        </w:rPr>
        <w:t xml:space="preserve"> </w:t>
      </w:r>
      <w:r>
        <w:rPr>
          <w:sz w:val="24"/>
        </w:rPr>
        <w:t>complete</w:t>
      </w:r>
      <w:r>
        <w:rPr>
          <w:spacing w:val="-7"/>
          <w:sz w:val="24"/>
        </w:rPr>
        <w:t xml:space="preserve"> </w:t>
      </w:r>
      <w:r>
        <w:rPr>
          <w:sz w:val="24"/>
        </w:rPr>
        <w:t>dataset</w:t>
      </w:r>
      <w:r>
        <w:rPr>
          <w:spacing w:val="-6"/>
          <w:sz w:val="24"/>
        </w:rPr>
        <w:t xml:space="preserve"> </w:t>
      </w:r>
      <w:r>
        <w:rPr>
          <w:sz w:val="24"/>
        </w:rPr>
        <w:t>was</w:t>
      </w:r>
      <w:r>
        <w:rPr>
          <w:spacing w:val="-7"/>
          <w:sz w:val="24"/>
        </w:rPr>
        <w:t xml:space="preserve"> </w:t>
      </w:r>
      <w:r>
        <w:rPr>
          <w:sz w:val="24"/>
        </w:rPr>
        <w:t>reviewed</w:t>
      </w:r>
      <w:r>
        <w:rPr>
          <w:spacing w:val="-5"/>
          <w:sz w:val="24"/>
        </w:rPr>
        <w:t xml:space="preserve"> </w:t>
      </w:r>
      <w:r>
        <w:rPr>
          <w:sz w:val="24"/>
        </w:rPr>
        <w:t>repeatedly</w:t>
      </w:r>
      <w:r>
        <w:rPr>
          <w:spacing w:val="-7"/>
          <w:sz w:val="24"/>
        </w:rPr>
        <w:t xml:space="preserve"> </w:t>
      </w:r>
      <w:r>
        <w:rPr>
          <w:sz w:val="24"/>
        </w:rPr>
        <w:t>to</w:t>
      </w:r>
      <w:r>
        <w:rPr>
          <w:spacing w:val="-5"/>
          <w:sz w:val="24"/>
        </w:rPr>
        <w:t xml:space="preserve"> </w:t>
      </w:r>
      <w:r>
        <w:rPr>
          <w:sz w:val="24"/>
        </w:rPr>
        <w:t>develop</w:t>
      </w:r>
      <w:r>
        <w:rPr>
          <w:spacing w:val="-6"/>
          <w:sz w:val="24"/>
        </w:rPr>
        <w:t xml:space="preserve"> </w:t>
      </w:r>
      <w:r>
        <w:rPr>
          <w:sz w:val="24"/>
        </w:rPr>
        <w:t>deep</w:t>
      </w:r>
      <w:r>
        <w:rPr>
          <w:spacing w:val="-5"/>
          <w:sz w:val="24"/>
        </w:rPr>
        <w:t xml:space="preserve"> </w:t>
      </w:r>
      <w:r>
        <w:rPr>
          <w:sz w:val="24"/>
        </w:rPr>
        <w:t>familiarity</w:t>
      </w:r>
      <w:r>
        <w:rPr>
          <w:spacing w:val="-7"/>
          <w:sz w:val="24"/>
        </w:rPr>
        <w:t xml:space="preserve"> </w:t>
      </w:r>
      <w:r>
        <w:rPr>
          <w:sz w:val="24"/>
        </w:rPr>
        <w:t>with the content</w:t>
      </w:r>
    </w:p>
    <w:p w14:paraId="53F5CB12" w14:textId="77777777" w:rsidR="004F46B7" w:rsidRDefault="007A7666">
      <w:pPr>
        <w:pStyle w:val="Heading1"/>
        <w:numPr>
          <w:ilvl w:val="0"/>
          <w:numId w:val="26"/>
        </w:numPr>
        <w:tabs>
          <w:tab w:val="left" w:pos="1309"/>
        </w:tabs>
        <w:spacing w:before="134"/>
        <w:ind w:left="1309" w:hanging="359"/>
      </w:pPr>
      <w:r>
        <w:t>Initial</w:t>
      </w:r>
      <w:r>
        <w:rPr>
          <w:spacing w:val="-1"/>
        </w:rPr>
        <w:t xml:space="preserve"> </w:t>
      </w:r>
      <w:r>
        <w:rPr>
          <w:spacing w:val="-2"/>
        </w:rPr>
        <w:t>coding</w:t>
      </w:r>
    </w:p>
    <w:p w14:paraId="177C4D41" w14:textId="77777777" w:rsidR="004F46B7" w:rsidRDefault="007A7666">
      <w:pPr>
        <w:pStyle w:val="ListParagraph"/>
        <w:numPr>
          <w:ilvl w:val="1"/>
          <w:numId w:val="26"/>
        </w:numPr>
        <w:tabs>
          <w:tab w:val="left" w:pos="2030"/>
        </w:tabs>
        <w:spacing w:before="259" w:line="348" w:lineRule="auto"/>
        <w:ind w:right="590"/>
        <w:rPr>
          <w:sz w:val="24"/>
        </w:rPr>
      </w:pPr>
      <w:r>
        <w:rPr>
          <w:sz w:val="24"/>
        </w:rPr>
        <w:t>Using</w:t>
      </w:r>
      <w:r>
        <w:rPr>
          <w:spacing w:val="-11"/>
          <w:sz w:val="24"/>
        </w:rPr>
        <w:t xml:space="preserve"> </w:t>
      </w:r>
      <w:r>
        <w:rPr>
          <w:sz w:val="24"/>
        </w:rPr>
        <w:t>NVivo</w:t>
      </w:r>
      <w:r>
        <w:rPr>
          <w:spacing w:val="-11"/>
          <w:sz w:val="24"/>
        </w:rPr>
        <w:t xml:space="preserve"> </w:t>
      </w:r>
      <w:r>
        <w:rPr>
          <w:sz w:val="24"/>
        </w:rPr>
        <w:t>14</w:t>
      </w:r>
      <w:r>
        <w:rPr>
          <w:spacing w:val="-11"/>
          <w:sz w:val="24"/>
        </w:rPr>
        <w:t xml:space="preserve"> </w:t>
      </w:r>
      <w:r>
        <w:rPr>
          <w:sz w:val="24"/>
        </w:rPr>
        <w:t>software,</w:t>
      </w:r>
      <w:r>
        <w:rPr>
          <w:spacing w:val="-11"/>
          <w:sz w:val="24"/>
        </w:rPr>
        <w:t xml:space="preserve"> </w:t>
      </w:r>
      <w:r>
        <w:rPr>
          <w:sz w:val="24"/>
        </w:rPr>
        <w:t>line-by-line</w:t>
      </w:r>
      <w:r>
        <w:rPr>
          <w:spacing w:val="-12"/>
          <w:sz w:val="24"/>
        </w:rPr>
        <w:t xml:space="preserve"> </w:t>
      </w:r>
      <w:r>
        <w:rPr>
          <w:sz w:val="24"/>
        </w:rPr>
        <w:t>coding</w:t>
      </w:r>
      <w:r>
        <w:rPr>
          <w:spacing w:val="-8"/>
          <w:sz w:val="24"/>
        </w:rPr>
        <w:t xml:space="preserve"> </w:t>
      </w:r>
      <w:r>
        <w:rPr>
          <w:sz w:val="24"/>
        </w:rPr>
        <w:t>was</w:t>
      </w:r>
      <w:r>
        <w:rPr>
          <w:spacing w:val="-9"/>
          <w:sz w:val="24"/>
        </w:rPr>
        <w:t xml:space="preserve"> </w:t>
      </w:r>
      <w:r>
        <w:rPr>
          <w:sz w:val="24"/>
        </w:rPr>
        <w:t>performed</w:t>
      </w:r>
      <w:r>
        <w:rPr>
          <w:spacing w:val="-9"/>
          <w:sz w:val="24"/>
        </w:rPr>
        <w:t xml:space="preserve"> </w:t>
      </w:r>
      <w:r>
        <w:rPr>
          <w:sz w:val="24"/>
        </w:rPr>
        <w:t>independently</w:t>
      </w:r>
      <w:r>
        <w:rPr>
          <w:spacing w:val="-11"/>
          <w:sz w:val="24"/>
        </w:rPr>
        <w:t xml:space="preserve"> </w:t>
      </w:r>
      <w:r>
        <w:rPr>
          <w:sz w:val="24"/>
        </w:rPr>
        <w:t>by two researchers</w:t>
      </w:r>
    </w:p>
    <w:p w14:paraId="16AC76AE" w14:textId="77777777" w:rsidR="004F46B7" w:rsidRDefault="007A7666">
      <w:pPr>
        <w:pStyle w:val="ListParagraph"/>
        <w:numPr>
          <w:ilvl w:val="1"/>
          <w:numId w:val="26"/>
        </w:numPr>
        <w:tabs>
          <w:tab w:val="left" w:pos="2030"/>
        </w:tabs>
        <w:spacing w:before="140" w:line="350" w:lineRule="auto"/>
        <w:ind w:right="589"/>
        <w:rPr>
          <w:sz w:val="24"/>
        </w:rPr>
      </w:pPr>
      <w:r>
        <w:rPr>
          <w:sz w:val="24"/>
        </w:rPr>
        <w:t>The</w:t>
      </w:r>
      <w:r>
        <w:rPr>
          <w:spacing w:val="-3"/>
          <w:sz w:val="24"/>
        </w:rPr>
        <w:t xml:space="preserve"> </w:t>
      </w:r>
      <w:r>
        <w:rPr>
          <w:sz w:val="24"/>
        </w:rPr>
        <w:t>initial</w:t>
      </w:r>
      <w:r>
        <w:rPr>
          <w:spacing w:val="-2"/>
          <w:sz w:val="24"/>
        </w:rPr>
        <w:t xml:space="preserve"> </w:t>
      </w:r>
      <w:r>
        <w:rPr>
          <w:sz w:val="24"/>
        </w:rPr>
        <w:t>coding</w:t>
      </w:r>
      <w:r>
        <w:rPr>
          <w:spacing w:val="-2"/>
          <w:sz w:val="24"/>
        </w:rPr>
        <w:t xml:space="preserve"> </w:t>
      </w:r>
      <w:r>
        <w:rPr>
          <w:sz w:val="24"/>
        </w:rPr>
        <w:t>process</w:t>
      </w:r>
      <w:r>
        <w:rPr>
          <w:spacing w:val="-2"/>
          <w:sz w:val="24"/>
        </w:rPr>
        <w:t xml:space="preserve"> </w:t>
      </w:r>
      <w:r>
        <w:rPr>
          <w:sz w:val="24"/>
        </w:rPr>
        <w:t>generated</w:t>
      </w:r>
      <w:r>
        <w:rPr>
          <w:spacing w:val="-3"/>
          <w:sz w:val="24"/>
        </w:rPr>
        <w:t xml:space="preserve"> </w:t>
      </w:r>
      <w:r>
        <w:rPr>
          <w:sz w:val="24"/>
        </w:rPr>
        <w:t>276</w:t>
      </w:r>
      <w:r>
        <w:rPr>
          <w:spacing w:val="-2"/>
          <w:sz w:val="24"/>
        </w:rPr>
        <w:t xml:space="preserve"> </w:t>
      </w:r>
      <w:r>
        <w:rPr>
          <w:sz w:val="24"/>
        </w:rPr>
        <w:t>distinct</w:t>
      </w:r>
      <w:r>
        <w:rPr>
          <w:spacing w:val="-2"/>
          <w:sz w:val="24"/>
        </w:rPr>
        <w:t xml:space="preserve"> </w:t>
      </w:r>
      <w:r>
        <w:rPr>
          <w:sz w:val="24"/>
        </w:rPr>
        <w:t>codes,</w:t>
      </w:r>
      <w:r>
        <w:rPr>
          <w:spacing w:val="-2"/>
          <w:sz w:val="24"/>
        </w:rPr>
        <w:t xml:space="preserve"> </w:t>
      </w:r>
      <w:r>
        <w:rPr>
          <w:sz w:val="24"/>
        </w:rPr>
        <w:t>capturing</w:t>
      </w:r>
      <w:r>
        <w:rPr>
          <w:spacing w:val="-2"/>
          <w:sz w:val="24"/>
        </w:rPr>
        <w:t xml:space="preserve"> </w:t>
      </w:r>
      <w:r>
        <w:rPr>
          <w:sz w:val="24"/>
        </w:rPr>
        <w:t>both</w:t>
      </w:r>
      <w:r>
        <w:rPr>
          <w:spacing w:val="-2"/>
          <w:sz w:val="24"/>
        </w:rPr>
        <w:t xml:space="preserve"> </w:t>
      </w:r>
      <w:r>
        <w:rPr>
          <w:sz w:val="24"/>
        </w:rPr>
        <w:t>explicit and interpretive content</w:t>
      </w:r>
    </w:p>
    <w:p w14:paraId="7151B04C" w14:textId="77777777" w:rsidR="004F46B7" w:rsidRDefault="007A7666">
      <w:pPr>
        <w:pStyle w:val="Heading1"/>
        <w:numPr>
          <w:ilvl w:val="0"/>
          <w:numId w:val="26"/>
        </w:numPr>
        <w:tabs>
          <w:tab w:val="left" w:pos="1309"/>
        </w:tabs>
        <w:spacing w:before="134"/>
        <w:ind w:left="1309" w:hanging="359"/>
      </w:pPr>
      <w:r>
        <w:t>Theme</w:t>
      </w:r>
      <w:r>
        <w:rPr>
          <w:spacing w:val="-3"/>
        </w:rPr>
        <w:t xml:space="preserve"> </w:t>
      </w:r>
      <w:r>
        <w:rPr>
          <w:spacing w:val="-2"/>
        </w:rPr>
        <w:t>development</w:t>
      </w:r>
    </w:p>
    <w:p w14:paraId="65E55190" w14:textId="77777777" w:rsidR="004F46B7" w:rsidRDefault="007A7666">
      <w:pPr>
        <w:pStyle w:val="ListParagraph"/>
        <w:numPr>
          <w:ilvl w:val="1"/>
          <w:numId w:val="26"/>
        </w:numPr>
        <w:tabs>
          <w:tab w:val="left" w:pos="2029"/>
        </w:tabs>
        <w:spacing w:before="257"/>
        <w:ind w:left="2029" w:hanging="359"/>
        <w:rPr>
          <w:sz w:val="24"/>
        </w:rPr>
      </w:pPr>
      <w:r>
        <w:rPr>
          <w:sz w:val="24"/>
        </w:rPr>
        <w:t>Initial</w:t>
      </w:r>
      <w:r>
        <w:rPr>
          <w:spacing w:val="-1"/>
          <w:sz w:val="24"/>
        </w:rPr>
        <w:t xml:space="preserve"> </w:t>
      </w:r>
      <w:r>
        <w:rPr>
          <w:sz w:val="24"/>
        </w:rPr>
        <w:t>codes</w:t>
      </w:r>
      <w:r>
        <w:rPr>
          <w:spacing w:val="-2"/>
          <w:sz w:val="24"/>
        </w:rPr>
        <w:t xml:space="preserve"> </w:t>
      </w:r>
      <w:r>
        <w:rPr>
          <w:sz w:val="24"/>
        </w:rPr>
        <w:t>were</w:t>
      </w:r>
      <w:r>
        <w:rPr>
          <w:spacing w:val="-2"/>
          <w:sz w:val="24"/>
        </w:rPr>
        <w:t xml:space="preserve"> </w:t>
      </w:r>
      <w:r>
        <w:rPr>
          <w:sz w:val="24"/>
        </w:rPr>
        <w:t>clustered</w:t>
      </w:r>
      <w:r>
        <w:rPr>
          <w:spacing w:val="-1"/>
          <w:sz w:val="24"/>
        </w:rPr>
        <w:t xml:space="preserve"> </w:t>
      </w:r>
      <w:r>
        <w:rPr>
          <w:sz w:val="24"/>
        </w:rPr>
        <w:t>into</w:t>
      </w:r>
      <w:r>
        <w:rPr>
          <w:spacing w:val="-1"/>
          <w:sz w:val="24"/>
        </w:rPr>
        <w:t xml:space="preserve"> </w:t>
      </w:r>
      <w:r>
        <w:rPr>
          <w:sz w:val="24"/>
        </w:rPr>
        <w:t>42</w:t>
      </w:r>
      <w:r>
        <w:rPr>
          <w:spacing w:val="-1"/>
          <w:sz w:val="24"/>
        </w:rPr>
        <w:t xml:space="preserve"> </w:t>
      </w:r>
      <w:r>
        <w:rPr>
          <w:sz w:val="24"/>
        </w:rPr>
        <w:t>preliminary</w:t>
      </w:r>
      <w:r>
        <w:rPr>
          <w:spacing w:val="-1"/>
          <w:sz w:val="24"/>
        </w:rPr>
        <w:t xml:space="preserve"> </w:t>
      </w:r>
      <w:r>
        <w:rPr>
          <w:spacing w:val="-2"/>
          <w:sz w:val="24"/>
        </w:rPr>
        <w:t>themes</w:t>
      </w:r>
    </w:p>
    <w:p w14:paraId="2976E831" w14:textId="77777777" w:rsidR="004F46B7" w:rsidRDefault="007A7666">
      <w:pPr>
        <w:pStyle w:val="ListParagraph"/>
        <w:numPr>
          <w:ilvl w:val="1"/>
          <w:numId w:val="26"/>
        </w:numPr>
        <w:tabs>
          <w:tab w:val="left" w:pos="2029"/>
        </w:tabs>
        <w:spacing w:before="251"/>
        <w:ind w:left="2029" w:hanging="359"/>
        <w:rPr>
          <w:sz w:val="24"/>
        </w:rPr>
      </w:pPr>
      <w:r>
        <w:rPr>
          <w:sz w:val="24"/>
        </w:rPr>
        <w:t>These</w:t>
      </w:r>
      <w:r>
        <w:rPr>
          <w:spacing w:val="-3"/>
          <w:sz w:val="24"/>
        </w:rPr>
        <w:t xml:space="preserve"> </w:t>
      </w:r>
      <w:r>
        <w:rPr>
          <w:sz w:val="24"/>
        </w:rPr>
        <w:t>were</w:t>
      </w:r>
      <w:r>
        <w:rPr>
          <w:spacing w:val="-3"/>
          <w:sz w:val="24"/>
        </w:rPr>
        <w:t xml:space="preserve"> </w:t>
      </w:r>
      <w:r>
        <w:rPr>
          <w:sz w:val="24"/>
        </w:rPr>
        <w:t>subsequently</w:t>
      </w:r>
      <w:r>
        <w:rPr>
          <w:spacing w:val="-1"/>
          <w:sz w:val="24"/>
        </w:rPr>
        <w:t xml:space="preserve"> </w:t>
      </w:r>
      <w:r>
        <w:rPr>
          <w:sz w:val="24"/>
        </w:rPr>
        <w:t>refined</w:t>
      </w:r>
      <w:r>
        <w:rPr>
          <w:spacing w:val="-1"/>
          <w:sz w:val="24"/>
        </w:rPr>
        <w:t xml:space="preserve"> </w:t>
      </w:r>
      <w:r>
        <w:rPr>
          <w:sz w:val="24"/>
        </w:rPr>
        <w:t>through</w:t>
      </w:r>
      <w:r>
        <w:rPr>
          <w:spacing w:val="-1"/>
          <w:sz w:val="24"/>
        </w:rPr>
        <w:t xml:space="preserve"> </w:t>
      </w:r>
      <w:r>
        <w:rPr>
          <w:sz w:val="24"/>
        </w:rPr>
        <w:t xml:space="preserve">iterative </w:t>
      </w:r>
      <w:r>
        <w:rPr>
          <w:spacing w:val="-2"/>
          <w:sz w:val="24"/>
        </w:rPr>
        <w:t>analysis</w:t>
      </w:r>
    </w:p>
    <w:p w14:paraId="51B66256" w14:textId="77777777" w:rsidR="004F46B7" w:rsidRDefault="007A7666">
      <w:pPr>
        <w:pStyle w:val="ListParagraph"/>
        <w:numPr>
          <w:ilvl w:val="1"/>
          <w:numId w:val="26"/>
        </w:numPr>
        <w:tabs>
          <w:tab w:val="left" w:pos="2029"/>
        </w:tabs>
        <w:spacing w:before="249"/>
        <w:ind w:left="2029" w:hanging="359"/>
        <w:rPr>
          <w:sz w:val="24"/>
        </w:rPr>
      </w:pPr>
      <w:r>
        <w:rPr>
          <w:sz w:val="24"/>
        </w:rPr>
        <w:t>Attention</w:t>
      </w:r>
      <w:r>
        <w:rPr>
          <w:spacing w:val="-4"/>
          <w:sz w:val="24"/>
        </w:rPr>
        <w:t xml:space="preserve"> </w:t>
      </w:r>
      <w:r>
        <w:rPr>
          <w:sz w:val="24"/>
        </w:rPr>
        <w:t>was</w:t>
      </w:r>
      <w:r>
        <w:rPr>
          <w:spacing w:val="-3"/>
          <w:sz w:val="24"/>
        </w:rPr>
        <w:t xml:space="preserve"> </w:t>
      </w:r>
      <w:r>
        <w:rPr>
          <w:sz w:val="24"/>
        </w:rPr>
        <w:t>paid</w:t>
      </w:r>
      <w:r>
        <w:rPr>
          <w:spacing w:val="-1"/>
          <w:sz w:val="24"/>
        </w:rPr>
        <w:t xml:space="preserve"> </w:t>
      </w:r>
      <w:r>
        <w:rPr>
          <w:sz w:val="24"/>
        </w:rPr>
        <w:t>to</w:t>
      </w:r>
      <w:r>
        <w:rPr>
          <w:spacing w:val="-2"/>
          <w:sz w:val="24"/>
        </w:rPr>
        <w:t xml:space="preserve"> </w:t>
      </w:r>
      <w:r>
        <w:rPr>
          <w:sz w:val="24"/>
        </w:rPr>
        <w:t>both</w:t>
      </w:r>
      <w:r>
        <w:rPr>
          <w:spacing w:val="-1"/>
          <w:sz w:val="24"/>
        </w:rPr>
        <w:t xml:space="preserve"> </w:t>
      </w:r>
      <w:r>
        <w:rPr>
          <w:sz w:val="24"/>
        </w:rPr>
        <w:t>recurrent</w:t>
      </w:r>
      <w:r>
        <w:rPr>
          <w:spacing w:val="-2"/>
          <w:sz w:val="24"/>
        </w:rPr>
        <w:t xml:space="preserve"> </w:t>
      </w:r>
      <w:r>
        <w:rPr>
          <w:sz w:val="24"/>
        </w:rPr>
        <w:t>patterns</w:t>
      </w:r>
      <w:r>
        <w:rPr>
          <w:spacing w:val="-2"/>
          <w:sz w:val="24"/>
        </w:rPr>
        <w:t xml:space="preserve"> </w:t>
      </w:r>
      <w:r>
        <w:rPr>
          <w:sz w:val="24"/>
        </w:rPr>
        <w:t>and</w:t>
      </w:r>
      <w:r>
        <w:rPr>
          <w:spacing w:val="-2"/>
          <w:sz w:val="24"/>
        </w:rPr>
        <w:t xml:space="preserve"> </w:t>
      </w:r>
      <w:r>
        <w:rPr>
          <w:sz w:val="24"/>
        </w:rPr>
        <w:t>divergent</w:t>
      </w:r>
      <w:r>
        <w:rPr>
          <w:spacing w:val="-1"/>
          <w:sz w:val="24"/>
        </w:rPr>
        <w:t xml:space="preserve"> </w:t>
      </w:r>
      <w:r>
        <w:rPr>
          <w:spacing w:val="-2"/>
          <w:sz w:val="24"/>
        </w:rPr>
        <w:t>perspectives</w:t>
      </w:r>
    </w:p>
    <w:p w14:paraId="5CE76278" w14:textId="77777777" w:rsidR="004F46B7" w:rsidRDefault="007A7666">
      <w:pPr>
        <w:pStyle w:val="Heading1"/>
        <w:numPr>
          <w:ilvl w:val="0"/>
          <w:numId w:val="26"/>
        </w:numPr>
        <w:tabs>
          <w:tab w:val="left" w:pos="1309"/>
        </w:tabs>
        <w:spacing w:before="251"/>
        <w:ind w:left="1309" w:hanging="359"/>
      </w:pPr>
      <w:r>
        <w:t>Theme</w:t>
      </w:r>
      <w:r>
        <w:rPr>
          <w:spacing w:val="-3"/>
        </w:rPr>
        <w:t xml:space="preserve"> </w:t>
      </w:r>
      <w:r>
        <w:rPr>
          <w:spacing w:val="-2"/>
        </w:rPr>
        <w:t>review</w:t>
      </w:r>
    </w:p>
    <w:p w14:paraId="33B97EA5" w14:textId="77777777" w:rsidR="004F46B7" w:rsidRDefault="007A7666">
      <w:pPr>
        <w:pStyle w:val="ListParagraph"/>
        <w:numPr>
          <w:ilvl w:val="1"/>
          <w:numId w:val="26"/>
        </w:numPr>
        <w:tabs>
          <w:tab w:val="left" w:pos="2029"/>
        </w:tabs>
        <w:spacing w:before="257"/>
        <w:ind w:left="2029" w:hanging="359"/>
        <w:rPr>
          <w:sz w:val="24"/>
        </w:rPr>
      </w:pPr>
      <w:r>
        <w:rPr>
          <w:sz w:val="24"/>
        </w:rPr>
        <w:t>Themes</w:t>
      </w:r>
      <w:r>
        <w:rPr>
          <w:spacing w:val="-6"/>
          <w:sz w:val="24"/>
        </w:rPr>
        <w:t xml:space="preserve"> </w:t>
      </w:r>
      <w:r>
        <w:rPr>
          <w:sz w:val="24"/>
        </w:rPr>
        <w:t>were</w:t>
      </w:r>
      <w:r>
        <w:rPr>
          <w:spacing w:val="-3"/>
          <w:sz w:val="24"/>
        </w:rPr>
        <w:t xml:space="preserve"> </w:t>
      </w:r>
      <w:r>
        <w:rPr>
          <w:sz w:val="24"/>
        </w:rPr>
        <w:t>reviewed for</w:t>
      </w:r>
      <w:r>
        <w:rPr>
          <w:spacing w:val="-2"/>
          <w:sz w:val="24"/>
        </w:rPr>
        <w:t xml:space="preserve"> </w:t>
      </w:r>
      <w:r>
        <w:rPr>
          <w:sz w:val="24"/>
        </w:rPr>
        <w:t>internal</w:t>
      </w:r>
      <w:r>
        <w:rPr>
          <w:spacing w:val="-2"/>
          <w:sz w:val="24"/>
        </w:rPr>
        <w:t xml:space="preserve"> </w:t>
      </w:r>
      <w:r>
        <w:rPr>
          <w:sz w:val="24"/>
        </w:rPr>
        <w:t>consistency and</w:t>
      </w:r>
      <w:r>
        <w:rPr>
          <w:spacing w:val="-2"/>
          <w:sz w:val="24"/>
        </w:rPr>
        <w:t xml:space="preserve"> </w:t>
      </w:r>
      <w:r>
        <w:rPr>
          <w:sz w:val="24"/>
        </w:rPr>
        <w:t>external</w:t>
      </w:r>
      <w:r>
        <w:rPr>
          <w:spacing w:val="-2"/>
          <w:sz w:val="24"/>
        </w:rPr>
        <w:t xml:space="preserve"> distinction</w:t>
      </w:r>
    </w:p>
    <w:p w14:paraId="6E3C4CBE" w14:textId="77777777" w:rsidR="004F46B7" w:rsidRDefault="007A7666">
      <w:pPr>
        <w:pStyle w:val="ListParagraph"/>
        <w:numPr>
          <w:ilvl w:val="1"/>
          <w:numId w:val="26"/>
        </w:numPr>
        <w:tabs>
          <w:tab w:val="left" w:pos="2030"/>
        </w:tabs>
        <w:spacing w:before="251" w:line="348" w:lineRule="auto"/>
        <w:ind w:right="589"/>
        <w:rPr>
          <w:sz w:val="24"/>
        </w:rPr>
      </w:pPr>
      <w:r>
        <w:rPr>
          <w:sz w:val="24"/>
        </w:rPr>
        <w:t>This</w:t>
      </w:r>
      <w:r>
        <w:rPr>
          <w:spacing w:val="40"/>
          <w:sz w:val="24"/>
        </w:rPr>
        <w:t xml:space="preserve"> </w:t>
      </w:r>
      <w:r>
        <w:rPr>
          <w:sz w:val="24"/>
        </w:rPr>
        <w:t>resulted</w:t>
      </w:r>
      <w:r>
        <w:rPr>
          <w:spacing w:val="40"/>
          <w:sz w:val="24"/>
        </w:rPr>
        <w:t xml:space="preserve"> </w:t>
      </w:r>
      <w:r>
        <w:rPr>
          <w:sz w:val="24"/>
        </w:rPr>
        <w:t>in</w:t>
      </w:r>
      <w:r>
        <w:rPr>
          <w:spacing w:val="40"/>
          <w:sz w:val="24"/>
        </w:rPr>
        <w:t xml:space="preserve"> </w:t>
      </w:r>
      <w:r>
        <w:rPr>
          <w:sz w:val="24"/>
        </w:rPr>
        <w:t>consolidation</w:t>
      </w:r>
      <w:r>
        <w:rPr>
          <w:spacing w:val="40"/>
          <w:sz w:val="24"/>
        </w:rPr>
        <w:t xml:space="preserve"> </w:t>
      </w:r>
      <w:r>
        <w:rPr>
          <w:sz w:val="24"/>
        </w:rPr>
        <w:t>into</w:t>
      </w:r>
      <w:r>
        <w:rPr>
          <w:spacing w:val="40"/>
          <w:sz w:val="24"/>
        </w:rPr>
        <w:t xml:space="preserve"> </w:t>
      </w:r>
      <w:r>
        <w:rPr>
          <w:sz w:val="24"/>
        </w:rPr>
        <w:t>18</w:t>
      </w:r>
      <w:r>
        <w:rPr>
          <w:spacing w:val="40"/>
          <w:sz w:val="24"/>
        </w:rPr>
        <w:t xml:space="preserve"> </w:t>
      </w:r>
      <w:r>
        <w:rPr>
          <w:sz w:val="24"/>
        </w:rPr>
        <w:t>robust</w:t>
      </w:r>
      <w:r>
        <w:rPr>
          <w:spacing w:val="40"/>
          <w:sz w:val="24"/>
        </w:rPr>
        <w:t xml:space="preserve"> </w:t>
      </w:r>
      <w:r>
        <w:rPr>
          <w:sz w:val="24"/>
        </w:rPr>
        <w:t>themes</w:t>
      </w:r>
      <w:r>
        <w:rPr>
          <w:spacing w:val="40"/>
          <w:sz w:val="24"/>
        </w:rPr>
        <w:t xml:space="preserve"> </w:t>
      </w:r>
      <w:r>
        <w:rPr>
          <w:sz w:val="24"/>
        </w:rPr>
        <w:t>organized</w:t>
      </w:r>
      <w:r>
        <w:rPr>
          <w:spacing w:val="40"/>
          <w:sz w:val="24"/>
        </w:rPr>
        <w:t xml:space="preserve"> </w:t>
      </w:r>
      <w:r>
        <w:rPr>
          <w:sz w:val="24"/>
        </w:rPr>
        <w:t>within</w:t>
      </w:r>
      <w:r>
        <w:rPr>
          <w:spacing w:val="40"/>
          <w:sz w:val="24"/>
        </w:rPr>
        <w:t xml:space="preserve"> </w:t>
      </w:r>
      <w:r>
        <w:rPr>
          <w:sz w:val="24"/>
        </w:rPr>
        <w:t>four domains aligned with the research questions</w:t>
      </w:r>
    </w:p>
    <w:p w14:paraId="1A58F5D5" w14:textId="77777777" w:rsidR="004F46B7" w:rsidRDefault="007A7666">
      <w:pPr>
        <w:pStyle w:val="Heading1"/>
        <w:numPr>
          <w:ilvl w:val="0"/>
          <w:numId w:val="26"/>
        </w:numPr>
        <w:tabs>
          <w:tab w:val="left" w:pos="1309"/>
        </w:tabs>
        <w:spacing w:before="140"/>
        <w:ind w:left="1309" w:hanging="359"/>
      </w:pPr>
      <w:r>
        <w:t>Theme</w:t>
      </w:r>
      <w:r>
        <w:rPr>
          <w:spacing w:val="-3"/>
        </w:rPr>
        <w:t xml:space="preserve"> </w:t>
      </w:r>
      <w:r>
        <w:rPr>
          <w:spacing w:val="-2"/>
        </w:rPr>
        <w:t>definition</w:t>
      </w:r>
    </w:p>
    <w:p w14:paraId="61DBB9EE" w14:textId="77777777" w:rsidR="004F46B7" w:rsidRDefault="007A7666">
      <w:pPr>
        <w:pStyle w:val="ListParagraph"/>
        <w:numPr>
          <w:ilvl w:val="1"/>
          <w:numId w:val="26"/>
        </w:numPr>
        <w:tabs>
          <w:tab w:val="left" w:pos="2029"/>
        </w:tabs>
        <w:spacing w:before="257"/>
        <w:ind w:left="2029" w:hanging="359"/>
        <w:rPr>
          <w:sz w:val="24"/>
        </w:rPr>
      </w:pPr>
      <w:r>
        <w:rPr>
          <w:sz w:val="24"/>
        </w:rPr>
        <w:t>Each</w:t>
      </w:r>
      <w:r>
        <w:rPr>
          <w:spacing w:val="-1"/>
          <w:sz w:val="24"/>
        </w:rPr>
        <w:t xml:space="preserve"> </w:t>
      </w:r>
      <w:r>
        <w:rPr>
          <w:sz w:val="24"/>
        </w:rPr>
        <w:t>theme</w:t>
      </w:r>
      <w:r>
        <w:rPr>
          <w:spacing w:val="-2"/>
          <w:sz w:val="24"/>
        </w:rPr>
        <w:t xml:space="preserve"> </w:t>
      </w:r>
      <w:r>
        <w:rPr>
          <w:sz w:val="24"/>
        </w:rPr>
        <w:t>was</w:t>
      </w:r>
      <w:r>
        <w:rPr>
          <w:spacing w:val="-2"/>
          <w:sz w:val="24"/>
        </w:rPr>
        <w:t xml:space="preserve"> </w:t>
      </w:r>
      <w:r>
        <w:rPr>
          <w:sz w:val="24"/>
        </w:rPr>
        <w:t>precisely defined,</w:t>
      </w:r>
      <w:r>
        <w:rPr>
          <w:spacing w:val="-1"/>
          <w:sz w:val="24"/>
        </w:rPr>
        <w:t xml:space="preserve"> </w:t>
      </w:r>
      <w:r>
        <w:rPr>
          <w:sz w:val="24"/>
        </w:rPr>
        <w:t>with</w:t>
      </w:r>
      <w:r>
        <w:rPr>
          <w:spacing w:val="-1"/>
          <w:sz w:val="24"/>
        </w:rPr>
        <w:t xml:space="preserve"> </w:t>
      </w:r>
      <w:r>
        <w:rPr>
          <w:sz w:val="24"/>
        </w:rPr>
        <w:t>explicit</w:t>
      </w:r>
      <w:r>
        <w:rPr>
          <w:spacing w:val="-1"/>
          <w:sz w:val="24"/>
        </w:rPr>
        <w:t xml:space="preserve"> </w:t>
      </w:r>
      <w:r>
        <w:rPr>
          <w:sz w:val="24"/>
        </w:rPr>
        <w:t>boundaries</w:t>
      </w:r>
      <w:r>
        <w:rPr>
          <w:spacing w:val="-1"/>
          <w:sz w:val="24"/>
        </w:rPr>
        <w:t xml:space="preserve"> </w:t>
      </w:r>
      <w:r>
        <w:rPr>
          <w:spacing w:val="-2"/>
          <w:sz w:val="24"/>
        </w:rPr>
        <w:t>established</w:t>
      </w:r>
    </w:p>
    <w:p w14:paraId="4578B93A" w14:textId="77777777" w:rsidR="004F46B7" w:rsidRDefault="007A7666">
      <w:pPr>
        <w:pStyle w:val="ListParagraph"/>
        <w:numPr>
          <w:ilvl w:val="1"/>
          <w:numId w:val="26"/>
        </w:numPr>
        <w:tabs>
          <w:tab w:val="left" w:pos="2029"/>
        </w:tabs>
        <w:spacing w:before="251"/>
        <w:ind w:left="2029" w:hanging="359"/>
        <w:rPr>
          <w:sz w:val="24"/>
        </w:rPr>
      </w:pPr>
      <w:r>
        <w:rPr>
          <w:sz w:val="24"/>
        </w:rPr>
        <w:t>Representative</w:t>
      </w:r>
      <w:r>
        <w:rPr>
          <w:spacing w:val="-2"/>
          <w:sz w:val="24"/>
        </w:rPr>
        <w:t xml:space="preserve"> </w:t>
      </w:r>
      <w:r>
        <w:rPr>
          <w:sz w:val="24"/>
        </w:rPr>
        <w:t>quotes were</w:t>
      </w:r>
      <w:r>
        <w:rPr>
          <w:spacing w:val="-3"/>
          <w:sz w:val="24"/>
        </w:rPr>
        <w:t xml:space="preserve"> </w:t>
      </w:r>
      <w:r>
        <w:rPr>
          <w:spacing w:val="-2"/>
          <w:sz w:val="24"/>
        </w:rPr>
        <w:t>identified</w:t>
      </w:r>
    </w:p>
    <w:p w14:paraId="4366B0C6" w14:textId="77777777" w:rsidR="004F46B7" w:rsidRDefault="007A7666">
      <w:pPr>
        <w:pStyle w:val="ListParagraph"/>
        <w:numPr>
          <w:ilvl w:val="1"/>
          <w:numId w:val="26"/>
        </w:numPr>
        <w:tabs>
          <w:tab w:val="left" w:pos="2030"/>
        </w:tabs>
        <w:spacing w:before="248" w:line="350" w:lineRule="auto"/>
        <w:ind w:right="592"/>
        <w:rPr>
          <w:sz w:val="24"/>
        </w:rPr>
      </w:pPr>
      <w:r>
        <w:rPr>
          <w:sz w:val="24"/>
        </w:rPr>
        <w:t>Theme</w:t>
      </w:r>
      <w:r>
        <w:rPr>
          <w:spacing w:val="80"/>
          <w:sz w:val="24"/>
        </w:rPr>
        <w:t xml:space="preserve"> </w:t>
      </w:r>
      <w:r>
        <w:rPr>
          <w:sz w:val="24"/>
        </w:rPr>
        <w:t>definitions</w:t>
      </w:r>
      <w:r>
        <w:rPr>
          <w:spacing w:val="80"/>
          <w:sz w:val="24"/>
        </w:rPr>
        <w:t xml:space="preserve"> </w:t>
      </w:r>
      <w:r>
        <w:rPr>
          <w:sz w:val="24"/>
        </w:rPr>
        <w:t>were</w:t>
      </w:r>
      <w:r>
        <w:rPr>
          <w:spacing w:val="80"/>
          <w:sz w:val="24"/>
        </w:rPr>
        <w:t xml:space="preserve"> </w:t>
      </w:r>
      <w:r>
        <w:rPr>
          <w:sz w:val="24"/>
        </w:rPr>
        <w:t>validated</w:t>
      </w:r>
      <w:r>
        <w:rPr>
          <w:spacing w:val="80"/>
          <w:sz w:val="24"/>
        </w:rPr>
        <w:t xml:space="preserve"> </w:t>
      </w:r>
      <w:r>
        <w:rPr>
          <w:sz w:val="24"/>
        </w:rPr>
        <w:t>through</w:t>
      </w:r>
      <w:r>
        <w:rPr>
          <w:spacing w:val="80"/>
          <w:sz w:val="24"/>
        </w:rPr>
        <w:t xml:space="preserve"> </w:t>
      </w:r>
      <w:r>
        <w:rPr>
          <w:sz w:val="24"/>
        </w:rPr>
        <w:t>member</w:t>
      </w:r>
      <w:r>
        <w:rPr>
          <w:spacing w:val="80"/>
          <w:sz w:val="24"/>
        </w:rPr>
        <w:t xml:space="preserve"> </w:t>
      </w:r>
      <w:r>
        <w:rPr>
          <w:sz w:val="24"/>
        </w:rPr>
        <w:t>checking</w:t>
      </w:r>
      <w:r>
        <w:rPr>
          <w:spacing w:val="80"/>
          <w:sz w:val="24"/>
        </w:rPr>
        <w:t xml:space="preserve"> </w:t>
      </w:r>
      <w:r>
        <w:rPr>
          <w:sz w:val="24"/>
        </w:rPr>
        <w:t>with</w:t>
      </w:r>
      <w:r>
        <w:rPr>
          <w:spacing w:val="80"/>
          <w:sz w:val="24"/>
        </w:rPr>
        <w:t xml:space="preserve"> </w:t>
      </w:r>
      <w:r>
        <w:rPr>
          <w:sz w:val="24"/>
        </w:rPr>
        <w:t xml:space="preserve">five </w:t>
      </w:r>
      <w:r>
        <w:rPr>
          <w:spacing w:val="-2"/>
          <w:sz w:val="24"/>
        </w:rPr>
        <w:t>participants</w:t>
      </w:r>
    </w:p>
    <w:p w14:paraId="55987970" w14:textId="77777777" w:rsidR="004F46B7" w:rsidRDefault="007A7666">
      <w:pPr>
        <w:pStyle w:val="Heading1"/>
        <w:numPr>
          <w:ilvl w:val="0"/>
          <w:numId w:val="26"/>
        </w:numPr>
        <w:tabs>
          <w:tab w:val="left" w:pos="1309"/>
        </w:tabs>
        <w:spacing w:before="135"/>
        <w:ind w:left="1309" w:hanging="359"/>
      </w:pPr>
      <w:r>
        <w:t>Report</w:t>
      </w:r>
      <w:r>
        <w:rPr>
          <w:spacing w:val="-3"/>
        </w:rPr>
        <w:t xml:space="preserve"> </w:t>
      </w:r>
      <w:r>
        <w:rPr>
          <w:spacing w:val="-2"/>
        </w:rPr>
        <w:t>production</w:t>
      </w:r>
    </w:p>
    <w:p w14:paraId="5577B1E6" w14:textId="77777777" w:rsidR="004F46B7" w:rsidRDefault="007A7666">
      <w:pPr>
        <w:pStyle w:val="ListParagraph"/>
        <w:numPr>
          <w:ilvl w:val="1"/>
          <w:numId w:val="26"/>
        </w:numPr>
        <w:tabs>
          <w:tab w:val="left" w:pos="2029"/>
        </w:tabs>
        <w:spacing w:before="259"/>
        <w:ind w:left="2029" w:hanging="359"/>
        <w:rPr>
          <w:sz w:val="24"/>
        </w:rPr>
      </w:pPr>
      <w:r>
        <w:rPr>
          <w:sz w:val="24"/>
        </w:rPr>
        <w:t>Findings</w:t>
      </w:r>
      <w:r>
        <w:rPr>
          <w:spacing w:val="-5"/>
          <w:sz w:val="24"/>
        </w:rPr>
        <w:t xml:space="preserve"> </w:t>
      </w:r>
      <w:r>
        <w:rPr>
          <w:sz w:val="24"/>
        </w:rPr>
        <w:t>were</w:t>
      </w:r>
      <w:r>
        <w:rPr>
          <w:spacing w:val="-3"/>
          <w:sz w:val="24"/>
        </w:rPr>
        <w:t xml:space="preserve"> </w:t>
      </w:r>
      <w:r>
        <w:rPr>
          <w:sz w:val="24"/>
        </w:rPr>
        <w:t>synthesized</w:t>
      </w:r>
      <w:r>
        <w:rPr>
          <w:spacing w:val="-1"/>
          <w:sz w:val="24"/>
        </w:rPr>
        <w:t xml:space="preserve"> </w:t>
      </w:r>
      <w:r>
        <w:rPr>
          <w:sz w:val="24"/>
        </w:rPr>
        <w:t>into</w:t>
      </w:r>
      <w:r>
        <w:rPr>
          <w:spacing w:val="-1"/>
          <w:sz w:val="24"/>
        </w:rPr>
        <w:t xml:space="preserve"> </w:t>
      </w:r>
      <w:r>
        <w:rPr>
          <w:sz w:val="24"/>
        </w:rPr>
        <w:t>a</w:t>
      </w:r>
      <w:r>
        <w:rPr>
          <w:spacing w:val="-2"/>
          <w:sz w:val="24"/>
        </w:rPr>
        <w:t xml:space="preserve"> </w:t>
      </w:r>
      <w:r>
        <w:rPr>
          <w:sz w:val="24"/>
        </w:rPr>
        <w:t>coherent</w:t>
      </w:r>
      <w:r>
        <w:rPr>
          <w:spacing w:val="-1"/>
          <w:sz w:val="24"/>
        </w:rPr>
        <w:t xml:space="preserve"> </w:t>
      </w:r>
      <w:r>
        <w:rPr>
          <w:sz w:val="24"/>
        </w:rPr>
        <w:t>narrative</w:t>
      </w:r>
      <w:r>
        <w:rPr>
          <w:spacing w:val="-2"/>
          <w:sz w:val="24"/>
        </w:rPr>
        <w:t xml:space="preserve"> structure</w:t>
      </w:r>
    </w:p>
    <w:p w14:paraId="6BF0BA31" w14:textId="77777777" w:rsidR="004F46B7" w:rsidRDefault="007A7666">
      <w:pPr>
        <w:pStyle w:val="ListParagraph"/>
        <w:numPr>
          <w:ilvl w:val="1"/>
          <w:numId w:val="26"/>
        </w:numPr>
        <w:tabs>
          <w:tab w:val="left" w:pos="2030"/>
        </w:tabs>
        <w:spacing w:before="249" w:line="350" w:lineRule="auto"/>
        <w:ind w:right="591"/>
        <w:rPr>
          <w:sz w:val="24"/>
        </w:rPr>
      </w:pPr>
      <w:r>
        <w:rPr>
          <w:sz w:val="24"/>
        </w:rPr>
        <w:t>The narrative maintained the cultural nuances and contextual richness of the</w:t>
      </w:r>
      <w:r>
        <w:rPr>
          <w:spacing w:val="40"/>
          <w:sz w:val="24"/>
        </w:rPr>
        <w:t xml:space="preserve"> </w:t>
      </w:r>
      <w:r>
        <w:rPr>
          <w:sz w:val="24"/>
        </w:rPr>
        <w:t>Arab school setting</w:t>
      </w:r>
    </w:p>
    <w:p w14:paraId="0D23CA63" w14:textId="77777777" w:rsidR="004F46B7" w:rsidRDefault="004F46B7">
      <w:pPr>
        <w:pStyle w:val="ListParagraph"/>
        <w:spacing w:line="350" w:lineRule="auto"/>
        <w:rPr>
          <w:sz w:val="24"/>
        </w:rPr>
        <w:sectPr w:rsidR="004F46B7">
          <w:pgSz w:w="11910" w:h="16840"/>
          <w:pgMar w:top="1360" w:right="850" w:bottom="280" w:left="850" w:header="720" w:footer="720" w:gutter="0"/>
          <w:cols w:space="720"/>
        </w:sectPr>
      </w:pPr>
    </w:p>
    <w:p w14:paraId="3117F0B0" w14:textId="77777777" w:rsidR="004F46B7" w:rsidRDefault="007A7666">
      <w:pPr>
        <w:pStyle w:val="BodyText"/>
        <w:spacing w:before="60" w:line="360" w:lineRule="auto"/>
        <w:ind w:right="580"/>
      </w:pPr>
      <w:r>
        <w:rPr>
          <w:b/>
        </w:rPr>
        <w:lastRenderedPageBreak/>
        <w:t>Discourse Analysis</w:t>
      </w:r>
      <w:r>
        <w:rPr>
          <w:b/>
          <w:spacing w:val="40"/>
        </w:rPr>
        <w:t xml:space="preserve"> </w:t>
      </w:r>
      <w:r>
        <w:t>Focus</w:t>
      </w:r>
      <w:r>
        <w:rPr>
          <w:spacing w:val="40"/>
        </w:rPr>
        <w:t xml:space="preserve"> </w:t>
      </w:r>
      <w:r>
        <w:t>group</w:t>
      </w:r>
      <w:r>
        <w:rPr>
          <w:spacing w:val="40"/>
        </w:rPr>
        <w:t xml:space="preserve"> </w:t>
      </w:r>
      <w:r>
        <w:t>discussions</w:t>
      </w:r>
      <w:r>
        <w:rPr>
          <w:spacing w:val="40"/>
        </w:rPr>
        <w:t xml:space="preserve"> </w:t>
      </w:r>
      <w:r>
        <w:t>underwent</w:t>
      </w:r>
      <w:r>
        <w:rPr>
          <w:spacing w:val="40"/>
        </w:rPr>
        <w:t xml:space="preserve"> </w:t>
      </w:r>
      <w:r>
        <w:t>specialized</w:t>
      </w:r>
      <w:r>
        <w:rPr>
          <w:spacing w:val="40"/>
        </w:rPr>
        <w:t xml:space="preserve"> </w:t>
      </w:r>
      <w:r>
        <w:t>discourse</w:t>
      </w:r>
      <w:r>
        <w:rPr>
          <w:spacing w:val="40"/>
        </w:rPr>
        <w:t xml:space="preserve"> </w:t>
      </w:r>
      <w:r>
        <w:t>analysis</w:t>
      </w:r>
      <w:r>
        <w:rPr>
          <w:spacing w:val="40"/>
        </w:rPr>
        <w:t xml:space="preserve"> </w:t>
      </w:r>
      <w:r>
        <w:t>to examine interaction patterns and collective meaning-making:</w:t>
      </w:r>
    </w:p>
    <w:p w14:paraId="7E7956AB" w14:textId="77777777" w:rsidR="004F46B7" w:rsidRDefault="007A7666">
      <w:pPr>
        <w:pStyle w:val="ListParagraph"/>
        <w:numPr>
          <w:ilvl w:val="0"/>
          <w:numId w:val="25"/>
        </w:numPr>
        <w:tabs>
          <w:tab w:val="left" w:pos="1310"/>
        </w:tabs>
        <w:spacing w:before="121" w:line="360" w:lineRule="auto"/>
        <w:ind w:right="592"/>
        <w:rPr>
          <w:sz w:val="24"/>
        </w:rPr>
      </w:pPr>
      <w:r>
        <w:rPr>
          <w:sz w:val="24"/>
        </w:rPr>
        <w:t>Verbatim</w:t>
      </w:r>
      <w:r>
        <w:rPr>
          <w:spacing w:val="40"/>
          <w:sz w:val="24"/>
        </w:rPr>
        <w:t xml:space="preserve"> </w:t>
      </w:r>
      <w:r>
        <w:rPr>
          <w:sz w:val="24"/>
        </w:rPr>
        <w:t>transcripts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three</w:t>
      </w:r>
      <w:r>
        <w:rPr>
          <w:spacing w:val="40"/>
          <w:sz w:val="24"/>
        </w:rPr>
        <w:t xml:space="preserve"> </w:t>
      </w:r>
      <w:r>
        <w:rPr>
          <w:sz w:val="24"/>
        </w:rPr>
        <w:t>focus</w:t>
      </w:r>
      <w:r>
        <w:rPr>
          <w:spacing w:val="40"/>
          <w:sz w:val="24"/>
        </w:rPr>
        <w:t xml:space="preserve"> </w:t>
      </w:r>
      <w:r>
        <w:rPr>
          <w:sz w:val="24"/>
        </w:rPr>
        <w:t>groups</w:t>
      </w:r>
      <w:r>
        <w:rPr>
          <w:spacing w:val="40"/>
          <w:sz w:val="24"/>
        </w:rPr>
        <w:t xml:space="preserve"> </w:t>
      </w:r>
      <w:r>
        <w:rPr>
          <w:sz w:val="24"/>
        </w:rPr>
        <w:t>were</w:t>
      </w:r>
      <w:r>
        <w:rPr>
          <w:spacing w:val="40"/>
          <w:sz w:val="24"/>
        </w:rPr>
        <w:t xml:space="preserve"> </w:t>
      </w:r>
      <w:r>
        <w:rPr>
          <w:sz w:val="24"/>
        </w:rPr>
        <w:t>analyzed</w:t>
      </w:r>
      <w:r>
        <w:rPr>
          <w:spacing w:val="40"/>
          <w:sz w:val="24"/>
        </w:rPr>
        <w:t xml:space="preserve"> </w:t>
      </w:r>
      <w:r>
        <w:rPr>
          <w:sz w:val="24"/>
        </w:rPr>
        <w:t>using</w:t>
      </w:r>
      <w:r>
        <w:rPr>
          <w:spacing w:val="40"/>
          <w:sz w:val="24"/>
        </w:rPr>
        <w:t xml:space="preserve"> </w:t>
      </w:r>
      <w:r>
        <w:rPr>
          <w:sz w:val="24"/>
        </w:rPr>
        <w:t>Gee's</w:t>
      </w:r>
      <w:r>
        <w:rPr>
          <w:spacing w:val="40"/>
          <w:sz w:val="24"/>
        </w:rPr>
        <w:t xml:space="preserve"> </w:t>
      </w:r>
      <w:r>
        <w:rPr>
          <w:sz w:val="24"/>
        </w:rPr>
        <w:t>(2014) approach to critical discourse analysis</w:t>
      </w:r>
    </w:p>
    <w:p w14:paraId="0FFEC9F2" w14:textId="77777777" w:rsidR="004F46B7" w:rsidRDefault="007A7666">
      <w:pPr>
        <w:pStyle w:val="ListParagraph"/>
        <w:numPr>
          <w:ilvl w:val="0"/>
          <w:numId w:val="25"/>
        </w:numPr>
        <w:tabs>
          <w:tab w:val="left" w:pos="1310"/>
        </w:tabs>
        <w:rPr>
          <w:sz w:val="24"/>
        </w:rPr>
      </w:pPr>
      <w:r>
        <w:rPr>
          <w:sz w:val="24"/>
        </w:rPr>
        <w:t>Analysis</w:t>
      </w:r>
      <w:r>
        <w:rPr>
          <w:spacing w:val="-3"/>
          <w:sz w:val="24"/>
        </w:rPr>
        <w:t xml:space="preserve"> </w:t>
      </w:r>
      <w:r>
        <w:rPr>
          <w:sz w:val="24"/>
        </w:rPr>
        <w:t>examined</w:t>
      </w:r>
      <w:r>
        <w:rPr>
          <w:spacing w:val="-1"/>
          <w:sz w:val="24"/>
        </w:rPr>
        <w:t xml:space="preserve"> </w:t>
      </w:r>
      <w:r>
        <w:rPr>
          <w:sz w:val="24"/>
        </w:rPr>
        <w:t>both</w:t>
      </w:r>
      <w:r>
        <w:rPr>
          <w:spacing w:val="1"/>
          <w:sz w:val="24"/>
        </w:rPr>
        <w:t xml:space="preserve"> </w:t>
      </w:r>
      <w:r>
        <w:rPr>
          <w:sz w:val="24"/>
        </w:rPr>
        <w:t>content</w:t>
      </w:r>
      <w:r>
        <w:rPr>
          <w:spacing w:val="-1"/>
          <w:sz w:val="24"/>
        </w:rPr>
        <w:t xml:space="preserve"> </w:t>
      </w:r>
      <w:r>
        <w:rPr>
          <w:sz w:val="24"/>
        </w:rPr>
        <w:t>(what</w:t>
      </w:r>
      <w:r>
        <w:rPr>
          <w:spacing w:val="-1"/>
          <w:sz w:val="24"/>
        </w:rPr>
        <w:t xml:space="preserve"> </w:t>
      </w:r>
      <w:r>
        <w:rPr>
          <w:sz w:val="24"/>
        </w:rPr>
        <w:t>was</w:t>
      </w:r>
      <w:r>
        <w:rPr>
          <w:spacing w:val="-2"/>
          <w:sz w:val="24"/>
        </w:rPr>
        <w:t xml:space="preserve"> </w:t>
      </w:r>
      <w:r>
        <w:rPr>
          <w:sz w:val="24"/>
        </w:rPr>
        <w:t>said)</w:t>
      </w:r>
      <w:r>
        <w:rPr>
          <w:spacing w:val="-2"/>
          <w:sz w:val="24"/>
        </w:rPr>
        <w:t xml:space="preserve"> </w:t>
      </w:r>
      <w:r>
        <w:rPr>
          <w:sz w:val="24"/>
        </w:rPr>
        <w:t>and</w:t>
      </w:r>
      <w:r>
        <w:rPr>
          <w:spacing w:val="-1"/>
          <w:sz w:val="24"/>
        </w:rPr>
        <w:t xml:space="preserve"> </w:t>
      </w:r>
      <w:r>
        <w:rPr>
          <w:sz w:val="24"/>
        </w:rPr>
        <w:t>process</w:t>
      </w:r>
      <w:r>
        <w:rPr>
          <w:spacing w:val="-2"/>
          <w:sz w:val="24"/>
        </w:rPr>
        <w:t xml:space="preserve"> </w:t>
      </w:r>
      <w:r>
        <w:rPr>
          <w:sz w:val="24"/>
        </w:rPr>
        <w:t>(how</w:t>
      </w:r>
      <w:r>
        <w:rPr>
          <w:spacing w:val="-2"/>
          <w:sz w:val="24"/>
        </w:rPr>
        <w:t xml:space="preserve"> </w:t>
      </w:r>
      <w:r>
        <w:rPr>
          <w:sz w:val="24"/>
        </w:rPr>
        <w:t>it</w:t>
      </w:r>
      <w:r>
        <w:rPr>
          <w:spacing w:val="-1"/>
          <w:sz w:val="24"/>
        </w:rPr>
        <w:t xml:space="preserve"> </w:t>
      </w:r>
      <w:r>
        <w:rPr>
          <w:sz w:val="24"/>
        </w:rPr>
        <w:t>was</w:t>
      </w:r>
      <w:r>
        <w:rPr>
          <w:spacing w:val="-2"/>
          <w:sz w:val="24"/>
        </w:rPr>
        <w:t xml:space="preserve"> discussed)</w:t>
      </w:r>
    </w:p>
    <w:p w14:paraId="3C960B14" w14:textId="77777777" w:rsidR="004F46B7" w:rsidRDefault="007A7666">
      <w:pPr>
        <w:pStyle w:val="ListParagraph"/>
        <w:numPr>
          <w:ilvl w:val="0"/>
          <w:numId w:val="25"/>
        </w:numPr>
        <w:tabs>
          <w:tab w:val="left" w:pos="1310"/>
        </w:tabs>
        <w:spacing w:before="257"/>
        <w:rPr>
          <w:sz w:val="24"/>
        </w:rPr>
      </w:pPr>
      <w:r>
        <w:rPr>
          <w:sz w:val="24"/>
        </w:rPr>
        <w:t>Particular</w:t>
      </w:r>
      <w:r>
        <w:rPr>
          <w:spacing w:val="-4"/>
          <w:sz w:val="24"/>
        </w:rPr>
        <w:t xml:space="preserve"> </w:t>
      </w:r>
      <w:r>
        <w:rPr>
          <w:sz w:val="24"/>
        </w:rPr>
        <w:t>attention</w:t>
      </w:r>
      <w:r>
        <w:rPr>
          <w:spacing w:val="-1"/>
          <w:sz w:val="24"/>
        </w:rPr>
        <w:t xml:space="preserve"> </w:t>
      </w:r>
      <w:r>
        <w:rPr>
          <w:sz w:val="24"/>
        </w:rPr>
        <w:t>was</w:t>
      </w:r>
      <w:r>
        <w:rPr>
          <w:spacing w:val="-2"/>
          <w:sz w:val="24"/>
        </w:rPr>
        <w:t xml:space="preserve"> </w:t>
      </w:r>
      <w:r>
        <w:rPr>
          <w:sz w:val="24"/>
        </w:rPr>
        <w:t>paid</w:t>
      </w:r>
      <w:r>
        <w:rPr>
          <w:spacing w:val="-1"/>
          <w:sz w:val="24"/>
        </w:rPr>
        <w:t xml:space="preserve"> </w:t>
      </w:r>
      <w:r>
        <w:rPr>
          <w:spacing w:val="-5"/>
          <w:sz w:val="24"/>
        </w:rPr>
        <w:t>to:</w:t>
      </w:r>
    </w:p>
    <w:p w14:paraId="6333C0A6" w14:textId="77777777" w:rsidR="004F46B7" w:rsidRDefault="007A7666">
      <w:pPr>
        <w:pStyle w:val="ListParagraph"/>
        <w:numPr>
          <w:ilvl w:val="1"/>
          <w:numId w:val="25"/>
        </w:numPr>
        <w:tabs>
          <w:tab w:val="left" w:pos="2029"/>
        </w:tabs>
        <w:spacing w:before="259"/>
        <w:ind w:left="2029" w:hanging="359"/>
        <w:rPr>
          <w:sz w:val="24"/>
        </w:rPr>
      </w:pPr>
      <w:r>
        <w:rPr>
          <w:sz w:val="24"/>
        </w:rPr>
        <w:t>Power</w:t>
      </w:r>
      <w:r>
        <w:rPr>
          <w:spacing w:val="-2"/>
          <w:sz w:val="24"/>
        </w:rPr>
        <w:t xml:space="preserve"> </w:t>
      </w:r>
      <w:r>
        <w:rPr>
          <w:sz w:val="24"/>
        </w:rPr>
        <w:t>dynamics</w:t>
      </w:r>
      <w:r>
        <w:rPr>
          <w:spacing w:val="-3"/>
          <w:sz w:val="24"/>
        </w:rPr>
        <w:t xml:space="preserve"> </w:t>
      </w:r>
      <w:r>
        <w:rPr>
          <w:sz w:val="24"/>
        </w:rPr>
        <w:t>in</w:t>
      </w:r>
      <w:r>
        <w:rPr>
          <w:spacing w:val="-2"/>
          <w:sz w:val="24"/>
        </w:rPr>
        <w:t xml:space="preserve"> </w:t>
      </w:r>
      <w:r>
        <w:rPr>
          <w:sz w:val="24"/>
        </w:rPr>
        <w:t>conversational</w:t>
      </w:r>
      <w:r>
        <w:rPr>
          <w:spacing w:val="-2"/>
          <w:sz w:val="24"/>
        </w:rPr>
        <w:t xml:space="preserve"> patterns</w:t>
      </w:r>
    </w:p>
    <w:p w14:paraId="53729DF5" w14:textId="77777777" w:rsidR="004F46B7" w:rsidRDefault="007A7666">
      <w:pPr>
        <w:pStyle w:val="ListParagraph"/>
        <w:numPr>
          <w:ilvl w:val="1"/>
          <w:numId w:val="25"/>
        </w:numPr>
        <w:tabs>
          <w:tab w:val="left" w:pos="2029"/>
        </w:tabs>
        <w:spacing w:before="249"/>
        <w:ind w:left="2029" w:hanging="359"/>
        <w:rPr>
          <w:sz w:val="24"/>
        </w:rPr>
      </w:pPr>
      <w:r>
        <w:rPr>
          <w:sz w:val="24"/>
        </w:rPr>
        <w:t>Culturally-specific</w:t>
      </w:r>
      <w:r>
        <w:rPr>
          <w:spacing w:val="-4"/>
          <w:sz w:val="24"/>
        </w:rPr>
        <w:t xml:space="preserve"> </w:t>
      </w:r>
      <w:r>
        <w:rPr>
          <w:sz w:val="24"/>
        </w:rPr>
        <w:t>communication</w:t>
      </w:r>
      <w:r>
        <w:rPr>
          <w:spacing w:val="-3"/>
          <w:sz w:val="24"/>
        </w:rPr>
        <w:t xml:space="preserve"> </w:t>
      </w:r>
      <w:r>
        <w:rPr>
          <w:spacing w:val="-2"/>
          <w:sz w:val="24"/>
        </w:rPr>
        <w:t>styles</w:t>
      </w:r>
    </w:p>
    <w:p w14:paraId="6F22B14B" w14:textId="77777777" w:rsidR="004F46B7" w:rsidRDefault="007A7666">
      <w:pPr>
        <w:pStyle w:val="ListParagraph"/>
        <w:numPr>
          <w:ilvl w:val="1"/>
          <w:numId w:val="25"/>
        </w:numPr>
        <w:tabs>
          <w:tab w:val="left" w:pos="2029"/>
        </w:tabs>
        <w:spacing w:before="251"/>
        <w:ind w:left="2029" w:hanging="359"/>
        <w:rPr>
          <w:sz w:val="24"/>
        </w:rPr>
      </w:pPr>
      <w:r>
        <w:rPr>
          <w:sz w:val="24"/>
        </w:rPr>
        <w:t>Instances</w:t>
      </w:r>
      <w:r>
        <w:rPr>
          <w:spacing w:val="-2"/>
          <w:sz w:val="24"/>
        </w:rPr>
        <w:t xml:space="preserve"> </w:t>
      </w:r>
      <w:r>
        <w:rPr>
          <w:sz w:val="24"/>
        </w:rPr>
        <w:t>of agreement</w:t>
      </w:r>
      <w:r>
        <w:rPr>
          <w:spacing w:val="-1"/>
          <w:sz w:val="24"/>
        </w:rPr>
        <w:t xml:space="preserve"> </w:t>
      </w:r>
      <w:r>
        <w:rPr>
          <w:sz w:val="24"/>
        </w:rPr>
        <w:t>and</w:t>
      </w:r>
      <w:r>
        <w:rPr>
          <w:spacing w:val="-1"/>
          <w:sz w:val="24"/>
        </w:rPr>
        <w:t xml:space="preserve"> </w:t>
      </w:r>
      <w:r>
        <w:rPr>
          <w:spacing w:val="-2"/>
          <w:sz w:val="24"/>
        </w:rPr>
        <w:t>disagreement</w:t>
      </w:r>
    </w:p>
    <w:p w14:paraId="20F87CAA" w14:textId="77777777" w:rsidR="004F46B7" w:rsidRDefault="007A7666">
      <w:pPr>
        <w:pStyle w:val="ListParagraph"/>
        <w:numPr>
          <w:ilvl w:val="1"/>
          <w:numId w:val="25"/>
        </w:numPr>
        <w:tabs>
          <w:tab w:val="left" w:pos="2029"/>
        </w:tabs>
        <w:spacing w:before="249"/>
        <w:ind w:left="2029" w:hanging="359"/>
        <w:rPr>
          <w:sz w:val="24"/>
        </w:rPr>
      </w:pPr>
      <w:r>
        <w:rPr>
          <w:sz w:val="24"/>
        </w:rPr>
        <w:t>Narrative</w:t>
      </w:r>
      <w:r>
        <w:rPr>
          <w:spacing w:val="-4"/>
          <w:sz w:val="24"/>
        </w:rPr>
        <w:t xml:space="preserve"> </w:t>
      </w:r>
      <w:r>
        <w:rPr>
          <w:sz w:val="24"/>
        </w:rPr>
        <w:t>development and</w:t>
      </w:r>
      <w:r>
        <w:rPr>
          <w:spacing w:val="-2"/>
          <w:sz w:val="24"/>
        </w:rPr>
        <w:t xml:space="preserve"> </w:t>
      </w:r>
      <w:r>
        <w:rPr>
          <w:sz w:val="24"/>
        </w:rPr>
        <w:t>collaborative</w:t>
      </w:r>
      <w:r>
        <w:rPr>
          <w:spacing w:val="-3"/>
          <w:sz w:val="24"/>
        </w:rPr>
        <w:t xml:space="preserve"> </w:t>
      </w:r>
      <w:r>
        <w:rPr>
          <w:sz w:val="24"/>
        </w:rPr>
        <w:t>sense-</w:t>
      </w:r>
      <w:r>
        <w:rPr>
          <w:spacing w:val="-2"/>
          <w:sz w:val="24"/>
        </w:rPr>
        <w:t>making</w:t>
      </w:r>
    </w:p>
    <w:p w14:paraId="77D34751" w14:textId="77777777" w:rsidR="004F46B7" w:rsidRDefault="007A7666">
      <w:pPr>
        <w:pStyle w:val="ListParagraph"/>
        <w:numPr>
          <w:ilvl w:val="1"/>
          <w:numId w:val="25"/>
        </w:numPr>
        <w:tabs>
          <w:tab w:val="left" w:pos="2029"/>
        </w:tabs>
        <w:spacing w:before="251"/>
        <w:ind w:left="2029" w:hanging="359"/>
        <w:rPr>
          <w:sz w:val="24"/>
        </w:rPr>
      </w:pPr>
      <w:r>
        <w:rPr>
          <w:sz w:val="24"/>
        </w:rPr>
        <w:t>Use</w:t>
      </w:r>
      <w:r>
        <w:rPr>
          <w:spacing w:val="-4"/>
          <w:sz w:val="24"/>
        </w:rPr>
        <w:t xml:space="preserve"> </w:t>
      </w:r>
      <w:r>
        <w:rPr>
          <w:sz w:val="24"/>
        </w:rPr>
        <w:t>of</w:t>
      </w:r>
      <w:r>
        <w:rPr>
          <w:spacing w:val="-1"/>
          <w:sz w:val="24"/>
        </w:rPr>
        <w:t xml:space="preserve"> </w:t>
      </w:r>
      <w:r>
        <w:rPr>
          <w:sz w:val="24"/>
        </w:rPr>
        <w:t>professional</w:t>
      </w:r>
      <w:r>
        <w:rPr>
          <w:spacing w:val="-1"/>
          <w:sz w:val="24"/>
        </w:rPr>
        <w:t xml:space="preserve"> </w:t>
      </w:r>
      <w:r>
        <w:rPr>
          <w:sz w:val="24"/>
        </w:rPr>
        <w:t>versus</w:t>
      </w:r>
      <w:r>
        <w:rPr>
          <w:spacing w:val="-2"/>
          <w:sz w:val="24"/>
        </w:rPr>
        <w:t xml:space="preserve"> </w:t>
      </w:r>
      <w:r>
        <w:rPr>
          <w:sz w:val="24"/>
        </w:rPr>
        <w:t>cultural</w:t>
      </w:r>
      <w:r>
        <w:rPr>
          <w:spacing w:val="-1"/>
          <w:sz w:val="24"/>
        </w:rPr>
        <w:t xml:space="preserve"> </w:t>
      </w:r>
      <w:r>
        <w:rPr>
          <w:spacing w:val="-2"/>
          <w:sz w:val="24"/>
        </w:rPr>
        <w:t>vocabularies</w:t>
      </w:r>
    </w:p>
    <w:p w14:paraId="7F63EC27" w14:textId="77777777" w:rsidR="004F46B7" w:rsidRDefault="007A7666">
      <w:pPr>
        <w:pStyle w:val="BodyText"/>
        <w:spacing w:before="249" w:line="360" w:lineRule="auto"/>
        <w:ind w:right="591" w:firstLine="719"/>
        <w:jc w:val="both"/>
      </w:pPr>
      <w:r>
        <w:t>This</w:t>
      </w:r>
      <w:r>
        <w:rPr>
          <w:spacing w:val="-2"/>
        </w:rPr>
        <w:t xml:space="preserve"> </w:t>
      </w:r>
      <w:r>
        <w:t>analysis</w:t>
      </w:r>
      <w:r>
        <w:rPr>
          <w:spacing w:val="-2"/>
        </w:rPr>
        <w:t xml:space="preserve"> </w:t>
      </w:r>
      <w:r>
        <w:t>revealed</w:t>
      </w:r>
      <w:r>
        <w:rPr>
          <w:spacing w:val="-3"/>
        </w:rPr>
        <w:t xml:space="preserve"> </w:t>
      </w:r>
      <w:r>
        <w:t>how</w:t>
      </w:r>
      <w:r>
        <w:rPr>
          <w:spacing w:val="-2"/>
        </w:rPr>
        <w:t xml:space="preserve"> </w:t>
      </w:r>
      <w:r>
        <w:t>collective</w:t>
      </w:r>
      <w:r>
        <w:rPr>
          <w:spacing w:val="-3"/>
        </w:rPr>
        <w:t xml:space="preserve"> </w:t>
      </w:r>
      <w:r>
        <w:t>understanding</w:t>
      </w:r>
      <w:r>
        <w:rPr>
          <w:spacing w:val="-2"/>
        </w:rPr>
        <w:t xml:space="preserve"> </w:t>
      </w:r>
      <w:r>
        <w:t>of</w:t>
      </w:r>
      <w:r>
        <w:rPr>
          <w:spacing w:val="-3"/>
        </w:rPr>
        <w:t xml:space="preserve"> </w:t>
      </w:r>
      <w:r>
        <w:t>staff</w:t>
      </w:r>
      <w:r>
        <w:rPr>
          <w:spacing w:val="-3"/>
        </w:rPr>
        <w:t xml:space="preserve"> </w:t>
      </w:r>
      <w:r>
        <w:t>meetings</w:t>
      </w:r>
      <w:r>
        <w:rPr>
          <w:spacing w:val="-2"/>
        </w:rPr>
        <w:t xml:space="preserve"> </w:t>
      </w:r>
      <w:r>
        <w:t>was</w:t>
      </w:r>
      <w:r>
        <w:rPr>
          <w:spacing w:val="-1"/>
        </w:rPr>
        <w:t xml:space="preserve"> </w:t>
      </w:r>
      <w:r>
        <w:t xml:space="preserve">constructed through social interaction and highlighted the influence of cultural factors on professional </w:t>
      </w:r>
      <w:r>
        <w:rPr>
          <w:spacing w:val="-2"/>
        </w:rPr>
        <w:t>discourse.</w:t>
      </w:r>
    </w:p>
    <w:p w14:paraId="37678C94" w14:textId="77777777" w:rsidR="004F46B7" w:rsidRDefault="007A7666">
      <w:pPr>
        <w:pStyle w:val="BodyText"/>
        <w:spacing w:before="121" w:line="360" w:lineRule="auto"/>
        <w:ind w:right="590"/>
        <w:jc w:val="both"/>
      </w:pPr>
      <w:r>
        <w:rPr>
          <w:b/>
        </w:rPr>
        <w:t>Triangulation</w:t>
      </w:r>
      <w:r>
        <w:rPr>
          <w:b/>
          <w:spacing w:val="-5"/>
        </w:rPr>
        <w:t xml:space="preserve"> </w:t>
      </w:r>
      <w:r>
        <w:rPr>
          <w:b/>
        </w:rPr>
        <w:t>Process</w:t>
      </w:r>
      <w:r>
        <w:rPr>
          <w:b/>
          <w:spacing w:val="-9"/>
        </w:rPr>
        <w:t xml:space="preserve"> </w:t>
      </w:r>
      <w:r>
        <w:t>Triangulation</w:t>
      </w:r>
      <w:r>
        <w:rPr>
          <w:spacing w:val="-6"/>
        </w:rPr>
        <w:t xml:space="preserve"> </w:t>
      </w:r>
      <w:r>
        <w:t>was</w:t>
      </w:r>
      <w:r>
        <w:rPr>
          <w:spacing w:val="-6"/>
        </w:rPr>
        <w:t xml:space="preserve"> </w:t>
      </w:r>
      <w:r>
        <w:t>employed</w:t>
      </w:r>
      <w:r>
        <w:rPr>
          <w:spacing w:val="-6"/>
        </w:rPr>
        <w:t xml:space="preserve"> </w:t>
      </w:r>
      <w:r>
        <w:t>systematically</w:t>
      </w:r>
      <w:r>
        <w:rPr>
          <w:spacing w:val="-6"/>
        </w:rPr>
        <w:t xml:space="preserve"> </w:t>
      </w:r>
      <w:r>
        <w:t>to</w:t>
      </w:r>
      <w:r>
        <w:rPr>
          <w:spacing w:val="-6"/>
        </w:rPr>
        <w:t xml:space="preserve"> </w:t>
      </w:r>
      <w:r>
        <w:t>enhance</w:t>
      </w:r>
      <w:r>
        <w:rPr>
          <w:spacing w:val="-7"/>
        </w:rPr>
        <w:t xml:space="preserve"> </w:t>
      </w:r>
      <w:r>
        <w:t>credibility</w:t>
      </w:r>
      <w:r>
        <w:rPr>
          <w:spacing w:val="-6"/>
        </w:rPr>
        <w:t xml:space="preserve"> </w:t>
      </w:r>
      <w:r>
        <w:t>and depth of understanding:</w:t>
      </w:r>
    </w:p>
    <w:p w14:paraId="1A88DFB6" w14:textId="77777777" w:rsidR="004F46B7" w:rsidRDefault="007A7666">
      <w:pPr>
        <w:pStyle w:val="ListParagraph"/>
        <w:numPr>
          <w:ilvl w:val="0"/>
          <w:numId w:val="25"/>
        </w:numPr>
        <w:tabs>
          <w:tab w:val="left" w:pos="1310"/>
        </w:tabs>
        <w:spacing w:before="121" w:line="360" w:lineRule="auto"/>
        <w:ind w:right="590"/>
        <w:rPr>
          <w:sz w:val="24"/>
        </w:rPr>
      </w:pPr>
      <w:r>
        <w:rPr>
          <w:b/>
          <w:sz w:val="24"/>
        </w:rPr>
        <w:t>Data</w:t>
      </w:r>
      <w:r>
        <w:rPr>
          <w:b/>
          <w:spacing w:val="40"/>
          <w:sz w:val="24"/>
        </w:rPr>
        <w:t xml:space="preserve"> </w:t>
      </w:r>
      <w:r>
        <w:rPr>
          <w:b/>
          <w:sz w:val="24"/>
        </w:rPr>
        <w:t>triangulation</w:t>
      </w:r>
      <w:r>
        <w:rPr>
          <w:sz w:val="24"/>
        </w:rPr>
        <w:t>:</w:t>
      </w:r>
      <w:r>
        <w:rPr>
          <w:spacing w:val="40"/>
          <w:sz w:val="24"/>
        </w:rPr>
        <w:t xml:space="preserve"> </w:t>
      </w:r>
      <w:r>
        <w:rPr>
          <w:sz w:val="24"/>
        </w:rPr>
        <w:t>Compared</w:t>
      </w:r>
      <w:r>
        <w:rPr>
          <w:spacing w:val="40"/>
          <w:sz w:val="24"/>
        </w:rPr>
        <w:t xml:space="preserve"> </w:t>
      </w:r>
      <w:r>
        <w:rPr>
          <w:sz w:val="24"/>
        </w:rPr>
        <w:t>findings</w:t>
      </w:r>
      <w:r>
        <w:rPr>
          <w:spacing w:val="40"/>
          <w:sz w:val="24"/>
        </w:rPr>
        <w:t xml:space="preserve"> </w:t>
      </w:r>
      <w:r>
        <w:rPr>
          <w:sz w:val="24"/>
        </w:rPr>
        <w:t>from</w:t>
      </w:r>
      <w:r>
        <w:rPr>
          <w:spacing w:val="40"/>
          <w:sz w:val="24"/>
        </w:rPr>
        <w:t xml:space="preserve"> </w:t>
      </w:r>
      <w:r>
        <w:rPr>
          <w:sz w:val="24"/>
        </w:rPr>
        <w:t>different</w:t>
      </w:r>
      <w:r>
        <w:rPr>
          <w:spacing w:val="40"/>
          <w:sz w:val="24"/>
        </w:rPr>
        <w:t xml:space="preserve"> </w:t>
      </w:r>
      <w:r>
        <w:rPr>
          <w:sz w:val="24"/>
        </w:rPr>
        <w:t>data</w:t>
      </w:r>
      <w:r>
        <w:rPr>
          <w:spacing w:val="40"/>
          <w:sz w:val="24"/>
        </w:rPr>
        <w:t xml:space="preserve"> </w:t>
      </w:r>
      <w:r>
        <w:rPr>
          <w:sz w:val="24"/>
        </w:rPr>
        <w:t>sources</w:t>
      </w:r>
      <w:r>
        <w:rPr>
          <w:spacing w:val="40"/>
          <w:sz w:val="24"/>
        </w:rPr>
        <w:t xml:space="preserve"> </w:t>
      </w:r>
      <w:r>
        <w:rPr>
          <w:sz w:val="24"/>
        </w:rPr>
        <w:t>(interviews,</w:t>
      </w:r>
      <w:r>
        <w:rPr>
          <w:spacing w:val="40"/>
          <w:sz w:val="24"/>
        </w:rPr>
        <w:t xml:space="preserve"> </w:t>
      </w:r>
      <w:r>
        <w:rPr>
          <w:sz w:val="24"/>
        </w:rPr>
        <w:t>observations,</w:t>
      </w:r>
      <w:r>
        <w:rPr>
          <w:spacing w:val="-4"/>
          <w:sz w:val="24"/>
        </w:rPr>
        <w:t xml:space="preserve"> </w:t>
      </w:r>
      <w:r>
        <w:rPr>
          <w:sz w:val="24"/>
        </w:rPr>
        <w:t>journals,</w:t>
      </w:r>
      <w:r>
        <w:rPr>
          <w:spacing w:val="-4"/>
          <w:sz w:val="24"/>
        </w:rPr>
        <w:t xml:space="preserve"> </w:t>
      </w:r>
      <w:r>
        <w:rPr>
          <w:sz w:val="24"/>
        </w:rPr>
        <w:t>focus</w:t>
      </w:r>
      <w:r>
        <w:rPr>
          <w:spacing w:val="-5"/>
          <w:sz w:val="24"/>
        </w:rPr>
        <w:t xml:space="preserve"> </w:t>
      </w:r>
      <w:r>
        <w:rPr>
          <w:sz w:val="24"/>
        </w:rPr>
        <w:t>groups)</w:t>
      </w:r>
      <w:r>
        <w:rPr>
          <w:spacing w:val="-5"/>
          <w:sz w:val="24"/>
        </w:rPr>
        <w:t xml:space="preserve"> </w:t>
      </w:r>
      <w:r>
        <w:rPr>
          <w:sz w:val="24"/>
        </w:rPr>
        <w:t>to</w:t>
      </w:r>
      <w:r>
        <w:rPr>
          <w:spacing w:val="-4"/>
          <w:sz w:val="24"/>
        </w:rPr>
        <w:t xml:space="preserve"> </w:t>
      </w:r>
      <w:r>
        <w:rPr>
          <w:sz w:val="24"/>
        </w:rPr>
        <w:t>identify</w:t>
      </w:r>
      <w:r>
        <w:rPr>
          <w:spacing w:val="-4"/>
          <w:sz w:val="24"/>
        </w:rPr>
        <w:t xml:space="preserve"> </w:t>
      </w:r>
      <w:r>
        <w:rPr>
          <w:sz w:val="24"/>
        </w:rPr>
        <w:t>points</w:t>
      </w:r>
      <w:r>
        <w:rPr>
          <w:spacing w:val="-5"/>
          <w:sz w:val="24"/>
        </w:rPr>
        <w:t xml:space="preserve"> </w:t>
      </w:r>
      <w:r>
        <w:rPr>
          <w:sz w:val="24"/>
        </w:rPr>
        <w:t>of</w:t>
      </w:r>
      <w:r>
        <w:rPr>
          <w:spacing w:val="-4"/>
          <w:sz w:val="24"/>
        </w:rPr>
        <w:t xml:space="preserve"> </w:t>
      </w:r>
      <w:r>
        <w:rPr>
          <w:sz w:val="24"/>
        </w:rPr>
        <w:t>agreement</w:t>
      </w:r>
      <w:r>
        <w:rPr>
          <w:spacing w:val="-2"/>
          <w:sz w:val="24"/>
        </w:rPr>
        <w:t xml:space="preserve"> </w:t>
      </w:r>
      <w:r>
        <w:rPr>
          <w:sz w:val="24"/>
        </w:rPr>
        <w:t>and</w:t>
      </w:r>
      <w:r>
        <w:rPr>
          <w:spacing w:val="-4"/>
          <w:sz w:val="24"/>
        </w:rPr>
        <w:t xml:space="preserve"> </w:t>
      </w:r>
      <w:r>
        <w:rPr>
          <w:sz w:val="24"/>
        </w:rPr>
        <w:t>disagreement</w:t>
      </w:r>
    </w:p>
    <w:p w14:paraId="0FFB09B5" w14:textId="77777777" w:rsidR="004F46B7" w:rsidRDefault="007A7666">
      <w:pPr>
        <w:pStyle w:val="ListParagraph"/>
        <w:numPr>
          <w:ilvl w:val="0"/>
          <w:numId w:val="25"/>
        </w:numPr>
        <w:tabs>
          <w:tab w:val="left" w:pos="1310"/>
        </w:tabs>
        <w:spacing w:line="360" w:lineRule="auto"/>
        <w:ind w:right="591"/>
        <w:rPr>
          <w:sz w:val="24"/>
        </w:rPr>
      </w:pPr>
      <w:r>
        <w:rPr>
          <w:b/>
          <w:sz w:val="24"/>
        </w:rPr>
        <w:t>Investigator</w:t>
      </w:r>
      <w:r>
        <w:rPr>
          <w:b/>
          <w:spacing w:val="40"/>
          <w:sz w:val="24"/>
        </w:rPr>
        <w:t xml:space="preserve"> </w:t>
      </w:r>
      <w:r>
        <w:rPr>
          <w:b/>
          <w:sz w:val="24"/>
        </w:rPr>
        <w:t>triangulation</w:t>
      </w:r>
      <w:r>
        <w:rPr>
          <w:sz w:val="24"/>
        </w:rPr>
        <w:t>:</w:t>
      </w:r>
      <w:r>
        <w:rPr>
          <w:spacing w:val="37"/>
          <w:sz w:val="24"/>
        </w:rPr>
        <w:t xml:space="preserve"> </w:t>
      </w:r>
      <w:r>
        <w:rPr>
          <w:sz w:val="24"/>
        </w:rPr>
        <w:t>Two</w:t>
      </w:r>
      <w:r>
        <w:rPr>
          <w:spacing w:val="40"/>
          <w:sz w:val="24"/>
        </w:rPr>
        <w:t xml:space="preserve"> </w:t>
      </w:r>
      <w:r>
        <w:rPr>
          <w:sz w:val="24"/>
        </w:rPr>
        <w:t>researchers</w:t>
      </w:r>
      <w:r>
        <w:rPr>
          <w:spacing w:val="40"/>
          <w:sz w:val="24"/>
        </w:rPr>
        <w:t xml:space="preserve"> </w:t>
      </w:r>
      <w:r>
        <w:rPr>
          <w:sz w:val="24"/>
        </w:rPr>
        <w:t>independently</w:t>
      </w:r>
      <w:r>
        <w:rPr>
          <w:spacing w:val="40"/>
          <w:sz w:val="24"/>
        </w:rPr>
        <w:t xml:space="preserve"> </w:t>
      </w:r>
      <w:r>
        <w:rPr>
          <w:sz w:val="24"/>
        </w:rPr>
        <w:t>analyzed</w:t>
      </w:r>
      <w:r>
        <w:rPr>
          <w:spacing w:val="40"/>
          <w:sz w:val="24"/>
        </w:rPr>
        <w:t xml:space="preserve"> </w:t>
      </w:r>
      <w:r>
        <w:rPr>
          <w:sz w:val="24"/>
        </w:rPr>
        <w:t>key</w:t>
      </w:r>
      <w:r>
        <w:rPr>
          <w:spacing w:val="40"/>
          <w:sz w:val="24"/>
        </w:rPr>
        <w:t xml:space="preserve"> </w:t>
      </w:r>
      <w:r>
        <w:rPr>
          <w:sz w:val="24"/>
        </w:rPr>
        <w:t>datasets, with 87% agreement between them</w:t>
      </w:r>
    </w:p>
    <w:p w14:paraId="2CB02E43" w14:textId="77777777" w:rsidR="004F46B7" w:rsidRDefault="007A7666">
      <w:pPr>
        <w:pStyle w:val="ListParagraph"/>
        <w:numPr>
          <w:ilvl w:val="0"/>
          <w:numId w:val="25"/>
        </w:numPr>
        <w:tabs>
          <w:tab w:val="left" w:pos="1310"/>
        </w:tabs>
        <w:spacing w:line="360" w:lineRule="auto"/>
        <w:ind w:right="590"/>
        <w:rPr>
          <w:sz w:val="24"/>
        </w:rPr>
      </w:pPr>
      <w:r>
        <w:rPr>
          <w:b/>
          <w:sz w:val="24"/>
        </w:rPr>
        <w:t>Method</w:t>
      </w:r>
      <w:r>
        <w:rPr>
          <w:b/>
          <w:spacing w:val="40"/>
          <w:sz w:val="24"/>
        </w:rPr>
        <w:t xml:space="preserve"> </w:t>
      </w:r>
      <w:r>
        <w:rPr>
          <w:b/>
          <w:sz w:val="24"/>
        </w:rPr>
        <w:t>triangulation</w:t>
      </w:r>
      <w:r>
        <w:rPr>
          <w:sz w:val="24"/>
        </w:rPr>
        <w:t>:</w:t>
      </w:r>
      <w:r>
        <w:rPr>
          <w:spacing w:val="40"/>
          <w:sz w:val="24"/>
        </w:rPr>
        <w:t xml:space="preserve"> </w:t>
      </w:r>
      <w:r>
        <w:rPr>
          <w:sz w:val="24"/>
        </w:rPr>
        <w:t>Compared</w:t>
      </w:r>
      <w:r>
        <w:rPr>
          <w:spacing w:val="40"/>
          <w:sz w:val="24"/>
        </w:rPr>
        <w:t xml:space="preserve"> </w:t>
      </w:r>
      <w:r>
        <w:rPr>
          <w:sz w:val="24"/>
        </w:rPr>
        <w:t>qualitative</w:t>
      </w:r>
      <w:r>
        <w:rPr>
          <w:spacing w:val="40"/>
          <w:sz w:val="24"/>
        </w:rPr>
        <w:t xml:space="preserve"> </w:t>
      </w:r>
      <w:r>
        <w:rPr>
          <w:sz w:val="24"/>
        </w:rPr>
        <w:t>findings</w:t>
      </w:r>
      <w:r>
        <w:rPr>
          <w:spacing w:val="40"/>
          <w:sz w:val="24"/>
        </w:rPr>
        <w:t xml:space="preserve"> </w:t>
      </w:r>
      <w:r>
        <w:rPr>
          <w:sz w:val="24"/>
        </w:rPr>
        <w:t>with</w:t>
      </w:r>
      <w:r>
        <w:rPr>
          <w:spacing w:val="40"/>
          <w:sz w:val="24"/>
        </w:rPr>
        <w:t xml:space="preserve"> </w:t>
      </w:r>
      <w:r>
        <w:rPr>
          <w:sz w:val="24"/>
        </w:rPr>
        <w:t>quantitative</w:t>
      </w:r>
      <w:r>
        <w:rPr>
          <w:spacing w:val="40"/>
          <w:sz w:val="24"/>
        </w:rPr>
        <w:t xml:space="preserve"> </w:t>
      </w:r>
      <w:r>
        <w:rPr>
          <w:sz w:val="24"/>
        </w:rPr>
        <w:t>results</w:t>
      </w:r>
      <w:r>
        <w:rPr>
          <w:spacing w:val="40"/>
          <w:sz w:val="24"/>
        </w:rPr>
        <w:t xml:space="preserve"> </w:t>
      </w:r>
      <w:r>
        <w:rPr>
          <w:sz w:val="24"/>
        </w:rPr>
        <w:t>to identify confirmatory, complementary, and contradictory evidence</w:t>
      </w:r>
    </w:p>
    <w:p w14:paraId="7DEB7B15" w14:textId="77777777" w:rsidR="004F46B7" w:rsidRDefault="007A7666">
      <w:pPr>
        <w:pStyle w:val="ListParagraph"/>
        <w:numPr>
          <w:ilvl w:val="0"/>
          <w:numId w:val="25"/>
        </w:numPr>
        <w:tabs>
          <w:tab w:val="left" w:pos="1310"/>
        </w:tabs>
        <w:spacing w:line="360" w:lineRule="auto"/>
        <w:ind w:right="589"/>
        <w:rPr>
          <w:sz w:val="24"/>
        </w:rPr>
      </w:pPr>
      <w:r>
        <w:rPr>
          <w:b/>
          <w:sz w:val="24"/>
        </w:rPr>
        <w:t>Time</w:t>
      </w:r>
      <w:r>
        <w:rPr>
          <w:b/>
          <w:spacing w:val="40"/>
          <w:sz w:val="24"/>
        </w:rPr>
        <w:t xml:space="preserve"> </w:t>
      </w:r>
      <w:r>
        <w:rPr>
          <w:b/>
          <w:sz w:val="24"/>
        </w:rPr>
        <w:t>triangulation</w:t>
      </w:r>
      <w:r>
        <w:rPr>
          <w:sz w:val="24"/>
        </w:rPr>
        <w:t>:</w:t>
      </w:r>
      <w:r>
        <w:rPr>
          <w:spacing w:val="40"/>
          <w:sz w:val="24"/>
        </w:rPr>
        <w:t xml:space="preserve"> </w:t>
      </w:r>
      <w:r>
        <w:rPr>
          <w:sz w:val="24"/>
        </w:rPr>
        <w:t>Compared</w:t>
      </w:r>
      <w:r>
        <w:rPr>
          <w:spacing w:val="40"/>
          <w:sz w:val="24"/>
        </w:rPr>
        <w:t xml:space="preserve"> </w:t>
      </w:r>
      <w:r>
        <w:rPr>
          <w:sz w:val="24"/>
        </w:rPr>
        <w:t>data</w:t>
      </w:r>
      <w:r>
        <w:rPr>
          <w:spacing w:val="40"/>
          <w:sz w:val="24"/>
        </w:rPr>
        <w:t xml:space="preserve"> </w:t>
      </w:r>
      <w:r>
        <w:rPr>
          <w:sz w:val="24"/>
        </w:rPr>
        <w:t>collected</w:t>
      </w:r>
      <w:r>
        <w:rPr>
          <w:spacing w:val="40"/>
          <w:sz w:val="24"/>
        </w:rPr>
        <w:t xml:space="preserve"> </w:t>
      </w:r>
      <w:r>
        <w:rPr>
          <w:sz w:val="24"/>
        </w:rPr>
        <w:t>at</w:t>
      </w:r>
      <w:r>
        <w:rPr>
          <w:spacing w:val="40"/>
          <w:sz w:val="24"/>
        </w:rPr>
        <w:t xml:space="preserve"> </w:t>
      </w:r>
      <w:r>
        <w:rPr>
          <w:sz w:val="24"/>
        </w:rPr>
        <w:t>different</w:t>
      </w:r>
      <w:r>
        <w:rPr>
          <w:spacing w:val="40"/>
          <w:sz w:val="24"/>
        </w:rPr>
        <w:t xml:space="preserve"> </w:t>
      </w:r>
      <w:r>
        <w:rPr>
          <w:sz w:val="24"/>
        </w:rPr>
        <w:t>points</w:t>
      </w:r>
      <w:r>
        <w:rPr>
          <w:spacing w:val="40"/>
          <w:sz w:val="24"/>
        </w:rPr>
        <w:t xml:space="preserve"> </w:t>
      </w:r>
      <w:r>
        <w:rPr>
          <w:sz w:val="24"/>
        </w:rPr>
        <w:t>throughout</w:t>
      </w:r>
      <w:r>
        <w:rPr>
          <w:spacing w:val="40"/>
          <w:sz w:val="24"/>
        </w:rPr>
        <w:t xml:space="preserve"> </w:t>
      </w:r>
      <w:r>
        <w:rPr>
          <w:sz w:val="24"/>
        </w:rPr>
        <w:t>the</w:t>
      </w:r>
      <w:r>
        <w:rPr>
          <w:spacing w:val="40"/>
          <w:sz w:val="24"/>
        </w:rPr>
        <w:t xml:space="preserve"> </w:t>
      </w:r>
      <w:r>
        <w:rPr>
          <w:sz w:val="24"/>
        </w:rPr>
        <w:t>academic year to detect developmental patterns</w:t>
      </w:r>
    </w:p>
    <w:p w14:paraId="4DDDBE0D" w14:textId="77777777" w:rsidR="004F46B7" w:rsidRDefault="007A7666">
      <w:pPr>
        <w:pStyle w:val="ListParagraph"/>
        <w:numPr>
          <w:ilvl w:val="0"/>
          <w:numId w:val="25"/>
        </w:numPr>
        <w:tabs>
          <w:tab w:val="left" w:pos="1310"/>
        </w:tabs>
        <w:spacing w:line="360" w:lineRule="auto"/>
        <w:ind w:right="589"/>
        <w:rPr>
          <w:sz w:val="24"/>
        </w:rPr>
      </w:pPr>
      <w:r>
        <w:rPr>
          <w:b/>
          <w:sz w:val="24"/>
        </w:rPr>
        <w:t>Member checking</w:t>
      </w:r>
      <w:r>
        <w:rPr>
          <w:sz w:val="24"/>
        </w:rPr>
        <w:t>: Shared preliminary interpretations with participants at two points during the analysis process to verify accuracy</w:t>
      </w:r>
    </w:p>
    <w:p w14:paraId="4ED0E871" w14:textId="77777777" w:rsidR="004F46B7" w:rsidRDefault="007A7666">
      <w:pPr>
        <w:pStyle w:val="BodyText"/>
        <w:spacing w:before="121" w:line="360" w:lineRule="auto"/>
        <w:ind w:right="580" w:firstLine="719"/>
      </w:pPr>
      <w:r>
        <w:t>Triangulation</w:t>
      </w:r>
      <w:r>
        <w:rPr>
          <w:spacing w:val="40"/>
        </w:rPr>
        <w:t xml:space="preserve"> </w:t>
      </w:r>
      <w:r>
        <w:t>revealed</w:t>
      </w:r>
      <w:r>
        <w:rPr>
          <w:spacing w:val="40"/>
        </w:rPr>
        <w:t xml:space="preserve"> </w:t>
      </w:r>
      <w:r>
        <w:t>strong</w:t>
      </w:r>
      <w:r>
        <w:rPr>
          <w:spacing w:val="40"/>
        </w:rPr>
        <w:t xml:space="preserve"> </w:t>
      </w:r>
      <w:r>
        <w:t>convergence</w:t>
      </w:r>
      <w:r>
        <w:rPr>
          <w:spacing w:val="40"/>
        </w:rPr>
        <w:t xml:space="preserve"> </w:t>
      </w:r>
      <w:r>
        <w:t>across</w:t>
      </w:r>
      <w:r>
        <w:rPr>
          <w:spacing w:val="40"/>
        </w:rPr>
        <w:t xml:space="preserve"> </w:t>
      </w:r>
      <w:r>
        <w:t>data</w:t>
      </w:r>
      <w:r>
        <w:rPr>
          <w:spacing w:val="40"/>
        </w:rPr>
        <w:t xml:space="preserve"> </w:t>
      </w:r>
      <w:r>
        <w:t>sources</w:t>
      </w:r>
      <w:r>
        <w:rPr>
          <w:spacing w:val="40"/>
        </w:rPr>
        <w:t xml:space="preserve"> </w:t>
      </w:r>
      <w:r>
        <w:t>regarding</w:t>
      </w:r>
      <w:r>
        <w:rPr>
          <w:spacing w:val="40"/>
        </w:rPr>
        <w:t xml:space="preserve"> </w:t>
      </w:r>
      <w:r>
        <w:t>the</w:t>
      </w:r>
      <w:r>
        <w:rPr>
          <w:spacing w:val="40"/>
        </w:rPr>
        <w:t xml:space="preserve"> </w:t>
      </w:r>
      <w:r>
        <w:t>core mechanisms</w:t>
      </w:r>
      <w:r>
        <w:rPr>
          <w:spacing w:val="65"/>
          <w:w w:val="150"/>
        </w:rPr>
        <w:t xml:space="preserve"> </w:t>
      </w:r>
      <w:r>
        <w:t>through</w:t>
      </w:r>
      <w:r>
        <w:rPr>
          <w:spacing w:val="67"/>
          <w:w w:val="150"/>
        </w:rPr>
        <w:t xml:space="preserve"> </w:t>
      </w:r>
      <w:r>
        <w:t>which</w:t>
      </w:r>
      <w:r>
        <w:rPr>
          <w:spacing w:val="67"/>
          <w:w w:val="150"/>
        </w:rPr>
        <w:t xml:space="preserve"> </w:t>
      </w:r>
      <w:r>
        <w:t>staff</w:t>
      </w:r>
      <w:r>
        <w:rPr>
          <w:spacing w:val="66"/>
          <w:w w:val="150"/>
        </w:rPr>
        <w:t xml:space="preserve"> </w:t>
      </w:r>
      <w:r>
        <w:t>meetings</w:t>
      </w:r>
      <w:r>
        <w:rPr>
          <w:spacing w:val="67"/>
          <w:w w:val="150"/>
        </w:rPr>
        <w:t xml:space="preserve"> </w:t>
      </w:r>
      <w:r>
        <w:t>influenced</w:t>
      </w:r>
      <w:r>
        <w:rPr>
          <w:spacing w:val="67"/>
          <w:w w:val="150"/>
        </w:rPr>
        <w:t xml:space="preserve"> </w:t>
      </w:r>
      <w:r>
        <w:t>organizational</w:t>
      </w:r>
      <w:r>
        <w:rPr>
          <w:spacing w:val="70"/>
          <w:w w:val="150"/>
        </w:rPr>
        <w:t xml:space="preserve"> </w:t>
      </w:r>
      <w:r>
        <w:t>belonging,</w:t>
      </w:r>
      <w:r>
        <w:rPr>
          <w:spacing w:val="67"/>
          <w:w w:val="150"/>
        </w:rPr>
        <w:t xml:space="preserve"> </w:t>
      </w:r>
      <w:r>
        <w:rPr>
          <w:spacing w:val="-2"/>
        </w:rPr>
        <w:t>while</w:t>
      </w:r>
    </w:p>
    <w:p w14:paraId="3F720A39" w14:textId="77777777" w:rsidR="004F46B7" w:rsidRDefault="004F46B7">
      <w:pPr>
        <w:pStyle w:val="BodyText"/>
        <w:spacing w:line="360" w:lineRule="auto"/>
        <w:sectPr w:rsidR="004F46B7">
          <w:pgSz w:w="11910" w:h="16840"/>
          <w:pgMar w:top="1360" w:right="850" w:bottom="280" w:left="850" w:header="720" w:footer="720" w:gutter="0"/>
          <w:cols w:space="720"/>
        </w:sectPr>
      </w:pPr>
    </w:p>
    <w:p w14:paraId="14FEF803" w14:textId="77777777" w:rsidR="004F46B7" w:rsidRDefault="007A7666">
      <w:pPr>
        <w:pStyle w:val="BodyText"/>
        <w:spacing w:before="60" w:line="360" w:lineRule="auto"/>
        <w:ind w:right="593"/>
        <w:jc w:val="both"/>
      </w:pPr>
      <w:r>
        <w:lastRenderedPageBreak/>
        <w:t>highlighting more nuanced differences in how meetings affected teaching practices across different subject areas and experience levels.</w:t>
      </w:r>
    </w:p>
    <w:p w14:paraId="147D53A0" w14:textId="77777777" w:rsidR="004F46B7" w:rsidRDefault="007A7666">
      <w:pPr>
        <w:pStyle w:val="BodyText"/>
        <w:spacing w:before="121" w:line="360" w:lineRule="auto"/>
        <w:ind w:right="592" w:firstLine="719"/>
        <w:jc w:val="both"/>
      </w:pPr>
      <w:r>
        <w:t>All</w:t>
      </w:r>
      <w:r>
        <w:rPr>
          <w:spacing w:val="-13"/>
        </w:rPr>
        <w:t xml:space="preserve"> </w:t>
      </w:r>
      <w:r>
        <w:t>qualitative</w:t>
      </w:r>
      <w:r>
        <w:rPr>
          <w:spacing w:val="-14"/>
        </w:rPr>
        <w:t xml:space="preserve"> </w:t>
      </w:r>
      <w:r>
        <w:t>analysis</w:t>
      </w:r>
      <w:r>
        <w:rPr>
          <w:spacing w:val="-13"/>
        </w:rPr>
        <w:t xml:space="preserve"> </w:t>
      </w:r>
      <w:r>
        <w:t>procedures</w:t>
      </w:r>
      <w:r>
        <w:rPr>
          <w:spacing w:val="-11"/>
        </w:rPr>
        <w:t xml:space="preserve"> </w:t>
      </w:r>
      <w:r>
        <w:t>were</w:t>
      </w:r>
      <w:r>
        <w:rPr>
          <w:spacing w:val="-12"/>
        </w:rPr>
        <w:t xml:space="preserve"> </w:t>
      </w:r>
      <w:r>
        <w:t>conducted</w:t>
      </w:r>
      <w:r>
        <w:rPr>
          <w:spacing w:val="-11"/>
        </w:rPr>
        <w:t xml:space="preserve"> </w:t>
      </w:r>
      <w:r>
        <w:t>with</w:t>
      </w:r>
      <w:r>
        <w:rPr>
          <w:spacing w:val="-13"/>
        </w:rPr>
        <w:t xml:space="preserve"> </w:t>
      </w:r>
      <w:r>
        <w:t>careful</w:t>
      </w:r>
      <w:r>
        <w:rPr>
          <w:spacing w:val="-11"/>
        </w:rPr>
        <w:t xml:space="preserve"> </w:t>
      </w:r>
      <w:r>
        <w:t>attention</w:t>
      </w:r>
      <w:r>
        <w:rPr>
          <w:spacing w:val="-13"/>
        </w:rPr>
        <w:t xml:space="preserve"> </w:t>
      </w:r>
      <w:r>
        <w:t>to</w:t>
      </w:r>
      <w:r>
        <w:rPr>
          <w:spacing w:val="-13"/>
        </w:rPr>
        <w:t xml:space="preserve"> </w:t>
      </w:r>
      <w:r>
        <w:t>the</w:t>
      </w:r>
      <w:r>
        <w:rPr>
          <w:spacing w:val="-14"/>
        </w:rPr>
        <w:t xml:space="preserve"> </w:t>
      </w:r>
      <w:r>
        <w:t>cultural and linguistic context of the</w:t>
      </w:r>
      <w:r>
        <w:rPr>
          <w:spacing w:val="-5"/>
        </w:rPr>
        <w:t xml:space="preserve"> </w:t>
      </w:r>
      <w:r>
        <w:t>Arab high school setting, ensuring that interpretations remained culturally responsive and contextually grounded.</w:t>
      </w:r>
    </w:p>
    <w:p w14:paraId="26FDCE02" w14:textId="77777777" w:rsidR="004F46B7" w:rsidRDefault="007A7666">
      <w:pPr>
        <w:pStyle w:val="Heading1"/>
        <w:numPr>
          <w:ilvl w:val="1"/>
          <w:numId w:val="31"/>
        </w:numPr>
        <w:tabs>
          <w:tab w:val="left" w:pos="935"/>
        </w:tabs>
        <w:spacing w:before="119"/>
        <w:ind w:left="935" w:hanging="345"/>
        <w:jc w:val="both"/>
      </w:pPr>
      <w:r>
        <w:t>Addressing</w:t>
      </w:r>
      <w:r>
        <w:rPr>
          <w:spacing w:val="-5"/>
        </w:rPr>
        <w:t xml:space="preserve"> </w:t>
      </w:r>
      <w:r>
        <w:t>the</w:t>
      </w:r>
      <w:r>
        <w:rPr>
          <w:spacing w:val="-5"/>
        </w:rPr>
        <w:t xml:space="preserve"> </w:t>
      </w:r>
      <w:r>
        <w:t>Research</w:t>
      </w:r>
      <w:r>
        <w:rPr>
          <w:spacing w:val="-5"/>
        </w:rPr>
        <w:t xml:space="preserve"> </w:t>
      </w:r>
      <w:r>
        <w:rPr>
          <w:spacing w:val="-2"/>
        </w:rPr>
        <w:t>Questions</w:t>
      </w:r>
    </w:p>
    <w:p w14:paraId="71D4F4FF" w14:textId="77777777" w:rsidR="004F46B7" w:rsidRDefault="007A7666">
      <w:pPr>
        <w:pStyle w:val="BodyText"/>
        <w:spacing w:before="259"/>
        <w:ind w:left="1310"/>
      </w:pPr>
      <w:r>
        <w:t>The</w:t>
      </w:r>
      <w:r>
        <w:rPr>
          <w:spacing w:val="-3"/>
        </w:rPr>
        <w:t xml:space="preserve"> </w:t>
      </w:r>
      <w:r>
        <w:t>methodology</w:t>
      </w:r>
      <w:r>
        <w:rPr>
          <w:spacing w:val="-1"/>
        </w:rPr>
        <w:t xml:space="preserve"> </w:t>
      </w:r>
      <w:r>
        <w:t>was</w:t>
      </w:r>
      <w:r>
        <w:rPr>
          <w:spacing w:val="-1"/>
        </w:rPr>
        <w:t xml:space="preserve"> </w:t>
      </w:r>
      <w:r>
        <w:t>specifically</w:t>
      </w:r>
      <w:r>
        <w:rPr>
          <w:spacing w:val="-1"/>
        </w:rPr>
        <w:t xml:space="preserve"> </w:t>
      </w:r>
      <w:r>
        <w:t>designed to</w:t>
      </w:r>
      <w:r>
        <w:rPr>
          <w:spacing w:val="-1"/>
        </w:rPr>
        <w:t xml:space="preserve"> </w:t>
      </w:r>
      <w:r>
        <w:t>address</w:t>
      </w:r>
      <w:r>
        <w:rPr>
          <w:spacing w:val="-1"/>
        </w:rPr>
        <w:t xml:space="preserve"> </w:t>
      </w:r>
      <w:r>
        <w:t>each</w:t>
      </w:r>
      <w:r>
        <w:rPr>
          <w:spacing w:val="-1"/>
        </w:rPr>
        <w:t xml:space="preserve"> </w:t>
      </w:r>
      <w:r>
        <w:t>of the</w:t>
      </w:r>
      <w:r>
        <w:rPr>
          <w:spacing w:val="-3"/>
        </w:rPr>
        <w:t xml:space="preserve"> </w:t>
      </w:r>
      <w:r>
        <w:t xml:space="preserve">research </w:t>
      </w:r>
      <w:r>
        <w:rPr>
          <w:spacing w:val="-2"/>
        </w:rPr>
        <w:t>questions:</w:t>
      </w:r>
    </w:p>
    <w:p w14:paraId="11C7C56A" w14:textId="77777777" w:rsidR="004F46B7" w:rsidRDefault="007A7666">
      <w:pPr>
        <w:pStyle w:val="Heading1"/>
        <w:numPr>
          <w:ilvl w:val="2"/>
          <w:numId w:val="31"/>
        </w:numPr>
        <w:tabs>
          <w:tab w:val="left" w:pos="1130"/>
        </w:tabs>
        <w:spacing w:before="257"/>
        <w:jc w:val="both"/>
      </w:pPr>
      <w:r>
        <w:t>Primary</w:t>
      </w:r>
      <w:r>
        <w:rPr>
          <w:spacing w:val="-5"/>
        </w:rPr>
        <w:t xml:space="preserve"> </w:t>
      </w:r>
      <w:r>
        <w:t>Research</w:t>
      </w:r>
      <w:r>
        <w:rPr>
          <w:spacing w:val="-5"/>
        </w:rPr>
        <w:t xml:space="preserve"> </w:t>
      </w:r>
      <w:r>
        <w:rPr>
          <w:spacing w:val="-2"/>
        </w:rPr>
        <w:t>Question</w:t>
      </w:r>
    </w:p>
    <w:p w14:paraId="37ED20D7" w14:textId="77777777" w:rsidR="004F46B7" w:rsidRDefault="007A7666">
      <w:pPr>
        <w:pStyle w:val="BodyText"/>
        <w:spacing w:before="259" w:line="360" w:lineRule="auto"/>
        <w:ind w:right="586" w:firstLine="360"/>
        <w:jc w:val="both"/>
      </w:pPr>
      <w:r>
        <w:t>To address the primary research question about how regular staff meetings influence organizational effectiveness across three dimensions (teachers' sense of belonging, peer learning,</w:t>
      </w:r>
      <w:r>
        <w:rPr>
          <w:spacing w:val="-12"/>
        </w:rPr>
        <w:t xml:space="preserve"> </w:t>
      </w:r>
      <w:r>
        <w:t>and</w:t>
      </w:r>
      <w:r>
        <w:rPr>
          <w:spacing w:val="-8"/>
        </w:rPr>
        <w:t xml:space="preserve"> </w:t>
      </w:r>
      <w:r>
        <w:t>teaching</w:t>
      </w:r>
      <w:r>
        <w:rPr>
          <w:spacing w:val="-8"/>
        </w:rPr>
        <w:t xml:space="preserve"> </w:t>
      </w:r>
      <w:r>
        <w:t>quality),</w:t>
      </w:r>
      <w:r>
        <w:rPr>
          <w:spacing w:val="-10"/>
        </w:rPr>
        <w:t xml:space="preserve"> </w:t>
      </w:r>
      <w:r>
        <w:t>a</w:t>
      </w:r>
      <w:r>
        <w:rPr>
          <w:spacing w:val="-10"/>
        </w:rPr>
        <w:t xml:space="preserve"> </w:t>
      </w:r>
      <w:r>
        <w:t>comprehensive</w:t>
      </w:r>
      <w:r>
        <w:rPr>
          <w:spacing w:val="-5"/>
        </w:rPr>
        <w:t xml:space="preserve"> </w:t>
      </w:r>
      <w:r>
        <w:t>mixed-methods</w:t>
      </w:r>
      <w:r>
        <w:rPr>
          <w:spacing w:val="-9"/>
        </w:rPr>
        <w:t xml:space="preserve"> </w:t>
      </w:r>
      <w:r>
        <w:t>approach</w:t>
      </w:r>
      <w:r>
        <w:rPr>
          <w:spacing w:val="-7"/>
        </w:rPr>
        <w:t xml:space="preserve"> </w:t>
      </w:r>
      <w:r>
        <w:t>was</w:t>
      </w:r>
      <w:r>
        <w:rPr>
          <w:spacing w:val="-7"/>
        </w:rPr>
        <w:t xml:space="preserve"> </w:t>
      </w:r>
      <w:r>
        <w:t>employed</w:t>
      </w:r>
      <w:r>
        <w:rPr>
          <w:spacing w:val="-9"/>
        </w:rPr>
        <w:t xml:space="preserve"> </w:t>
      </w:r>
      <w:r>
        <w:rPr>
          <w:spacing w:val="-2"/>
        </w:rPr>
        <w:t>that:</w:t>
      </w:r>
    </w:p>
    <w:p w14:paraId="1F11ADD3" w14:textId="77777777" w:rsidR="004F46B7" w:rsidRDefault="007A7666">
      <w:pPr>
        <w:pStyle w:val="ListParagraph"/>
        <w:numPr>
          <w:ilvl w:val="3"/>
          <w:numId w:val="31"/>
        </w:numPr>
        <w:tabs>
          <w:tab w:val="left" w:pos="1310"/>
        </w:tabs>
        <w:spacing w:line="360" w:lineRule="auto"/>
        <w:ind w:right="587"/>
        <w:jc w:val="both"/>
        <w:rPr>
          <w:sz w:val="24"/>
        </w:rPr>
      </w:pPr>
      <w:r>
        <w:rPr>
          <w:sz w:val="24"/>
        </w:rPr>
        <w:t xml:space="preserve">Measured quantitative changes in all three dimensions through before-after </w:t>
      </w:r>
      <w:r>
        <w:rPr>
          <w:spacing w:val="-2"/>
          <w:sz w:val="24"/>
        </w:rPr>
        <w:t>questionnaires</w:t>
      </w:r>
    </w:p>
    <w:p w14:paraId="044649B4" w14:textId="77777777" w:rsidR="004F46B7" w:rsidRDefault="007A7666">
      <w:pPr>
        <w:pStyle w:val="ListParagraph"/>
        <w:numPr>
          <w:ilvl w:val="3"/>
          <w:numId w:val="31"/>
        </w:numPr>
        <w:tabs>
          <w:tab w:val="left" w:pos="1309"/>
        </w:tabs>
        <w:ind w:left="1309" w:hanging="359"/>
        <w:jc w:val="both"/>
        <w:rPr>
          <w:sz w:val="24"/>
        </w:rPr>
      </w:pPr>
      <w:r>
        <w:rPr>
          <w:sz w:val="24"/>
        </w:rPr>
        <w:t>Captured</w:t>
      </w:r>
      <w:r>
        <w:rPr>
          <w:spacing w:val="-4"/>
          <w:sz w:val="24"/>
        </w:rPr>
        <w:t xml:space="preserve"> </w:t>
      </w:r>
      <w:r>
        <w:rPr>
          <w:sz w:val="24"/>
        </w:rPr>
        <w:t>qualitative</w:t>
      </w:r>
      <w:r>
        <w:rPr>
          <w:spacing w:val="-2"/>
          <w:sz w:val="24"/>
        </w:rPr>
        <w:t xml:space="preserve"> </w:t>
      </w:r>
      <w:r>
        <w:rPr>
          <w:sz w:val="24"/>
        </w:rPr>
        <w:t>insights</w:t>
      </w:r>
      <w:r>
        <w:rPr>
          <w:spacing w:val="-3"/>
          <w:sz w:val="24"/>
        </w:rPr>
        <w:t xml:space="preserve"> </w:t>
      </w:r>
      <w:r>
        <w:rPr>
          <w:sz w:val="24"/>
        </w:rPr>
        <w:t>through</w:t>
      </w:r>
      <w:r>
        <w:rPr>
          <w:spacing w:val="-1"/>
          <w:sz w:val="24"/>
        </w:rPr>
        <w:t xml:space="preserve"> </w:t>
      </w:r>
      <w:r>
        <w:rPr>
          <w:sz w:val="24"/>
        </w:rPr>
        <w:t>interviews,</w:t>
      </w:r>
      <w:r>
        <w:rPr>
          <w:spacing w:val="-2"/>
          <w:sz w:val="24"/>
        </w:rPr>
        <w:t xml:space="preserve"> </w:t>
      </w:r>
      <w:r>
        <w:rPr>
          <w:sz w:val="24"/>
        </w:rPr>
        <w:t>observations,</w:t>
      </w:r>
      <w:r>
        <w:rPr>
          <w:spacing w:val="-2"/>
          <w:sz w:val="24"/>
        </w:rPr>
        <w:t xml:space="preserve"> </w:t>
      </w:r>
      <w:r>
        <w:rPr>
          <w:sz w:val="24"/>
        </w:rPr>
        <w:t>and</w:t>
      </w:r>
      <w:r>
        <w:rPr>
          <w:spacing w:val="-2"/>
          <w:sz w:val="24"/>
        </w:rPr>
        <w:t xml:space="preserve"> </w:t>
      </w:r>
      <w:r>
        <w:rPr>
          <w:sz w:val="24"/>
        </w:rPr>
        <w:t>reflective</w:t>
      </w:r>
      <w:r>
        <w:rPr>
          <w:spacing w:val="-2"/>
          <w:sz w:val="24"/>
        </w:rPr>
        <w:t xml:space="preserve"> journals</w:t>
      </w:r>
    </w:p>
    <w:p w14:paraId="17862DE6" w14:textId="77777777" w:rsidR="004F46B7" w:rsidRDefault="007A7666">
      <w:pPr>
        <w:pStyle w:val="ListParagraph"/>
        <w:numPr>
          <w:ilvl w:val="3"/>
          <w:numId w:val="31"/>
        </w:numPr>
        <w:tabs>
          <w:tab w:val="left" w:pos="1309"/>
        </w:tabs>
        <w:spacing w:before="259"/>
        <w:ind w:left="1309" w:hanging="359"/>
        <w:jc w:val="both"/>
        <w:rPr>
          <w:sz w:val="24"/>
        </w:rPr>
      </w:pPr>
      <w:r>
        <w:rPr>
          <w:sz w:val="24"/>
        </w:rPr>
        <w:t>Employed</w:t>
      </w:r>
      <w:r>
        <w:rPr>
          <w:spacing w:val="-5"/>
          <w:sz w:val="24"/>
        </w:rPr>
        <w:t xml:space="preserve"> </w:t>
      </w:r>
      <w:r>
        <w:rPr>
          <w:sz w:val="24"/>
        </w:rPr>
        <w:t>triangulation</w:t>
      </w:r>
      <w:r>
        <w:rPr>
          <w:spacing w:val="-2"/>
          <w:sz w:val="24"/>
        </w:rPr>
        <w:t xml:space="preserve"> </w:t>
      </w:r>
      <w:r>
        <w:rPr>
          <w:sz w:val="24"/>
        </w:rPr>
        <w:t>to</w:t>
      </w:r>
      <w:r>
        <w:rPr>
          <w:spacing w:val="-2"/>
          <w:sz w:val="24"/>
        </w:rPr>
        <w:t xml:space="preserve"> </w:t>
      </w:r>
      <w:r>
        <w:rPr>
          <w:sz w:val="24"/>
        </w:rPr>
        <w:t>integrate</w:t>
      </w:r>
      <w:r>
        <w:rPr>
          <w:spacing w:val="-3"/>
          <w:sz w:val="24"/>
        </w:rPr>
        <w:t xml:space="preserve"> </w:t>
      </w:r>
      <w:r>
        <w:rPr>
          <w:sz w:val="24"/>
        </w:rPr>
        <w:t>findings</w:t>
      </w:r>
      <w:r>
        <w:rPr>
          <w:spacing w:val="-3"/>
          <w:sz w:val="24"/>
        </w:rPr>
        <w:t xml:space="preserve"> </w:t>
      </w:r>
      <w:r>
        <w:rPr>
          <w:sz w:val="24"/>
        </w:rPr>
        <w:t>and</w:t>
      </w:r>
      <w:r>
        <w:rPr>
          <w:spacing w:val="-2"/>
          <w:sz w:val="24"/>
        </w:rPr>
        <w:t xml:space="preserve"> </w:t>
      </w:r>
      <w:r>
        <w:rPr>
          <w:sz w:val="24"/>
        </w:rPr>
        <w:t>establish</w:t>
      </w:r>
      <w:r>
        <w:rPr>
          <w:spacing w:val="-2"/>
          <w:sz w:val="24"/>
        </w:rPr>
        <w:t xml:space="preserve"> </w:t>
      </w:r>
      <w:r>
        <w:rPr>
          <w:sz w:val="24"/>
        </w:rPr>
        <w:t>causal</w:t>
      </w:r>
      <w:r>
        <w:rPr>
          <w:spacing w:val="-2"/>
          <w:sz w:val="24"/>
        </w:rPr>
        <w:t xml:space="preserve"> mechanisms</w:t>
      </w:r>
    </w:p>
    <w:p w14:paraId="119B8A2D" w14:textId="77777777" w:rsidR="004F46B7" w:rsidRDefault="007A7666">
      <w:pPr>
        <w:pStyle w:val="Heading1"/>
        <w:numPr>
          <w:ilvl w:val="2"/>
          <w:numId w:val="31"/>
        </w:numPr>
        <w:tabs>
          <w:tab w:val="left" w:pos="1130"/>
        </w:tabs>
        <w:spacing w:before="257"/>
      </w:pPr>
      <w:r>
        <w:t>Organizational</w:t>
      </w:r>
      <w:r>
        <w:rPr>
          <w:spacing w:val="-4"/>
        </w:rPr>
        <w:t xml:space="preserve"> </w:t>
      </w:r>
      <w:r>
        <w:t>Belonging</w:t>
      </w:r>
      <w:r>
        <w:rPr>
          <w:spacing w:val="-4"/>
        </w:rPr>
        <w:t xml:space="preserve"> </w:t>
      </w:r>
      <w:r>
        <w:rPr>
          <w:spacing w:val="-2"/>
        </w:rPr>
        <w:t>Questions</w:t>
      </w:r>
    </w:p>
    <w:p w14:paraId="1710ADFA" w14:textId="77777777" w:rsidR="004F46B7" w:rsidRDefault="007A7666">
      <w:pPr>
        <w:pStyle w:val="BodyText"/>
        <w:spacing w:before="259" w:line="360" w:lineRule="auto"/>
        <w:ind w:firstLine="360"/>
      </w:pPr>
      <w:r>
        <w:t xml:space="preserve">To address questions about how staff meetings affected teachers' sense of organizational </w:t>
      </w:r>
      <w:r>
        <w:rPr>
          <w:spacing w:val="-2"/>
        </w:rPr>
        <w:t>belonging:</w:t>
      </w:r>
    </w:p>
    <w:p w14:paraId="75EF0A30" w14:textId="77777777" w:rsidR="004F46B7" w:rsidRDefault="007A7666">
      <w:pPr>
        <w:pStyle w:val="ListParagraph"/>
        <w:numPr>
          <w:ilvl w:val="3"/>
          <w:numId w:val="31"/>
        </w:numPr>
        <w:tabs>
          <w:tab w:val="left" w:pos="1310"/>
        </w:tabs>
        <w:spacing w:line="360" w:lineRule="auto"/>
        <w:ind w:right="592"/>
        <w:rPr>
          <w:sz w:val="24"/>
        </w:rPr>
      </w:pPr>
      <w:r>
        <w:rPr>
          <w:sz w:val="24"/>
        </w:rPr>
        <w:t>The</w:t>
      </w:r>
      <w:r>
        <w:rPr>
          <w:spacing w:val="40"/>
          <w:sz w:val="24"/>
        </w:rPr>
        <w:t xml:space="preserve"> </w:t>
      </w:r>
      <w:r>
        <w:rPr>
          <w:sz w:val="24"/>
        </w:rPr>
        <w:t>OCQ</w:t>
      </w:r>
      <w:r>
        <w:rPr>
          <w:spacing w:val="40"/>
          <w:sz w:val="24"/>
        </w:rPr>
        <w:t xml:space="preserve"> </w:t>
      </w:r>
      <w:r>
        <w:rPr>
          <w:sz w:val="24"/>
        </w:rPr>
        <w:t>instrument</w:t>
      </w:r>
      <w:r>
        <w:rPr>
          <w:spacing w:val="40"/>
          <w:sz w:val="24"/>
        </w:rPr>
        <w:t xml:space="preserve"> </w:t>
      </w:r>
      <w:r>
        <w:rPr>
          <w:sz w:val="24"/>
        </w:rPr>
        <w:t>provided</w:t>
      </w:r>
      <w:r>
        <w:rPr>
          <w:spacing w:val="40"/>
          <w:sz w:val="24"/>
        </w:rPr>
        <w:t xml:space="preserve"> </w:t>
      </w:r>
      <w:r>
        <w:rPr>
          <w:sz w:val="24"/>
        </w:rPr>
        <w:t>quantitative</w:t>
      </w:r>
      <w:r>
        <w:rPr>
          <w:spacing w:val="40"/>
          <w:sz w:val="24"/>
        </w:rPr>
        <w:t xml:space="preserve"> </w:t>
      </w:r>
      <w:r>
        <w:rPr>
          <w:sz w:val="24"/>
        </w:rPr>
        <w:t>measurement</w:t>
      </w:r>
      <w:r>
        <w:rPr>
          <w:spacing w:val="40"/>
          <w:sz w:val="24"/>
        </w:rPr>
        <w:t xml:space="preserve"> </w:t>
      </w:r>
      <w:r>
        <w:rPr>
          <w:sz w:val="24"/>
        </w:rPr>
        <w:t>of</w:t>
      </w:r>
      <w:r>
        <w:rPr>
          <w:spacing w:val="40"/>
          <w:sz w:val="24"/>
        </w:rPr>
        <w:t xml:space="preserve"> </w:t>
      </w:r>
      <w:r>
        <w:rPr>
          <w:sz w:val="24"/>
        </w:rPr>
        <w:t>changes</w:t>
      </w:r>
      <w:r>
        <w:rPr>
          <w:spacing w:val="40"/>
          <w:sz w:val="24"/>
        </w:rPr>
        <w:t xml:space="preserve"> </w:t>
      </w:r>
      <w:r>
        <w:rPr>
          <w:sz w:val="24"/>
        </w:rPr>
        <w:t>in</w:t>
      </w:r>
      <w:r>
        <w:rPr>
          <w:spacing w:val="40"/>
          <w:sz w:val="24"/>
        </w:rPr>
        <w:t xml:space="preserve"> </w:t>
      </w:r>
      <w:r>
        <w:rPr>
          <w:sz w:val="24"/>
        </w:rPr>
        <w:t>affective, continuance, and normative commitment</w:t>
      </w:r>
    </w:p>
    <w:p w14:paraId="6E66C061" w14:textId="77777777" w:rsidR="004F46B7" w:rsidRDefault="007A7666">
      <w:pPr>
        <w:pStyle w:val="ListParagraph"/>
        <w:numPr>
          <w:ilvl w:val="3"/>
          <w:numId w:val="31"/>
        </w:numPr>
        <w:tabs>
          <w:tab w:val="left" w:pos="1310"/>
        </w:tabs>
        <w:rPr>
          <w:sz w:val="24"/>
        </w:rPr>
      </w:pPr>
      <w:r>
        <w:rPr>
          <w:sz w:val="24"/>
        </w:rPr>
        <w:t>Semi-structured</w:t>
      </w:r>
      <w:r>
        <w:rPr>
          <w:spacing w:val="-5"/>
          <w:sz w:val="24"/>
        </w:rPr>
        <w:t xml:space="preserve"> </w:t>
      </w:r>
      <w:r>
        <w:rPr>
          <w:sz w:val="24"/>
        </w:rPr>
        <w:t>interviews</w:t>
      </w:r>
      <w:r>
        <w:rPr>
          <w:spacing w:val="-2"/>
          <w:sz w:val="24"/>
        </w:rPr>
        <w:t xml:space="preserve"> </w:t>
      </w:r>
      <w:r>
        <w:rPr>
          <w:sz w:val="24"/>
        </w:rPr>
        <w:t>explored</w:t>
      </w:r>
      <w:r>
        <w:rPr>
          <w:spacing w:val="-3"/>
          <w:sz w:val="24"/>
        </w:rPr>
        <w:t xml:space="preserve"> </w:t>
      </w:r>
      <w:r>
        <w:rPr>
          <w:sz w:val="24"/>
        </w:rPr>
        <w:t>teachers'</w:t>
      </w:r>
      <w:r>
        <w:rPr>
          <w:spacing w:val="-2"/>
          <w:sz w:val="24"/>
        </w:rPr>
        <w:t xml:space="preserve"> </w:t>
      </w:r>
      <w:r>
        <w:rPr>
          <w:sz w:val="24"/>
        </w:rPr>
        <w:t>subjective</w:t>
      </w:r>
      <w:r>
        <w:rPr>
          <w:spacing w:val="-3"/>
          <w:sz w:val="24"/>
        </w:rPr>
        <w:t xml:space="preserve"> </w:t>
      </w:r>
      <w:r>
        <w:rPr>
          <w:sz w:val="24"/>
        </w:rPr>
        <w:t>experiences</w:t>
      </w:r>
      <w:r>
        <w:rPr>
          <w:spacing w:val="-3"/>
          <w:sz w:val="24"/>
        </w:rPr>
        <w:t xml:space="preserve"> </w:t>
      </w:r>
      <w:r>
        <w:rPr>
          <w:sz w:val="24"/>
        </w:rPr>
        <w:t>of</w:t>
      </w:r>
      <w:r>
        <w:rPr>
          <w:spacing w:val="-2"/>
          <w:sz w:val="24"/>
        </w:rPr>
        <w:t xml:space="preserve"> belonging</w:t>
      </w:r>
    </w:p>
    <w:p w14:paraId="76EF4DA2" w14:textId="77777777" w:rsidR="004F46B7" w:rsidRDefault="007A7666">
      <w:pPr>
        <w:pStyle w:val="ListParagraph"/>
        <w:numPr>
          <w:ilvl w:val="3"/>
          <w:numId w:val="31"/>
        </w:numPr>
        <w:tabs>
          <w:tab w:val="left" w:pos="1310"/>
        </w:tabs>
        <w:spacing w:before="257" w:line="360" w:lineRule="auto"/>
        <w:ind w:right="589"/>
        <w:rPr>
          <w:sz w:val="24"/>
        </w:rPr>
      </w:pPr>
      <w:r>
        <w:rPr>
          <w:sz w:val="24"/>
        </w:rPr>
        <w:t>Meeting</w:t>
      </w:r>
      <w:r>
        <w:rPr>
          <w:spacing w:val="-4"/>
          <w:sz w:val="24"/>
        </w:rPr>
        <w:t xml:space="preserve"> </w:t>
      </w:r>
      <w:r>
        <w:rPr>
          <w:sz w:val="24"/>
        </w:rPr>
        <w:t>observations</w:t>
      </w:r>
      <w:r>
        <w:rPr>
          <w:spacing w:val="-5"/>
          <w:sz w:val="24"/>
        </w:rPr>
        <w:t xml:space="preserve"> </w:t>
      </w:r>
      <w:r>
        <w:rPr>
          <w:sz w:val="24"/>
        </w:rPr>
        <w:t>documented</w:t>
      </w:r>
      <w:r>
        <w:rPr>
          <w:spacing w:val="-4"/>
          <w:sz w:val="24"/>
        </w:rPr>
        <w:t xml:space="preserve"> </w:t>
      </w:r>
      <w:r>
        <w:rPr>
          <w:sz w:val="24"/>
        </w:rPr>
        <w:t>specific</w:t>
      </w:r>
      <w:r>
        <w:rPr>
          <w:spacing w:val="-3"/>
          <w:sz w:val="24"/>
        </w:rPr>
        <w:t xml:space="preserve"> </w:t>
      </w:r>
      <w:r>
        <w:rPr>
          <w:sz w:val="24"/>
        </w:rPr>
        <w:t>meeting</w:t>
      </w:r>
      <w:r>
        <w:rPr>
          <w:spacing w:val="-4"/>
          <w:sz w:val="24"/>
        </w:rPr>
        <w:t xml:space="preserve"> </w:t>
      </w:r>
      <w:r>
        <w:rPr>
          <w:sz w:val="24"/>
        </w:rPr>
        <w:t>elements</w:t>
      </w:r>
      <w:r>
        <w:rPr>
          <w:spacing w:val="-5"/>
          <w:sz w:val="24"/>
        </w:rPr>
        <w:t xml:space="preserve"> </w:t>
      </w:r>
      <w:r>
        <w:rPr>
          <w:sz w:val="24"/>
        </w:rPr>
        <w:t>that</w:t>
      </w:r>
      <w:r>
        <w:rPr>
          <w:spacing w:val="-2"/>
          <w:sz w:val="24"/>
        </w:rPr>
        <w:t xml:space="preserve"> </w:t>
      </w:r>
      <w:r>
        <w:rPr>
          <w:sz w:val="24"/>
        </w:rPr>
        <w:t>appeared</w:t>
      </w:r>
      <w:r>
        <w:rPr>
          <w:spacing w:val="-2"/>
          <w:sz w:val="24"/>
        </w:rPr>
        <w:t xml:space="preserve"> </w:t>
      </w:r>
      <w:r>
        <w:rPr>
          <w:sz w:val="24"/>
        </w:rPr>
        <w:t>to</w:t>
      </w:r>
      <w:r>
        <w:rPr>
          <w:spacing w:val="-4"/>
          <w:sz w:val="24"/>
        </w:rPr>
        <w:t xml:space="preserve"> </w:t>
      </w:r>
      <w:r>
        <w:rPr>
          <w:sz w:val="24"/>
        </w:rPr>
        <w:t>enhance or diminish belonging</w:t>
      </w:r>
    </w:p>
    <w:p w14:paraId="55823E8E" w14:textId="77777777" w:rsidR="004F46B7" w:rsidRDefault="007A7666">
      <w:pPr>
        <w:pStyle w:val="ListParagraph"/>
        <w:numPr>
          <w:ilvl w:val="3"/>
          <w:numId w:val="31"/>
        </w:numPr>
        <w:tabs>
          <w:tab w:val="left" w:pos="1310"/>
        </w:tabs>
        <w:spacing w:line="362" w:lineRule="auto"/>
        <w:ind w:right="590"/>
        <w:rPr>
          <w:sz w:val="24"/>
        </w:rPr>
      </w:pPr>
      <w:r>
        <w:rPr>
          <w:sz w:val="24"/>
        </w:rPr>
        <w:t>Regression</w:t>
      </w:r>
      <w:r>
        <w:rPr>
          <w:spacing w:val="80"/>
          <w:sz w:val="24"/>
        </w:rPr>
        <w:t xml:space="preserve"> </w:t>
      </w:r>
      <w:r>
        <w:rPr>
          <w:sz w:val="24"/>
        </w:rPr>
        <w:t>analyses</w:t>
      </w:r>
      <w:r>
        <w:rPr>
          <w:spacing w:val="80"/>
          <w:sz w:val="24"/>
        </w:rPr>
        <w:t xml:space="preserve"> </w:t>
      </w:r>
      <w:r>
        <w:rPr>
          <w:sz w:val="24"/>
        </w:rPr>
        <w:t>identified</w:t>
      </w:r>
      <w:r>
        <w:rPr>
          <w:spacing w:val="80"/>
          <w:sz w:val="24"/>
        </w:rPr>
        <w:t xml:space="preserve"> </w:t>
      </w:r>
      <w:r>
        <w:rPr>
          <w:sz w:val="24"/>
        </w:rPr>
        <w:t>which</w:t>
      </w:r>
      <w:r>
        <w:rPr>
          <w:spacing w:val="80"/>
          <w:sz w:val="24"/>
        </w:rPr>
        <w:t xml:space="preserve"> </w:t>
      </w:r>
      <w:r>
        <w:rPr>
          <w:sz w:val="24"/>
        </w:rPr>
        <w:t>meeting</w:t>
      </w:r>
      <w:r>
        <w:rPr>
          <w:spacing w:val="80"/>
          <w:sz w:val="24"/>
        </w:rPr>
        <w:t xml:space="preserve"> </w:t>
      </w:r>
      <w:r>
        <w:rPr>
          <w:sz w:val="24"/>
        </w:rPr>
        <w:t>components</w:t>
      </w:r>
      <w:r>
        <w:rPr>
          <w:spacing w:val="80"/>
          <w:sz w:val="24"/>
        </w:rPr>
        <w:t xml:space="preserve"> </w:t>
      </w:r>
      <w:r>
        <w:rPr>
          <w:sz w:val="24"/>
        </w:rPr>
        <w:t>most</w:t>
      </w:r>
      <w:r>
        <w:rPr>
          <w:spacing w:val="80"/>
          <w:w w:val="150"/>
          <w:sz w:val="24"/>
        </w:rPr>
        <w:t xml:space="preserve"> </w:t>
      </w:r>
      <w:r>
        <w:rPr>
          <w:sz w:val="24"/>
        </w:rPr>
        <w:t>significantly</w:t>
      </w:r>
      <w:r>
        <w:rPr>
          <w:spacing w:val="80"/>
          <w:sz w:val="24"/>
        </w:rPr>
        <w:t xml:space="preserve"> </w:t>
      </w:r>
      <w:r>
        <w:rPr>
          <w:sz w:val="24"/>
        </w:rPr>
        <w:t>contributed to enhanced belonging</w:t>
      </w:r>
    </w:p>
    <w:p w14:paraId="00A6AD6C" w14:textId="77777777" w:rsidR="004F46B7" w:rsidRDefault="007A7666">
      <w:pPr>
        <w:pStyle w:val="Heading1"/>
        <w:numPr>
          <w:ilvl w:val="2"/>
          <w:numId w:val="31"/>
        </w:numPr>
        <w:tabs>
          <w:tab w:val="left" w:pos="1130"/>
        </w:tabs>
        <w:spacing w:before="116"/>
      </w:pPr>
      <w:r>
        <w:t>Peer</w:t>
      </w:r>
      <w:r>
        <w:rPr>
          <w:spacing w:val="-7"/>
        </w:rPr>
        <w:t xml:space="preserve"> </w:t>
      </w:r>
      <w:r>
        <w:t>Learning</w:t>
      </w:r>
      <w:r>
        <w:rPr>
          <w:spacing w:val="-2"/>
        </w:rPr>
        <w:t xml:space="preserve"> Questions</w:t>
      </w:r>
    </w:p>
    <w:p w14:paraId="1557C7ED" w14:textId="77777777" w:rsidR="004F46B7" w:rsidRDefault="007A7666">
      <w:pPr>
        <w:pStyle w:val="BodyText"/>
        <w:spacing w:before="259"/>
        <w:ind w:left="950"/>
      </w:pPr>
      <w:r>
        <w:t>To</w:t>
      </w:r>
      <w:r>
        <w:rPr>
          <w:spacing w:val="-7"/>
        </w:rPr>
        <w:t xml:space="preserve"> </w:t>
      </w:r>
      <w:r>
        <w:t>address</w:t>
      </w:r>
      <w:r>
        <w:rPr>
          <w:spacing w:val="-5"/>
        </w:rPr>
        <w:t xml:space="preserve"> </w:t>
      </w:r>
      <w:r>
        <w:t>questions</w:t>
      </w:r>
      <w:r>
        <w:rPr>
          <w:spacing w:val="-5"/>
        </w:rPr>
        <w:t xml:space="preserve"> </w:t>
      </w:r>
      <w:r>
        <w:t>about</w:t>
      </w:r>
      <w:r>
        <w:rPr>
          <w:spacing w:val="-5"/>
        </w:rPr>
        <w:t xml:space="preserve"> </w:t>
      </w:r>
      <w:r>
        <w:t>how</w:t>
      </w:r>
      <w:r>
        <w:rPr>
          <w:spacing w:val="-5"/>
        </w:rPr>
        <w:t xml:space="preserve"> </w:t>
      </w:r>
      <w:r>
        <w:t>staff</w:t>
      </w:r>
      <w:r>
        <w:rPr>
          <w:spacing w:val="-4"/>
        </w:rPr>
        <w:t xml:space="preserve"> </w:t>
      </w:r>
      <w:r>
        <w:t>meetings</w:t>
      </w:r>
      <w:r>
        <w:rPr>
          <w:spacing w:val="-6"/>
        </w:rPr>
        <w:t xml:space="preserve"> </w:t>
      </w:r>
      <w:r>
        <w:t>facilitated</w:t>
      </w:r>
      <w:r>
        <w:rPr>
          <w:spacing w:val="-4"/>
        </w:rPr>
        <w:t xml:space="preserve"> </w:t>
      </w:r>
      <w:r>
        <w:t>peer</w:t>
      </w:r>
      <w:r>
        <w:rPr>
          <w:spacing w:val="-4"/>
        </w:rPr>
        <w:t xml:space="preserve"> </w:t>
      </w:r>
      <w:r>
        <w:rPr>
          <w:spacing w:val="-2"/>
        </w:rPr>
        <w:t>learning:</w:t>
      </w:r>
    </w:p>
    <w:p w14:paraId="639D91B5" w14:textId="77777777" w:rsidR="004F46B7" w:rsidRDefault="007A7666">
      <w:pPr>
        <w:pStyle w:val="ListParagraph"/>
        <w:numPr>
          <w:ilvl w:val="3"/>
          <w:numId w:val="31"/>
        </w:numPr>
        <w:tabs>
          <w:tab w:val="left" w:pos="1310"/>
        </w:tabs>
        <w:spacing w:before="256" w:line="360" w:lineRule="auto"/>
        <w:ind w:right="591"/>
        <w:rPr>
          <w:sz w:val="24"/>
        </w:rPr>
      </w:pPr>
      <w:r>
        <w:rPr>
          <w:sz w:val="24"/>
        </w:rPr>
        <w:t>The peer learning perceptions questionnaire tracked changes in collaborative attitudes and practices</w:t>
      </w:r>
    </w:p>
    <w:p w14:paraId="2EEBC474" w14:textId="77777777" w:rsidR="004F46B7" w:rsidRDefault="004F46B7">
      <w:pPr>
        <w:pStyle w:val="ListParagraph"/>
        <w:spacing w:line="360" w:lineRule="auto"/>
        <w:rPr>
          <w:sz w:val="24"/>
        </w:rPr>
        <w:sectPr w:rsidR="004F46B7">
          <w:pgSz w:w="11910" w:h="16840"/>
          <w:pgMar w:top="1360" w:right="850" w:bottom="280" w:left="850" w:header="720" w:footer="720" w:gutter="0"/>
          <w:cols w:space="720"/>
        </w:sectPr>
      </w:pPr>
    </w:p>
    <w:p w14:paraId="25DC6352" w14:textId="77777777" w:rsidR="004F46B7" w:rsidRDefault="007A7666">
      <w:pPr>
        <w:pStyle w:val="ListParagraph"/>
        <w:numPr>
          <w:ilvl w:val="3"/>
          <w:numId w:val="31"/>
        </w:numPr>
        <w:tabs>
          <w:tab w:val="left" w:pos="1310"/>
        </w:tabs>
        <w:spacing w:before="60"/>
        <w:rPr>
          <w:sz w:val="24"/>
        </w:rPr>
      </w:pPr>
      <w:r>
        <w:rPr>
          <w:sz w:val="24"/>
        </w:rPr>
        <w:lastRenderedPageBreak/>
        <w:t>Meeting</w:t>
      </w:r>
      <w:r>
        <w:rPr>
          <w:spacing w:val="-5"/>
          <w:sz w:val="24"/>
        </w:rPr>
        <w:t xml:space="preserve"> </w:t>
      </w:r>
      <w:r>
        <w:rPr>
          <w:sz w:val="24"/>
        </w:rPr>
        <w:t>observations</w:t>
      </w:r>
      <w:r>
        <w:rPr>
          <w:spacing w:val="-3"/>
          <w:sz w:val="24"/>
        </w:rPr>
        <w:t xml:space="preserve"> </w:t>
      </w:r>
      <w:r>
        <w:rPr>
          <w:sz w:val="24"/>
        </w:rPr>
        <w:t>documented</w:t>
      </w:r>
      <w:r>
        <w:rPr>
          <w:spacing w:val="-2"/>
          <w:sz w:val="24"/>
        </w:rPr>
        <w:t xml:space="preserve"> </w:t>
      </w:r>
      <w:r>
        <w:rPr>
          <w:sz w:val="24"/>
        </w:rPr>
        <w:t>knowledge-sharing</w:t>
      </w:r>
      <w:r>
        <w:rPr>
          <w:spacing w:val="-3"/>
          <w:sz w:val="24"/>
        </w:rPr>
        <w:t xml:space="preserve"> </w:t>
      </w:r>
      <w:r>
        <w:rPr>
          <w:sz w:val="24"/>
        </w:rPr>
        <w:t>behaviors</w:t>
      </w:r>
      <w:r>
        <w:rPr>
          <w:spacing w:val="-3"/>
          <w:sz w:val="24"/>
        </w:rPr>
        <w:t xml:space="preserve"> </w:t>
      </w:r>
      <w:r>
        <w:rPr>
          <w:sz w:val="24"/>
        </w:rPr>
        <w:t>during</w:t>
      </w:r>
      <w:r>
        <w:rPr>
          <w:spacing w:val="-2"/>
          <w:sz w:val="24"/>
        </w:rPr>
        <w:t xml:space="preserve"> meetings</w:t>
      </w:r>
    </w:p>
    <w:p w14:paraId="12DAF7B7" w14:textId="77777777" w:rsidR="004F46B7" w:rsidRDefault="007A7666">
      <w:pPr>
        <w:pStyle w:val="ListParagraph"/>
        <w:numPr>
          <w:ilvl w:val="3"/>
          <w:numId w:val="31"/>
        </w:numPr>
        <w:tabs>
          <w:tab w:val="left" w:pos="1310"/>
        </w:tabs>
        <w:spacing w:before="258" w:line="360" w:lineRule="auto"/>
        <w:ind w:right="594"/>
        <w:rPr>
          <w:sz w:val="24"/>
        </w:rPr>
      </w:pPr>
      <w:r>
        <w:rPr>
          <w:sz w:val="24"/>
        </w:rPr>
        <w:t>Reflective</w:t>
      </w:r>
      <w:r>
        <w:rPr>
          <w:spacing w:val="80"/>
          <w:sz w:val="24"/>
        </w:rPr>
        <w:t xml:space="preserve"> </w:t>
      </w:r>
      <w:r>
        <w:rPr>
          <w:sz w:val="24"/>
        </w:rPr>
        <w:t>journals</w:t>
      </w:r>
      <w:r>
        <w:rPr>
          <w:spacing w:val="80"/>
          <w:sz w:val="24"/>
        </w:rPr>
        <w:t xml:space="preserve"> </w:t>
      </w:r>
      <w:r>
        <w:rPr>
          <w:sz w:val="24"/>
        </w:rPr>
        <w:t>captured</w:t>
      </w:r>
      <w:r>
        <w:rPr>
          <w:spacing w:val="80"/>
          <w:sz w:val="24"/>
        </w:rPr>
        <w:t xml:space="preserve"> </w:t>
      </w:r>
      <w:r>
        <w:rPr>
          <w:sz w:val="24"/>
        </w:rPr>
        <w:t>teachers'</w:t>
      </w:r>
      <w:r>
        <w:rPr>
          <w:spacing w:val="80"/>
          <w:sz w:val="24"/>
        </w:rPr>
        <w:t xml:space="preserve"> </w:t>
      </w:r>
      <w:r>
        <w:rPr>
          <w:sz w:val="24"/>
        </w:rPr>
        <w:t>perceptions</w:t>
      </w:r>
      <w:r>
        <w:rPr>
          <w:spacing w:val="80"/>
          <w:sz w:val="24"/>
        </w:rPr>
        <w:t xml:space="preserve"> </w:t>
      </w:r>
      <w:r>
        <w:rPr>
          <w:sz w:val="24"/>
        </w:rPr>
        <w:t>of</w:t>
      </w:r>
      <w:r>
        <w:rPr>
          <w:spacing w:val="80"/>
          <w:sz w:val="24"/>
        </w:rPr>
        <w:t xml:space="preserve"> </w:t>
      </w:r>
      <w:r>
        <w:rPr>
          <w:sz w:val="24"/>
        </w:rPr>
        <w:t>how</w:t>
      </w:r>
      <w:r>
        <w:rPr>
          <w:spacing w:val="80"/>
          <w:sz w:val="24"/>
        </w:rPr>
        <w:t xml:space="preserve"> </w:t>
      </w:r>
      <w:r>
        <w:rPr>
          <w:sz w:val="24"/>
        </w:rPr>
        <w:t>they</w:t>
      </w:r>
      <w:r>
        <w:rPr>
          <w:spacing w:val="80"/>
          <w:sz w:val="24"/>
        </w:rPr>
        <w:t xml:space="preserve"> </w:t>
      </w:r>
      <w:r>
        <w:rPr>
          <w:sz w:val="24"/>
        </w:rPr>
        <w:t>acquired</w:t>
      </w:r>
      <w:r>
        <w:rPr>
          <w:spacing w:val="80"/>
          <w:sz w:val="24"/>
        </w:rPr>
        <w:t xml:space="preserve"> </w:t>
      </w:r>
      <w:r>
        <w:rPr>
          <w:sz w:val="24"/>
        </w:rPr>
        <w:t>and</w:t>
      </w:r>
      <w:r>
        <w:rPr>
          <w:spacing w:val="80"/>
          <w:sz w:val="24"/>
        </w:rPr>
        <w:t xml:space="preserve"> </w:t>
      </w:r>
      <w:r>
        <w:rPr>
          <w:sz w:val="24"/>
        </w:rPr>
        <w:t>implemented new knowledge</w:t>
      </w:r>
    </w:p>
    <w:p w14:paraId="755DE06C" w14:textId="080105F1" w:rsidR="004F46B7" w:rsidRDefault="007A7666">
      <w:pPr>
        <w:pStyle w:val="ListParagraph"/>
        <w:numPr>
          <w:ilvl w:val="3"/>
          <w:numId w:val="31"/>
        </w:numPr>
        <w:tabs>
          <w:tab w:val="left" w:pos="1310"/>
        </w:tabs>
        <w:rPr>
          <w:sz w:val="24"/>
        </w:rPr>
      </w:pPr>
      <w:r>
        <w:rPr>
          <w:sz w:val="24"/>
        </w:rPr>
        <w:t>Focus</w:t>
      </w:r>
      <w:r>
        <w:rPr>
          <w:spacing w:val="-5"/>
          <w:sz w:val="24"/>
        </w:rPr>
        <w:t xml:space="preserve"> </w:t>
      </w:r>
      <w:r>
        <w:rPr>
          <w:sz w:val="24"/>
        </w:rPr>
        <w:t>groups</w:t>
      </w:r>
      <w:r>
        <w:rPr>
          <w:spacing w:val="-3"/>
          <w:sz w:val="24"/>
        </w:rPr>
        <w:t xml:space="preserve"> </w:t>
      </w:r>
      <w:r>
        <w:rPr>
          <w:sz w:val="24"/>
        </w:rPr>
        <w:t>explored</w:t>
      </w:r>
      <w:r>
        <w:rPr>
          <w:spacing w:val="-2"/>
          <w:sz w:val="24"/>
        </w:rPr>
        <w:t xml:space="preserve"> </w:t>
      </w:r>
      <w:ins w:id="28" w:author="MUNJANJA, EMELDAH CHIYEVO" w:date="2025-04-06T16:52:00Z" w16du:dateUtc="2025-04-06T14:52:00Z">
        <w:r w:rsidR="0042766C">
          <w:rPr>
            <w:spacing w:val="-2"/>
            <w:sz w:val="24"/>
          </w:rPr>
          <w:t xml:space="preserve">the </w:t>
        </w:r>
      </w:ins>
      <w:r>
        <w:rPr>
          <w:sz w:val="24"/>
        </w:rPr>
        <w:t>collective</w:t>
      </w:r>
      <w:r>
        <w:rPr>
          <w:spacing w:val="-3"/>
          <w:sz w:val="24"/>
        </w:rPr>
        <w:t xml:space="preserve"> </w:t>
      </w:r>
      <w:r>
        <w:rPr>
          <w:sz w:val="24"/>
        </w:rPr>
        <w:t>understanding</w:t>
      </w:r>
      <w:r>
        <w:rPr>
          <w:spacing w:val="-2"/>
          <w:sz w:val="24"/>
        </w:rPr>
        <w:t xml:space="preserve"> </w:t>
      </w:r>
      <w:r>
        <w:rPr>
          <w:sz w:val="24"/>
        </w:rPr>
        <w:t>of</w:t>
      </w:r>
      <w:r>
        <w:rPr>
          <w:spacing w:val="-2"/>
          <w:sz w:val="24"/>
        </w:rPr>
        <w:t xml:space="preserve"> </w:t>
      </w:r>
      <w:r>
        <w:rPr>
          <w:sz w:val="24"/>
        </w:rPr>
        <w:t>peer</w:t>
      </w:r>
      <w:r>
        <w:rPr>
          <w:spacing w:val="-2"/>
          <w:sz w:val="24"/>
        </w:rPr>
        <w:t xml:space="preserve"> </w:t>
      </w:r>
      <w:r>
        <w:rPr>
          <w:sz w:val="24"/>
        </w:rPr>
        <w:t>learning</w:t>
      </w:r>
      <w:r>
        <w:rPr>
          <w:spacing w:val="-2"/>
          <w:sz w:val="24"/>
        </w:rPr>
        <w:t xml:space="preserve"> processes</w:t>
      </w:r>
    </w:p>
    <w:p w14:paraId="2D77913D" w14:textId="77777777" w:rsidR="004F46B7" w:rsidRDefault="007A7666">
      <w:pPr>
        <w:pStyle w:val="Heading1"/>
        <w:numPr>
          <w:ilvl w:val="2"/>
          <w:numId w:val="31"/>
        </w:numPr>
        <w:tabs>
          <w:tab w:val="left" w:pos="1125"/>
        </w:tabs>
        <w:spacing w:before="259"/>
        <w:ind w:left="1125" w:hanging="535"/>
      </w:pPr>
      <w:r>
        <w:t>Teaching</w:t>
      </w:r>
      <w:r>
        <w:rPr>
          <w:spacing w:val="-12"/>
        </w:rPr>
        <w:t xml:space="preserve"> </w:t>
      </w:r>
      <w:r>
        <w:t>Quality</w:t>
      </w:r>
      <w:r>
        <w:rPr>
          <w:spacing w:val="-15"/>
        </w:rPr>
        <w:t xml:space="preserve"> </w:t>
      </w:r>
      <w:r>
        <w:rPr>
          <w:spacing w:val="-2"/>
        </w:rPr>
        <w:t>Questions</w:t>
      </w:r>
    </w:p>
    <w:p w14:paraId="5F0B8A54" w14:textId="77777777" w:rsidR="004F46B7" w:rsidRDefault="007A7666">
      <w:pPr>
        <w:pStyle w:val="BodyText"/>
        <w:spacing w:before="257" w:line="360" w:lineRule="auto"/>
        <w:ind w:right="594" w:firstLine="360"/>
        <w:jc w:val="both"/>
      </w:pPr>
      <w:r>
        <w:t xml:space="preserve">To address questions about the relationship between meeting participation and teaching </w:t>
      </w:r>
      <w:r>
        <w:rPr>
          <w:spacing w:val="-2"/>
        </w:rPr>
        <w:t>quality:</w:t>
      </w:r>
    </w:p>
    <w:p w14:paraId="58C6A90F" w14:textId="77777777" w:rsidR="004F46B7" w:rsidRDefault="007A7666">
      <w:pPr>
        <w:pStyle w:val="ListParagraph"/>
        <w:numPr>
          <w:ilvl w:val="3"/>
          <w:numId w:val="31"/>
        </w:numPr>
        <w:tabs>
          <w:tab w:val="left" w:pos="1310"/>
        </w:tabs>
        <w:rPr>
          <w:sz w:val="24"/>
        </w:rPr>
      </w:pPr>
      <w:r>
        <w:rPr>
          <w:sz w:val="24"/>
        </w:rPr>
        <w:t>Self-assessment</w:t>
      </w:r>
      <w:r>
        <w:rPr>
          <w:spacing w:val="-4"/>
          <w:sz w:val="24"/>
        </w:rPr>
        <w:t xml:space="preserve"> </w:t>
      </w:r>
      <w:r>
        <w:rPr>
          <w:sz w:val="24"/>
        </w:rPr>
        <w:t>questionnaires</w:t>
      </w:r>
      <w:r>
        <w:rPr>
          <w:spacing w:val="-2"/>
          <w:sz w:val="24"/>
        </w:rPr>
        <w:t xml:space="preserve"> </w:t>
      </w:r>
      <w:r>
        <w:rPr>
          <w:sz w:val="24"/>
        </w:rPr>
        <w:t>tracked</w:t>
      </w:r>
      <w:r>
        <w:rPr>
          <w:spacing w:val="-1"/>
          <w:sz w:val="24"/>
        </w:rPr>
        <w:t xml:space="preserve"> </w:t>
      </w:r>
      <w:r>
        <w:rPr>
          <w:sz w:val="24"/>
        </w:rPr>
        <w:t>perceived changes</w:t>
      </w:r>
      <w:r>
        <w:rPr>
          <w:spacing w:val="-2"/>
          <w:sz w:val="24"/>
        </w:rPr>
        <w:t xml:space="preserve"> </w:t>
      </w:r>
      <w:r>
        <w:rPr>
          <w:sz w:val="24"/>
        </w:rPr>
        <w:t>in</w:t>
      </w:r>
      <w:r>
        <w:rPr>
          <w:spacing w:val="-1"/>
          <w:sz w:val="24"/>
        </w:rPr>
        <w:t xml:space="preserve"> </w:t>
      </w:r>
      <w:r>
        <w:rPr>
          <w:sz w:val="24"/>
        </w:rPr>
        <w:t>teaching</w:t>
      </w:r>
      <w:r>
        <w:rPr>
          <w:spacing w:val="-1"/>
          <w:sz w:val="24"/>
        </w:rPr>
        <w:t xml:space="preserve"> </w:t>
      </w:r>
      <w:r>
        <w:rPr>
          <w:spacing w:val="-2"/>
          <w:sz w:val="24"/>
        </w:rPr>
        <w:t>practices</w:t>
      </w:r>
    </w:p>
    <w:p w14:paraId="5850778B" w14:textId="13B7C35D" w:rsidR="004F46B7" w:rsidRDefault="007A7666">
      <w:pPr>
        <w:pStyle w:val="ListParagraph"/>
        <w:numPr>
          <w:ilvl w:val="3"/>
          <w:numId w:val="31"/>
        </w:numPr>
        <w:tabs>
          <w:tab w:val="left" w:pos="1310"/>
        </w:tabs>
        <w:spacing w:before="260" w:line="360" w:lineRule="auto"/>
        <w:ind w:right="591"/>
        <w:rPr>
          <w:sz w:val="24"/>
        </w:rPr>
      </w:pPr>
      <w:r>
        <w:rPr>
          <w:sz w:val="24"/>
        </w:rPr>
        <w:t xml:space="preserve">Classroom observations documented </w:t>
      </w:r>
      <w:ins w:id="29" w:author="MUNJANJA, EMELDAH CHIYEVO" w:date="2025-04-06T16:52:00Z" w16du:dateUtc="2025-04-06T14:52:00Z">
        <w:r w:rsidR="0042766C">
          <w:rPr>
            <w:sz w:val="24"/>
          </w:rPr>
          <w:t xml:space="preserve">the </w:t>
        </w:r>
      </w:ins>
      <w:r>
        <w:rPr>
          <w:sz w:val="24"/>
        </w:rPr>
        <w:t xml:space="preserve">actual implementation of practices discussed in </w:t>
      </w:r>
      <w:r>
        <w:rPr>
          <w:spacing w:val="-2"/>
          <w:sz w:val="24"/>
        </w:rPr>
        <w:t>meetings</w:t>
      </w:r>
    </w:p>
    <w:p w14:paraId="2206FA32" w14:textId="77777777" w:rsidR="004F46B7" w:rsidRDefault="007A7666">
      <w:pPr>
        <w:pStyle w:val="ListParagraph"/>
        <w:numPr>
          <w:ilvl w:val="3"/>
          <w:numId w:val="31"/>
        </w:numPr>
        <w:tabs>
          <w:tab w:val="left" w:pos="1310"/>
        </w:tabs>
        <w:spacing w:line="360" w:lineRule="auto"/>
        <w:ind w:right="592"/>
        <w:rPr>
          <w:sz w:val="24"/>
        </w:rPr>
      </w:pPr>
      <w:r>
        <w:rPr>
          <w:sz w:val="24"/>
        </w:rPr>
        <w:t xml:space="preserve">Interviews explored teachers' perceptions of how meetings influenced their classroom </w:t>
      </w:r>
      <w:r>
        <w:rPr>
          <w:spacing w:val="-2"/>
          <w:sz w:val="24"/>
        </w:rPr>
        <w:t>practice</w:t>
      </w:r>
    </w:p>
    <w:p w14:paraId="00B91CD2" w14:textId="77777777" w:rsidR="004F46B7" w:rsidRDefault="007A7666">
      <w:pPr>
        <w:pStyle w:val="ListParagraph"/>
        <w:numPr>
          <w:ilvl w:val="3"/>
          <w:numId w:val="31"/>
        </w:numPr>
        <w:tabs>
          <w:tab w:val="left" w:pos="1310"/>
        </w:tabs>
        <w:spacing w:line="360" w:lineRule="auto"/>
        <w:ind w:right="592"/>
        <w:rPr>
          <w:sz w:val="24"/>
        </w:rPr>
      </w:pPr>
      <w:r>
        <w:rPr>
          <w:sz w:val="24"/>
        </w:rPr>
        <w:t>Time-lagged</w:t>
      </w:r>
      <w:r>
        <w:rPr>
          <w:spacing w:val="40"/>
          <w:sz w:val="24"/>
        </w:rPr>
        <w:t xml:space="preserve"> </w:t>
      </w:r>
      <w:r>
        <w:rPr>
          <w:sz w:val="24"/>
        </w:rPr>
        <w:t>correlational</w:t>
      </w:r>
      <w:r>
        <w:rPr>
          <w:spacing w:val="40"/>
          <w:sz w:val="24"/>
        </w:rPr>
        <w:t xml:space="preserve"> </w:t>
      </w:r>
      <w:r>
        <w:rPr>
          <w:sz w:val="24"/>
        </w:rPr>
        <w:t>analyses</w:t>
      </w:r>
      <w:r>
        <w:rPr>
          <w:spacing w:val="40"/>
          <w:sz w:val="24"/>
        </w:rPr>
        <w:t xml:space="preserve"> </w:t>
      </w:r>
      <w:r>
        <w:rPr>
          <w:sz w:val="24"/>
        </w:rPr>
        <w:t>examined</w:t>
      </w:r>
      <w:r>
        <w:rPr>
          <w:spacing w:val="40"/>
          <w:sz w:val="24"/>
        </w:rPr>
        <w:t xml:space="preserve"> </w:t>
      </w:r>
      <w:r>
        <w:rPr>
          <w:sz w:val="24"/>
        </w:rPr>
        <w:t>the</w:t>
      </w:r>
      <w:r>
        <w:rPr>
          <w:spacing w:val="40"/>
          <w:sz w:val="24"/>
        </w:rPr>
        <w:t xml:space="preserve"> </w:t>
      </w:r>
      <w:r>
        <w:rPr>
          <w:sz w:val="24"/>
        </w:rPr>
        <w:t>temporal</w:t>
      </w:r>
      <w:r>
        <w:rPr>
          <w:spacing w:val="40"/>
          <w:sz w:val="24"/>
        </w:rPr>
        <w:t xml:space="preserve"> </w:t>
      </w:r>
      <w:r>
        <w:rPr>
          <w:sz w:val="24"/>
        </w:rPr>
        <w:t>relationship</w:t>
      </w:r>
      <w:r>
        <w:rPr>
          <w:spacing w:val="40"/>
          <w:sz w:val="24"/>
        </w:rPr>
        <w:t xml:space="preserve"> </w:t>
      </w:r>
      <w:r>
        <w:rPr>
          <w:sz w:val="24"/>
        </w:rPr>
        <w:t>between</w:t>
      </w:r>
      <w:r>
        <w:rPr>
          <w:spacing w:val="80"/>
          <w:w w:val="150"/>
          <w:sz w:val="24"/>
        </w:rPr>
        <w:t xml:space="preserve"> </w:t>
      </w:r>
      <w:r>
        <w:rPr>
          <w:sz w:val="24"/>
        </w:rPr>
        <w:t>meeting content and classroom implementation</w:t>
      </w:r>
    </w:p>
    <w:p w14:paraId="589350CC" w14:textId="77777777" w:rsidR="004F46B7" w:rsidRDefault="007A7666">
      <w:pPr>
        <w:pStyle w:val="Heading1"/>
        <w:numPr>
          <w:ilvl w:val="2"/>
          <w:numId w:val="31"/>
        </w:numPr>
        <w:tabs>
          <w:tab w:val="left" w:pos="1130"/>
        </w:tabs>
      </w:pPr>
      <w:r>
        <w:t>Meeting</w:t>
      </w:r>
      <w:r>
        <w:rPr>
          <w:spacing w:val="-4"/>
        </w:rPr>
        <w:t xml:space="preserve"> </w:t>
      </w:r>
      <w:r>
        <w:t>Design</w:t>
      </w:r>
      <w:r>
        <w:rPr>
          <w:spacing w:val="-3"/>
        </w:rPr>
        <w:t xml:space="preserve"> </w:t>
      </w:r>
      <w:r>
        <w:rPr>
          <w:spacing w:val="-2"/>
        </w:rPr>
        <w:t>Questions</w:t>
      </w:r>
    </w:p>
    <w:p w14:paraId="268F77E8" w14:textId="77777777" w:rsidR="004F46B7" w:rsidRDefault="007A7666">
      <w:pPr>
        <w:pStyle w:val="BodyText"/>
        <w:spacing w:before="257"/>
        <w:ind w:left="950"/>
      </w:pPr>
      <w:r>
        <w:t>To</w:t>
      </w:r>
      <w:r>
        <w:rPr>
          <w:spacing w:val="-6"/>
        </w:rPr>
        <w:t xml:space="preserve"> </w:t>
      </w:r>
      <w:r>
        <w:t>address</w:t>
      </w:r>
      <w:r>
        <w:rPr>
          <w:spacing w:val="-6"/>
        </w:rPr>
        <w:t xml:space="preserve"> </w:t>
      </w:r>
      <w:r>
        <w:t>questions</w:t>
      </w:r>
      <w:r>
        <w:rPr>
          <w:spacing w:val="-6"/>
        </w:rPr>
        <w:t xml:space="preserve"> </w:t>
      </w:r>
      <w:r>
        <w:t>about</w:t>
      </w:r>
      <w:r>
        <w:rPr>
          <w:spacing w:val="-5"/>
        </w:rPr>
        <w:t xml:space="preserve"> </w:t>
      </w:r>
      <w:r>
        <w:t>effective</w:t>
      </w:r>
      <w:r>
        <w:rPr>
          <w:spacing w:val="-6"/>
        </w:rPr>
        <w:t xml:space="preserve"> </w:t>
      </w:r>
      <w:r>
        <w:t>meeting</w:t>
      </w:r>
      <w:r>
        <w:rPr>
          <w:spacing w:val="-5"/>
        </w:rPr>
        <w:t xml:space="preserve"> </w:t>
      </w:r>
      <w:r>
        <w:rPr>
          <w:spacing w:val="-2"/>
        </w:rPr>
        <w:t>characteristics:</w:t>
      </w:r>
    </w:p>
    <w:p w14:paraId="68F7BD65" w14:textId="77777777" w:rsidR="004F46B7" w:rsidRDefault="007A7666">
      <w:pPr>
        <w:pStyle w:val="ListParagraph"/>
        <w:numPr>
          <w:ilvl w:val="3"/>
          <w:numId w:val="31"/>
        </w:numPr>
        <w:tabs>
          <w:tab w:val="left" w:pos="1310"/>
        </w:tabs>
        <w:spacing w:before="259"/>
        <w:rPr>
          <w:sz w:val="24"/>
        </w:rPr>
      </w:pPr>
      <w:r>
        <w:rPr>
          <w:sz w:val="24"/>
        </w:rPr>
        <w:t>Post-meeting</w:t>
      </w:r>
      <w:r>
        <w:rPr>
          <w:spacing w:val="-4"/>
          <w:sz w:val="24"/>
        </w:rPr>
        <w:t xml:space="preserve"> </w:t>
      </w:r>
      <w:r>
        <w:rPr>
          <w:sz w:val="24"/>
        </w:rPr>
        <w:t>feedback</w:t>
      </w:r>
      <w:r>
        <w:rPr>
          <w:spacing w:val="-2"/>
          <w:sz w:val="24"/>
        </w:rPr>
        <w:t xml:space="preserve"> </w:t>
      </w:r>
      <w:r>
        <w:rPr>
          <w:sz w:val="24"/>
        </w:rPr>
        <w:t>questionnaires</w:t>
      </w:r>
      <w:r>
        <w:rPr>
          <w:spacing w:val="-2"/>
          <w:sz w:val="24"/>
        </w:rPr>
        <w:t xml:space="preserve"> </w:t>
      </w:r>
      <w:r>
        <w:rPr>
          <w:sz w:val="24"/>
        </w:rPr>
        <w:t>evaluated</w:t>
      </w:r>
      <w:r>
        <w:rPr>
          <w:spacing w:val="-1"/>
          <w:sz w:val="24"/>
        </w:rPr>
        <w:t xml:space="preserve"> </w:t>
      </w:r>
      <w:r>
        <w:rPr>
          <w:sz w:val="24"/>
        </w:rPr>
        <w:t>specific</w:t>
      </w:r>
      <w:r>
        <w:rPr>
          <w:spacing w:val="-3"/>
          <w:sz w:val="24"/>
        </w:rPr>
        <w:t xml:space="preserve"> </w:t>
      </w:r>
      <w:r>
        <w:rPr>
          <w:sz w:val="24"/>
        </w:rPr>
        <w:t>meeting</w:t>
      </w:r>
      <w:r>
        <w:rPr>
          <w:spacing w:val="-1"/>
          <w:sz w:val="24"/>
        </w:rPr>
        <w:t xml:space="preserve"> </w:t>
      </w:r>
      <w:r>
        <w:rPr>
          <w:spacing w:val="-2"/>
          <w:sz w:val="24"/>
        </w:rPr>
        <w:t>components</w:t>
      </w:r>
    </w:p>
    <w:p w14:paraId="0329BBCA" w14:textId="77777777" w:rsidR="004F46B7" w:rsidRDefault="007A7666">
      <w:pPr>
        <w:pStyle w:val="ListParagraph"/>
        <w:numPr>
          <w:ilvl w:val="3"/>
          <w:numId w:val="31"/>
        </w:numPr>
        <w:tabs>
          <w:tab w:val="left" w:pos="1310"/>
        </w:tabs>
        <w:spacing w:before="257"/>
        <w:rPr>
          <w:sz w:val="24"/>
        </w:rPr>
      </w:pPr>
      <w:r>
        <w:rPr>
          <w:sz w:val="24"/>
        </w:rPr>
        <w:t>Regression</w:t>
      </w:r>
      <w:r>
        <w:rPr>
          <w:spacing w:val="-5"/>
          <w:sz w:val="24"/>
        </w:rPr>
        <w:t xml:space="preserve"> </w:t>
      </w:r>
      <w:r>
        <w:rPr>
          <w:sz w:val="24"/>
        </w:rPr>
        <w:t>analyses</w:t>
      </w:r>
      <w:r>
        <w:rPr>
          <w:spacing w:val="-3"/>
          <w:sz w:val="24"/>
        </w:rPr>
        <w:t xml:space="preserve"> </w:t>
      </w:r>
      <w:r>
        <w:rPr>
          <w:sz w:val="24"/>
        </w:rPr>
        <w:t>identified</w:t>
      </w:r>
      <w:r>
        <w:rPr>
          <w:spacing w:val="-3"/>
          <w:sz w:val="24"/>
        </w:rPr>
        <w:t xml:space="preserve"> </w:t>
      </w:r>
      <w:r>
        <w:rPr>
          <w:sz w:val="24"/>
        </w:rPr>
        <w:t>which</w:t>
      </w:r>
      <w:r>
        <w:rPr>
          <w:spacing w:val="-2"/>
          <w:sz w:val="24"/>
        </w:rPr>
        <w:t xml:space="preserve"> </w:t>
      </w:r>
      <w:r>
        <w:rPr>
          <w:sz w:val="24"/>
        </w:rPr>
        <w:t>meeting</w:t>
      </w:r>
      <w:r>
        <w:rPr>
          <w:spacing w:val="-3"/>
          <w:sz w:val="24"/>
        </w:rPr>
        <w:t xml:space="preserve"> </w:t>
      </w:r>
      <w:r>
        <w:rPr>
          <w:sz w:val="24"/>
        </w:rPr>
        <w:t>elements</w:t>
      </w:r>
      <w:r>
        <w:rPr>
          <w:spacing w:val="-3"/>
          <w:sz w:val="24"/>
        </w:rPr>
        <w:t xml:space="preserve"> </w:t>
      </w:r>
      <w:r>
        <w:rPr>
          <w:sz w:val="24"/>
        </w:rPr>
        <w:t>predicted</w:t>
      </w:r>
      <w:r>
        <w:rPr>
          <w:spacing w:val="-3"/>
          <w:sz w:val="24"/>
        </w:rPr>
        <w:t xml:space="preserve"> </w:t>
      </w:r>
      <w:r>
        <w:rPr>
          <w:sz w:val="24"/>
        </w:rPr>
        <w:t>positive</w:t>
      </w:r>
      <w:r>
        <w:rPr>
          <w:spacing w:val="-1"/>
          <w:sz w:val="24"/>
        </w:rPr>
        <w:t xml:space="preserve"> </w:t>
      </w:r>
      <w:r>
        <w:rPr>
          <w:spacing w:val="-2"/>
          <w:sz w:val="24"/>
        </w:rPr>
        <w:t>outcomes</w:t>
      </w:r>
    </w:p>
    <w:p w14:paraId="7315DDAA" w14:textId="77777777" w:rsidR="004F46B7" w:rsidRDefault="007A7666">
      <w:pPr>
        <w:pStyle w:val="ListParagraph"/>
        <w:numPr>
          <w:ilvl w:val="3"/>
          <w:numId w:val="31"/>
        </w:numPr>
        <w:tabs>
          <w:tab w:val="left" w:pos="1310"/>
        </w:tabs>
        <w:spacing w:before="259" w:line="360" w:lineRule="auto"/>
        <w:ind w:right="594"/>
        <w:rPr>
          <w:sz w:val="24"/>
        </w:rPr>
      </w:pPr>
      <w:r>
        <w:rPr>
          <w:sz w:val="24"/>
        </w:rPr>
        <w:t>Focus</w:t>
      </w:r>
      <w:r>
        <w:rPr>
          <w:spacing w:val="79"/>
          <w:sz w:val="24"/>
        </w:rPr>
        <w:t xml:space="preserve"> </w:t>
      </w:r>
      <w:r>
        <w:rPr>
          <w:sz w:val="24"/>
        </w:rPr>
        <w:t>groups</w:t>
      </w:r>
      <w:r>
        <w:rPr>
          <w:spacing w:val="79"/>
          <w:sz w:val="24"/>
        </w:rPr>
        <w:t xml:space="preserve"> </w:t>
      </w:r>
      <w:r>
        <w:rPr>
          <w:sz w:val="24"/>
        </w:rPr>
        <w:t>explored</w:t>
      </w:r>
      <w:r>
        <w:rPr>
          <w:spacing w:val="80"/>
          <w:sz w:val="24"/>
        </w:rPr>
        <w:t xml:space="preserve"> </w:t>
      </w:r>
      <w:r>
        <w:rPr>
          <w:sz w:val="24"/>
        </w:rPr>
        <w:t>teachers'</w:t>
      </w:r>
      <w:r>
        <w:rPr>
          <w:spacing w:val="79"/>
          <w:sz w:val="24"/>
        </w:rPr>
        <w:t xml:space="preserve"> </w:t>
      </w:r>
      <w:r>
        <w:rPr>
          <w:sz w:val="24"/>
        </w:rPr>
        <w:t>preferences</w:t>
      </w:r>
      <w:r>
        <w:rPr>
          <w:spacing w:val="80"/>
          <w:sz w:val="24"/>
        </w:rPr>
        <w:t xml:space="preserve"> </w:t>
      </w:r>
      <w:r>
        <w:rPr>
          <w:sz w:val="24"/>
        </w:rPr>
        <w:t>and</w:t>
      </w:r>
      <w:r>
        <w:rPr>
          <w:spacing w:val="79"/>
          <w:sz w:val="24"/>
        </w:rPr>
        <w:t xml:space="preserve"> </w:t>
      </w:r>
      <w:r>
        <w:rPr>
          <w:sz w:val="24"/>
        </w:rPr>
        <w:t>perceptions</w:t>
      </w:r>
      <w:r>
        <w:rPr>
          <w:spacing w:val="79"/>
          <w:sz w:val="24"/>
        </w:rPr>
        <w:t xml:space="preserve"> </w:t>
      </w:r>
      <w:r>
        <w:rPr>
          <w:sz w:val="24"/>
        </w:rPr>
        <w:t>regarding</w:t>
      </w:r>
      <w:r>
        <w:rPr>
          <w:spacing w:val="79"/>
          <w:sz w:val="24"/>
        </w:rPr>
        <w:t xml:space="preserve"> </w:t>
      </w:r>
      <w:r>
        <w:rPr>
          <w:sz w:val="24"/>
        </w:rPr>
        <w:t xml:space="preserve">meeting </w:t>
      </w:r>
      <w:r>
        <w:rPr>
          <w:spacing w:val="-2"/>
          <w:sz w:val="24"/>
        </w:rPr>
        <w:t>structure</w:t>
      </w:r>
    </w:p>
    <w:p w14:paraId="28E5C630" w14:textId="77777777" w:rsidR="004F46B7" w:rsidRDefault="007A7666">
      <w:pPr>
        <w:pStyle w:val="ListParagraph"/>
        <w:numPr>
          <w:ilvl w:val="3"/>
          <w:numId w:val="31"/>
        </w:numPr>
        <w:tabs>
          <w:tab w:val="left" w:pos="1310"/>
        </w:tabs>
        <w:rPr>
          <w:sz w:val="24"/>
        </w:rPr>
      </w:pPr>
      <w:r>
        <w:rPr>
          <w:sz w:val="24"/>
        </w:rPr>
        <w:t>Longitudinal</w:t>
      </w:r>
      <w:r>
        <w:rPr>
          <w:spacing w:val="-6"/>
          <w:sz w:val="24"/>
        </w:rPr>
        <w:t xml:space="preserve"> </w:t>
      </w:r>
      <w:r>
        <w:rPr>
          <w:sz w:val="24"/>
        </w:rPr>
        <w:t>analyses</w:t>
      </w:r>
      <w:r>
        <w:rPr>
          <w:spacing w:val="-4"/>
          <w:sz w:val="24"/>
        </w:rPr>
        <w:t xml:space="preserve"> </w:t>
      </w:r>
      <w:r>
        <w:rPr>
          <w:sz w:val="24"/>
        </w:rPr>
        <w:t>tracked</w:t>
      </w:r>
      <w:r>
        <w:rPr>
          <w:spacing w:val="-3"/>
          <w:sz w:val="24"/>
        </w:rPr>
        <w:t xml:space="preserve"> </w:t>
      </w:r>
      <w:r>
        <w:rPr>
          <w:sz w:val="24"/>
        </w:rPr>
        <w:t>the</w:t>
      </w:r>
      <w:r>
        <w:rPr>
          <w:spacing w:val="-3"/>
          <w:sz w:val="24"/>
        </w:rPr>
        <w:t xml:space="preserve"> </w:t>
      </w:r>
      <w:r>
        <w:rPr>
          <w:sz w:val="24"/>
        </w:rPr>
        <w:t>effectiveness</w:t>
      </w:r>
      <w:r>
        <w:rPr>
          <w:spacing w:val="-4"/>
          <w:sz w:val="24"/>
        </w:rPr>
        <w:t xml:space="preserve"> </w:t>
      </w:r>
      <w:r>
        <w:rPr>
          <w:sz w:val="24"/>
        </w:rPr>
        <w:t>of</w:t>
      </w:r>
      <w:r>
        <w:rPr>
          <w:spacing w:val="-3"/>
          <w:sz w:val="24"/>
        </w:rPr>
        <w:t xml:space="preserve"> </w:t>
      </w:r>
      <w:r>
        <w:rPr>
          <w:sz w:val="24"/>
        </w:rPr>
        <w:t>different</w:t>
      </w:r>
      <w:r>
        <w:rPr>
          <w:spacing w:val="-3"/>
          <w:sz w:val="24"/>
        </w:rPr>
        <w:t xml:space="preserve"> </w:t>
      </w:r>
      <w:r>
        <w:rPr>
          <w:sz w:val="24"/>
        </w:rPr>
        <w:t>meeting</w:t>
      </w:r>
      <w:r>
        <w:rPr>
          <w:spacing w:val="-3"/>
          <w:sz w:val="24"/>
        </w:rPr>
        <w:t xml:space="preserve"> </w:t>
      </w:r>
      <w:r>
        <w:rPr>
          <w:sz w:val="24"/>
        </w:rPr>
        <w:t>formats</w:t>
      </w:r>
      <w:r>
        <w:rPr>
          <w:spacing w:val="-1"/>
          <w:sz w:val="24"/>
        </w:rPr>
        <w:t xml:space="preserve"> </w:t>
      </w:r>
      <w:r>
        <w:rPr>
          <w:sz w:val="24"/>
        </w:rPr>
        <w:t>over</w:t>
      </w:r>
      <w:r>
        <w:rPr>
          <w:spacing w:val="-3"/>
          <w:sz w:val="24"/>
        </w:rPr>
        <w:t xml:space="preserve"> </w:t>
      </w:r>
      <w:r>
        <w:rPr>
          <w:spacing w:val="-4"/>
          <w:sz w:val="24"/>
        </w:rPr>
        <w:t>time</w:t>
      </w:r>
    </w:p>
    <w:p w14:paraId="11F0DA8F" w14:textId="09B98498" w:rsidR="004F46B7" w:rsidRDefault="007A7666">
      <w:pPr>
        <w:pStyle w:val="BodyText"/>
        <w:spacing w:before="257" w:line="360" w:lineRule="auto"/>
        <w:ind w:right="588" w:firstLine="360"/>
        <w:jc w:val="both"/>
      </w:pPr>
      <w:r>
        <w:t xml:space="preserve">This multi-faceted methodological approach enabled </w:t>
      </w:r>
      <w:ins w:id="30" w:author="MUNJANJA, EMELDAH CHIYEVO" w:date="2025-04-06T16:53:00Z" w16du:dateUtc="2025-04-06T14:53:00Z">
        <w:r w:rsidR="0042766C">
          <w:t xml:space="preserve">a </w:t>
        </w:r>
      </w:ins>
      <w:r>
        <w:t>comprehensive examination of all research</w:t>
      </w:r>
      <w:r>
        <w:rPr>
          <w:spacing w:val="-1"/>
        </w:rPr>
        <w:t xml:space="preserve"> </w:t>
      </w:r>
      <w:r>
        <w:t>questions,</w:t>
      </w:r>
      <w:r>
        <w:rPr>
          <w:spacing w:val="-1"/>
        </w:rPr>
        <w:t xml:space="preserve"> </w:t>
      </w:r>
      <w:r>
        <w:t>providing</w:t>
      </w:r>
      <w:r>
        <w:rPr>
          <w:spacing w:val="-1"/>
        </w:rPr>
        <w:t xml:space="preserve"> </w:t>
      </w:r>
      <w:r>
        <w:t>both</w:t>
      </w:r>
      <w:r>
        <w:rPr>
          <w:spacing w:val="-1"/>
        </w:rPr>
        <w:t xml:space="preserve"> </w:t>
      </w:r>
      <w:r>
        <w:t>statistical</w:t>
      </w:r>
      <w:r>
        <w:rPr>
          <w:spacing w:val="-1"/>
        </w:rPr>
        <w:t xml:space="preserve"> </w:t>
      </w:r>
      <w:r>
        <w:t>evidence</w:t>
      </w:r>
      <w:r>
        <w:rPr>
          <w:spacing w:val="-2"/>
        </w:rPr>
        <w:t xml:space="preserve"> </w:t>
      </w:r>
      <w:r>
        <w:t>of</w:t>
      </w:r>
      <w:r>
        <w:rPr>
          <w:spacing w:val="-2"/>
        </w:rPr>
        <w:t xml:space="preserve"> </w:t>
      </w:r>
      <w:r>
        <w:t>impact</w:t>
      </w:r>
      <w:r>
        <w:rPr>
          <w:spacing w:val="-1"/>
        </w:rPr>
        <w:t xml:space="preserve"> </w:t>
      </w:r>
      <w:r>
        <w:t>and rich</w:t>
      </w:r>
      <w:r>
        <w:rPr>
          <w:spacing w:val="-1"/>
        </w:rPr>
        <w:t xml:space="preserve"> </w:t>
      </w:r>
      <w:r>
        <w:t>explanatory</w:t>
      </w:r>
      <w:r>
        <w:rPr>
          <w:spacing w:val="-2"/>
        </w:rPr>
        <w:t xml:space="preserve"> </w:t>
      </w:r>
      <w:r>
        <w:t>insights into the mechanisms and cultural contexts that influenced how staff meetings affected organizational effectiveness in the Arab high school setting.</w:t>
      </w:r>
    </w:p>
    <w:p w14:paraId="5FFD5F7D"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16451973" w14:textId="77777777" w:rsidR="004F46B7" w:rsidRDefault="007A7666">
      <w:pPr>
        <w:pStyle w:val="Heading1"/>
        <w:spacing w:before="60"/>
        <w:ind w:firstLine="0"/>
      </w:pPr>
      <w:r>
        <w:lastRenderedPageBreak/>
        <w:t>4:</w:t>
      </w:r>
      <w:r>
        <w:rPr>
          <w:spacing w:val="-4"/>
        </w:rPr>
        <w:t xml:space="preserve"> </w:t>
      </w:r>
      <w:r>
        <w:t>Research</w:t>
      </w:r>
      <w:r>
        <w:rPr>
          <w:spacing w:val="-4"/>
        </w:rPr>
        <w:t xml:space="preserve"> </w:t>
      </w:r>
      <w:r>
        <w:rPr>
          <w:spacing w:val="-2"/>
        </w:rPr>
        <w:t>Findings</w:t>
      </w:r>
    </w:p>
    <w:p w14:paraId="73EE1EDA" w14:textId="77777777" w:rsidR="004F46B7" w:rsidRDefault="007A7666">
      <w:pPr>
        <w:pStyle w:val="ListParagraph"/>
        <w:numPr>
          <w:ilvl w:val="1"/>
          <w:numId w:val="24"/>
        </w:numPr>
        <w:tabs>
          <w:tab w:val="left" w:pos="950"/>
        </w:tabs>
        <w:spacing w:before="258"/>
        <w:rPr>
          <w:b/>
          <w:sz w:val="24"/>
        </w:rPr>
      </w:pPr>
      <w:r>
        <w:rPr>
          <w:b/>
          <w:sz w:val="24"/>
        </w:rPr>
        <w:t>Introduction</w:t>
      </w:r>
      <w:r>
        <w:rPr>
          <w:b/>
          <w:spacing w:val="-7"/>
          <w:sz w:val="24"/>
        </w:rPr>
        <w:t xml:space="preserve"> </w:t>
      </w:r>
      <w:r>
        <w:rPr>
          <w:b/>
          <w:sz w:val="24"/>
        </w:rPr>
        <w:t>to</w:t>
      </w:r>
      <w:r>
        <w:rPr>
          <w:b/>
          <w:spacing w:val="-7"/>
          <w:sz w:val="24"/>
        </w:rPr>
        <w:t xml:space="preserve"> </w:t>
      </w:r>
      <w:r>
        <w:rPr>
          <w:b/>
          <w:sz w:val="24"/>
        </w:rPr>
        <w:t>Research</w:t>
      </w:r>
      <w:r>
        <w:rPr>
          <w:b/>
          <w:spacing w:val="-6"/>
          <w:sz w:val="24"/>
        </w:rPr>
        <w:t xml:space="preserve"> </w:t>
      </w:r>
      <w:r>
        <w:rPr>
          <w:b/>
          <w:spacing w:val="-2"/>
          <w:sz w:val="24"/>
        </w:rPr>
        <w:t>Findings</w:t>
      </w:r>
    </w:p>
    <w:p w14:paraId="11227561" w14:textId="77777777" w:rsidR="004F46B7" w:rsidRDefault="007A7666">
      <w:pPr>
        <w:pStyle w:val="BodyText"/>
        <w:spacing w:before="259" w:line="360" w:lineRule="auto"/>
        <w:ind w:right="585" w:firstLine="719"/>
        <w:jc w:val="both"/>
      </w:pPr>
      <w:r>
        <w:t>This chapter presents the findings from the mixed-methods investigation into the impact of</w:t>
      </w:r>
      <w:r>
        <w:rPr>
          <w:spacing w:val="-1"/>
        </w:rPr>
        <w:t xml:space="preserve"> </w:t>
      </w:r>
      <w:r>
        <w:t>bi-monthly staff</w:t>
      </w:r>
      <w:r>
        <w:rPr>
          <w:spacing w:val="-1"/>
        </w:rPr>
        <w:t xml:space="preserve"> </w:t>
      </w:r>
      <w:r>
        <w:t>meetings on organizational effectiveness in an</w:t>
      </w:r>
      <w:r>
        <w:rPr>
          <w:spacing w:val="-11"/>
        </w:rPr>
        <w:t xml:space="preserve"> </w:t>
      </w:r>
      <w:r>
        <w:t>Arab high school in Israel.</w:t>
      </w:r>
      <w:r>
        <w:rPr>
          <w:spacing w:val="-10"/>
        </w:rPr>
        <w:t xml:space="preserve"> </w:t>
      </w:r>
      <w:r>
        <w:t>The</w:t>
      </w:r>
      <w:r>
        <w:rPr>
          <w:spacing w:val="-9"/>
        </w:rPr>
        <w:t xml:space="preserve"> </w:t>
      </w:r>
      <w:r>
        <w:t>study</w:t>
      </w:r>
      <w:r>
        <w:rPr>
          <w:spacing w:val="-8"/>
        </w:rPr>
        <w:t xml:space="preserve"> </w:t>
      </w:r>
      <w:r>
        <w:t>addressed</w:t>
      </w:r>
      <w:r>
        <w:rPr>
          <w:spacing w:val="-8"/>
        </w:rPr>
        <w:t xml:space="preserve"> </w:t>
      </w:r>
      <w:r>
        <w:t>the</w:t>
      </w:r>
      <w:r>
        <w:rPr>
          <w:spacing w:val="-9"/>
        </w:rPr>
        <w:t xml:space="preserve"> </w:t>
      </w:r>
      <w:r>
        <w:t>primary</w:t>
      </w:r>
      <w:r>
        <w:rPr>
          <w:spacing w:val="-7"/>
        </w:rPr>
        <w:t xml:space="preserve"> </w:t>
      </w:r>
      <w:r>
        <w:t>research</w:t>
      </w:r>
      <w:r>
        <w:rPr>
          <w:spacing w:val="-8"/>
        </w:rPr>
        <w:t xml:space="preserve"> </w:t>
      </w:r>
      <w:r>
        <w:t>question:</w:t>
      </w:r>
      <w:r>
        <w:rPr>
          <w:spacing w:val="-13"/>
        </w:rPr>
        <w:t xml:space="preserve"> </w:t>
      </w:r>
      <w:r>
        <w:t>To</w:t>
      </w:r>
      <w:r>
        <w:rPr>
          <w:spacing w:val="-8"/>
        </w:rPr>
        <w:t xml:space="preserve"> </w:t>
      </w:r>
      <w:r>
        <w:t>what</w:t>
      </w:r>
      <w:r>
        <w:rPr>
          <w:spacing w:val="-8"/>
        </w:rPr>
        <w:t xml:space="preserve"> </w:t>
      </w:r>
      <w:r>
        <w:t>extent</w:t>
      </w:r>
      <w:r>
        <w:rPr>
          <w:spacing w:val="-8"/>
        </w:rPr>
        <w:t xml:space="preserve"> </w:t>
      </w:r>
      <w:r>
        <w:t>and</w:t>
      </w:r>
      <w:r>
        <w:rPr>
          <w:spacing w:val="-8"/>
        </w:rPr>
        <w:t xml:space="preserve"> </w:t>
      </w:r>
      <w:r>
        <w:t>in</w:t>
      </w:r>
      <w:r>
        <w:rPr>
          <w:spacing w:val="-5"/>
        </w:rPr>
        <w:t xml:space="preserve"> </w:t>
      </w:r>
      <w:r>
        <w:t>what</w:t>
      </w:r>
      <w:r>
        <w:rPr>
          <w:spacing w:val="-8"/>
        </w:rPr>
        <w:t xml:space="preserve"> </w:t>
      </w:r>
      <w:r>
        <w:t>ways</w:t>
      </w:r>
      <w:r>
        <w:rPr>
          <w:spacing w:val="-8"/>
        </w:rPr>
        <w:t xml:space="preserve"> </w:t>
      </w:r>
      <w:r>
        <w:t xml:space="preserve">do regular staff meetings influence teachers' sense of belonging, peer learning, and teaching quality? Data were collected through a sequential explanatory design over the 2023-2024 academic year, combining quantitative measurements (pre-post surveys, meeting feedback forms) with qualitative explorations (interviews, focus groups, observations, and reflective </w:t>
      </w:r>
      <w:r>
        <w:rPr>
          <w:spacing w:val="-2"/>
        </w:rPr>
        <w:t>journals).</w:t>
      </w:r>
    </w:p>
    <w:p w14:paraId="71FDB82B" w14:textId="77777777" w:rsidR="004F46B7" w:rsidRDefault="007A7666">
      <w:pPr>
        <w:pStyle w:val="BodyText"/>
        <w:spacing w:before="121"/>
        <w:ind w:left="950"/>
        <w:jc w:val="both"/>
      </w:pPr>
      <w:r>
        <w:t>The</w:t>
      </w:r>
      <w:r>
        <w:rPr>
          <w:spacing w:val="-5"/>
        </w:rPr>
        <w:t xml:space="preserve"> </w:t>
      </w:r>
      <w:r>
        <w:t>findings</w:t>
      </w:r>
      <w:r>
        <w:rPr>
          <w:spacing w:val="-3"/>
        </w:rPr>
        <w:t xml:space="preserve"> </w:t>
      </w:r>
      <w:r>
        <w:t>are</w:t>
      </w:r>
      <w:r>
        <w:rPr>
          <w:spacing w:val="-3"/>
        </w:rPr>
        <w:t xml:space="preserve"> </w:t>
      </w:r>
      <w:r>
        <w:t>organized</w:t>
      </w:r>
      <w:r>
        <w:rPr>
          <w:spacing w:val="-2"/>
        </w:rPr>
        <w:t xml:space="preserve"> </w:t>
      </w:r>
      <w:r>
        <w:t>according</w:t>
      </w:r>
      <w:r>
        <w:rPr>
          <w:spacing w:val="-2"/>
        </w:rPr>
        <w:t xml:space="preserve"> </w:t>
      </w:r>
      <w:r>
        <w:t>to</w:t>
      </w:r>
      <w:r>
        <w:rPr>
          <w:spacing w:val="-3"/>
        </w:rPr>
        <w:t xml:space="preserve"> </w:t>
      </w:r>
      <w:r>
        <w:t>four</w:t>
      </w:r>
      <w:r>
        <w:rPr>
          <w:spacing w:val="-2"/>
        </w:rPr>
        <w:t xml:space="preserve"> </w:t>
      </w:r>
      <w:r>
        <w:t>major</w:t>
      </w:r>
      <w:r>
        <w:rPr>
          <w:spacing w:val="-1"/>
        </w:rPr>
        <w:t xml:space="preserve"> </w:t>
      </w:r>
      <w:r>
        <w:t>domains</w:t>
      </w:r>
      <w:r>
        <w:rPr>
          <w:spacing w:val="-3"/>
        </w:rPr>
        <w:t xml:space="preserve"> </w:t>
      </w:r>
      <w:r>
        <w:t>of</w:t>
      </w:r>
      <w:r>
        <w:rPr>
          <w:spacing w:val="-2"/>
        </w:rPr>
        <w:t xml:space="preserve"> inquiry:</w:t>
      </w:r>
    </w:p>
    <w:p w14:paraId="2D8F30B9" w14:textId="77777777" w:rsidR="004F46B7" w:rsidRDefault="007A7666">
      <w:pPr>
        <w:pStyle w:val="ListParagraph"/>
        <w:numPr>
          <w:ilvl w:val="0"/>
          <w:numId w:val="23"/>
        </w:numPr>
        <w:tabs>
          <w:tab w:val="left" w:pos="1310"/>
        </w:tabs>
        <w:spacing w:before="257" w:line="360" w:lineRule="auto"/>
        <w:ind w:right="590"/>
        <w:jc w:val="both"/>
        <w:rPr>
          <w:sz w:val="24"/>
        </w:rPr>
      </w:pPr>
      <w:r>
        <w:rPr>
          <w:sz w:val="24"/>
        </w:rPr>
        <w:t>Section 4.2 presents results related to organizational belonging, examining how staff meetings influenced teachers' emotional, normative, and continuance commitment to the school</w:t>
      </w:r>
    </w:p>
    <w:p w14:paraId="694D00A5" w14:textId="77777777" w:rsidR="004F46B7" w:rsidRDefault="007A7666">
      <w:pPr>
        <w:pStyle w:val="ListParagraph"/>
        <w:numPr>
          <w:ilvl w:val="0"/>
          <w:numId w:val="23"/>
        </w:numPr>
        <w:tabs>
          <w:tab w:val="left" w:pos="1310"/>
        </w:tabs>
        <w:spacing w:before="121" w:line="360" w:lineRule="auto"/>
        <w:ind w:right="591"/>
        <w:jc w:val="both"/>
        <w:rPr>
          <w:sz w:val="24"/>
        </w:rPr>
      </w:pPr>
      <w:r>
        <w:rPr>
          <w:sz w:val="24"/>
        </w:rPr>
        <w:t>Section 4.3 addresses peer learning outcomes, documenting changes in collaborative practices and knowledge exchange</w:t>
      </w:r>
    </w:p>
    <w:p w14:paraId="4A1EB92B" w14:textId="77777777" w:rsidR="004F46B7" w:rsidRDefault="007A7666">
      <w:pPr>
        <w:pStyle w:val="ListParagraph"/>
        <w:numPr>
          <w:ilvl w:val="0"/>
          <w:numId w:val="23"/>
        </w:numPr>
        <w:tabs>
          <w:tab w:val="left" w:pos="1310"/>
        </w:tabs>
        <w:spacing w:line="360" w:lineRule="auto"/>
        <w:ind w:right="592"/>
        <w:jc w:val="both"/>
        <w:rPr>
          <w:sz w:val="24"/>
        </w:rPr>
      </w:pPr>
      <w:r>
        <w:rPr>
          <w:sz w:val="24"/>
        </w:rPr>
        <w:t>Section 4.4 explores the relationship between meeting participation and teaching quality, with evidence from self-assessments and classroom observations</w:t>
      </w:r>
    </w:p>
    <w:p w14:paraId="17B290CC" w14:textId="77777777" w:rsidR="004F46B7" w:rsidRDefault="007A7666">
      <w:pPr>
        <w:pStyle w:val="ListParagraph"/>
        <w:numPr>
          <w:ilvl w:val="0"/>
          <w:numId w:val="23"/>
        </w:numPr>
        <w:tabs>
          <w:tab w:val="left" w:pos="1309"/>
        </w:tabs>
        <w:ind w:left="1309" w:hanging="359"/>
        <w:jc w:val="both"/>
        <w:rPr>
          <w:sz w:val="24"/>
        </w:rPr>
      </w:pPr>
      <w:r>
        <w:rPr>
          <w:sz w:val="24"/>
        </w:rPr>
        <w:t>Section</w:t>
      </w:r>
      <w:r>
        <w:rPr>
          <w:spacing w:val="-5"/>
          <w:sz w:val="24"/>
        </w:rPr>
        <w:t xml:space="preserve"> </w:t>
      </w:r>
      <w:r>
        <w:rPr>
          <w:sz w:val="24"/>
        </w:rPr>
        <w:t>4.5</w:t>
      </w:r>
      <w:r>
        <w:rPr>
          <w:spacing w:val="-3"/>
          <w:sz w:val="24"/>
        </w:rPr>
        <w:t xml:space="preserve"> </w:t>
      </w:r>
      <w:r>
        <w:rPr>
          <w:sz w:val="24"/>
        </w:rPr>
        <w:t>identifies</w:t>
      </w:r>
      <w:r>
        <w:rPr>
          <w:spacing w:val="-3"/>
          <w:sz w:val="24"/>
        </w:rPr>
        <w:t xml:space="preserve"> </w:t>
      </w:r>
      <w:r>
        <w:rPr>
          <w:sz w:val="24"/>
        </w:rPr>
        <w:t>the</w:t>
      </w:r>
      <w:r>
        <w:rPr>
          <w:spacing w:val="-4"/>
          <w:sz w:val="24"/>
        </w:rPr>
        <w:t xml:space="preserve"> </w:t>
      </w:r>
      <w:r>
        <w:rPr>
          <w:sz w:val="24"/>
        </w:rPr>
        <w:t>most</w:t>
      </w:r>
      <w:r>
        <w:rPr>
          <w:spacing w:val="-1"/>
          <w:sz w:val="24"/>
        </w:rPr>
        <w:t xml:space="preserve"> </w:t>
      </w:r>
      <w:r>
        <w:rPr>
          <w:sz w:val="24"/>
        </w:rPr>
        <w:t>effective</w:t>
      </w:r>
      <w:r>
        <w:rPr>
          <w:spacing w:val="-4"/>
          <w:sz w:val="24"/>
        </w:rPr>
        <w:t xml:space="preserve"> </w:t>
      </w:r>
      <w:r>
        <w:rPr>
          <w:sz w:val="24"/>
        </w:rPr>
        <w:t>meeting</w:t>
      </w:r>
      <w:r>
        <w:rPr>
          <w:spacing w:val="-3"/>
          <w:sz w:val="24"/>
        </w:rPr>
        <w:t xml:space="preserve"> </w:t>
      </w:r>
      <w:r>
        <w:rPr>
          <w:sz w:val="24"/>
        </w:rPr>
        <w:t>characteristics</w:t>
      </w:r>
      <w:r>
        <w:rPr>
          <w:spacing w:val="-3"/>
          <w:sz w:val="24"/>
        </w:rPr>
        <w:t xml:space="preserve"> </w:t>
      </w:r>
      <w:r>
        <w:rPr>
          <w:sz w:val="24"/>
        </w:rPr>
        <w:t>and</w:t>
      </w:r>
      <w:r>
        <w:rPr>
          <w:spacing w:val="-3"/>
          <w:sz w:val="24"/>
        </w:rPr>
        <w:t xml:space="preserve"> </w:t>
      </w:r>
      <w:r>
        <w:rPr>
          <w:sz w:val="24"/>
        </w:rPr>
        <w:t xml:space="preserve">design </w:t>
      </w:r>
      <w:r>
        <w:rPr>
          <w:spacing w:val="-2"/>
          <w:sz w:val="24"/>
        </w:rPr>
        <w:t>elements</w:t>
      </w:r>
    </w:p>
    <w:p w14:paraId="3869A459" w14:textId="77777777" w:rsidR="004F46B7" w:rsidRDefault="007A7666">
      <w:pPr>
        <w:pStyle w:val="ListParagraph"/>
        <w:numPr>
          <w:ilvl w:val="0"/>
          <w:numId w:val="23"/>
        </w:numPr>
        <w:tabs>
          <w:tab w:val="left" w:pos="1309"/>
        </w:tabs>
        <w:spacing w:before="257"/>
        <w:ind w:left="1309" w:hanging="359"/>
        <w:jc w:val="both"/>
        <w:rPr>
          <w:sz w:val="24"/>
        </w:rPr>
      </w:pPr>
      <w:r>
        <w:rPr>
          <w:sz w:val="24"/>
        </w:rPr>
        <w:t>Section</w:t>
      </w:r>
      <w:r>
        <w:rPr>
          <w:spacing w:val="-5"/>
          <w:sz w:val="24"/>
        </w:rPr>
        <w:t xml:space="preserve"> </w:t>
      </w:r>
      <w:r>
        <w:rPr>
          <w:sz w:val="24"/>
        </w:rPr>
        <w:t>4.6</w:t>
      </w:r>
      <w:r>
        <w:rPr>
          <w:spacing w:val="-3"/>
          <w:sz w:val="24"/>
        </w:rPr>
        <w:t xml:space="preserve"> </w:t>
      </w:r>
      <w:r>
        <w:rPr>
          <w:sz w:val="24"/>
        </w:rPr>
        <w:t>integrates</w:t>
      </w:r>
      <w:r>
        <w:rPr>
          <w:spacing w:val="-4"/>
          <w:sz w:val="24"/>
        </w:rPr>
        <w:t xml:space="preserve"> </w:t>
      </w:r>
      <w:r>
        <w:rPr>
          <w:sz w:val="24"/>
        </w:rPr>
        <w:t>findings</w:t>
      </w:r>
      <w:r>
        <w:rPr>
          <w:spacing w:val="-3"/>
          <w:sz w:val="24"/>
        </w:rPr>
        <w:t xml:space="preserve"> </w:t>
      </w:r>
      <w:r>
        <w:rPr>
          <w:sz w:val="24"/>
        </w:rPr>
        <w:t>across</w:t>
      </w:r>
      <w:r>
        <w:rPr>
          <w:spacing w:val="-4"/>
          <w:sz w:val="24"/>
        </w:rPr>
        <w:t xml:space="preserve"> </w:t>
      </w:r>
      <w:r>
        <w:rPr>
          <w:sz w:val="24"/>
        </w:rPr>
        <w:t>methods</w:t>
      </w:r>
      <w:r>
        <w:rPr>
          <w:spacing w:val="-3"/>
          <w:sz w:val="24"/>
        </w:rPr>
        <w:t xml:space="preserve"> </w:t>
      </w:r>
      <w:r>
        <w:rPr>
          <w:sz w:val="24"/>
        </w:rPr>
        <w:t>and</w:t>
      </w:r>
      <w:r>
        <w:rPr>
          <w:spacing w:val="-3"/>
          <w:sz w:val="24"/>
        </w:rPr>
        <w:t xml:space="preserve"> </w:t>
      </w:r>
      <w:r>
        <w:rPr>
          <w:sz w:val="24"/>
        </w:rPr>
        <w:t>domains</w:t>
      </w:r>
      <w:r>
        <w:rPr>
          <w:spacing w:val="-4"/>
          <w:sz w:val="24"/>
        </w:rPr>
        <w:t xml:space="preserve"> </w:t>
      </w:r>
      <w:r>
        <w:rPr>
          <w:sz w:val="24"/>
        </w:rPr>
        <w:t>through</w:t>
      </w:r>
      <w:r>
        <w:rPr>
          <w:spacing w:val="-2"/>
          <w:sz w:val="24"/>
        </w:rPr>
        <w:t xml:space="preserve"> triangulation</w:t>
      </w:r>
    </w:p>
    <w:p w14:paraId="47D2B3B0" w14:textId="77777777" w:rsidR="004F46B7" w:rsidRDefault="007A7666">
      <w:pPr>
        <w:pStyle w:val="ListParagraph"/>
        <w:numPr>
          <w:ilvl w:val="0"/>
          <w:numId w:val="23"/>
        </w:numPr>
        <w:tabs>
          <w:tab w:val="left" w:pos="1309"/>
        </w:tabs>
        <w:spacing w:before="259"/>
        <w:ind w:left="1309" w:hanging="359"/>
        <w:jc w:val="both"/>
        <w:rPr>
          <w:sz w:val="24"/>
        </w:rPr>
      </w:pPr>
      <w:r>
        <w:rPr>
          <w:sz w:val="24"/>
        </w:rPr>
        <w:t>Section</w:t>
      </w:r>
      <w:r>
        <w:rPr>
          <w:spacing w:val="-2"/>
          <w:sz w:val="24"/>
        </w:rPr>
        <w:t xml:space="preserve"> </w:t>
      </w:r>
      <w:r>
        <w:rPr>
          <w:sz w:val="24"/>
        </w:rPr>
        <w:t>4.7</w:t>
      </w:r>
      <w:r>
        <w:rPr>
          <w:spacing w:val="-1"/>
          <w:sz w:val="24"/>
        </w:rPr>
        <w:t xml:space="preserve"> </w:t>
      </w:r>
      <w:r>
        <w:rPr>
          <w:sz w:val="24"/>
        </w:rPr>
        <w:t>summarizes</w:t>
      </w:r>
      <w:r>
        <w:rPr>
          <w:spacing w:val="1"/>
          <w:sz w:val="24"/>
        </w:rPr>
        <w:t xml:space="preserve"> </w:t>
      </w:r>
      <w:r>
        <w:rPr>
          <w:sz w:val="24"/>
        </w:rPr>
        <w:t>key</w:t>
      </w:r>
      <w:r>
        <w:rPr>
          <w:spacing w:val="-2"/>
          <w:sz w:val="24"/>
        </w:rPr>
        <w:t xml:space="preserve"> </w:t>
      </w:r>
      <w:r>
        <w:rPr>
          <w:sz w:val="24"/>
        </w:rPr>
        <w:t>results</w:t>
      </w:r>
      <w:r>
        <w:rPr>
          <w:spacing w:val="-2"/>
          <w:sz w:val="24"/>
        </w:rPr>
        <w:t xml:space="preserve"> </w:t>
      </w:r>
      <w:r>
        <w:rPr>
          <w:sz w:val="24"/>
        </w:rPr>
        <w:t>and</w:t>
      </w:r>
      <w:r>
        <w:rPr>
          <w:spacing w:val="-1"/>
          <w:sz w:val="24"/>
        </w:rPr>
        <w:t xml:space="preserve"> </w:t>
      </w:r>
      <w:r>
        <w:rPr>
          <w:sz w:val="24"/>
        </w:rPr>
        <w:t>their</w:t>
      </w:r>
      <w:r>
        <w:rPr>
          <w:spacing w:val="-2"/>
          <w:sz w:val="24"/>
        </w:rPr>
        <w:t xml:space="preserve"> implications</w:t>
      </w:r>
    </w:p>
    <w:p w14:paraId="79443A1B" w14:textId="77777777" w:rsidR="004F46B7" w:rsidRDefault="007A7666">
      <w:pPr>
        <w:pStyle w:val="Heading1"/>
        <w:numPr>
          <w:ilvl w:val="1"/>
          <w:numId w:val="24"/>
        </w:numPr>
        <w:tabs>
          <w:tab w:val="left" w:pos="950"/>
        </w:tabs>
        <w:spacing w:before="257"/>
      </w:pPr>
      <w:r>
        <w:t>Changes</w:t>
      </w:r>
      <w:r>
        <w:rPr>
          <w:spacing w:val="-5"/>
        </w:rPr>
        <w:t xml:space="preserve"> </w:t>
      </w:r>
      <w:r>
        <w:t>in</w:t>
      </w:r>
      <w:r>
        <w:rPr>
          <w:spacing w:val="-2"/>
        </w:rPr>
        <w:t xml:space="preserve"> </w:t>
      </w:r>
      <w:r>
        <w:t>Organizational</w:t>
      </w:r>
      <w:r>
        <w:rPr>
          <w:spacing w:val="-4"/>
        </w:rPr>
        <w:t xml:space="preserve"> </w:t>
      </w:r>
      <w:r>
        <w:t>Belonging</w:t>
      </w:r>
      <w:r>
        <w:rPr>
          <w:spacing w:val="-3"/>
        </w:rPr>
        <w:t xml:space="preserve"> </w:t>
      </w:r>
      <w:r>
        <w:t>and</w:t>
      </w:r>
      <w:r>
        <w:rPr>
          <w:spacing w:val="-5"/>
        </w:rPr>
        <w:t xml:space="preserve"> </w:t>
      </w:r>
      <w:r>
        <w:rPr>
          <w:spacing w:val="-2"/>
        </w:rPr>
        <w:t>Commitment</w:t>
      </w:r>
    </w:p>
    <w:p w14:paraId="49760F79" w14:textId="77777777" w:rsidR="004F46B7" w:rsidRDefault="007A7666">
      <w:pPr>
        <w:pStyle w:val="ListParagraph"/>
        <w:numPr>
          <w:ilvl w:val="2"/>
          <w:numId w:val="24"/>
        </w:numPr>
        <w:tabs>
          <w:tab w:val="left" w:pos="1130"/>
        </w:tabs>
        <w:spacing w:before="260"/>
        <w:rPr>
          <w:b/>
          <w:sz w:val="24"/>
        </w:rPr>
      </w:pPr>
      <w:r>
        <w:rPr>
          <w:b/>
          <w:sz w:val="24"/>
        </w:rPr>
        <w:t>Pre-Post</w:t>
      </w:r>
      <w:r>
        <w:rPr>
          <w:b/>
          <w:spacing w:val="-5"/>
          <w:sz w:val="24"/>
        </w:rPr>
        <w:t xml:space="preserve"> </w:t>
      </w:r>
      <w:r>
        <w:rPr>
          <w:b/>
          <w:sz w:val="24"/>
        </w:rPr>
        <w:t>Changes</w:t>
      </w:r>
      <w:r>
        <w:rPr>
          <w:b/>
          <w:spacing w:val="-5"/>
          <w:sz w:val="24"/>
        </w:rPr>
        <w:t xml:space="preserve"> </w:t>
      </w:r>
      <w:r>
        <w:rPr>
          <w:b/>
          <w:sz w:val="24"/>
        </w:rPr>
        <w:t>in</w:t>
      </w:r>
      <w:r>
        <w:rPr>
          <w:b/>
          <w:spacing w:val="-3"/>
          <w:sz w:val="24"/>
        </w:rPr>
        <w:t xml:space="preserve"> </w:t>
      </w:r>
      <w:r>
        <w:rPr>
          <w:b/>
          <w:sz w:val="24"/>
        </w:rPr>
        <w:t>Organizational</w:t>
      </w:r>
      <w:r>
        <w:rPr>
          <w:b/>
          <w:spacing w:val="-3"/>
          <w:sz w:val="24"/>
        </w:rPr>
        <w:t xml:space="preserve"> </w:t>
      </w:r>
      <w:r>
        <w:rPr>
          <w:b/>
          <w:spacing w:val="-2"/>
          <w:sz w:val="24"/>
        </w:rPr>
        <w:t>Belonging</w:t>
      </w:r>
    </w:p>
    <w:p w14:paraId="513C83ED" w14:textId="77777777" w:rsidR="004F46B7" w:rsidRDefault="007A7666">
      <w:pPr>
        <w:pStyle w:val="BodyText"/>
        <w:spacing w:before="256" w:line="360" w:lineRule="auto"/>
        <w:ind w:right="585" w:firstLine="719"/>
        <w:jc w:val="both"/>
      </w:pPr>
      <w:r>
        <w:t>The primary quantitative findings showed significant positive changes in teachers' sense</w:t>
      </w:r>
      <w:r>
        <w:rPr>
          <w:spacing w:val="-8"/>
        </w:rPr>
        <w:t xml:space="preserve"> </w:t>
      </w:r>
      <w:r>
        <w:t>of</w:t>
      </w:r>
      <w:r>
        <w:rPr>
          <w:spacing w:val="-8"/>
        </w:rPr>
        <w:t xml:space="preserve"> </w:t>
      </w:r>
      <w:r>
        <w:t>organizational</w:t>
      </w:r>
      <w:r>
        <w:rPr>
          <w:spacing w:val="-7"/>
        </w:rPr>
        <w:t xml:space="preserve"> </w:t>
      </w:r>
      <w:r>
        <w:t>belonging</w:t>
      </w:r>
      <w:r>
        <w:rPr>
          <w:spacing w:val="-8"/>
        </w:rPr>
        <w:t xml:space="preserve"> </w:t>
      </w:r>
      <w:r>
        <w:t>and</w:t>
      </w:r>
      <w:r>
        <w:rPr>
          <w:spacing w:val="-8"/>
        </w:rPr>
        <w:t xml:space="preserve"> </w:t>
      </w:r>
      <w:r>
        <w:t>commitment</w:t>
      </w:r>
      <w:r>
        <w:rPr>
          <w:spacing w:val="-8"/>
        </w:rPr>
        <w:t xml:space="preserve"> </w:t>
      </w:r>
      <w:r>
        <w:t>following</w:t>
      </w:r>
      <w:r>
        <w:rPr>
          <w:spacing w:val="-8"/>
        </w:rPr>
        <w:t xml:space="preserve"> </w:t>
      </w:r>
      <w:r>
        <w:t>the</w:t>
      </w:r>
      <w:r>
        <w:rPr>
          <w:spacing w:val="-8"/>
        </w:rPr>
        <w:t xml:space="preserve"> </w:t>
      </w:r>
      <w:r>
        <w:t>year-long</w:t>
      </w:r>
      <w:r>
        <w:rPr>
          <w:spacing w:val="-7"/>
        </w:rPr>
        <w:t xml:space="preserve"> </w:t>
      </w:r>
      <w:r>
        <w:t>implementation</w:t>
      </w:r>
      <w:r>
        <w:rPr>
          <w:spacing w:val="-7"/>
        </w:rPr>
        <w:t xml:space="preserve"> </w:t>
      </w:r>
      <w:r>
        <w:t>of structured bi-monthly staff meetings. Table 5 presents the comparative analysis of pre- intervention and post-intervention scores on the Organizational Commitment Questionnaire.</w:t>
      </w:r>
    </w:p>
    <w:p w14:paraId="199DF550"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5BD8CC36" w14:textId="77777777" w:rsidR="004F46B7" w:rsidRDefault="007A7666">
      <w:pPr>
        <w:pStyle w:val="Heading1"/>
        <w:spacing w:before="60" w:line="360" w:lineRule="auto"/>
        <w:ind w:right="590" w:firstLine="0"/>
        <w:jc w:val="both"/>
      </w:pPr>
      <w:r>
        <w:lastRenderedPageBreak/>
        <w:t xml:space="preserve">Table 5: Changes in Teachers' Organizational Commitment and Sense of Belonging </w:t>
      </w:r>
      <w:r>
        <w:rPr>
          <w:spacing w:val="-2"/>
        </w:rPr>
        <w:t>(N=43)</w:t>
      </w:r>
    </w:p>
    <w:p w14:paraId="271F1EC4" w14:textId="77777777" w:rsidR="004F46B7" w:rsidRDefault="004F46B7">
      <w:pPr>
        <w:pStyle w:val="BodyText"/>
        <w:spacing w:before="4"/>
        <w:ind w:left="0"/>
        <w:rPr>
          <w:b/>
          <w:sz w:val="12"/>
        </w:rPr>
      </w:pPr>
    </w:p>
    <w:tbl>
      <w:tblPr>
        <w:tblW w:w="0" w:type="auto"/>
        <w:tblInd w:w="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337"/>
        <w:gridCol w:w="1615"/>
        <w:gridCol w:w="2229"/>
        <w:gridCol w:w="1281"/>
        <w:gridCol w:w="750"/>
        <w:gridCol w:w="832"/>
        <w:gridCol w:w="990"/>
      </w:tblGrid>
      <w:tr w:rsidR="004F46B7" w14:paraId="7EB3B832" w14:textId="77777777">
        <w:trPr>
          <w:trHeight w:val="789"/>
        </w:trPr>
        <w:tc>
          <w:tcPr>
            <w:tcW w:w="2337" w:type="dxa"/>
          </w:tcPr>
          <w:p w14:paraId="6FEC154D" w14:textId="77777777" w:rsidR="004F46B7" w:rsidRDefault="007A7666">
            <w:pPr>
              <w:pStyle w:val="TableParagraph"/>
              <w:spacing w:before="180"/>
              <w:ind w:left="27"/>
              <w:rPr>
                <w:b/>
                <w:sz w:val="18"/>
              </w:rPr>
            </w:pPr>
            <w:r>
              <w:rPr>
                <w:b/>
                <w:sz w:val="18"/>
              </w:rPr>
              <w:t>Commitment</w:t>
            </w:r>
            <w:r>
              <w:rPr>
                <w:b/>
                <w:spacing w:val="-6"/>
                <w:sz w:val="18"/>
              </w:rPr>
              <w:t xml:space="preserve"> </w:t>
            </w:r>
            <w:r>
              <w:rPr>
                <w:b/>
                <w:spacing w:val="-2"/>
                <w:sz w:val="18"/>
              </w:rPr>
              <w:t>Domain</w:t>
            </w:r>
          </w:p>
        </w:tc>
        <w:tc>
          <w:tcPr>
            <w:tcW w:w="1615" w:type="dxa"/>
          </w:tcPr>
          <w:p w14:paraId="4EFA0B7B" w14:textId="77777777" w:rsidR="004F46B7" w:rsidRDefault="007A7666">
            <w:pPr>
              <w:pStyle w:val="TableParagraph"/>
              <w:spacing w:before="24" w:line="360" w:lineRule="auto"/>
              <w:ind w:left="30"/>
              <w:rPr>
                <w:b/>
                <w:sz w:val="18"/>
              </w:rPr>
            </w:pPr>
            <w:r>
              <w:rPr>
                <w:b/>
                <w:spacing w:val="-2"/>
                <w:sz w:val="18"/>
              </w:rPr>
              <w:t xml:space="preserve">Pre-Intervention </w:t>
            </w:r>
            <w:r>
              <w:rPr>
                <w:b/>
                <w:sz w:val="18"/>
              </w:rPr>
              <w:t>Mean (SD)</w:t>
            </w:r>
          </w:p>
        </w:tc>
        <w:tc>
          <w:tcPr>
            <w:tcW w:w="2229" w:type="dxa"/>
          </w:tcPr>
          <w:p w14:paraId="699745B9" w14:textId="77777777" w:rsidR="004F46B7" w:rsidRDefault="007A7666">
            <w:pPr>
              <w:pStyle w:val="TableParagraph"/>
              <w:spacing w:before="24" w:line="360" w:lineRule="auto"/>
              <w:ind w:left="28" w:right="328"/>
              <w:rPr>
                <w:b/>
                <w:sz w:val="18"/>
              </w:rPr>
            </w:pPr>
            <w:r>
              <w:rPr>
                <w:b/>
                <w:sz w:val="18"/>
              </w:rPr>
              <w:t>Post-Intervention</w:t>
            </w:r>
            <w:r>
              <w:rPr>
                <w:b/>
                <w:spacing w:val="-12"/>
                <w:sz w:val="18"/>
              </w:rPr>
              <w:t xml:space="preserve"> </w:t>
            </w:r>
            <w:r>
              <w:rPr>
                <w:b/>
                <w:sz w:val="18"/>
              </w:rPr>
              <w:t xml:space="preserve">Mean </w:t>
            </w:r>
            <w:r>
              <w:rPr>
                <w:b/>
                <w:spacing w:val="-4"/>
                <w:sz w:val="18"/>
              </w:rPr>
              <w:t>(SD)</w:t>
            </w:r>
          </w:p>
        </w:tc>
        <w:tc>
          <w:tcPr>
            <w:tcW w:w="1281" w:type="dxa"/>
            <w:tcBorders>
              <w:right w:val="single" w:sz="4" w:space="0" w:color="000000"/>
            </w:tcBorders>
          </w:tcPr>
          <w:p w14:paraId="6B5AB474" w14:textId="77777777" w:rsidR="004F46B7" w:rsidRDefault="007A7666">
            <w:pPr>
              <w:pStyle w:val="TableParagraph"/>
              <w:spacing w:before="24" w:line="360" w:lineRule="auto"/>
              <w:ind w:right="434"/>
              <w:rPr>
                <w:b/>
                <w:sz w:val="18"/>
              </w:rPr>
            </w:pPr>
            <w:r>
              <w:rPr>
                <w:b/>
                <w:spacing w:val="-4"/>
                <w:sz w:val="18"/>
              </w:rPr>
              <w:t xml:space="preserve">Mean </w:t>
            </w:r>
            <w:r>
              <w:rPr>
                <w:b/>
                <w:spacing w:val="-2"/>
                <w:sz w:val="18"/>
              </w:rPr>
              <w:t>Difference</w:t>
            </w:r>
          </w:p>
        </w:tc>
        <w:tc>
          <w:tcPr>
            <w:tcW w:w="750" w:type="dxa"/>
            <w:tcBorders>
              <w:top w:val="single" w:sz="4" w:space="0" w:color="000000"/>
              <w:left w:val="single" w:sz="4" w:space="0" w:color="000000"/>
              <w:bottom w:val="single" w:sz="4" w:space="0" w:color="000000"/>
              <w:right w:val="single" w:sz="4" w:space="0" w:color="000000"/>
            </w:tcBorders>
          </w:tcPr>
          <w:p w14:paraId="11C9B5B6" w14:textId="77777777" w:rsidR="004F46B7" w:rsidRDefault="007A7666">
            <w:pPr>
              <w:pStyle w:val="TableParagraph"/>
              <w:spacing w:before="180"/>
              <w:ind w:left="26"/>
              <w:rPr>
                <w:b/>
                <w:sz w:val="18"/>
              </w:rPr>
            </w:pPr>
            <w:r>
              <w:rPr>
                <w:b/>
                <w:noProof/>
                <w:sz w:val="18"/>
              </w:rPr>
              <mc:AlternateContent>
                <mc:Choice Requires="wpg">
                  <w:drawing>
                    <wp:anchor distT="0" distB="0" distL="0" distR="0" simplePos="0" relativeHeight="486084096" behindDoc="1" locked="0" layoutInCell="1" allowOverlap="1" wp14:anchorId="4ECF9D97" wp14:editId="0DDD84BF">
                      <wp:simplePos x="0" y="0"/>
                      <wp:positionH relativeFrom="column">
                        <wp:posOffset>451103</wp:posOffset>
                      </wp:positionH>
                      <wp:positionV relativeFrom="paragraph">
                        <wp:posOffset>6125</wp:posOffset>
                      </wp:positionV>
                      <wp:extent cx="6350" cy="4876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87680"/>
                                <a:chOff x="0" y="0"/>
                                <a:chExt cx="6350" cy="487680"/>
                              </a:xfrm>
                            </wpg:grpSpPr>
                            <wps:wsp>
                              <wps:cNvPr id="2" name="Graphic 2"/>
                              <wps:cNvSpPr/>
                              <wps:spPr>
                                <a:xfrm>
                                  <a:off x="0" y="0"/>
                                  <a:ext cx="6350" cy="487680"/>
                                </a:xfrm>
                                <a:custGeom>
                                  <a:avLst/>
                                  <a:gdLst/>
                                  <a:ahLst/>
                                  <a:cxnLst/>
                                  <a:rect l="l" t="t" r="r" b="b"/>
                                  <a:pathLst>
                                    <a:path w="6350" h="487680">
                                      <a:moveTo>
                                        <a:pt x="6096" y="0"/>
                                      </a:moveTo>
                                      <a:lnTo>
                                        <a:pt x="0" y="0"/>
                                      </a:lnTo>
                                      <a:lnTo>
                                        <a:pt x="0" y="487679"/>
                                      </a:lnTo>
                                      <a:lnTo>
                                        <a:pt x="6096" y="487679"/>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D6450A" id="Group 1" o:spid="_x0000_s1026" style="position:absolute;margin-left:35.5pt;margin-top:.5pt;width:.5pt;height:38.4pt;z-index:-17232384;mso-wrap-distance-left:0;mso-wrap-distance-right:0" coordsize="6350,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">
                      <v:shape id="Graphic 2" o:spid="_x0000_s1027" style="position:absolute;width:6350;height:487680;visibility:visible;mso-wrap-style:square;v-text-anchor:top" coordsize="635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" path="m6096,l,,,487679r6096,l6096,xe" fillcolor="black" stroked="f">
                        <v:path arrowok="t"/>
                      </v:shape>
                    </v:group>
                  </w:pict>
                </mc:Fallback>
              </mc:AlternateContent>
            </w:r>
            <w:r>
              <w:rPr>
                <w:b/>
                <w:sz w:val="18"/>
              </w:rPr>
              <w:t>t-</w:t>
            </w:r>
            <w:r>
              <w:rPr>
                <w:b/>
                <w:spacing w:val="-2"/>
                <w:sz w:val="18"/>
              </w:rPr>
              <w:t>value</w:t>
            </w:r>
          </w:p>
        </w:tc>
        <w:tc>
          <w:tcPr>
            <w:tcW w:w="832" w:type="dxa"/>
            <w:tcBorders>
              <w:top w:val="single" w:sz="4" w:space="0" w:color="000000"/>
              <w:left w:val="single" w:sz="4" w:space="0" w:color="000000"/>
              <w:bottom w:val="single" w:sz="4" w:space="0" w:color="000000"/>
              <w:right w:val="single" w:sz="4" w:space="0" w:color="000000"/>
            </w:tcBorders>
          </w:tcPr>
          <w:p w14:paraId="024CCC6E" w14:textId="77777777" w:rsidR="004F46B7" w:rsidRDefault="007A7666">
            <w:pPr>
              <w:pStyle w:val="TableParagraph"/>
              <w:spacing w:before="180"/>
              <w:ind w:left="32"/>
              <w:rPr>
                <w:b/>
                <w:sz w:val="18"/>
              </w:rPr>
            </w:pPr>
            <w:r>
              <w:rPr>
                <w:b/>
                <w:sz w:val="18"/>
              </w:rPr>
              <w:t>p-</w:t>
            </w:r>
            <w:r>
              <w:rPr>
                <w:b/>
                <w:spacing w:val="-2"/>
                <w:sz w:val="18"/>
              </w:rPr>
              <w:t>value</w:t>
            </w:r>
          </w:p>
        </w:tc>
        <w:tc>
          <w:tcPr>
            <w:tcW w:w="990" w:type="dxa"/>
            <w:tcBorders>
              <w:left w:val="single" w:sz="4" w:space="0" w:color="000000"/>
            </w:tcBorders>
          </w:tcPr>
          <w:p w14:paraId="574B4C1C" w14:textId="77777777" w:rsidR="004F46B7" w:rsidRDefault="007A7666">
            <w:pPr>
              <w:pStyle w:val="TableParagraph"/>
              <w:spacing w:before="180"/>
              <w:ind w:left="50"/>
              <w:rPr>
                <w:b/>
                <w:sz w:val="18"/>
              </w:rPr>
            </w:pPr>
            <w:r>
              <w:rPr>
                <w:b/>
                <w:sz w:val="18"/>
              </w:rPr>
              <w:t>Cohen's</w:t>
            </w:r>
            <w:r>
              <w:rPr>
                <w:b/>
                <w:spacing w:val="-3"/>
                <w:sz w:val="18"/>
              </w:rPr>
              <w:t xml:space="preserve"> </w:t>
            </w:r>
            <w:r>
              <w:rPr>
                <w:b/>
                <w:spacing w:val="-10"/>
                <w:sz w:val="18"/>
              </w:rPr>
              <w:t>d</w:t>
            </w:r>
          </w:p>
        </w:tc>
      </w:tr>
      <w:tr w:rsidR="004F46B7" w14:paraId="0617FA31" w14:textId="77777777">
        <w:trPr>
          <w:trHeight w:val="481"/>
        </w:trPr>
        <w:tc>
          <w:tcPr>
            <w:tcW w:w="2337" w:type="dxa"/>
          </w:tcPr>
          <w:p w14:paraId="4FAE47D4" w14:textId="77777777" w:rsidR="004F46B7" w:rsidRDefault="007A7666">
            <w:pPr>
              <w:pStyle w:val="TableParagraph"/>
              <w:ind w:left="27"/>
              <w:rPr>
                <w:b/>
                <w:sz w:val="18"/>
              </w:rPr>
            </w:pPr>
            <w:r>
              <w:rPr>
                <w:b/>
                <w:sz w:val="18"/>
              </w:rPr>
              <w:t>Affective</w:t>
            </w:r>
            <w:r>
              <w:rPr>
                <w:b/>
                <w:spacing w:val="-4"/>
                <w:sz w:val="18"/>
              </w:rPr>
              <w:t xml:space="preserve"> </w:t>
            </w:r>
            <w:r>
              <w:rPr>
                <w:b/>
                <w:spacing w:val="-2"/>
                <w:sz w:val="18"/>
              </w:rPr>
              <w:t>Commitment</w:t>
            </w:r>
          </w:p>
        </w:tc>
        <w:tc>
          <w:tcPr>
            <w:tcW w:w="1615" w:type="dxa"/>
          </w:tcPr>
          <w:p w14:paraId="6C067EFB" w14:textId="77777777" w:rsidR="004F46B7" w:rsidRDefault="007A7666">
            <w:pPr>
              <w:pStyle w:val="TableParagraph"/>
              <w:ind w:left="30"/>
              <w:rPr>
                <w:sz w:val="18"/>
              </w:rPr>
            </w:pPr>
            <w:r>
              <w:rPr>
                <w:sz w:val="18"/>
              </w:rPr>
              <w:t>4.82</w:t>
            </w:r>
            <w:r>
              <w:rPr>
                <w:spacing w:val="-1"/>
                <w:sz w:val="18"/>
              </w:rPr>
              <w:t xml:space="preserve"> </w:t>
            </w:r>
            <w:r>
              <w:rPr>
                <w:spacing w:val="-2"/>
                <w:sz w:val="18"/>
              </w:rPr>
              <w:t>(0.87)</w:t>
            </w:r>
          </w:p>
        </w:tc>
        <w:tc>
          <w:tcPr>
            <w:tcW w:w="2229" w:type="dxa"/>
          </w:tcPr>
          <w:p w14:paraId="504263C3" w14:textId="77777777" w:rsidR="004F46B7" w:rsidRDefault="007A7666">
            <w:pPr>
              <w:pStyle w:val="TableParagraph"/>
              <w:ind w:left="28"/>
              <w:rPr>
                <w:sz w:val="18"/>
              </w:rPr>
            </w:pPr>
            <w:r>
              <w:rPr>
                <w:sz w:val="18"/>
              </w:rPr>
              <w:t>5.63</w:t>
            </w:r>
            <w:r>
              <w:rPr>
                <w:spacing w:val="-2"/>
                <w:sz w:val="18"/>
              </w:rPr>
              <w:t xml:space="preserve"> (0.75)</w:t>
            </w:r>
          </w:p>
        </w:tc>
        <w:tc>
          <w:tcPr>
            <w:tcW w:w="1281" w:type="dxa"/>
          </w:tcPr>
          <w:p w14:paraId="1DF9FDFE" w14:textId="77777777" w:rsidR="004F46B7" w:rsidRDefault="007A7666">
            <w:pPr>
              <w:pStyle w:val="TableParagraph"/>
              <w:rPr>
                <w:sz w:val="18"/>
              </w:rPr>
            </w:pPr>
            <w:r>
              <w:rPr>
                <w:spacing w:val="-2"/>
                <w:sz w:val="18"/>
              </w:rPr>
              <w:t>+0.81</w:t>
            </w:r>
          </w:p>
        </w:tc>
        <w:tc>
          <w:tcPr>
            <w:tcW w:w="750" w:type="dxa"/>
            <w:tcBorders>
              <w:top w:val="single" w:sz="4" w:space="0" w:color="000000"/>
            </w:tcBorders>
          </w:tcPr>
          <w:p w14:paraId="1A91BE0F" w14:textId="77777777" w:rsidR="004F46B7" w:rsidRDefault="007A7666">
            <w:pPr>
              <w:pStyle w:val="TableParagraph"/>
              <w:ind w:left="16"/>
              <w:rPr>
                <w:sz w:val="18"/>
              </w:rPr>
            </w:pPr>
            <w:r>
              <w:rPr>
                <w:spacing w:val="-4"/>
                <w:sz w:val="18"/>
              </w:rPr>
              <w:t>5.27</w:t>
            </w:r>
          </w:p>
        </w:tc>
        <w:tc>
          <w:tcPr>
            <w:tcW w:w="832" w:type="dxa"/>
            <w:tcBorders>
              <w:top w:val="single" w:sz="4" w:space="0" w:color="000000"/>
            </w:tcBorders>
          </w:tcPr>
          <w:p w14:paraId="6435158C" w14:textId="77777777" w:rsidR="004F46B7" w:rsidRDefault="007A7666">
            <w:pPr>
              <w:pStyle w:val="TableParagraph"/>
              <w:ind w:left="22"/>
              <w:rPr>
                <w:sz w:val="18"/>
              </w:rPr>
            </w:pPr>
            <w:r>
              <w:rPr>
                <w:sz w:val="18"/>
              </w:rPr>
              <w:t>&lt;</w:t>
            </w:r>
            <w:r>
              <w:rPr>
                <w:spacing w:val="-1"/>
                <w:sz w:val="18"/>
              </w:rPr>
              <w:t xml:space="preserve"> </w:t>
            </w:r>
            <w:r>
              <w:rPr>
                <w:spacing w:val="-2"/>
                <w:sz w:val="18"/>
              </w:rPr>
              <w:t>.001*</w:t>
            </w:r>
          </w:p>
        </w:tc>
        <w:tc>
          <w:tcPr>
            <w:tcW w:w="990" w:type="dxa"/>
          </w:tcPr>
          <w:p w14:paraId="63887C5D" w14:textId="77777777" w:rsidR="004F46B7" w:rsidRDefault="007A7666">
            <w:pPr>
              <w:pStyle w:val="TableParagraph"/>
              <w:ind w:left="40"/>
              <w:rPr>
                <w:sz w:val="18"/>
              </w:rPr>
            </w:pPr>
            <w:r>
              <w:rPr>
                <w:spacing w:val="-4"/>
                <w:sz w:val="18"/>
              </w:rPr>
              <w:t>0.67</w:t>
            </w:r>
          </w:p>
        </w:tc>
      </w:tr>
      <w:tr w:rsidR="004F46B7" w14:paraId="78497B97" w14:textId="77777777">
        <w:trPr>
          <w:trHeight w:val="481"/>
        </w:trPr>
        <w:tc>
          <w:tcPr>
            <w:tcW w:w="2337" w:type="dxa"/>
          </w:tcPr>
          <w:p w14:paraId="60E5EDAF" w14:textId="77777777" w:rsidR="004F46B7" w:rsidRDefault="007A7666">
            <w:pPr>
              <w:pStyle w:val="TableParagraph"/>
              <w:ind w:left="27"/>
              <w:rPr>
                <w:b/>
                <w:sz w:val="18"/>
              </w:rPr>
            </w:pPr>
            <w:r>
              <w:rPr>
                <w:b/>
                <w:sz w:val="18"/>
              </w:rPr>
              <w:t>Continuance</w:t>
            </w:r>
            <w:r>
              <w:rPr>
                <w:b/>
                <w:spacing w:val="-7"/>
                <w:sz w:val="18"/>
              </w:rPr>
              <w:t xml:space="preserve"> </w:t>
            </w:r>
            <w:r>
              <w:rPr>
                <w:b/>
                <w:spacing w:val="-2"/>
                <w:sz w:val="18"/>
              </w:rPr>
              <w:t>Commitment</w:t>
            </w:r>
          </w:p>
        </w:tc>
        <w:tc>
          <w:tcPr>
            <w:tcW w:w="1615" w:type="dxa"/>
          </w:tcPr>
          <w:p w14:paraId="6FDC4224" w14:textId="77777777" w:rsidR="004F46B7" w:rsidRDefault="007A7666">
            <w:pPr>
              <w:pStyle w:val="TableParagraph"/>
              <w:ind w:left="30"/>
              <w:rPr>
                <w:sz w:val="18"/>
              </w:rPr>
            </w:pPr>
            <w:r>
              <w:rPr>
                <w:sz w:val="18"/>
              </w:rPr>
              <w:t>4.57</w:t>
            </w:r>
            <w:r>
              <w:rPr>
                <w:spacing w:val="-2"/>
                <w:sz w:val="18"/>
              </w:rPr>
              <w:t xml:space="preserve"> (0.93)</w:t>
            </w:r>
          </w:p>
        </w:tc>
        <w:tc>
          <w:tcPr>
            <w:tcW w:w="2229" w:type="dxa"/>
          </w:tcPr>
          <w:p w14:paraId="6FE24AAC" w14:textId="77777777" w:rsidR="004F46B7" w:rsidRDefault="007A7666">
            <w:pPr>
              <w:pStyle w:val="TableParagraph"/>
              <w:ind w:left="28"/>
              <w:rPr>
                <w:sz w:val="18"/>
              </w:rPr>
            </w:pPr>
            <w:r>
              <w:rPr>
                <w:sz w:val="18"/>
              </w:rPr>
              <w:t>4.89</w:t>
            </w:r>
            <w:r>
              <w:rPr>
                <w:spacing w:val="-2"/>
                <w:sz w:val="18"/>
              </w:rPr>
              <w:t xml:space="preserve"> (0.84)</w:t>
            </w:r>
          </w:p>
        </w:tc>
        <w:tc>
          <w:tcPr>
            <w:tcW w:w="1281" w:type="dxa"/>
          </w:tcPr>
          <w:p w14:paraId="5757A264" w14:textId="77777777" w:rsidR="004F46B7" w:rsidRDefault="007A7666">
            <w:pPr>
              <w:pStyle w:val="TableParagraph"/>
              <w:rPr>
                <w:sz w:val="18"/>
              </w:rPr>
            </w:pPr>
            <w:r>
              <w:rPr>
                <w:spacing w:val="-2"/>
                <w:sz w:val="18"/>
              </w:rPr>
              <w:t>+0.32</w:t>
            </w:r>
          </w:p>
        </w:tc>
        <w:tc>
          <w:tcPr>
            <w:tcW w:w="750" w:type="dxa"/>
          </w:tcPr>
          <w:p w14:paraId="57FDC48C" w14:textId="77777777" w:rsidR="004F46B7" w:rsidRDefault="007A7666">
            <w:pPr>
              <w:pStyle w:val="TableParagraph"/>
              <w:ind w:left="16"/>
              <w:rPr>
                <w:sz w:val="18"/>
              </w:rPr>
            </w:pPr>
            <w:r>
              <w:rPr>
                <w:spacing w:val="-4"/>
                <w:sz w:val="18"/>
              </w:rPr>
              <w:t>2.45</w:t>
            </w:r>
          </w:p>
        </w:tc>
        <w:tc>
          <w:tcPr>
            <w:tcW w:w="832" w:type="dxa"/>
          </w:tcPr>
          <w:p w14:paraId="3D6A101E" w14:textId="77777777" w:rsidR="004F46B7" w:rsidRDefault="007A7666">
            <w:pPr>
              <w:pStyle w:val="TableParagraph"/>
              <w:ind w:left="22"/>
              <w:rPr>
                <w:sz w:val="18"/>
              </w:rPr>
            </w:pPr>
            <w:r>
              <w:rPr>
                <w:spacing w:val="-2"/>
                <w:sz w:val="18"/>
              </w:rPr>
              <w:t>.018*</w:t>
            </w:r>
          </w:p>
        </w:tc>
        <w:tc>
          <w:tcPr>
            <w:tcW w:w="990" w:type="dxa"/>
          </w:tcPr>
          <w:p w14:paraId="28F91FE6" w14:textId="77777777" w:rsidR="004F46B7" w:rsidRDefault="007A7666">
            <w:pPr>
              <w:pStyle w:val="TableParagraph"/>
              <w:ind w:left="40"/>
              <w:rPr>
                <w:sz w:val="18"/>
              </w:rPr>
            </w:pPr>
            <w:r>
              <w:rPr>
                <w:spacing w:val="-4"/>
                <w:sz w:val="18"/>
              </w:rPr>
              <w:t>0.32</w:t>
            </w:r>
          </w:p>
        </w:tc>
      </w:tr>
      <w:tr w:rsidR="004F46B7" w14:paraId="7D59B983" w14:textId="77777777">
        <w:trPr>
          <w:trHeight w:val="481"/>
        </w:trPr>
        <w:tc>
          <w:tcPr>
            <w:tcW w:w="2337" w:type="dxa"/>
          </w:tcPr>
          <w:p w14:paraId="3617432C" w14:textId="77777777" w:rsidR="004F46B7" w:rsidRDefault="007A7666">
            <w:pPr>
              <w:pStyle w:val="TableParagraph"/>
              <w:ind w:left="27"/>
              <w:rPr>
                <w:b/>
                <w:sz w:val="18"/>
              </w:rPr>
            </w:pPr>
            <w:r>
              <w:rPr>
                <w:b/>
                <w:sz w:val="18"/>
              </w:rPr>
              <w:t>Normative</w:t>
            </w:r>
            <w:r>
              <w:rPr>
                <w:b/>
                <w:spacing w:val="-4"/>
                <w:sz w:val="18"/>
              </w:rPr>
              <w:t xml:space="preserve"> </w:t>
            </w:r>
            <w:r>
              <w:rPr>
                <w:b/>
                <w:spacing w:val="-2"/>
                <w:sz w:val="18"/>
              </w:rPr>
              <w:t>Commitment</w:t>
            </w:r>
          </w:p>
        </w:tc>
        <w:tc>
          <w:tcPr>
            <w:tcW w:w="1615" w:type="dxa"/>
          </w:tcPr>
          <w:p w14:paraId="3578B771" w14:textId="77777777" w:rsidR="004F46B7" w:rsidRDefault="007A7666">
            <w:pPr>
              <w:pStyle w:val="TableParagraph"/>
              <w:ind w:left="30"/>
              <w:rPr>
                <w:sz w:val="18"/>
              </w:rPr>
            </w:pPr>
            <w:r>
              <w:rPr>
                <w:sz w:val="18"/>
              </w:rPr>
              <w:t>5.14</w:t>
            </w:r>
            <w:r>
              <w:rPr>
                <w:spacing w:val="-2"/>
                <w:sz w:val="18"/>
              </w:rPr>
              <w:t xml:space="preserve"> (0.79)</w:t>
            </w:r>
          </w:p>
        </w:tc>
        <w:tc>
          <w:tcPr>
            <w:tcW w:w="2229" w:type="dxa"/>
          </w:tcPr>
          <w:p w14:paraId="73223653" w14:textId="77777777" w:rsidR="004F46B7" w:rsidRDefault="007A7666">
            <w:pPr>
              <w:pStyle w:val="TableParagraph"/>
              <w:ind w:left="28"/>
              <w:rPr>
                <w:sz w:val="18"/>
              </w:rPr>
            </w:pPr>
            <w:r>
              <w:rPr>
                <w:sz w:val="18"/>
              </w:rPr>
              <w:t>5.72</w:t>
            </w:r>
            <w:r>
              <w:rPr>
                <w:spacing w:val="-2"/>
                <w:sz w:val="18"/>
              </w:rPr>
              <w:t xml:space="preserve"> (0.68)</w:t>
            </w:r>
          </w:p>
        </w:tc>
        <w:tc>
          <w:tcPr>
            <w:tcW w:w="1281" w:type="dxa"/>
          </w:tcPr>
          <w:p w14:paraId="028B0AE9" w14:textId="77777777" w:rsidR="004F46B7" w:rsidRDefault="007A7666">
            <w:pPr>
              <w:pStyle w:val="TableParagraph"/>
              <w:rPr>
                <w:sz w:val="18"/>
              </w:rPr>
            </w:pPr>
            <w:r>
              <w:rPr>
                <w:spacing w:val="-2"/>
                <w:sz w:val="18"/>
              </w:rPr>
              <w:t>+0.58</w:t>
            </w:r>
          </w:p>
        </w:tc>
        <w:tc>
          <w:tcPr>
            <w:tcW w:w="750" w:type="dxa"/>
          </w:tcPr>
          <w:p w14:paraId="2B2E50C2" w14:textId="77777777" w:rsidR="004F46B7" w:rsidRDefault="007A7666">
            <w:pPr>
              <w:pStyle w:val="TableParagraph"/>
              <w:ind w:left="16"/>
              <w:rPr>
                <w:sz w:val="18"/>
              </w:rPr>
            </w:pPr>
            <w:r>
              <w:rPr>
                <w:spacing w:val="-4"/>
                <w:sz w:val="18"/>
              </w:rPr>
              <w:t>4.86</w:t>
            </w:r>
          </w:p>
        </w:tc>
        <w:tc>
          <w:tcPr>
            <w:tcW w:w="832" w:type="dxa"/>
          </w:tcPr>
          <w:p w14:paraId="2ADCDA3A" w14:textId="77777777" w:rsidR="004F46B7" w:rsidRDefault="007A7666">
            <w:pPr>
              <w:pStyle w:val="TableParagraph"/>
              <w:ind w:left="22"/>
              <w:rPr>
                <w:sz w:val="18"/>
              </w:rPr>
            </w:pPr>
            <w:r>
              <w:rPr>
                <w:sz w:val="18"/>
              </w:rPr>
              <w:t>&lt;</w:t>
            </w:r>
            <w:r>
              <w:rPr>
                <w:spacing w:val="-1"/>
                <w:sz w:val="18"/>
              </w:rPr>
              <w:t xml:space="preserve"> </w:t>
            </w:r>
            <w:r>
              <w:rPr>
                <w:spacing w:val="-2"/>
                <w:sz w:val="18"/>
              </w:rPr>
              <w:t>.001*</w:t>
            </w:r>
          </w:p>
        </w:tc>
        <w:tc>
          <w:tcPr>
            <w:tcW w:w="990" w:type="dxa"/>
          </w:tcPr>
          <w:p w14:paraId="75ACB2F1" w14:textId="77777777" w:rsidR="004F46B7" w:rsidRDefault="007A7666">
            <w:pPr>
              <w:pStyle w:val="TableParagraph"/>
              <w:ind w:left="40"/>
              <w:rPr>
                <w:sz w:val="18"/>
              </w:rPr>
            </w:pPr>
            <w:r>
              <w:rPr>
                <w:spacing w:val="-4"/>
                <w:sz w:val="18"/>
              </w:rPr>
              <w:t>0.58</w:t>
            </w:r>
          </w:p>
        </w:tc>
      </w:tr>
      <w:tr w:rsidR="004F46B7" w14:paraId="555E3691" w14:textId="77777777">
        <w:trPr>
          <w:trHeight w:val="478"/>
        </w:trPr>
        <w:tc>
          <w:tcPr>
            <w:tcW w:w="2337" w:type="dxa"/>
          </w:tcPr>
          <w:p w14:paraId="762EE16E" w14:textId="77777777" w:rsidR="004F46B7" w:rsidRDefault="007A7666">
            <w:pPr>
              <w:pStyle w:val="TableParagraph"/>
              <w:spacing w:before="23"/>
              <w:ind w:left="27"/>
              <w:rPr>
                <w:b/>
                <w:sz w:val="18"/>
              </w:rPr>
            </w:pPr>
            <w:r>
              <w:rPr>
                <w:b/>
                <w:sz w:val="18"/>
              </w:rPr>
              <w:t>Community</w:t>
            </w:r>
            <w:r>
              <w:rPr>
                <w:b/>
                <w:spacing w:val="-3"/>
                <w:sz w:val="18"/>
              </w:rPr>
              <w:t xml:space="preserve"> </w:t>
            </w:r>
            <w:r>
              <w:rPr>
                <w:b/>
                <w:spacing w:val="-2"/>
                <w:sz w:val="18"/>
              </w:rPr>
              <w:t>Belonging</w:t>
            </w:r>
          </w:p>
        </w:tc>
        <w:tc>
          <w:tcPr>
            <w:tcW w:w="1615" w:type="dxa"/>
          </w:tcPr>
          <w:p w14:paraId="7F8B2920" w14:textId="77777777" w:rsidR="004F46B7" w:rsidRDefault="007A7666">
            <w:pPr>
              <w:pStyle w:val="TableParagraph"/>
              <w:spacing w:before="23"/>
              <w:ind w:left="30"/>
              <w:rPr>
                <w:sz w:val="18"/>
              </w:rPr>
            </w:pPr>
            <w:r>
              <w:rPr>
                <w:sz w:val="18"/>
              </w:rPr>
              <w:t>4.63</w:t>
            </w:r>
            <w:r>
              <w:rPr>
                <w:spacing w:val="-2"/>
                <w:sz w:val="18"/>
              </w:rPr>
              <w:t xml:space="preserve"> (1.02)</w:t>
            </w:r>
          </w:p>
        </w:tc>
        <w:tc>
          <w:tcPr>
            <w:tcW w:w="2229" w:type="dxa"/>
          </w:tcPr>
          <w:p w14:paraId="18B5ADAF" w14:textId="77777777" w:rsidR="004F46B7" w:rsidRDefault="007A7666">
            <w:pPr>
              <w:pStyle w:val="TableParagraph"/>
              <w:spacing w:before="23"/>
              <w:ind w:left="28"/>
              <w:rPr>
                <w:sz w:val="18"/>
              </w:rPr>
            </w:pPr>
            <w:r>
              <w:rPr>
                <w:sz w:val="18"/>
              </w:rPr>
              <w:t>5.87</w:t>
            </w:r>
            <w:r>
              <w:rPr>
                <w:spacing w:val="-2"/>
                <w:sz w:val="18"/>
              </w:rPr>
              <w:t xml:space="preserve"> (0.73)</w:t>
            </w:r>
          </w:p>
        </w:tc>
        <w:tc>
          <w:tcPr>
            <w:tcW w:w="1281" w:type="dxa"/>
          </w:tcPr>
          <w:p w14:paraId="0CD4CC33" w14:textId="77777777" w:rsidR="004F46B7" w:rsidRDefault="007A7666">
            <w:pPr>
              <w:pStyle w:val="TableParagraph"/>
              <w:spacing w:before="23"/>
              <w:rPr>
                <w:sz w:val="18"/>
              </w:rPr>
            </w:pPr>
            <w:r>
              <w:rPr>
                <w:spacing w:val="-2"/>
                <w:sz w:val="18"/>
              </w:rPr>
              <w:t>+1.24</w:t>
            </w:r>
          </w:p>
        </w:tc>
        <w:tc>
          <w:tcPr>
            <w:tcW w:w="750" w:type="dxa"/>
          </w:tcPr>
          <w:p w14:paraId="5AAA67CA" w14:textId="77777777" w:rsidR="004F46B7" w:rsidRDefault="007A7666">
            <w:pPr>
              <w:pStyle w:val="TableParagraph"/>
              <w:spacing w:before="23"/>
              <w:ind w:left="16"/>
              <w:rPr>
                <w:sz w:val="18"/>
              </w:rPr>
            </w:pPr>
            <w:r>
              <w:rPr>
                <w:spacing w:val="-4"/>
                <w:sz w:val="18"/>
              </w:rPr>
              <w:t>7.31</w:t>
            </w:r>
          </w:p>
        </w:tc>
        <w:tc>
          <w:tcPr>
            <w:tcW w:w="832" w:type="dxa"/>
          </w:tcPr>
          <w:p w14:paraId="565C911D" w14:textId="77777777" w:rsidR="004F46B7" w:rsidRDefault="007A7666">
            <w:pPr>
              <w:pStyle w:val="TableParagraph"/>
              <w:spacing w:before="23"/>
              <w:ind w:left="22"/>
              <w:rPr>
                <w:sz w:val="18"/>
              </w:rPr>
            </w:pPr>
            <w:r>
              <w:rPr>
                <w:sz w:val="18"/>
              </w:rPr>
              <w:t>&lt;</w:t>
            </w:r>
            <w:r>
              <w:rPr>
                <w:spacing w:val="-1"/>
                <w:sz w:val="18"/>
              </w:rPr>
              <w:t xml:space="preserve"> </w:t>
            </w:r>
            <w:r>
              <w:rPr>
                <w:spacing w:val="-2"/>
                <w:sz w:val="18"/>
              </w:rPr>
              <w:t>.001*</w:t>
            </w:r>
          </w:p>
        </w:tc>
        <w:tc>
          <w:tcPr>
            <w:tcW w:w="990" w:type="dxa"/>
          </w:tcPr>
          <w:p w14:paraId="3837F27B" w14:textId="77777777" w:rsidR="004F46B7" w:rsidRDefault="007A7666">
            <w:pPr>
              <w:pStyle w:val="TableParagraph"/>
              <w:spacing w:before="23"/>
              <w:ind w:left="40"/>
              <w:rPr>
                <w:sz w:val="18"/>
              </w:rPr>
            </w:pPr>
            <w:r>
              <w:rPr>
                <w:spacing w:val="-4"/>
                <w:sz w:val="18"/>
              </w:rPr>
              <w:t>0.89</w:t>
            </w:r>
          </w:p>
        </w:tc>
      </w:tr>
      <w:tr w:rsidR="004F46B7" w14:paraId="1459C285" w14:textId="77777777">
        <w:trPr>
          <w:trHeight w:val="480"/>
        </w:trPr>
        <w:tc>
          <w:tcPr>
            <w:tcW w:w="2337" w:type="dxa"/>
          </w:tcPr>
          <w:p w14:paraId="1A60495F" w14:textId="77777777" w:rsidR="004F46B7" w:rsidRDefault="007A7666">
            <w:pPr>
              <w:pStyle w:val="TableParagraph"/>
              <w:ind w:left="27"/>
              <w:rPr>
                <w:b/>
                <w:sz w:val="18"/>
              </w:rPr>
            </w:pPr>
            <w:r>
              <w:rPr>
                <w:b/>
                <w:sz w:val="18"/>
              </w:rPr>
              <w:t>Overall</w:t>
            </w:r>
            <w:r>
              <w:rPr>
                <w:b/>
                <w:spacing w:val="-3"/>
                <w:sz w:val="18"/>
              </w:rPr>
              <w:t xml:space="preserve"> </w:t>
            </w:r>
            <w:r>
              <w:rPr>
                <w:b/>
                <w:spacing w:val="-2"/>
                <w:sz w:val="18"/>
              </w:rPr>
              <w:t>Commitment</w:t>
            </w:r>
          </w:p>
        </w:tc>
        <w:tc>
          <w:tcPr>
            <w:tcW w:w="1615" w:type="dxa"/>
          </w:tcPr>
          <w:p w14:paraId="7AEB7C2D" w14:textId="77777777" w:rsidR="004F46B7" w:rsidRDefault="007A7666">
            <w:pPr>
              <w:pStyle w:val="TableParagraph"/>
              <w:ind w:left="30"/>
              <w:rPr>
                <w:sz w:val="18"/>
              </w:rPr>
            </w:pPr>
            <w:r>
              <w:rPr>
                <w:sz w:val="18"/>
              </w:rPr>
              <w:t>4.79</w:t>
            </w:r>
            <w:r>
              <w:rPr>
                <w:spacing w:val="-2"/>
                <w:sz w:val="18"/>
              </w:rPr>
              <w:t xml:space="preserve"> (0.76)</w:t>
            </w:r>
          </w:p>
        </w:tc>
        <w:tc>
          <w:tcPr>
            <w:tcW w:w="2229" w:type="dxa"/>
          </w:tcPr>
          <w:p w14:paraId="3707D32B" w14:textId="77777777" w:rsidR="004F46B7" w:rsidRDefault="007A7666">
            <w:pPr>
              <w:pStyle w:val="TableParagraph"/>
              <w:ind w:left="28"/>
              <w:rPr>
                <w:sz w:val="18"/>
              </w:rPr>
            </w:pPr>
            <w:r>
              <w:rPr>
                <w:sz w:val="18"/>
              </w:rPr>
              <w:t>5.53</w:t>
            </w:r>
            <w:r>
              <w:rPr>
                <w:spacing w:val="-2"/>
                <w:sz w:val="18"/>
              </w:rPr>
              <w:t xml:space="preserve"> (0.62)</w:t>
            </w:r>
          </w:p>
        </w:tc>
        <w:tc>
          <w:tcPr>
            <w:tcW w:w="1281" w:type="dxa"/>
          </w:tcPr>
          <w:p w14:paraId="423CE62C" w14:textId="77777777" w:rsidR="004F46B7" w:rsidRDefault="007A7666">
            <w:pPr>
              <w:pStyle w:val="TableParagraph"/>
              <w:rPr>
                <w:sz w:val="18"/>
              </w:rPr>
            </w:pPr>
            <w:r>
              <w:rPr>
                <w:spacing w:val="-2"/>
                <w:sz w:val="18"/>
              </w:rPr>
              <w:t>+0.74</w:t>
            </w:r>
          </w:p>
        </w:tc>
        <w:tc>
          <w:tcPr>
            <w:tcW w:w="750" w:type="dxa"/>
          </w:tcPr>
          <w:p w14:paraId="3556FFC0" w14:textId="77777777" w:rsidR="004F46B7" w:rsidRDefault="007A7666">
            <w:pPr>
              <w:pStyle w:val="TableParagraph"/>
              <w:ind w:left="16"/>
              <w:rPr>
                <w:sz w:val="18"/>
              </w:rPr>
            </w:pPr>
            <w:r>
              <w:rPr>
                <w:spacing w:val="-4"/>
                <w:sz w:val="18"/>
              </w:rPr>
              <w:t>6.18</w:t>
            </w:r>
          </w:p>
        </w:tc>
        <w:tc>
          <w:tcPr>
            <w:tcW w:w="832" w:type="dxa"/>
          </w:tcPr>
          <w:p w14:paraId="659E3374" w14:textId="77777777" w:rsidR="004F46B7" w:rsidRDefault="007A7666">
            <w:pPr>
              <w:pStyle w:val="TableParagraph"/>
              <w:ind w:left="22"/>
              <w:rPr>
                <w:sz w:val="18"/>
              </w:rPr>
            </w:pPr>
            <w:r>
              <w:rPr>
                <w:sz w:val="18"/>
              </w:rPr>
              <w:t>&lt;</w:t>
            </w:r>
            <w:r>
              <w:rPr>
                <w:spacing w:val="-1"/>
                <w:sz w:val="18"/>
              </w:rPr>
              <w:t xml:space="preserve"> </w:t>
            </w:r>
            <w:r>
              <w:rPr>
                <w:spacing w:val="-2"/>
                <w:sz w:val="18"/>
              </w:rPr>
              <w:t>.001*</w:t>
            </w:r>
          </w:p>
        </w:tc>
        <w:tc>
          <w:tcPr>
            <w:tcW w:w="990" w:type="dxa"/>
          </w:tcPr>
          <w:p w14:paraId="0128C6A8" w14:textId="77777777" w:rsidR="004F46B7" w:rsidRDefault="007A7666">
            <w:pPr>
              <w:pStyle w:val="TableParagraph"/>
              <w:ind w:left="40"/>
              <w:rPr>
                <w:sz w:val="18"/>
              </w:rPr>
            </w:pPr>
            <w:r>
              <w:rPr>
                <w:spacing w:val="-4"/>
                <w:sz w:val="18"/>
              </w:rPr>
              <w:t>0.73</w:t>
            </w:r>
          </w:p>
        </w:tc>
      </w:tr>
    </w:tbl>
    <w:p w14:paraId="52883797" w14:textId="77777777" w:rsidR="004F46B7" w:rsidRDefault="007A7666">
      <w:pPr>
        <w:pStyle w:val="BodyText"/>
        <w:spacing w:before="1" w:line="360" w:lineRule="auto"/>
        <w:ind w:right="593"/>
        <w:jc w:val="both"/>
      </w:pPr>
      <w:r>
        <w:t>*Note: * indicates statistical significance at p &lt; .05. Scale ranges from 1 (Strongly Disagree) to 7 (Strongly Agree).</w:t>
      </w:r>
    </w:p>
    <w:p w14:paraId="4EC987F0" w14:textId="77777777" w:rsidR="004F46B7" w:rsidRDefault="007A7666">
      <w:pPr>
        <w:pStyle w:val="BodyText"/>
        <w:spacing w:before="121" w:line="360" w:lineRule="auto"/>
        <w:ind w:right="593"/>
        <w:jc w:val="both"/>
      </w:pPr>
      <w:r>
        <w:t>As shown in</w:t>
      </w:r>
      <w:r>
        <w:rPr>
          <w:spacing w:val="-4"/>
        </w:rPr>
        <w:t xml:space="preserve"> </w:t>
      </w:r>
      <w:r>
        <w:t>Table 5, all commitment domains showed statistically significant increases from pre- to post-intervention measurements. Most notably:</w:t>
      </w:r>
    </w:p>
    <w:p w14:paraId="2470EFE2" w14:textId="77777777" w:rsidR="004F46B7" w:rsidRDefault="007A7666">
      <w:pPr>
        <w:pStyle w:val="ListParagraph"/>
        <w:numPr>
          <w:ilvl w:val="3"/>
          <w:numId w:val="24"/>
        </w:numPr>
        <w:tabs>
          <w:tab w:val="left" w:pos="1310"/>
        </w:tabs>
        <w:spacing w:line="360" w:lineRule="auto"/>
        <w:ind w:right="584"/>
        <w:jc w:val="both"/>
        <w:rPr>
          <w:sz w:val="24"/>
        </w:rPr>
      </w:pPr>
      <w:r>
        <w:rPr>
          <w:sz w:val="24"/>
        </w:rPr>
        <w:t>Community Belonging showed the largest improvement (+1.24 points) with a large effect</w:t>
      </w:r>
      <w:r>
        <w:rPr>
          <w:spacing w:val="-8"/>
          <w:sz w:val="24"/>
        </w:rPr>
        <w:t xml:space="preserve"> </w:t>
      </w:r>
      <w:r>
        <w:rPr>
          <w:sz w:val="24"/>
        </w:rPr>
        <w:t>size</w:t>
      </w:r>
      <w:r>
        <w:rPr>
          <w:spacing w:val="-9"/>
          <w:sz w:val="24"/>
        </w:rPr>
        <w:t xml:space="preserve"> </w:t>
      </w:r>
      <w:r>
        <w:rPr>
          <w:sz w:val="24"/>
        </w:rPr>
        <w:t>(d</w:t>
      </w:r>
      <w:r>
        <w:rPr>
          <w:spacing w:val="-7"/>
          <w:sz w:val="24"/>
        </w:rPr>
        <w:t xml:space="preserve"> </w:t>
      </w:r>
      <w:r>
        <w:rPr>
          <w:sz w:val="24"/>
        </w:rPr>
        <w:t>=</w:t>
      </w:r>
      <w:r>
        <w:rPr>
          <w:spacing w:val="-9"/>
          <w:sz w:val="24"/>
        </w:rPr>
        <w:t xml:space="preserve"> </w:t>
      </w:r>
      <w:r>
        <w:rPr>
          <w:sz w:val="24"/>
        </w:rPr>
        <w:t>0.89),</w:t>
      </w:r>
      <w:r>
        <w:rPr>
          <w:spacing w:val="-8"/>
          <w:sz w:val="24"/>
        </w:rPr>
        <w:t xml:space="preserve"> </w:t>
      </w:r>
      <w:r>
        <w:rPr>
          <w:sz w:val="24"/>
        </w:rPr>
        <w:t>suggesting</w:t>
      </w:r>
      <w:r>
        <w:rPr>
          <w:spacing w:val="-8"/>
          <w:sz w:val="24"/>
        </w:rPr>
        <w:t xml:space="preserve"> </w:t>
      </w:r>
      <w:r>
        <w:rPr>
          <w:sz w:val="24"/>
        </w:rPr>
        <w:t>that</w:t>
      </w:r>
      <w:r>
        <w:rPr>
          <w:spacing w:val="-8"/>
          <w:sz w:val="24"/>
        </w:rPr>
        <w:t xml:space="preserve"> </w:t>
      </w:r>
      <w:r>
        <w:rPr>
          <w:sz w:val="24"/>
        </w:rPr>
        <w:t>staff</w:t>
      </w:r>
      <w:r>
        <w:rPr>
          <w:spacing w:val="-9"/>
          <w:sz w:val="24"/>
        </w:rPr>
        <w:t xml:space="preserve"> </w:t>
      </w:r>
      <w:r>
        <w:rPr>
          <w:sz w:val="24"/>
        </w:rPr>
        <w:t>meetings</w:t>
      </w:r>
      <w:r>
        <w:rPr>
          <w:spacing w:val="-8"/>
          <w:sz w:val="24"/>
        </w:rPr>
        <w:t xml:space="preserve"> </w:t>
      </w:r>
      <w:r>
        <w:rPr>
          <w:sz w:val="24"/>
        </w:rPr>
        <w:t>had</w:t>
      </w:r>
      <w:r>
        <w:rPr>
          <w:spacing w:val="-8"/>
          <w:sz w:val="24"/>
        </w:rPr>
        <w:t xml:space="preserve"> </w:t>
      </w:r>
      <w:r>
        <w:rPr>
          <w:sz w:val="24"/>
        </w:rPr>
        <w:t>a</w:t>
      </w:r>
      <w:r>
        <w:rPr>
          <w:spacing w:val="-7"/>
          <w:sz w:val="24"/>
        </w:rPr>
        <w:t xml:space="preserve"> </w:t>
      </w:r>
      <w:r>
        <w:rPr>
          <w:sz w:val="24"/>
        </w:rPr>
        <w:t>particularly</w:t>
      </w:r>
      <w:r>
        <w:rPr>
          <w:spacing w:val="-8"/>
          <w:sz w:val="24"/>
        </w:rPr>
        <w:t xml:space="preserve"> </w:t>
      </w:r>
      <w:r>
        <w:rPr>
          <w:sz w:val="24"/>
        </w:rPr>
        <w:t>strong</w:t>
      </w:r>
      <w:r>
        <w:rPr>
          <w:spacing w:val="-8"/>
          <w:sz w:val="24"/>
        </w:rPr>
        <w:t xml:space="preserve"> </w:t>
      </w:r>
      <w:r>
        <w:rPr>
          <w:sz w:val="24"/>
        </w:rPr>
        <w:t>impact</w:t>
      </w:r>
      <w:r>
        <w:rPr>
          <w:spacing w:val="-8"/>
          <w:sz w:val="24"/>
        </w:rPr>
        <w:t xml:space="preserve"> </w:t>
      </w:r>
      <w:r>
        <w:rPr>
          <w:sz w:val="24"/>
        </w:rPr>
        <w:t>on teachers' sense of connection to their professional community</w:t>
      </w:r>
    </w:p>
    <w:p w14:paraId="1BAF87F2" w14:textId="77777777" w:rsidR="004F46B7" w:rsidRDefault="007A7666">
      <w:pPr>
        <w:pStyle w:val="ListParagraph"/>
        <w:numPr>
          <w:ilvl w:val="3"/>
          <w:numId w:val="24"/>
        </w:numPr>
        <w:tabs>
          <w:tab w:val="left" w:pos="1310"/>
        </w:tabs>
        <w:spacing w:before="121" w:line="360" w:lineRule="auto"/>
        <w:ind w:right="585"/>
        <w:jc w:val="both"/>
        <w:rPr>
          <w:sz w:val="24"/>
        </w:rPr>
      </w:pPr>
      <w:r>
        <w:rPr>
          <w:sz w:val="24"/>
        </w:rPr>
        <w:t>Affective</w:t>
      </w:r>
      <w:r>
        <w:rPr>
          <w:spacing w:val="-13"/>
          <w:sz w:val="24"/>
        </w:rPr>
        <w:t xml:space="preserve"> </w:t>
      </w:r>
      <w:r>
        <w:rPr>
          <w:sz w:val="24"/>
        </w:rPr>
        <w:t>Commitment</w:t>
      </w:r>
      <w:r>
        <w:rPr>
          <w:spacing w:val="-12"/>
          <w:sz w:val="24"/>
        </w:rPr>
        <w:t xml:space="preserve"> </w:t>
      </w:r>
      <w:r>
        <w:rPr>
          <w:sz w:val="24"/>
        </w:rPr>
        <w:t>showed</w:t>
      </w:r>
      <w:r>
        <w:rPr>
          <w:spacing w:val="-12"/>
          <w:sz w:val="24"/>
        </w:rPr>
        <w:t xml:space="preserve"> </w:t>
      </w:r>
      <w:r>
        <w:rPr>
          <w:sz w:val="24"/>
        </w:rPr>
        <w:t>a</w:t>
      </w:r>
      <w:r>
        <w:rPr>
          <w:spacing w:val="-13"/>
          <w:sz w:val="24"/>
        </w:rPr>
        <w:t xml:space="preserve"> </w:t>
      </w:r>
      <w:r>
        <w:rPr>
          <w:sz w:val="24"/>
        </w:rPr>
        <w:t>substantial</w:t>
      </w:r>
      <w:r>
        <w:rPr>
          <w:spacing w:val="-11"/>
          <w:sz w:val="24"/>
        </w:rPr>
        <w:t xml:space="preserve"> </w:t>
      </w:r>
      <w:r>
        <w:rPr>
          <w:sz w:val="24"/>
        </w:rPr>
        <w:t>increase</w:t>
      </w:r>
      <w:r>
        <w:rPr>
          <w:spacing w:val="-12"/>
          <w:sz w:val="24"/>
        </w:rPr>
        <w:t xml:space="preserve"> </w:t>
      </w:r>
      <w:r>
        <w:rPr>
          <w:sz w:val="24"/>
        </w:rPr>
        <w:t>(+0.81</w:t>
      </w:r>
      <w:r>
        <w:rPr>
          <w:spacing w:val="-12"/>
          <w:sz w:val="24"/>
        </w:rPr>
        <w:t xml:space="preserve"> </w:t>
      </w:r>
      <w:r>
        <w:rPr>
          <w:sz w:val="24"/>
        </w:rPr>
        <w:t>points)</w:t>
      </w:r>
      <w:r>
        <w:rPr>
          <w:spacing w:val="-12"/>
          <w:sz w:val="24"/>
        </w:rPr>
        <w:t xml:space="preserve"> </w:t>
      </w:r>
      <w:r>
        <w:rPr>
          <w:sz w:val="24"/>
        </w:rPr>
        <w:t>with</w:t>
      </w:r>
      <w:r>
        <w:rPr>
          <w:spacing w:val="-11"/>
          <w:sz w:val="24"/>
        </w:rPr>
        <w:t xml:space="preserve"> </w:t>
      </w:r>
      <w:r>
        <w:rPr>
          <w:sz w:val="24"/>
        </w:rPr>
        <w:t>a</w:t>
      </w:r>
      <w:r>
        <w:rPr>
          <w:spacing w:val="-15"/>
          <w:sz w:val="24"/>
        </w:rPr>
        <w:t xml:space="preserve"> </w:t>
      </w:r>
      <w:r>
        <w:rPr>
          <w:sz w:val="24"/>
        </w:rPr>
        <w:t>medium-to- large effect size (d = 0.67), indicating enhanced emotional attachment to the school</w:t>
      </w:r>
    </w:p>
    <w:p w14:paraId="37FF1665" w14:textId="77777777" w:rsidR="004F46B7" w:rsidRDefault="007A7666">
      <w:pPr>
        <w:pStyle w:val="ListParagraph"/>
        <w:numPr>
          <w:ilvl w:val="3"/>
          <w:numId w:val="24"/>
        </w:numPr>
        <w:tabs>
          <w:tab w:val="left" w:pos="1310"/>
        </w:tabs>
        <w:spacing w:line="360" w:lineRule="auto"/>
        <w:ind w:right="590"/>
        <w:jc w:val="both"/>
        <w:rPr>
          <w:sz w:val="24"/>
        </w:rPr>
      </w:pPr>
      <w:r>
        <w:rPr>
          <w:sz w:val="24"/>
        </w:rPr>
        <w:t>While Continuance Commitment displayed the smallest improvement (+0.32 points), the change remained statistically significant, suggesting that even pragmatic considerations for remaining at the school were positively influenced by the staff meeting intervention</w:t>
      </w:r>
    </w:p>
    <w:p w14:paraId="500B0578" w14:textId="77777777" w:rsidR="004F46B7" w:rsidRDefault="007A7666">
      <w:pPr>
        <w:pStyle w:val="Heading1"/>
        <w:numPr>
          <w:ilvl w:val="2"/>
          <w:numId w:val="24"/>
        </w:numPr>
        <w:tabs>
          <w:tab w:val="left" w:pos="1130"/>
        </w:tabs>
        <w:jc w:val="both"/>
      </w:pPr>
      <w:r>
        <w:t>Differential</w:t>
      </w:r>
      <w:r>
        <w:rPr>
          <w:spacing w:val="-9"/>
        </w:rPr>
        <w:t xml:space="preserve"> </w:t>
      </w:r>
      <w:r>
        <w:t>Impacts</w:t>
      </w:r>
      <w:r>
        <w:rPr>
          <w:spacing w:val="-9"/>
        </w:rPr>
        <w:t xml:space="preserve"> </w:t>
      </w:r>
      <w:r>
        <w:t>by</w:t>
      </w:r>
      <w:r>
        <w:rPr>
          <w:spacing w:val="-13"/>
        </w:rPr>
        <w:t xml:space="preserve"> </w:t>
      </w:r>
      <w:r>
        <w:t>Teacher</w:t>
      </w:r>
      <w:r>
        <w:rPr>
          <w:spacing w:val="-11"/>
        </w:rPr>
        <w:t xml:space="preserve"> </w:t>
      </w:r>
      <w:r>
        <w:rPr>
          <w:spacing w:val="-2"/>
        </w:rPr>
        <w:t>Characteristics</w:t>
      </w:r>
    </w:p>
    <w:p w14:paraId="51DDB232" w14:textId="77777777" w:rsidR="004F46B7" w:rsidRDefault="007A7666">
      <w:pPr>
        <w:pStyle w:val="BodyText"/>
        <w:spacing w:before="257" w:line="360" w:lineRule="auto"/>
        <w:ind w:right="589" w:firstLine="719"/>
        <w:jc w:val="both"/>
      </w:pPr>
      <w:r>
        <w:t>Further analysis showed variation in how staff meetings affected organizational belonging</w:t>
      </w:r>
      <w:r>
        <w:rPr>
          <w:spacing w:val="-10"/>
        </w:rPr>
        <w:t xml:space="preserve"> </w:t>
      </w:r>
      <w:r>
        <w:t>across</w:t>
      </w:r>
      <w:r>
        <w:rPr>
          <w:spacing w:val="-11"/>
        </w:rPr>
        <w:t xml:space="preserve"> </w:t>
      </w:r>
      <w:r>
        <w:t>different</w:t>
      </w:r>
      <w:r>
        <w:rPr>
          <w:spacing w:val="-10"/>
        </w:rPr>
        <w:t xml:space="preserve"> </w:t>
      </w:r>
      <w:r>
        <w:t>teacher</w:t>
      </w:r>
      <w:r>
        <w:rPr>
          <w:spacing w:val="-11"/>
        </w:rPr>
        <w:t xml:space="preserve"> </w:t>
      </w:r>
      <w:r>
        <w:t>groups.</w:t>
      </w:r>
      <w:r>
        <w:rPr>
          <w:spacing w:val="-15"/>
        </w:rPr>
        <w:t xml:space="preserve"> </w:t>
      </w:r>
      <w:r>
        <w:t>Table</w:t>
      </w:r>
      <w:r>
        <w:rPr>
          <w:spacing w:val="-11"/>
        </w:rPr>
        <w:t xml:space="preserve"> </w:t>
      </w:r>
      <w:r>
        <w:t>6</w:t>
      </w:r>
      <w:r>
        <w:rPr>
          <w:spacing w:val="-10"/>
        </w:rPr>
        <w:t xml:space="preserve"> </w:t>
      </w:r>
      <w:r>
        <w:t>presents</w:t>
      </w:r>
      <w:r>
        <w:rPr>
          <w:spacing w:val="-10"/>
        </w:rPr>
        <w:t xml:space="preserve"> </w:t>
      </w:r>
      <w:r>
        <w:t>the</w:t>
      </w:r>
      <w:r>
        <w:rPr>
          <w:spacing w:val="-11"/>
        </w:rPr>
        <w:t xml:space="preserve"> </w:t>
      </w:r>
      <w:r>
        <w:t>change</w:t>
      </w:r>
      <w:r>
        <w:rPr>
          <w:spacing w:val="-11"/>
        </w:rPr>
        <w:t xml:space="preserve"> </w:t>
      </w:r>
      <w:r>
        <w:t>in</w:t>
      </w:r>
      <w:r>
        <w:rPr>
          <w:spacing w:val="-10"/>
        </w:rPr>
        <w:t xml:space="preserve"> </w:t>
      </w:r>
      <w:r>
        <w:t>Overall</w:t>
      </w:r>
      <w:r>
        <w:rPr>
          <w:spacing w:val="-10"/>
        </w:rPr>
        <w:t xml:space="preserve"> </w:t>
      </w:r>
      <w:r>
        <w:t>Commitment scores categorized by teaching experience.</w:t>
      </w:r>
    </w:p>
    <w:p w14:paraId="410A0DB1"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39BC1DDC" w14:textId="77777777" w:rsidR="004F46B7" w:rsidRDefault="007A7666">
      <w:pPr>
        <w:pStyle w:val="Heading1"/>
        <w:spacing w:before="60"/>
        <w:ind w:firstLine="0"/>
        <w:jc w:val="both"/>
      </w:pPr>
      <w:r>
        <w:lastRenderedPageBreak/>
        <w:t>Table</w:t>
      </w:r>
      <w:r>
        <w:rPr>
          <w:spacing w:val="-13"/>
        </w:rPr>
        <w:t xml:space="preserve"> </w:t>
      </w:r>
      <w:r>
        <w:t>6:</w:t>
      </w:r>
      <w:r>
        <w:rPr>
          <w:spacing w:val="-10"/>
        </w:rPr>
        <w:t xml:space="preserve"> </w:t>
      </w:r>
      <w:r>
        <w:t>Changes</w:t>
      </w:r>
      <w:r>
        <w:rPr>
          <w:spacing w:val="-10"/>
        </w:rPr>
        <w:t xml:space="preserve"> </w:t>
      </w:r>
      <w:r>
        <w:t>in</w:t>
      </w:r>
      <w:r>
        <w:rPr>
          <w:spacing w:val="-7"/>
        </w:rPr>
        <w:t xml:space="preserve"> </w:t>
      </w:r>
      <w:r>
        <w:t>Overall</w:t>
      </w:r>
      <w:r>
        <w:rPr>
          <w:spacing w:val="-9"/>
        </w:rPr>
        <w:t xml:space="preserve"> </w:t>
      </w:r>
      <w:r>
        <w:t>Commitment</w:t>
      </w:r>
      <w:r>
        <w:rPr>
          <w:spacing w:val="-8"/>
        </w:rPr>
        <w:t xml:space="preserve"> </w:t>
      </w:r>
      <w:r>
        <w:t>by</w:t>
      </w:r>
      <w:r>
        <w:rPr>
          <w:spacing w:val="-15"/>
        </w:rPr>
        <w:t xml:space="preserve"> </w:t>
      </w:r>
      <w:r>
        <w:t>Years</w:t>
      </w:r>
      <w:r>
        <w:rPr>
          <w:spacing w:val="-9"/>
        </w:rPr>
        <w:t xml:space="preserve"> </w:t>
      </w:r>
      <w:r>
        <w:t>of</w:t>
      </w:r>
      <w:r>
        <w:rPr>
          <w:spacing w:val="-14"/>
        </w:rPr>
        <w:t xml:space="preserve"> </w:t>
      </w:r>
      <w:r>
        <w:t>Teaching</w:t>
      </w:r>
      <w:r>
        <w:rPr>
          <w:spacing w:val="-8"/>
        </w:rPr>
        <w:t xml:space="preserve"> </w:t>
      </w:r>
      <w:r>
        <w:rPr>
          <w:spacing w:val="-2"/>
        </w:rPr>
        <w:t>Experience</w:t>
      </w:r>
    </w:p>
    <w:p w14:paraId="00D2639B" w14:textId="77777777" w:rsidR="004F46B7" w:rsidRDefault="004F46B7">
      <w:pPr>
        <w:pStyle w:val="BodyText"/>
        <w:spacing w:before="49"/>
        <w:ind w:left="0"/>
        <w:rPr>
          <w:b/>
          <w:sz w:val="20"/>
        </w:rPr>
      </w:pPr>
    </w:p>
    <w:tbl>
      <w:tblPr>
        <w:tblW w:w="0" w:type="auto"/>
        <w:tblInd w:w="48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686"/>
        <w:gridCol w:w="2025"/>
        <w:gridCol w:w="2076"/>
        <w:gridCol w:w="1273"/>
        <w:gridCol w:w="1002"/>
        <w:gridCol w:w="709"/>
        <w:gridCol w:w="689"/>
      </w:tblGrid>
      <w:tr w:rsidR="004F46B7" w14:paraId="3FFEE294" w14:textId="77777777">
        <w:trPr>
          <w:trHeight w:val="791"/>
        </w:trPr>
        <w:tc>
          <w:tcPr>
            <w:tcW w:w="1686" w:type="dxa"/>
          </w:tcPr>
          <w:p w14:paraId="2243ED41" w14:textId="77777777" w:rsidR="004F46B7" w:rsidRDefault="007A7666">
            <w:pPr>
              <w:pStyle w:val="TableParagraph"/>
              <w:spacing w:before="180"/>
              <w:ind w:left="27"/>
              <w:rPr>
                <w:b/>
                <w:sz w:val="18"/>
              </w:rPr>
            </w:pPr>
            <w:r>
              <w:rPr>
                <w:b/>
                <w:spacing w:val="-2"/>
                <w:sz w:val="18"/>
              </w:rPr>
              <w:t>Teaching Experience</w:t>
            </w:r>
          </w:p>
        </w:tc>
        <w:tc>
          <w:tcPr>
            <w:tcW w:w="2025" w:type="dxa"/>
          </w:tcPr>
          <w:p w14:paraId="22F19615" w14:textId="77777777" w:rsidR="004F46B7" w:rsidRDefault="007A7666">
            <w:pPr>
              <w:pStyle w:val="TableParagraph"/>
              <w:spacing w:before="27" w:line="360" w:lineRule="auto"/>
              <w:ind w:left="31" w:right="181"/>
              <w:rPr>
                <w:b/>
                <w:sz w:val="18"/>
              </w:rPr>
            </w:pPr>
            <w:r>
              <w:rPr>
                <w:b/>
                <w:sz w:val="18"/>
              </w:rPr>
              <w:t>Pre-Intervention</w:t>
            </w:r>
            <w:r>
              <w:rPr>
                <w:b/>
                <w:spacing w:val="-12"/>
                <w:sz w:val="18"/>
              </w:rPr>
              <w:t xml:space="preserve"> </w:t>
            </w:r>
            <w:r>
              <w:rPr>
                <w:b/>
                <w:sz w:val="18"/>
              </w:rPr>
              <w:t xml:space="preserve">Mean </w:t>
            </w:r>
            <w:r>
              <w:rPr>
                <w:b/>
                <w:spacing w:val="-4"/>
                <w:sz w:val="18"/>
              </w:rPr>
              <w:t>(SD)</w:t>
            </w:r>
          </w:p>
        </w:tc>
        <w:tc>
          <w:tcPr>
            <w:tcW w:w="2076" w:type="dxa"/>
          </w:tcPr>
          <w:p w14:paraId="29175CD7" w14:textId="77777777" w:rsidR="004F46B7" w:rsidRDefault="007A7666">
            <w:pPr>
              <w:pStyle w:val="TableParagraph"/>
              <w:spacing w:before="27" w:line="360" w:lineRule="auto"/>
              <w:ind w:right="174"/>
              <w:rPr>
                <w:b/>
                <w:sz w:val="18"/>
              </w:rPr>
            </w:pPr>
            <w:r>
              <w:rPr>
                <w:b/>
                <w:sz w:val="18"/>
              </w:rPr>
              <w:t>Post-Intervention</w:t>
            </w:r>
            <w:r>
              <w:rPr>
                <w:b/>
                <w:spacing w:val="-12"/>
                <w:sz w:val="18"/>
              </w:rPr>
              <w:t xml:space="preserve"> </w:t>
            </w:r>
            <w:r>
              <w:rPr>
                <w:b/>
                <w:sz w:val="18"/>
              </w:rPr>
              <w:t xml:space="preserve">Mean </w:t>
            </w:r>
            <w:r>
              <w:rPr>
                <w:b/>
                <w:spacing w:val="-4"/>
                <w:sz w:val="18"/>
              </w:rPr>
              <w:t>(SD)</w:t>
            </w:r>
          </w:p>
        </w:tc>
        <w:tc>
          <w:tcPr>
            <w:tcW w:w="1273" w:type="dxa"/>
          </w:tcPr>
          <w:p w14:paraId="00515E97" w14:textId="77777777" w:rsidR="004F46B7" w:rsidRDefault="007A7666">
            <w:pPr>
              <w:pStyle w:val="TableParagraph"/>
              <w:spacing w:before="27" w:line="360" w:lineRule="auto"/>
              <w:ind w:left="30" w:right="413"/>
              <w:rPr>
                <w:b/>
                <w:sz w:val="18"/>
              </w:rPr>
            </w:pPr>
            <w:r>
              <w:rPr>
                <w:b/>
                <w:spacing w:val="-4"/>
                <w:sz w:val="18"/>
              </w:rPr>
              <w:t xml:space="preserve">Mean </w:t>
            </w:r>
            <w:r>
              <w:rPr>
                <w:b/>
                <w:spacing w:val="-2"/>
                <w:sz w:val="18"/>
              </w:rPr>
              <w:t>Difference</w:t>
            </w:r>
          </w:p>
        </w:tc>
        <w:tc>
          <w:tcPr>
            <w:tcW w:w="1002" w:type="dxa"/>
          </w:tcPr>
          <w:p w14:paraId="4CA684B5" w14:textId="77777777" w:rsidR="004F46B7" w:rsidRDefault="007A7666">
            <w:pPr>
              <w:pStyle w:val="TableParagraph"/>
              <w:spacing w:before="180"/>
              <w:ind w:left="31"/>
              <w:rPr>
                <w:b/>
                <w:sz w:val="18"/>
              </w:rPr>
            </w:pPr>
            <w:r>
              <w:rPr>
                <w:b/>
                <w:sz w:val="18"/>
              </w:rPr>
              <w:t>Cohen's</w:t>
            </w:r>
            <w:r>
              <w:rPr>
                <w:b/>
                <w:spacing w:val="-3"/>
                <w:sz w:val="18"/>
              </w:rPr>
              <w:t xml:space="preserve"> </w:t>
            </w:r>
            <w:r>
              <w:rPr>
                <w:b/>
                <w:spacing w:val="-10"/>
                <w:sz w:val="18"/>
              </w:rPr>
              <w:t>d</w:t>
            </w:r>
          </w:p>
        </w:tc>
        <w:tc>
          <w:tcPr>
            <w:tcW w:w="709" w:type="dxa"/>
          </w:tcPr>
          <w:p w14:paraId="2B3DFEA4" w14:textId="77777777" w:rsidR="004F46B7" w:rsidRDefault="007A7666">
            <w:pPr>
              <w:pStyle w:val="TableParagraph"/>
              <w:spacing w:before="180"/>
              <w:ind w:left="31"/>
              <w:rPr>
                <w:b/>
                <w:sz w:val="18"/>
              </w:rPr>
            </w:pPr>
            <w:r>
              <w:rPr>
                <w:b/>
                <w:sz w:val="18"/>
              </w:rPr>
              <w:t>F-</w:t>
            </w:r>
            <w:r>
              <w:rPr>
                <w:b/>
                <w:spacing w:val="-2"/>
                <w:sz w:val="18"/>
              </w:rPr>
              <w:t>value</w:t>
            </w:r>
          </w:p>
        </w:tc>
        <w:tc>
          <w:tcPr>
            <w:tcW w:w="689" w:type="dxa"/>
          </w:tcPr>
          <w:p w14:paraId="045EB2D2" w14:textId="77777777" w:rsidR="004F46B7" w:rsidRDefault="007A7666">
            <w:pPr>
              <w:pStyle w:val="TableParagraph"/>
              <w:spacing w:before="180"/>
              <w:ind w:left="32"/>
              <w:rPr>
                <w:b/>
                <w:sz w:val="18"/>
              </w:rPr>
            </w:pPr>
            <w:r>
              <w:rPr>
                <w:b/>
                <w:sz w:val="18"/>
              </w:rPr>
              <w:t>p-</w:t>
            </w:r>
            <w:r>
              <w:rPr>
                <w:b/>
                <w:spacing w:val="-2"/>
                <w:sz w:val="18"/>
              </w:rPr>
              <w:t>value</w:t>
            </w:r>
          </w:p>
        </w:tc>
      </w:tr>
      <w:tr w:rsidR="004F46B7" w14:paraId="04DE1433" w14:textId="77777777">
        <w:trPr>
          <w:trHeight w:val="481"/>
        </w:trPr>
        <w:tc>
          <w:tcPr>
            <w:tcW w:w="1686" w:type="dxa"/>
          </w:tcPr>
          <w:p w14:paraId="30471BC3" w14:textId="77777777" w:rsidR="004F46B7" w:rsidRDefault="007A7666">
            <w:pPr>
              <w:pStyle w:val="TableParagraph"/>
              <w:ind w:left="27"/>
              <w:rPr>
                <w:b/>
                <w:sz w:val="18"/>
              </w:rPr>
            </w:pPr>
            <w:r>
              <w:rPr>
                <w:b/>
                <w:sz w:val="18"/>
              </w:rPr>
              <w:t>6-10 years</w:t>
            </w:r>
            <w:r>
              <w:rPr>
                <w:b/>
                <w:spacing w:val="-1"/>
                <w:sz w:val="18"/>
              </w:rPr>
              <w:t xml:space="preserve"> </w:t>
            </w:r>
            <w:r>
              <w:rPr>
                <w:b/>
                <w:spacing w:val="-2"/>
                <w:sz w:val="18"/>
              </w:rPr>
              <w:t>(n=15)</w:t>
            </w:r>
          </w:p>
        </w:tc>
        <w:tc>
          <w:tcPr>
            <w:tcW w:w="2025" w:type="dxa"/>
          </w:tcPr>
          <w:p w14:paraId="3300D312" w14:textId="77777777" w:rsidR="004F46B7" w:rsidRDefault="007A7666">
            <w:pPr>
              <w:pStyle w:val="TableParagraph"/>
              <w:ind w:left="31"/>
              <w:rPr>
                <w:sz w:val="18"/>
              </w:rPr>
            </w:pPr>
            <w:r>
              <w:rPr>
                <w:sz w:val="18"/>
              </w:rPr>
              <w:t>4.51</w:t>
            </w:r>
            <w:r>
              <w:rPr>
                <w:spacing w:val="-1"/>
                <w:sz w:val="18"/>
              </w:rPr>
              <w:t xml:space="preserve"> </w:t>
            </w:r>
            <w:r>
              <w:rPr>
                <w:spacing w:val="-2"/>
                <w:sz w:val="18"/>
              </w:rPr>
              <w:t>(0.83)</w:t>
            </w:r>
          </w:p>
        </w:tc>
        <w:tc>
          <w:tcPr>
            <w:tcW w:w="2076" w:type="dxa"/>
          </w:tcPr>
          <w:p w14:paraId="41AE1B1A" w14:textId="77777777" w:rsidR="004F46B7" w:rsidRDefault="007A7666">
            <w:pPr>
              <w:pStyle w:val="TableParagraph"/>
              <w:rPr>
                <w:sz w:val="18"/>
              </w:rPr>
            </w:pPr>
            <w:r>
              <w:rPr>
                <w:sz w:val="18"/>
              </w:rPr>
              <w:t>5.18</w:t>
            </w:r>
            <w:r>
              <w:rPr>
                <w:spacing w:val="-2"/>
                <w:sz w:val="18"/>
              </w:rPr>
              <w:t xml:space="preserve"> (0.76)</w:t>
            </w:r>
          </w:p>
        </w:tc>
        <w:tc>
          <w:tcPr>
            <w:tcW w:w="1273" w:type="dxa"/>
          </w:tcPr>
          <w:p w14:paraId="4F528BD0" w14:textId="77777777" w:rsidR="004F46B7" w:rsidRDefault="007A7666">
            <w:pPr>
              <w:pStyle w:val="TableParagraph"/>
              <w:ind w:left="30"/>
              <w:rPr>
                <w:sz w:val="18"/>
              </w:rPr>
            </w:pPr>
            <w:r>
              <w:rPr>
                <w:spacing w:val="-2"/>
                <w:sz w:val="18"/>
              </w:rPr>
              <w:t>+0.67</w:t>
            </w:r>
          </w:p>
        </w:tc>
        <w:tc>
          <w:tcPr>
            <w:tcW w:w="1002" w:type="dxa"/>
          </w:tcPr>
          <w:p w14:paraId="2CCA7C76" w14:textId="77777777" w:rsidR="004F46B7" w:rsidRDefault="007A7666">
            <w:pPr>
              <w:pStyle w:val="TableParagraph"/>
              <w:ind w:left="31"/>
              <w:rPr>
                <w:sz w:val="18"/>
              </w:rPr>
            </w:pPr>
            <w:r>
              <w:rPr>
                <w:spacing w:val="-4"/>
                <w:sz w:val="18"/>
              </w:rPr>
              <w:t>0.59</w:t>
            </w:r>
          </w:p>
        </w:tc>
        <w:tc>
          <w:tcPr>
            <w:tcW w:w="709" w:type="dxa"/>
          </w:tcPr>
          <w:p w14:paraId="6F1582CC" w14:textId="77777777" w:rsidR="004F46B7" w:rsidRDefault="007A7666">
            <w:pPr>
              <w:pStyle w:val="TableParagraph"/>
              <w:ind w:left="31"/>
              <w:rPr>
                <w:sz w:val="18"/>
              </w:rPr>
            </w:pPr>
            <w:r>
              <w:rPr>
                <w:spacing w:val="-4"/>
                <w:sz w:val="18"/>
              </w:rPr>
              <w:t>4.56</w:t>
            </w:r>
          </w:p>
        </w:tc>
        <w:tc>
          <w:tcPr>
            <w:tcW w:w="689" w:type="dxa"/>
          </w:tcPr>
          <w:p w14:paraId="2747B456" w14:textId="77777777" w:rsidR="004F46B7" w:rsidRDefault="007A7666">
            <w:pPr>
              <w:pStyle w:val="TableParagraph"/>
              <w:ind w:left="32"/>
              <w:rPr>
                <w:sz w:val="18"/>
              </w:rPr>
            </w:pPr>
            <w:r>
              <w:rPr>
                <w:spacing w:val="-2"/>
                <w:sz w:val="18"/>
              </w:rPr>
              <w:t>.037*</w:t>
            </w:r>
          </w:p>
        </w:tc>
      </w:tr>
      <w:tr w:rsidR="004F46B7" w14:paraId="35C26396" w14:textId="77777777">
        <w:trPr>
          <w:trHeight w:val="478"/>
        </w:trPr>
        <w:tc>
          <w:tcPr>
            <w:tcW w:w="1686" w:type="dxa"/>
          </w:tcPr>
          <w:p w14:paraId="56B98A8B" w14:textId="77777777" w:rsidR="004F46B7" w:rsidRDefault="007A7666">
            <w:pPr>
              <w:pStyle w:val="TableParagraph"/>
              <w:spacing w:before="23"/>
              <w:ind w:left="27"/>
              <w:rPr>
                <w:b/>
                <w:sz w:val="18"/>
              </w:rPr>
            </w:pPr>
            <w:r>
              <w:rPr>
                <w:b/>
                <w:sz w:val="18"/>
              </w:rPr>
              <w:t>11-15</w:t>
            </w:r>
            <w:r>
              <w:rPr>
                <w:b/>
                <w:spacing w:val="-6"/>
                <w:sz w:val="18"/>
              </w:rPr>
              <w:t xml:space="preserve"> </w:t>
            </w:r>
            <w:r>
              <w:rPr>
                <w:b/>
                <w:sz w:val="18"/>
              </w:rPr>
              <w:t>years</w:t>
            </w:r>
            <w:r>
              <w:rPr>
                <w:b/>
                <w:spacing w:val="-5"/>
                <w:sz w:val="18"/>
              </w:rPr>
              <w:t xml:space="preserve"> </w:t>
            </w:r>
            <w:r>
              <w:rPr>
                <w:b/>
                <w:spacing w:val="-2"/>
                <w:sz w:val="18"/>
              </w:rPr>
              <w:t>(n=15)</w:t>
            </w:r>
          </w:p>
        </w:tc>
        <w:tc>
          <w:tcPr>
            <w:tcW w:w="2025" w:type="dxa"/>
          </w:tcPr>
          <w:p w14:paraId="2704E22B" w14:textId="77777777" w:rsidR="004F46B7" w:rsidRDefault="007A7666">
            <w:pPr>
              <w:pStyle w:val="TableParagraph"/>
              <w:spacing w:before="23"/>
              <w:ind w:left="31"/>
              <w:rPr>
                <w:sz w:val="18"/>
              </w:rPr>
            </w:pPr>
            <w:r>
              <w:rPr>
                <w:sz w:val="18"/>
              </w:rPr>
              <w:t>4.82</w:t>
            </w:r>
            <w:r>
              <w:rPr>
                <w:spacing w:val="-2"/>
                <w:sz w:val="18"/>
              </w:rPr>
              <w:t xml:space="preserve"> (0.72)</w:t>
            </w:r>
          </w:p>
        </w:tc>
        <w:tc>
          <w:tcPr>
            <w:tcW w:w="2076" w:type="dxa"/>
          </w:tcPr>
          <w:p w14:paraId="01656623" w14:textId="77777777" w:rsidR="004F46B7" w:rsidRDefault="007A7666">
            <w:pPr>
              <w:pStyle w:val="TableParagraph"/>
              <w:spacing w:before="23"/>
              <w:rPr>
                <w:sz w:val="18"/>
              </w:rPr>
            </w:pPr>
            <w:r>
              <w:rPr>
                <w:sz w:val="18"/>
              </w:rPr>
              <w:t>5.61</w:t>
            </w:r>
            <w:r>
              <w:rPr>
                <w:spacing w:val="-2"/>
                <w:sz w:val="18"/>
              </w:rPr>
              <w:t xml:space="preserve"> (0.58)</w:t>
            </w:r>
          </w:p>
        </w:tc>
        <w:tc>
          <w:tcPr>
            <w:tcW w:w="1273" w:type="dxa"/>
          </w:tcPr>
          <w:p w14:paraId="2A0C1060" w14:textId="77777777" w:rsidR="004F46B7" w:rsidRDefault="007A7666">
            <w:pPr>
              <w:pStyle w:val="TableParagraph"/>
              <w:spacing w:before="23"/>
              <w:ind w:left="30"/>
              <w:rPr>
                <w:sz w:val="18"/>
              </w:rPr>
            </w:pPr>
            <w:r>
              <w:rPr>
                <w:spacing w:val="-2"/>
                <w:sz w:val="18"/>
              </w:rPr>
              <w:t>+0.79</w:t>
            </w:r>
          </w:p>
        </w:tc>
        <w:tc>
          <w:tcPr>
            <w:tcW w:w="1002" w:type="dxa"/>
          </w:tcPr>
          <w:p w14:paraId="2BDD0D8A" w14:textId="77777777" w:rsidR="004F46B7" w:rsidRDefault="007A7666">
            <w:pPr>
              <w:pStyle w:val="TableParagraph"/>
              <w:spacing w:before="23"/>
              <w:ind w:left="31"/>
              <w:rPr>
                <w:sz w:val="18"/>
              </w:rPr>
            </w:pPr>
            <w:r>
              <w:rPr>
                <w:spacing w:val="-4"/>
                <w:sz w:val="18"/>
              </w:rPr>
              <w:t>0.77</w:t>
            </w:r>
          </w:p>
        </w:tc>
        <w:tc>
          <w:tcPr>
            <w:tcW w:w="709" w:type="dxa"/>
          </w:tcPr>
          <w:p w14:paraId="5A5D443B" w14:textId="77777777" w:rsidR="004F46B7" w:rsidRDefault="004F46B7">
            <w:pPr>
              <w:pStyle w:val="TableParagraph"/>
              <w:spacing w:before="0"/>
              <w:ind w:left="0"/>
            </w:pPr>
          </w:p>
        </w:tc>
        <w:tc>
          <w:tcPr>
            <w:tcW w:w="689" w:type="dxa"/>
          </w:tcPr>
          <w:p w14:paraId="470F6C81" w14:textId="77777777" w:rsidR="004F46B7" w:rsidRDefault="004F46B7">
            <w:pPr>
              <w:pStyle w:val="TableParagraph"/>
              <w:spacing w:before="0"/>
              <w:ind w:left="0"/>
            </w:pPr>
          </w:p>
        </w:tc>
      </w:tr>
      <w:tr w:rsidR="004F46B7" w14:paraId="38D79F0E" w14:textId="77777777">
        <w:trPr>
          <w:trHeight w:val="480"/>
        </w:trPr>
        <w:tc>
          <w:tcPr>
            <w:tcW w:w="1686" w:type="dxa"/>
          </w:tcPr>
          <w:p w14:paraId="7D733958" w14:textId="77777777" w:rsidR="004F46B7" w:rsidRDefault="007A7666">
            <w:pPr>
              <w:pStyle w:val="TableParagraph"/>
              <w:ind w:left="27"/>
              <w:rPr>
                <w:b/>
                <w:sz w:val="18"/>
              </w:rPr>
            </w:pPr>
            <w:r>
              <w:rPr>
                <w:b/>
                <w:sz w:val="18"/>
              </w:rPr>
              <w:t>&gt;15</w:t>
            </w:r>
            <w:r>
              <w:rPr>
                <w:b/>
                <w:spacing w:val="-3"/>
                <w:sz w:val="18"/>
              </w:rPr>
              <w:t xml:space="preserve"> </w:t>
            </w:r>
            <w:r>
              <w:rPr>
                <w:b/>
                <w:sz w:val="18"/>
              </w:rPr>
              <w:t xml:space="preserve">years </w:t>
            </w:r>
            <w:r>
              <w:rPr>
                <w:b/>
                <w:spacing w:val="-2"/>
                <w:sz w:val="18"/>
              </w:rPr>
              <w:t>(n=13)</w:t>
            </w:r>
          </w:p>
        </w:tc>
        <w:tc>
          <w:tcPr>
            <w:tcW w:w="2025" w:type="dxa"/>
          </w:tcPr>
          <w:p w14:paraId="486BEC97" w14:textId="77777777" w:rsidR="004F46B7" w:rsidRDefault="007A7666">
            <w:pPr>
              <w:pStyle w:val="TableParagraph"/>
              <w:ind w:left="31"/>
              <w:rPr>
                <w:sz w:val="18"/>
              </w:rPr>
            </w:pPr>
            <w:r>
              <w:rPr>
                <w:sz w:val="18"/>
              </w:rPr>
              <w:t>5.03</w:t>
            </w:r>
            <w:r>
              <w:rPr>
                <w:spacing w:val="-2"/>
                <w:sz w:val="18"/>
              </w:rPr>
              <w:t xml:space="preserve"> (0.65)</w:t>
            </w:r>
          </w:p>
        </w:tc>
        <w:tc>
          <w:tcPr>
            <w:tcW w:w="2076" w:type="dxa"/>
          </w:tcPr>
          <w:p w14:paraId="6F602E00" w14:textId="77777777" w:rsidR="004F46B7" w:rsidRDefault="007A7666">
            <w:pPr>
              <w:pStyle w:val="TableParagraph"/>
              <w:rPr>
                <w:sz w:val="18"/>
              </w:rPr>
            </w:pPr>
            <w:r>
              <w:rPr>
                <w:sz w:val="18"/>
              </w:rPr>
              <w:t>5.79</w:t>
            </w:r>
            <w:r>
              <w:rPr>
                <w:spacing w:val="-2"/>
                <w:sz w:val="18"/>
              </w:rPr>
              <w:t xml:space="preserve"> (0.47)</w:t>
            </w:r>
          </w:p>
        </w:tc>
        <w:tc>
          <w:tcPr>
            <w:tcW w:w="1273" w:type="dxa"/>
          </w:tcPr>
          <w:p w14:paraId="57D1AB56" w14:textId="77777777" w:rsidR="004F46B7" w:rsidRDefault="007A7666">
            <w:pPr>
              <w:pStyle w:val="TableParagraph"/>
              <w:ind w:left="30"/>
              <w:rPr>
                <w:sz w:val="18"/>
              </w:rPr>
            </w:pPr>
            <w:r>
              <w:rPr>
                <w:spacing w:val="-2"/>
                <w:sz w:val="18"/>
              </w:rPr>
              <w:t>+0.76</w:t>
            </w:r>
          </w:p>
        </w:tc>
        <w:tc>
          <w:tcPr>
            <w:tcW w:w="1002" w:type="dxa"/>
          </w:tcPr>
          <w:p w14:paraId="21A6ED77" w14:textId="77777777" w:rsidR="004F46B7" w:rsidRDefault="007A7666">
            <w:pPr>
              <w:pStyle w:val="TableParagraph"/>
              <w:ind w:left="31"/>
              <w:rPr>
                <w:sz w:val="18"/>
              </w:rPr>
            </w:pPr>
            <w:r>
              <w:rPr>
                <w:spacing w:val="-4"/>
                <w:sz w:val="18"/>
              </w:rPr>
              <w:t>0.95</w:t>
            </w:r>
          </w:p>
        </w:tc>
        <w:tc>
          <w:tcPr>
            <w:tcW w:w="709" w:type="dxa"/>
          </w:tcPr>
          <w:p w14:paraId="1BF0C54D" w14:textId="77777777" w:rsidR="004F46B7" w:rsidRDefault="004F46B7">
            <w:pPr>
              <w:pStyle w:val="TableParagraph"/>
              <w:spacing w:before="0"/>
              <w:ind w:left="0"/>
            </w:pPr>
          </w:p>
        </w:tc>
        <w:tc>
          <w:tcPr>
            <w:tcW w:w="689" w:type="dxa"/>
          </w:tcPr>
          <w:p w14:paraId="7ECDD0FE" w14:textId="77777777" w:rsidR="004F46B7" w:rsidRDefault="004F46B7">
            <w:pPr>
              <w:pStyle w:val="TableParagraph"/>
              <w:spacing w:before="0"/>
              <w:ind w:left="0"/>
            </w:pPr>
          </w:p>
        </w:tc>
      </w:tr>
    </w:tbl>
    <w:p w14:paraId="42FD9C73" w14:textId="77777777" w:rsidR="004F46B7" w:rsidRDefault="007A7666">
      <w:pPr>
        <w:pStyle w:val="BodyText"/>
        <w:spacing w:before="1" w:line="360" w:lineRule="auto"/>
        <w:ind w:right="594"/>
        <w:jc w:val="both"/>
      </w:pPr>
      <w:r>
        <w:t>*Note: One-way</w:t>
      </w:r>
      <w:r>
        <w:rPr>
          <w:spacing w:val="-7"/>
        </w:rPr>
        <w:t xml:space="preserve"> </w:t>
      </w:r>
      <w:r>
        <w:t>ANOVA</w:t>
      </w:r>
      <w:r>
        <w:rPr>
          <w:spacing w:val="-5"/>
        </w:rPr>
        <w:t xml:space="preserve"> </w:t>
      </w:r>
      <w:r>
        <w:t>comparing mean differences across experience groups. * indicates statistical significance at p &lt; .05.</w:t>
      </w:r>
    </w:p>
    <w:p w14:paraId="1667C2BE" w14:textId="77777777" w:rsidR="004F46B7" w:rsidRDefault="007A7666">
      <w:pPr>
        <w:pStyle w:val="BodyText"/>
        <w:spacing w:line="360" w:lineRule="auto"/>
        <w:ind w:right="586" w:firstLine="719"/>
        <w:jc w:val="both"/>
      </w:pPr>
      <w:r>
        <w:t>The</w:t>
      </w:r>
      <w:r>
        <w:rPr>
          <w:spacing w:val="-4"/>
        </w:rPr>
        <w:t xml:space="preserve"> </w:t>
      </w:r>
      <w:r>
        <w:t>results</w:t>
      </w:r>
      <w:r>
        <w:rPr>
          <w:spacing w:val="-3"/>
        </w:rPr>
        <w:t xml:space="preserve"> </w:t>
      </w:r>
      <w:r>
        <w:t>show that</w:t>
      </w:r>
      <w:r>
        <w:rPr>
          <w:spacing w:val="-2"/>
        </w:rPr>
        <w:t xml:space="preserve"> </w:t>
      </w:r>
      <w:r>
        <w:t>while</w:t>
      </w:r>
      <w:r>
        <w:rPr>
          <w:spacing w:val="-3"/>
        </w:rPr>
        <w:t xml:space="preserve"> </w:t>
      </w:r>
      <w:r>
        <w:t>all</w:t>
      </w:r>
      <w:r>
        <w:rPr>
          <w:spacing w:val="-2"/>
        </w:rPr>
        <w:t xml:space="preserve"> </w:t>
      </w:r>
      <w:r>
        <w:t>experience</w:t>
      </w:r>
      <w:r>
        <w:rPr>
          <w:spacing w:val="-3"/>
        </w:rPr>
        <w:t xml:space="preserve"> </w:t>
      </w:r>
      <w:r>
        <w:t>groups showed</w:t>
      </w:r>
      <w:r>
        <w:rPr>
          <w:spacing w:val="-2"/>
        </w:rPr>
        <w:t xml:space="preserve"> </w:t>
      </w:r>
      <w:r>
        <w:t>significant</w:t>
      </w:r>
      <w:r>
        <w:rPr>
          <w:spacing w:val="-2"/>
        </w:rPr>
        <w:t xml:space="preserve"> </w:t>
      </w:r>
      <w:r>
        <w:t>improvements</w:t>
      </w:r>
      <w:r>
        <w:rPr>
          <w:spacing w:val="-3"/>
        </w:rPr>
        <w:t xml:space="preserve"> </w:t>
      </w:r>
      <w:r>
        <w:t>in organizational commitment, the size of the effect (Cohen's d) was greatest for the most experienced teachers (&gt;15 years), even though this group had higher starting scores. This suggests that veteran teachers, who often report higher levels of professional isolation and burnout in the research literature, may particularly benefit from the structured collaborative opportunities provided by regular staff meetings.</w:t>
      </w:r>
    </w:p>
    <w:p w14:paraId="25A6BA22" w14:textId="77777777" w:rsidR="004F46B7" w:rsidRDefault="007A7666">
      <w:pPr>
        <w:pStyle w:val="Heading1"/>
        <w:numPr>
          <w:ilvl w:val="2"/>
          <w:numId w:val="24"/>
        </w:numPr>
        <w:tabs>
          <w:tab w:val="left" w:pos="1130"/>
        </w:tabs>
        <w:spacing w:before="121"/>
        <w:jc w:val="both"/>
      </w:pPr>
      <w:r>
        <w:t>Longitudinal</w:t>
      </w:r>
      <w:r>
        <w:rPr>
          <w:spacing w:val="-15"/>
        </w:rPr>
        <w:t xml:space="preserve"> </w:t>
      </w:r>
      <w:r>
        <w:t>Trends</w:t>
      </w:r>
      <w:r>
        <w:rPr>
          <w:spacing w:val="-13"/>
        </w:rPr>
        <w:t xml:space="preserve"> </w:t>
      </w:r>
      <w:r>
        <w:t>in</w:t>
      </w:r>
      <w:r>
        <w:rPr>
          <w:spacing w:val="-10"/>
        </w:rPr>
        <w:t xml:space="preserve"> </w:t>
      </w:r>
      <w:r>
        <w:rPr>
          <w:spacing w:val="-2"/>
        </w:rPr>
        <w:t>Belonging</w:t>
      </w:r>
    </w:p>
    <w:p w14:paraId="083F6C4B" w14:textId="77777777" w:rsidR="004F46B7" w:rsidRDefault="007A7666">
      <w:pPr>
        <w:pStyle w:val="BodyText"/>
        <w:spacing w:before="259" w:line="360" w:lineRule="auto"/>
        <w:ind w:right="589" w:firstLine="719"/>
        <w:jc w:val="both"/>
      </w:pPr>
      <w:r>
        <w:t>Analysis</w:t>
      </w:r>
      <w:r>
        <w:rPr>
          <w:spacing w:val="-8"/>
        </w:rPr>
        <w:t xml:space="preserve"> </w:t>
      </w:r>
      <w:r>
        <w:t>of</w:t>
      </w:r>
      <w:r>
        <w:rPr>
          <w:spacing w:val="-9"/>
        </w:rPr>
        <w:t xml:space="preserve"> </w:t>
      </w:r>
      <w:r>
        <w:t>the</w:t>
      </w:r>
      <w:r>
        <w:rPr>
          <w:spacing w:val="-9"/>
        </w:rPr>
        <w:t xml:space="preserve"> </w:t>
      </w:r>
      <w:r>
        <w:t>mini-surveys</w:t>
      </w:r>
      <w:r>
        <w:rPr>
          <w:spacing w:val="-8"/>
        </w:rPr>
        <w:t xml:space="preserve"> </w:t>
      </w:r>
      <w:r>
        <w:t>given</w:t>
      </w:r>
      <w:r>
        <w:rPr>
          <w:spacing w:val="-9"/>
        </w:rPr>
        <w:t xml:space="preserve"> </w:t>
      </w:r>
      <w:r>
        <w:t>throughout</w:t>
      </w:r>
      <w:r>
        <w:rPr>
          <w:spacing w:val="-8"/>
        </w:rPr>
        <w:t xml:space="preserve"> </w:t>
      </w:r>
      <w:r>
        <w:t>the</w:t>
      </w:r>
      <w:r>
        <w:rPr>
          <w:spacing w:val="-6"/>
        </w:rPr>
        <w:t xml:space="preserve"> </w:t>
      </w:r>
      <w:r>
        <w:t>year</w:t>
      </w:r>
      <w:r>
        <w:rPr>
          <w:spacing w:val="-7"/>
        </w:rPr>
        <w:t xml:space="preserve"> </w:t>
      </w:r>
      <w:r>
        <w:t>revealed</w:t>
      </w:r>
      <w:r>
        <w:rPr>
          <w:spacing w:val="-6"/>
        </w:rPr>
        <w:t xml:space="preserve"> </w:t>
      </w:r>
      <w:r>
        <w:t>a</w:t>
      </w:r>
      <w:r>
        <w:rPr>
          <w:spacing w:val="-9"/>
        </w:rPr>
        <w:t xml:space="preserve"> </w:t>
      </w:r>
      <w:r>
        <w:t>non-linear</w:t>
      </w:r>
      <w:r>
        <w:rPr>
          <w:spacing w:val="-9"/>
        </w:rPr>
        <w:t xml:space="preserve"> </w:t>
      </w:r>
      <w:r>
        <w:t>pattern</w:t>
      </w:r>
      <w:r>
        <w:rPr>
          <w:spacing w:val="-9"/>
        </w:rPr>
        <w:t xml:space="preserve"> </w:t>
      </w:r>
      <w:r>
        <w:t>in the development of organizational belonging. Figure 1 illustrates the trajectory of overall belonging scores across the academic year.</w:t>
      </w:r>
    </w:p>
    <w:p w14:paraId="042A26BB" w14:textId="77777777" w:rsidR="004F46B7" w:rsidRDefault="007A7666">
      <w:pPr>
        <w:spacing w:before="119" w:line="360" w:lineRule="auto"/>
        <w:ind w:left="590" w:right="587"/>
        <w:jc w:val="both"/>
        <w:rPr>
          <w:i/>
          <w:sz w:val="24"/>
        </w:rPr>
      </w:pPr>
      <w:r>
        <w:rPr>
          <w:b/>
          <w:i/>
          <w:sz w:val="24"/>
        </w:rPr>
        <w:t xml:space="preserve">Figure 1: </w:t>
      </w:r>
      <w:r>
        <w:rPr>
          <w:i/>
          <w:sz w:val="24"/>
        </w:rPr>
        <w:t>Longitudinal Trends in Mean Organizational Belonging Scores (September 2023 - June 2024)</w:t>
      </w:r>
    </w:p>
    <w:p w14:paraId="601C9139" w14:textId="77777777" w:rsidR="004F46B7" w:rsidRDefault="007A7666">
      <w:pPr>
        <w:pStyle w:val="BodyText"/>
        <w:spacing w:before="0"/>
        <w:ind w:left="0"/>
        <w:rPr>
          <w:i/>
          <w:sz w:val="12"/>
        </w:rPr>
      </w:pPr>
      <w:r>
        <w:rPr>
          <w:i/>
          <w:noProof/>
          <w:sz w:val="12"/>
        </w:rPr>
        <w:drawing>
          <wp:anchor distT="0" distB="0" distL="0" distR="0" simplePos="0" relativeHeight="487588352" behindDoc="1" locked="0" layoutInCell="1" allowOverlap="1" wp14:anchorId="063A5387" wp14:editId="06A3281B">
            <wp:simplePos x="0" y="0"/>
            <wp:positionH relativeFrom="page">
              <wp:posOffset>950730</wp:posOffset>
            </wp:positionH>
            <wp:positionV relativeFrom="paragraph">
              <wp:posOffset>102921</wp:posOffset>
            </wp:positionV>
            <wp:extent cx="5221761" cy="252031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5221761" cy="2520315"/>
                    </a:xfrm>
                    <a:prstGeom prst="rect">
                      <a:avLst/>
                    </a:prstGeom>
                  </pic:spPr>
                </pic:pic>
              </a:graphicData>
            </a:graphic>
          </wp:anchor>
        </w:drawing>
      </w:r>
    </w:p>
    <w:p w14:paraId="42FC27E0" w14:textId="77777777" w:rsidR="004F46B7" w:rsidRDefault="004F46B7">
      <w:pPr>
        <w:pStyle w:val="BodyText"/>
        <w:rPr>
          <w:i/>
          <w:sz w:val="12"/>
        </w:rPr>
        <w:sectPr w:rsidR="004F46B7">
          <w:pgSz w:w="11910" w:h="16840"/>
          <w:pgMar w:top="1360" w:right="850" w:bottom="280" w:left="850" w:header="720" w:footer="720" w:gutter="0"/>
          <w:cols w:space="720"/>
        </w:sectPr>
      </w:pPr>
    </w:p>
    <w:p w14:paraId="5E9292FE" w14:textId="77777777" w:rsidR="004F46B7" w:rsidRDefault="007A7666">
      <w:pPr>
        <w:pStyle w:val="BodyText"/>
        <w:spacing w:before="60"/>
        <w:jc w:val="both"/>
      </w:pPr>
      <w:r>
        <w:lastRenderedPageBreak/>
        <w:t>As</w:t>
      </w:r>
      <w:r>
        <w:rPr>
          <w:spacing w:val="-2"/>
        </w:rPr>
        <w:t xml:space="preserve"> </w:t>
      </w:r>
      <w:r>
        <w:t>shown in</w:t>
      </w:r>
      <w:r>
        <w:rPr>
          <w:spacing w:val="-1"/>
        </w:rPr>
        <w:t xml:space="preserve"> </w:t>
      </w:r>
      <w:r>
        <w:t>Figure</w:t>
      </w:r>
      <w:r>
        <w:rPr>
          <w:spacing w:val="-2"/>
        </w:rPr>
        <w:t xml:space="preserve"> </w:t>
      </w:r>
      <w:r>
        <w:t>1,</w:t>
      </w:r>
      <w:r>
        <w:rPr>
          <w:spacing w:val="-1"/>
        </w:rPr>
        <w:t xml:space="preserve"> </w:t>
      </w:r>
      <w:r>
        <w:t>belonging scores</w:t>
      </w:r>
      <w:r>
        <w:rPr>
          <w:spacing w:val="-1"/>
        </w:rPr>
        <w:t xml:space="preserve"> </w:t>
      </w:r>
      <w:r>
        <w:rPr>
          <w:spacing w:val="-2"/>
        </w:rPr>
        <w:t>showed:</w:t>
      </w:r>
    </w:p>
    <w:p w14:paraId="381DF337" w14:textId="77777777" w:rsidR="004F46B7" w:rsidRDefault="007A7666">
      <w:pPr>
        <w:pStyle w:val="ListParagraph"/>
        <w:numPr>
          <w:ilvl w:val="0"/>
          <w:numId w:val="22"/>
        </w:numPr>
        <w:tabs>
          <w:tab w:val="left" w:pos="1309"/>
        </w:tabs>
        <w:spacing w:before="258"/>
        <w:ind w:left="1309" w:hanging="359"/>
        <w:rPr>
          <w:sz w:val="24"/>
        </w:rPr>
      </w:pPr>
      <w:r>
        <w:rPr>
          <w:sz w:val="24"/>
        </w:rPr>
        <w:t>An</w:t>
      </w:r>
      <w:r>
        <w:rPr>
          <w:spacing w:val="-4"/>
          <w:sz w:val="24"/>
        </w:rPr>
        <w:t xml:space="preserve"> </w:t>
      </w:r>
      <w:r>
        <w:rPr>
          <w:sz w:val="24"/>
        </w:rPr>
        <w:t>initial</w:t>
      </w:r>
      <w:r>
        <w:rPr>
          <w:spacing w:val="-2"/>
          <w:sz w:val="24"/>
        </w:rPr>
        <w:t xml:space="preserve"> </w:t>
      </w:r>
      <w:r>
        <w:rPr>
          <w:sz w:val="24"/>
        </w:rPr>
        <w:t>increase</w:t>
      </w:r>
      <w:r>
        <w:rPr>
          <w:spacing w:val="-2"/>
          <w:sz w:val="24"/>
        </w:rPr>
        <w:t xml:space="preserve"> </w:t>
      </w:r>
      <w:r>
        <w:rPr>
          <w:sz w:val="24"/>
        </w:rPr>
        <w:t>during</w:t>
      </w:r>
      <w:r>
        <w:rPr>
          <w:spacing w:val="-1"/>
          <w:sz w:val="24"/>
        </w:rPr>
        <w:t xml:space="preserve"> </w:t>
      </w:r>
      <w:r>
        <w:rPr>
          <w:sz w:val="24"/>
        </w:rPr>
        <w:t>the</w:t>
      </w:r>
      <w:r>
        <w:rPr>
          <w:spacing w:val="-2"/>
          <w:sz w:val="24"/>
        </w:rPr>
        <w:t xml:space="preserve"> </w:t>
      </w:r>
      <w:r>
        <w:rPr>
          <w:sz w:val="24"/>
        </w:rPr>
        <w:t>first</w:t>
      </w:r>
      <w:r>
        <w:rPr>
          <w:spacing w:val="-1"/>
          <w:sz w:val="24"/>
        </w:rPr>
        <w:t xml:space="preserve"> </w:t>
      </w:r>
      <w:r>
        <w:rPr>
          <w:sz w:val="24"/>
        </w:rPr>
        <w:t>three</w:t>
      </w:r>
      <w:r>
        <w:rPr>
          <w:spacing w:val="-3"/>
          <w:sz w:val="24"/>
        </w:rPr>
        <w:t xml:space="preserve"> </w:t>
      </w:r>
      <w:r>
        <w:rPr>
          <w:sz w:val="24"/>
        </w:rPr>
        <w:t>months</w:t>
      </w:r>
      <w:r>
        <w:rPr>
          <w:spacing w:val="-2"/>
          <w:sz w:val="24"/>
        </w:rPr>
        <w:t xml:space="preserve"> </w:t>
      </w:r>
      <w:r>
        <w:rPr>
          <w:sz w:val="24"/>
        </w:rPr>
        <w:t>(September-</w:t>
      </w:r>
      <w:r>
        <w:rPr>
          <w:spacing w:val="-2"/>
          <w:sz w:val="24"/>
        </w:rPr>
        <w:t>November)</w:t>
      </w:r>
    </w:p>
    <w:p w14:paraId="70084FC2" w14:textId="77777777" w:rsidR="004F46B7" w:rsidRDefault="007A7666">
      <w:pPr>
        <w:pStyle w:val="ListParagraph"/>
        <w:numPr>
          <w:ilvl w:val="0"/>
          <w:numId w:val="22"/>
        </w:numPr>
        <w:tabs>
          <w:tab w:val="left" w:pos="1309"/>
        </w:tabs>
        <w:spacing w:before="259"/>
        <w:ind w:left="1309" w:hanging="359"/>
        <w:rPr>
          <w:sz w:val="24"/>
        </w:rPr>
      </w:pPr>
      <w:r>
        <w:rPr>
          <w:sz w:val="24"/>
        </w:rPr>
        <w:t>A</w:t>
      </w:r>
      <w:r>
        <w:rPr>
          <w:spacing w:val="-15"/>
          <w:sz w:val="24"/>
        </w:rPr>
        <w:t xml:space="preserve"> </w:t>
      </w:r>
      <w:r>
        <w:rPr>
          <w:sz w:val="24"/>
        </w:rPr>
        <w:t>plateau</w:t>
      </w:r>
      <w:r>
        <w:rPr>
          <w:spacing w:val="-5"/>
          <w:sz w:val="24"/>
        </w:rPr>
        <w:t xml:space="preserve"> </w:t>
      </w:r>
      <w:r>
        <w:rPr>
          <w:sz w:val="24"/>
        </w:rPr>
        <w:t>period</w:t>
      </w:r>
      <w:r>
        <w:rPr>
          <w:spacing w:val="-3"/>
          <w:sz w:val="24"/>
        </w:rPr>
        <w:t xml:space="preserve"> </w:t>
      </w:r>
      <w:r>
        <w:rPr>
          <w:sz w:val="24"/>
        </w:rPr>
        <w:t>(December-</w:t>
      </w:r>
      <w:r>
        <w:rPr>
          <w:spacing w:val="-2"/>
          <w:sz w:val="24"/>
        </w:rPr>
        <w:t>February)</w:t>
      </w:r>
    </w:p>
    <w:p w14:paraId="09E8A9F6" w14:textId="77777777" w:rsidR="004F46B7" w:rsidRDefault="007A7666">
      <w:pPr>
        <w:pStyle w:val="ListParagraph"/>
        <w:numPr>
          <w:ilvl w:val="0"/>
          <w:numId w:val="22"/>
        </w:numPr>
        <w:tabs>
          <w:tab w:val="left" w:pos="1310"/>
        </w:tabs>
        <w:spacing w:before="257" w:line="360" w:lineRule="auto"/>
        <w:ind w:right="587"/>
        <w:jc w:val="both"/>
        <w:rPr>
          <w:sz w:val="24"/>
        </w:rPr>
      </w:pPr>
      <w:r>
        <w:rPr>
          <w:sz w:val="24"/>
        </w:rPr>
        <w:t xml:space="preserve">A second substantial increase during the final months of the academic year (March- </w:t>
      </w:r>
      <w:r>
        <w:rPr>
          <w:spacing w:val="-2"/>
          <w:sz w:val="24"/>
        </w:rPr>
        <w:t>June)</w:t>
      </w:r>
    </w:p>
    <w:p w14:paraId="3DCCE5CF" w14:textId="5C9F0B17" w:rsidR="004F46B7" w:rsidRDefault="007A7666">
      <w:pPr>
        <w:pStyle w:val="BodyText"/>
        <w:spacing w:line="360" w:lineRule="auto"/>
        <w:ind w:right="587" w:firstLine="719"/>
        <w:jc w:val="both"/>
      </w:pPr>
      <w:r>
        <w:t>This</w:t>
      </w:r>
      <w:r>
        <w:rPr>
          <w:spacing w:val="-11"/>
        </w:rPr>
        <w:t xml:space="preserve"> </w:t>
      </w:r>
      <w:r>
        <w:t>pattern</w:t>
      </w:r>
      <w:r>
        <w:rPr>
          <w:spacing w:val="-12"/>
        </w:rPr>
        <w:t xml:space="preserve"> </w:t>
      </w:r>
      <w:r>
        <w:t>suggests</w:t>
      </w:r>
      <w:r>
        <w:rPr>
          <w:spacing w:val="-11"/>
        </w:rPr>
        <w:t xml:space="preserve"> </w:t>
      </w:r>
      <w:r>
        <w:t>that</w:t>
      </w:r>
      <w:r>
        <w:rPr>
          <w:spacing w:val="-14"/>
        </w:rPr>
        <w:t xml:space="preserve"> </w:t>
      </w:r>
      <w:r>
        <w:t>the</w:t>
      </w:r>
      <w:r>
        <w:rPr>
          <w:spacing w:val="-11"/>
        </w:rPr>
        <w:t xml:space="preserve"> </w:t>
      </w:r>
      <w:r>
        <w:t>impact</w:t>
      </w:r>
      <w:r>
        <w:rPr>
          <w:spacing w:val="-11"/>
        </w:rPr>
        <w:t xml:space="preserve"> </w:t>
      </w:r>
      <w:r>
        <w:t>of</w:t>
      </w:r>
      <w:r>
        <w:rPr>
          <w:spacing w:val="-12"/>
        </w:rPr>
        <w:t xml:space="preserve"> </w:t>
      </w:r>
      <w:r>
        <w:t>staff</w:t>
      </w:r>
      <w:r>
        <w:rPr>
          <w:spacing w:val="-12"/>
        </w:rPr>
        <w:t xml:space="preserve"> </w:t>
      </w:r>
      <w:r>
        <w:t>meetings</w:t>
      </w:r>
      <w:r>
        <w:rPr>
          <w:spacing w:val="-11"/>
        </w:rPr>
        <w:t xml:space="preserve"> </w:t>
      </w:r>
      <w:r>
        <w:t>on</w:t>
      </w:r>
      <w:r>
        <w:rPr>
          <w:spacing w:val="-12"/>
        </w:rPr>
        <w:t xml:space="preserve"> </w:t>
      </w:r>
      <w:r>
        <w:t>organizational</w:t>
      </w:r>
      <w:r>
        <w:rPr>
          <w:spacing w:val="-11"/>
        </w:rPr>
        <w:t xml:space="preserve"> </w:t>
      </w:r>
      <w:r>
        <w:t>belonging</w:t>
      </w:r>
      <w:r>
        <w:rPr>
          <w:spacing w:val="-12"/>
        </w:rPr>
        <w:t xml:space="preserve"> </w:t>
      </w:r>
      <w:r>
        <w:t>may involve</w:t>
      </w:r>
      <w:r>
        <w:rPr>
          <w:spacing w:val="-2"/>
        </w:rPr>
        <w:t xml:space="preserve"> </w:t>
      </w:r>
      <w:r>
        <w:t>an</w:t>
      </w:r>
      <w:r>
        <w:rPr>
          <w:spacing w:val="-1"/>
        </w:rPr>
        <w:t xml:space="preserve"> </w:t>
      </w:r>
      <w:r>
        <w:t>initial</w:t>
      </w:r>
      <w:r>
        <w:rPr>
          <w:spacing w:val="-1"/>
        </w:rPr>
        <w:t xml:space="preserve"> </w:t>
      </w:r>
      <w:r>
        <w:t>enthusiasm</w:t>
      </w:r>
      <w:r>
        <w:rPr>
          <w:spacing w:val="-1"/>
        </w:rPr>
        <w:t xml:space="preserve"> </w:t>
      </w:r>
      <w:r>
        <w:t>effect,</w:t>
      </w:r>
      <w:r>
        <w:rPr>
          <w:spacing w:val="-1"/>
        </w:rPr>
        <w:t xml:space="preserve"> </w:t>
      </w:r>
      <w:r>
        <w:t>followed</w:t>
      </w:r>
      <w:r>
        <w:rPr>
          <w:spacing w:val="-1"/>
        </w:rPr>
        <w:t xml:space="preserve"> </w:t>
      </w:r>
      <w:r>
        <w:t>by a period</w:t>
      </w:r>
      <w:r>
        <w:rPr>
          <w:spacing w:val="-2"/>
        </w:rPr>
        <w:t xml:space="preserve"> </w:t>
      </w:r>
      <w:r>
        <w:t>of</w:t>
      </w:r>
      <w:r>
        <w:rPr>
          <w:spacing w:val="-2"/>
        </w:rPr>
        <w:t xml:space="preserve"> </w:t>
      </w:r>
      <w:r>
        <w:t>stabilization,</w:t>
      </w:r>
      <w:r>
        <w:rPr>
          <w:spacing w:val="-1"/>
        </w:rPr>
        <w:t xml:space="preserve"> </w:t>
      </w:r>
      <w:r>
        <w:t>and</w:t>
      </w:r>
      <w:r>
        <w:rPr>
          <w:spacing w:val="-1"/>
        </w:rPr>
        <w:t xml:space="preserve"> </w:t>
      </w:r>
      <w:r>
        <w:t>finally</w:t>
      </w:r>
      <w:ins w:id="31" w:author="MUNJANJA, EMELDAH CHIYEVO" w:date="2025-04-06T16:54:00Z" w16du:dateUtc="2025-04-06T14:54:00Z">
        <w:r w:rsidR="0042766C">
          <w:t>,</w:t>
        </w:r>
      </w:ins>
      <w:r>
        <w:rPr>
          <w:spacing w:val="-1"/>
        </w:rPr>
        <w:t xml:space="preserve"> </w:t>
      </w:r>
      <w:r>
        <w:t>a</w:t>
      </w:r>
      <w:r>
        <w:rPr>
          <w:spacing w:val="-2"/>
        </w:rPr>
        <w:t xml:space="preserve"> </w:t>
      </w:r>
      <w:r>
        <w:t>deeper integration of collaborative practices that substantially enhances belonging. Regression analysis identified a significant positive correlation between cumulative meeting attendance and final belonging scores (r = 0.68, p &lt; .001), indicating a dose-response relationship where greater participation in meetings predicted stronger organizational belonging.</w:t>
      </w:r>
    </w:p>
    <w:p w14:paraId="78990CD0" w14:textId="77777777" w:rsidR="004F46B7" w:rsidRDefault="007A7666">
      <w:pPr>
        <w:pStyle w:val="Heading1"/>
        <w:numPr>
          <w:ilvl w:val="2"/>
          <w:numId w:val="24"/>
        </w:numPr>
        <w:tabs>
          <w:tab w:val="left" w:pos="1130"/>
        </w:tabs>
        <w:spacing w:before="121"/>
        <w:jc w:val="both"/>
      </w:pPr>
      <w:r>
        <w:t>Meeting</w:t>
      </w:r>
      <w:r>
        <w:rPr>
          <w:spacing w:val="-4"/>
        </w:rPr>
        <w:t xml:space="preserve"> </w:t>
      </w:r>
      <w:r>
        <w:t>Components</w:t>
      </w:r>
      <w:r>
        <w:rPr>
          <w:spacing w:val="-4"/>
        </w:rPr>
        <w:t xml:space="preserve"> </w:t>
      </w:r>
      <w:r>
        <w:t>and</w:t>
      </w:r>
      <w:r>
        <w:rPr>
          <w:spacing w:val="-2"/>
        </w:rPr>
        <w:t xml:space="preserve"> Belonging</w:t>
      </w:r>
    </w:p>
    <w:p w14:paraId="228D86DE" w14:textId="77777777" w:rsidR="004F46B7" w:rsidRDefault="007A7666">
      <w:pPr>
        <w:pStyle w:val="BodyText"/>
        <w:spacing w:before="259" w:line="360" w:lineRule="auto"/>
        <w:ind w:right="590" w:firstLine="719"/>
        <w:jc w:val="both"/>
      </w:pPr>
      <w:r>
        <w:t>Multiple regression analysis was conducted to identify which specific meeting components most strongly predicted improvements in organizational belonging. Table 7 presents the standardized regression coefficients for key meeting elements as predictors of change in Overall Commitment scores.</w:t>
      </w:r>
    </w:p>
    <w:p w14:paraId="2A7BBD81" w14:textId="77777777" w:rsidR="004F46B7" w:rsidRDefault="007A7666">
      <w:pPr>
        <w:pStyle w:val="Heading1"/>
        <w:ind w:firstLine="0"/>
        <w:jc w:val="both"/>
      </w:pPr>
      <w:r>
        <w:t>Table</w:t>
      </w:r>
      <w:r>
        <w:rPr>
          <w:spacing w:val="-7"/>
        </w:rPr>
        <w:t xml:space="preserve"> </w:t>
      </w:r>
      <w:r>
        <w:t>7:</w:t>
      </w:r>
      <w:r>
        <w:rPr>
          <w:spacing w:val="-6"/>
        </w:rPr>
        <w:t xml:space="preserve"> </w:t>
      </w:r>
      <w:r>
        <w:t>Meeting</w:t>
      </w:r>
      <w:r>
        <w:rPr>
          <w:spacing w:val="-5"/>
        </w:rPr>
        <w:t xml:space="preserve"> </w:t>
      </w:r>
      <w:r>
        <w:t>Components</w:t>
      </w:r>
      <w:r>
        <w:rPr>
          <w:spacing w:val="-5"/>
        </w:rPr>
        <w:t xml:space="preserve"> </w:t>
      </w:r>
      <w:r>
        <w:t>as</w:t>
      </w:r>
      <w:r>
        <w:rPr>
          <w:spacing w:val="-6"/>
        </w:rPr>
        <w:t xml:space="preserve"> </w:t>
      </w:r>
      <w:r>
        <w:t>Predictors</w:t>
      </w:r>
      <w:r>
        <w:rPr>
          <w:spacing w:val="-5"/>
        </w:rPr>
        <w:t xml:space="preserve"> </w:t>
      </w:r>
      <w:r>
        <w:t>of</w:t>
      </w:r>
      <w:r>
        <w:rPr>
          <w:spacing w:val="-4"/>
        </w:rPr>
        <w:t xml:space="preserve"> </w:t>
      </w:r>
      <w:r>
        <w:t>Change</w:t>
      </w:r>
      <w:r>
        <w:rPr>
          <w:spacing w:val="-5"/>
        </w:rPr>
        <w:t xml:space="preserve"> </w:t>
      </w:r>
      <w:r>
        <w:t>in</w:t>
      </w:r>
      <w:r>
        <w:rPr>
          <w:spacing w:val="-4"/>
        </w:rPr>
        <w:t xml:space="preserve"> </w:t>
      </w:r>
      <w:r>
        <w:t>Organizational</w:t>
      </w:r>
      <w:r>
        <w:rPr>
          <w:spacing w:val="-4"/>
        </w:rPr>
        <w:t xml:space="preserve"> </w:t>
      </w:r>
      <w:r>
        <w:rPr>
          <w:spacing w:val="-2"/>
        </w:rPr>
        <w:t>Belonging</w:t>
      </w:r>
    </w:p>
    <w:p w14:paraId="6821C2F2" w14:textId="77777777" w:rsidR="004F46B7" w:rsidRDefault="004F46B7">
      <w:pPr>
        <w:pStyle w:val="BodyText"/>
        <w:spacing w:before="48"/>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23"/>
        <w:gridCol w:w="2230"/>
        <w:gridCol w:w="663"/>
        <w:gridCol w:w="621"/>
      </w:tblGrid>
      <w:tr w:rsidR="004F46B7" w14:paraId="18CA71B7" w14:textId="77777777">
        <w:trPr>
          <w:trHeight w:val="479"/>
        </w:trPr>
        <w:tc>
          <w:tcPr>
            <w:tcW w:w="2923" w:type="dxa"/>
          </w:tcPr>
          <w:p w14:paraId="7240A9E2" w14:textId="77777777" w:rsidR="004F46B7" w:rsidRDefault="007A7666">
            <w:pPr>
              <w:pStyle w:val="TableParagraph"/>
              <w:spacing w:before="24"/>
              <w:ind w:left="27"/>
              <w:rPr>
                <w:b/>
                <w:sz w:val="18"/>
              </w:rPr>
            </w:pPr>
            <w:r>
              <w:rPr>
                <w:b/>
                <w:sz w:val="18"/>
              </w:rPr>
              <w:t>Meeting</w:t>
            </w:r>
            <w:r>
              <w:rPr>
                <w:b/>
                <w:spacing w:val="-2"/>
                <w:sz w:val="18"/>
              </w:rPr>
              <w:t xml:space="preserve"> Component</w:t>
            </w:r>
          </w:p>
        </w:tc>
        <w:tc>
          <w:tcPr>
            <w:tcW w:w="2230" w:type="dxa"/>
            <w:tcBorders>
              <w:right w:val="single" w:sz="4" w:space="0" w:color="000000"/>
            </w:tcBorders>
          </w:tcPr>
          <w:p w14:paraId="35C2397D" w14:textId="77777777" w:rsidR="004F46B7" w:rsidRDefault="007A7666">
            <w:pPr>
              <w:pStyle w:val="TableParagraph"/>
              <w:spacing w:before="24"/>
              <w:ind w:left="30"/>
              <w:rPr>
                <w:b/>
                <w:sz w:val="18"/>
              </w:rPr>
            </w:pPr>
            <w:r>
              <w:rPr>
                <w:b/>
                <w:sz w:val="18"/>
              </w:rPr>
              <w:t>Standardized</w:t>
            </w:r>
            <w:r>
              <w:rPr>
                <w:b/>
                <w:spacing w:val="-3"/>
                <w:sz w:val="18"/>
              </w:rPr>
              <w:t xml:space="preserve"> </w:t>
            </w:r>
            <w:r>
              <w:rPr>
                <w:b/>
                <w:sz w:val="18"/>
              </w:rPr>
              <w:t>Coefficient</w:t>
            </w:r>
            <w:r>
              <w:rPr>
                <w:b/>
                <w:spacing w:val="-2"/>
                <w:sz w:val="18"/>
              </w:rPr>
              <w:t xml:space="preserve"> </w:t>
            </w:r>
            <w:r>
              <w:rPr>
                <w:b/>
                <w:spacing w:val="-5"/>
                <w:sz w:val="18"/>
              </w:rPr>
              <w:t>(β)</w:t>
            </w:r>
          </w:p>
        </w:tc>
        <w:tc>
          <w:tcPr>
            <w:tcW w:w="663" w:type="dxa"/>
            <w:tcBorders>
              <w:top w:val="single" w:sz="4" w:space="0" w:color="000000"/>
              <w:left w:val="single" w:sz="4" w:space="0" w:color="000000"/>
              <w:bottom w:val="nil"/>
              <w:right w:val="single" w:sz="4" w:space="0" w:color="000000"/>
            </w:tcBorders>
          </w:tcPr>
          <w:p w14:paraId="772449F2" w14:textId="77777777" w:rsidR="004F46B7" w:rsidRDefault="007A7666">
            <w:pPr>
              <w:pStyle w:val="TableParagraph"/>
              <w:spacing w:before="24"/>
              <w:ind w:left="63"/>
              <w:rPr>
                <w:b/>
                <w:sz w:val="18"/>
              </w:rPr>
            </w:pPr>
            <w:r>
              <w:rPr>
                <w:b/>
                <w:noProof/>
                <w:sz w:val="18"/>
              </w:rPr>
              <mc:AlternateContent>
                <mc:Choice Requires="wpg">
                  <w:drawing>
                    <wp:anchor distT="0" distB="0" distL="0" distR="0" simplePos="0" relativeHeight="486085120" behindDoc="1" locked="0" layoutInCell="1" allowOverlap="1" wp14:anchorId="3C4640EA" wp14:editId="6E35382E">
                      <wp:simplePos x="0" y="0"/>
                      <wp:positionH relativeFrom="column">
                        <wp:posOffset>22859</wp:posOffset>
                      </wp:positionH>
                      <wp:positionV relativeFrom="paragraph">
                        <wp:posOffset>6125</wp:posOffset>
                      </wp:positionV>
                      <wp:extent cx="367665" cy="19126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1912620"/>
                                <a:chOff x="0" y="0"/>
                                <a:chExt cx="367665" cy="1912620"/>
                              </a:xfrm>
                            </wpg:grpSpPr>
                            <wps:wsp>
                              <wps:cNvPr id="5" name="Graphic 5"/>
                              <wps:cNvSpPr/>
                              <wps:spPr>
                                <a:xfrm>
                                  <a:off x="0" y="0"/>
                                  <a:ext cx="367665" cy="1912620"/>
                                </a:xfrm>
                                <a:custGeom>
                                  <a:avLst/>
                                  <a:gdLst/>
                                  <a:ahLst/>
                                  <a:cxnLst/>
                                  <a:rect l="l" t="t" r="r" b="b"/>
                                  <a:pathLst>
                                    <a:path w="367665" h="1912620">
                                      <a:moveTo>
                                        <a:pt x="6083" y="1615452"/>
                                      </a:moveTo>
                                      <a:lnTo>
                                        <a:pt x="0" y="1615452"/>
                                      </a:lnTo>
                                      <a:lnTo>
                                        <a:pt x="0" y="1621536"/>
                                      </a:lnTo>
                                      <a:lnTo>
                                        <a:pt x="0" y="1912620"/>
                                      </a:lnTo>
                                      <a:lnTo>
                                        <a:pt x="6083" y="1912620"/>
                                      </a:lnTo>
                                      <a:lnTo>
                                        <a:pt x="6083" y="1621536"/>
                                      </a:lnTo>
                                      <a:lnTo>
                                        <a:pt x="6083" y="1615452"/>
                                      </a:lnTo>
                                      <a:close/>
                                    </a:path>
                                    <a:path w="367665" h="1912620">
                                      <a:moveTo>
                                        <a:pt x="6083" y="1290840"/>
                                      </a:moveTo>
                                      <a:lnTo>
                                        <a:pt x="0" y="1290840"/>
                                      </a:lnTo>
                                      <a:lnTo>
                                        <a:pt x="0" y="1296924"/>
                                      </a:lnTo>
                                      <a:lnTo>
                                        <a:pt x="0" y="1588008"/>
                                      </a:lnTo>
                                      <a:lnTo>
                                        <a:pt x="0" y="1594104"/>
                                      </a:lnTo>
                                      <a:lnTo>
                                        <a:pt x="6083" y="1594104"/>
                                      </a:lnTo>
                                      <a:lnTo>
                                        <a:pt x="6083" y="1588008"/>
                                      </a:lnTo>
                                      <a:lnTo>
                                        <a:pt x="6083" y="1296924"/>
                                      </a:lnTo>
                                      <a:lnTo>
                                        <a:pt x="6083" y="1290840"/>
                                      </a:lnTo>
                                      <a:close/>
                                    </a:path>
                                    <a:path w="367665" h="1912620">
                                      <a:moveTo>
                                        <a:pt x="6083" y="967752"/>
                                      </a:moveTo>
                                      <a:lnTo>
                                        <a:pt x="0" y="967752"/>
                                      </a:lnTo>
                                      <a:lnTo>
                                        <a:pt x="0" y="973836"/>
                                      </a:lnTo>
                                      <a:lnTo>
                                        <a:pt x="0" y="1263396"/>
                                      </a:lnTo>
                                      <a:lnTo>
                                        <a:pt x="0" y="1269492"/>
                                      </a:lnTo>
                                      <a:lnTo>
                                        <a:pt x="6083" y="1269492"/>
                                      </a:lnTo>
                                      <a:lnTo>
                                        <a:pt x="6083" y="1263396"/>
                                      </a:lnTo>
                                      <a:lnTo>
                                        <a:pt x="6083" y="973836"/>
                                      </a:lnTo>
                                      <a:lnTo>
                                        <a:pt x="6083" y="967752"/>
                                      </a:lnTo>
                                      <a:close/>
                                    </a:path>
                                    <a:path w="367665" h="1912620">
                                      <a:moveTo>
                                        <a:pt x="6083" y="643140"/>
                                      </a:moveTo>
                                      <a:lnTo>
                                        <a:pt x="0" y="643140"/>
                                      </a:lnTo>
                                      <a:lnTo>
                                        <a:pt x="0" y="649224"/>
                                      </a:lnTo>
                                      <a:lnTo>
                                        <a:pt x="0" y="940308"/>
                                      </a:lnTo>
                                      <a:lnTo>
                                        <a:pt x="0" y="946404"/>
                                      </a:lnTo>
                                      <a:lnTo>
                                        <a:pt x="6083" y="946404"/>
                                      </a:lnTo>
                                      <a:lnTo>
                                        <a:pt x="6083" y="940308"/>
                                      </a:lnTo>
                                      <a:lnTo>
                                        <a:pt x="6083" y="649224"/>
                                      </a:lnTo>
                                      <a:lnTo>
                                        <a:pt x="6083" y="643140"/>
                                      </a:lnTo>
                                      <a:close/>
                                    </a:path>
                                    <a:path w="367665" h="1912620">
                                      <a:moveTo>
                                        <a:pt x="6083" y="318516"/>
                                      </a:moveTo>
                                      <a:lnTo>
                                        <a:pt x="0" y="318516"/>
                                      </a:lnTo>
                                      <a:lnTo>
                                        <a:pt x="0" y="324612"/>
                                      </a:lnTo>
                                      <a:lnTo>
                                        <a:pt x="0" y="615696"/>
                                      </a:lnTo>
                                      <a:lnTo>
                                        <a:pt x="0" y="621792"/>
                                      </a:lnTo>
                                      <a:lnTo>
                                        <a:pt x="6083" y="621792"/>
                                      </a:lnTo>
                                      <a:lnTo>
                                        <a:pt x="6083" y="615696"/>
                                      </a:lnTo>
                                      <a:lnTo>
                                        <a:pt x="6083" y="324612"/>
                                      </a:lnTo>
                                      <a:lnTo>
                                        <a:pt x="6083" y="318516"/>
                                      </a:lnTo>
                                      <a:close/>
                                    </a:path>
                                    <a:path w="367665" h="1912620">
                                      <a:moveTo>
                                        <a:pt x="6083" y="0"/>
                                      </a:moveTo>
                                      <a:lnTo>
                                        <a:pt x="0" y="0"/>
                                      </a:lnTo>
                                      <a:lnTo>
                                        <a:pt x="0" y="291084"/>
                                      </a:lnTo>
                                      <a:lnTo>
                                        <a:pt x="0" y="297180"/>
                                      </a:lnTo>
                                      <a:lnTo>
                                        <a:pt x="6083" y="297180"/>
                                      </a:lnTo>
                                      <a:lnTo>
                                        <a:pt x="6083" y="291084"/>
                                      </a:lnTo>
                                      <a:lnTo>
                                        <a:pt x="6083" y="0"/>
                                      </a:lnTo>
                                      <a:close/>
                                    </a:path>
                                    <a:path w="367665" h="1912620">
                                      <a:moveTo>
                                        <a:pt x="367538" y="1615452"/>
                                      </a:moveTo>
                                      <a:lnTo>
                                        <a:pt x="361492" y="1615452"/>
                                      </a:lnTo>
                                      <a:lnTo>
                                        <a:pt x="6096" y="1615452"/>
                                      </a:lnTo>
                                      <a:lnTo>
                                        <a:pt x="6096" y="1621536"/>
                                      </a:lnTo>
                                      <a:lnTo>
                                        <a:pt x="361442" y="1621536"/>
                                      </a:lnTo>
                                      <a:lnTo>
                                        <a:pt x="361442" y="1912620"/>
                                      </a:lnTo>
                                      <a:lnTo>
                                        <a:pt x="367538" y="1912620"/>
                                      </a:lnTo>
                                      <a:lnTo>
                                        <a:pt x="367538" y="1621536"/>
                                      </a:lnTo>
                                      <a:lnTo>
                                        <a:pt x="367538" y="1615452"/>
                                      </a:lnTo>
                                      <a:close/>
                                    </a:path>
                                    <a:path w="367665" h="1912620">
                                      <a:moveTo>
                                        <a:pt x="367538" y="1290840"/>
                                      </a:moveTo>
                                      <a:lnTo>
                                        <a:pt x="361492" y="1290840"/>
                                      </a:lnTo>
                                      <a:lnTo>
                                        <a:pt x="6096" y="1290840"/>
                                      </a:lnTo>
                                      <a:lnTo>
                                        <a:pt x="6096" y="1296924"/>
                                      </a:lnTo>
                                      <a:lnTo>
                                        <a:pt x="361442" y="1296924"/>
                                      </a:lnTo>
                                      <a:lnTo>
                                        <a:pt x="361442" y="1588008"/>
                                      </a:lnTo>
                                      <a:lnTo>
                                        <a:pt x="6096" y="1588008"/>
                                      </a:lnTo>
                                      <a:lnTo>
                                        <a:pt x="6096" y="1594104"/>
                                      </a:lnTo>
                                      <a:lnTo>
                                        <a:pt x="361442" y="1594104"/>
                                      </a:lnTo>
                                      <a:lnTo>
                                        <a:pt x="367538" y="1594104"/>
                                      </a:lnTo>
                                      <a:lnTo>
                                        <a:pt x="367538" y="1588008"/>
                                      </a:lnTo>
                                      <a:lnTo>
                                        <a:pt x="367538" y="1296924"/>
                                      </a:lnTo>
                                      <a:lnTo>
                                        <a:pt x="367538" y="1290840"/>
                                      </a:lnTo>
                                      <a:close/>
                                    </a:path>
                                    <a:path w="367665" h="1912620">
                                      <a:moveTo>
                                        <a:pt x="367538" y="967752"/>
                                      </a:moveTo>
                                      <a:lnTo>
                                        <a:pt x="361492" y="967752"/>
                                      </a:lnTo>
                                      <a:lnTo>
                                        <a:pt x="6096" y="967752"/>
                                      </a:lnTo>
                                      <a:lnTo>
                                        <a:pt x="6096" y="973836"/>
                                      </a:lnTo>
                                      <a:lnTo>
                                        <a:pt x="361442" y="973836"/>
                                      </a:lnTo>
                                      <a:lnTo>
                                        <a:pt x="361442" y="1263396"/>
                                      </a:lnTo>
                                      <a:lnTo>
                                        <a:pt x="6096" y="1263396"/>
                                      </a:lnTo>
                                      <a:lnTo>
                                        <a:pt x="6096" y="1269492"/>
                                      </a:lnTo>
                                      <a:lnTo>
                                        <a:pt x="361442" y="1269492"/>
                                      </a:lnTo>
                                      <a:lnTo>
                                        <a:pt x="367538" y="1269492"/>
                                      </a:lnTo>
                                      <a:lnTo>
                                        <a:pt x="367538" y="1263396"/>
                                      </a:lnTo>
                                      <a:lnTo>
                                        <a:pt x="367538" y="973836"/>
                                      </a:lnTo>
                                      <a:lnTo>
                                        <a:pt x="367538" y="967752"/>
                                      </a:lnTo>
                                      <a:close/>
                                    </a:path>
                                    <a:path w="367665" h="1912620">
                                      <a:moveTo>
                                        <a:pt x="367538" y="643140"/>
                                      </a:moveTo>
                                      <a:lnTo>
                                        <a:pt x="361492" y="643140"/>
                                      </a:lnTo>
                                      <a:lnTo>
                                        <a:pt x="6096" y="643140"/>
                                      </a:lnTo>
                                      <a:lnTo>
                                        <a:pt x="6096" y="649224"/>
                                      </a:lnTo>
                                      <a:lnTo>
                                        <a:pt x="361442" y="649224"/>
                                      </a:lnTo>
                                      <a:lnTo>
                                        <a:pt x="361442" y="940308"/>
                                      </a:lnTo>
                                      <a:lnTo>
                                        <a:pt x="6096" y="940308"/>
                                      </a:lnTo>
                                      <a:lnTo>
                                        <a:pt x="6096" y="946404"/>
                                      </a:lnTo>
                                      <a:lnTo>
                                        <a:pt x="361442" y="946404"/>
                                      </a:lnTo>
                                      <a:lnTo>
                                        <a:pt x="367538" y="946404"/>
                                      </a:lnTo>
                                      <a:lnTo>
                                        <a:pt x="367538" y="940308"/>
                                      </a:lnTo>
                                      <a:lnTo>
                                        <a:pt x="367538" y="649224"/>
                                      </a:lnTo>
                                      <a:lnTo>
                                        <a:pt x="367538" y="643140"/>
                                      </a:lnTo>
                                      <a:close/>
                                    </a:path>
                                    <a:path w="367665" h="1912620">
                                      <a:moveTo>
                                        <a:pt x="367538" y="318516"/>
                                      </a:moveTo>
                                      <a:lnTo>
                                        <a:pt x="361492" y="318516"/>
                                      </a:lnTo>
                                      <a:lnTo>
                                        <a:pt x="6096" y="318516"/>
                                      </a:lnTo>
                                      <a:lnTo>
                                        <a:pt x="6096" y="324612"/>
                                      </a:lnTo>
                                      <a:lnTo>
                                        <a:pt x="361442" y="324612"/>
                                      </a:lnTo>
                                      <a:lnTo>
                                        <a:pt x="361442" y="615696"/>
                                      </a:lnTo>
                                      <a:lnTo>
                                        <a:pt x="6096" y="615696"/>
                                      </a:lnTo>
                                      <a:lnTo>
                                        <a:pt x="6096" y="621792"/>
                                      </a:lnTo>
                                      <a:lnTo>
                                        <a:pt x="361442" y="621792"/>
                                      </a:lnTo>
                                      <a:lnTo>
                                        <a:pt x="367538" y="621792"/>
                                      </a:lnTo>
                                      <a:lnTo>
                                        <a:pt x="367538" y="615696"/>
                                      </a:lnTo>
                                      <a:lnTo>
                                        <a:pt x="367538" y="324612"/>
                                      </a:lnTo>
                                      <a:lnTo>
                                        <a:pt x="367538" y="318516"/>
                                      </a:lnTo>
                                      <a:close/>
                                    </a:path>
                                    <a:path w="367665" h="1912620">
                                      <a:moveTo>
                                        <a:pt x="367538" y="0"/>
                                      </a:moveTo>
                                      <a:lnTo>
                                        <a:pt x="361442" y="0"/>
                                      </a:lnTo>
                                      <a:lnTo>
                                        <a:pt x="361442" y="291084"/>
                                      </a:lnTo>
                                      <a:lnTo>
                                        <a:pt x="6096" y="291084"/>
                                      </a:lnTo>
                                      <a:lnTo>
                                        <a:pt x="6096" y="297180"/>
                                      </a:lnTo>
                                      <a:lnTo>
                                        <a:pt x="361442" y="297180"/>
                                      </a:lnTo>
                                      <a:lnTo>
                                        <a:pt x="367538" y="297180"/>
                                      </a:lnTo>
                                      <a:lnTo>
                                        <a:pt x="367538" y="291084"/>
                                      </a:lnTo>
                                      <a:lnTo>
                                        <a:pt x="3675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FA261D" id="Group 4" o:spid="_x0000_s1026" style="position:absolute;margin-left:1.8pt;margin-top:.5pt;width:28.95pt;height:150.6pt;z-index:-17231360;mso-wrap-distance-left:0;mso-wrap-distance-right:0" coordsize="3676,1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">
                      <v:shape id="Graphic 5" o:spid="_x0000_s1027" style="position:absolute;width:3676;height:19126;visibility:visible;mso-wrap-style:square;v-text-anchor:top" coordsize="367665,191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" path="m6083,1615452r-6083,l,1621536r,291084l6083,1912620r,-291084l6083,1615452xem6083,1290840r-6083,l,1296924r,291084l,1594104r6083,l6083,1588008r,-291084l6083,1290840xem6083,967752r-6083,l,973836r,289560l,1269492r6083,l6083,1263396r,-289560l6083,967752xem6083,643140r-6083,l,649224,,940308r,6096l6083,946404r,-6096l6083,649224r,-6084xem6083,318516r-6083,l,324612,,615696r,6096l6083,621792r,-6096l6083,324612r,-6096xem6083,l,,,291084r,6096l6083,297180r,-6096l6083,xem367538,1615452r-6046,l6096,1615452r,6084l361442,1621536r,291084l367538,1912620r,-291084l367538,1615452xem367538,1290840r-6046,l6096,1290840r,6084l361442,1296924r,291084l6096,1588008r,6096l361442,1594104r6096,l367538,1588008r,-291084l367538,1290840xem367538,967752r-6046,l6096,967752r,6084l361442,973836r,289560l6096,1263396r,6096l361442,1269492r6096,l367538,1263396r,-289560l367538,967752xem367538,643140r-6046,l6096,643140r,6084l361442,649224r,291084l6096,940308r,6096l361442,946404r6096,l367538,940308r,-291084l367538,643140xem367538,318516r-6046,l6096,318516r,6096l361442,324612r,291084l6096,615696r,6096l361442,621792r6096,l367538,615696r,-291084l367538,318516xem367538,r-6096,l361442,291084r-355346,l6096,297180r355346,l367538,297180r,-6096l367538,xe" fillcolor="black" stroked="f">
                        <v:path arrowok="t"/>
                      </v:shape>
                    </v:group>
                  </w:pict>
                </mc:Fallback>
              </mc:AlternateContent>
            </w:r>
            <w:r>
              <w:rPr>
                <w:b/>
                <w:sz w:val="18"/>
              </w:rPr>
              <w:t>t-</w:t>
            </w:r>
            <w:r>
              <w:rPr>
                <w:b/>
                <w:spacing w:val="-2"/>
                <w:sz w:val="18"/>
              </w:rPr>
              <w:t>value</w:t>
            </w:r>
          </w:p>
        </w:tc>
        <w:tc>
          <w:tcPr>
            <w:tcW w:w="621" w:type="dxa"/>
            <w:tcBorders>
              <w:left w:val="single" w:sz="4" w:space="0" w:color="000000"/>
            </w:tcBorders>
          </w:tcPr>
          <w:p w14:paraId="4635CB70" w14:textId="77777777" w:rsidR="004F46B7" w:rsidRDefault="007A7666">
            <w:pPr>
              <w:pStyle w:val="TableParagraph"/>
              <w:spacing w:before="24"/>
              <w:ind w:left="13"/>
              <w:rPr>
                <w:b/>
                <w:sz w:val="18"/>
              </w:rPr>
            </w:pPr>
            <w:r>
              <w:rPr>
                <w:b/>
                <w:sz w:val="18"/>
              </w:rPr>
              <w:t>p-</w:t>
            </w:r>
            <w:r>
              <w:rPr>
                <w:b/>
                <w:spacing w:val="-2"/>
                <w:sz w:val="18"/>
              </w:rPr>
              <w:t>value</w:t>
            </w:r>
          </w:p>
        </w:tc>
      </w:tr>
      <w:tr w:rsidR="004F46B7" w14:paraId="1761D6DB" w14:textId="77777777">
        <w:trPr>
          <w:trHeight w:val="481"/>
        </w:trPr>
        <w:tc>
          <w:tcPr>
            <w:tcW w:w="2923" w:type="dxa"/>
          </w:tcPr>
          <w:p w14:paraId="29792DC8" w14:textId="77777777" w:rsidR="004F46B7" w:rsidRDefault="007A7666">
            <w:pPr>
              <w:pStyle w:val="TableParagraph"/>
              <w:ind w:left="27"/>
              <w:rPr>
                <w:sz w:val="18"/>
              </w:rPr>
            </w:pPr>
            <w:r>
              <w:rPr>
                <w:sz w:val="18"/>
              </w:rPr>
              <w:t>Shared</w:t>
            </w:r>
            <w:r>
              <w:rPr>
                <w:spacing w:val="-2"/>
                <w:sz w:val="18"/>
              </w:rPr>
              <w:t xml:space="preserve"> </w:t>
            </w:r>
            <w:r>
              <w:rPr>
                <w:sz w:val="18"/>
              </w:rPr>
              <w:t>decision-making</w:t>
            </w:r>
            <w:r>
              <w:rPr>
                <w:spacing w:val="-2"/>
                <w:sz w:val="18"/>
              </w:rPr>
              <w:t xml:space="preserve"> opportunities</w:t>
            </w:r>
          </w:p>
        </w:tc>
        <w:tc>
          <w:tcPr>
            <w:tcW w:w="2230" w:type="dxa"/>
            <w:tcBorders>
              <w:right w:val="single" w:sz="4" w:space="0" w:color="000000"/>
            </w:tcBorders>
          </w:tcPr>
          <w:p w14:paraId="28DE2341" w14:textId="77777777" w:rsidR="004F46B7" w:rsidRDefault="007A7666">
            <w:pPr>
              <w:pStyle w:val="TableParagraph"/>
              <w:ind w:left="30"/>
              <w:rPr>
                <w:sz w:val="18"/>
              </w:rPr>
            </w:pPr>
            <w:r>
              <w:rPr>
                <w:spacing w:val="-5"/>
                <w:sz w:val="18"/>
              </w:rPr>
              <w:t>.46</w:t>
            </w:r>
          </w:p>
        </w:tc>
        <w:tc>
          <w:tcPr>
            <w:tcW w:w="663" w:type="dxa"/>
            <w:tcBorders>
              <w:top w:val="nil"/>
              <w:left w:val="single" w:sz="4" w:space="0" w:color="000000"/>
              <w:bottom w:val="nil"/>
              <w:right w:val="single" w:sz="4" w:space="0" w:color="000000"/>
            </w:tcBorders>
          </w:tcPr>
          <w:p w14:paraId="6CFB4708" w14:textId="77777777" w:rsidR="004F46B7" w:rsidRDefault="007A7666">
            <w:pPr>
              <w:pStyle w:val="TableParagraph"/>
              <w:ind w:left="63"/>
              <w:rPr>
                <w:sz w:val="18"/>
              </w:rPr>
            </w:pPr>
            <w:r>
              <w:rPr>
                <w:spacing w:val="-4"/>
                <w:sz w:val="18"/>
              </w:rPr>
              <w:t>3.87</w:t>
            </w:r>
          </w:p>
        </w:tc>
        <w:tc>
          <w:tcPr>
            <w:tcW w:w="621" w:type="dxa"/>
            <w:tcBorders>
              <w:left w:val="single" w:sz="4" w:space="0" w:color="000000"/>
            </w:tcBorders>
          </w:tcPr>
          <w:p w14:paraId="7EE0F69D" w14:textId="77777777" w:rsidR="004F46B7" w:rsidRDefault="007A7666">
            <w:pPr>
              <w:pStyle w:val="TableParagraph"/>
              <w:ind w:left="13"/>
              <w:rPr>
                <w:sz w:val="18"/>
              </w:rPr>
            </w:pPr>
            <w:r>
              <w:rPr>
                <w:sz w:val="18"/>
              </w:rPr>
              <w:t>&lt;</w:t>
            </w:r>
            <w:r>
              <w:rPr>
                <w:spacing w:val="-1"/>
                <w:sz w:val="18"/>
              </w:rPr>
              <w:t xml:space="preserve"> </w:t>
            </w:r>
            <w:r>
              <w:rPr>
                <w:spacing w:val="-2"/>
                <w:sz w:val="18"/>
              </w:rPr>
              <w:t>.001*</w:t>
            </w:r>
          </w:p>
        </w:tc>
      </w:tr>
      <w:tr w:rsidR="004F46B7" w14:paraId="6DBD83AE" w14:textId="77777777">
        <w:trPr>
          <w:trHeight w:val="481"/>
        </w:trPr>
        <w:tc>
          <w:tcPr>
            <w:tcW w:w="2923" w:type="dxa"/>
          </w:tcPr>
          <w:p w14:paraId="1F7C3FBD" w14:textId="77777777" w:rsidR="004F46B7" w:rsidRDefault="007A7666">
            <w:pPr>
              <w:pStyle w:val="TableParagraph"/>
              <w:ind w:left="27"/>
              <w:rPr>
                <w:sz w:val="18"/>
              </w:rPr>
            </w:pPr>
            <w:r>
              <w:rPr>
                <w:sz w:val="18"/>
              </w:rPr>
              <w:t>Recognition</w:t>
            </w:r>
            <w:r>
              <w:rPr>
                <w:spacing w:val="-2"/>
                <w:sz w:val="18"/>
              </w:rPr>
              <w:t xml:space="preserve"> </w:t>
            </w:r>
            <w:r>
              <w:rPr>
                <w:sz w:val="18"/>
              </w:rPr>
              <w:t>of</w:t>
            </w:r>
            <w:r>
              <w:rPr>
                <w:spacing w:val="-2"/>
                <w:sz w:val="18"/>
              </w:rPr>
              <w:t xml:space="preserve"> </w:t>
            </w:r>
            <w:r>
              <w:rPr>
                <w:sz w:val="18"/>
              </w:rPr>
              <w:t xml:space="preserve">professional </w:t>
            </w:r>
            <w:r>
              <w:rPr>
                <w:spacing w:val="-2"/>
                <w:sz w:val="18"/>
              </w:rPr>
              <w:t>expertise</w:t>
            </w:r>
          </w:p>
        </w:tc>
        <w:tc>
          <w:tcPr>
            <w:tcW w:w="2230" w:type="dxa"/>
            <w:tcBorders>
              <w:right w:val="single" w:sz="4" w:space="0" w:color="000000"/>
            </w:tcBorders>
          </w:tcPr>
          <w:p w14:paraId="7CA607A1" w14:textId="77777777" w:rsidR="004F46B7" w:rsidRDefault="007A7666">
            <w:pPr>
              <w:pStyle w:val="TableParagraph"/>
              <w:ind w:left="30"/>
              <w:rPr>
                <w:sz w:val="18"/>
              </w:rPr>
            </w:pPr>
            <w:r>
              <w:rPr>
                <w:spacing w:val="-5"/>
                <w:sz w:val="18"/>
              </w:rPr>
              <w:t>.39</w:t>
            </w:r>
          </w:p>
        </w:tc>
        <w:tc>
          <w:tcPr>
            <w:tcW w:w="663" w:type="dxa"/>
            <w:tcBorders>
              <w:top w:val="nil"/>
              <w:left w:val="single" w:sz="4" w:space="0" w:color="000000"/>
              <w:bottom w:val="nil"/>
              <w:right w:val="single" w:sz="4" w:space="0" w:color="000000"/>
            </w:tcBorders>
          </w:tcPr>
          <w:p w14:paraId="087FA0C1" w14:textId="77777777" w:rsidR="004F46B7" w:rsidRDefault="007A7666">
            <w:pPr>
              <w:pStyle w:val="TableParagraph"/>
              <w:ind w:left="63"/>
              <w:rPr>
                <w:sz w:val="18"/>
              </w:rPr>
            </w:pPr>
            <w:r>
              <w:rPr>
                <w:spacing w:val="-4"/>
                <w:sz w:val="18"/>
              </w:rPr>
              <w:t>3.25</w:t>
            </w:r>
          </w:p>
        </w:tc>
        <w:tc>
          <w:tcPr>
            <w:tcW w:w="621" w:type="dxa"/>
            <w:tcBorders>
              <w:left w:val="single" w:sz="4" w:space="0" w:color="000000"/>
            </w:tcBorders>
          </w:tcPr>
          <w:p w14:paraId="2346C9EE" w14:textId="77777777" w:rsidR="004F46B7" w:rsidRDefault="007A7666">
            <w:pPr>
              <w:pStyle w:val="TableParagraph"/>
              <w:ind w:left="13"/>
              <w:rPr>
                <w:sz w:val="18"/>
              </w:rPr>
            </w:pPr>
            <w:r>
              <w:rPr>
                <w:spacing w:val="-2"/>
                <w:sz w:val="18"/>
              </w:rPr>
              <w:t>.002*</w:t>
            </w:r>
          </w:p>
        </w:tc>
      </w:tr>
      <w:tr w:rsidR="004F46B7" w14:paraId="53555382" w14:textId="77777777">
        <w:trPr>
          <w:trHeight w:val="478"/>
        </w:trPr>
        <w:tc>
          <w:tcPr>
            <w:tcW w:w="2923" w:type="dxa"/>
          </w:tcPr>
          <w:p w14:paraId="1A718A59" w14:textId="77777777" w:rsidR="004F46B7" w:rsidRDefault="007A7666">
            <w:pPr>
              <w:pStyle w:val="TableParagraph"/>
              <w:spacing w:before="23"/>
              <w:ind w:left="27"/>
              <w:rPr>
                <w:sz w:val="18"/>
              </w:rPr>
            </w:pPr>
            <w:r>
              <w:rPr>
                <w:sz w:val="18"/>
              </w:rPr>
              <w:t>Cultural-responsive</w:t>
            </w:r>
            <w:r>
              <w:rPr>
                <w:spacing w:val="-4"/>
                <w:sz w:val="18"/>
              </w:rPr>
              <w:t xml:space="preserve"> </w:t>
            </w:r>
            <w:r>
              <w:rPr>
                <w:sz w:val="18"/>
              </w:rPr>
              <w:t>discussion</w:t>
            </w:r>
            <w:r>
              <w:rPr>
                <w:spacing w:val="-1"/>
                <w:sz w:val="18"/>
              </w:rPr>
              <w:t xml:space="preserve"> </w:t>
            </w:r>
            <w:r>
              <w:rPr>
                <w:spacing w:val="-2"/>
                <w:sz w:val="18"/>
              </w:rPr>
              <w:t>formats</w:t>
            </w:r>
          </w:p>
        </w:tc>
        <w:tc>
          <w:tcPr>
            <w:tcW w:w="2230" w:type="dxa"/>
            <w:tcBorders>
              <w:right w:val="single" w:sz="4" w:space="0" w:color="000000"/>
            </w:tcBorders>
          </w:tcPr>
          <w:p w14:paraId="10D52D9C" w14:textId="77777777" w:rsidR="004F46B7" w:rsidRDefault="007A7666">
            <w:pPr>
              <w:pStyle w:val="TableParagraph"/>
              <w:spacing w:before="23"/>
              <w:ind w:left="30"/>
              <w:rPr>
                <w:sz w:val="18"/>
              </w:rPr>
            </w:pPr>
            <w:r>
              <w:rPr>
                <w:spacing w:val="-5"/>
                <w:sz w:val="18"/>
              </w:rPr>
              <w:t>.37</w:t>
            </w:r>
          </w:p>
        </w:tc>
        <w:tc>
          <w:tcPr>
            <w:tcW w:w="663" w:type="dxa"/>
            <w:tcBorders>
              <w:top w:val="nil"/>
              <w:left w:val="single" w:sz="4" w:space="0" w:color="000000"/>
              <w:bottom w:val="nil"/>
              <w:right w:val="single" w:sz="4" w:space="0" w:color="000000"/>
            </w:tcBorders>
          </w:tcPr>
          <w:p w14:paraId="5D4372C4" w14:textId="77777777" w:rsidR="004F46B7" w:rsidRDefault="007A7666">
            <w:pPr>
              <w:pStyle w:val="TableParagraph"/>
              <w:spacing w:before="23"/>
              <w:ind w:left="63"/>
              <w:rPr>
                <w:sz w:val="18"/>
              </w:rPr>
            </w:pPr>
            <w:r>
              <w:rPr>
                <w:spacing w:val="-4"/>
                <w:sz w:val="18"/>
              </w:rPr>
              <w:t>3.11</w:t>
            </w:r>
          </w:p>
        </w:tc>
        <w:tc>
          <w:tcPr>
            <w:tcW w:w="621" w:type="dxa"/>
            <w:tcBorders>
              <w:left w:val="single" w:sz="4" w:space="0" w:color="000000"/>
            </w:tcBorders>
          </w:tcPr>
          <w:p w14:paraId="7F96B2C6" w14:textId="77777777" w:rsidR="004F46B7" w:rsidRDefault="007A7666">
            <w:pPr>
              <w:pStyle w:val="TableParagraph"/>
              <w:spacing w:before="23"/>
              <w:ind w:left="13"/>
              <w:rPr>
                <w:sz w:val="18"/>
              </w:rPr>
            </w:pPr>
            <w:r>
              <w:rPr>
                <w:spacing w:val="-2"/>
                <w:sz w:val="18"/>
              </w:rPr>
              <w:t>.003*</w:t>
            </w:r>
          </w:p>
        </w:tc>
      </w:tr>
      <w:tr w:rsidR="004F46B7" w14:paraId="75BE84C1" w14:textId="77777777">
        <w:trPr>
          <w:trHeight w:val="481"/>
        </w:trPr>
        <w:tc>
          <w:tcPr>
            <w:tcW w:w="2923" w:type="dxa"/>
          </w:tcPr>
          <w:p w14:paraId="0B718C8E" w14:textId="77777777" w:rsidR="004F46B7" w:rsidRDefault="007A7666">
            <w:pPr>
              <w:pStyle w:val="TableParagraph"/>
              <w:ind w:left="27"/>
              <w:rPr>
                <w:sz w:val="18"/>
              </w:rPr>
            </w:pPr>
            <w:r>
              <w:rPr>
                <w:sz w:val="18"/>
              </w:rPr>
              <w:t>Structured</w:t>
            </w:r>
            <w:r>
              <w:rPr>
                <w:spacing w:val="-1"/>
                <w:sz w:val="18"/>
              </w:rPr>
              <w:t xml:space="preserve"> </w:t>
            </w:r>
            <w:r>
              <w:rPr>
                <w:sz w:val="18"/>
              </w:rPr>
              <w:t>feedback</w:t>
            </w:r>
            <w:r>
              <w:rPr>
                <w:spacing w:val="-2"/>
                <w:sz w:val="18"/>
              </w:rPr>
              <w:t xml:space="preserve"> </w:t>
            </w:r>
            <w:r>
              <w:rPr>
                <w:sz w:val="18"/>
              </w:rPr>
              <w:t>on</w:t>
            </w:r>
            <w:r>
              <w:rPr>
                <w:spacing w:val="-2"/>
                <w:sz w:val="18"/>
              </w:rPr>
              <w:t xml:space="preserve"> implementation</w:t>
            </w:r>
          </w:p>
        </w:tc>
        <w:tc>
          <w:tcPr>
            <w:tcW w:w="2230" w:type="dxa"/>
            <w:tcBorders>
              <w:right w:val="single" w:sz="4" w:space="0" w:color="000000"/>
            </w:tcBorders>
          </w:tcPr>
          <w:p w14:paraId="1E29CD66" w14:textId="77777777" w:rsidR="004F46B7" w:rsidRDefault="007A7666">
            <w:pPr>
              <w:pStyle w:val="TableParagraph"/>
              <w:ind w:left="30"/>
              <w:rPr>
                <w:sz w:val="18"/>
              </w:rPr>
            </w:pPr>
            <w:r>
              <w:rPr>
                <w:spacing w:val="-5"/>
                <w:sz w:val="18"/>
              </w:rPr>
              <w:t>.28</w:t>
            </w:r>
          </w:p>
        </w:tc>
        <w:tc>
          <w:tcPr>
            <w:tcW w:w="663" w:type="dxa"/>
            <w:tcBorders>
              <w:top w:val="nil"/>
              <w:left w:val="single" w:sz="4" w:space="0" w:color="000000"/>
              <w:bottom w:val="nil"/>
              <w:right w:val="single" w:sz="4" w:space="0" w:color="000000"/>
            </w:tcBorders>
          </w:tcPr>
          <w:p w14:paraId="44B9832B" w14:textId="77777777" w:rsidR="004F46B7" w:rsidRDefault="007A7666">
            <w:pPr>
              <w:pStyle w:val="TableParagraph"/>
              <w:ind w:left="63"/>
              <w:rPr>
                <w:sz w:val="18"/>
              </w:rPr>
            </w:pPr>
            <w:r>
              <w:rPr>
                <w:spacing w:val="-4"/>
                <w:sz w:val="18"/>
              </w:rPr>
              <w:t>2.43</w:t>
            </w:r>
          </w:p>
        </w:tc>
        <w:tc>
          <w:tcPr>
            <w:tcW w:w="621" w:type="dxa"/>
            <w:tcBorders>
              <w:left w:val="single" w:sz="4" w:space="0" w:color="000000"/>
            </w:tcBorders>
          </w:tcPr>
          <w:p w14:paraId="1BE9DC8B" w14:textId="77777777" w:rsidR="004F46B7" w:rsidRDefault="007A7666">
            <w:pPr>
              <w:pStyle w:val="TableParagraph"/>
              <w:ind w:left="13"/>
              <w:rPr>
                <w:sz w:val="18"/>
              </w:rPr>
            </w:pPr>
            <w:r>
              <w:rPr>
                <w:spacing w:val="-2"/>
                <w:sz w:val="18"/>
              </w:rPr>
              <w:t>.019*</w:t>
            </w:r>
          </w:p>
        </w:tc>
      </w:tr>
      <w:tr w:rsidR="004F46B7" w14:paraId="282959F9" w14:textId="77777777">
        <w:trPr>
          <w:trHeight w:val="480"/>
        </w:trPr>
        <w:tc>
          <w:tcPr>
            <w:tcW w:w="2923" w:type="dxa"/>
          </w:tcPr>
          <w:p w14:paraId="28F7CC29" w14:textId="77777777" w:rsidR="004F46B7" w:rsidRDefault="007A7666">
            <w:pPr>
              <w:pStyle w:val="TableParagraph"/>
              <w:ind w:left="27"/>
              <w:rPr>
                <w:sz w:val="18"/>
              </w:rPr>
            </w:pPr>
            <w:r>
              <w:rPr>
                <w:sz w:val="18"/>
              </w:rPr>
              <w:t>Administrative</w:t>
            </w:r>
            <w:r>
              <w:rPr>
                <w:spacing w:val="-2"/>
                <w:sz w:val="18"/>
              </w:rPr>
              <w:t xml:space="preserve"> </w:t>
            </w:r>
            <w:r>
              <w:rPr>
                <w:sz w:val="18"/>
              </w:rPr>
              <w:t xml:space="preserve">information </w:t>
            </w:r>
            <w:r>
              <w:rPr>
                <w:spacing w:val="-2"/>
                <w:sz w:val="18"/>
              </w:rPr>
              <w:t>sharing</w:t>
            </w:r>
          </w:p>
        </w:tc>
        <w:tc>
          <w:tcPr>
            <w:tcW w:w="2230" w:type="dxa"/>
            <w:tcBorders>
              <w:right w:val="single" w:sz="4" w:space="0" w:color="000000"/>
            </w:tcBorders>
          </w:tcPr>
          <w:p w14:paraId="45601809" w14:textId="77777777" w:rsidR="004F46B7" w:rsidRDefault="007A7666">
            <w:pPr>
              <w:pStyle w:val="TableParagraph"/>
              <w:ind w:left="30"/>
              <w:rPr>
                <w:sz w:val="18"/>
              </w:rPr>
            </w:pPr>
            <w:r>
              <w:rPr>
                <w:spacing w:val="-5"/>
                <w:sz w:val="18"/>
              </w:rPr>
              <w:t>.12</w:t>
            </w:r>
          </w:p>
        </w:tc>
        <w:tc>
          <w:tcPr>
            <w:tcW w:w="663" w:type="dxa"/>
            <w:tcBorders>
              <w:top w:val="nil"/>
              <w:left w:val="single" w:sz="4" w:space="0" w:color="000000"/>
              <w:bottom w:val="single" w:sz="4" w:space="0" w:color="000000"/>
              <w:right w:val="single" w:sz="4" w:space="0" w:color="000000"/>
            </w:tcBorders>
          </w:tcPr>
          <w:p w14:paraId="1286F4A1" w14:textId="77777777" w:rsidR="004F46B7" w:rsidRDefault="007A7666">
            <w:pPr>
              <w:pStyle w:val="TableParagraph"/>
              <w:ind w:left="63"/>
              <w:rPr>
                <w:sz w:val="18"/>
              </w:rPr>
            </w:pPr>
            <w:r>
              <w:rPr>
                <w:spacing w:val="-4"/>
                <w:sz w:val="18"/>
              </w:rPr>
              <w:t>1.08</w:t>
            </w:r>
          </w:p>
        </w:tc>
        <w:tc>
          <w:tcPr>
            <w:tcW w:w="621" w:type="dxa"/>
            <w:tcBorders>
              <w:left w:val="single" w:sz="4" w:space="0" w:color="000000"/>
            </w:tcBorders>
          </w:tcPr>
          <w:p w14:paraId="5E63726B" w14:textId="77777777" w:rsidR="004F46B7" w:rsidRDefault="007A7666">
            <w:pPr>
              <w:pStyle w:val="TableParagraph"/>
              <w:ind w:left="13"/>
              <w:rPr>
                <w:sz w:val="18"/>
              </w:rPr>
            </w:pPr>
            <w:r>
              <w:rPr>
                <w:spacing w:val="-4"/>
                <w:sz w:val="18"/>
              </w:rPr>
              <w:t>.285</w:t>
            </w:r>
          </w:p>
        </w:tc>
      </w:tr>
    </w:tbl>
    <w:p w14:paraId="556D7CE6" w14:textId="77777777" w:rsidR="004F46B7" w:rsidRDefault="007A7666">
      <w:pPr>
        <w:pStyle w:val="BodyText"/>
        <w:spacing w:before="1" w:line="362" w:lineRule="auto"/>
        <w:ind w:right="592"/>
        <w:jc w:val="both"/>
      </w:pPr>
      <w:r>
        <w:t xml:space="preserve">*Note: Multiple regression analysis, R² = .57, </w:t>
      </w:r>
      <w:proofErr w:type="gramStart"/>
      <w:r>
        <w:t>F(</w:t>
      </w:r>
      <w:proofErr w:type="gramEnd"/>
      <w:r>
        <w:t>5, 37) = 9.83, p &lt; .001. * indicates statistical significance at p &lt; .05.</w:t>
      </w:r>
    </w:p>
    <w:p w14:paraId="645D5C6B" w14:textId="77777777" w:rsidR="004F46B7" w:rsidRDefault="007A7666">
      <w:pPr>
        <w:pStyle w:val="BodyText"/>
        <w:spacing w:before="115" w:line="360" w:lineRule="auto"/>
        <w:ind w:right="587" w:firstLine="719"/>
        <w:jc w:val="both"/>
      </w:pPr>
      <w:r>
        <w:t>The regression model explained 57% of the variance in belonging change scores. Shared decision-making opportunities emerged as the strongest predictor of enhanced belonging</w:t>
      </w:r>
      <w:r>
        <w:rPr>
          <w:spacing w:val="-6"/>
        </w:rPr>
        <w:t xml:space="preserve"> </w:t>
      </w:r>
      <w:r>
        <w:t>(β</w:t>
      </w:r>
      <w:r>
        <w:rPr>
          <w:spacing w:val="-6"/>
        </w:rPr>
        <w:t xml:space="preserve"> </w:t>
      </w:r>
      <w:r>
        <w:t>=</w:t>
      </w:r>
      <w:r>
        <w:rPr>
          <w:spacing w:val="-7"/>
        </w:rPr>
        <w:t xml:space="preserve"> </w:t>
      </w:r>
      <w:r>
        <w:t>.46),</w:t>
      </w:r>
      <w:r>
        <w:rPr>
          <w:spacing w:val="-7"/>
        </w:rPr>
        <w:t xml:space="preserve"> </w:t>
      </w:r>
      <w:r>
        <w:t>followed</w:t>
      </w:r>
      <w:r>
        <w:rPr>
          <w:spacing w:val="-6"/>
        </w:rPr>
        <w:t xml:space="preserve"> </w:t>
      </w:r>
      <w:r>
        <w:t>by</w:t>
      </w:r>
      <w:r>
        <w:rPr>
          <w:spacing w:val="-6"/>
        </w:rPr>
        <w:t xml:space="preserve"> </w:t>
      </w:r>
      <w:r>
        <w:t>recognition</w:t>
      </w:r>
      <w:r>
        <w:rPr>
          <w:spacing w:val="-5"/>
        </w:rPr>
        <w:t xml:space="preserve"> </w:t>
      </w:r>
      <w:r>
        <w:t>of</w:t>
      </w:r>
      <w:r>
        <w:rPr>
          <w:spacing w:val="-7"/>
        </w:rPr>
        <w:t xml:space="preserve"> </w:t>
      </w:r>
      <w:r>
        <w:t>professional</w:t>
      </w:r>
      <w:r>
        <w:rPr>
          <w:spacing w:val="-5"/>
        </w:rPr>
        <w:t xml:space="preserve"> </w:t>
      </w:r>
      <w:r>
        <w:t>expertise</w:t>
      </w:r>
      <w:r>
        <w:rPr>
          <w:spacing w:val="-6"/>
        </w:rPr>
        <w:t xml:space="preserve"> </w:t>
      </w:r>
      <w:r>
        <w:t>(β</w:t>
      </w:r>
      <w:r>
        <w:rPr>
          <w:spacing w:val="-6"/>
        </w:rPr>
        <w:t xml:space="preserve"> </w:t>
      </w:r>
      <w:r>
        <w:t>=</w:t>
      </w:r>
      <w:r>
        <w:rPr>
          <w:spacing w:val="-4"/>
        </w:rPr>
        <w:t xml:space="preserve"> </w:t>
      </w:r>
      <w:r>
        <w:t>.39)</w:t>
      </w:r>
      <w:r>
        <w:rPr>
          <w:spacing w:val="-7"/>
        </w:rPr>
        <w:t xml:space="preserve"> </w:t>
      </w:r>
      <w:r>
        <w:t>and</w:t>
      </w:r>
      <w:r>
        <w:rPr>
          <w:spacing w:val="-6"/>
        </w:rPr>
        <w:t xml:space="preserve"> </w:t>
      </w:r>
      <w:r>
        <w:t>culturally- responsive</w:t>
      </w:r>
      <w:r>
        <w:rPr>
          <w:spacing w:val="13"/>
        </w:rPr>
        <w:t xml:space="preserve"> </w:t>
      </w:r>
      <w:r>
        <w:t>discussion</w:t>
      </w:r>
      <w:r>
        <w:rPr>
          <w:spacing w:val="14"/>
        </w:rPr>
        <w:t xml:space="preserve"> </w:t>
      </w:r>
      <w:r>
        <w:t>formats</w:t>
      </w:r>
      <w:r>
        <w:rPr>
          <w:spacing w:val="15"/>
        </w:rPr>
        <w:t xml:space="preserve"> </w:t>
      </w:r>
      <w:r>
        <w:t>(β</w:t>
      </w:r>
      <w:r>
        <w:rPr>
          <w:spacing w:val="14"/>
        </w:rPr>
        <w:t xml:space="preserve"> </w:t>
      </w:r>
      <w:r>
        <w:t>=</w:t>
      </w:r>
      <w:r>
        <w:rPr>
          <w:spacing w:val="13"/>
        </w:rPr>
        <w:t xml:space="preserve"> </w:t>
      </w:r>
      <w:r>
        <w:t>.37).</w:t>
      </w:r>
      <w:r>
        <w:rPr>
          <w:spacing w:val="14"/>
        </w:rPr>
        <w:t xml:space="preserve"> </w:t>
      </w:r>
      <w:r>
        <w:t>Notably,</w:t>
      </w:r>
      <w:r>
        <w:rPr>
          <w:spacing w:val="14"/>
        </w:rPr>
        <w:t xml:space="preserve"> </w:t>
      </w:r>
      <w:r>
        <w:t>administrative</w:t>
      </w:r>
      <w:r>
        <w:rPr>
          <w:spacing w:val="13"/>
        </w:rPr>
        <w:t xml:space="preserve"> </w:t>
      </w:r>
      <w:r>
        <w:t>information</w:t>
      </w:r>
      <w:r>
        <w:rPr>
          <w:spacing w:val="15"/>
        </w:rPr>
        <w:t xml:space="preserve"> </w:t>
      </w:r>
      <w:r>
        <w:t>sharing</w:t>
      </w:r>
      <w:r>
        <w:rPr>
          <w:spacing w:val="14"/>
        </w:rPr>
        <w:t xml:space="preserve"> </w:t>
      </w:r>
      <w:r>
        <w:t>did</w:t>
      </w:r>
      <w:r>
        <w:rPr>
          <w:spacing w:val="16"/>
        </w:rPr>
        <w:t xml:space="preserve"> </w:t>
      </w:r>
      <w:r>
        <w:rPr>
          <w:spacing w:val="-5"/>
        </w:rPr>
        <w:t>not</w:t>
      </w:r>
    </w:p>
    <w:p w14:paraId="6CAF5F0B"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1EDE1199" w14:textId="77777777" w:rsidR="004F46B7" w:rsidRDefault="007A7666">
      <w:pPr>
        <w:pStyle w:val="BodyText"/>
        <w:spacing w:before="60" w:line="360" w:lineRule="auto"/>
        <w:ind w:right="586"/>
        <w:jc w:val="both"/>
      </w:pPr>
      <w:r>
        <w:lastRenderedPageBreak/>
        <w:t>significantly predict belonging outcomes, suggesting that the collaborative and recognition elements</w:t>
      </w:r>
      <w:r>
        <w:rPr>
          <w:spacing w:val="-8"/>
        </w:rPr>
        <w:t xml:space="preserve"> </w:t>
      </w:r>
      <w:r>
        <w:t>of</w:t>
      </w:r>
      <w:r>
        <w:rPr>
          <w:spacing w:val="-9"/>
        </w:rPr>
        <w:t xml:space="preserve"> </w:t>
      </w:r>
      <w:r>
        <w:t>meetings,</w:t>
      </w:r>
      <w:r>
        <w:rPr>
          <w:spacing w:val="-8"/>
        </w:rPr>
        <w:t xml:space="preserve"> </w:t>
      </w:r>
      <w:r>
        <w:t>rather</w:t>
      </w:r>
      <w:r>
        <w:rPr>
          <w:spacing w:val="-9"/>
        </w:rPr>
        <w:t xml:space="preserve"> </w:t>
      </w:r>
      <w:r>
        <w:t>than</w:t>
      </w:r>
      <w:r>
        <w:rPr>
          <w:spacing w:val="-9"/>
        </w:rPr>
        <w:t xml:space="preserve"> </w:t>
      </w:r>
      <w:r>
        <w:t>informational</w:t>
      </w:r>
      <w:r>
        <w:rPr>
          <w:spacing w:val="-8"/>
        </w:rPr>
        <w:t xml:space="preserve"> </w:t>
      </w:r>
      <w:r>
        <w:t>components,</w:t>
      </w:r>
      <w:r>
        <w:rPr>
          <w:spacing w:val="-8"/>
        </w:rPr>
        <w:t xml:space="preserve"> </w:t>
      </w:r>
      <w:r>
        <w:t>were</w:t>
      </w:r>
      <w:r>
        <w:rPr>
          <w:spacing w:val="-10"/>
        </w:rPr>
        <w:t xml:space="preserve"> </w:t>
      </w:r>
      <w:r>
        <w:t>most</w:t>
      </w:r>
      <w:r>
        <w:rPr>
          <w:spacing w:val="-7"/>
        </w:rPr>
        <w:t xml:space="preserve"> </w:t>
      </w:r>
      <w:r>
        <w:t>important</w:t>
      </w:r>
      <w:r>
        <w:rPr>
          <w:spacing w:val="-8"/>
        </w:rPr>
        <w:t xml:space="preserve"> </w:t>
      </w:r>
      <w:r>
        <w:t>for</w:t>
      </w:r>
      <w:r>
        <w:rPr>
          <w:spacing w:val="-10"/>
        </w:rPr>
        <w:t xml:space="preserve"> </w:t>
      </w:r>
      <w:r>
        <w:t>building organizational belonging in this Arab high school context.</w:t>
      </w:r>
    </w:p>
    <w:p w14:paraId="4855E3F0" w14:textId="77777777" w:rsidR="004F46B7" w:rsidRDefault="007A7666">
      <w:pPr>
        <w:pStyle w:val="Heading1"/>
        <w:numPr>
          <w:ilvl w:val="2"/>
          <w:numId w:val="24"/>
        </w:numPr>
        <w:tabs>
          <w:tab w:val="left" w:pos="1130"/>
        </w:tabs>
        <w:jc w:val="both"/>
      </w:pPr>
      <w:r>
        <w:t>Qualitative</w:t>
      </w:r>
      <w:r>
        <w:rPr>
          <w:spacing w:val="-4"/>
        </w:rPr>
        <w:t xml:space="preserve"> </w:t>
      </w:r>
      <w:r>
        <w:t>Insights</w:t>
      </w:r>
      <w:r>
        <w:rPr>
          <w:spacing w:val="-4"/>
        </w:rPr>
        <w:t xml:space="preserve"> </w:t>
      </w:r>
      <w:r>
        <w:t>on</w:t>
      </w:r>
      <w:r>
        <w:rPr>
          <w:spacing w:val="-3"/>
        </w:rPr>
        <w:t xml:space="preserve"> </w:t>
      </w:r>
      <w:r>
        <w:t>Organizational</w:t>
      </w:r>
      <w:r>
        <w:rPr>
          <w:spacing w:val="-3"/>
        </w:rPr>
        <w:t xml:space="preserve"> </w:t>
      </w:r>
      <w:r>
        <w:rPr>
          <w:spacing w:val="-2"/>
        </w:rPr>
        <w:t>Belonging</w:t>
      </w:r>
    </w:p>
    <w:p w14:paraId="2216415C" w14:textId="77777777" w:rsidR="004F46B7" w:rsidRDefault="007A7666">
      <w:pPr>
        <w:pStyle w:val="BodyText"/>
        <w:spacing w:before="259" w:line="360" w:lineRule="auto"/>
        <w:ind w:right="592" w:firstLine="719"/>
        <w:jc w:val="both"/>
      </w:pPr>
      <w:r>
        <w:t>Thematic analysis of interview transcripts and focus group discussions revealed four main themes related to organizational belonging: cultural validation, collective voice, professional recognition, and boundary spanning.</w:t>
      </w:r>
    </w:p>
    <w:p w14:paraId="4AD631B9" w14:textId="77777777" w:rsidR="004F46B7" w:rsidRDefault="007A7666">
      <w:pPr>
        <w:pStyle w:val="BodyText"/>
        <w:spacing w:before="119" w:line="360" w:lineRule="auto"/>
        <w:ind w:right="587"/>
        <w:jc w:val="both"/>
      </w:pPr>
      <w:r>
        <w:rPr>
          <w:b/>
        </w:rPr>
        <w:t xml:space="preserve">Cultural Validation: </w:t>
      </w:r>
      <w:r>
        <w:t>Participants consistently emphasized how staff meetings that acknowledged</w:t>
      </w:r>
      <w:r>
        <w:rPr>
          <w:spacing w:val="-12"/>
        </w:rPr>
        <w:t xml:space="preserve"> </w:t>
      </w:r>
      <w:r>
        <w:t>and</w:t>
      </w:r>
      <w:r>
        <w:rPr>
          <w:spacing w:val="-7"/>
        </w:rPr>
        <w:t xml:space="preserve"> </w:t>
      </w:r>
      <w:r>
        <w:t>incorporated</w:t>
      </w:r>
      <w:r>
        <w:rPr>
          <w:spacing w:val="-7"/>
        </w:rPr>
        <w:t xml:space="preserve"> </w:t>
      </w:r>
      <w:r>
        <w:t>cultural</w:t>
      </w:r>
      <w:r>
        <w:rPr>
          <w:spacing w:val="-6"/>
        </w:rPr>
        <w:t xml:space="preserve"> </w:t>
      </w:r>
      <w:r>
        <w:t>elements</w:t>
      </w:r>
      <w:r>
        <w:rPr>
          <w:spacing w:val="-4"/>
        </w:rPr>
        <w:t xml:space="preserve"> </w:t>
      </w:r>
      <w:r>
        <w:t>of</w:t>
      </w:r>
      <w:r>
        <w:rPr>
          <w:spacing w:val="-15"/>
        </w:rPr>
        <w:t xml:space="preserve"> </w:t>
      </w:r>
      <w:r>
        <w:t>Arab</w:t>
      </w:r>
      <w:r>
        <w:rPr>
          <w:spacing w:val="-7"/>
        </w:rPr>
        <w:t xml:space="preserve"> </w:t>
      </w:r>
      <w:r>
        <w:t>educational</w:t>
      </w:r>
      <w:r>
        <w:rPr>
          <w:spacing w:val="-6"/>
        </w:rPr>
        <w:t xml:space="preserve"> </w:t>
      </w:r>
      <w:r>
        <w:t>identity</w:t>
      </w:r>
      <w:r>
        <w:rPr>
          <w:spacing w:val="-6"/>
        </w:rPr>
        <w:t xml:space="preserve"> </w:t>
      </w:r>
      <w:r>
        <w:t>fostered</w:t>
      </w:r>
      <w:r>
        <w:rPr>
          <w:spacing w:val="-7"/>
        </w:rPr>
        <w:t xml:space="preserve"> </w:t>
      </w:r>
      <w:r>
        <w:t>deeper connections to the school. This theme appeared in 13 of 15 post-intervention interviews and was prominent in all three focus groups.</w:t>
      </w:r>
    </w:p>
    <w:p w14:paraId="163E751B" w14:textId="77777777" w:rsidR="004F46B7" w:rsidRDefault="007A7666">
      <w:pPr>
        <w:pStyle w:val="BodyText"/>
        <w:spacing w:before="121" w:line="360" w:lineRule="auto"/>
        <w:ind w:right="588" w:firstLine="719"/>
        <w:jc w:val="both"/>
      </w:pPr>
      <w:r>
        <w:t>"When our meetings began incorporating discussions about how to honor our cultural heritage while preparing students for modern society, I felt truly seen as an Arab educator. Before,</w:t>
      </w:r>
      <w:r>
        <w:rPr>
          <w:spacing w:val="-14"/>
        </w:rPr>
        <w:t xml:space="preserve"> </w:t>
      </w:r>
      <w:r>
        <w:t>I</w:t>
      </w:r>
      <w:r>
        <w:rPr>
          <w:spacing w:val="-15"/>
        </w:rPr>
        <w:t xml:space="preserve"> </w:t>
      </w:r>
      <w:r>
        <w:t>sometimes</w:t>
      </w:r>
      <w:r>
        <w:rPr>
          <w:spacing w:val="-14"/>
        </w:rPr>
        <w:t xml:space="preserve"> </w:t>
      </w:r>
      <w:r>
        <w:t>felt</w:t>
      </w:r>
      <w:r>
        <w:rPr>
          <w:spacing w:val="-13"/>
        </w:rPr>
        <w:t xml:space="preserve"> </w:t>
      </w:r>
      <w:r>
        <w:t>caught</w:t>
      </w:r>
      <w:r>
        <w:rPr>
          <w:spacing w:val="-14"/>
        </w:rPr>
        <w:t xml:space="preserve"> </w:t>
      </w:r>
      <w:r>
        <w:t>between</w:t>
      </w:r>
      <w:r>
        <w:rPr>
          <w:spacing w:val="-14"/>
        </w:rPr>
        <w:t xml:space="preserve"> </w:t>
      </w:r>
      <w:r>
        <w:t>ministry</w:t>
      </w:r>
      <w:r>
        <w:rPr>
          <w:spacing w:val="-15"/>
        </w:rPr>
        <w:t xml:space="preserve"> </w:t>
      </w:r>
      <w:r>
        <w:t>directives</w:t>
      </w:r>
      <w:r>
        <w:rPr>
          <w:spacing w:val="-14"/>
        </w:rPr>
        <w:t xml:space="preserve"> </w:t>
      </w:r>
      <w:r>
        <w:t>and</w:t>
      </w:r>
      <w:r>
        <w:rPr>
          <w:spacing w:val="-14"/>
        </w:rPr>
        <w:t xml:space="preserve"> </w:t>
      </w:r>
      <w:r>
        <w:t>community</w:t>
      </w:r>
      <w:r>
        <w:rPr>
          <w:spacing w:val="-14"/>
        </w:rPr>
        <w:t xml:space="preserve"> </w:t>
      </w:r>
      <w:r>
        <w:t>expectations.</w:t>
      </w:r>
      <w:r>
        <w:rPr>
          <w:spacing w:val="-14"/>
        </w:rPr>
        <w:t xml:space="preserve"> </w:t>
      </w:r>
      <w:r>
        <w:t xml:space="preserve">Now I feel we are building something that respects both." (Science teacher, 12 </w:t>
      </w:r>
      <w:proofErr w:type="spellStart"/>
      <w:r>
        <w:t>years experience</w:t>
      </w:r>
      <w:proofErr w:type="spellEnd"/>
      <w:r>
        <w:t>)</w:t>
      </w:r>
    </w:p>
    <w:p w14:paraId="751F39B0" w14:textId="77777777" w:rsidR="004F46B7" w:rsidRDefault="007A7666">
      <w:pPr>
        <w:pStyle w:val="BodyText"/>
        <w:spacing w:line="360" w:lineRule="auto"/>
        <w:ind w:right="586" w:firstLine="719"/>
        <w:jc w:val="both"/>
      </w:pPr>
      <w:r>
        <w:t>Meeting observations confirmed this finding, with high levels of engagement during culturally-focused</w:t>
      </w:r>
      <w:r>
        <w:rPr>
          <w:spacing w:val="-15"/>
        </w:rPr>
        <w:t xml:space="preserve"> </w:t>
      </w:r>
      <w:r>
        <w:t>discussions.</w:t>
      </w:r>
      <w:r>
        <w:rPr>
          <w:spacing w:val="-15"/>
        </w:rPr>
        <w:t xml:space="preserve"> </w:t>
      </w:r>
      <w:r>
        <w:t>These</w:t>
      </w:r>
      <w:r>
        <w:rPr>
          <w:spacing w:val="-15"/>
        </w:rPr>
        <w:t xml:space="preserve"> </w:t>
      </w:r>
      <w:r>
        <w:t>discussions</w:t>
      </w:r>
      <w:r>
        <w:rPr>
          <w:spacing w:val="-15"/>
        </w:rPr>
        <w:t xml:space="preserve"> </w:t>
      </w:r>
      <w:r>
        <w:t>often</w:t>
      </w:r>
      <w:r>
        <w:rPr>
          <w:spacing w:val="-14"/>
        </w:rPr>
        <w:t xml:space="preserve"> </w:t>
      </w:r>
      <w:r>
        <w:t>featured</w:t>
      </w:r>
      <w:r>
        <w:rPr>
          <w:spacing w:val="-14"/>
        </w:rPr>
        <w:t xml:space="preserve"> </w:t>
      </w:r>
      <w:r>
        <w:t>switching</w:t>
      </w:r>
      <w:r>
        <w:rPr>
          <w:spacing w:val="-11"/>
        </w:rPr>
        <w:t xml:space="preserve"> </w:t>
      </w:r>
      <w:r>
        <w:t>between</w:t>
      </w:r>
      <w:r>
        <w:rPr>
          <w:spacing w:val="-15"/>
        </w:rPr>
        <w:t xml:space="preserve"> </w:t>
      </w:r>
      <w:r>
        <w:t>Arabic</w:t>
      </w:r>
      <w:r>
        <w:rPr>
          <w:spacing w:val="-12"/>
        </w:rPr>
        <w:t xml:space="preserve"> </w:t>
      </w:r>
      <w:r>
        <w:t>and Hebrew, with</w:t>
      </w:r>
      <w:r>
        <w:rPr>
          <w:spacing w:val="-4"/>
        </w:rPr>
        <w:t xml:space="preserve"> </w:t>
      </w:r>
      <w:r>
        <w:t>Arabic increasingly used for expressions of values and identity, while Hebrew was used primarily for technical educational terminology.</w:t>
      </w:r>
    </w:p>
    <w:p w14:paraId="49F50D92" w14:textId="77777777" w:rsidR="004F46B7" w:rsidRDefault="007A7666">
      <w:pPr>
        <w:pStyle w:val="BodyText"/>
        <w:spacing w:line="360" w:lineRule="auto"/>
        <w:ind w:right="589"/>
        <w:jc w:val="both"/>
      </w:pPr>
      <w:r>
        <w:rPr>
          <w:b/>
        </w:rPr>
        <w:t>Collective</w:t>
      </w:r>
      <w:r>
        <w:rPr>
          <w:b/>
          <w:spacing w:val="-3"/>
        </w:rPr>
        <w:t xml:space="preserve"> </w:t>
      </w:r>
      <w:r>
        <w:rPr>
          <w:b/>
        </w:rPr>
        <w:t>Voice in Decision-Making:</w:t>
      </w:r>
      <w:r>
        <w:rPr>
          <w:b/>
          <w:spacing w:val="-2"/>
        </w:rPr>
        <w:t xml:space="preserve"> </w:t>
      </w:r>
      <w:r>
        <w:t>The second prominent theme centered on how shared decision-making processes in staff meetings enhanced teachers' sense of voice and agency, which in turn strengthened their connection to the school. This aligned with the quantitative finding that shared decision-making was the strongest predictor of enhanced belonging.</w:t>
      </w:r>
    </w:p>
    <w:p w14:paraId="591684F6" w14:textId="77777777" w:rsidR="004F46B7" w:rsidRDefault="007A7666">
      <w:pPr>
        <w:pStyle w:val="BodyText"/>
        <w:spacing w:line="360" w:lineRule="auto"/>
        <w:ind w:right="584" w:firstLine="719"/>
        <w:jc w:val="both"/>
      </w:pPr>
      <w:r>
        <w:t xml:space="preserve">"For years I felt like decisions were simply announced. Now when we discuss issues like student assessment or discipline policies in our meetings, everyone has genuine input. When I see my suggestions implemented, I feel like I truly belong to this institution." (Mathematics teacher, 9 </w:t>
      </w:r>
      <w:proofErr w:type="spellStart"/>
      <w:r>
        <w:t>years experience</w:t>
      </w:r>
      <w:proofErr w:type="spellEnd"/>
      <w:r>
        <w:t>)</w:t>
      </w:r>
    </w:p>
    <w:p w14:paraId="4FF7B2EC" w14:textId="77777777" w:rsidR="004F46B7" w:rsidRDefault="007A7666">
      <w:pPr>
        <w:pStyle w:val="BodyText"/>
        <w:spacing w:before="121" w:line="360" w:lineRule="auto"/>
        <w:ind w:right="591"/>
        <w:jc w:val="both"/>
      </w:pPr>
      <w:r>
        <w:rPr>
          <w:b/>
        </w:rPr>
        <w:t xml:space="preserve">Professional Recognition: </w:t>
      </w:r>
      <w:r>
        <w:t>The third theme focused on how staff meetings provided opportunities for recognition of professional expertise and accomplishments, enhancing teachers' emotional connection to the school community.</w:t>
      </w:r>
    </w:p>
    <w:p w14:paraId="6C97F49A"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1C8FB53A" w14:textId="77777777" w:rsidR="004F46B7" w:rsidRDefault="007A7666">
      <w:pPr>
        <w:pStyle w:val="BodyText"/>
        <w:spacing w:before="60" w:line="360" w:lineRule="auto"/>
        <w:ind w:right="586" w:firstLine="719"/>
        <w:jc w:val="both"/>
      </w:pPr>
      <w:r>
        <w:lastRenderedPageBreak/>
        <w:t>"In our community, public recognition carries special weight. When my work with struggling readers was highlighted in the meeting, I received calls from colleagues' family members congratulating me.</w:t>
      </w:r>
      <w:r>
        <w:rPr>
          <w:spacing w:val="-2"/>
        </w:rPr>
        <w:t xml:space="preserve"> </w:t>
      </w:r>
      <w:r>
        <w:t xml:space="preserve">This recognition extended beyond school walls, making me feel valued not just professionally but within our broader community." (Arabic teacher, 18 </w:t>
      </w:r>
      <w:proofErr w:type="spellStart"/>
      <w:r>
        <w:t xml:space="preserve">years </w:t>
      </w:r>
      <w:r>
        <w:rPr>
          <w:spacing w:val="-2"/>
        </w:rPr>
        <w:t>experience</w:t>
      </w:r>
      <w:proofErr w:type="spellEnd"/>
      <w:r>
        <w:rPr>
          <w:spacing w:val="-2"/>
        </w:rPr>
        <w:t>)</w:t>
      </w:r>
    </w:p>
    <w:p w14:paraId="50284085" w14:textId="77777777" w:rsidR="004F46B7" w:rsidRDefault="007A7666">
      <w:pPr>
        <w:pStyle w:val="BodyText"/>
        <w:spacing w:line="360" w:lineRule="auto"/>
        <w:ind w:right="594"/>
        <w:jc w:val="both"/>
      </w:pPr>
      <w:r>
        <w:rPr>
          <w:b/>
        </w:rPr>
        <w:t xml:space="preserve">Boundary Spanning: </w:t>
      </w:r>
      <w:r>
        <w:t>The final theme addressed how staff meetings helped bridge different departments and hierarchical levels within the school, creating a more unified sense of institutional identity.</w:t>
      </w:r>
    </w:p>
    <w:p w14:paraId="33400EFA" w14:textId="77777777" w:rsidR="004F46B7" w:rsidRDefault="007A7666">
      <w:pPr>
        <w:pStyle w:val="BodyText"/>
        <w:spacing w:before="121" w:line="360" w:lineRule="auto"/>
        <w:ind w:right="584" w:firstLine="719"/>
        <w:jc w:val="both"/>
      </w:pPr>
      <w:r>
        <w:t>"As</w:t>
      </w:r>
      <w:r>
        <w:rPr>
          <w:spacing w:val="-4"/>
        </w:rPr>
        <w:t xml:space="preserve"> </w:t>
      </w:r>
      <w:r>
        <w:t>a</w:t>
      </w:r>
      <w:r>
        <w:rPr>
          <w:spacing w:val="-4"/>
        </w:rPr>
        <w:t xml:space="preserve"> </w:t>
      </w:r>
      <w:r>
        <w:t>veteran</w:t>
      </w:r>
      <w:r>
        <w:rPr>
          <w:spacing w:val="-1"/>
        </w:rPr>
        <w:t xml:space="preserve"> </w:t>
      </w:r>
      <w:r>
        <w:t>teacher,</w:t>
      </w:r>
      <w:r>
        <w:rPr>
          <w:spacing w:val="-1"/>
        </w:rPr>
        <w:t xml:space="preserve"> </w:t>
      </w:r>
      <w:r>
        <w:t>I</w:t>
      </w:r>
      <w:r>
        <w:rPr>
          <w:spacing w:val="-3"/>
        </w:rPr>
        <w:t xml:space="preserve"> </w:t>
      </w:r>
      <w:r>
        <w:t>used</w:t>
      </w:r>
      <w:r>
        <w:rPr>
          <w:spacing w:val="-3"/>
        </w:rPr>
        <w:t xml:space="preserve"> </w:t>
      </w:r>
      <w:r>
        <w:t>to</w:t>
      </w:r>
      <w:r>
        <w:rPr>
          <w:spacing w:val="-3"/>
        </w:rPr>
        <w:t xml:space="preserve"> </w:t>
      </w:r>
      <w:r>
        <w:t>feel</w:t>
      </w:r>
      <w:r>
        <w:rPr>
          <w:spacing w:val="-3"/>
        </w:rPr>
        <w:t xml:space="preserve"> </w:t>
      </w:r>
      <w:r>
        <w:t>isolated</w:t>
      </w:r>
      <w:r>
        <w:rPr>
          <w:spacing w:val="-1"/>
        </w:rPr>
        <w:t xml:space="preserve"> </w:t>
      </w:r>
      <w:r>
        <w:t>with</w:t>
      </w:r>
      <w:r>
        <w:rPr>
          <w:spacing w:val="-1"/>
        </w:rPr>
        <w:t xml:space="preserve"> </w:t>
      </w:r>
      <w:r>
        <w:t>my</w:t>
      </w:r>
      <w:r>
        <w:rPr>
          <w:spacing w:val="-3"/>
        </w:rPr>
        <w:t xml:space="preserve"> </w:t>
      </w:r>
      <w:r>
        <w:t>experience.</w:t>
      </w:r>
      <w:r>
        <w:rPr>
          <w:spacing w:val="-6"/>
        </w:rPr>
        <w:t xml:space="preserve"> </w:t>
      </w:r>
      <w:r>
        <w:t>These</w:t>
      </w:r>
      <w:r>
        <w:rPr>
          <w:spacing w:val="-4"/>
        </w:rPr>
        <w:t xml:space="preserve"> </w:t>
      </w:r>
      <w:r>
        <w:t>meetings</w:t>
      </w:r>
      <w:r>
        <w:rPr>
          <w:spacing w:val="-4"/>
        </w:rPr>
        <w:t xml:space="preserve"> </w:t>
      </w:r>
      <w:r>
        <w:t xml:space="preserve">have connected me with younger teachers who bring fresh perspectives, while I can share my institutional knowledge. This cross-generational exchange has renewed my sense of purpose here." (English teacher, 22 </w:t>
      </w:r>
      <w:proofErr w:type="spellStart"/>
      <w:r>
        <w:t>years experience</w:t>
      </w:r>
      <w:proofErr w:type="spellEnd"/>
      <w:r>
        <w:t>)</w:t>
      </w:r>
    </w:p>
    <w:p w14:paraId="3B8B4C6F" w14:textId="77777777" w:rsidR="004F46B7" w:rsidRDefault="007A7666">
      <w:pPr>
        <w:pStyle w:val="BodyText"/>
        <w:spacing w:before="121" w:line="360" w:lineRule="auto"/>
        <w:ind w:right="586" w:firstLine="719"/>
        <w:jc w:val="both"/>
      </w:pPr>
      <w:r>
        <w:t>Structured observations of staff meetings revealed evolving interaction patterns that supported the development of organizational belonging. Early meetings showed participation dominated by coordinators and more experienced teachers, while final-term meetings demonstrated more equitable participation, with 78% of staff contributing substantively (compared to 42% in early meetings).</w:t>
      </w:r>
    </w:p>
    <w:p w14:paraId="6A002054" w14:textId="77777777" w:rsidR="004F46B7" w:rsidRDefault="007A7666">
      <w:pPr>
        <w:pStyle w:val="BodyText"/>
        <w:spacing w:before="119" w:line="360" w:lineRule="auto"/>
        <w:ind w:right="584" w:firstLine="719"/>
        <w:jc w:val="both"/>
      </w:pPr>
      <w:r>
        <w:t>Analysis</w:t>
      </w:r>
      <w:r>
        <w:rPr>
          <w:spacing w:val="-15"/>
        </w:rPr>
        <w:t xml:space="preserve"> </w:t>
      </w:r>
      <w:r>
        <w:t>of</w:t>
      </w:r>
      <w:r>
        <w:rPr>
          <w:spacing w:val="-15"/>
        </w:rPr>
        <w:t xml:space="preserve"> </w:t>
      </w:r>
      <w:r>
        <w:t>137</w:t>
      </w:r>
      <w:r>
        <w:rPr>
          <w:spacing w:val="-15"/>
        </w:rPr>
        <w:t xml:space="preserve"> </w:t>
      </w:r>
      <w:r>
        <w:t>reflective</w:t>
      </w:r>
      <w:r>
        <w:rPr>
          <w:spacing w:val="-15"/>
        </w:rPr>
        <w:t xml:space="preserve"> </w:t>
      </w:r>
      <w:r>
        <w:t>journal</w:t>
      </w:r>
      <w:r>
        <w:rPr>
          <w:spacing w:val="-15"/>
        </w:rPr>
        <w:t xml:space="preserve"> </w:t>
      </w:r>
      <w:r>
        <w:t>entries</w:t>
      </w:r>
      <w:r>
        <w:rPr>
          <w:spacing w:val="-15"/>
        </w:rPr>
        <w:t xml:space="preserve"> </w:t>
      </w:r>
      <w:r>
        <w:t>provided</w:t>
      </w:r>
      <w:r>
        <w:rPr>
          <w:spacing w:val="-15"/>
        </w:rPr>
        <w:t xml:space="preserve"> </w:t>
      </w:r>
      <w:r>
        <w:t>insights</w:t>
      </w:r>
      <w:r>
        <w:rPr>
          <w:spacing w:val="-15"/>
        </w:rPr>
        <w:t xml:space="preserve"> </w:t>
      </w:r>
      <w:r>
        <w:t>into</w:t>
      </w:r>
      <w:r>
        <w:rPr>
          <w:spacing w:val="-15"/>
        </w:rPr>
        <w:t xml:space="preserve"> </w:t>
      </w:r>
      <w:r>
        <w:t>teachers'</w:t>
      </w:r>
      <w:r>
        <w:rPr>
          <w:spacing w:val="-15"/>
        </w:rPr>
        <w:t xml:space="preserve"> </w:t>
      </w:r>
      <w:r>
        <w:t>evolving</w:t>
      </w:r>
      <w:r>
        <w:rPr>
          <w:spacing w:val="-15"/>
        </w:rPr>
        <w:t xml:space="preserve"> </w:t>
      </w:r>
      <w:r>
        <w:t>sense of belonging over time. Three distinct phases emerged: Cautious Engagement (September- November),</w:t>
      </w:r>
      <w:r>
        <w:rPr>
          <w:spacing w:val="-12"/>
        </w:rPr>
        <w:t xml:space="preserve"> </w:t>
      </w:r>
      <w:r>
        <w:t>Growing</w:t>
      </w:r>
      <w:r>
        <w:rPr>
          <w:spacing w:val="-12"/>
        </w:rPr>
        <w:t xml:space="preserve"> </w:t>
      </w:r>
      <w:r>
        <w:t>Investment</w:t>
      </w:r>
      <w:r>
        <w:rPr>
          <w:spacing w:val="-13"/>
        </w:rPr>
        <w:t xml:space="preserve"> </w:t>
      </w:r>
      <w:r>
        <w:t>(December-February),</w:t>
      </w:r>
      <w:r>
        <w:rPr>
          <w:spacing w:val="-11"/>
        </w:rPr>
        <w:t xml:space="preserve"> </w:t>
      </w:r>
      <w:r>
        <w:t>and</w:t>
      </w:r>
      <w:r>
        <w:rPr>
          <w:spacing w:val="-13"/>
        </w:rPr>
        <w:t xml:space="preserve"> </w:t>
      </w:r>
      <w:r>
        <w:t>Integrated</w:t>
      </w:r>
      <w:r>
        <w:rPr>
          <w:spacing w:val="-12"/>
        </w:rPr>
        <w:t xml:space="preserve"> </w:t>
      </w:r>
      <w:r>
        <w:t>Identity</w:t>
      </w:r>
      <w:r>
        <w:rPr>
          <w:spacing w:val="-13"/>
        </w:rPr>
        <w:t xml:space="preserve"> </w:t>
      </w:r>
      <w:r>
        <w:t>(March-June). Linguistic analysis of journals showed a 67% increase in first-person plural pronouns ("we," "our," "us") from early to late entries, quantitatively supporting this qualitative shift toward collective identity.</w:t>
      </w:r>
    </w:p>
    <w:p w14:paraId="21E526D6" w14:textId="77777777" w:rsidR="004F46B7" w:rsidRDefault="007A7666">
      <w:pPr>
        <w:pStyle w:val="Heading1"/>
        <w:numPr>
          <w:ilvl w:val="1"/>
          <w:numId w:val="24"/>
        </w:numPr>
        <w:tabs>
          <w:tab w:val="left" w:pos="950"/>
        </w:tabs>
        <w:jc w:val="both"/>
      </w:pPr>
      <w:r>
        <w:t>Changes</w:t>
      </w:r>
      <w:r>
        <w:rPr>
          <w:spacing w:val="-5"/>
        </w:rPr>
        <w:t xml:space="preserve"> </w:t>
      </w:r>
      <w:r>
        <w:t>in</w:t>
      </w:r>
      <w:r>
        <w:rPr>
          <w:spacing w:val="-2"/>
        </w:rPr>
        <w:t xml:space="preserve"> </w:t>
      </w:r>
      <w:r>
        <w:t>Peer</w:t>
      </w:r>
      <w:r>
        <w:rPr>
          <w:spacing w:val="-7"/>
        </w:rPr>
        <w:t xml:space="preserve"> </w:t>
      </w:r>
      <w:r>
        <w:t>Learning</w:t>
      </w:r>
      <w:r>
        <w:rPr>
          <w:spacing w:val="-4"/>
        </w:rPr>
        <w:t xml:space="preserve"> </w:t>
      </w:r>
      <w:r>
        <w:t>and</w:t>
      </w:r>
      <w:r>
        <w:rPr>
          <w:spacing w:val="-3"/>
        </w:rPr>
        <w:t xml:space="preserve"> </w:t>
      </w:r>
      <w:r>
        <w:t>Professional</w:t>
      </w:r>
      <w:r>
        <w:rPr>
          <w:spacing w:val="-5"/>
        </w:rPr>
        <w:t xml:space="preserve"> </w:t>
      </w:r>
      <w:r>
        <w:rPr>
          <w:spacing w:val="-2"/>
        </w:rPr>
        <w:t>Development</w:t>
      </w:r>
    </w:p>
    <w:p w14:paraId="6F0F9DEE" w14:textId="77777777" w:rsidR="004F46B7" w:rsidRDefault="007A7666">
      <w:pPr>
        <w:pStyle w:val="ListParagraph"/>
        <w:numPr>
          <w:ilvl w:val="2"/>
          <w:numId w:val="24"/>
        </w:numPr>
        <w:tabs>
          <w:tab w:val="left" w:pos="1130"/>
        </w:tabs>
        <w:spacing w:before="260"/>
        <w:jc w:val="both"/>
        <w:rPr>
          <w:b/>
          <w:sz w:val="24"/>
        </w:rPr>
      </w:pPr>
      <w:r>
        <w:rPr>
          <w:b/>
          <w:sz w:val="24"/>
        </w:rPr>
        <w:t>Quantitative</w:t>
      </w:r>
      <w:r>
        <w:rPr>
          <w:b/>
          <w:spacing w:val="-5"/>
          <w:sz w:val="24"/>
        </w:rPr>
        <w:t xml:space="preserve"> </w:t>
      </w:r>
      <w:r>
        <w:rPr>
          <w:b/>
          <w:sz w:val="24"/>
        </w:rPr>
        <w:t>Findings</w:t>
      </w:r>
      <w:r>
        <w:rPr>
          <w:b/>
          <w:spacing w:val="-4"/>
          <w:sz w:val="24"/>
        </w:rPr>
        <w:t xml:space="preserve"> </w:t>
      </w:r>
      <w:r>
        <w:rPr>
          <w:b/>
          <w:sz w:val="24"/>
        </w:rPr>
        <w:t>on</w:t>
      </w:r>
      <w:r>
        <w:rPr>
          <w:b/>
          <w:spacing w:val="-3"/>
          <w:sz w:val="24"/>
        </w:rPr>
        <w:t xml:space="preserve"> </w:t>
      </w:r>
      <w:r>
        <w:rPr>
          <w:b/>
          <w:sz w:val="24"/>
        </w:rPr>
        <w:t>Peer</w:t>
      </w:r>
      <w:r>
        <w:rPr>
          <w:b/>
          <w:spacing w:val="-6"/>
          <w:sz w:val="24"/>
        </w:rPr>
        <w:t xml:space="preserve"> </w:t>
      </w:r>
      <w:r>
        <w:rPr>
          <w:b/>
          <w:spacing w:val="-2"/>
          <w:sz w:val="24"/>
        </w:rPr>
        <w:t>Learning</w:t>
      </w:r>
    </w:p>
    <w:p w14:paraId="452AAA86" w14:textId="77777777" w:rsidR="004F46B7" w:rsidRDefault="007A7666">
      <w:pPr>
        <w:pStyle w:val="BodyText"/>
        <w:spacing w:before="256" w:line="360" w:lineRule="auto"/>
        <w:ind w:right="594" w:firstLine="719"/>
        <w:jc w:val="both"/>
      </w:pPr>
      <w:r>
        <w:t xml:space="preserve">Analysis of the Peer Learning Perceptions Questionnaire revealed significant improvements in teachers' attitudes toward and engagement in collaborative professional </w:t>
      </w:r>
      <w:r>
        <w:rPr>
          <w:spacing w:val="-2"/>
        </w:rPr>
        <w:t>learning.</w:t>
      </w:r>
    </w:p>
    <w:p w14:paraId="10DCA249" w14:textId="77777777" w:rsidR="004F46B7" w:rsidRDefault="007A7666">
      <w:pPr>
        <w:pStyle w:val="Heading1"/>
        <w:spacing w:before="122"/>
        <w:ind w:firstLine="0"/>
        <w:jc w:val="both"/>
      </w:pPr>
      <w:r>
        <w:t>Table</w:t>
      </w:r>
      <w:r>
        <w:rPr>
          <w:spacing w:val="-6"/>
        </w:rPr>
        <w:t xml:space="preserve"> </w:t>
      </w:r>
      <w:r>
        <w:t>8:</w:t>
      </w:r>
      <w:r>
        <w:rPr>
          <w:spacing w:val="-7"/>
        </w:rPr>
        <w:t xml:space="preserve"> </w:t>
      </w:r>
      <w:r>
        <w:t>Changes</w:t>
      </w:r>
      <w:r>
        <w:rPr>
          <w:spacing w:val="-6"/>
        </w:rPr>
        <w:t xml:space="preserve"> </w:t>
      </w:r>
      <w:r>
        <w:t>in</w:t>
      </w:r>
      <w:r>
        <w:rPr>
          <w:spacing w:val="-4"/>
        </w:rPr>
        <w:t xml:space="preserve"> </w:t>
      </w:r>
      <w:r>
        <w:t>Peer</w:t>
      </w:r>
      <w:r>
        <w:rPr>
          <w:spacing w:val="-9"/>
        </w:rPr>
        <w:t xml:space="preserve"> </w:t>
      </w:r>
      <w:r>
        <w:t>Learning</w:t>
      </w:r>
      <w:r>
        <w:rPr>
          <w:spacing w:val="-5"/>
        </w:rPr>
        <w:t xml:space="preserve"> </w:t>
      </w:r>
      <w:r>
        <w:t>Dimensions</w:t>
      </w:r>
      <w:r>
        <w:rPr>
          <w:spacing w:val="-7"/>
        </w:rPr>
        <w:t xml:space="preserve"> </w:t>
      </w:r>
      <w:r>
        <w:rPr>
          <w:spacing w:val="-2"/>
        </w:rPr>
        <w:t>(N=43)</w:t>
      </w:r>
    </w:p>
    <w:p w14:paraId="7B4A888F" w14:textId="77777777" w:rsidR="004F46B7" w:rsidRDefault="004F46B7">
      <w:pPr>
        <w:pStyle w:val="Heading1"/>
        <w:jc w:val="both"/>
        <w:sectPr w:rsidR="004F46B7">
          <w:pgSz w:w="11910" w:h="16840"/>
          <w:pgMar w:top="1360" w:right="850" w:bottom="280" w:left="850" w:header="720" w:footer="720" w:gutter="0"/>
          <w:cols w:space="720"/>
        </w:sect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026"/>
        <w:gridCol w:w="1868"/>
        <w:gridCol w:w="1909"/>
        <w:gridCol w:w="1211"/>
        <w:gridCol w:w="764"/>
        <w:gridCol w:w="711"/>
        <w:gridCol w:w="850"/>
      </w:tblGrid>
      <w:tr w:rsidR="004F46B7" w14:paraId="1DC6283E" w14:textId="77777777">
        <w:trPr>
          <w:trHeight w:val="790"/>
        </w:trPr>
        <w:tc>
          <w:tcPr>
            <w:tcW w:w="2026" w:type="dxa"/>
          </w:tcPr>
          <w:p w14:paraId="7565BF12" w14:textId="77777777" w:rsidR="004F46B7" w:rsidRDefault="007A7666">
            <w:pPr>
              <w:pStyle w:val="TableParagraph"/>
              <w:spacing w:before="180"/>
              <w:ind w:left="7"/>
              <w:jc w:val="center"/>
              <w:rPr>
                <w:b/>
                <w:sz w:val="18"/>
              </w:rPr>
            </w:pPr>
            <w:r>
              <w:rPr>
                <w:b/>
                <w:spacing w:val="-2"/>
                <w:sz w:val="18"/>
              </w:rPr>
              <w:lastRenderedPageBreak/>
              <w:t>Peer</w:t>
            </w:r>
            <w:r>
              <w:rPr>
                <w:b/>
                <w:spacing w:val="-4"/>
                <w:sz w:val="18"/>
              </w:rPr>
              <w:t xml:space="preserve"> </w:t>
            </w:r>
            <w:r>
              <w:rPr>
                <w:b/>
                <w:spacing w:val="-2"/>
                <w:sz w:val="18"/>
              </w:rPr>
              <w:t>Learning</w:t>
            </w:r>
            <w:r>
              <w:rPr>
                <w:b/>
                <w:spacing w:val="3"/>
                <w:sz w:val="18"/>
              </w:rPr>
              <w:t xml:space="preserve"> </w:t>
            </w:r>
            <w:r>
              <w:rPr>
                <w:b/>
                <w:spacing w:val="-2"/>
                <w:sz w:val="18"/>
              </w:rPr>
              <w:t>Dimension</w:t>
            </w:r>
          </w:p>
        </w:tc>
        <w:tc>
          <w:tcPr>
            <w:tcW w:w="1868" w:type="dxa"/>
          </w:tcPr>
          <w:p w14:paraId="5B600FBF" w14:textId="77777777" w:rsidR="004F46B7" w:rsidRDefault="007A7666">
            <w:pPr>
              <w:pStyle w:val="TableParagraph"/>
              <w:spacing w:before="24" w:line="360" w:lineRule="auto"/>
              <w:ind w:left="28"/>
              <w:rPr>
                <w:b/>
                <w:sz w:val="18"/>
              </w:rPr>
            </w:pPr>
            <w:r>
              <w:rPr>
                <w:b/>
                <w:sz w:val="18"/>
              </w:rPr>
              <w:t>Pre-Intervention</w:t>
            </w:r>
            <w:r>
              <w:rPr>
                <w:b/>
                <w:spacing w:val="-6"/>
                <w:sz w:val="18"/>
              </w:rPr>
              <w:t xml:space="preserve"> </w:t>
            </w:r>
            <w:r>
              <w:rPr>
                <w:b/>
                <w:sz w:val="18"/>
              </w:rPr>
              <w:t xml:space="preserve">Mean </w:t>
            </w:r>
            <w:r>
              <w:rPr>
                <w:b/>
                <w:spacing w:val="-4"/>
                <w:sz w:val="18"/>
              </w:rPr>
              <w:t>(SD)</w:t>
            </w:r>
          </w:p>
        </w:tc>
        <w:tc>
          <w:tcPr>
            <w:tcW w:w="1909" w:type="dxa"/>
          </w:tcPr>
          <w:p w14:paraId="0F48F61F" w14:textId="77777777" w:rsidR="004F46B7" w:rsidRDefault="007A7666">
            <w:pPr>
              <w:pStyle w:val="TableParagraph"/>
              <w:spacing w:before="24" w:line="360" w:lineRule="auto"/>
              <w:ind w:left="28"/>
              <w:rPr>
                <w:b/>
                <w:sz w:val="18"/>
              </w:rPr>
            </w:pPr>
            <w:r>
              <w:rPr>
                <w:b/>
                <w:spacing w:val="-2"/>
                <w:sz w:val="18"/>
              </w:rPr>
              <w:t>Post-Intervention</w:t>
            </w:r>
            <w:r>
              <w:rPr>
                <w:b/>
                <w:spacing w:val="-4"/>
                <w:sz w:val="18"/>
              </w:rPr>
              <w:t xml:space="preserve"> </w:t>
            </w:r>
            <w:r>
              <w:rPr>
                <w:b/>
                <w:spacing w:val="-2"/>
                <w:sz w:val="18"/>
              </w:rPr>
              <w:t xml:space="preserve">Mean </w:t>
            </w:r>
            <w:r>
              <w:rPr>
                <w:b/>
                <w:spacing w:val="-4"/>
                <w:sz w:val="18"/>
              </w:rPr>
              <w:t>(SD)</w:t>
            </w:r>
          </w:p>
        </w:tc>
        <w:tc>
          <w:tcPr>
            <w:tcW w:w="1211" w:type="dxa"/>
            <w:tcBorders>
              <w:right w:val="single" w:sz="4" w:space="0" w:color="000000"/>
            </w:tcBorders>
          </w:tcPr>
          <w:p w14:paraId="7D16ADAB" w14:textId="77777777" w:rsidR="004F46B7" w:rsidRDefault="007A7666">
            <w:pPr>
              <w:pStyle w:val="TableParagraph"/>
              <w:spacing w:before="24" w:line="360" w:lineRule="auto"/>
              <w:ind w:left="28" w:right="363"/>
              <w:rPr>
                <w:b/>
                <w:sz w:val="18"/>
              </w:rPr>
            </w:pPr>
            <w:r>
              <w:rPr>
                <w:b/>
                <w:spacing w:val="-4"/>
                <w:sz w:val="18"/>
              </w:rPr>
              <w:t xml:space="preserve">Mean </w:t>
            </w:r>
            <w:r>
              <w:rPr>
                <w:b/>
                <w:spacing w:val="-2"/>
                <w:sz w:val="18"/>
              </w:rPr>
              <w:t>Difference</w:t>
            </w:r>
          </w:p>
        </w:tc>
        <w:tc>
          <w:tcPr>
            <w:tcW w:w="764" w:type="dxa"/>
            <w:tcBorders>
              <w:top w:val="single" w:sz="4" w:space="0" w:color="000000"/>
              <w:left w:val="single" w:sz="4" w:space="0" w:color="000000"/>
              <w:bottom w:val="nil"/>
              <w:right w:val="single" w:sz="4" w:space="0" w:color="000000"/>
            </w:tcBorders>
          </w:tcPr>
          <w:p w14:paraId="6A1171FA" w14:textId="77777777" w:rsidR="004F46B7" w:rsidRDefault="007A7666">
            <w:pPr>
              <w:pStyle w:val="TableParagraph"/>
              <w:spacing w:before="180"/>
              <w:ind w:left="36"/>
              <w:rPr>
                <w:b/>
                <w:sz w:val="18"/>
              </w:rPr>
            </w:pPr>
            <w:r>
              <w:rPr>
                <w:b/>
                <w:noProof/>
                <w:sz w:val="18"/>
              </w:rPr>
              <mc:AlternateContent>
                <mc:Choice Requires="wpg">
                  <w:drawing>
                    <wp:anchor distT="0" distB="0" distL="0" distR="0" simplePos="0" relativeHeight="486085632" behindDoc="1" locked="0" layoutInCell="1" allowOverlap="1" wp14:anchorId="0AB9417D" wp14:editId="001206CC">
                      <wp:simplePos x="0" y="0"/>
                      <wp:positionH relativeFrom="column">
                        <wp:posOffset>22860</wp:posOffset>
                      </wp:positionH>
                      <wp:positionV relativeFrom="paragraph">
                        <wp:posOffset>6074</wp:posOffset>
                      </wp:positionV>
                      <wp:extent cx="464820" cy="205358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 cy="2053589"/>
                                <a:chOff x="0" y="0"/>
                                <a:chExt cx="464820" cy="2053589"/>
                              </a:xfrm>
                            </wpg:grpSpPr>
                            <wps:wsp>
                              <wps:cNvPr id="7" name="Graphic 7"/>
                              <wps:cNvSpPr/>
                              <wps:spPr>
                                <a:xfrm>
                                  <a:off x="0" y="0"/>
                                  <a:ext cx="464820" cy="2053589"/>
                                </a:xfrm>
                                <a:custGeom>
                                  <a:avLst/>
                                  <a:gdLst/>
                                  <a:ahLst/>
                                  <a:cxnLst/>
                                  <a:rect l="l" t="t" r="r" b="b"/>
                                  <a:pathLst>
                                    <a:path w="464820" h="2053589">
                                      <a:moveTo>
                                        <a:pt x="464807" y="1559356"/>
                                      </a:moveTo>
                                      <a:lnTo>
                                        <a:pt x="458724" y="1559356"/>
                                      </a:lnTo>
                                      <a:lnTo>
                                        <a:pt x="6096" y="1559356"/>
                                      </a:lnTo>
                                      <a:lnTo>
                                        <a:pt x="6096" y="1565452"/>
                                      </a:lnTo>
                                      <a:lnTo>
                                        <a:pt x="458724" y="1565452"/>
                                      </a:lnTo>
                                      <a:lnTo>
                                        <a:pt x="458724" y="2053132"/>
                                      </a:lnTo>
                                      <a:lnTo>
                                        <a:pt x="464807" y="2053132"/>
                                      </a:lnTo>
                                      <a:lnTo>
                                        <a:pt x="464807" y="1565452"/>
                                      </a:lnTo>
                                      <a:lnTo>
                                        <a:pt x="464807" y="1559356"/>
                                      </a:lnTo>
                                      <a:close/>
                                    </a:path>
                                    <a:path w="464820" h="2053589">
                                      <a:moveTo>
                                        <a:pt x="464807" y="1038148"/>
                                      </a:moveTo>
                                      <a:lnTo>
                                        <a:pt x="458724" y="1038148"/>
                                      </a:lnTo>
                                      <a:lnTo>
                                        <a:pt x="458724" y="1044244"/>
                                      </a:lnTo>
                                      <a:lnTo>
                                        <a:pt x="458724" y="1531924"/>
                                      </a:lnTo>
                                      <a:lnTo>
                                        <a:pt x="6096" y="1531924"/>
                                      </a:lnTo>
                                      <a:lnTo>
                                        <a:pt x="6096" y="1044244"/>
                                      </a:lnTo>
                                      <a:lnTo>
                                        <a:pt x="458724" y="1044244"/>
                                      </a:lnTo>
                                      <a:lnTo>
                                        <a:pt x="458724" y="1038148"/>
                                      </a:lnTo>
                                      <a:lnTo>
                                        <a:pt x="6096" y="1038148"/>
                                      </a:lnTo>
                                      <a:lnTo>
                                        <a:pt x="0" y="1038148"/>
                                      </a:lnTo>
                                      <a:lnTo>
                                        <a:pt x="0" y="1044244"/>
                                      </a:lnTo>
                                      <a:lnTo>
                                        <a:pt x="0" y="1531924"/>
                                      </a:lnTo>
                                      <a:lnTo>
                                        <a:pt x="0" y="1538020"/>
                                      </a:lnTo>
                                      <a:lnTo>
                                        <a:pt x="6096" y="1538020"/>
                                      </a:lnTo>
                                      <a:lnTo>
                                        <a:pt x="458724" y="1538020"/>
                                      </a:lnTo>
                                      <a:lnTo>
                                        <a:pt x="464807" y="1538020"/>
                                      </a:lnTo>
                                      <a:lnTo>
                                        <a:pt x="464807" y="1531924"/>
                                      </a:lnTo>
                                      <a:lnTo>
                                        <a:pt x="464807" y="1044244"/>
                                      </a:lnTo>
                                      <a:lnTo>
                                        <a:pt x="464807" y="1038148"/>
                                      </a:lnTo>
                                      <a:close/>
                                    </a:path>
                                    <a:path w="464820" h="2053589">
                                      <a:moveTo>
                                        <a:pt x="464807" y="515416"/>
                                      </a:moveTo>
                                      <a:lnTo>
                                        <a:pt x="458724" y="515416"/>
                                      </a:lnTo>
                                      <a:lnTo>
                                        <a:pt x="458724" y="521512"/>
                                      </a:lnTo>
                                      <a:lnTo>
                                        <a:pt x="458724" y="1010716"/>
                                      </a:lnTo>
                                      <a:lnTo>
                                        <a:pt x="6096" y="1010716"/>
                                      </a:lnTo>
                                      <a:lnTo>
                                        <a:pt x="6096" y="521512"/>
                                      </a:lnTo>
                                      <a:lnTo>
                                        <a:pt x="458724" y="521512"/>
                                      </a:lnTo>
                                      <a:lnTo>
                                        <a:pt x="458724" y="515416"/>
                                      </a:lnTo>
                                      <a:lnTo>
                                        <a:pt x="6096" y="515416"/>
                                      </a:lnTo>
                                      <a:lnTo>
                                        <a:pt x="0" y="515416"/>
                                      </a:lnTo>
                                      <a:lnTo>
                                        <a:pt x="0" y="521512"/>
                                      </a:lnTo>
                                      <a:lnTo>
                                        <a:pt x="0" y="1010716"/>
                                      </a:lnTo>
                                      <a:lnTo>
                                        <a:pt x="0" y="1016812"/>
                                      </a:lnTo>
                                      <a:lnTo>
                                        <a:pt x="6096" y="1016812"/>
                                      </a:lnTo>
                                      <a:lnTo>
                                        <a:pt x="458724" y="1016812"/>
                                      </a:lnTo>
                                      <a:lnTo>
                                        <a:pt x="464807" y="1016812"/>
                                      </a:lnTo>
                                      <a:lnTo>
                                        <a:pt x="464807" y="1010716"/>
                                      </a:lnTo>
                                      <a:lnTo>
                                        <a:pt x="464807" y="521512"/>
                                      </a:lnTo>
                                      <a:lnTo>
                                        <a:pt x="464807" y="515416"/>
                                      </a:lnTo>
                                      <a:close/>
                                    </a:path>
                                    <a:path w="464820" h="2053589">
                                      <a:moveTo>
                                        <a:pt x="464807" y="0"/>
                                      </a:moveTo>
                                      <a:lnTo>
                                        <a:pt x="458724" y="0"/>
                                      </a:lnTo>
                                      <a:lnTo>
                                        <a:pt x="458724" y="487984"/>
                                      </a:lnTo>
                                      <a:lnTo>
                                        <a:pt x="6096" y="487984"/>
                                      </a:lnTo>
                                      <a:lnTo>
                                        <a:pt x="6096" y="0"/>
                                      </a:lnTo>
                                      <a:lnTo>
                                        <a:pt x="0" y="0"/>
                                      </a:lnTo>
                                      <a:lnTo>
                                        <a:pt x="0" y="487984"/>
                                      </a:lnTo>
                                      <a:lnTo>
                                        <a:pt x="0" y="494080"/>
                                      </a:lnTo>
                                      <a:lnTo>
                                        <a:pt x="6096" y="494080"/>
                                      </a:lnTo>
                                      <a:lnTo>
                                        <a:pt x="458724" y="494080"/>
                                      </a:lnTo>
                                      <a:lnTo>
                                        <a:pt x="464807" y="494080"/>
                                      </a:lnTo>
                                      <a:lnTo>
                                        <a:pt x="464807" y="487984"/>
                                      </a:lnTo>
                                      <a:lnTo>
                                        <a:pt x="4648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C8472F" id="Group 6" o:spid="_x0000_s1026" style="position:absolute;margin-left:1.8pt;margin-top:.5pt;width:36.6pt;height:161.7pt;z-index:-17230848;mso-wrap-distance-left:0;mso-wrap-distance-right:0" coordsize="4648,20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">
                      <v:shape id="Graphic 7" o:spid="_x0000_s1027" style="position:absolute;width:4648;height:20535;visibility:visible;mso-wrap-style:square;v-text-anchor:top" coordsize="464820,205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" path="m464807,1559356r-6083,l6096,1559356r,6096l458724,1565452r,487680l464807,2053132r,-487680l464807,1559356xem464807,1038148r-6083,l458724,1044244r,487680l6096,1531924r,-487680l458724,1044244r,-6096l6096,1038148r-6096,l,1044244r,487680l,1538020r6096,l458724,1538020r6083,l464807,1531924r,-487680l464807,1038148xem464807,515416r-6083,l458724,521512r,489204l6096,1010716r,-489204l458724,521512r,-6096l6096,515416r-6096,l,521512r,489204l,1016812r6096,l458724,1016812r6083,l464807,1010716r,-489204l464807,515416xem464807,r-6083,l458724,487984r-452628,l6096,,,,,487984r,6096l6096,494080r452628,l464807,494080r,-6096l464807,xe" fillcolor="black" stroked="f">
                        <v:path arrowok="t"/>
                      </v:shape>
                    </v:group>
                  </w:pict>
                </mc:Fallback>
              </mc:AlternateContent>
            </w:r>
            <w:r>
              <w:rPr>
                <w:b/>
                <w:sz w:val="18"/>
              </w:rPr>
              <w:t>t-</w:t>
            </w:r>
            <w:r>
              <w:rPr>
                <w:b/>
                <w:spacing w:val="-2"/>
                <w:sz w:val="18"/>
              </w:rPr>
              <w:t>value</w:t>
            </w:r>
          </w:p>
        </w:tc>
        <w:tc>
          <w:tcPr>
            <w:tcW w:w="711" w:type="dxa"/>
            <w:tcBorders>
              <w:left w:val="single" w:sz="4" w:space="0" w:color="000000"/>
              <w:right w:val="single" w:sz="4" w:space="0" w:color="000000"/>
            </w:tcBorders>
          </w:tcPr>
          <w:p w14:paraId="3A4E8393" w14:textId="77777777" w:rsidR="004F46B7" w:rsidRDefault="007A7666">
            <w:pPr>
              <w:pStyle w:val="TableParagraph"/>
              <w:spacing w:before="180"/>
              <w:ind w:left="19" w:right="74"/>
              <w:jc w:val="center"/>
              <w:rPr>
                <w:b/>
                <w:sz w:val="18"/>
              </w:rPr>
            </w:pPr>
            <w:r>
              <w:rPr>
                <w:b/>
                <w:sz w:val="18"/>
              </w:rPr>
              <w:t>p-</w:t>
            </w:r>
            <w:r>
              <w:rPr>
                <w:b/>
                <w:spacing w:val="-2"/>
                <w:sz w:val="18"/>
              </w:rPr>
              <w:t>value</w:t>
            </w:r>
          </w:p>
        </w:tc>
        <w:tc>
          <w:tcPr>
            <w:tcW w:w="850" w:type="dxa"/>
            <w:tcBorders>
              <w:top w:val="single" w:sz="4" w:space="0" w:color="000000"/>
              <w:left w:val="single" w:sz="4" w:space="0" w:color="000000"/>
              <w:bottom w:val="nil"/>
              <w:right w:val="single" w:sz="4" w:space="0" w:color="000000"/>
            </w:tcBorders>
          </w:tcPr>
          <w:p w14:paraId="711A6CA0" w14:textId="77777777" w:rsidR="004F46B7" w:rsidRDefault="007A7666">
            <w:pPr>
              <w:pStyle w:val="TableParagraph"/>
              <w:spacing w:before="180"/>
              <w:ind w:left="33"/>
              <w:rPr>
                <w:b/>
                <w:sz w:val="18"/>
              </w:rPr>
            </w:pPr>
            <w:r>
              <w:rPr>
                <w:b/>
                <w:noProof/>
                <w:sz w:val="18"/>
              </w:rPr>
              <mc:AlternateContent>
                <mc:Choice Requires="wpg">
                  <w:drawing>
                    <wp:anchor distT="0" distB="0" distL="0" distR="0" simplePos="0" relativeHeight="486086144" behindDoc="1" locked="0" layoutInCell="1" allowOverlap="1" wp14:anchorId="4E9B5DEE" wp14:editId="396F588B">
                      <wp:simplePos x="0" y="0"/>
                      <wp:positionH relativeFrom="column">
                        <wp:posOffset>22859</wp:posOffset>
                      </wp:positionH>
                      <wp:positionV relativeFrom="paragraph">
                        <wp:posOffset>6074</wp:posOffset>
                      </wp:positionV>
                      <wp:extent cx="510540" cy="2053589"/>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540" cy="2053589"/>
                                <a:chOff x="0" y="0"/>
                                <a:chExt cx="510540" cy="2053589"/>
                              </a:xfrm>
                            </wpg:grpSpPr>
                            <wps:wsp>
                              <wps:cNvPr id="9" name="Graphic 9"/>
                              <wps:cNvSpPr/>
                              <wps:spPr>
                                <a:xfrm>
                                  <a:off x="0" y="0"/>
                                  <a:ext cx="510540" cy="2053589"/>
                                </a:xfrm>
                                <a:custGeom>
                                  <a:avLst/>
                                  <a:gdLst/>
                                  <a:ahLst/>
                                  <a:cxnLst/>
                                  <a:rect l="l" t="t" r="r" b="b"/>
                                  <a:pathLst>
                                    <a:path w="510540" h="2053589">
                                      <a:moveTo>
                                        <a:pt x="504431" y="1559356"/>
                                      </a:moveTo>
                                      <a:lnTo>
                                        <a:pt x="6096" y="1559356"/>
                                      </a:lnTo>
                                      <a:lnTo>
                                        <a:pt x="6096" y="1565452"/>
                                      </a:lnTo>
                                      <a:lnTo>
                                        <a:pt x="504431" y="1565452"/>
                                      </a:lnTo>
                                      <a:lnTo>
                                        <a:pt x="504431" y="1559356"/>
                                      </a:lnTo>
                                      <a:close/>
                                    </a:path>
                                    <a:path w="510540" h="2053589">
                                      <a:moveTo>
                                        <a:pt x="504431" y="1038148"/>
                                      </a:moveTo>
                                      <a:lnTo>
                                        <a:pt x="6096" y="1038148"/>
                                      </a:lnTo>
                                      <a:lnTo>
                                        <a:pt x="0" y="1038148"/>
                                      </a:lnTo>
                                      <a:lnTo>
                                        <a:pt x="0" y="1044244"/>
                                      </a:lnTo>
                                      <a:lnTo>
                                        <a:pt x="0" y="1531924"/>
                                      </a:lnTo>
                                      <a:lnTo>
                                        <a:pt x="0" y="1538020"/>
                                      </a:lnTo>
                                      <a:lnTo>
                                        <a:pt x="6096" y="1538020"/>
                                      </a:lnTo>
                                      <a:lnTo>
                                        <a:pt x="504431" y="1538020"/>
                                      </a:lnTo>
                                      <a:lnTo>
                                        <a:pt x="504431" y="1531924"/>
                                      </a:lnTo>
                                      <a:lnTo>
                                        <a:pt x="6096" y="1531924"/>
                                      </a:lnTo>
                                      <a:lnTo>
                                        <a:pt x="6096" y="1044244"/>
                                      </a:lnTo>
                                      <a:lnTo>
                                        <a:pt x="504431" y="1044244"/>
                                      </a:lnTo>
                                      <a:lnTo>
                                        <a:pt x="504431" y="1038148"/>
                                      </a:lnTo>
                                      <a:close/>
                                    </a:path>
                                    <a:path w="510540" h="2053589">
                                      <a:moveTo>
                                        <a:pt x="504431" y="515416"/>
                                      </a:moveTo>
                                      <a:lnTo>
                                        <a:pt x="6096" y="515416"/>
                                      </a:lnTo>
                                      <a:lnTo>
                                        <a:pt x="0" y="515416"/>
                                      </a:lnTo>
                                      <a:lnTo>
                                        <a:pt x="0" y="521512"/>
                                      </a:lnTo>
                                      <a:lnTo>
                                        <a:pt x="0" y="1010716"/>
                                      </a:lnTo>
                                      <a:lnTo>
                                        <a:pt x="0" y="1016812"/>
                                      </a:lnTo>
                                      <a:lnTo>
                                        <a:pt x="6096" y="1016812"/>
                                      </a:lnTo>
                                      <a:lnTo>
                                        <a:pt x="504431" y="1016812"/>
                                      </a:lnTo>
                                      <a:lnTo>
                                        <a:pt x="504431" y="1010716"/>
                                      </a:lnTo>
                                      <a:lnTo>
                                        <a:pt x="6096" y="1010716"/>
                                      </a:lnTo>
                                      <a:lnTo>
                                        <a:pt x="6096" y="521512"/>
                                      </a:lnTo>
                                      <a:lnTo>
                                        <a:pt x="504431" y="521512"/>
                                      </a:lnTo>
                                      <a:lnTo>
                                        <a:pt x="504431" y="515416"/>
                                      </a:lnTo>
                                      <a:close/>
                                    </a:path>
                                    <a:path w="510540" h="2053589">
                                      <a:moveTo>
                                        <a:pt x="504431" y="487984"/>
                                      </a:moveTo>
                                      <a:lnTo>
                                        <a:pt x="6096" y="487984"/>
                                      </a:lnTo>
                                      <a:lnTo>
                                        <a:pt x="6096" y="0"/>
                                      </a:lnTo>
                                      <a:lnTo>
                                        <a:pt x="0" y="0"/>
                                      </a:lnTo>
                                      <a:lnTo>
                                        <a:pt x="0" y="487984"/>
                                      </a:lnTo>
                                      <a:lnTo>
                                        <a:pt x="0" y="494080"/>
                                      </a:lnTo>
                                      <a:lnTo>
                                        <a:pt x="6096" y="494080"/>
                                      </a:lnTo>
                                      <a:lnTo>
                                        <a:pt x="504431" y="494080"/>
                                      </a:lnTo>
                                      <a:lnTo>
                                        <a:pt x="504431" y="487984"/>
                                      </a:lnTo>
                                      <a:close/>
                                    </a:path>
                                    <a:path w="510540" h="2053589">
                                      <a:moveTo>
                                        <a:pt x="510540" y="1559356"/>
                                      </a:moveTo>
                                      <a:lnTo>
                                        <a:pt x="504444" y="1559356"/>
                                      </a:lnTo>
                                      <a:lnTo>
                                        <a:pt x="504444" y="1565452"/>
                                      </a:lnTo>
                                      <a:lnTo>
                                        <a:pt x="504444" y="2053132"/>
                                      </a:lnTo>
                                      <a:lnTo>
                                        <a:pt x="510540" y="2053132"/>
                                      </a:lnTo>
                                      <a:lnTo>
                                        <a:pt x="510540" y="1565452"/>
                                      </a:lnTo>
                                      <a:lnTo>
                                        <a:pt x="510540" y="1559356"/>
                                      </a:lnTo>
                                      <a:close/>
                                    </a:path>
                                    <a:path w="510540" h="2053589">
                                      <a:moveTo>
                                        <a:pt x="510540" y="1038148"/>
                                      </a:moveTo>
                                      <a:lnTo>
                                        <a:pt x="504444" y="1038148"/>
                                      </a:lnTo>
                                      <a:lnTo>
                                        <a:pt x="504444" y="1044244"/>
                                      </a:lnTo>
                                      <a:lnTo>
                                        <a:pt x="504444" y="1531924"/>
                                      </a:lnTo>
                                      <a:lnTo>
                                        <a:pt x="504444" y="1538020"/>
                                      </a:lnTo>
                                      <a:lnTo>
                                        <a:pt x="510540" y="1538020"/>
                                      </a:lnTo>
                                      <a:lnTo>
                                        <a:pt x="510540" y="1531924"/>
                                      </a:lnTo>
                                      <a:lnTo>
                                        <a:pt x="510540" y="1044244"/>
                                      </a:lnTo>
                                      <a:lnTo>
                                        <a:pt x="510540" y="1038148"/>
                                      </a:lnTo>
                                      <a:close/>
                                    </a:path>
                                    <a:path w="510540" h="2053589">
                                      <a:moveTo>
                                        <a:pt x="510540" y="515416"/>
                                      </a:moveTo>
                                      <a:lnTo>
                                        <a:pt x="504444" y="515416"/>
                                      </a:lnTo>
                                      <a:lnTo>
                                        <a:pt x="504444" y="521512"/>
                                      </a:lnTo>
                                      <a:lnTo>
                                        <a:pt x="504444" y="1010716"/>
                                      </a:lnTo>
                                      <a:lnTo>
                                        <a:pt x="504444" y="1016812"/>
                                      </a:lnTo>
                                      <a:lnTo>
                                        <a:pt x="510540" y="1016812"/>
                                      </a:lnTo>
                                      <a:lnTo>
                                        <a:pt x="510540" y="1010716"/>
                                      </a:lnTo>
                                      <a:lnTo>
                                        <a:pt x="510540" y="521512"/>
                                      </a:lnTo>
                                      <a:lnTo>
                                        <a:pt x="510540" y="515416"/>
                                      </a:lnTo>
                                      <a:close/>
                                    </a:path>
                                    <a:path w="510540" h="2053589">
                                      <a:moveTo>
                                        <a:pt x="510540" y="0"/>
                                      </a:moveTo>
                                      <a:lnTo>
                                        <a:pt x="504444" y="0"/>
                                      </a:lnTo>
                                      <a:lnTo>
                                        <a:pt x="504444" y="487984"/>
                                      </a:lnTo>
                                      <a:lnTo>
                                        <a:pt x="504444" y="494080"/>
                                      </a:lnTo>
                                      <a:lnTo>
                                        <a:pt x="510540" y="494080"/>
                                      </a:lnTo>
                                      <a:lnTo>
                                        <a:pt x="510540" y="487984"/>
                                      </a:lnTo>
                                      <a:lnTo>
                                        <a:pt x="5105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026E17" id="Group 8" o:spid="_x0000_s1026" style="position:absolute;margin-left:1.8pt;margin-top:.5pt;width:40.2pt;height:161.7pt;z-index:-17230336;mso-wrap-distance-left:0;mso-wrap-distance-right:0" coordsize="5105,20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">
                      <v:shape id="Graphic 9" o:spid="_x0000_s1027" style="position:absolute;width:5105;height:20535;visibility:visible;mso-wrap-style:square;v-text-anchor:top" coordsize="510540,205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" path="m504431,1559356r-498335,l6096,1565452r498335,l504431,1559356xem504431,1038148r-498335,l,1038148r,6096l,1531924r,6096l6096,1538020r498335,l504431,1531924r-498335,l6096,1044244r498335,l504431,1038148xem504431,515416r-498335,l,515416r,6096l,1010716r,6096l6096,1016812r498335,l504431,1010716r-498335,l6096,521512r498335,l504431,515416xem504431,487984r-498335,l6096,,,,,487984r,6096l6096,494080r498335,l504431,487984xem510540,1559356r-6096,l504444,1565452r,487680l510540,2053132r,-487680l510540,1559356xem510540,1038148r-6096,l504444,1044244r,487680l504444,1538020r6096,l510540,1531924r,-487680l510540,1038148xem510540,515416r-6096,l504444,521512r,489204l504444,1016812r6096,l510540,1010716r,-489204l510540,515416xem510540,r-6096,l504444,487984r,6096l510540,494080r,-6096l510540,xe" fillcolor="black" stroked="f">
                        <v:path arrowok="t"/>
                      </v:shape>
                    </v:group>
                  </w:pict>
                </mc:Fallback>
              </mc:AlternateContent>
            </w:r>
            <w:r>
              <w:rPr>
                <w:b/>
                <w:spacing w:val="-2"/>
                <w:sz w:val="18"/>
              </w:rPr>
              <w:t>Cohen's</w:t>
            </w:r>
            <w:r>
              <w:rPr>
                <w:b/>
                <w:spacing w:val="2"/>
                <w:sz w:val="18"/>
              </w:rPr>
              <w:t xml:space="preserve"> </w:t>
            </w:r>
            <w:r>
              <w:rPr>
                <w:b/>
                <w:spacing w:val="-10"/>
                <w:sz w:val="18"/>
              </w:rPr>
              <w:t>d</w:t>
            </w:r>
          </w:p>
        </w:tc>
      </w:tr>
      <w:tr w:rsidR="004F46B7" w14:paraId="5B94BA2F" w14:textId="77777777">
        <w:trPr>
          <w:trHeight w:val="793"/>
        </w:trPr>
        <w:tc>
          <w:tcPr>
            <w:tcW w:w="2026" w:type="dxa"/>
          </w:tcPr>
          <w:p w14:paraId="56029E93" w14:textId="77777777" w:rsidR="004F46B7" w:rsidRDefault="007A7666">
            <w:pPr>
              <w:pStyle w:val="TableParagraph"/>
              <w:spacing w:line="362" w:lineRule="auto"/>
              <w:ind w:left="27" w:right="382"/>
              <w:rPr>
                <w:sz w:val="18"/>
              </w:rPr>
            </w:pPr>
            <w:r>
              <w:rPr>
                <w:sz w:val="18"/>
              </w:rPr>
              <w:t>Knowledge</w:t>
            </w:r>
            <w:r>
              <w:rPr>
                <w:spacing w:val="-12"/>
                <w:sz w:val="18"/>
              </w:rPr>
              <w:t xml:space="preserve"> </w:t>
            </w:r>
            <w:r>
              <w:rPr>
                <w:sz w:val="18"/>
              </w:rPr>
              <w:t xml:space="preserve">Exchange </w:t>
            </w:r>
            <w:r>
              <w:rPr>
                <w:spacing w:val="-2"/>
                <w:sz w:val="18"/>
              </w:rPr>
              <w:t>Frequency</w:t>
            </w:r>
          </w:p>
        </w:tc>
        <w:tc>
          <w:tcPr>
            <w:tcW w:w="1868" w:type="dxa"/>
          </w:tcPr>
          <w:p w14:paraId="3D8A5541" w14:textId="77777777" w:rsidR="004F46B7" w:rsidRDefault="007A7666">
            <w:pPr>
              <w:pStyle w:val="TableParagraph"/>
              <w:spacing w:before="181"/>
              <w:ind w:left="28"/>
              <w:rPr>
                <w:sz w:val="18"/>
              </w:rPr>
            </w:pPr>
            <w:r>
              <w:rPr>
                <w:sz w:val="18"/>
              </w:rPr>
              <w:t>3.42</w:t>
            </w:r>
            <w:r>
              <w:rPr>
                <w:spacing w:val="-2"/>
                <w:sz w:val="18"/>
              </w:rPr>
              <w:t xml:space="preserve"> (0.94)</w:t>
            </w:r>
          </w:p>
        </w:tc>
        <w:tc>
          <w:tcPr>
            <w:tcW w:w="1909" w:type="dxa"/>
          </w:tcPr>
          <w:p w14:paraId="7EF56F02" w14:textId="77777777" w:rsidR="004F46B7" w:rsidRDefault="007A7666">
            <w:pPr>
              <w:pStyle w:val="TableParagraph"/>
              <w:spacing w:before="181"/>
              <w:ind w:left="28"/>
              <w:rPr>
                <w:sz w:val="18"/>
              </w:rPr>
            </w:pPr>
            <w:r>
              <w:rPr>
                <w:sz w:val="18"/>
              </w:rPr>
              <w:t>4.87</w:t>
            </w:r>
            <w:r>
              <w:rPr>
                <w:spacing w:val="-2"/>
                <w:sz w:val="18"/>
              </w:rPr>
              <w:t xml:space="preserve"> (0.82)</w:t>
            </w:r>
          </w:p>
        </w:tc>
        <w:tc>
          <w:tcPr>
            <w:tcW w:w="1211" w:type="dxa"/>
            <w:tcBorders>
              <w:right w:val="single" w:sz="4" w:space="0" w:color="000000"/>
            </w:tcBorders>
          </w:tcPr>
          <w:p w14:paraId="28B09C1C" w14:textId="77777777" w:rsidR="004F46B7" w:rsidRDefault="007A7666">
            <w:pPr>
              <w:pStyle w:val="TableParagraph"/>
              <w:spacing w:before="181"/>
              <w:ind w:left="28"/>
              <w:rPr>
                <w:sz w:val="18"/>
              </w:rPr>
            </w:pPr>
            <w:r>
              <w:rPr>
                <w:spacing w:val="-2"/>
                <w:sz w:val="18"/>
              </w:rPr>
              <w:t>+1.45</w:t>
            </w:r>
          </w:p>
        </w:tc>
        <w:tc>
          <w:tcPr>
            <w:tcW w:w="764" w:type="dxa"/>
            <w:tcBorders>
              <w:top w:val="nil"/>
              <w:left w:val="single" w:sz="4" w:space="0" w:color="000000"/>
              <w:bottom w:val="nil"/>
              <w:right w:val="single" w:sz="4" w:space="0" w:color="000000"/>
            </w:tcBorders>
          </w:tcPr>
          <w:p w14:paraId="1A61A5BB" w14:textId="77777777" w:rsidR="004F46B7" w:rsidRDefault="007A7666">
            <w:pPr>
              <w:pStyle w:val="TableParagraph"/>
              <w:spacing w:before="181"/>
              <w:ind w:left="36"/>
              <w:rPr>
                <w:sz w:val="18"/>
              </w:rPr>
            </w:pPr>
            <w:r>
              <w:rPr>
                <w:spacing w:val="-4"/>
                <w:sz w:val="18"/>
              </w:rPr>
              <w:t>8.23</w:t>
            </w:r>
          </w:p>
        </w:tc>
        <w:tc>
          <w:tcPr>
            <w:tcW w:w="711" w:type="dxa"/>
            <w:tcBorders>
              <w:left w:val="single" w:sz="4" w:space="0" w:color="000000"/>
              <w:right w:val="single" w:sz="4" w:space="0" w:color="000000"/>
            </w:tcBorders>
          </w:tcPr>
          <w:p w14:paraId="2F1FBC52" w14:textId="77777777" w:rsidR="004F46B7" w:rsidRDefault="007A7666">
            <w:pPr>
              <w:pStyle w:val="TableParagraph"/>
              <w:spacing w:before="181"/>
              <w:ind w:left="0" w:right="74"/>
              <w:jc w:val="center"/>
              <w:rPr>
                <w:sz w:val="18"/>
              </w:rPr>
            </w:pPr>
            <w:r>
              <w:rPr>
                <w:sz w:val="18"/>
              </w:rPr>
              <w:t>&lt;</w:t>
            </w:r>
            <w:r>
              <w:rPr>
                <w:spacing w:val="-1"/>
                <w:sz w:val="18"/>
              </w:rPr>
              <w:t xml:space="preserve"> </w:t>
            </w:r>
            <w:r>
              <w:rPr>
                <w:spacing w:val="-2"/>
                <w:sz w:val="18"/>
              </w:rPr>
              <w:t>.001*</w:t>
            </w:r>
          </w:p>
        </w:tc>
        <w:tc>
          <w:tcPr>
            <w:tcW w:w="850" w:type="dxa"/>
            <w:tcBorders>
              <w:top w:val="nil"/>
              <w:left w:val="single" w:sz="4" w:space="0" w:color="000000"/>
              <w:bottom w:val="nil"/>
              <w:right w:val="single" w:sz="4" w:space="0" w:color="000000"/>
            </w:tcBorders>
          </w:tcPr>
          <w:p w14:paraId="6F8850E8" w14:textId="77777777" w:rsidR="004F46B7" w:rsidRDefault="007A7666">
            <w:pPr>
              <w:pStyle w:val="TableParagraph"/>
              <w:spacing w:before="181"/>
              <w:ind w:left="33"/>
              <w:rPr>
                <w:sz w:val="18"/>
              </w:rPr>
            </w:pPr>
            <w:r>
              <w:rPr>
                <w:spacing w:val="-4"/>
                <w:sz w:val="18"/>
              </w:rPr>
              <w:t>0.96</w:t>
            </w:r>
          </w:p>
        </w:tc>
      </w:tr>
      <w:tr w:rsidR="004F46B7" w14:paraId="26767930" w14:textId="77777777">
        <w:trPr>
          <w:trHeight w:val="790"/>
        </w:trPr>
        <w:tc>
          <w:tcPr>
            <w:tcW w:w="2026" w:type="dxa"/>
          </w:tcPr>
          <w:p w14:paraId="73B7781C" w14:textId="77777777" w:rsidR="004F46B7" w:rsidRDefault="007A7666">
            <w:pPr>
              <w:pStyle w:val="TableParagraph"/>
              <w:spacing w:before="23" w:line="362" w:lineRule="auto"/>
              <w:ind w:left="27" w:right="31"/>
              <w:rPr>
                <w:sz w:val="18"/>
              </w:rPr>
            </w:pPr>
            <w:r>
              <w:rPr>
                <w:spacing w:val="-2"/>
                <w:sz w:val="18"/>
              </w:rPr>
              <w:t>Perceived</w:t>
            </w:r>
            <w:r>
              <w:rPr>
                <w:spacing w:val="-10"/>
                <w:sz w:val="18"/>
              </w:rPr>
              <w:t xml:space="preserve"> </w:t>
            </w:r>
            <w:r>
              <w:rPr>
                <w:spacing w:val="-2"/>
                <w:sz w:val="18"/>
              </w:rPr>
              <w:t>Value</w:t>
            </w:r>
            <w:r>
              <w:rPr>
                <w:spacing w:val="-9"/>
                <w:sz w:val="18"/>
              </w:rPr>
              <w:t xml:space="preserve"> </w:t>
            </w:r>
            <w:r>
              <w:rPr>
                <w:spacing w:val="-2"/>
                <w:sz w:val="18"/>
              </w:rPr>
              <w:t>of Collaboration</w:t>
            </w:r>
          </w:p>
        </w:tc>
        <w:tc>
          <w:tcPr>
            <w:tcW w:w="1868" w:type="dxa"/>
          </w:tcPr>
          <w:p w14:paraId="6087BE9C" w14:textId="77777777" w:rsidR="004F46B7" w:rsidRDefault="007A7666">
            <w:pPr>
              <w:pStyle w:val="TableParagraph"/>
              <w:spacing w:before="179"/>
              <w:ind w:left="28"/>
              <w:rPr>
                <w:sz w:val="18"/>
              </w:rPr>
            </w:pPr>
            <w:r>
              <w:rPr>
                <w:sz w:val="18"/>
              </w:rPr>
              <w:t>4.76</w:t>
            </w:r>
            <w:r>
              <w:rPr>
                <w:spacing w:val="-2"/>
                <w:sz w:val="18"/>
              </w:rPr>
              <w:t xml:space="preserve"> (0.88)</w:t>
            </w:r>
          </w:p>
        </w:tc>
        <w:tc>
          <w:tcPr>
            <w:tcW w:w="1909" w:type="dxa"/>
          </w:tcPr>
          <w:p w14:paraId="52A84B00" w14:textId="77777777" w:rsidR="004F46B7" w:rsidRDefault="007A7666">
            <w:pPr>
              <w:pStyle w:val="TableParagraph"/>
              <w:spacing w:before="179"/>
              <w:ind w:left="28"/>
              <w:rPr>
                <w:sz w:val="18"/>
              </w:rPr>
            </w:pPr>
            <w:r>
              <w:rPr>
                <w:sz w:val="18"/>
              </w:rPr>
              <w:t>5.58</w:t>
            </w:r>
            <w:r>
              <w:rPr>
                <w:spacing w:val="-2"/>
                <w:sz w:val="18"/>
              </w:rPr>
              <w:t xml:space="preserve"> (0.71)</w:t>
            </w:r>
          </w:p>
        </w:tc>
        <w:tc>
          <w:tcPr>
            <w:tcW w:w="1211" w:type="dxa"/>
            <w:tcBorders>
              <w:right w:val="single" w:sz="4" w:space="0" w:color="000000"/>
            </w:tcBorders>
          </w:tcPr>
          <w:p w14:paraId="1D522129" w14:textId="77777777" w:rsidR="004F46B7" w:rsidRDefault="007A7666">
            <w:pPr>
              <w:pStyle w:val="TableParagraph"/>
              <w:spacing w:before="179"/>
              <w:ind w:left="28"/>
              <w:rPr>
                <w:sz w:val="18"/>
              </w:rPr>
            </w:pPr>
            <w:r>
              <w:rPr>
                <w:spacing w:val="-2"/>
                <w:sz w:val="18"/>
              </w:rPr>
              <w:t>+0.82</w:t>
            </w:r>
          </w:p>
        </w:tc>
        <w:tc>
          <w:tcPr>
            <w:tcW w:w="764" w:type="dxa"/>
            <w:tcBorders>
              <w:top w:val="nil"/>
              <w:left w:val="single" w:sz="4" w:space="0" w:color="000000"/>
              <w:bottom w:val="nil"/>
              <w:right w:val="single" w:sz="4" w:space="0" w:color="000000"/>
            </w:tcBorders>
          </w:tcPr>
          <w:p w14:paraId="72CED36B" w14:textId="77777777" w:rsidR="004F46B7" w:rsidRDefault="007A7666">
            <w:pPr>
              <w:pStyle w:val="TableParagraph"/>
              <w:spacing w:before="179"/>
              <w:ind w:left="36"/>
              <w:rPr>
                <w:sz w:val="18"/>
              </w:rPr>
            </w:pPr>
            <w:r>
              <w:rPr>
                <w:spacing w:val="-4"/>
                <w:sz w:val="18"/>
              </w:rPr>
              <w:t>5.64</w:t>
            </w:r>
          </w:p>
        </w:tc>
        <w:tc>
          <w:tcPr>
            <w:tcW w:w="711" w:type="dxa"/>
            <w:tcBorders>
              <w:left w:val="single" w:sz="4" w:space="0" w:color="000000"/>
              <w:right w:val="single" w:sz="4" w:space="0" w:color="000000"/>
            </w:tcBorders>
          </w:tcPr>
          <w:p w14:paraId="0391B28D" w14:textId="77777777" w:rsidR="004F46B7" w:rsidRDefault="007A7666">
            <w:pPr>
              <w:pStyle w:val="TableParagraph"/>
              <w:spacing w:before="179"/>
              <w:ind w:left="0" w:right="74"/>
              <w:jc w:val="center"/>
              <w:rPr>
                <w:sz w:val="18"/>
              </w:rPr>
            </w:pPr>
            <w:r>
              <w:rPr>
                <w:sz w:val="18"/>
              </w:rPr>
              <w:t>&lt;</w:t>
            </w:r>
            <w:r>
              <w:rPr>
                <w:spacing w:val="-1"/>
                <w:sz w:val="18"/>
              </w:rPr>
              <w:t xml:space="preserve"> </w:t>
            </w:r>
            <w:r>
              <w:rPr>
                <w:spacing w:val="-2"/>
                <w:sz w:val="18"/>
              </w:rPr>
              <w:t>.001*</w:t>
            </w:r>
          </w:p>
        </w:tc>
        <w:tc>
          <w:tcPr>
            <w:tcW w:w="850" w:type="dxa"/>
            <w:tcBorders>
              <w:top w:val="nil"/>
              <w:left w:val="single" w:sz="4" w:space="0" w:color="000000"/>
              <w:bottom w:val="nil"/>
              <w:right w:val="single" w:sz="4" w:space="0" w:color="000000"/>
            </w:tcBorders>
          </w:tcPr>
          <w:p w14:paraId="077B764F" w14:textId="77777777" w:rsidR="004F46B7" w:rsidRDefault="007A7666">
            <w:pPr>
              <w:pStyle w:val="TableParagraph"/>
              <w:spacing w:before="179"/>
              <w:ind w:left="33"/>
              <w:rPr>
                <w:sz w:val="18"/>
              </w:rPr>
            </w:pPr>
            <w:r>
              <w:rPr>
                <w:spacing w:val="-4"/>
                <w:sz w:val="18"/>
              </w:rPr>
              <w:t>0.71</w:t>
            </w:r>
          </w:p>
        </w:tc>
      </w:tr>
      <w:tr w:rsidR="004F46B7" w14:paraId="5205A53D" w14:textId="77777777">
        <w:trPr>
          <w:trHeight w:val="790"/>
        </w:trPr>
        <w:tc>
          <w:tcPr>
            <w:tcW w:w="2026" w:type="dxa"/>
          </w:tcPr>
          <w:p w14:paraId="2A13DAAA" w14:textId="77777777" w:rsidR="004F46B7" w:rsidRDefault="007A7666">
            <w:pPr>
              <w:pStyle w:val="TableParagraph"/>
              <w:spacing w:before="23" w:line="362" w:lineRule="auto"/>
              <w:ind w:left="27" w:right="31"/>
              <w:rPr>
                <w:sz w:val="18"/>
              </w:rPr>
            </w:pPr>
            <w:r>
              <w:rPr>
                <w:spacing w:val="-2"/>
                <w:sz w:val="18"/>
              </w:rPr>
              <w:t>Cross-Disciplinary Learning</w:t>
            </w:r>
          </w:p>
        </w:tc>
        <w:tc>
          <w:tcPr>
            <w:tcW w:w="1868" w:type="dxa"/>
          </w:tcPr>
          <w:p w14:paraId="56B87663" w14:textId="77777777" w:rsidR="004F46B7" w:rsidRDefault="007A7666">
            <w:pPr>
              <w:pStyle w:val="TableParagraph"/>
              <w:spacing w:before="179"/>
              <w:ind w:left="28"/>
              <w:rPr>
                <w:sz w:val="18"/>
              </w:rPr>
            </w:pPr>
            <w:r>
              <w:rPr>
                <w:sz w:val="18"/>
              </w:rPr>
              <w:t>2.83</w:t>
            </w:r>
            <w:r>
              <w:rPr>
                <w:spacing w:val="-2"/>
                <w:sz w:val="18"/>
              </w:rPr>
              <w:t xml:space="preserve"> (1.12)</w:t>
            </w:r>
          </w:p>
        </w:tc>
        <w:tc>
          <w:tcPr>
            <w:tcW w:w="1909" w:type="dxa"/>
          </w:tcPr>
          <w:p w14:paraId="7DA28A81" w14:textId="77777777" w:rsidR="004F46B7" w:rsidRDefault="007A7666">
            <w:pPr>
              <w:pStyle w:val="TableParagraph"/>
              <w:spacing w:before="179"/>
              <w:ind w:left="28"/>
              <w:rPr>
                <w:sz w:val="18"/>
              </w:rPr>
            </w:pPr>
            <w:r>
              <w:rPr>
                <w:sz w:val="18"/>
              </w:rPr>
              <w:t>4.68</w:t>
            </w:r>
            <w:r>
              <w:rPr>
                <w:spacing w:val="-2"/>
                <w:sz w:val="18"/>
              </w:rPr>
              <w:t xml:space="preserve"> (0.89)</w:t>
            </w:r>
          </w:p>
        </w:tc>
        <w:tc>
          <w:tcPr>
            <w:tcW w:w="1211" w:type="dxa"/>
            <w:tcBorders>
              <w:right w:val="single" w:sz="4" w:space="0" w:color="000000"/>
            </w:tcBorders>
          </w:tcPr>
          <w:p w14:paraId="5FA86F32" w14:textId="77777777" w:rsidR="004F46B7" w:rsidRDefault="007A7666">
            <w:pPr>
              <w:pStyle w:val="TableParagraph"/>
              <w:spacing w:before="179"/>
              <w:ind w:left="28"/>
              <w:rPr>
                <w:sz w:val="18"/>
              </w:rPr>
            </w:pPr>
            <w:r>
              <w:rPr>
                <w:spacing w:val="-2"/>
                <w:sz w:val="18"/>
              </w:rPr>
              <w:t>+1.85</w:t>
            </w:r>
          </w:p>
        </w:tc>
        <w:tc>
          <w:tcPr>
            <w:tcW w:w="764" w:type="dxa"/>
            <w:tcBorders>
              <w:top w:val="nil"/>
              <w:left w:val="single" w:sz="4" w:space="0" w:color="000000"/>
              <w:bottom w:val="single" w:sz="4" w:space="0" w:color="000000"/>
              <w:right w:val="single" w:sz="4" w:space="0" w:color="000000"/>
            </w:tcBorders>
          </w:tcPr>
          <w:p w14:paraId="5BBEC693" w14:textId="77777777" w:rsidR="004F46B7" w:rsidRDefault="007A7666">
            <w:pPr>
              <w:pStyle w:val="TableParagraph"/>
              <w:spacing w:before="179"/>
              <w:ind w:left="36"/>
              <w:rPr>
                <w:sz w:val="18"/>
              </w:rPr>
            </w:pPr>
            <w:r>
              <w:rPr>
                <w:spacing w:val="-4"/>
                <w:sz w:val="18"/>
              </w:rPr>
              <w:t>9.17</w:t>
            </w:r>
          </w:p>
        </w:tc>
        <w:tc>
          <w:tcPr>
            <w:tcW w:w="711" w:type="dxa"/>
            <w:tcBorders>
              <w:left w:val="single" w:sz="4" w:space="0" w:color="000000"/>
              <w:right w:val="single" w:sz="4" w:space="0" w:color="000000"/>
            </w:tcBorders>
          </w:tcPr>
          <w:p w14:paraId="40D4E772" w14:textId="77777777" w:rsidR="004F46B7" w:rsidRDefault="007A7666">
            <w:pPr>
              <w:pStyle w:val="TableParagraph"/>
              <w:spacing w:before="179"/>
              <w:ind w:left="0" w:right="74"/>
              <w:jc w:val="center"/>
              <w:rPr>
                <w:sz w:val="18"/>
              </w:rPr>
            </w:pPr>
            <w:r>
              <w:rPr>
                <w:sz w:val="18"/>
              </w:rPr>
              <w:t>&lt;</w:t>
            </w:r>
            <w:r>
              <w:rPr>
                <w:spacing w:val="-1"/>
                <w:sz w:val="18"/>
              </w:rPr>
              <w:t xml:space="preserve"> </w:t>
            </w:r>
            <w:r>
              <w:rPr>
                <w:spacing w:val="-2"/>
                <w:sz w:val="18"/>
              </w:rPr>
              <w:t>.001*</w:t>
            </w:r>
          </w:p>
        </w:tc>
        <w:tc>
          <w:tcPr>
            <w:tcW w:w="850" w:type="dxa"/>
            <w:tcBorders>
              <w:top w:val="nil"/>
              <w:left w:val="single" w:sz="4" w:space="0" w:color="000000"/>
              <w:bottom w:val="single" w:sz="4" w:space="0" w:color="000000"/>
              <w:right w:val="single" w:sz="4" w:space="0" w:color="000000"/>
            </w:tcBorders>
          </w:tcPr>
          <w:p w14:paraId="42BFC56C" w14:textId="77777777" w:rsidR="004F46B7" w:rsidRDefault="007A7666">
            <w:pPr>
              <w:pStyle w:val="TableParagraph"/>
              <w:spacing w:before="179"/>
              <w:ind w:left="33"/>
              <w:rPr>
                <w:sz w:val="18"/>
              </w:rPr>
            </w:pPr>
            <w:r>
              <w:rPr>
                <w:spacing w:val="-4"/>
                <w:sz w:val="18"/>
              </w:rPr>
              <w:t>1.13</w:t>
            </w:r>
          </w:p>
        </w:tc>
      </w:tr>
      <w:tr w:rsidR="004F46B7" w14:paraId="493D7240" w14:textId="77777777">
        <w:trPr>
          <w:trHeight w:val="478"/>
        </w:trPr>
        <w:tc>
          <w:tcPr>
            <w:tcW w:w="2026" w:type="dxa"/>
          </w:tcPr>
          <w:p w14:paraId="3DA0E94E" w14:textId="77777777" w:rsidR="004F46B7" w:rsidRDefault="007A7666">
            <w:pPr>
              <w:pStyle w:val="TableParagraph"/>
              <w:spacing w:before="23"/>
              <w:ind w:left="7" w:right="147"/>
              <w:jc w:val="center"/>
              <w:rPr>
                <w:sz w:val="18"/>
              </w:rPr>
            </w:pPr>
            <w:r>
              <w:rPr>
                <w:sz w:val="18"/>
              </w:rPr>
              <w:t>Barriers</w:t>
            </w:r>
            <w:r>
              <w:rPr>
                <w:spacing w:val="-4"/>
                <w:sz w:val="18"/>
              </w:rPr>
              <w:t xml:space="preserve"> </w:t>
            </w:r>
            <w:r>
              <w:rPr>
                <w:sz w:val="18"/>
              </w:rPr>
              <w:t>to</w:t>
            </w:r>
            <w:r>
              <w:rPr>
                <w:spacing w:val="-2"/>
                <w:sz w:val="18"/>
              </w:rPr>
              <w:t xml:space="preserve"> Collaboration</w:t>
            </w:r>
          </w:p>
        </w:tc>
        <w:tc>
          <w:tcPr>
            <w:tcW w:w="1868" w:type="dxa"/>
          </w:tcPr>
          <w:p w14:paraId="61232E80" w14:textId="77777777" w:rsidR="004F46B7" w:rsidRDefault="007A7666">
            <w:pPr>
              <w:pStyle w:val="TableParagraph"/>
              <w:spacing w:before="23"/>
              <w:ind w:left="28"/>
              <w:rPr>
                <w:sz w:val="18"/>
              </w:rPr>
            </w:pPr>
            <w:r>
              <w:rPr>
                <w:sz w:val="18"/>
              </w:rPr>
              <w:t>4.92</w:t>
            </w:r>
            <w:r>
              <w:rPr>
                <w:spacing w:val="-2"/>
                <w:sz w:val="18"/>
              </w:rPr>
              <w:t xml:space="preserve"> (0.77)</w:t>
            </w:r>
          </w:p>
        </w:tc>
        <w:tc>
          <w:tcPr>
            <w:tcW w:w="1909" w:type="dxa"/>
          </w:tcPr>
          <w:p w14:paraId="1DBBC430" w14:textId="77777777" w:rsidR="004F46B7" w:rsidRDefault="007A7666">
            <w:pPr>
              <w:pStyle w:val="TableParagraph"/>
              <w:spacing w:before="23"/>
              <w:ind w:left="28"/>
              <w:rPr>
                <w:sz w:val="18"/>
              </w:rPr>
            </w:pPr>
            <w:r>
              <w:rPr>
                <w:sz w:val="18"/>
              </w:rPr>
              <w:t>3.21</w:t>
            </w:r>
            <w:r>
              <w:rPr>
                <w:spacing w:val="-2"/>
                <w:sz w:val="18"/>
              </w:rPr>
              <w:t xml:space="preserve"> (0.85)</w:t>
            </w:r>
          </w:p>
        </w:tc>
        <w:tc>
          <w:tcPr>
            <w:tcW w:w="1211" w:type="dxa"/>
          </w:tcPr>
          <w:p w14:paraId="47621731" w14:textId="77777777" w:rsidR="004F46B7" w:rsidRDefault="007A7666">
            <w:pPr>
              <w:pStyle w:val="TableParagraph"/>
              <w:spacing w:before="23"/>
              <w:ind w:left="28"/>
              <w:rPr>
                <w:sz w:val="18"/>
              </w:rPr>
            </w:pPr>
            <w:r>
              <w:rPr>
                <w:sz w:val="18"/>
              </w:rPr>
              <w:t>-</w:t>
            </w:r>
            <w:r>
              <w:rPr>
                <w:spacing w:val="-4"/>
                <w:sz w:val="18"/>
              </w:rPr>
              <w:t>1.71</w:t>
            </w:r>
          </w:p>
        </w:tc>
        <w:tc>
          <w:tcPr>
            <w:tcW w:w="764" w:type="dxa"/>
            <w:tcBorders>
              <w:top w:val="single" w:sz="4" w:space="0" w:color="000000"/>
              <w:bottom w:val="single" w:sz="4" w:space="0" w:color="000000"/>
            </w:tcBorders>
          </w:tcPr>
          <w:p w14:paraId="19207DA8" w14:textId="77777777" w:rsidR="004F46B7" w:rsidRDefault="007A7666">
            <w:pPr>
              <w:pStyle w:val="TableParagraph"/>
              <w:spacing w:before="23"/>
              <w:ind w:left="26"/>
              <w:rPr>
                <w:sz w:val="18"/>
              </w:rPr>
            </w:pPr>
            <w:r>
              <w:rPr>
                <w:spacing w:val="-4"/>
                <w:sz w:val="18"/>
              </w:rPr>
              <w:t>8.85</w:t>
            </w:r>
          </w:p>
        </w:tc>
        <w:tc>
          <w:tcPr>
            <w:tcW w:w="711" w:type="dxa"/>
          </w:tcPr>
          <w:p w14:paraId="0E815B1E" w14:textId="77777777" w:rsidR="004F46B7" w:rsidRDefault="007A7666">
            <w:pPr>
              <w:pStyle w:val="TableParagraph"/>
              <w:spacing w:before="23"/>
              <w:ind w:left="0" w:right="74"/>
              <w:jc w:val="center"/>
              <w:rPr>
                <w:sz w:val="18"/>
              </w:rPr>
            </w:pPr>
            <w:r>
              <w:rPr>
                <w:sz w:val="18"/>
              </w:rPr>
              <w:t>&lt;</w:t>
            </w:r>
            <w:r>
              <w:rPr>
                <w:spacing w:val="-1"/>
                <w:sz w:val="18"/>
              </w:rPr>
              <w:t xml:space="preserve"> </w:t>
            </w:r>
            <w:r>
              <w:rPr>
                <w:spacing w:val="-2"/>
                <w:sz w:val="18"/>
              </w:rPr>
              <w:t>.001*</w:t>
            </w:r>
          </w:p>
        </w:tc>
        <w:tc>
          <w:tcPr>
            <w:tcW w:w="850" w:type="dxa"/>
            <w:tcBorders>
              <w:top w:val="single" w:sz="4" w:space="0" w:color="000000"/>
              <w:bottom w:val="single" w:sz="4" w:space="0" w:color="000000"/>
            </w:tcBorders>
          </w:tcPr>
          <w:p w14:paraId="13915383" w14:textId="77777777" w:rsidR="004F46B7" w:rsidRDefault="007A7666">
            <w:pPr>
              <w:pStyle w:val="TableParagraph"/>
              <w:spacing w:before="23"/>
              <w:ind w:left="23"/>
              <w:rPr>
                <w:sz w:val="18"/>
              </w:rPr>
            </w:pPr>
            <w:r>
              <w:rPr>
                <w:spacing w:val="-4"/>
                <w:sz w:val="18"/>
              </w:rPr>
              <w:t>0.98</w:t>
            </w:r>
          </w:p>
        </w:tc>
      </w:tr>
      <w:tr w:rsidR="004F46B7" w14:paraId="17C38B9A" w14:textId="77777777">
        <w:trPr>
          <w:trHeight w:val="792"/>
        </w:trPr>
        <w:tc>
          <w:tcPr>
            <w:tcW w:w="2026" w:type="dxa"/>
          </w:tcPr>
          <w:p w14:paraId="5554DACA" w14:textId="77777777" w:rsidR="004F46B7" w:rsidRDefault="007A7666">
            <w:pPr>
              <w:pStyle w:val="TableParagraph"/>
              <w:spacing w:line="360" w:lineRule="auto"/>
              <w:ind w:left="27" w:right="31"/>
              <w:rPr>
                <w:sz w:val="18"/>
              </w:rPr>
            </w:pPr>
            <w:r>
              <w:rPr>
                <w:sz w:val="18"/>
              </w:rPr>
              <w:t>Overall</w:t>
            </w:r>
            <w:r>
              <w:rPr>
                <w:spacing w:val="-12"/>
                <w:sz w:val="18"/>
              </w:rPr>
              <w:t xml:space="preserve"> </w:t>
            </w:r>
            <w:r>
              <w:rPr>
                <w:sz w:val="18"/>
              </w:rPr>
              <w:t>Peer</w:t>
            </w:r>
            <w:r>
              <w:rPr>
                <w:spacing w:val="-11"/>
                <w:sz w:val="18"/>
              </w:rPr>
              <w:t xml:space="preserve"> </w:t>
            </w:r>
            <w:r>
              <w:rPr>
                <w:sz w:val="18"/>
              </w:rPr>
              <w:t xml:space="preserve">Learning </w:t>
            </w:r>
            <w:r>
              <w:rPr>
                <w:spacing w:val="-2"/>
                <w:sz w:val="18"/>
              </w:rPr>
              <w:t>Index</w:t>
            </w:r>
          </w:p>
        </w:tc>
        <w:tc>
          <w:tcPr>
            <w:tcW w:w="1868" w:type="dxa"/>
          </w:tcPr>
          <w:p w14:paraId="335A538C" w14:textId="77777777" w:rsidR="004F46B7" w:rsidRDefault="007A7666">
            <w:pPr>
              <w:pStyle w:val="TableParagraph"/>
              <w:spacing w:before="182"/>
              <w:ind w:left="28"/>
              <w:rPr>
                <w:sz w:val="18"/>
              </w:rPr>
            </w:pPr>
            <w:r>
              <w:rPr>
                <w:sz w:val="18"/>
              </w:rPr>
              <w:t>3.52</w:t>
            </w:r>
            <w:r>
              <w:rPr>
                <w:spacing w:val="-2"/>
                <w:sz w:val="18"/>
              </w:rPr>
              <w:t xml:space="preserve"> (0.83)</w:t>
            </w:r>
          </w:p>
        </w:tc>
        <w:tc>
          <w:tcPr>
            <w:tcW w:w="1909" w:type="dxa"/>
          </w:tcPr>
          <w:p w14:paraId="2B43E55F" w14:textId="77777777" w:rsidR="004F46B7" w:rsidRDefault="007A7666">
            <w:pPr>
              <w:pStyle w:val="TableParagraph"/>
              <w:spacing w:before="182"/>
              <w:ind w:left="28"/>
              <w:rPr>
                <w:sz w:val="18"/>
              </w:rPr>
            </w:pPr>
            <w:r>
              <w:rPr>
                <w:sz w:val="18"/>
              </w:rPr>
              <w:t>5.12</w:t>
            </w:r>
            <w:r>
              <w:rPr>
                <w:spacing w:val="-2"/>
                <w:sz w:val="18"/>
              </w:rPr>
              <w:t xml:space="preserve"> (0.69)</w:t>
            </w:r>
          </w:p>
        </w:tc>
        <w:tc>
          <w:tcPr>
            <w:tcW w:w="1211" w:type="dxa"/>
            <w:tcBorders>
              <w:right w:val="single" w:sz="4" w:space="0" w:color="000000"/>
            </w:tcBorders>
          </w:tcPr>
          <w:p w14:paraId="66C33A3C" w14:textId="77777777" w:rsidR="004F46B7" w:rsidRDefault="007A7666">
            <w:pPr>
              <w:pStyle w:val="TableParagraph"/>
              <w:spacing w:before="182"/>
              <w:ind w:left="28"/>
              <w:rPr>
                <w:sz w:val="18"/>
              </w:rPr>
            </w:pPr>
            <w:r>
              <w:rPr>
                <w:spacing w:val="-2"/>
                <w:sz w:val="18"/>
              </w:rPr>
              <w:t>+1.60</w:t>
            </w:r>
          </w:p>
        </w:tc>
        <w:tc>
          <w:tcPr>
            <w:tcW w:w="764" w:type="dxa"/>
            <w:tcBorders>
              <w:top w:val="single" w:sz="4" w:space="0" w:color="000000"/>
              <w:left w:val="single" w:sz="4" w:space="0" w:color="000000"/>
              <w:bottom w:val="single" w:sz="4" w:space="0" w:color="000000"/>
              <w:right w:val="single" w:sz="4" w:space="0" w:color="000000"/>
            </w:tcBorders>
          </w:tcPr>
          <w:p w14:paraId="6A9E0FFF" w14:textId="77777777" w:rsidR="004F46B7" w:rsidRDefault="007A7666">
            <w:pPr>
              <w:pStyle w:val="TableParagraph"/>
              <w:spacing w:before="182"/>
              <w:ind w:left="36"/>
              <w:rPr>
                <w:sz w:val="18"/>
              </w:rPr>
            </w:pPr>
            <w:r>
              <w:rPr>
                <w:noProof/>
                <w:sz w:val="18"/>
              </w:rPr>
              <mc:AlternateContent>
                <mc:Choice Requires="wpg">
                  <w:drawing>
                    <wp:anchor distT="0" distB="0" distL="0" distR="0" simplePos="0" relativeHeight="486086656" behindDoc="1" locked="0" layoutInCell="1" allowOverlap="1" wp14:anchorId="7FA48EE1" wp14:editId="670A4B64">
                      <wp:simplePos x="0" y="0"/>
                      <wp:positionH relativeFrom="column">
                        <wp:posOffset>22860</wp:posOffset>
                      </wp:positionH>
                      <wp:positionV relativeFrom="paragraph">
                        <wp:posOffset>7091</wp:posOffset>
                      </wp:positionV>
                      <wp:extent cx="6350" cy="48958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89584"/>
                                <a:chOff x="0" y="0"/>
                                <a:chExt cx="6350" cy="489584"/>
                              </a:xfrm>
                            </wpg:grpSpPr>
                            <wps:wsp>
                              <wps:cNvPr id="11" name="Graphic 11"/>
                              <wps:cNvSpPr/>
                              <wps:spPr>
                                <a:xfrm>
                                  <a:off x="0" y="0"/>
                                  <a:ext cx="6350" cy="489584"/>
                                </a:xfrm>
                                <a:custGeom>
                                  <a:avLst/>
                                  <a:gdLst/>
                                  <a:ahLst/>
                                  <a:cxnLst/>
                                  <a:rect l="l" t="t" r="r" b="b"/>
                                  <a:pathLst>
                                    <a:path w="6350" h="489584">
                                      <a:moveTo>
                                        <a:pt x="6096" y="0"/>
                                      </a:moveTo>
                                      <a:lnTo>
                                        <a:pt x="0" y="0"/>
                                      </a:lnTo>
                                      <a:lnTo>
                                        <a:pt x="0" y="489508"/>
                                      </a:lnTo>
                                      <a:lnTo>
                                        <a:pt x="6096" y="48950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657A5B" id="Group 10" o:spid="_x0000_s1026" style="position:absolute;margin-left:1.8pt;margin-top:.55pt;width:.5pt;height:38.55pt;z-index:-17229824;mso-wrap-distance-left:0;mso-wrap-distance-right:0" coordsize="635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">
                      <v:shape id="Graphic 11" o:spid="_x0000_s1027" style="position:absolute;width:6350;height:489584;visibility:visible;mso-wrap-style:square;v-text-anchor:top" coordsize="63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" path="m6096,l,,,489508r6096,l6096,xe" fillcolor="black" stroked="f">
                        <v:path arrowok="t"/>
                      </v:shape>
                    </v:group>
                  </w:pict>
                </mc:Fallback>
              </mc:AlternateContent>
            </w:r>
            <w:r>
              <w:rPr>
                <w:noProof/>
                <w:sz w:val="18"/>
              </w:rPr>
              <mc:AlternateContent>
                <mc:Choice Requires="wpg">
                  <w:drawing>
                    <wp:anchor distT="0" distB="0" distL="0" distR="0" simplePos="0" relativeHeight="486087168" behindDoc="1" locked="0" layoutInCell="1" allowOverlap="1" wp14:anchorId="10FB2CB3" wp14:editId="0EEE7BB0">
                      <wp:simplePos x="0" y="0"/>
                      <wp:positionH relativeFrom="column">
                        <wp:posOffset>481584</wp:posOffset>
                      </wp:positionH>
                      <wp:positionV relativeFrom="paragraph">
                        <wp:posOffset>7091</wp:posOffset>
                      </wp:positionV>
                      <wp:extent cx="6350" cy="489584"/>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89584"/>
                                <a:chOff x="0" y="0"/>
                                <a:chExt cx="6350" cy="489584"/>
                              </a:xfrm>
                            </wpg:grpSpPr>
                            <wps:wsp>
                              <wps:cNvPr id="13" name="Graphic 13"/>
                              <wps:cNvSpPr/>
                              <wps:spPr>
                                <a:xfrm>
                                  <a:off x="0" y="0"/>
                                  <a:ext cx="6350" cy="489584"/>
                                </a:xfrm>
                                <a:custGeom>
                                  <a:avLst/>
                                  <a:gdLst/>
                                  <a:ahLst/>
                                  <a:cxnLst/>
                                  <a:rect l="l" t="t" r="r" b="b"/>
                                  <a:pathLst>
                                    <a:path w="6350" h="489584">
                                      <a:moveTo>
                                        <a:pt x="6095" y="0"/>
                                      </a:moveTo>
                                      <a:lnTo>
                                        <a:pt x="0" y="0"/>
                                      </a:lnTo>
                                      <a:lnTo>
                                        <a:pt x="0" y="489508"/>
                                      </a:lnTo>
                                      <a:lnTo>
                                        <a:pt x="6095" y="489508"/>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7ED4FA" id="Group 12" o:spid="_x0000_s1026" style="position:absolute;margin-left:37.9pt;margin-top:.55pt;width:.5pt;height:38.55pt;z-index:-17229312;mso-wrap-distance-left:0;mso-wrap-distance-right:0" coordsize="635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">
                      <v:shape id="Graphic 13" o:spid="_x0000_s1027" style="position:absolute;width:6350;height:489584;visibility:visible;mso-wrap-style:square;v-text-anchor:top" coordsize="63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" path="m6095,l,,,489508r6095,l6095,xe" fillcolor="black" stroked="f">
                        <v:path arrowok="t"/>
                      </v:shape>
                    </v:group>
                  </w:pict>
                </mc:Fallback>
              </mc:AlternateContent>
            </w:r>
            <w:r>
              <w:rPr>
                <w:spacing w:val="-4"/>
                <w:sz w:val="18"/>
              </w:rPr>
              <w:t>9.32</w:t>
            </w:r>
          </w:p>
        </w:tc>
        <w:tc>
          <w:tcPr>
            <w:tcW w:w="711" w:type="dxa"/>
            <w:tcBorders>
              <w:left w:val="single" w:sz="4" w:space="0" w:color="000000"/>
              <w:right w:val="single" w:sz="4" w:space="0" w:color="000000"/>
            </w:tcBorders>
          </w:tcPr>
          <w:p w14:paraId="4CD8A1AC" w14:textId="77777777" w:rsidR="004F46B7" w:rsidRDefault="007A7666">
            <w:pPr>
              <w:pStyle w:val="TableParagraph"/>
              <w:spacing w:before="182"/>
              <w:ind w:left="0" w:right="74"/>
              <w:jc w:val="center"/>
              <w:rPr>
                <w:sz w:val="18"/>
              </w:rPr>
            </w:pPr>
            <w:r>
              <w:rPr>
                <w:sz w:val="18"/>
              </w:rPr>
              <w:t>&lt;</w:t>
            </w:r>
            <w:r>
              <w:rPr>
                <w:spacing w:val="-1"/>
                <w:sz w:val="18"/>
              </w:rPr>
              <w:t xml:space="preserve"> </w:t>
            </w:r>
            <w:r>
              <w:rPr>
                <w:spacing w:val="-2"/>
                <w:sz w:val="18"/>
              </w:rPr>
              <w:t>.001*</w:t>
            </w:r>
          </w:p>
        </w:tc>
        <w:tc>
          <w:tcPr>
            <w:tcW w:w="850" w:type="dxa"/>
            <w:tcBorders>
              <w:top w:val="single" w:sz="4" w:space="0" w:color="000000"/>
              <w:left w:val="single" w:sz="4" w:space="0" w:color="000000"/>
              <w:bottom w:val="single" w:sz="4" w:space="0" w:color="000000"/>
              <w:right w:val="single" w:sz="4" w:space="0" w:color="000000"/>
            </w:tcBorders>
          </w:tcPr>
          <w:p w14:paraId="2DBF1CE0" w14:textId="77777777" w:rsidR="004F46B7" w:rsidRDefault="007A7666">
            <w:pPr>
              <w:pStyle w:val="TableParagraph"/>
              <w:spacing w:before="182"/>
              <w:ind w:left="33"/>
              <w:rPr>
                <w:sz w:val="18"/>
              </w:rPr>
            </w:pPr>
            <w:r>
              <w:rPr>
                <w:noProof/>
                <w:sz w:val="18"/>
              </w:rPr>
              <mc:AlternateContent>
                <mc:Choice Requires="wpg">
                  <w:drawing>
                    <wp:anchor distT="0" distB="0" distL="0" distR="0" simplePos="0" relativeHeight="486087680" behindDoc="1" locked="0" layoutInCell="1" allowOverlap="1" wp14:anchorId="6E0BCC4D" wp14:editId="55A99D1C">
                      <wp:simplePos x="0" y="0"/>
                      <wp:positionH relativeFrom="column">
                        <wp:posOffset>22859</wp:posOffset>
                      </wp:positionH>
                      <wp:positionV relativeFrom="paragraph">
                        <wp:posOffset>7091</wp:posOffset>
                      </wp:positionV>
                      <wp:extent cx="6350" cy="489584"/>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89584"/>
                                <a:chOff x="0" y="0"/>
                                <a:chExt cx="6350" cy="489584"/>
                              </a:xfrm>
                            </wpg:grpSpPr>
                            <wps:wsp>
                              <wps:cNvPr id="15" name="Graphic 15"/>
                              <wps:cNvSpPr/>
                              <wps:spPr>
                                <a:xfrm>
                                  <a:off x="0" y="0"/>
                                  <a:ext cx="6350" cy="489584"/>
                                </a:xfrm>
                                <a:custGeom>
                                  <a:avLst/>
                                  <a:gdLst/>
                                  <a:ahLst/>
                                  <a:cxnLst/>
                                  <a:rect l="l" t="t" r="r" b="b"/>
                                  <a:pathLst>
                                    <a:path w="6350" h="489584">
                                      <a:moveTo>
                                        <a:pt x="6096" y="0"/>
                                      </a:moveTo>
                                      <a:lnTo>
                                        <a:pt x="0" y="0"/>
                                      </a:lnTo>
                                      <a:lnTo>
                                        <a:pt x="0" y="489508"/>
                                      </a:lnTo>
                                      <a:lnTo>
                                        <a:pt x="6096" y="48950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6F614D" id="Group 14" o:spid="_x0000_s1026" style="position:absolute;margin-left:1.8pt;margin-top:.55pt;width:.5pt;height:38.55pt;z-index:-17228800;mso-wrap-distance-left:0;mso-wrap-distance-right:0" coordsize="635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">
                      <v:shape id="Graphic 15" o:spid="_x0000_s1027" style="position:absolute;width:6350;height:489584;visibility:visible;mso-wrap-style:square;v-text-anchor:top" coordsize="63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" path="m6096,l,,,489508r6096,l6096,xe" fillcolor="black" stroked="f">
                        <v:path arrowok="t"/>
                      </v:shape>
                    </v:group>
                  </w:pict>
                </mc:Fallback>
              </mc:AlternateContent>
            </w:r>
            <w:r>
              <w:rPr>
                <w:noProof/>
                <w:sz w:val="18"/>
              </w:rPr>
              <mc:AlternateContent>
                <mc:Choice Requires="wpg">
                  <w:drawing>
                    <wp:anchor distT="0" distB="0" distL="0" distR="0" simplePos="0" relativeHeight="486088192" behindDoc="1" locked="0" layoutInCell="1" allowOverlap="1" wp14:anchorId="66FD0DD1" wp14:editId="1507F22E">
                      <wp:simplePos x="0" y="0"/>
                      <wp:positionH relativeFrom="column">
                        <wp:posOffset>527303</wp:posOffset>
                      </wp:positionH>
                      <wp:positionV relativeFrom="paragraph">
                        <wp:posOffset>7091</wp:posOffset>
                      </wp:positionV>
                      <wp:extent cx="6350" cy="48958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89584"/>
                                <a:chOff x="0" y="0"/>
                                <a:chExt cx="6350" cy="489584"/>
                              </a:xfrm>
                            </wpg:grpSpPr>
                            <wps:wsp>
                              <wps:cNvPr id="17" name="Graphic 17"/>
                              <wps:cNvSpPr/>
                              <wps:spPr>
                                <a:xfrm>
                                  <a:off x="0" y="0"/>
                                  <a:ext cx="6350" cy="489584"/>
                                </a:xfrm>
                                <a:custGeom>
                                  <a:avLst/>
                                  <a:gdLst/>
                                  <a:ahLst/>
                                  <a:cxnLst/>
                                  <a:rect l="l" t="t" r="r" b="b"/>
                                  <a:pathLst>
                                    <a:path w="6350" h="489584">
                                      <a:moveTo>
                                        <a:pt x="6096" y="0"/>
                                      </a:moveTo>
                                      <a:lnTo>
                                        <a:pt x="0" y="0"/>
                                      </a:lnTo>
                                      <a:lnTo>
                                        <a:pt x="0" y="489508"/>
                                      </a:lnTo>
                                      <a:lnTo>
                                        <a:pt x="6096" y="48950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599D88" id="Group 16" o:spid="_x0000_s1026" style="position:absolute;margin-left:41.5pt;margin-top:.55pt;width:.5pt;height:38.55pt;z-index:-17228288;mso-wrap-distance-left:0;mso-wrap-distance-right:0" coordsize="635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">
                      <v:shape id="Graphic 17" o:spid="_x0000_s1027" style="position:absolute;width:6350;height:489584;visibility:visible;mso-wrap-style:square;v-text-anchor:top" coordsize="63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" path="m6096,l,,,489508r6096,l6096,xe" fillcolor="black" stroked="f">
                        <v:path arrowok="t"/>
                      </v:shape>
                    </v:group>
                  </w:pict>
                </mc:Fallback>
              </mc:AlternateContent>
            </w:r>
            <w:r>
              <w:rPr>
                <w:spacing w:val="-4"/>
                <w:sz w:val="18"/>
              </w:rPr>
              <w:t>1.07</w:t>
            </w:r>
          </w:p>
        </w:tc>
      </w:tr>
    </w:tbl>
    <w:p w14:paraId="43CF5EB3" w14:textId="77777777" w:rsidR="004F46B7" w:rsidRDefault="007A7666">
      <w:pPr>
        <w:pStyle w:val="BodyText"/>
        <w:spacing w:before="24" w:line="360" w:lineRule="auto"/>
        <w:ind w:right="589"/>
        <w:jc w:val="both"/>
      </w:pPr>
      <w:r>
        <w:t>*Note:</w:t>
      </w:r>
      <w:r>
        <w:rPr>
          <w:spacing w:val="-10"/>
        </w:rPr>
        <w:t xml:space="preserve"> </w:t>
      </w:r>
      <w:r>
        <w:t>*</w:t>
      </w:r>
      <w:r>
        <w:rPr>
          <w:spacing w:val="-11"/>
        </w:rPr>
        <w:t xml:space="preserve"> </w:t>
      </w:r>
      <w:r>
        <w:t>indicates</w:t>
      </w:r>
      <w:r>
        <w:rPr>
          <w:spacing w:val="-11"/>
        </w:rPr>
        <w:t xml:space="preserve"> </w:t>
      </w:r>
      <w:r>
        <w:t>statistical</w:t>
      </w:r>
      <w:r>
        <w:rPr>
          <w:spacing w:val="-10"/>
        </w:rPr>
        <w:t xml:space="preserve"> </w:t>
      </w:r>
      <w:r>
        <w:t>significance</w:t>
      </w:r>
      <w:r>
        <w:rPr>
          <w:spacing w:val="-12"/>
        </w:rPr>
        <w:t xml:space="preserve"> </w:t>
      </w:r>
      <w:r>
        <w:t>at</w:t>
      </w:r>
      <w:r>
        <w:rPr>
          <w:spacing w:val="-10"/>
        </w:rPr>
        <w:t xml:space="preserve"> </w:t>
      </w:r>
      <w:r>
        <w:t>p</w:t>
      </w:r>
      <w:r>
        <w:rPr>
          <w:spacing w:val="-11"/>
        </w:rPr>
        <w:t xml:space="preserve"> </w:t>
      </w:r>
      <w:r>
        <w:t>&lt;</w:t>
      </w:r>
      <w:r>
        <w:rPr>
          <w:spacing w:val="-12"/>
        </w:rPr>
        <w:t xml:space="preserve"> </w:t>
      </w:r>
      <w:r>
        <w:t>.05.</w:t>
      </w:r>
      <w:r>
        <w:rPr>
          <w:spacing w:val="-11"/>
        </w:rPr>
        <w:t xml:space="preserve"> </w:t>
      </w:r>
      <w:r>
        <w:t>Scale</w:t>
      </w:r>
      <w:r>
        <w:rPr>
          <w:spacing w:val="-11"/>
        </w:rPr>
        <w:t xml:space="preserve"> </w:t>
      </w:r>
      <w:r>
        <w:t>ranges</w:t>
      </w:r>
      <w:r>
        <w:rPr>
          <w:spacing w:val="-10"/>
        </w:rPr>
        <w:t xml:space="preserve"> </w:t>
      </w:r>
      <w:r>
        <w:t>from</w:t>
      </w:r>
      <w:r>
        <w:rPr>
          <w:spacing w:val="-10"/>
        </w:rPr>
        <w:t xml:space="preserve"> </w:t>
      </w:r>
      <w:r>
        <w:t>1-7,</w:t>
      </w:r>
      <w:r>
        <w:rPr>
          <w:spacing w:val="-11"/>
        </w:rPr>
        <w:t xml:space="preserve"> </w:t>
      </w:r>
      <w:r>
        <w:t>except</w:t>
      </w:r>
      <w:r>
        <w:rPr>
          <w:spacing w:val="-10"/>
        </w:rPr>
        <w:t xml:space="preserve"> </w:t>
      </w:r>
      <w:r>
        <w:t>for</w:t>
      </w:r>
      <w:r>
        <w:rPr>
          <w:spacing w:val="-12"/>
        </w:rPr>
        <w:t xml:space="preserve"> </w:t>
      </w:r>
      <w:r>
        <w:t>"Barriers to Collaboration" where lower scores indicate improvement.</w:t>
      </w:r>
    </w:p>
    <w:p w14:paraId="0570C502" w14:textId="77777777" w:rsidR="004F46B7" w:rsidRDefault="007A7666">
      <w:pPr>
        <w:pStyle w:val="BodyText"/>
        <w:spacing w:line="360" w:lineRule="auto"/>
        <w:ind w:right="587" w:firstLine="719"/>
        <w:jc w:val="both"/>
      </w:pPr>
      <w:r>
        <w:t>The</w:t>
      </w:r>
      <w:r>
        <w:rPr>
          <w:spacing w:val="-9"/>
        </w:rPr>
        <w:t xml:space="preserve"> </w:t>
      </w:r>
      <w:r>
        <w:t>most</w:t>
      </w:r>
      <w:r>
        <w:rPr>
          <w:spacing w:val="-7"/>
        </w:rPr>
        <w:t xml:space="preserve"> </w:t>
      </w:r>
      <w:r>
        <w:t>substantial</w:t>
      </w:r>
      <w:r>
        <w:rPr>
          <w:spacing w:val="-8"/>
        </w:rPr>
        <w:t xml:space="preserve"> </w:t>
      </w:r>
      <w:r>
        <w:t>improvement</w:t>
      </w:r>
      <w:r>
        <w:rPr>
          <w:spacing w:val="-8"/>
        </w:rPr>
        <w:t xml:space="preserve"> </w:t>
      </w:r>
      <w:r>
        <w:t>occurred</w:t>
      </w:r>
      <w:r>
        <w:rPr>
          <w:spacing w:val="-8"/>
        </w:rPr>
        <w:t xml:space="preserve"> </w:t>
      </w:r>
      <w:r>
        <w:t>in</w:t>
      </w:r>
      <w:r>
        <w:rPr>
          <w:spacing w:val="-8"/>
        </w:rPr>
        <w:t xml:space="preserve"> </w:t>
      </w:r>
      <w:r>
        <w:t>Cross-Disciplinary</w:t>
      </w:r>
      <w:r>
        <w:rPr>
          <w:spacing w:val="-8"/>
        </w:rPr>
        <w:t xml:space="preserve"> </w:t>
      </w:r>
      <w:r>
        <w:t>Learning</w:t>
      </w:r>
      <w:r>
        <w:rPr>
          <w:spacing w:val="-8"/>
        </w:rPr>
        <w:t xml:space="preserve"> </w:t>
      </w:r>
      <w:r>
        <w:t>(d</w:t>
      </w:r>
      <w:r>
        <w:rPr>
          <w:spacing w:val="-9"/>
        </w:rPr>
        <w:t xml:space="preserve"> </w:t>
      </w:r>
      <w:r>
        <w:t>=</w:t>
      </w:r>
      <w:r>
        <w:rPr>
          <w:spacing w:val="-7"/>
        </w:rPr>
        <w:t xml:space="preserve"> </w:t>
      </w:r>
      <w:r>
        <w:t>1.13), with teachers reporting significantly more frequent and valuable learning exchanges across subject areas. The reduction in perceived barriers to collaboration also showed a large effect size</w:t>
      </w:r>
      <w:r>
        <w:rPr>
          <w:spacing w:val="-9"/>
        </w:rPr>
        <w:t xml:space="preserve"> </w:t>
      </w:r>
      <w:r>
        <w:t>(d</w:t>
      </w:r>
      <w:r>
        <w:rPr>
          <w:spacing w:val="-7"/>
        </w:rPr>
        <w:t xml:space="preserve"> </w:t>
      </w:r>
      <w:r>
        <w:t>=</w:t>
      </w:r>
      <w:r>
        <w:rPr>
          <w:spacing w:val="-7"/>
        </w:rPr>
        <w:t xml:space="preserve"> </w:t>
      </w:r>
      <w:r>
        <w:t>0.98),</w:t>
      </w:r>
      <w:r>
        <w:rPr>
          <w:spacing w:val="-8"/>
        </w:rPr>
        <w:t xml:space="preserve"> </w:t>
      </w:r>
      <w:r>
        <w:t>indicating</w:t>
      </w:r>
      <w:r>
        <w:rPr>
          <w:spacing w:val="-8"/>
        </w:rPr>
        <w:t xml:space="preserve"> </w:t>
      </w:r>
      <w:r>
        <w:t>that</w:t>
      </w:r>
      <w:r>
        <w:rPr>
          <w:spacing w:val="-8"/>
        </w:rPr>
        <w:t xml:space="preserve"> </w:t>
      </w:r>
      <w:r>
        <w:t>staff</w:t>
      </w:r>
      <w:r>
        <w:rPr>
          <w:spacing w:val="-9"/>
        </w:rPr>
        <w:t xml:space="preserve"> </w:t>
      </w:r>
      <w:r>
        <w:t>meetings</w:t>
      </w:r>
      <w:r>
        <w:rPr>
          <w:spacing w:val="-8"/>
        </w:rPr>
        <w:t xml:space="preserve"> </w:t>
      </w:r>
      <w:r>
        <w:t>effectively</w:t>
      </w:r>
      <w:r>
        <w:rPr>
          <w:spacing w:val="-8"/>
        </w:rPr>
        <w:t xml:space="preserve"> </w:t>
      </w:r>
      <w:r>
        <w:t>addressed</w:t>
      </w:r>
      <w:r>
        <w:rPr>
          <w:spacing w:val="-9"/>
        </w:rPr>
        <w:t xml:space="preserve"> </w:t>
      </w:r>
      <w:r>
        <w:t>structural</w:t>
      </w:r>
      <w:r>
        <w:rPr>
          <w:spacing w:val="-6"/>
        </w:rPr>
        <w:t xml:space="preserve"> </w:t>
      </w:r>
      <w:r>
        <w:t>and</w:t>
      </w:r>
      <w:r>
        <w:rPr>
          <w:spacing w:val="-4"/>
        </w:rPr>
        <w:t xml:space="preserve"> </w:t>
      </w:r>
      <w:r>
        <w:t>interpersonal obstacles to professional exchange.</w:t>
      </w:r>
    </w:p>
    <w:p w14:paraId="5242983F" w14:textId="77777777" w:rsidR="004F46B7" w:rsidRDefault="007A7666">
      <w:pPr>
        <w:pStyle w:val="Heading1"/>
        <w:numPr>
          <w:ilvl w:val="2"/>
          <w:numId w:val="24"/>
        </w:numPr>
        <w:tabs>
          <w:tab w:val="left" w:pos="1130"/>
        </w:tabs>
        <w:spacing w:before="119"/>
        <w:jc w:val="both"/>
      </w:pPr>
      <w:r>
        <w:t>Qualitative</w:t>
      </w:r>
      <w:r>
        <w:rPr>
          <w:spacing w:val="-3"/>
        </w:rPr>
        <w:t xml:space="preserve"> </w:t>
      </w:r>
      <w:r>
        <w:t>Insights</w:t>
      </w:r>
      <w:r>
        <w:rPr>
          <w:spacing w:val="-4"/>
        </w:rPr>
        <w:t xml:space="preserve"> </w:t>
      </w:r>
      <w:r>
        <w:t>on</w:t>
      </w:r>
      <w:r>
        <w:rPr>
          <w:spacing w:val="-4"/>
        </w:rPr>
        <w:t xml:space="preserve"> </w:t>
      </w:r>
      <w:r>
        <w:t>Peer</w:t>
      </w:r>
      <w:r>
        <w:rPr>
          <w:spacing w:val="-6"/>
        </w:rPr>
        <w:t xml:space="preserve"> </w:t>
      </w:r>
      <w:r>
        <w:rPr>
          <w:spacing w:val="-2"/>
        </w:rPr>
        <w:t>Learning</w:t>
      </w:r>
    </w:p>
    <w:p w14:paraId="5FD77D67" w14:textId="77777777" w:rsidR="004F46B7" w:rsidRDefault="007A7666">
      <w:pPr>
        <w:pStyle w:val="BodyText"/>
        <w:spacing w:before="260" w:line="360" w:lineRule="auto"/>
        <w:ind w:right="591" w:firstLine="360"/>
        <w:jc w:val="both"/>
      </w:pPr>
      <w:r>
        <w:t>Thematic analysis of interviews and focus groups identified three primary mechanisms through which staff meetings facilitated peer learning:</w:t>
      </w:r>
    </w:p>
    <w:p w14:paraId="68F2D46C" w14:textId="77777777" w:rsidR="004F46B7" w:rsidRDefault="007A7666">
      <w:pPr>
        <w:pStyle w:val="ListParagraph"/>
        <w:numPr>
          <w:ilvl w:val="0"/>
          <w:numId w:val="21"/>
        </w:numPr>
        <w:tabs>
          <w:tab w:val="left" w:pos="1310"/>
        </w:tabs>
        <w:spacing w:line="360" w:lineRule="auto"/>
        <w:ind w:right="587"/>
        <w:jc w:val="both"/>
        <w:rPr>
          <w:sz w:val="24"/>
        </w:rPr>
      </w:pPr>
      <w:r>
        <w:rPr>
          <w:b/>
          <w:sz w:val="24"/>
        </w:rPr>
        <w:t>Structured</w:t>
      </w:r>
      <w:r>
        <w:rPr>
          <w:b/>
          <w:spacing w:val="-15"/>
          <w:sz w:val="24"/>
        </w:rPr>
        <w:t xml:space="preserve"> </w:t>
      </w:r>
      <w:r>
        <w:rPr>
          <w:b/>
          <w:sz w:val="24"/>
        </w:rPr>
        <w:t>knowledge-sharing</w:t>
      </w:r>
      <w:r>
        <w:rPr>
          <w:b/>
          <w:spacing w:val="-15"/>
          <w:sz w:val="24"/>
        </w:rPr>
        <w:t xml:space="preserve"> </w:t>
      </w:r>
      <w:r>
        <w:rPr>
          <w:b/>
          <w:sz w:val="24"/>
        </w:rPr>
        <w:t>protocols</w:t>
      </w:r>
      <w:r>
        <w:rPr>
          <w:b/>
          <w:spacing w:val="-15"/>
          <w:sz w:val="24"/>
        </w:rPr>
        <w:t xml:space="preserve"> </w:t>
      </w:r>
      <w:r>
        <w:rPr>
          <w:sz w:val="24"/>
        </w:rPr>
        <w:t>-</w:t>
      </w:r>
      <w:r>
        <w:rPr>
          <w:spacing w:val="-15"/>
          <w:sz w:val="24"/>
        </w:rPr>
        <w:t xml:space="preserve"> </w:t>
      </w:r>
      <w:r>
        <w:rPr>
          <w:sz w:val="24"/>
        </w:rPr>
        <w:t>Formalized</w:t>
      </w:r>
      <w:r>
        <w:rPr>
          <w:spacing w:val="-15"/>
          <w:sz w:val="24"/>
        </w:rPr>
        <w:t xml:space="preserve"> </w:t>
      </w:r>
      <w:r>
        <w:rPr>
          <w:sz w:val="24"/>
        </w:rPr>
        <w:t>routines</w:t>
      </w:r>
      <w:r>
        <w:rPr>
          <w:spacing w:val="-15"/>
          <w:sz w:val="24"/>
        </w:rPr>
        <w:t xml:space="preserve"> </w:t>
      </w:r>
      <w:r>
        <w:rPr>
          <w:sz w:val="24"/>
        </w:rPr>
        <w:t>for</w:t>
      </w:r>
      <w:r>
        <w:rPr>
          <w:spacing w:val="-15"/>
          <w:sz w:val="24"/>
        </w:rPr>
        <w:t xml:space="preserve"> </w:t>
      </w:r>
      <w:r>
        <w:rPr>
          <w:sz w:val="24"/>
        </w:rPr>
        <w:t>sharing</w:t>
      </w:r>
      <w:r>
        <w:rPr>
          <w:spacing w:val="-15"/>
          <w:sz w:val="24"/>
        </w:rPr>
        <w:t xml:space="preserve"> </w:t>
      </w:r>
      <w:r>
        <w:rPr>
          <w:sz w:val="24"/>
        </w:rPr>
        <w:t>classroom practices created safe spaces for professional vulnerability</w:t>
      </w:r>
    </w:p>
    <w:p w14:paraId="46CC24AD" w14:textId="77777777" w:rsidR="004F46B7" w:rsidRDefault="007A7666">
      <w:pPr>
        <w:pStyle w:val="BodyText"/>
        <w:spacing w:line="360" w:lineRule="auto"/>
        <w:ind w:right="587" w:firstLine="360"/>
        <w:jc w:val="both"/>
      </w:pPr>
      <w:r>
        <w:t xml:space="preserve">"The protocol where we bring student work samples and analyze them together has transformed how I think about assessment. I've implemented three new feedback techniques that I learned from colleagues." (English teacher, 8 </w:t>
      </w:r>
      <w:proofErr w:type="spellStart"/>
      <w:r>
        <w:t>years experience</w:t>
      </w:r>
      <w:proofErr w:type="spellEnd"/>
      <w:r>
        <w:t>)</w:t>
      </w:r>
    </w:p>
    <w:p w14:paraId="20A7DAD7" w14:textId="77777777" w:rsidR="004F46B7" w:rsidRDefault="007A7666">
      <w:pPr>
        <w:pStyle w:val="ListParagraph"/>
        <w:numPr>
          <w:ilvl w:val="0"/>
          <w:numId w:val="21"/>
        </w:numPr>
        <w:tabs>
          <w:tab w:val="left" w:pos="1310"/>
        </w:tabs>
        <w:spacing w:before="119" w:line="360" w:lineRule="auto"/>
        <w:ind w:right="587"/>
        <w:jc w:val="both"/>
        <w:rPr>
          <w:sz w:val="24"/>
        </w:rPr>
      </w:pPr>
      <w:r>
        <w:rPr>
          <w:b/>
          <w:sz w:val="24"/>
        </w:rPr>
        <w:t xml:space="preserve">Cross-disciplinary problem-solving teams </w:t>
      </w:r>
      <w:r>
        <w:rPr>
          <w:sz w:val="24"/>
        </w:rPr>
        <w:t>- Mixed-subject working groups addressed school-wide challenges</w:t>
      </w:r>
    </w:p>
    <w:p w14:paraId="62832359" w14:textId="77777777" w:rsidR="004F46B7" w:rsidRDefault="007A7666">
      <w:pPr>
        <w:pStyle w:val="BodyText"/>
        <w:spacing w:line="360" w:lineRule="auto"/>
        <w:ind w:right="590" w:firstLine="360"/>
        <w:jc w:val="both"/>
      </w:pPr>
      <w:r>
        <w:t xml:space="preserve">"Working with science teachers on literacy strategies showed me approaches I never considered. Their analytical perspective helped me rethink how I teach reading comprehension." (Arabic teacher, 12 </w:t>
      </w:r>
      <w:proofErr w:type="spellStart"/>
      <w:r>
        <w:t>years experience</w:t>
      </w:r>
      <w:proofErr w:type="spellEnd"/>
      <w:r>
        <w:t>)</w:t>
      </w:r>
    </w:p>
    <w:p w14:paraId="5BF004D7" w14:textId="77777777" w:rsidR="004F46B7" w:rsidRDefault="004F46B7">
      <w:pPr>
        <w:pStyle w:val="BodyText"/>
        <w:spacing w:line="360" w:lineRule="auto"/>
        <w:jc w:val="both"/>
        <w:sectPr w:rsidR="004F46B7">
          <w:pgSz w:w="11910" w:h="16840"/>
          <w:pgMar w:top="1420" w:right="850" w:bottom="280" w:left="850" w:header="720" w:footer="720" w:gutter="0"/>
          <w:cols w:space="720"/>
        </w:sectPr>
      </w:pPr>
    </w:p>
    <w:p w14:paraId="21F6A172" w14:textId="77777777" w:rsidR="004F46B7" w:rsidRDefault="007A7666">
      <w:pPr>
        <w:pStyle w:val="ListParagraph"/>
        <w:numPr>
          <w:ilvl w:val="0"/>
          <w:numId w:val="21"/>
        </w:numPr>
        <w:tabs>
          <w:tab w:val="left" w:pos="1310"/>
        </w:tabs>
        <w:spacing w:before="60" w:line="360" w:lineRule="auto"/>
        <w:ind w:right="590"/>
        <w:jc w:val="both"/>
        <w:rPr>
          <w:sz w:val="24"/>
        </w:rPr>
      </w:pPr>
      <w:r>
        <w:rPr>
          <w:b/>
          <w:sz w:val="24"/>
        </w:rPr>
        <w:lastRenderedPageBreak/>
        <w:t xml:space="preserve">Cultural traditions of collective wisdom </w:t>
      </w:r>
      <w:r>
        <w:rPr>
          <w:sz w:val="24"/>
        </w:rPr>
        <w:t>- Meeting structures that honored Arab traditions of storytelling and collective problem-solving</w:t>
      </w:r>
    </w:p>
    <w:p w14:paraId="0D9C5720" w14:textId="77777777" w:rsidR="004F46B7" w:rsidRDefault="007A7666">
      <w:pPr>
        <w:pStyle w:val="BodyText"/>
        <w:spacing w:before="121" w:line="360" w:lineRule="auto"/>
        <w:ind w:right="590" w:firstLine="360"/>
        <w:jc w:val="both"/>
      </w:pPr>
      <w:r>
        <w:t>"Our meetings incorporate our cultural value of 'wisdom circles' where everyone contributes</w:t>
      </w:r>
      <w:r>
        <w:rPr>
          <w:spacing w:val="-11"/>
        </w:rPr>
        <w:t xml:space="preserve"> </w:t>
      </w:r>
      <w:r>
        <w:t>to</w:t>
      </w:r>
      <w:r>
        <w:rPr>
          <w:spacing w:val="-11"/>
        </w:rPr>
        <w:t xml:space="preserve"> </w:t>
      </w:r>
      <w:r>
        <w:t>solving</w:t>
      </w:r>
      <w:r>
        <w:rPr>
          <w:spacing w:val="-12"/>
        </w:rPr>
        <w:t xml:space="preserve"> </w:t>
      </w:r>
      <w:r>
        <w:t>a</w:t>
      </w:r>
      <w:r>
        <w:rPr>
          <w:spacing w:val="-13"/>
        </w:rPr>
        <w:t xml:space="preserve"> </w:t>
      </w:r>
      <w:r>
        <w:t>challenge.</w:t>
      </w:r>
      <w:r>
        <w:rPr>
          <w:spacing w:val="-15"/>
        </w:rPr>
        <w:t xml:space="preserve"> </w:t>
      </w:r>
      <w:r>
        <w:t>This</w:t>
      </w:r>
      <w:r>
        <w:rPr>
          <w:spacing w:val="-11"/>
        </w:rPr>
        <w:t xml:space="preserve"> </w:t>
      </w:r>
      <w:r>
        <w:t>respects</w:t>
      </w:r>
      <w:r>
        <w:rPr>
          <w:spacing w:val="-11"/>
        </w:rPr>
        <w:t xml:space="preserve"> </w:t>
      </w:r>
      <w:r>
        <w:t>our</w:t>
      </w:r>
      <w:r>
        <w:rPr>
          <w:spacing w:val="-12"/>
        </w:rPr>
        <w:t xml:space="preserve"> </w:t>
      </w:r>
      <w:r>
        <w:t>community</w:t>
      </w:r>
      <w:r>
        <w:rPr>
          <w:spacing w:val="-12"/>
        </w:rPr>
        <w:t xml:space="preserve"> </w:t>
      </w:r>
      <w:r>
        <w:t>traditions</w:t>
      </w:r>
      <w:r>
        <w:rPr>
          <w:spacing w:val="-13"/>
        </w:rPr>
        <w:t xml:space="preserve"> </w:t>
      </w:r>
      <w:r>
        <w:t>while</w:t>
      </w:r>
      <w:r>
        <w:rPr>
          <w:spacing w:val="-12"/>
        </w:rPr>
        <w:t xml:space="preserve"> </w:t>
      </w:r>
      <w:r>
        <w:t>advancing</w:t>
      </w:r>
      <w:r>
        <w:rPr>
          <w:spacing w:val="-11"/>
        </w:rPr>
        <w:t xml:space="preserve"> </w:t>
      </w:r>
      <w:r>
        <w:t xml:space="preserve">our professional practice." (History coordinator, 17 </w:t>
      </w:r>
      <w:proofErr w:type="spellStart"/>
      <w:r>
        <w:t>years experience</w:t>
      </w:r>
      <w:proofErr w:type="spellEnd"/>
      <w:r>
        <w:t>)</w:t>
      </w:r>
    </w:p>
    <w:p w14:paraId="41C72FC1" w14:textId="77777777" w:rsidR="004F46B7" w:rsidRDefault="007A7666">
      <w:pPr>
        <w:pStyle w:val="BodyText"/>
        <w:spacing w:before="119" w:line="360" w:lineRule="auto"/>
        <w:ind w:right="586" w:firstLine="360"/>
        <w:jc w:val="both"/>
      </w:pPr>
      <w:r>
        <w:t>Observations of staff meetings documented a 143% increase in cross-disciplinary interactions</w:t>
      </w:r>
      <w:r>
        <w:rPr>
          <w:spacing w:val="-14"/>
        </w:rPr>
        <w:t xml:space="preserve"> </w:t>
      </w:r>
      <w:r>
        <w:t>from</w:t>
      </w:r>
      <w:r>
        <w:rPr>
          <w:spacing w:val="-14"/>
        </w:rPr>
        <w:t xml:space="preserve"> </w:t>
      </w:r>
      <w:r>
        <w:t>early</w:t>
      </w:r>
      <w:r>
        <w:rPr>
          <w:spacing w:val="-14"/>
        </w:rPr>
        <w:t xml:space="preserve"> </w:t>
      </w:r>
      <w:r>
        <w:t>to</w:t>
      </w:r>
      <w:r>
        <w:rPr>
          <w:spacing w:val="-14"/>
        </w:rPr>
        <w:t xml:space="preserve"> </w:t>
      </w:r>
      <w:r>
        <w:t>late</w:t>
      </w:r>
      <w:r>
        <w:rPr>
          <w:spacing w:val="-15"/>
        </w:rPr>
        <w:t xml:space="preserve"> </w:t>
      </w:r>
      <w:r>
        <w:t>meetings,</w:t>
      </w:r>
      <w:r>
        <w:rPr>
          <w:spacing w:val="-14"/>
        </w:rPr>
        <w:t xml:space="preserve"> </w:t>
      </w:r>
      <w:r>
        <w:t>with</w:t>
      </w:r>
      <w:r>
        <w:rPr>
          <w:spacing w:val="-14"/>
        </w:rPr>
        <w:t xml:space="preserve"> </w:t>
      </w:r>
      <w:r>
        <w:t>structured</w:t>
      </w:r>
      <w:r>
        <w:rPr>
          <w:spacing w:val="-14"/>
        </w:rPr>
        <w:t xml:space="preserve"> </w:t>
      </w:r>
      <w:r>
        <w:t>protocols</w:t>
      </w:r>
      <w:r>
        <w:rPr>
          <w:spacing w:val="-13"/>
        </w:rPr>
        <w:t xml:space="preserve"> </w:t>
      </w:r>
      <w:r>
        <w:t>progressively</w:t>
      </w:r>
      <w:r>
        <w:rPr>
          <w:spacing w:val="-14"/>
        </w:rPr>
        <w:t xml:space="preserve"> </w:t>
      </w:r>
      <w:r>
        <w:t>reducing</w:t>
      </w:r>
      <w:r>
        <w:rPr>
          <w:spacing w:val="-14"/>
        </w:rPr>
        <w:t xml:space="preserve"> </w:t>
      </w:r>
      <w:r>
        <w:t>status barriers between subject areas traditionally viewed as having different prestige levels.</w:t>
      </w:r>
    </w:p>
    <w:p w14:paraId="117FE3BF" w14:textId="77777777" w:rsidR="004F46B7" w:rsidRDefault="007A7666">
      <w:pPr>
        <w:pStyle w:val="Heading1"/>
        <w:numPr>
          <w:ilvl w:val="1"/>
          <w:numId w:val="24"/>
        </w:numPr>
        <w:tabs>
          <w:tab w:val="left" w:pos="950"/>
        </w:tabs>
        <w:spacing w:before="121"/>
        <w:jc w:val="both"/>
      </w:pPr>
      <w:r>
        <w:t>Impact</w:t>
      </w:r>
      <w:r>
        <w:rPr>
          <w:spacing w:val="-11"/>
        </w:rPr>
        <w:t xml:space="preserve"> </w:t>
      </w:r>
      <w:r>
        <w:t>on</w:t>
      </w:r>
      <w:r>
        <w:rPr>
          <w:spacing w:val="-12"/>
        </w:rPr>
        <w:t xml:space="preserve"> </w:t>
      </w:r>
      <w:r>
        <w:t>Teaching</w:t>
      </w:r>
      <w:r>
        <w:rPr>
          <w:spacing w:val="-8"/>
        </w:rPr>
        <w:t xml:space="preserve"> </w:t>
      </w:r>
      <w:r>
        <w:rPr>
          <w:spacing w:val="-2"/>
        </w:rPr>
        <w:t>Quality</w:t>
      </w:r>
    </w:p>
    <w:p w14:paraId="7250C7B0" w14:textId="77777777" w:rsidR="004F46B7" w:rsidRDefault="007A7666">
      <w:pPr>
        <w:pStyle w:val="ListParagraph"/>
        <w:numPr>
          <w:ilvl w:val="2"/>
          <w:numId w:val="24"/>
        </w:numPr>
        <w:tabs>
          <w:tab w:val="left" w:pos="1130"/>
        </w:tabs>
        <w:spacing w:before="258"/>
        <w:jc w:val="both"/>
        <w:rPr>
          <w:b/>
          <w:sz w:val="24"/>
        </w:rPr>
      </w:pPr>
      <w:r>
        <w:rPr>
          <w:b/>
          <w:sz w:val="24"/>
        </w:rPr>
        <w:t>Self-Reported</w:t>
      </w:r>
      <w:r>
        <w:rPr>
          <w:b/>
          <w:spacing w:val="-9"/>
          <w:sz w:val="24"/>
        </w:rPr>
        <w:t xml:space="preserve"> </w:t>
      </w:r>
      <w:r>
        <w:rPr>
          <w:b/>
          <w:sz w:val="24"/>
        </w:rPr>
        <w:t>Changes</w:t>
      </w:r>
      <w:r>
        <w:rPr>
          <w:b/>
          <w:spacing w:val="-9"/>
          <w:sz w:val="24"/>
        </w:rPr>
        <w:t xml:space="preserve"> </w:t>
      </w:r>
      <w:r>
        <w:rPr>
          <w:b/>
          <w:sz w:val="24"/>
        </w:rPr>
        <w:t>in</w:t>
      </w:r>
      <w:r>
        <w:rPr>
          <w:b/>
          <w:spacing w:val="-12"/>
          <w:sz w:val="24"/>
        </w:rPr>
        <w:t xml:space="preserve"> </w:t>
      </w:r>
      <w:r>
        <w:rPr>
          <w:b/>
          <w:sz w:val="24"/>
        </w:rPr>
        <w:t>Teaching</w:t>
      </w:r>
      <w:r>
        <w:rPr>
          <w:b/>
          <w:spacing w:val="-8"/>
          <w:sz w:val="24"/>
        </w:rPr>
        <w:t xml:space="preserve"> </w:t>
      </w:r>
      <w:r>
        <w:rPr>
          <w:b/>
          <w:spacing w:val="-2"/>
          <w:sz w:val="24"/>
        </w:rPr>
        <w:t>Practice</w:t>
      </w:r>
    </w:p>
    <w:p w14:paraId="200998B6" w14:textId="77777777" w:rsidR="004F46B7" w:rsidRDefault="007A7666">
      <w:pPr>
        <w:pStyle w:val="BodyText"/>
        <w:tabs>
          <w:tab w:val="left" w:pos="1888"/>
          <w:tab w:val="left" w:pos="3697"/>
          <w:tab w:val="left" w:pos="5180"/>
          <w:tab w:val="left" w:pos="6108"/>
          <w:tab w:val="left" w:pos="7658"/>
          <w:tab w:val="left" w:pos="8601"/>
        </w:tabs>
        <w:spacing w:before="259" w:line="360" w:lineRule="auto"/>
        <w:ind w:right="590" w:firstLine="719"/>
      </w:pPr>
      <w:r>
        <w:rPr>
          <w:spacing w:val="-4"/>
        </w:rPr>
        <w:t>The</w:t>
      </w:r>
      <w:r>
        <w:tab/>
      </w:r>
      <w:r>
        <w:rPr>
          <w:spacing w:val="-2"/>
        </w:rPr>
        <w:t>Self-Assessment</w:t>
      </w:r>
      <w:r>
        <w:tab/>
        <w:t>of</w:t>
      </w:r>
      <w:r>
        <w:rPr>
          <w:spacing w:val="80"/>
        </w:rPr>
        <w:t xml:space="preserve"> </w:t>
      </w:r>
      <w:r>
        <w:t>Teaching</w:t>
      </w:r>
      <w:r>
        <w:tab/>
      </w:r>
      <w:r>
        <w:rPr>
          <w:spacing w:val="-2"/>
        </w:rPr>
        <w:t>Quality</w:t>
      </w:r>
      <w:r>
        <w:tab/>
      </w:r>
      <w:r>
        <w:rPr>
          <w:spacing w:val="-2"/>
        </w:rPr>
        <w:t>Questionnaire</w:t>
      </w:r>
      <w:r>
        <w:tab/>
      </w:r>
      <w:r>
        <w:rPr>
          <w:spacing w:val="-2"/>
        </w:rPr>
        <w:t>showed</w:t>
      </w:r>
      <w:r>
        <w:tab/>
      </w:r>
      <w:r>
        <w:rPr>
          <w:spacing w:val="-2"/>
        </w:rPr>
        <w:t xml:space="preserve">significant </w:t>
      </w:r>
      <w:r>
        <w:t>improvements across all four domains of teaching practice.</w:t>
      </w:r>
    </w:p>
    <w:p w14:paraId="2B3435A4" w14:textId="77777777" w:rsidR="004F46B7" w:rsidRDefault="007A7666">
      <w:pPr>
        <w:pStyle w:val="Heading1"/>
        <w:ind w:firstLine="0"/>
        <w:jc w:val="both"/>
      </w:pPr>
      <w:r>
        <w:t>Table</w:t>
      </w:r>
      <w:r>
        <w:rPr>
          <w:spacing w:val="-10"/>
        </w:rPr>
        <w:t xml:space="preserve"> </w:t>
      </w:r>
      <w:r>
        <w:t>9:</w:t>
      </w:r>
      <w:r>
        <w:rPr>
          <w:spacing w:val="-10"/>
        </w:rPr>
        <w:t xml:space="preserve"> </w:t>
      </w:r>
      <w:r>
        <w:t>Changes</w:t>
      </w:r>
      <w:r>
        <w:rPr>
          <w:spacing w:val="-9"/>
        </w:rPr>
        <w:t xml:space="preserve"> </w:t>
      </w:r>
      <w:r>
        <w:t>in</w:t>
      </w:r>
      <w:r>
        <w:rPr>
          <w:spacing w:val="-12"/>
        </w:rPr>
        <w:t xml:space="preserve"> </w:t>
      </w:r>
      <w:r>
        <w:t>Teaching</w:t>
      </w:r>
      <w:r>
        <w:rPr>
          <w:spacing w:val="-8"/>
        </w:rPr>
        <w:t xml:space="preserve"> </w:t>
      </w:r>
      <w:r>
        <w:t>Quality</w:t>
      </w:r>
      <w:r>
        <w:rPr>
          <w:spacing w:val="-7"/>
        </w:rPr>
        <w:t xml:space="preserve"> </w:t>
      </w:r>
      <w:r>
        <w:t>Self-Assessment</w:t>
      </w:r>
      <w:r>
        <w:rPr>
          <w:spacing w:val="-8"/>
        </w:rPr>
        <w:t xml:space="preserve"> </w:t>
      </w:r>
      <w:r>
        <w:rPr>
          <w:spacing w:val="-2"/>
        </w:rPr>
        <w:t>(N=43)</w:t>
      </w:r>
    </w:p>
    <w:p w14:paraId="0CFA9EE9" w14:textId="77777777" w:rsidR="004F46B7" w:rsidRDefault="004F46B7">
      <w:pPr>
        <w:pStyle w:val="BodyText"/>
        <w:spacing w:before="48"/>
        <w:ind w:left="0"/>
        <w:rPr>
          <w:b/>
          <w:sz w:val="20"/>
        </w:rPr>
      </w:pPr>
    </w:p>
    <w:tbl>
      <w:tblPr>
        <w:tblW w:w="0" w:type="auto"/>
        <w:tblInd w:w="6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01"/>
        <w:gridCol w:w="1911"/>
        <w:gridCol w:w="1956"/>
        <w:gridCol w:w="1226"/>
        <w:gridCol w:w="638"/>
        <w:gridCol w:w="709"/>
        <w:gridCol w:w="972"/>
      </w:tblGrid>
      <w:tr w:rsidR="004F46B7" w14:paraId="7FF1EDA3" w14:textId="77777777">
        <w:trPr>
          <w:trHeight w:val="791"/>
        </w:trPr>
        <w:tc>
          <w:tcPr>
            <w:tcW w:w="1901" w:type="dxa"/>
          </w:tcPr>
          <w:p w14:paraId="05AF0B51" w14:textId="77777777" w:rsidR="004F46B7" w:rsidRDefault="007A7666">
            <w:pPr>
              <w:pStyle w:val="TableParagraph"/>
              <w:spacing w:before="180"/>
              <w:ind w:left="27"/>
              <w:rPr>
                <w:b/>
                <w:sz w:val="18"/>
              </w:rPr>
            </w:pPr>
            <w:r>
              <w:rPr>
                <w:b/>
                <w:spacing w:val="-2"/>
                <w:sz w:val="18"/>
              </w:rPr>
              <w:t>Teaching Domain</w:t>
            </w:r>
          </w:p>
        </w:tc>
        <w:tc>
          <w:tcPr>
            <w:tcW w:w="1911" w:type="dxa"/>
          </w:tcPr>
          <w:p w14:paraId="2751DE85" w14:textId="77777777" w:rsidR="004F46B7" w:rsidRDefault="007A7666">
            <w:pPr>
              <w:pStyle w:val="TableParagraph"/>
              <w:spacing w:before="24" w:line="362" w:lineRule="auto"/>
              <w:ind w:right="69"/>
              <w:rPr>
                <w:b/>
                <w:sz w:val="18"/>
              </w:rPr>
            </w:pPr>
            <w:r>
              <w:rPr>
                <w:b/>
                <w:sz w:val="18"/>
              </w:rPr>
              <w:t>Pre-Intervention</w:t>
            </w:r>
            <w:r>
              <w:rPr>
                <w:b/>
                <w:spacing w:val="-12"/>
                <w:sz w:val="18"/>
              </w:rPr>
              <w:t xml:space="preserve"> </w:t>
            </w:r>
            <w:r>
              <w:rPr>
                <w:b/>
                <w:sz w:val="18"/>
              </w:rPr>
              <w:t xml:space="preserve">Mean </w:t>
            </w:r>
            <w:r>
              <w:rPr>
                <w:b/>
                <w:spacing w:val="-4"/>
                <w:sz w:val="18"/>
              </w:rPr>
              <w:t>(SD)</w:t>
            </w:r>
          </w:p>
        </w:tc>
        <w:tc>
          <w:tcPr>
            <w:tcW w:w="1956" w:type="dxa"/>
          </w:tcPr>
          <w:p w14:paraId="0AD261B9" w14:textId="77777777" w:rsidR="004F46B7" w:rsidRDefault="007A7666">
            <w:pPr>
              <w:pStyle w:val="TableParagraph"/>
              <w:spacing w:before="24" w:line="362" w:lineRule="auto"/>
              <w:ind w:right="54"/>
              <w:rPr>
                <w:b/>
                <w:sz w:val="18"/>
              </w:rPr>
            </w:pPr>
            <w:r>
              <w:rPr>
                <w:b/>
                <w:sz w:val="18"/>
              </w:rPr>
              <w:t>Post-Intervention</w:t>
            </w:r>
            <w:r>
              <w:rPr>
                <w:b/>
                <w:spacing w:val="-12"/>
                <w:sz w:val="18"/>
              </w:rPr>
              <w:t xml:space="preserve"> </w:t>
            </w:r>
            <w:r>
              <w:rPr>
                <w:b/>
                <w:sz w:val="18"/>
              </w:rPr>
              <w:t xml:space="preserve">Mean </w:t>
            </w:r>
            <w:r>
              <w:rPr>
                <w:b/>
                <w:spacing w:val="-4"/>
                <w:sz w:val="18"/>
              </w:rPr>
              <w:t>(SD)</w:t>
            </w:r>
          </w:p>
        </w:tc>
        <w:tc>
          <w:tcPr>
            <w:tcW w:w="1226" w:type="dxa"/>
          </w:tcPr>
          <w:p w14:paraId="43FB9BAC" w14:textId="77777777" w:rsidR="004F46B7" w:rsidRDefault="007A7666">
            <w:pPr>
              <w:pStyle w:val="TableParagraph"/>
              <w:spacing w:before="24" w:line="362" w:lineRule="auto"/>
              <w:ind w:right="367"/>
              <w:rPr>
                <w:b/>
                <w:sz w:val="18"/>
              </w:rPr>
            </w:pPr>
            <w:r>
              <w:rPr>
                <w:b/>
                <w:spacing w:val="-4"/>
                <w:sz w:val="18"/>
              </w:rPr>
              <w:t xml:space="preserve">Mean </w:t>
            </w:r>
            <w:r>
              <w:rPr>
                <w:b/>
                <w:spacing w:val="-2"/>
                <w:sz w:val="18"/>
              </w:rPr>
              <w:t>Difference</w:t>
            </w:r>
          </w:p>
        </w:tc>
        <w:tc>
          <w:tcPr>
            <w:tcW w:w="638" w:type="dxa"/>
          </w:tcPr>
          <w:p w14:paraId="268FE86F" w14:textId="77777777" w:rsidR="004F46B7" w:rsidRDefault="007A7666">
            <w:pPr>
              <w:pStyle w:val="TableParagraph"/>
              <w:spacing w:before="180"/>
              <w:rPr>
                <w:b/>
                <w:sz w:val="18"/>
              </w:rPr>
            </w:pPr>
            <w:r>
              <w:rPr>
                <w:b/>
                <w:sz w:val="18"/>
              </w:rPr>
              <w:t>t-</w:t>
            </w:r>
            <w:r>
              <w:rPr>
                <w:b/>
                <w:spacing w:val="-2"/>
                <w:sz w:val="18"/>
              </w:rPr>
              <w:t>value</w:t>
            </w:r>
          </w:p>
        </w:tc>
        <w:tc>
          <w:tcPr>
            <w:tcW w:w="709" w:type="dxa"/>
          </w:tcPr>
          <w:p w14:paraId="79D4A0B8" w14:textId="77777777" w:rsidR="004F46B7" w:rsidRDefault="007A7666">
            <w:pPr>
              <w:pStyle w:val="TableParagraph"/>
              <w:spacing w:before="180"/>
              <w:ind w:left="30"/>
              <w:rPr>
                <w:b/>
                <w:sz w:val="18"/>
              </w:rPr>
            </w:pPr>
            <w:r>
              <w:rPr>
                <w:b/>
                <w:sz w:val="18"/>
              </w:rPr>
              <w:t>p-</w:t>
            </w:r>
            <w:r>
              <w:rPr>
                <w:b/>
                <w:spacing w:val="-2"/>
                <w:sz w:val="18"/>
              </w:rPr>
              <w:t>value</w:t>
            </w:r>
          </w:p>
        </w:tc>
        <w:tc>
          <w:tcPr>
            <w:tcW w:w="972" w:type="dxa"/>
          </w:tcPr>
          <w:p w14:paraId="6D26AE19" w14:textId="77777777" w:rsidR="004F46B7" w:rsidRDefault="007A7666">
            <w:pPr>
              <w:pStyle w:val="TableParagraph"/>
              <w:spacing w:before="180"/>
              <w:ind w:left="32"/>
              <w:rPr>
                <w:b/>
                <w:sz w:val="18"/>
              </w:rPr>
            </w:pPr>
            <w:r>
              <w:rPr>
                <w:b/>
                <w:sz w:val="18"/>
              </w:rPr>
              <w:t>Cohen's</w:t>
            </w:r>
            <w:r>
              <w:rPr>
                <w:b/>
                <w:spacing w:val="-3"/>
                <w:sz w:val="18"/>
              </w:rPr>
              <w:t xml:space="preserve"> </w:t>
            </w:r>
            <w:r>
              <w:rPr>
                <w:b/>
                <w:spacing w:val="-10"/>
                <w:sz w:val="18"/>
              </w:rPr>
              <w:t>d</w:t>
            </w:r>
          </w:p>
        </w:tc>
      </w:tr>
      <w:tr w:rsidR="004F46B7" w14:paraId="09B49750" w14:textId="77777777">
        <w:trPr>
          <w:trHeight w:val="478"/>
        </w:trPr>
        <w:tc>
          <w:tcPr>
            <w:tcW w:w="1901" w:type="dxa"/>
          </w:tcPr>
          <w:p w14:paraId="7F369074" w14:textId="77777777" w:rsidR="004F46B7" w:rsidRDefault="007A7666">
            <w:pPr>
              <w:pStyle w:val="TableParagraph"/>
              <w:spacing w:before="23"/>
              <w:ind w:left="27"/>
              <w:rPr>
                <w:sz w:val="18"/>
              </w:rPr>
            </w:pPr>
            <w:r>
              <w:rPr>
                <w:sz w:val="18"/>
              </w:rPr>
              <w:t>Planning</w:t>
            </w:r>
            <w:r>
              <w:rPr>
                <w:spacing w:val="-1"/>
                <w:sz w:val="18"/>
              </w:rPr>
              <w:t xml:space="preserve"> </w:t>
            </w:r>
            <w:r>
              <w:rPr>
                <w:sz w:val="18"/>
              </w:rPr>
              <w:t>and</w:t>
            </w:r>
            <w:r>
              <w:rPr>
                <w:spacing w:val="-1"/>
                <w:sz w:val="18"/>
              </w:rPr>
              <w:t xml:space="preserve"> </w:t>
            </w:r>
            <w:r>
              <w:rPr>
                <w:spacing w:val="-2"/>
                <w:sz w:val="18"/>
              </w:rPr>
              <w:t>Preparation</w:t>
            </w:r>
          </w:p>
        </w:tc>
        <w:tc>
          <w:tcPr>
            <w:tcW w:w="1911" w:type="dxa"/>
          </w:tcPr>
          <w:p w14:paraId="6B50B749" w14:textId="77777777" w:rsidR="004F46B7" w:rsidRDefault="007A7666">
            <w:pPr>
              <w:pStyle w:val="TableParagraph"/>
              <w:spacing w:before="23"/>
              <w:rPr>
                <w:sz w:val="18"/>
              </w:rPr>
            </w:pPr>
            <w:r>
              <w:rPr>
                <w:sz w:val="18"/>
              </w:rPr>
              <w:t>4.32</w:t>
            </w:r>
            <w:r>
              <w:rPr>
                <w:spacing w:val="-2"/>
                <w:sz w:val="18"/>
              </w:rPr>
              <w:t xml:space="preserve"> (0.78)</w:t>
            </w:r>
          </w:p>
        </w:tc>
        <w:tc>
          <w:tcPr>
            <w:tcW w:w="1956" w:type="dxa"/>
          </w:tcPr>
          <w:p w14:paraId="1294632F" w14:textId="77777777" w:rsidR="004F46B7" w:rsidRDefault="007A7666">
            <w:pPr>
              <w:pStyle w:val="TableParagraph"/>
              <w:spacing w:before="23"/>
              <w:rPr>
                <w:sz w:val="18"/>
              </w:rPr>
            </w:pPr>
            <w:r>
              <w:rPr>
                <w:sz w:val="18"/>
              </w:rPr>
              <w:t>5.17</w:t>
            </w:r>
            <w:r>
              <w:rPr>
                <w:spacing w:val="-2"/>
                <w:sz w:val="18"/>
              </w:rPr>
              <w:t xml:space="preserve"> (0.63)</w:t>
            </w:r>
          </w:p>
        </w:tc>
        <w:tc>
          <w:tcPr>
            <w:tcW w:w="1226" w:type="dxa"/>
          </w:tcPr>
          <w:p w14:paraId="61ADB8B2" w14:textId="77777777" w:rsidR="004F46B7" w:rsidRDefault="007A7666">
            <w:pPr>
              <w:pStyle w:val="TableParagraph"/>
              <w:spacing w:before="23"/>
              <w:rPr>
                <w:sz w:val="18"/>
              </w:rPr>
            </w:pPr>
            <w:r>
              <w:rPr>
                <w:spacing w:val="-2"/>
                <w:sz w:val="18"/>
              </w:rPr>
              <w:t>+0.85</w:t>
            </w:r>
          </w:p>
        </w:tc>
        <w:tc>
          <w:tcPr>
            <w:tcW w:w="638" w:type="dxa"/>
          </w:tcPr>
          <w:p w14:paraId="60936E76" w14:textId="77777777" w:rsidR="004F46B7" w:rsidRDefault="007A7666">
            <w:pPr>
              <w:pStyle w:val="TableParagraph"/>
              <w:spacing w:before="23"/>
              <w:rPr>
                <w:sz w:val="18"/>
              </w:rPr>
            </w:pPr>
            <w:r>
              <w:rPr>
                <w:spacing w:val="-4"/>
                <w:sz w:val="18"/>
              </w:rPr>
              <w:t>6.12</w:t>
            </w:r>
          </w:p>
        </w:tc>
        <w:tc>
          <w:tcPr>
            <w:tcW w:w="709" w:type="dxa"/>
          </w:tcPr>
          <w:p w14:paraId="130190FE" w14:textId="77777777" w:rsidR="004F46B7" w:rsidRDefault="007A7666">
            <w:pPr>
              <w:pStyle w:val="TableParagraph"/>
              <w:spacing w:before="23"/>
              <w:ind w:left="30"/>
              <w:rPr>
                <w:sz w:val="18"/>
              </w:rPr>
            </w:pPr>
            <w:r>
              <w:rPr>
                <w:sz w:val="18"/>
              </w:rPr>
              <w:t>&lt;</w:t>
            </w:r>
            <w:r>
              <w:rPr>
                <w:spacing w:val="-1"/>
                <w:sz w:val="18"/>
              </w:rPr>
              <w:t xml:space="preserve"> </w:t>
            </w:r>
            <w:r>
              <w:rPr>
                <w:spacing w:val="-2"/>
                <w:sz w:val="18"/>
              </w:rPr>
              <w:t>.001*</w:t>
            </w:r>
          </w:p>
        </w:tc>
        <w:tc>
          <w:tcPr>
            <w:tcW w:w="972" w:type="dxa"/>
          </w:tcPr>
          <w:p w14:paraId="3E2417DF" w14:textId="77777777" w:rsidR="004F46B7" w:rsidRDefault="007A7666">
            <w:pPr>
              <w:pStyle w:val="TableParagraph"/>
              <w:spacing w:before="23"/>
              <w:ind w:left="32"/>
              <w:rPr>
                <w:sz w:val="18"/>
              </w:rPr>
            </w:pPr>
            <w:r>
              <w:rPr>
                <w:spacing w:val="-4"/>
                <w:sz w:val="18"/>
              </w:rPr>
              <w:t>0.69</w:t>
            </w:r>
          </w:p>
        </w:tc>
      </w:tr>
      <w:tr w:rsidR="004F46B7" w14:paraId="57552A7B" w14:textId="77777777">
        <w:trPr>
          <w:trHeight w:val="481"/>
        </w:trPr>
        <w:tc>
          <w:tcPr>
            <w:tcW w:w="1901" w:type="dxa"/>
          </w:tcPr>
          <w:p w14:paraId="701D8E9C" w14:textId="77777777" w:rsidR="004F46B7" w:rsidRDefault="007A7666">
            <w:pPr>
              <w:pStyle w:val="TableParagraph"/>
              <w:ind w:left="27"/>
              <w:rPr>
                <w:sz w:val="18"/>
              </w:rPr>
            </w:pPr>
            <w:r>
              <w:rPr>
                <w:sz w:val="18"/>
              </w:rPr>
              <w:t>Classroom</w:t>
            </w:r>
            <w:r>
              <w:rPr>
                <w:spacing w:val="-4"/>
                <w:sz w:val="18"/>
              </w:rPr>
              <w:t xml:space="preserve"> </w:t>
            </w:r>
            <w:r>
              <w:rPr>
                <w:spacing w:val="-2"/>
                <w:sz w:val="18"/>
              </w:rPr>
              <w:t>Environment</w:t>
            </w:r>
          </w:p>
        </w:tc>
        <w:tc>
          <w:tcPr>
            <w:tcW w:w="1911" w:type="dxa"/>
          </w:tcPr>
          <w:p w14:paraId="38F4D981" w14:textId="77777777" w:rsidR="004F46B7" w:rsidRDefault="007A7666">
            <w:pPr>
              <w:pStyle w:val="TableParagraph"/>
              <w:rPr>
                <w:sz w:val="18"/>
              </w:rPr>
            </w:pPr>
            <w:r>
              <w:rPr>
                <w:sz w:val="18"/>
              </w:rPr>
              <w:t>4.57</w:t>
            </w:r>
            <w:r>
              <w:rPr>
                <w:spacing w:val="-2"/>
                <w:sz w:val="18"/>
              </w:rPr>
              <w:t xml:space="preserve"> (0.83)</w:t>
            </w:r>
          </w:p>
        </w:tc>
        <w:tc>
          <w:tcPr>
            <w:tcW w:w="1956" w:type="dxa"/>
          </w:tcPr>
          <w:p w14:paraId="2448F3D2" w14:textId="77777777" w:rsidR="004F46B7" w:rsidRDefault="007A7666">
            <w:pPr>
              <w:pStyle w:val="TableParagraph"/>
              <w:rPr>
                <w:sz w:val="18"/>
              </w:rPr>
            </w:pPr>
            <w:r>
              <w:rPr>
                <w:sz w:val="18"/>
              </w:rPr>
              <w:t>5.23</w:t>
            </w:r>
            <w:r>
              <w:rPr>
                <w:spacing w:val="-2"/>
                <w:sz w:val="18"/>
              </w:rPr>
              <w:t xml:space="preserve"> (0.75)</w:t>
            </w:r>
          </w:p>
        </w:tc>
        <w:tc>
          <w:tcPr>
            <w:tcW w:w="1226" w:type="dxa"/>
          </w:tcPr>
          <w:p w14:paraId="1DBE7D7B" w14:textId="77777777" w:rsidR="004F46B7" w:rsidRDefault="007A7666">
            <w:pPr>
              <w:pStyle w:val="TableParagraph"/>
              <w:rPr>
                <w:sz w:val="18"/>
              </w:rPr>
            </w:pPr>
            <w:r>
              <w:rPr>
                <w:spacing w:val="-2"/>
                <w:sz w:val="18"/>
              </w:rPr>
              <w:t>+0.66</w:t>
            </w:r>
          </w:p>
        </w:tc>
        <w:tc>
          <w:tcPr>
            <w:tcW w:w="638" w:type="dxa"/>
          </w:tcPr>
          <w:p w14:paraId="2FE0A862" w14:textId="77777777" w:rsidR="004F46B7" w:rsidRDefault="007A7666">
            <w:pPr>
              <w:pStyle w:val="TableParagraph"/>
              <w:rPr>
                <w:sz w:val="18"/>
              </w:rPr>
            </w:pPr>
            <w:r>
              <w:rPr>
                <w:spacing w:val="-4"/>
                <w:sz w:val="18"/>
              </w:rPr>
              <w:t>4.83</w:t>
            </w:r>
          </w:p>
        </w:tc>
        <w:tc>
          <w:tcPr>
            <w:tcW w:w="709" w:type="dxa"/>
          </w:tcPr>
          <w:p w14:paraId="58A88321" w14:textId="77777777" w:rsidR="004F46B7" w:rsidRDefault="007A7666">
            <w:pPr>
              <w:pStyle w:val="TableParagraph"/>
              <w:ind w:left="30"/>
              <w:rPr>
                <w:sz w:val="18"/>
              </w:rPr>
            </w:pPr>
            <w:r>
              <w:rPr>
                <w:sz w:val="18"/>
              </w:rPr>
              <w:t>&lt;</w:t>
            </w:r>
            <w:r>
              <w:rPr>
                <w:spacing w:val="-1"/>
                <w:sz w:val="18"/>
              </w:rPr>
              <w:t xml:space="preserve"> </w:t>
            </w:r>
            <w:r>
              <w:rPr>
                <w:spacing w:val="-2"/>
                <w:sz w:val="18"/>
              </w:rPr>
              <w:t>.001*</w:t>
            </w:r>
          </w:p>
        </w:tc>
        <w:tc>
          <w:tcPr>
            <w:tcW w:w="972" w:type="dxa"/>
          </w:tcPr>
          <w:p w14:paraId="53BB666C" w14:textId="77777777" w:rsidR="004F46B7" w:rsidRDefault="007A7666">
            <w:pPr>
              <w:pStyle w:val="TableParagraph"/>
              <w:ind w:left="32"/>
              <w:rPr>
                <w:sz w:val="18"/>
              </w:rPr>
            </w:pPr>
            <w:r>
              <w:rPr>
                <w:spacing w:val="-4"/>
                <w:sz w:val="18"/>
              </w:rPr>
              <w:t>0.61</w:t>
            </w:r>
          </w:p>
        </w:tc>
      </w:tr>
      <w:tr w:rsidR="004F46B7" w14:paraId="1E9DCD17" w14:textId="77777777">
        <w:trPr>
          <w:trHeight w:val="481"/>
        </w:trPr>
        <w:tc>
          <w:tcPr>
            <w:tcW w:w="1901" w:type="dxa"/>
          </w:tcPr>
          <w:p w14:paraId="794B8413" w14:textId="77777777" w:rsidR="004F46B7" w:rsidRDefault="007A7666">
            <w:pPr>
              <w:pStyle w:val="TableParagraph"/>
              <w:ind w:left="27"/>
              <w:rPr>
                <w:sz w:val="18"/>
              </w:rPr>
            </w:pPr>
            <w:r>
              <w:rPr>
                <w:spacing w:val="-2"/>
                <w:sz w:val="18"/>
              </w:rPr>
              <w:t>Instruction</w:t>
            </w:r>
          </w:p>
        </w:tc>
        <w:tc>
          <w:tcPr>
            <w:tcW w:w="1911" w:type="dxa"/>
          </w:tcPr>
          <w:p w14:paraId="6116D379" w14:textId="77777777" w:rsidR="004F46B7" w:rsidRDefault="007A7666">
            <w:pPr>
              <w:pStyle w:val="TableParagraph"/>
              <w:rPr>
                <w:sz w:val="18"/>
              </w:rPr>
            </w:pPr>
            <w:r>
              <w:rPr>
                <w:sz w:val="18"/>
              </w:rPr>
              <w:t>4.21</w:t>
            </w:r>
            <w:r>
              <w:rPr>
                <w:spacing w:val="-2"/>
                <w:sz w:val="18"/>
              </w:rPr>
              <w:t xml:space="preserve"> (0.92)</w:t>
            </w:r>
          </w:p>
        </w:tc>
        <w:tc>
          <w:tcPr>
            <w:tcW w:w="1956" w:type="dxa"/>
          </w:tcPr>
          <w:p w14:paraId="43BBAB7D" w14:textId="77777777" w:rsidR="004F46B7" w:rsidRDefault="007A7666">
            <w:pPr>
              <w:pStyle w:val="TableParagraph"/>
              <w:rPr>
                <w:sz w:val="18"/>
              </w:rPr>
            </w:pPr>
            <w:r>
              <w:rPr>
                <w:sz w:val="18"/>
              </w:rPr>
              <w:t>5.42</w:t>
            </w:r>
            <w:r>
              <w:rPr>
                <w:spacing w:val="-2"/>
                <w:sz w:val="18"/>
              </w:rPr>
              <w:t xml:space="preserve"> (0.68)</w:t>
            </w:r>
          </w:p>
        </w:tc>
        <w:tc>
          <w:tcPr>
            <w:tcW w:w="1226" w:type="dxa"/>
          </w:tcPr>
          <w:p w14:paraId="11AEAEC8" w14:textId="77777777" w:rsidR="004F46B7" w:rsidRDefault="007A7666">
            <w:pPr>
              <w:pStyle w:val="TableParagraph"/>
              <w:rPr>
                <w:sz w:val="18"/>
              </w:rPr>
            </w:pPr>
            <w:r>
              <w:rPr>
                <w:spacing w:val="-2"/>
                <w:sz w:val="18"/>
              </w:rPr>
              <w:t>+1.21</w:t>
            </w:r>
          </w:p>
        </w:tc>
        <w:tc>
          <w:tcPr>
            <w:tcW w:w="638" w:type="dxa"/>
          </w:tcPr>
          <w:p w14:paraId="7573F65C" w14:textId="77777777" w:rsidR="004F46B7" w:rsidRDefault="007A7666">
            <w:pPr>
              <w:pStyle w:val="TableParagraph"/>
              <w:rPr>
                <w:sz w:val="18"/>
              </w:rPr>
            </w:pPr>
            <w:r>
              <w:rPr>
                <w:spacing w:val="-4"/>
                <w:sz w:val="18"/>
              </w:rPr>
              <w:t>7.45</w:t>
            </w:r>
          </w:p>
        </w:tc>
        <w:tc>
          <w:tcPr>
            <w:tcW w:w="709" w:type="dxa"/>
          </w:tcPr>
          <w:p w14:paraId="7CBF211A" w14:textId="77777777" w:rsidR="004F46B7" w:rsidRDefault="007A7666">
            <w:pPr>
              <w:pStyle w:val="TableParagraph"/>
              <w:ind w:left="30"/>
              <w:rPr>
                <w:sz w:val="18"/>
              </w:rPr>
            </w:pPr>
            <w:r>
              <w:rPr>
                <w:sz w:val="18"/>
              </w:rPr>
              <w:t>&lt;</w:t>
            </w:r>
            <w:r>
              <w:rPr>
                <w:spacing w:val="-1"/>
                <w:sz w:val="18"/>
              </w:rPr>
              <w:t xml:space="preserve"> </w:t>
            </w:r>
            <w:r>
              <w:rPr>
                <w:spacing w:val="-2"/>
                <w:sz w:val="18"/>
              </w:rPr>
              <w:t>.001*</w:t>
            </w:r>
          </w:p>
        </w:tc>
        <w:tc>
          <w:tcPr>
            <w:tcW w:w="972" w:type="dxa"/>
          </w:tcPr>
          <w:p w14:paraId="4B65E20C" w14:textId="77777777" w:rsidR="004F46B7" w:rsidRDefault="007A7666">
            <w:pPr>
              <w:pStyle w:val="TableParagraph"/>
              <w:ind w:left="32"/>
              <w:rPr>
                <w:sz w:val="18"/>
              </w:rPr>
            </w:pPr>
            <w:r>
              <w:rPr>
                <w:spacing w:val="-4"/>
                <w:sz w:val="18"/>
              </w:rPr>
              <w:t>0.85</w:t>
            </w:r>
          </w:p>
        </w:tc>
      </w:tr>
      <w:tr w:rsidR="004F46B7" w14:paraId="031DE583" w14:textId="77777777">
        <w:trPr>
          <w:trHeight w:val="790"/>
        </w:trPr>
        <w:tc>
          <w:tcPr>
            <w:tcW w:w="1901" w:type="dxa"/>
          </w:tcPr>
          <w:p w14:paraId="26D19FF5" w14:textId="77777777" w:rsidR="004F46B7" w:rsidRDefault="007A7666">
            <w:pPr>
              <w:pStyle w:val="TableParagraph"/>
              <w:spacing w:line="360" w:lineRule="auto"/>
              <w:ind w:left="27"/>
              <w:rPr>
                <w:sz w:val="18"/>
              </w:rPr>
            </w:pPr>
            <w:r>
              <w:rPr>
                <w:spacing w:val="-2"/>
                <w:sz w:val="18"/>
              </w:rPr>
              <w:t>Professional Responsibilities</w:t>
            </w:r>
          </w:p>
        </w:tc>
        <w:tc>
          <w:tcPr>
            <w:tcW w:w="1911" w:type="dxa"/>
          </w:tcPr>
          <w:p w14:paraId="52F2411C" w14:textId="77777777" w:rsidR="004F46B7" w:rsidRDefault="007A7666">
            <w:pPr>
              <w:pStyle w:val="TableParagraph"/>
              <w:spacing w:before="179"/>
              <w:rPr>
                <w:sz w:val="18"/>
              </w:rPr>
            </w:pPr>
            <w:r>
              <w:rPr>
                <w:sz w:val="18"/>
              </w:rPr>
              <w:t>3.94</w:t>
            </w:r>
            <w:r>
              <w:rPr>
                <w:spacing w:val="-2"/>
                <w:sz w:val="18"/>
              </w:rPr>
              <w:t xml:space="preserve"> (0.97)</w:t>
            </w:r>
          </w:p>
        </w:tc>
        <w:tc>
          <w:tcPr>
            <w:tcW w:w="1956" w:type="dxa"/>
          </w:tcPr>
          <w:p w14:paraId="32B8B779" w14:textId="77777777" w:rsidR="004F46B7" w:rsidRDefault="007A7666">
            <w:pPr>
              <w:pStyle w:val="TableParagraph"/>
              <w:spacing w:before="179"/>
              <w:rPr>
                <w:sz w:val="18"/>
              </w:rPr>
            </w:pPr>
            <w:r>
              <w:rPr>
                <w:sz w:val="18"/>
              </w:rPr>
              <w:t>5.36</w:t>
            </w:r>
            <w:r>
              <w:rPr>
                <w:spacing w:val="-2"/>
                <w:sz w:val="18"/>
              </w:rPr>
              <w:t xml:space="preserve"> (0.72)</w:t>
            </w:r>
          </w:p>
        </w:tc>
        <w:tc>
          <w:tcPr>
            <w:tcW w:w="1226" w:type="dxa"/>
          </w:tcPr>
          <w:p w14:paraId="736370CD" w14:textId="77777777" w:rsidR="004F46B7" w:rsidRDefault="007A7666">
            <w:pPr>
              <w:pStyle w:val="TableParagraph"/>
              <w:spacing w:before="179"/>
              <w:rPr>
                <w:sz w:val="18"/>
              </w:rPr>
            </w:pPr>
            <w:r>
              <w:rPr>
                <w:spacing w:val="-2"/>
                <w:sz w:val="18"/>
              </w:rPr>
              <w:t>+1.42</w:t>
            </w:r>
          </w:p>
        </w:tc>
        <w:tc>
          <w:tcPr>
            <w:tcW w:w="638" w:type="dxa"/>
          </w:tcPr>
          <w:p w14:paraId="48EB4C21" w14:textId="77777777" w:rsidR="004F46B7" w:rsidRDefault="007A7666">
            <w:pPr>
              <w:pStyle w:val="TableParagraph"/>
              <w:spacing w:before="179"/>
              <w:rPr>
                <w:sz w:val="18"/>
              </w:rPr>
            </w:pPr>
            <w:r>
              <w:rPr>
                <w:spacing w:val="-4"/>
                <w:sz w:val="18"/>
              </w:rPr>
              <w:t>8.27</w:t>
            </w:r>
          </w:p>
        </w:tc>
        <w:tc>
          <w:tcPr>
            <w:tcW w:w="709" w:type="dxa"/>
          </w:tcPr>
          <w:p w14:paraId="05D457F2" w14:textId="77777777" w:rsidR="004F46B7" w:rsidRDefault="007A7666">
            <w:pPr>
              <w:pStyle w:val="TableParagraph"/>
              <w:spacing w:before="179"/>
              <w:ind w:left="30"/>
              <w:rPr>
                <w:sz w:val="18"/>
              </w:rPr>
            </w:pPr>
            <w:r>
              <w:rPr>
                <w:sz w:val="18"/>
              </w:rPr>
              <w:t>&lt;</w:t>
            </w:r>
            <w:r>
              <w:rPr>
                <w:spacing w:val="-1"/>
                <w:sz w:val="18"/>
              </w:rPr>
              <w:t xml:space="preserve"> </w:t>
            </w:r>
            <w:r>
              <w:rPr>
                <w:spacing w:val="-2"/>
                <w:sz w:val="18"/>
              </w:rPr>
              <w:t>.001*</w:t>
            </w:r>
          </w:p>
        </w:tc>
        <w:tc>
          <w:tcPr>
            <w:tcW w:w="972" w:type="dxa"/>
          </w:tcPr>
          <w:p w14:paraId="3E3E9D1B" w14:textId="77777777" w:rsidR="004F46B7" w:rsidRDefault="007A7666">
            <w:pPr>
              <w:pStyle w:val="TableParagraph"/>
              <w:spacing w:before="179"/>
              <w:ind w:left="32"/>
              <w:rPr>
                <w:sz w:val="18"/>
              </w:rPr>
            </w:pPr>
            <w:r>
              <w:rPr>
                <w:spacing w:val="-4"/>
                <w:sz w:val="18"/>
              </w:rPr>
              <w:t>0.93</w:t>
            </w:r>
          </w:p>
        </w:tc>
      </w:tr>
      <w:tr w:rsidR="004F46B7" w14:paraId="6D4CA3C3" w14:textId="77777777">
        <w:trPr>
          <w:trHeight w:val="479"/>
        </w:trPr>
        <w:tc>
          <w:tcPr>
            <w:tcW w:w="1901" w:type="dxa"/>
          </w:tcPr>
          <w:p w14:paraId="2CFA77C1" w14:textId="77777777" w:rsidR="004F46B7" w:rsidRDefault="007A7666">
            <w:pPr>
              <w:pStyle w:val="TableParagraph"/>
              <w:ind w:left="27"/>
              <w:rPr>
                <w:sz w:val="18"/>
              </w:rPr>
            </w:pPr>
            <w:r>
              <w:rPr>
                <w:sz w:val="18"/>
              </w:rPr>
              <w:t>Overall</w:t>
            </w:r>
            <w:r>
              <w:rPr>
                <w:spacing w:val="-12"/>
                <w:sz w:val="18"/>
              </w:rPr>
              <w:t xml:space="preserve"> </w:t>
            </w:r>
            <w:r>
              <w:rPr>
                <w:sz w:val="18"/>
              </w:rPr>
              <w:t>Teaching</w:t>
            </w:r>
            <w:r>
              <w:rPr>
                <w:spacing w:val="-6"/>
                <w:sz w:val="18"/>
              </w:rPr>
              <w:t xml:space="preserve"> </w:t>
            </w:r>
            <w:r>
              <w:rPr>
                <w:spacing w:val="-2"/>
                <w:sz w:val="18"/>
              </w:rPr>
              <w:t>Quality</w:t>
            </w:r>
          </w:p>
        </w:tc>
        <w:tc>
          <w:tcPr>
            <w:tcW w:w="1911" w:type="dxa"/>
          </w:tcPr>
          <w:p w14:paraId="1FD1048E" w14:textId="77777777" w:rsidR="004F46B7" w:rsidRDefault="007A7666">
            <w:pPr>
              <w:pStyle w:val="TableParagraph"/>
              <w:rPr>
                <w:sz w:val="18"/>
              </w:rPr>
            </w:pPr>
            <w:r>
              <w:rPr>
                <w:sz w:val="18"/>
              </w:rPr>
              <w:t>4.26</w:t>
            </w:r>
            <w:r>
              <w:rPr>
                <w:spacing w:val="-1"/>
                <w:sz w:val="18"/>
              </w:rPr>
              <w:t xml:space="preserve"> </w:t>
            </w:r>
            <w:r>
              <w:rPr>
                <w:spacing w:val="-2"/>
                <w:sz w:val="18"/>
              </w:rPr>
              <w:t>(0.81)</w:t>
            </w:r>
          </w:p>
        </w:tc>
        <w:tc>
          <w:tcPr>
            <w:tcW w:w="1956" w:type="dxa"/>
          </w:tcPr>
          <w:p w14:paraId="30A8731C" w14:textId="77777777" w:rsidR="004F46B7" w:rsidRDefault="007A7666">
            <w:pPr>
              <w:pStyle w:val="TableParagraph"/>
              <w:rPr>
                <w:sz w:val="18"/>
              </w:rPr>
            </w:pPr>
            <w:r>
              <w:rPr>
                <w:sz w:val="18"/>
              </w:rPr>
              <w:t>5.30</w:t>
            </w:r>
            <w:r>
              <w:rPr>
                <w:spacing w:val="-2"/>
                <w:sz w:val="18"/>
              </w:rPr>
              <w:t xml:space="preserve"> (0.65)</w:t>
            </w:r>
          </w:p>
        </w:tc>
        <w:tc>
          <w:tcPr>
            <w:tcW w:w="1226" w:type="dxa"/>
          </w:tcPr>
          <w:p w14:paraId="4954C380" w14:textId="77777777" w:rsidR="004F46B7" w:rsidRDefault="007A7666">
            <w:pPr>
              <w:pStyle w:val="TableParagraph"/>
              <w:rPr>
                <w:sz w:val="18"/>
              </w:rPr>
            </w:pPr>
            <w:r>
              <w:rPr>
                <w:spacing w:val="-2"/>
                <w:sz w:val="18"/>
              </w:rPr>
              <w:t>+1.04</w:t>
            </w:r>
          </w:p>
        </w:tc>
        <w:tc>
          <w:tcPr>
            <w:tcW w:w="638" w:type="dxa"/>
          </w:tcPr>
          <w:p w14:paraId="53DCE688" w14:textId="77777777" w:rsidR="004F46B7" w:rsidRDefault="007A7666">
            <w:pPr>
              <w:pStyle w:val="TableParagraph"/>
              <w:rPr>
                <w:sz w:val="18"/>
              </w:rPr>
            </w:pPr>
            <w:r>
              <w:rPr>
                <w:spacing w:val="-4"/>
                <w:sz w:val="18"/>
              </w:rPr>
              <w:t>7.18</w:t>
            </w:r>
          </w:p>
        </w:tc>
        <w:tc>
          <w:tcPr>
            <w:tcW w:w="709" w:type="dxa"/>
          </w:tcPr>
          <w:p w14:paraId="5C84D1DC" w14:textId="77777777" w:rsidR="004F46B7" w:rsidRDefault="007A7666">
            <w:pPr>
              <w:pStyle w:val="TableParagraph"/>
              <w:ind w:left="30"/>
              <w:rPr>
                <w:sz w:val="18"/>
              </w:rPr>
            </w:pPr>
            <w:r>
              <w:rPr>
                <w:sz w:val="18"/>
              </w:rPr>
              <w:t>&lt;</w:t>
            </w:r>
            <w:r>
              <w:rPr>
                <w:spacing w:val="-1"/>
                <w:sz w:val="18"/>
              </w:rPr>
              <w:t xml:space="preserve"> </w:t>
            </w:r>
            <w:r>
              <w:rPr>
                <w:spacing w:val="-2"/>
                <w:sz w:val="18"/>
              </w:rPr>
              <w:t>.001*</w:t>
            </w:r>
          </w:p>
        </w:tc>
        <w:tc>
          <w:tcPr>
            <w:tcW w:w="972" w:type="dxa"/>
          </w:tcPr>
          <w:p w14:paraId="6E73D8AF" w14:textId="77777777" w:rsidR="004F46B7" w:rsidRDefault="007A7666">
            <w:pPr>
              <w:pStyle w:val="TableParagraph"/>
              <w:ind w:left="32"/>
              <w:rPr>
                <w:sz w:val="18"/>
              </w:rPr>
            </w:pPr>
            <w:r>
              <w:rPr>
                <w:spacing w:val="-4"/>
                <w:sz w:val="18"/>
              </w:rPr>
              <w:t>0.79</w:t>
            </w:r>
          </w:p>
        </w:tc>
      </w:tr>
    </w:tbl>
    <w:p w14:paraId="30336926" w14:textId="77777777" w:rsidR="004F46B7" w:rsidRDefault="007A7666">
      <w:pPr>
        <w:pStyle w:val="BodyText"/>
        <w:spacing w:before="3" w:line="360" w:lineRule="auto"/>
        <w:ind w:right="591"/>
        <w:jc w:val="both"/>
      </w:pPr>
      <w:r>
        <w:t>The</w:t>
      </w:r>
      <w:r>
        <w:rPr>
          <w:spacing w:val="-3"/>
        </w:rPr>
        <w:t xml:space="preserve"> </w:t>
      </w:r>
      <w:r>
        <w:t>largest</w:t>
      </w:r>
      <w:r>
        <w:rPr>
          <w:spacing w:val="-2"/>
        </w:rPr>
        <w:t xml:space="preserve"> </w:t>
      </w:r>
      <w:r>
        <w:t>improvements</w:t>
      </w:r>
      <w:r>
        <w:rPr>
          <w:spacing w:val="-2"/>
        </w:rPr>
        <w:t xml:space="preserve"> </w:t>
      </w:r>
      <w:r>
        <w:t>occurred</w:t>
      </w:r>
      <w:r>
        <w:rPr>
          <w:spacing w:val="-2"/>
        </w:rPr>
        <w:t xml:space="preserve"> </w:t>
      </w:r>
      <w:r>
        <w:t>in</w:t>
      </w:r>
      <w:r>
        <w:rPr>
          <w:spacing w:val="-2"/>
        </w:rPr>
        <w:t xml:space="preserve"> </w:t>
      </w:r>
      <w:r>
        <w:t>Professional</w:t>
      </w:r>
      <w:r>
        <w:rPr>
          <w:spacing w:val="-2"/>
        </w:rPr>
        <w:t xml:space="preserve"> </w:t>
      </w:r>
      <w:r>
        <w:t>Responsibilities</w:t>
      </w:r>
      <w:r>
        <w:rPr>
          <w:spacing w:val="-2"/>
        </w:rPr>
        <w:t xml:space="preserve"> </w:t>
      </w:r>
      <w:r>
        <w:t>(d</w:t>
      </w:r>
      <w:r>
        <w:rPr>
          <w:spacing w:val="-3"/>
        </w:rPr>
        <w:t xml:space="preserve"> </w:t>
      </w:r>
      <w:r>
        <w:t>=</w:t>
      </w:r>
      <w:r>
        <w:rPr>
          <w:spacing w:val="-3"/>
        </w:rPr>
        <w:t xml:space="preserve"> </w:t>
      </w:r>
      <w:r>
        <w:t>0.93)</w:t>
      </w:r>
      <w:r>
        <w:rPr>
          <w:spacing w:val="-3"/>
        </w:rPr>
        <w:t xml:space="preserve"> </w:t>
      </w:r>
      <w:r>
        <w:t>and</w:t>
      </w:r>
      <w:r>
        <w:rPr>
          <w:spacing w:val="-2"/>
        </w:rPr>
        <w:t xml:space="preserve"> </w:t>
      </w:r>
      <w:r>
        <w:t>Instruction (d = 0.85), suggesting that staff meetings particularly influenced collaborative professional behavior and core teaching practices.</w:t>
      </w:r>
    </w:p>
    <w:p w14:paraId="3F55B3A4" w14:textId="77777777" w:rsidR="004F46B7" w:rsidRDefault="007A7666">
      <w:pPr>
        <w:pStyle w:val="Heading1"/>
        <w:numPr>
          <w:ilvl w:val="2"/>
          <w:numId w:val="24"/>
        </w:numPr>
        <w:tabs>
          <w:tab w:val="left" w:pos="1130"/>
        </w:tabs>
        <w:spacing w:before="122"/>
        <w:jc w:val="both"/>
      </w:pPr>
      <w:r>
        <w:t>Classroom</w:t>
      </w:r>
      <w:r>
        <w:rPr>
          <w:spacing w:val="-7"/>
        </w:rPr>
        <w:t xml:space="preserve"> </w:t>
      </w:r>
      <w:r>
        <w:t>Implementation</w:t>
      </w:r>
      <w:r>
        <w:rPr>
          <w:spacing w:val="-4"/>
        </w:rPr>
        <w:t xml:space="preserve"> </w:t>
      </w:r>
      <w:r>
        <w:rPr>
          <w:spacing w:val="-2"/>
        </w:rPr>
        <w:t>Evidence</w:t>
      </w:r>
    </w:p>
    <w:p w14:paraId="55D97670" w14:textId="77777777" w:rsidR="004F46B7" w:rsidRDefault="007A7666">
      <w:pPr>
        <w:pStyle w:val="BodyText"/>
        <w:spacing w:before="257" w:line="360" w:lineRule="auto"/>
        <w:ind w:right="588" w:firstLine="360"/>
        <w:jc w:val="both"/>
      </w:pPr>
      <w:r>
        <w:t>Structured classroom observations (n=24) conducted monthly documented specific teaching practices transferred from staff meetings to classroom implementation. Using a validated observation protocol, three categories of practice showed statistically significant increases in frequency:</w:t>
      </w:r>
    </w:p>
    <w:p w14:paraId="12A19B0E" w14:textId="77777777" w:rsidR="004F46B7" w:rsidRDefault="007A7666">
      <w:pPr>
        <w:pStyle w:val="ListParagraph"/>
        <w:numPr>
          <w:ilvl w:val="0"/>
          <w:numId w:val="20"/>
        </w:numPr>
        <w:tabs>
          <w:tab w:val="left" w:pos="1309"/>
        </w:tabs>
        <w:ind w:left="1309" w:hanging="359"/>
        <w:jc w:val="both"/>
        <w:rPr>
          <w:sz w:val="24"/>
        </w:rPr>
      </w:pPr>
      <w:r>
        <w:rPr>
          <w:sz w:val="24"/>
        </w:rPr>
        <w:t>Culturally</w:t>
      </w:r>
      <w:r>
        <w:rPr>
          <w:spacing w:val="-3"/>
          <w:sz w:val="24"/>
        </w:rPr>
        <w:t xml:space="preserve"> </w:t>
      </w:r>
      <w:r>
        <w:rPr>
          <w:sz w:val="24"/>
        </w:rPr>
        <w:t>responsive</w:t>
      </w:r>
      <w:r>
        <w:rPr>
          <w:spacing w:val="-2"/>
          <w:sz w:val="24"/>
        </w:rPr>
        <w:t xml:space="preserve"> </w:t>
      </w:r>
      <w:r>
        <w:rPr>
          <w:sz w:val="24"/>
        </w:rPr>
        <w:t>teaching</w:t>
      </w:r>
      <w:r>
        <w:rPr>
          <w:spacing w:val="-1"/>
          <w:sz w:val="24"/>
        </w:rPr>
        <w:t xml:space="preserve"> </w:t>
      </w:r>
      <w:r>
        <w:rPr>
          <w:sz w:val="24"/>
        </w:rPr>
        <w:t>strategies -</w:t>
      </w:r>
      <w:r>
        <w:rPr>
          <w:spacing w:val="-2"/>
          <w:sz w:val="24"/>
        </w:rPr>
        <w:t xml:space="preserve"> </w:t>
      </w:r>
      <w:r>
        <w:rPr>
          <w:sz w:val="24"/>
        </w:rPr>
        <w:t>Increased by</w:t>
      </w:r>
      <w:r>
        <w:rPr>
          <w:spacing w:val="-1"/>
          <w:sz w:val="24"/>
        </w:rPr>
        <w:t xml:space="preserve"> </w:t>
      </w:r>
      <w:r>
        <w:rPr>
          <w:sz w:val="24"/>
        </w:rPr>
        <w:t>87%</w:t>
      </w:r>
      <w:r>
        <w:rPr>
          <w:spacing w:val="-2"/>
          <w:sz w:val="24"/>
        </w:rPr>
        <w:t xml:space="preserve"> </w:t>
      </w:r>
      <w:r>
        <w:rPr>
          <w:sz w:val="24"/>
        </w:rPr>
        <w:t>(p</w:t>
      </w:r>
      <w:r>
        <w:rPr>
          <w:spacing w:val="-1"/>
          <w:sz w:val="24"/>
        </w:rPr>
        <w:t xml:space="preserve"> </w:t>
      </w:r>
      <w:r>
        <w:rPr>
          <w:sz w:val="24"/>
        </w:rPr>
        <w:t>&lt;</w:t>
      </w:r>
      <w:r>
        <w:rPr>
          <w:spacing w:val="-2"/>
          <w:sz w:val="24"/>
        </w:rPr>
        <w:t xml:space="preserve"> .001)</w:t>
      </w:r>
    </w:p>
    <w:p w14:paraId="5CC61EEF" w14:textId="77777777" w:rsidR="004F46B7" w:rsidRDefault="004F46B7">
      <w:pPr>
        <w:pStyle w:val="ListParagraph"/>
        <w:jc w:val="both"/>
        <w:rPr>
          <w:sz w:val="24"/>
        </w:rPr>
        <w:sectPr w:rsidR="004F46B7">
          <w:pgSz w:w="11910" w:h="16840"/>
          <w:pgMar w:top="1360" w:right="850" w:bottom="280" w:left="850" w:header="720" w:footer="720" w:gutter="0"/>
          <w:cols w:space="720"/>
        </w:sectPr>
      </w:pPr>
    </w:p>
    <w:p w14:paraId="379D8F2A" w14:textId="77777777" w:rsidR="004F46B7" w:rsidRDefault="007A7666">
      <w:pPr>
        <w:pStyle w:val="ListParagraph"/>
        <w:numPr>
          <w:ilvl w:val="0"/>
          <w:numId w:val="20"/>
        </w:numPr>
        <w:tabs>
          <w:tab w:val="left" w:pos="1309"/>
        </w:tabs>
        <w:spacing w:before="60"/>
        <w:ind w:left="1309" w:hanging="359"/>
        <w:jc w:val="both"/>
        <w:rPr>
          <w:sz w:val="24"/>
        </w:rPr>
      </w:pPr>
      <w:r>
        <w:rPr>
          <w:sz w:val="24"/>
        </w:rPr>
        <w:lastRenderedPageBreak/>
        <w:t>Differentiated</w:t>
      </w:r>
      <w:r>
        <w:rPr>
          <w:spacing w:val="-5"/>
          <w:sz w:val="24"/>
        </w:rPr>
        <w:t xml:space="preserve"> </w:t>
      </w:r>
      <w:r>
        <w:rPr>
          <w:sz w:val="24"/>
        </w:rPr>
        <w:t>instruction techniques</w:t>
      </w:r>
      <w:r>
        <w:rPr>
          <w:spacing w:val="-1"/>
          <w:sz w:val="24"/>
        </w:rPr>
        <w:t xml:space="preserve"> </w:t>
      </w:r>
      <w:r>
        <w:rPr>
          <w:sz w:val="24"/>
        </w:rPr>
        <w:t>-</w:t>
      </w:r>
      <w:r>
        <w:rPr>
          <w:spacing w:val="-3"/>
          <w:sz w:val="24"/>
        </w:rPr>
        <w:t xml:space="preserve"> </w:t>
      </w:r>
      <w:r>
        <w:rPr>
          <w:sz w:val="24"/>
        </w:rPr>
        <w:t>Increased</w:t>
      </w:r>
      <w:r>
        <w:rPr>
          <w:spacing w:val="-2"/>
          <w:sz w:val="24"/>
        </w:rPr>
        <w:t xml:space="preserve"> </w:t>
      </w:r>
      <w:r>
        <w:rPr>
          <w:sz w:val="24"/>
        </w:rPr>
        <w:t>by</w:t>
      </w:r>
      <w:r>
        <w:rPr>
          <w:spacing w:val="-2"/>
          <w:sz w:val="24"/>
        </w:rPr>
        <w:t xml:space="preserve"> </w:t>
      </w:r>
      <w:r>
        <w:rPr>
          <w:sz w:val="24"/>
        </w:rPr>
        <w:t>63%</w:t>
      </w:r>
      <w:r>
        <w:rPr>
          <w:spacing w:val="-3"/>
          <w:sz w:val="24"/>
        </w:rPr>
        <w:t xml:space="preserve"> </w:t>
      </w:r>
      <w:r>
        <w:rPr>
          <w:sz w:val="24"/>
        </w:rPr>
        <w:t>(p</w:t>
      </w:r>
      <w:r>
        <w:rPr>
          <w:spacing w:val="-2"/>
          <w:sz w:val="24"/>
        </w:rPr>
        <w:t xml:space="preserve"> </w:t>
      </w:r>
      <w:r>
        <w:rPr>
          <w:sz w:val="24"/>
        </w:rPr>
        <w:t>&lt;</w:t>
      </w:r>
      <w:r>
        <w:rPr>
          <w:spacing w:val="-4"/>
          <w:sz w:val="24"/>
        </w:rPr>
        <w:t xml:space="preserve"> </w:t>
      </w:r>
      <w:r>
        <w:rPr>
          <w:spacing w:val="-2"/>
          <w:sz w:val="24"/>
        </w:rPr>
        <w:t>.001)</w:t>
      </w:r>
    </w:p>
    <w:p w14:paraId="328A1E04" w14:textId="77777777" w:rsidR="004F46B7" w:rsidRDefault="007A7666">
      <w:pPr>
        <w:pStyle w:val="ListParagraph"/>
        <w:numPr>
          <w:ilvl w:val="0"/>
          <w:numId w:val="20"/>
        </w:numPr>
        <w:tabs>
          <w:tab w:val="left" w:pos="1309"/>
        </w:tabs>
        <w:spacing w:before="258"/>
        <w:ind w:left="1309" w:hanging="359"/>
        <w:jc w:val="both"/>
        <w:rPr>
          <w:sz w:val="24"/>
        </w:rPr>
      </w:pPr>
      <w:r>
        <w:rPr>
          <w:sz w:val="24"/>
        </w:rPr>
        <w:t>Student-centered</w:t>
      </w:r>
      <w:r>
        <w:rPr>
          <w:spacing w:val="-4"/>
          <w:sz w:val="24"/>
        </w:rPr>
        <w:t xml:space="preserve"> </w:t>
      </w:r>
      <w:r>
        <w:rPr>
          <w:sz w:val="24"/>
        </w:rPr>
        <w:t>assessment</w:t>
      </w:r>
      <w:r>
        <w:rPr>
          <w:spacing w:val="-1"/>
          <w:sz w:val="24"/>
        </w:rPr>
        <w:t xml:space="preserve"> </w:t>
      </w:r>
      <w:r>
        <w:rPr>
          <w:sz w:val="24"/>
        </w:rPr>
        <w:t>approaches -</w:t>
      </w:r>
      <w:r>
        <w:rPr>
          <w:spacing w:val="-2"/>
          <w:sz w:val="24"/>
        </w:rPr>
        <w:t xml:space="preserve"> </w:t>
      </w:r>
      <w:r>
        <w:rPr>
          <w:sz w:val="24"/>
        </w:rPr>
        <w:t>Increased</w:t>
      </w:r>
      <w:r>
        <w:rPr>
          <w:spacing w:val="-1"/>
          <w:sz w:val="24"/>
        </w:rPr>
        <w:t xml:space="preserve"> </w:t>
      </w:r>
      <w:r>
        <w:rPr>
          <w:sz w:val="24"/>
        </w:rPr>
        <w:t>by</w:t>
      </w:r>
      <w:r>
        <w:rPr>
          <w:spacing w:val="-1"/>
          <w:sz w:val="24"/>
        </w:rPr>
        <w:t xml:space="preserve"> </w:t>
      </w:r>
      <w:r>
        <w:rPr>
          <w:sz w:val="24"/>
        </w:rPr>
        <w:t>71%</w:t>
      </w:r>
      <w:r>
        <w:rPr>
          <w:spacing w:val="-2"/>
          <w:sz w:val="24"/>
        </w:rPr>
        <w:t xml:space="preserve"> </w:t>
      </w:r>
      <w:r>
        <w:rPr>
          <w:sz w:val="24"/>
        </w:rPr>
        <w:t>(p</w:t>
      </w:r>
      <w:r>
        <w:rPr>
          <w:spacing w:val="-1"/>
          <w:sz w:val="24"/>
        </w:rPr>
        <w:t xml:space="preserve"> </w:t>
      </w:r>
      <w:r>
        <w:rPr>
          <w:sz w:val="24"/>
        </w:rPr>
        <w:t>&lt;</w:t>
      </w:r>
      <w:r>
        <w:rPr>
          <w:spacing w:val="-3"/>
          <w:sz w:val="24"/>
        </w:rPr>
        <w:t xml:space="preserve"> </w:t>
      </w:r>
      <w:r>
        <w:rPr>
          <w:spacing w:val="-2"/>
          <w:sz w:val="24"/>
        </w:rPr>
        <w:t>.001)</w:t>
      </w:r>
    </w:p>
    <w:p w14:paraId="77AE5E89" w14:textId="77777777" w:rsidR="004F46B7" w:rsidRDefault="007A7666">
      <w:pPr>
        <w:pStyle w:val="BodyText"/>
        <w:spacing w:before="259" w:line="360" w:lineRule="auto"/>
        <w:ind w:right="586" w:firstLine="360"/>
        <w:jc w:val="both"/>
      </w:pPr>
      <w:r>
        <w:t>Importantly, time-lagged analysis revealed that implementation typically occurred 3-5 weeks after techniques were discussed in staff meetings, with higher implementation rates (76% vs. 42%, p &lt; .01) for practices introduced through peer demonstration rather than theoretical discussion alone.</w:t>
      </w:r>
    </w:p>
    <w:p w14:paraId="776D9ADD" w14:textId="77777777" w:rsidR="004F46B7" w:rsidRDefault="007A7666">
      <w:pPr>
        <w:pStyle w:val="Heading1"/>
        <w:numPr>
          <w:ilvl w:val="1"/>
          <w:numId w:val="24"/>
        </w:numPr>
        <w:tabs>
          <w:tab w:val="left" w:pos="950"/>
        </w:tabs>
        <w:jc w:val="both"/>
      </w:pPr>
      <w:r>
        <w:t>Effective</w:t>
      </w:r>
      <w:r>
        <w:rPr>
          <w:spacing w:val="-4"/>
        </w:rPr>
        <w:t xml:space="preserve"> </w:t>
      </w:r>
      <w:r>
        <w:t>Meeting</w:t>
      </w:r>
      <w:r>
        <w:rPr>
          <w:spacing w:val="-3"/>
        </w:rPr>
        <w:t xml:space="preserve"> </w:t>
      </w:r>
      <w:r>
        <w:rPr>
          <w:spacing w:val="-2"/>
        </w:rPr>
        <w:t>Characteristics</w:t>
      </w:r>
    </w:p>
    <w:p w14:paraId="42DAFC1B" w14:textId="77777777" w:rsidR="004F46B7" w:rsidRDefault="007A7666">
      <w:pPr>
        <w:pStyle w:val="BodyText"/>
        <w:spacing w:before="257" w:line="360" w:lineRule="auto"/>
        <w:ind w:right="584" w:firstLine="360"/>
        <w:jc w:val="both"/>
      </w:pPr>
      <w:r>
        <w:t xml:space="preserve">Analysis of post-meeting feedback surveys across all 16 bi-monthly meetings identified five structural elements consistently rated as most effective (mean ratings ≥ 5.8 on 7-point </w:t>
      </w:r>
      <w:r>
        <w:rPr>
          <w:spacing w:val="-2"/>
        </w:rPr>
        <w:t>scale):</w:t>
      </w:r>
    </w:p>
    <w:p w14:paraId="66068055" w14:textId="77777777" w:rsidR="004F46B7" w:rsidRDefault="007A7666">
      <w:pPr>
        <w:pStyle w:val="ListParagraph"/>
        <w:numPr>
          <w:ilvl w:val="0"/>
          <w:numId w:val="19"/>
        </w:numPr>
        <w:tabs>
          <w:tab w:val="left" w:pos="1309"/>
        </w:tabs>
        <w:spacing w:before="122"/>
        <w:ind w:left="1309" w:hanging="359"/>
        <w:jc w:val="both"/>
        <w:rPr>
          <w:sz w:val="24"/>
        </w:rPr>
      </w:pPr>
      <w:r>
        <w:rPr>
          <w:sz w:val="24"/>
        </w:rPr>
        <w:t>Alternating</w:t>
      </w:r>
      <w:r>
        <w:rPr>
          <w:spacing w:val="-4"/>
          <w:sz w:val="24"/>
        </w:rPr>
        <w:t xml:space="preserve"> </w:t>
      </w:r>
      <w:r>
        <w:rPr>
          <w:sz w:val="24"/>
        </w:rPr>
        <w:t>large-group/small-group</w:t>
      </w:r>
      <w:r>
        <w:rPr>
          <w:spacing w:val="-3"/>
          <w:sz w:val="24"/>
        </w:rPr>
        <w:t xml:space="preserve"> </w:t>
      </w:r>
      <w:r>
        <w:rPr>
          <w:sz w:val="24"/>
        </w:rPr>
        <w:t>formats</w:t>
      </w:r>
      <w:r>
        <w:rPr>
          <w:spacing w:val="-3"/>
          <w:sz w:val="24"/>
        </w:rPr>
        <w:t xml:space="preserve"> </w:t>
      </w:r>
      <w:r>
        <w:rPr>
          <w:sz w:val="24"/>
        </w:rPr>
        <w:t>(M</w:t>
      </w:r>
      <w:r>
        <w:rPr>
          <w:spacing w:val="-3"/>
          <w:sz w:val="24"/>
        </w:rPr>
        <w:t xml:space="preserve"> </w:t>
      </w:r>
      <w:r>
        <w:rPr>
          <w:sz w:val="24"/>
        </w:rPr>
        <w:t>=</w:t>
      </w:r>
      <w:r>
        <w:rPr>
          <w:spacing w:val="-2"/>
          <w:sz w:val="24"/>
        </w:rPr>
        <w:t xml:space="preserve"> </w:t>
      </w:r>
      <w:r>
        <w:rPr>
          <w:sz w:val="24"/>
        </w:rPr>
        <w:t>6.3,</w:t>
      </w:r>
      <w:r>
        <w:rPr>
          <w:spacing w:val="-2"/>
          <w:sz w:val="24"/>
        </w:rPr>
        <w:t xml:space="preserve"> </w:t>
      </w:r>
      <w:r>
        <w:rPr>
          <w:sz w:val="24"/>
        </w:rPr>
        <w:t>SD</w:t>
      </w:r>
      <w:r>
        <w:rPr>
          <w:spacing w:val="-3"/>
          <w:sz w:val="24"/>
        </w:rPr>
        <w:t xml:space="preserve"> </w:t>
      </w:r>
      <w:r>
        <w:rPr>
          <w:sz w:val="24"/>
        </w:rPr>
        <w:t>=</w:t>
      </w:r>
      <w:r>
        <w:rPr>
          <w:spacing w:val="-3"/>
          <w:sz w:val="24"/>
        </w:rPr>
        <w:t xml:space="preserve"> </w:t>
      </w:r>
      <w:r>
        <w:rPr>
          <w:spacing w:val="-2"/>
          <w:sz w:val="24"/>
        </w:rPr>
        <w:t>0.52)</w:t>
      </w:r>
    </w:p>
    <w:p w14:paraId="227625A1" w14:textId="77777777" w:rsidR="004F46B7" w:rsidRDefault="007A7666">
      <w:pPr>
        <w:pStyle w:val="ListParagraph"/>
        <w:numPr>
          <w:ilvl w:val="0"/>
          <w:numId w:val="19"/>
        </w:numPr>
        <w:tabs>
          <w:tab w:val="left" w:pos="1309"/>
        </w:tabs>
        <w:spacing w:before="257"/>
        <w:ind w:left="1309" w:hanging="359"/>
        <w:jc w:val="both"/>
        <w:rPr>
          <w:sz w:val="24"/>
        </w:rPr>
      </w:pPr>
      <w:r>
        <w:rPr>
          <w:sz w:val="24"/>
        </w:rPr>
        <w:t>Teacher-led</w:t>
      </w:r>
      <w:r>
        <w:rPr>
          <w:spacing w:val="-5"/>
          <w:sz w:val="24"/>
        </w:rPr>
        <w:t xml:space="preserve"> </w:t>
      </w:r>
      <w:r>
        <w:rPr>
          <w:sz w:val="24"/>
        </w:rPr>
        <w:t>skill-sharing</w:t>
      </w:r>
      <w:r>
        <w:rPr>
          <w:spacing w:val="-5"/>
          <w:sz w:val="24"/>
        </w:rPr>
        <w:t xml:space="preserve"> </w:t>
      </w:r>
      <w:r>
        <w:rPr>
          <w:sz w:val="24"/>
        </w:rPr>
        <w:t>demonstrations</w:t>
      </w:r>
      <w:r>
        <w:rPr>
          <w:spacing w:val="-5"/>
          <w:sz w:val="24"/>
        </w:rPr>
        <w:t xml:space="preserve"> </w:t>
      </w:r>
      <w:r>
        <w:rPr>
          <w:sz w:val="24"/>
        </w:rPr>
        <w:t>(M</w:t>
      </w:r>
      <w:r>
        <w:rPr>
          <w:spacing w:val="-6"/>
          <w:sz w:val="24"/>
        </w:rPr>
        <w:t xml:space="preserve"> </w:t>
      </w:r>
      <w:r>
        <w:rPr>
          <w:sz w:val="24"/>
        </w:rPr>
        <w:t>=</w:t>
      </w:r>
      <w:r>
        <w:rPr>
          <w:spacing w:val="-6"/>
          <w:sz w:val="24"/>
        </w:rPr>
        <w:t xml:space="preserve"> </w:t>
      </w:r>
      <w:r>
        <w:rPr>
          <w:sz w:val="24"/>
        </w:rPr>
        <w:t>6.2,</w:t>
      </w:r>
      <w:r>
        <w:rPr>
          <w:spacing w:val="-3"/>
          <w:sz w:val="24"/>
        </w:rPr>
        <w:t xml:space="preserve"> </w:t>
      </w:r>
      <w:r>
        <w:rPr>
          <w:sz w:val="24"/>
        </w:rPr>
        <w:t>SD</w:t>
      </w:r>
      <w:r>
        <w:rPr>
          <w:spacing w:val="-5"/>
          <w:sz w:val="24"/>
        </w:rPr>
        <w:t xml:space="preserve"> </w:t>
      </w:r>
      <w:r>
        <w:rPr>
          <w:sz w:val="24"/>
        </w:rPr>
        <w:t>=</w:t>
      </w:r>
      <w:r>
        <w:rPr>
          <w:spacing w:val="-6"/>
          <w:sz w:val="24"/>
        </w:rPr>
        <w:t xml:space="preserve"> </w:t>
      </w:r>
      <w:r>
        <w:rPr>
          <w:spacing w:val="-2"/>
          <w:sz w:val="24"/>
        </w:rPr>
        <w:t>0.61)</w:t>
      </w:r>
    </w:p>
    <w:p w14:paraId="298E68C8" w14:textId="77777777" w:rsidR="004F46B7" w:rsidRDefault="007A7666">
      <w:pPr>
        <w:pStyle w:val="ListParagraph"/>
        <w:numPr>
          <w:ilvl w:val="0"/>
          <w:numId w:val="19"/>
        </w:numPr>
        <w:tabs>
          <w:tab w:val="left" w:pos="1309"/>
        </w:tabs>
        <w:spacing w:before="259"/>
        <w:ind w:left="1309" w:hanging="359"/>
        <w:jc w:val="both"/>
        <w:rPr>
          <w:sz w:val="24"/>
        </w:rPr>
      </w:pPr>
      <w:r>
        <w:rPr>
          <w:sz w:val="24"/>
        </w:rPr>
        <w:t>Structured</w:t>
      </w:r>
      <w:r>
        <w:rPr>
          <w:spacing w:val="-4"/>
          <w:sz w:val="24"/>
        </w:rPr>
        <w:t xml:space="preserve"> </w:t>
      </w:r>
      <w:r>
        <w:rPr>
          <w:sz w:val="24"/>
        </w:rPr>
        <w:t>protocols</w:t>
      </w:r>
      <w:r>
        <w:rPr>
          <w:spacing w:val="-2"/>
          <w:sz w:val="24"/>
        </w:rPr>
        <w:t xml:space="preserve"> </w:t>
      </w:r>
      <w:r>
        <w:rPr>
          <w:sz w:val="24"/>
        </w:rPr>
        <w:t>for</w:t>
      </w:r>
      <w:r>
        <w:rPr>
          <w:spacing w:val="-2"/>
          <w:sz w:val="24"/>
        </w:rPr>
        <w:t xml:space="preserve"> </w:t>
      </w:r>
      <w:r>
        <w:rPr>
          <w:sz w:val="24"/>
        </w:rPr>
        <w:t>examining</w:t>
      </w:r>
      <w:r>
        <w:rPr>
          <w:spacing w:val="-1"/>
          <w:sz w:val="24"/>
        </w:rPr>
        <w:t xml:space="preserve"> </w:t>
      </w:r>
      <w:r>
        <w:rPr>
          <w:sz w:val="24"/>
        </w:rPr>
        <w:t>student</w:t>
      </w:r>
      <w:r>
        <w:rPr>
          <w:spacing w:val="-1"/>
          <w:sz w:val="24"/>
        </w:rPr>
        <w:t xml:space="preserve"> </w:t>
      </w:r>
      <w:r>
        <w:rPr>
          <w:sz w:val="24"/>
        </w:rPr>
        <w:t>work (M</w:t>
      </w:r>
      <w:r>
        <w:rPr>
          <w:spacing w:val="-2"/>
          <w:sz w:val="24"/>
        </w:rPr>
        <w:t xml:space="preserve"> </w:t>
      </w:r>
      <w:r>
        <w:rPr>
          <w:sz w:val="24"/>
        </w:rPr>
        <w:t>=</w:t>
      </w:r>
      <w:r>
        <w:rPr>
          <w:spacing w:val="-3"/>
          <w:sz w:val="24"/>
        </w:rPr>
        <w:t xml:space="preserve"> </w:t>
      </w:r>
      <w:r>
        <w:rPr>
          <w:sz w:val="24"/>
        </w:rPr>
        <w:t>6.0,</w:t>
      </w:r>
      <w:r>
        <w:rPr>
          <w:spacing w:val="-2"/>
          <w:sz w:val="24"/>
        </w:rPr>
        <w:t xml:space="preserve"> </w:t>
      </w:r>
      <w:r>
        <w:rPr>
          <w:sz w:val="24"/>
        </w:rPr>
        <w:t>SD</w:t>
      </w:r>
      <w:r>
        <w:rPr>
          <w:spacing w:val="-2"/>
          <w:sz w:val="24"/>
        </w:rPr>
        <w:t xml:space="preserve"> </w:t>
      </w:r>
      <w:r>
        <w:rPr>
          <w:sz w:val="24"/>
        </w:rPr>
        <w:t>=</w:t>
      </w:r>
      <w:r>
        <w:rPr>
          <w:spacing w:val="-3"/>
          <w:sz w:val="24"/>
        </w:rPr>
        <w:t xml:space="preserve"> </w:t>
      </w:r>
      <w:r>
        <w:rPr>
          <w:spacing w:val="-2"/>
          <w:sz w:val="24"/>
        </w:rPr>
        <w:t>0.68)</w:t>
      </w:r>
    </w:p>
    <w:p w14:paraId="57568B95" w14:textId="77777777" w:rsidR="004F46B7" w:rsidRDefault="007A7666">
      <w:pPr>
        <w:pStyle w:val="ListParagraph"/>
        <w:numPr>
          <w:ilvl w:val="0"/>
          <w:numId w:val="19"/>
        </w:numPr>
        <w:tabs>
          <w:tab w:val="left" w:pos="1309"/>
        </w:tabs>
        <w:spacing w:before="257"/>
        <w:ind w:left="1309" w:hanging="359"/>
        <w:jc w:val="both"/>
        <w:rPr>
          <w:sz w:val="24"/>
        </w:rPr>
      </w:pPr>
      <w:r>
        <w:rPr>
          <w:sz w:val="24"/>
        </w:rPr>
        <w:t>Collaborative</w:t>
      </w:r>
      <w:r>
        <w:rPr>
          <w:spacing w:val="-2"/>
          <w:sz w:val="24"/>
        </w:rPr>
        <w:t xml:space="preserve"> </w:t>
      </w:r>
      <w:r>
        <w:rPr>
          <w:sz w:val="24"/>
        </w:rPr>
        <w:t>decision-making</w:t>
      </w:r>
      <w:r>
        <w:rPr>
          <w:spacing w:val="-1"/>
          <w:sz w:val="24"/>
        </w:rPr>
        <w:t xml:space="preserve"> </w:t>
      </w:r>
      <w:r>
        <w:rPr>
          <w:sz w:val="24"/>
        </w:rPr>
        <w:t>processes</w:t>
      </w:r>
      <w:r>
        <w:rPr>
          <w:spacing w:val="-1"/>
          <w:sz w:val="24"/>
        </w:rPr>
        <w:t xml:space="preserve"> </w:t>
      </w:r>
      <w:r>
        <w:rPr>
          <w:sz w:val="24"/>
        </w:rPr>
        <w:t>(M</w:t>
      </w:r>
      <w:r>
        <w:rPr>
          <w:spacing w:val="-2"/>
          <w:sz w:val="24"/>
        </w:rPr>
        <w:t xml:space="preserve"> </w:t>
      </w:r>
      <w:r>
        <w:rPr>
          <w:sz w:val="24"/>
        </w:rPr>
        <w:t>=</w:t>
      </w:r>
      <w:r>
        <w:rPr>
          <w:spacing w:val="-3"/>
          <w:sz w:val="24"/>
        </w:rPr>
        <w:t xml:space="preserve"> </w:t>
      </w:r>
      <w:r>
        <w:rPr>
          <w:sz w:val="24"/>
        </w:rPr>
        <w:t>5.9, SD</w:t>
      </w:r>
      <w:r>
        <w:rPr>
          <w:spacing w:val="-2"/>
          <w:sz w:val="24"/>
        </w:rPr>
        <w:t xml:space="preserve"> </w:t>
      </w:r>
      <w:r>
        <w:rPr>
          <w:sz w:val="24"/>
        </w:rPr>
        <w:t>=</w:t>
      </w:r>
      <w:r>
        <w:rPr>
          <w:spacing w:val="-2"/>
          <w:sz w:val="24"/>
        </w:rPr>
        <w:t xml:space="preserve"> 0.72)</w:t>
      </w:r>
    </w:p>
    <w:p w14:paraId="2E35C58C" w14:textId="77777777" w:rsidR="004F46B7" w:rsidRDefault="007A7666">
      <w:pPr>
        <w:pStyle w:val="ListParagraph"/>
        <w:numPr>
          <w:ilvl w:val="0"/>
          <w:numId w:val="19"/>
        </w:numPr>
        <w:tabs>
          <w:tab w:val="left" w:pos="1309"/>
        </w:tabs>
        <w:spacing w:before="259"/>
        <w:ind w:left="1309" w:hanging="359"/>
        <w:jc w:val="both"/>
        <w:rPr>
          <w:sz w:val="24"/>
        </w:rPr>
      </w:pPr>
      <w:r>
        <w:rPr>
          <w:sz w:val="24"/>
        </w:rPr>
        <w:t>Cultural</w:t>
      </w:r>
      <w:r>
        <w:rPr>
          <w:spacing w:val="-4"/>
          <w:sz w:val="24"/>
        </w:rPr>
        <w:t xml:space="preserve"> </w:t>
      </w:r>
      <w:r>
        <w:rPr>
          <w:sz w:val="24"/>
        </w:rPr>
        <w:t>connection</w:t>
      </w:r>
      <w:r>
        <w:rPr>
          <w:spacing w:val="-1"/>
          <w:sz w:val="24"/>
        </w:rPr>
        <w:t xml:space="preserve"> </w:t>
      </w:r>
      <w:r>
        <w:rPr>
          <w:sz w:val="24"/>
        </w:rPr>
        <w:t>activities</w:t>
      </w:r>
      <w:r>
        <w:rPr>
          <w:spacing w:val="-2"/>
          <w:sz w:val="24"/>
        </w:rPr>
        <w:t xml:space="preserve"> </w:t>
      </w:r>
      <w:r>
        <w:rPr>
          <w:sz w:val="24"/>
        </w:rPr>
        <w:t>(M</w:t>
      </w:r>
      <w:r>
        <w:rPr>
          <w:spacing w:val="-2"/>
          <w:sz w:val="24"/>
        </w:rPr>
        <w:t xml:space="preserve"> </w:t>
      </w:r>
      <w:r>
        <w:rPr>
          <w:sz w:val="24"/>
        </w:rPr>
        <w:t>=</w:t>
      </w:r>
      <w:r>
        <w:rPr>
          <w:spacing w:val="-2"/>
          <w:sz w:val="24"/>
        </w:rPr>
        <w:t xml:space="preserve"> </w:t>
      </w:r>
      <w:r>
        <w:rPr>
          <w:sz w:val="24"/>
        </w:rPr>
        <w:t>5.8,</w:t>
      </w:r>
      <w:r>
        <w:rPr>
          <w:spacing w:val="-1"/>
          <w:sz w:val="24"/>
        </w:rPr>
        <w:t xml:space="preserve"> </w:t>
      </w:r>
      <w:r>
        <w:rPr>
          <w:sz w:val="24"/>
        </w:rPr>
        <w:t>SD</w:t>
      </w:r>
      <w:r>
        <w:rPr>
          <w:spacing w:val="-2"/>
          <w:sz w:val="24"/>
        </w:rPr>
        <w:t xml:space="preserve"> </w:t>
      </w:r>
      <w:r>
        <w:rPr>
          <w:sz w:val="24"/>
        </w:rPr>
        <w:t>=</w:t>
      </w:r>
      <w:r>
        <w:rPr>
          <w:spacing w:val="-2"/>
          <w:sz w:val="24"/>
        </w:rPr>
        <w:t xml:space="preserve"> 0.75)</w:t>
      </w:r>
    </w:p>
    <w:p w14:paraId="5FE84D58" w14:textId="2FDDD30F" w:rsidR="004F46B7" w:rsidRDefault="007A7666">
      <w:pPr>
        <w:pStyle w:val="BodyText"/>
        <w:spacing w:before="257" w:line="362" w:lineRule="auto"/>
        <w:ind w:right="591" w:firstLine="360"/>
        <w:jc w:val="both"/>
      </w:pPr>
      <w:r>
        <w:t>Multiple</w:t>
      </w:r>
      <w:r>
        <w:rPr>
          <w:spacing w:val="-12"/>
        </w:rPr>
        <w:t xml:space="preserve"> </w:t>
      </w:r>
      <w:r>
        <w:t>regression</w:t>
      </w:r>
      <w:r>
        <w:rPr>
          <w:spacing w:val="-11"/>
        </w:rPr>
        <w:t xml:space="preserve"> </w:t>
      </w:r>
      <w:r>
        <w:t>analysis</w:t>
      </w:r>
      <w:r>
        <w:rPr>
          <w:spacing w:val="-11"/>
        </w:rPr>
        <w:t xml:space="preserve"> </w:t>
      </w:r>
      <w:r>
        <w:t>identified</w:t>
      </w:r>
      <w:r>
        <w:rPr>
          <w:spacing w:val="-11"/>
        </w:rPr>
        <w:t xml:space="preserve"> </w:t>
      </w:r>
      <w:r>
        <w:t>three</w:t>
      </w:r>
      <w:r>
        <w:rPr>
          <w:spacing w:val="-12"/>
        </w:rPr>
        <w:t xml:space="preserve"> </w:t>
      </w:r>
      <w:r>
        <w:t>significant</w:t>
      </w:r>
      <w:r>
        <w:rPr>
          <w:spacing w:val="-11"/>
        </w:rPr>
        <w:t xml:space="preserve"> </w:t>
      </w:r>
      <w:r>
        <w:t>predictors</w:t>
      </w:r>
      <w:r>
        <w:rPr>
          <w:spacing w:val="-11"/>
        </w:rPr>
        <w:t xml:space="preserve"> </w:t>
      </w:r>
      <w:r>
        <w:t>of</w:t>
      </w:r>
      <w:r>
        <w:rPr>
          <w:spacing w:val="-12"/>
        </w:rPr>
        <w:t xml:space="preserve"> </w:t>
      </w:r>
      <w:r>
        <w:t>meeting</w:t>
      </w:r>
      <w:r>
        <w:rPr>
          <w:spacing w:val="-11"/>
        </w:rPr>
        <w:t xml:space="preserve"> </w:t>
      </w:r>
      <w:r>
        <w:t xml:space="preserve">effectiveness as measured by </w:t>
      </w:r>
      <w:ins w:id="32" w:author="MUNJANJA, EMELDAH CHIYEVO" w:date="2025-04-06T16:59:00Z" w16du:dateUtc="2025-04-06T14:59:00Z">
        <w:r w:rsidR="0042766C">
          <w:t xml:space="preserve">the </w:t>
        </w:r>
      </w:ins>
      <w:r>
        <w:t>implementation of meeting content in classrooms:</w:t>
      </w:r>
    </w:p>
    <w:p w14:paraId="6DEC1FBA" w14:textId="77777777" w:rsidR="004F46B7" w:rsidRDefault="007A7666">
      <w:pPr>
        <w:pStyle w:val="ListParagraph"/>
        <w:numPr>
          <w:ilvl w:val="0"/>
          <w:numId w:val="18"/>
        </w:numPr>
        <w:tabs>
          <w:tab w:val="left" w:pos="1309"/>
        </w:tabs>
        <w:spacing w:before="115"/>
        <w:ind w:left="1309" w:hanging="359"/>
        <w:jc w:val="both"/>
        <w:rPr>
          <w:sz w:val="24"/>
        </w:rPr>
      </w:pPr>
      <w:r>
        <w:rPr>
          <w:sz w:val="24"/>
        </w:rPr>
        <w:t>Active</w:t>
      </w:r>
      <w:r>
        <w:rPr>
          <w:spacing w:val="-4"/>
          <w:sz w:val="24"/>
        </w:rPr>
        <w:t xml:space="preserve"> </w:t>
      </w:r>
      <w:r>
        <w:rPr>
          <w:sz w:val="24"/>
        </w:rPr>
        <w:t>participation opportunities</w:t>
      </w:r>
      <w:r>
        <w:rPr>
          <w:spacing w:val="-2"/>
          <w:sz w:val="24"/>
        </w:rPr>
        <w:t xml:space="preserve"> </w:t>
      </w:r>
      <w:r>
        <w:rPr>
          <w:sz w:val="24"/>
        </w:rPr>
        <w:t>(β =</w:t>
      </w:r>
      <w:r>
        <w:rPr>
          <w:spacing w:val="-2"/>
          <w:sz w:val="24"/>
        </w:rPr>
        <w:t xml:space="preserve"> </w:t>
      </w:r>
      <w:r>
        <w:rPr>
          <w:sz w:val="24"/>
        </w:rPr>
        <w:t>.52, p</w:t>
      </w:r>
      <w:r>
        <w:rPr>
          <w:spacing w:val="-1"/>
          <w:sz w:val="24"/>
        </w:rPr>
        <w:t xml:space="preserve"> </w:t>
      </w:r>
      <w:r>
        <w:rPr>
          <w:sz w:val="24"/>
        </w:rPr>
        <w:t>&lt;</w:t>
      </w:r>
      <w:r>
        <w:rPr>
          <w:spacing w:val="-1"/>
          <w:sz w:val="24"/>
        </w:rPr>
        <w:t xml:space="preserve"> </w:t>
      </w:r>
      <w:r>
        <w:rPr>
          <w:spacing w:val="-4"/>
          <w:sz w:val="24"/>
        </w:rPr>
        <w:t>.001)</w:t>
      </w:r>
    </w:p>
    <w:p w14:paraId="168A1EF4" w14:textId="77777777" w:rsidR="004F46B7" w:rsidRDefault="007A7666">
      <w:pPr>
        <w:pStyle w:val="ListParagraph"/>
        <w:numPr>
          <w:ilvl w:val="0"/>
          <w:numId w:val="18"/>
        </w:numPr>
        <w:tabs>
          <w:tab w:val="left" w:pos="1309"/>
        </w:tabs>
        <w:spacing w:before="259"/>
        <w:ind w:left="1309" w:hanging="359"/>
        <w:jc w:val="both"/>
        <w:rPr>
          <w:sz w:val="24"/>
        </w:rPr>
      </w:pPr>
      <w:r>
        <w:rPr>
          <w:sz w:val="24"/>
        </w:rPr>
        <w:t>Concrete</w:t>
      </w:r>
      <w:r>
        <w:rPr>
          <w:spacing w:val="-1"/>
          <w:sz w:val="24"/>
        </w:rPr>
        <w:t xml:space="preserve"> </w:t>
      </w:r>
      <w:r>
        <w:rPr>
          <w:sz w:val="24"/>
        </w:rPr>
        <w:t>classroom</w:t>
      </w:r>
      <w:r>
        <w:rPr>
          <w:spacing w:val="-1"/>
          <w:sz w:val="24"/>
        </w:rPr>
        <w:t xml:space="preserve"> </w:t>
      </w:r>
      <w:r>
        <w:rPr>
          <w:sz w:val="24"/>
        </w:rPr>
        <w:t>application</w:t>
      </w:r>
      <w:r>
        <w:rPr>
          <w:spacing w:val="-1"/>
          <w:sz w:val="24"/>
        </w:rPr>
        <w:t xml:space="preserve"> </w:t>
      </w:r>
      <w:r>
        <w:rPr>
          <w:sz w:val="24"/>
        </w:rPr>
        <w:t>planning</w:t>
      </w:r>
      <w:r>
        <w:rPr>
          <w:spacing w:val="-1"/>
          <w:sz w:val="24"/>
        </w:rPr>
        <w:t xml:space="preserve"> </w:t>
      </w:r>
      <w:r>
        <w:rPr>
          <w:sz w:val="24"/>
        </w:rPr>
        <w:t>(β =</w:t>
      </w:r>
      <w:r>
        <w:rPr>
          <w:spacing w:val="-2"/>
          <w:sz w:val="24"/>
        </w:rPr>
        <w:t xml:space="preserve"> </w:t>
      </w:r>
      <w:r>
        <w:rPr>
          <w:sz w:val="24"/>
        </w:rPr>
        <w:t>.47,</w:t>
      </w:r>
      <w:r>
        <w:rPr>
          <w:spacing w:val="1"/>
          <w:sz w:val="24"/>
        </w:rPr>
        <w:t xml:space="preserve"> </w:t>
      </w:r>
      <w:r>
        <w:rPr>
          <w:sz w:val="24"/>
        </w:rPr>
        <w:t>p</w:t>
      </w:r>
      <w:r>
        <w:rPr>
          <w:spacing w:val="-1"/>
          <w:sz w:val="24"/>
        </w:rPr>
        <w:t xml:space="preserve"> </w:t>
      </w:r>
      <w:r>
        <w:rPr>
          <w:sz w:val="24"/>
        </w:rPr>
        <w:t>&lt;</w:t>
      </w:r>
      <w:r>
        <w:rPr>
          <w:spacing w:val="-1"/>
          <w:sz w:val="24"/>
        </w:rPr>
        <w:t xml:space="preserve"> </w:t>
      </w:r>
      <w:r>
        <w:rPr>
          <w:spacing w:val="-2"/>
          <w:sz w:val="24"/>
        </w:rPr>
        <w:t>.001)</w:t>
      </w:r>
    </w:p>
    <w:p w14:paraId="4BD23E32" w14:textId="77777777" w:rsidR="004F46B7" w:rsidRDefault="007A7666">
      <w:pPr>
        <w:pStyle w:val="ListParagraph"/>
        <w:numPr>
          <w:ilvl w:val="0"/>
          <w:numId w:val="18"/>
        </w:numPr>
        <w:tabs>
          <w:tab w:val="left" w:pos="1309"/>
        </w:tabs>
        <w:spacing w:before="257"/>
        <w:ind w:left="1309" w:hanging="359"/>
        <w:jc w:val="both"/>
        <w:rPr>
          <w:sz w:val="24"/>
        </w:rPr>
      </w:pPr>
      <w:r>
        <w:rPr>
          <w:sz w:val="24"/>
        </w:rPr>
        <w:t>Follow-up</w:t>
      </w:r>
      <w:r>
        <w:rPr>
          <w:spacing w:val="-4"/>
          <w:sz w:val="24"/>
        </w:rPr>
        <w:t xml:space="preserve"> </w:t>
      </w:r>
      <w:r>
        <w:rPr>
          <w:sz w:val="24"/>
        </w:rPr>
        <w:t>accountability</w:t>
      </w:r>
      <w:r>
        <w:rPr>
          <w:spacing w:val="-1"/>
          <w:sz w:val="24"/>
        </w:rPr>
        <w:t xml:space="preserve"> </w:t>
      </w:r>
      <w:r>
        <w:rPr>
          <w:sz w:val="24"/>
        </w:rPr>
        <w:t>structures</w:t>
      </w:r>
      <w:r>
        <w:rPr>
          <w:spacing w:val="-2"/>
          <w:sz w:val="24"/>
        </w:rPr>
        <w:t xml:space="preserve"> </w:t>
      </w:r>
      <w:r>
        <w:rPr>
          <w:sz w:val="24"/>
        </w:rPr>
        <w:t>(β</w:t>
      </w:r>
      <w:r>
        <w:rPr>
          <w:spacing w:val="-1"/>
          <w:sz w:val="24"/>
        </w:rPr>
        <w:t xml:space="preserve"> </w:t>
      </w:r>
      <w:r>
        <w:rPr>
          <w:sz w:val="24"/>
        </w:rPr>
        <w:t>=</w:t>
      </w:r>
      <w:r>
        <w:rPr>
          <w:spacing w:val="-2"/>
          <w:sz w:val="24"/>
        </w:rPr>
        <w:t xml:space="preserve"> </w:t>
      </w:r>
      <w:r>
        <w:rPr>
          <w:sz w:val="24"/>
        </w:rPr>
        <w:t>.38,</w:t>
      </w:r>
      <w:r>
        <w:rPr>
          <w:spacing w:val="-1"/>
          <w:sz w:val="24"/>
        </w:rPr>
        <w:t xml:space="preserve"> </w:t>
      </w:r>
      <w:r>
        <w:rPr>
          <w:sz w:val="24"/>
        </w:rPr>
        <w:t>p</w:t>
      </w:r>
      <w:r>
        <w:rPr>
          <w:spacing w:val="1"/>
          <w:sz w:val="24"/>
        </w:rPr>
        <w:t xml:space="preserve"> </w:t>
      </w:r>
      <w:r>
        <w:rPr>
          <w:sz w:val="24"/>
        </w:rPr>
        <w:t>&lt;</w:t>
      </w:r>
      <w:r>
        <w:rPr>
          <w:spacing w:val="-2"/>
          <w:sz w:val="24"/>
        </w:rPr>
        <w:t xml:space="preserve"> </w:t>
      </w:r>
      <w:r>
        <w:rPr>
          <w:spacing w:val="-4"/>
          <w:sz w:val="24"/>
        </w:rPr>
        <w:t>.01)</w:t>
      </w:r>
    </w:p>
    <w:p w14:paraId="5BA8EFE9" w14:textId="77777777" w:rsidR="004F46B7" w:rsidRDefault="007A7666">
      <w:pPr>
        <w:pStyle w:val="BodyText"/>
        <w:spacing w:before="259" w:line="360" w:lineRule="auto"/>
        <w:ind w:right="588" w:firstLine="360"/>
        <w:jc w:val="both"/>
      </w:pPr>
      <w:r>
        <w:t>Qualitative analysis revealed culturally specific factors that enhanced meeting effectiveness, including integration of traditional Arabic hospitality practices (shared refreshments and informal conversation before formal agenda), respect for experience-based hierarchies while creating space for newer voices, and explicit connections between meeting content and community values.</w:t>
      </w:r>
    </w:p>
    <w:p w14:paraId="7B089F1F" w14:textId="77777777" w:rsidR="004F46B7" w:rsidRDefault="007A7666">
      <w:pPr>
        <w:pStyle w:val="Heading1"/>
        <w:numPr>
          <w:ilvl w:val="2"/>
          <w:numId w:val="24"/>
        </w:numPr>
        <w:tabs>
          <w:tab w:val="left" w:pos="1130"/>
        </w:tabs>
        <w:spacing w:before="119"/>
        <w:jc w:val="both"/>
      </w:pPr>
      <w:r>
        <w:t>Moderating</w:t>
      </w:r>
      <w:r>
        <w:rPr>
          <w:spacing w:val="-5"/>
        </w:rPr>
        <w:t xml:space="preserve"> </w:t>
      </w:r>
      <w:r>
        <w:t>and</w:t>
      </w:r>
      <w:r>
        <w:rPr>
          <w:spacing w:val="-5"/>
        </w:rPr>
        <w:t xml:space="preserve"> </w:t>
      </w:r>
      <w:r>
        <w:t>Mediating</w:t>
      </w:r>
      <w:r>
        <w:rPr>
          <w:spacing w:val="-4"/>
        </w:rPr>
        <w:t xml:space="preserve"> </w:t>
      </w:r>
      <w:r>
        <w:rPr>
          <w:spacing w:val="-2"/>
        </w:rPr>
        <w:t>Effects</w:t>
      </w:r>
    </w:p>
    <w:p w14:paraId="14CD7488" w14:textId="77777777" w:rsidR="004F46B7" w:rsidRDefault="007A7666">
      <w:pPr>
        <w:pStyle w:val="BodyText"/>
        <w:spacing w:before="260" w:line="360" w:lineRule="auto"/>
        <w:ind w:right="580" w:firstLine="719"/>
      </w:pPr>
      <w:r>
        <w:t>Hierarchical</w:t>
      </w:r>
      <w:r>
        <w:rPr>
          <w:spacing w:val="-12"/>
        </w:rPr>
        <w:t xml:space="preserve"> </w:t>
      </w:r>
      <w:r>
        <w:t>regression</w:t>
      </w:r>
      <w:r>
        <w:rPr>
          <w:spacing w:val="-13"/>
        </w:rPr>
        <w:t xml:space="preserve"> </w:t>
      </w:r>
      <w:r>
        <w:t>analyses</w:t>
      </w:r>
      <w:r>
        <w:rPr>
          <w:spacing w:val="-13"/>
        </w:rPr>
        <w:t xml:space="preserve"> </w:t>
      </w:r>
      <w:r>
        <w:t>revealed</w:t>
      </w:r>
      <w:r>
        <w:rPr>
          <w:spacing w:val="-13"/>
        </w:rPr>
        <w:t xml:space="preserve"> </w:t>
      </w:r>
      <w:r>
        <w:t>several</w:t>
      </w:r>
      <w:r>
        <w:rPr>
          <w:spacing w:val="-12"/>
        </w:rPr>
        <w:t xml:space="preserve"> </w:t>
      </w:r>
      <w:r>
        <w:t>significant</w:t>
      </w:r>
      <w:r>
        <w:rPr>
          <w:spacing w:val="-12"/>
        </w:rPr>
        <w:t xml:space="preserve"> </w:t>
      </w:r>
      <w:r>
        <w:t>moderating</w:t>
      </w:r>
      <w:r>
        <w:rPr>
          <w:spacing w:val="-13"/>
        </w:rPr>
        <w:t xml:space="preserve"> </w:t>
      </w:r>
      <w:r>
        <w:t>and</w:t>
      </w:r>
      <w:r>
        <w:rPr>
          <w:spacing w:val="-13"/>
        </w:rPr>
        <w:t xml:space="preserve"> </w:t>
      </w:r>
      <w:r>
        <w:t>mediating relationships that affected how staff meetings influenced organizational outcomes:</w:t>
      </w:r>
    </w:p>
    <w:p w14:paraId="28FC3A15" w14:textId="77777777" w:rsidR="004F46B7" w:rsidRDefault="004F46B7">
      <w:pPr>
        <w:pStyle w:val="BodyText"/>
        <w:spacing w:line="360" w:lineRule="auto"/>
        <w:sectPr w:rsidR="004F46B7">
          <w:pgSz w:w="11910" w:h="16840"/>
          <w:pgMar w:top="1360" w:right="850" w:bottom="280" w:left="850" w:header="720" w:footer="720" w:gutter="0"/>
          <w:cols w:space="720"/>
        </w:sectPr>
      </w:pPr>
    </w:p>
    <w:p w14:paraId="6F4D05B4" w14:textId="77777777" w:rsidR="004F46B7" w:rsidRDefault="007A7666">
      <w:pPr>
        <w:pStyle w:val="Heading1"/>
        <w:spacing w:before="60"/>
        <w:ind w:firstLine="0"/>
        <w:jc w:val="both"/>
      </w:pPr>
      <w:r>
        <w:lastRenderedPageBreak/>
        <w:t>Moderating</w:t>
      </w:r>
      <w:r>
        <w:rPr>
          <w:spacing w:val="-12"/>
        </w:rPr>
        <w:t xml:space="preserve"> </w:t>
      </w:r>
      <w:r>
        <w:rPr>
          <w:spacing w:val="-2"/>
        </w:rPr>
        <w:t>Variables:</w:t>
      </w:r>
    </w:p>
    <w:p w14:paraId="78E0AE91" w14:textId="77777777" w:rsidR="004F46B7" w:rsidRDefault="007A7666">
      <w:pPr>
        <w:pStyle w:val="ListParagraph"/>
        <w:numPr>
          <w:ilvl w:val="3"/>
          <w:numId w:val="24"/>
        </w:numPr>
        <w:tabs>
          <w:tab w:val="left" w:pos="1310"/>
        </w:tabs>
        <w:spacing w:before="258" w:line="360" w:lineRule="auto"/>
        <w:ind w:right="586"/>
        <w:jc w:val="both"/>
        <w:rPr>
          <w:sz w:val="24"/>
        </w:rPr>
      </w:pPr>
      <w:r>
        <w:rPr>
          <w:sz w:val="24"/>
        </w:rPr>
        <w:t>Teaching experience moderated the relationship between meeting participation and teaching quality improvements (interaction term: β = .31, p &lt; .01), with more experienced teachers showing stronger transfer from meetings to practice.</w:t>
      </w:r>
    </w:p>
    <w:p w14:paraId="5E95EB55" w14:textId="571F1D0B" w:rsidR="004F46B7" w:rsidRDefault="007A7666">
      <w:pPr>
        <w:pStyle w:val="ListParagraph"/>
        <w:numPr>
          <w:ilvl w:val="3"/>
          <w:numId w:val="24"/>
        </w:numPr>
        <w:tabs>
          <w:tab w:val="left" w:pos="1310"/>
        </w:tabs>
        <w:spacing w:before="121" w:line="360" w:lineRule="auto"/>
        <w:ind w:right="593"/>
        <w:jc w:val="both"/>
        <w:rPr>
          <w:sz w:val="24"/>
        </w:rPr>
      </w:pPr>
      <w:r>
        <w:rPr>
          <w:sz w:val="24"/>
        </w:rPr>
        <w:t xml:space="preserve">Subject area did not significantly moderate overall outcomes but </w:t>
      </w:r>
      <w:del w:id="33" w:author="MUNJANJA, EMELDAH CHIYEVO" w:date="2025-04-06T16:59:00Z" w16du:dateUtc="2025-04-06T14:59:00Z">
        <w:r w:rsidDel="006E5573">
          <w:rPr>
            <w:sz w:val="24"/>
          </w:rPr>
          <w:delText>did influence</w:delText>
        </w:r>
      </w:del>
      <w:ins w:id="34" w:author="MUNJANJA, EMELDAH CHIYEVO" w:date="2025-04-06T16:59:00Z" w16du:dateUtc="2025-04-06T14:59:00Z">
        <w:r w:rsidR="006E5573">
          <w:rPr>
            <w:sz w:val="24"/>
          </w:rPr>
          <w:t>influenced</w:t>
        </w:r>
      </w:ins>
      <w:r>
        <w:rPr>
          <w:sz w:val="24"/>
        </w:rPr>
        <w:t xml:space="preserve"> which meeting components were perceived as most valuable (F = 3.87, p &lt; .01), with humanities teachers rating cultural connection activities highest while STEM teachers valued structured protocols most highly.</w:t>
      </w:r>
    </w:p>
    <w:p w14:paraId="3872030E" w14:textId="77777777" w:rsidR="004F46B7" w:rsidRDefault="007A7666">
      <w:pPr>
        <w:pStyle w:val="Heading1"/>
        <w:ind w:firstLine="0"/>
        <w:jc w:val="both"/>
      </w:pPr>
      <w:r>
        <w:t>Mediating</w:t>
      </w:r>
      <w:r>
        <w:rPr>
          <w:spacing w:val="-11"/>
        </w:rPr>
        <w:t xml:space="preserve"> </w:t>
      </w:r>
      <w:r>
        <w:rPr>
          <w:spacing w:val="-2"/>
        </w:rPr>
        <w:t>Variables:</w:t>
      </w:r>
    </w:p>
    <w:p w14:paraId="08EC0E80" w14:textId="77777777" w:rsidR="004F46B7" w:rsidRDefault="007A7666">
      <w:pPr>
        <w:pStyle w:val="ListParagraph"/>
        <w:numPr>
          <w:ilvl w:val="3"/>
          <w:numId w:val="24"/>
        </w:numPr>
        <w:tabs>
          <w:tab w:val="left" w:pos="1310"/>
        </w:tabs>
        <w:spacing w:before="258" w:line="360" w:lineRule="auto"/>
        <w:ind w:right="590"/>
        <w:jc w:val="both"/>
        <w:rPr>
          <w:sz w:val="24"/>
        </w:rPr>
      </w:pPr>
      <w:r>
        <w:rPr>
          <w:sz w:val="24"/>
        </w:rPr>
        <w:t>Psychological</w:t>
      </w:r>
      <w:r>
        <w:rPr>
          <w:spacing w:val="-2"/>
          <w:sz w:val="24"/>
        </w:rPr>
        <w:t xml:space="preserve"> </w:t>
      </w:r>
      <w:r>
        <w:rPr>
          <w:sz w:val="24"/>
        </w:rPr>
        <w:t>safety emerged as</w:t>
      </w:r>
      <w:r>
        <w:rPr>
          <w:spacing w:val="-2"/>
          <w:sz w:val="24"/>
        </w:rPr>
        <w:t xml:space="preserve"> </w:t>
      </w:r>
      <w:r>
        <w:rPr>
          <w:sz w:val="24"/>
        </w:rPr>
        <w:t>a</w:t>
      </w:r>
      <w:r>
        <w:rPr>
          <w:spacing w:val="-1"/>
          <w:sz w:val="24"/>
        </w:rPr>
        <w:t xml:space="preserve"> </w:t>
      </w:r>
      <w:r>
        <w:rPr>
          <w:sz w:val="24"/>
        </w:rPr>
        <w:t>significant</w:t>
      </w:r>
      <w:r>
        <w:rPr>
          <w:spacing w:val="-2"/>
          <w:sz w:val="24"/>
        </w:rPr>
        <w:t xml:space="preserve"> </w:t>
      </w:r>
      <w:r>
        <w:rPr>
          <w:sz w:val="24"/>
        </w:rPr>
        <w:t>mediator</w:t>
      </w:r>
      <w:r>
        <w:rPr>
          <w:spacing w:val="-3"/>
          <w:sz w:val="24"/>
        </w:rPr>
        <w:t xml:space="preserve"> </w:t>
      </w:r>
      <w:r>
        <w:rPr>
          <w:sz w:val="24"/>
        </w:rPr>
        <w:t>between</w:t>
      </w:r>
      <w:r>
        <w:rPr>
          <w:spacing w:val="-2"/>
          <w:sz w:val="24"/>
        </w:rPr>
        <w:t xml:space="preserve"> </w:t>
      </w:r>
      <w:r>
        <w:rPr>
          <w:sz w:val="24"/>
        </w:rPr>
        <w:t>meeting</w:t>
      </w:r>
      <w:r>
        <w:rPr>
          <w:spacing w:val="-2"/>
          <w:sz w:val="24"/>
        </w:rPr>
        <w:t xml:space="preserve"> </w:t>
      </w:r>
      <w:r>
        <w:rPr>
          <w:sz w:val="24"/>
        </w:rPr>
        <w:t>structure</w:t>
      </w:r>
      <w:r>
        <w:rPr>
          <w:spacing w:val="-1"/>
          <w:sz w:val="24"/>
        </w:rPr>
        <w:t xml:space="preserve"> </w:t>
      </w:r>
      <w:r>
        <w:rPr>
          <w:sz w:val="24"/>
        </w:rPr>
        <w:t>and peer</w:t>
      </w:r>
      <w:r>
        <w:rPr>
          <w:spacing w:val="-8"/>
          <w:sz w:val="24"/>
        </w:rPr>
        <w:t xml:space="preserve"> </w:t>
      </w:r>
      <w:r>
        <w:rPr>
          <w:sz w:val="24"/>
        </w:rPr>
        <w:t>learning</w:t>
      </w:r>
      <w:r>
        <w:rPr>
          <w:spacing w:val="-8"/>
          <w:sz w:val="24"/>
        </w:rPr>
        <w:t xml:space="preserve"> </w:t>
      </w:r>
      <w:r>
        <w:rPr>
          <w:sz w:val="24"/>
        </w:rPr>
        <w:t>outcomes</w:t>
      </w:r>
      <w:r>
        <w:rPr>
          <w:spacing w:val="-8"/>
          <w:sz w:val="24"/>
        </w:rPr>
        <w:t xml:space="preserve"> </w:t>
      </w:r>
      <w:r>
        <w:rPr>
          <w:sz w:val="24"/>
        </w:rPr>
        <w:t>(Sobel</w:t>
      </w:r>
      <w:r>
        <w:rPr>
          <w:spacing w:val="-7"/>
          <w:sz w:val="24"/>
        </w:rPr>
        <w:t xml:space="preserve"> </w:t>
      </w:r>
      <w:r>
        <w:rPr>
          <w:sz w:val="24"/>
        </w:rPr>
        <w:t>test:</w:t>
      </w:r>
      <w:r>
        <w:rPr>
          <w:spacing w:val="-7"/>
          <w:sz w:val="24"/>
        </w:rPr>
        <w:t xml:space="preserve"> </w:t>
      </w:r>
      <w:r>
        <w:rPr>
          <w:sz w:val="24"/>
        </w:rPr>
        <w:t>z</w:t>
      </w:r>
      <w:r>
        <w:rPr>
          <w:spacing w:val="-8"/>
          <w:sz w:val="24"/>
        </w:rPr>
        <w:t xml:space="preserve"> </w:t>
      </w:r>
      <w:r>
        <w:rPr>
          <w:sz w:val="24"/>
        </w:rPr>
        <w:t>=</w:t>
      </w:r>
      <w:r>
        <w:rPr>
          <w:spacing w:val="-6"/>
          <w:sz w:val="24"/>
        </w:rPr>
        <w:t xml:space="preserve"> </w:t>
      </w:r>
      <w:r>
        <w:rPr>
          <w:sz w:val="24"/>
        </w:rPr>
        <w:t>3.42,</w:t>
      </w:r>
      <w:r>
        <w:rPr>
          <w:spacing w:val="-7"/>
          <w:sz w:val="24"/>
        </w:rPr>
        <w:t xml:space="preserve"> </w:t>
      </w:r>
      <w:r>
        <w:rPr>
          <w:sz w:val="24"/>
        </w:rPr>
        <w:t>p</w:t>
      </w:r>
      <w:r>
        <w:rPr>
          <w:spacing w:val="-5"/>
          <w:sz w:val="24"/>
        </w:rPr>
        <w:t xml:space="preserve"> </w:t>
      </w:r>
      <w:r>
        <w:rPr>
          <w:sz w:val="24"/>
        </w:rPr>
        <w:t>&lt;</w:t>
      </w:r>
      <w:r>
        <w:rPr>
          <w:spacing w:val="-8"/>
          <w:sz w:val="24"/>
        </w:rPr>
        <w:t xml:space="preserve"> </w:t>
      </w:r>
      <w:r>
        <w:rPr>
          <w:sz w:val="24"/>
        </w:rPr>
        <w:t>.001),</w:t>
      </w:r>
      <w:r>
        <w:rPr>
          <w:spacing w:val="-8"/>
          <w:sz w:val="24"/>
        </w:rPr>
        <w:t xml:space="preserve"> </w:t>
      </w:r>
      <w:r>
        <w:rPr>
          <w:sz w:val="24"/>
        </w:rPr>
        <w:t>fully</w:t>
      </w:r>
      <w:r>
        <w:rPr>
          <w:spacing w:val="-7"/>
          <w:sz w:val="24"/>
        </w:rPr>
        <w:t xml:space="preserve"> </w:t>
      </w:r>
      <w:r>
        <w:rPr>
          <w:sz w:val="24"/>
        </w:rPr>
        <w:t>mediating</w:t>
      </w:r>
      <w:r>
        <w:rPr>
          <w:spacing w:val="-7"/>
          <w:sz w:val="24"/>
        </w:rPr>
        <w:t xml:space="preserve"> </w:t>
      </w:r>
      <w:r>
        <w:rPr>
          <w:sz w:val="24"/>
        </w:rPr>
        <w:t>the</w:t>
      </w:r>
      <w:r>
        <w:rPr>
          <w:spacing w:val="-3"/>
          <w:sz w:val="24"/>
        </w:rPr>
        <w:t xml:space="preserve"> </w:t>
      </w:r>
      <w:r>
        <w:rPr>
          <w:sz w:val="24"/>
        </w:rPr>
        <w:t>relationship between leadership approach and knowledge sharing.</w:t>
      </w:r>
    </w:p>
    <w:p w14:paraId="62F4F2E1" w14:textId="77777777" w:rsidR="004F46B7" w:rsidRDefault="007A7666">
      <w:pPr>
        <w:pStyle w:val="ListParagraph"/>
        <w:numPr>
          <w:ilvl w:val="3"/>
          <w:numId w:val="24"/>
        </w:numPr>
        <w:tabs>
          <w:tab w:val="left" w:pos="1310"/>
        </w:tabs>
        <w:spacing w:before="121" w:line="360" w:lineRule="auto"/>
        <w:ind w:right="587"/>
        <w:jc w:val="both"/>
        <w:rPr>
          <w:sz w:val="24"/>
        </w:rPr>
      </w:pPr>
      <w:r>
        <w:rPr>
          <w:sz w:val="24"/>
        </w:rPr>
        <w:t>Cultural</w:t>
      </w:r>
      <w:r>
        <w:rPr>
          <w:spacing w:val="-4"/>
          <w:sz w:val="24"/>
        </w:rPr>
        <w:t xml:space="preserve"> </w:t>
      </w:r>
      <w:r>
        <w:rPr>
          <w:sz w:val="24"/>
        </w:rPr>
        <w:t>congruence</w:t>
      </w:r>
      <w:r>
        <w:rPr>
          <w:spacing w:val="-2"/>
          <w:sz w:val="24"/>
        </w:rPr>
        <w:t xml:space="preserve"> </w:t>
      </w:r>
      <w:r>
        <w:rPr>
          <w:sz w:val="24"/>
        </w:rPr>
        <w:t>-</w:t>
      </w:r>
      <w:r>
        <w:rPr>
          <w:spacing w:val="-5"/>
          <w:sz w:val="24"/>
        </w:rPr>
        <w:t xml:space="preserve"> </w:t>
      </w:r>
      <w:r>
        <w:rPr>
          <w:sz w:val="24"/>
        </w:rPr>
        <w:t>the</w:t>
      </w:r>
      <w:r>
        <w:rPr>
          <w:spacing w:val="-3"/>
          <w:sz w:val="24"/>
        </w:rPr>
        <w:t xml:space="preserve"> </w:t>
      </w:r>
      <w:r>
        <w:rPr>
          <w:sz w:val="24"/>
        </w:rPr>
        <w:t>alignment</w:t>
      </w:r>
      <w:r>
        <w:rPr>
          <w:spacing w:val="-4"/>
          <w:sz w:val="24"/>
        </w:rPr>
        <w:t xml:space="preserve"> </w:t>
      </w:r>
      <w:r>
        <w:rPr>
          <w:sz w:val="24"/>
        </w:rPr>
        <w:t>between</w:t>
      </w:r>
      <w:r>
        <w:rPr>
          <w:spacing w:val="-4"/>
          <w:sz w:val="24"/>
        </w:rPr>
        <w:t xml:space="preserve"> </w:t>
      </w:r>
      <w:r>
        <w:rPr>
          <w:sz w:val="24"/>
        </w:rPr>
        <w:t>meeting</w:t>
      </w:r>
      <w:r>
        <w:rPr>
          <w:spacing w:val="-4"/>
          <w:sz w:val="24"/>
        </w:rPr>
        <w:t xml:space="preserve"> </w:t>
      </w:r>
      <w:r>
        <w:rPr>
          <w:sz w:val="24"/>
        </w:rPr>
        <w:t>approaches</w:t>
      </w:r>
      <w:r>
        <w:rPr>
          <w:spacing w:val="-5"/>
          <w:sz w:val="24"/>
        </w:rPr>
        <w:t xml:space="preserve"> </w:t>
      </w:r>
      <w:r>
        <w:rPr>
          <w:sz w:val="24"/>
        </w:rPr>
        <w:t>and</w:t>
      </w:r>
      <w:r>
        <w:rPr>
          <w:spacing w:val="-4"/>
          <w:sz w:val="24"/>
        </w:rPr>
        <w:t xml:space="preserve"> </w:t>
      </w:r>
      <w:r>
        <w:rPr>
          <w:sz w:val="24"/>
        </w:rPr>
        <w:t>cultural</w:t>
      </w:r>
      <w:r>
        <w:rPr>
          <w:spacing w:val="-4"/>
          <w:sz w:val="24"/>
        </w:rPr>
        <w:t xml:space="preserve"> </w:t>
      </w:r>
      <w:r>
        <w:rPr>
          <w:sz w:val="24"/>
        </w:rPr>
        <w:t>values</w:t>
      </w:r>
      <w:r>
        <w:rPr>
          <w:spacing w:val="-2"/>
          <w:sz w:val="24"/>
        </w:rPr>
        <w:t xml:space="preserve"> </w:t>
      </w:r>
      <w:r>
        <w:rPr>
          <w:sz w:val="24"/>
        </w:rPr>
        <w:t>- significantly mediated the relationship between meeting participation and organizational belonging (z = 3.16, p &lt; .01), highlighting the importance of culturally responsive meeting design in the</w:t>
      </w:r>
      <w:r>
        <w:rPr>
          <w:spacing w:val="-2"/>
          <w:sz w:val="24"/>
        </w:rPr>
        <w:t xml:space="preserve"> </w:t>
      </w:r>
      <w:r>
        <w:rPr>
          <w:sz w:val="24"/>
        </w:rPr>
        <w:t>Arab high school context.</w:t>
      </w:r>
    </w:p>
    <w:p w14:paraId="6A168C49" w14:textId="77777777" w:rsidR="004F46B7" w:rsidRDefault="007A7666">
      <w:pPr>
        <w:pStyle w:val="Heading1"/>
        <w:numPr>
          <w:ilvl w:val="1"/>
          <w:numId w:val="24"/>
        </w:numPr>
        <w:tabs>
          <w:tab w:val="left" w:pos="950"/>
        </w:tabs>
        <w:jc w:val="both"/>
      </w:pPr>
      <w:r>
        <w:t>Integration</w:t>
      </w:r>
      <w:r>
        <w:rPr>
          <w:spacing w:val="-8"/>
        </w:rPr>
        <w:t xml:space="preserve"> </w:t>
      </w:r>
      <w:r>
        <w:t>of</w:t>
      </w:r>
      <w:r>
        <w:rPr>
          <w:spacing w:val="-6"/>
        </w:rPr>
        <w:t xml:space="preserve"> </w:t>
      </w:r>
      <w:r>
        <w:t>Findings:</w:t>
      </w:r>
      <w:r>
        <w:rPr>
          <w:spacing w:val="-11"/>
        </w:rPr>
        <w:t xml:space="preserve"> </w:t>
      </w:r>
      <w:r>
        <w:t>Triangulation</w:t>
      </w:r>
      <w:r>
        <w:rPr>
          <w:spacing w:val="-6"/>
        </w:rPr>
        <w:t xml:space="preserve"> </w:t>
      </w:r>
      <w:r>
        <w:t>of</w:t>
      </w:r>
      <w:r>
        <w:rPr>
          <w:spacing w:val="-6"/>
        </w:rPr>
        <w:t xml:space="preserve"> </w:t>
      </w:r>
      <w:r>
        <w:t>Quantitative</w:t>
      </w:r>
      <w:r>
        <w:rPr>
          <w:spacing w:val="-7"/>
        </w:rPr>
        <w:t xml:space="preserve"> </w:t>
      </w:r>
      <w:r>
        <w:t>and</w:t>
      </w:r>
      <w:r>
        <w:rPr>
          <w:spacing w:val="-6"/>
        </w:rPr>
        <w:t xml:space="preserve"> </w:t>
      </w:r>
      <w:r>
        <w:t>Qualitative</w:t>
      </w:r>
      <w:r>
        <w:rPr>
          <w:spacing w:val="-5"/>
        </w:rPr>
        <w:t xml:space="preserve"> </w:t>
      </w:r>
      <w:r>
        <w:rPr>
          <w:spacing w:val="-4"/>
        </w:rPr>
        <w:t>Data</w:t>
      </w:r>
    </w:p>
    <w:p w14:paraId="7E10B198" w14:textId="0876D2D8" w:rsidR="004F46B7" w:rsidRDefault="007A7666">
      <w:pPr>
        <w:pStyle w:val="BodyText"/>
        <w:spacing w:before="257" w:line="360" w:lineRule="auto"/>
        <w:ind w:right="583" w:firstLine="719"/>
      </w:pPr>
      <w:r>
        <w:t>The</w:t>
      </w:r>
      <w:r>
        <w:rPr>
          <w:spacing w:val="-2"/>
        </w:rPr>
        <w:t xml:space="preserve"> </w:t>
      </w:r>
      <w:r>
        <w:t>mixed-methods</w:t>
      </w:r>
      <w:r>
        <w:rPr>
          <w:spacing w:val="-1"/>
        </w:rPr>
        <w:t xml:space="preserve"> </w:t>
      </w:r>
      <w:r>
        <w:t>approach enabled robust triangulation, revealing points</w:t>
      </w:r>
      <w:r>
        <w:rPr>
          <w:spacing w:val="-1"/>
        </w:rPr>
        <w:t xml:space="preserve"> </w:t>
      </w:r>
      <w:r>
        <w:t>of agreement that strengthen the validity of the findings while also identifying nuanced differences</w:t>
      </w:r>
      <w:r>
        <w:rPr>
          <w:spacing w:val="-6"/>
        </w:rPr>
        <w:t xml:space="preserve"> </w:t>
      </w:r>
      <w:r>
        <w:t>that</w:t>
      </w:r>
      <w:r>
        <w:rPr>
          <w:spacing w:val="-6"/>
        </w:rPr>
        <w:t xml:space="preserve"> </w:t>
      </w:r>
      <w:r>
        <w:t>provide</w:t>
      </w:r>
      <w:r>
        <w:rPr>
          <w:spacing w:val="-6"/>
        </w:rPr>
        <w:t xml:space="preserve"> </w:t>
      </w:r>
      <w:ins w:id="35" w:author="MUNJANJA, EMELDAH CHIYEVO" w:date="2025-04-06T17:00:00Z" w16du:dateUtc="2025-04-06T15:00:00Z">
        <w:r w:rsidR="006E5573">
          <w:rPr>
            <w:spacing w:val="-6"/>
          </w:rPr>
          <w:t xml:space="preserve">a </w:t>
        </w:r>
      </w:ins>
      <w:r>
        <w:t>deeper</w:t>
      </w:r>
      <w:r>
        <w:rPr>
          <w:spacing w:val="-6"/>
        </w:rPr>
        <w:t xml:space="preserve"> </w:t>
      </w:r>
      <w:r>
        <w:t>understanding</w:t>
      </w:r>
      <w:r>
        <w:rPr>
          <w:spacing w:val="-6"/>
        </w:rPr>
        <w:t xml:space="preserve"> </w:t>
      </w:r>
      <w:r>
        <w:t>of</w:t>
      </w:r>
      <w:r>
        <w:rPr>
          <w:spacing w:val="-6"/>
        </w:rPr>
        <w:t xml:space="preserve"> </w:t>
      </w:r>
      <w:r>
        <w:t>the</w:t>
      </w:r>
      <w:r>
        <w:rPr>
          <w:spacing w:val="-6"/>
        </w:rPr>
        <w:t xml:space="preserve"> </w:t>
      </w:r>
      <w:r>
        <w:t>complex</w:t>
      </w:r>
      <w:r>
        <w:rPr>
          <w:spacing w:val="-6"/>
        </w:rPr>
        <w:t xml:space="preserve"> </w:t>
      </w:r>
      <w:r>
        <w:t>phenomena</w:t>
      </w:r>
      <w:r>
        <w:rPr>
          <w:spacing w:val="-6"/>
        </w:rPr>
        <w:t xml:space="preserve"> </w:t>
      </w:r>
      <w:r>
        <w:t>under</w:t>
      </w:r>
      <w:r>
        <w:rPr>
          <w:spacing w:val="-6"/>
        </w:rPr>
        <w:t xml:space="preserve"> </w:t>
      </w:r>
      <w:r>
        <w:t>study.</w:t>
      </w:r>
    </w:p>
    <w:p w14:paraId="617A15B1" w14:textId="77777777" w:rsidR="004F46B7" w:rsidRDefault="007A7666">
      <w:pPr>
        <w:pStyle w:val="Heading1"/>
        <w:numPr>
          <w:ilvl w:val="2"/>
          <w:numId w:val="24"/>
        </w:numPr>
        <w:tabs>
          <w:tab w:val="left" w:pos="1130"/>
        </w:tabs>
        <w:spacing w:before="122"/>
      </w:pPr>
      <w:r>
        <w:t>Convergent</w:t>
      </w:r>
      <w:r>
        <w:rPr>
          <w:spacing w:val="-4"/>
        </w:rPr>
        <w:t xml:space="preserve"> </w:t>
      </w:r>
      <w:r>
        <w:t>Findings:</w:t>
      </w:r>
      <w:r>
        <w:rPr>
          <w:spacing w:val="-3"/>
        </w:rPr>
        <w:t xml:space="preserve"> </w:t>
      </w:r>
      <w:r>
        <w:t>Strong</w:t>
      </w:r>
      <w:r>
        <w:rPr>
          <w:spacing w:val="-7"/>
        </w:rPr>
        <w:t xml:space="preserve"> </w:t>
      </w:r>
      <w:r>
        <w:rPr>
          <w:spacing w:val="-2"/>
        </w:rPr>
        <w:t>Triangulation</w:t>
      </w:r>
    </w:p>
    <w:p w14:paraId="239F22B6" w14:textId="77777777" w:rsidR="004F46B7" w:rsidRDefault="007A7666">
      <w:pPr>
        <w:pStyle w:val="BodyText"/>
        <w:spacing w:before="256" w:line="360" w:lineRule="auto"/>
        <w:ind w:right="590" w:firstLine="719"/>
      </w:pPr>
      <w:r>
        <w:t>Several</w:t>
      </w:r>
      <w:r>
        <w:rPr>
          <w:spacing w:val="-5"/>
        </w:rPr>
        <w:t xml:space="preserve"> </w:t>
      </w:r>
      <w:r>
        <w:t>key</w:t>
      </w:r>
      <w:r>
        <w:rPr>
          <w:spacing w:val="-4"/>
        </w:rPr>
        <w:t xml:space="preserve"> </w:t>
      </w:r>
      <w:r>
        <w:t>findings</w:t>
      </w:r>
      <w:r>
        <w:rPr>
          <w:spacing w:val="-5"/>
        </w:rPr>
        <w:t xml:space="preserve"> </w:t>
      </w:r>
      <w:r>
        <w:t>demonstrated</w:t>
      </w:r>
      <w:r>
        <w:rPr>
          <w:spacing w:val="-5"/>
        </w:rPr>
        <w:t xml:space="preserve"> </w:t>
      </w:r>
      <w:r>
        <w:t>strong</w:t>
      </w:r>
      <w:r>
        <w:rPr>
          <w:spacing w:val="-5"/>
        </w:rPr>
        <w:t xml:space="preserve"> </w:t>
      </w:r>
      <w:r>
        <w:t>triangulation</w:t>
      </w:r>
      <w:r>
        <w:rPr>
          <w:spacing w:val="-5"/>
        </w:rPr>
        <w:t xml:space="preserve"> </w:t>
      </w:r>
      <w:r>
        <w:t>across</w:t>
      </w:r>
      <w:r>
        <w:rPr>
          <w:spacing w:val="-5"/>
        </w:rPr>
        <w:t xml:space="preserve"> </w:t>
      </w:r>
      <w:r>
        <w:t>multiple</w:t>
      </w:r>
      <w:r>
        <w:rPr>
          <w:spacing w:val="-5"/>
        </w:rPr>
        <w:t xml:space="preserve"> </w:t>
      </w:r>
      <w:r>
        <w:t>data</w:t>
      </w:r>
      <w:r>
        <w:rPr>
          <w:spacing w:val="-5"/>
        </w:rPr>
        <w:t xml:space="preserve"> </w:t>
      </w:r>
      <w:r>
        <w:t>sources and methods:</w:t>
      </w:r>
    </w:p>
    <w:p w14:paraId="2B0359D0" w14:textId="77777777" w:rsidR="004F46B7" w:rsidRDefault="007A7666">
      <w:pPr>
        <w:pStyle w:val="BodyText"/>
        <w:spacing w:line="360" w:lineRule="auto"/>
        <w:ind w:right="615"/>
      </w:pPr>
      <w:r>
        <w:rPr>
          <w:b/>
        </w:rPr>
        <w:t xml:space="preserve">Enhanced Community Belonging: </w:t>
      </w:r>
      <w:r>
        <w:t>The quantitative data showed the largest effect size in the community belonging domain (d = 0.89), which was comprehensively supported by qualitative</w:t>
      </w:r>
      <w:r>
        <w:rPr>
          <w:spacing w:val="-3"/>
        </w:rPr>
        <w:t xml:space="preserve"> </w:t>
      </w:r>
      <w:r>
        <w:t>data.</w:t>
      </w:r>
      <w:r>
        <w:rPr>
          <w:spacing w:val="-9"/>
        </w:rPr>
        <w:t xml:space="preserve"> </w:t>
      </w:r>
      <w:r>
        <w:t>Thematic</w:t>
      </w:r>
      <w:r>
        <w:rPr>
          <w:spacing w:val="-4"/>
        </w:rPr>
        <w:t xml:space="preserve"> </w:t>
      </w:r>
      <w:r>
        <w:t>analysis</w:t>
      </w:r>
      <w:r>
        <w:rPr>
          <w:spacing w:val="-4"/>
        </w:rPr>
        <w:t xml:space="preserve"> </w:t>
      </w:r>
      <w:r>
        <w:t>of</w:t>
      </w:r>
      <w:r>
        <w:rPr>
          <w:spacing w:val="-3"/>
        </w:rPr>
        <w:t xml:space="preserve"> </w:t>
      </w:r>
      <w:r>
        <w:t>interviews</w:t>
      </w:r>
      <w:r>
        <w:rPr>
          <w:spacing w:val="-4"/>
        </w:rPr>
        <w:t xml:space="preserve"> </w:t>
      </w:r>
      <w:r>
        <w:t>revealed</w:t>
      </w:r>
      <w:r>
        <w:rPr>
          <w:spacing w:val="-3"/>
        </w:rPr>
        <w:t xml:space="preserve"> </w:t>
      </w:r>
      <w:r>
        <w:t>"cultural</w:t>
      </w:r>
      <w:r>
        <w:rPr>
          <w:spacing w:val="-3"/>
        </w:rPr>
        <w:t xml:space="preserve"> </w:t>
      </w:r>
      <w:r>
        <w:t>validation"</w:t>
      </w:r>
      <w:r>
        <w:rPr>
          <w:spacing w:val="-4"/>
        </w:rPr>
        <w:t xml:space="preserve"> </w:t>
      </w:r>
      <w:r>
        <w:t>and</w:t>
      </w:r>
      <w:r>
        <w:rPr>
          <w:spacing w:val="-3"/>
        </w:rPr>
        <w:t xml:space="preserve"> </w:t>
      </w:r>
      <w:r>
        <w:t>"boundary spanning" as prominent themes, meeting observations documented evolving participation structures that became increasingly inclusive, and reflective journals demonstrated a 67% increase in collective pronouns over time.</w:t>
      </w:r>
    </w:p>
    <w:p w14:paraId="3A995528" w14:textId="77777777" w:rsidR="004F46B7" w:rsidRDefault="004F46B7">
      <w:pPr>
        <w:pStyle w:val="BodyText"/>
        <w:spacing w:line="360" w:lineRule="auto"/>
        <w:sectPr w:rsidR="004F46B7">
          <w:pgSz w:w="11910" w:h="16840"/>
          <w:pgMar w:top="1360" w:right="850" w:bottom="280" w:left="850" w:header="720" w:footer="720" w:gutter="0"/>
          <w:cols w:space="720"/>
        </w:sectPr>
      </w:pPr>
    </w:p>
    <w:p w14:paraId="2764BC25" w14:textId="77777777" w:rsidR="004F46B7" w:rsidRDefault="007A7666">
      <w:pPr>
        <w:pStyle w:val="BodyText"/>
        <w:spacing w:before="60" w:line="360" w:lineRule="auto"/>
        <w:ind w:right="711"/>
      </w:pPr>
      <w:r>
        <w:rPr>
          <w:b/>
        </w:rPr>
        <w:lastRenderedPageBreak/>
        <w:t xml:space="preserve">Importance of Shared Decision-Making: </w:t>
      </w:r>
      <w:r>
        <w:t>The regression analysis identified shared decision-making as the strongest predictor of enhanced belonging (β = .46, p &lt; .001), which was</w:t>
      </w:r>
      <w:r>
        <w:rPr>
          <w:spacing w:val="-4"/>
        </w:rPr>
        <w:t xml:space="preserve"> </w:t>
      </w:r>
      <w:r>
        <w:t>strongly</w:t>
      </w:r>
      <w:r>
        <w:rPr>
          <w:spacing w:val="-3"/>
        </w:rPr>
        <w:t xml:space="preserve"> </w:t>
      </w:r>
      <w:r>
        <w:t>corroborated</w:t>
      </w:r>
      <w:r>
        <w:rPr>
          <w:spacing w:val="-3"/>
        </w:rPr>
        <w:t xml:space="preserve"> </w:t>
      </w:r>
      <w:r>
        <w:t>by</w:t>
      </w:r>
      <w:r>
        <w:rPr>
          <w:spacing w:val="-3"/>
        </w:rPr>
        <w:t xml:space="preserve"> </w:t>
      </w:r>
      <w:r>
        <w:t>qualitative</w:t>
      </w:r>
      <w:r>
        <w:rPr>
          <w:spacing w:val="-3"/>
        </w:rPr>
        <w:t xml:space="preserve"> </w:t>
      </w:r>
      <w:r>
        <w:t>data,</w:t>
      </w:r>
      <w:r>
        <w:rPr>
          <w:spacing w:val="-3"/>
        </w:rPr>
        <w:t xml:space="preserve"> </w:t>
      </w:r>
      <w:r>
        <w:t>with</w:t>
      </w:r>
      <w:r>
        <w:rPr>
          <w:spacing w:val="-3"/>
        </w:rPr>
        <w:t xml:space="preserve"> </w:t>
      </w:r>
      <w:r>
        <w:t>the</w:t>
      </w:r>
      <w:r>
        <w:rPr>
          <w:spacing w:val="-3"/>
        </w:rPr>
        <w:t xml:space="preserve"> </w:t>
      </w:r>
      <w:r>
        <w:t>"collective</w:t>
      </w:r>
      <w:r>
        <w:rPr>
          <w:spacing w:val="-4"/>
        </w:rPr>
        <w:t xml:space="preserve"> </w:t>
      </w:r>
      <w:r>
        <w:t>voice"</w:t>
      </w:r>
      <w:r>
        <w:rPr>
          <w:spacing w:val="-4"/>
        </w:rPr>
        <w:t xml:space="preserve"> </w:t>
      </w:r>
      <w:r>
        <w:t>theme</w:t>
      </w:r>
      <w:r>
        <w:rPr>
          <w:spacing w:val="-3"/>
        </w:rPr>
        <w:t xml:space="preserve"> </w:t>
      </w:r>
      <w:r>
        <w:t>appearing</w:t>
      </w:r>
      <w:r>
        <w:rPr>
          <w:spacing w:val="-3"/>
        </w:rPr>
        <w:t xml:space="preserve"> </w:t>
      </w:r>
      <w:r>
        <w:t>in 14 of 15 post-intervention interviews and all focus groups.</w:t>
      </w:r>
    </w:p>
    <w:p w14:paraId="5E929E66" w14:textId="77777777" w:rsidR="004F46B7" w:rsidRDefault="007A7666">
      <w:pPr>
        <w:pStyle w:val="BodyText"/>
        <w:spacing w:before="121" w:line="360" w:lineRule="auto"/>
        <w:ind w:right="583"/>
      </w:pPr>
      <w:r>
        <w:rPr>
          <w:b/>
        </w:rPr>
        <w:t>Three-Phase</w:t>
      </w:r>
      <w:r>
        <w:rPr>
          <w:b/>
          <w:spacing w:val="-4"/>
        </w:rPr>
        <w:t xml:space="preserve"> </w:t>
      </w:r>
      <w:r>
        <w:rPr>
          <w:b/>
        </w:rPr>
        <w:t>Developmental</w:t>
      </w:r>
      <w:r>
        <w:rPr>
          <w:b/>
          <w:spacing w:val="-3"/>
        </w:rPr>
        <w:t xml:space="preserve"> </w:t>
      </w:r>
      <w:r>
        <w:rPr>
          <w:b/>
        </w:rPr>
        <w:t>Pattern:</w:t>
      </w:r>
      <w:r>
        <w:rPr>
          <w:b/>
          <w:spacing w:val="-7"/>
        </w:rPr>
        <w:t xml:space="preserve"> </w:t>
      </w:r>
      <w:r>
        <w:t>The</w:t>
      </w:r>
      <w:r>
        <w:rPr>
          <w:spacing w:val="-5"/>
        </w:rPr>
        <w:t xml:space="preserve"> </w:t>
      </w:r>
      <w:r>
        <w:t>longitudinal</w:t>
      </w:r>
      <w:r>
        <w:rPr>
          <w:spacing w:val="-3"/>
        </w:rPr>
        <w:t xml:space="preserve"> </w:t>
      </w:r>
      <w:r>
        <w:t>analysis</w:t>
      </w:r>
      <w:r>
        <w:rPr>
          <w:spacing w:val="-4"/>
        </w:rPr>
        <w:t xml:space="preserve"> </w:t>
      </w:r>
      <w:r>
        <w:t>of</w:t>
      </w:r>
      <w:r>
        <w:rPr>
          <w:spacing w:val="-3"/>
        </w:rPr>
        <w:t xml:space="preserve"> </w:t>
      </w:r>
      <w:r>
        <w:t>organizational</w:t>
      </w:r>
      <w:r>
        <w:rPr>
          <w:spacing w:val="-3"/>
        </w:rPr>
        <w:t xml:space="preserve"> </w:t>
      </w:r>
      <w:r>
        <w:t>belonging scores revealed a non-linear pattern with three distinct phases: initial increase, plateau, and secondary</w:t>
      </w:r>
      <w:r>
        <w:rPr>
          <w:spacing w:val="-3"/>
        </w:rPr>
        <w:t xml:space="preserve"> </w:t>
      </w:r>
      <w:r>
        <w:t>increase.</w:t>
      </w:r>
      <w:r>
        <w:rPr>
          <w:spacing w:val="-7"/>
        </w:rPr>
        <w:t xml:space="preserve"> </w:t>
      </w:r>
      <w:r>
        <w:t>This</w:t>
      </w:r>
      <w:r>
        <w:rPr>
          <w:spacing w:val="-1"/>
        </w:rPr>
        <w:t xml:space="preserve"> </w:t>
      </w:r>
      <w:r>
        <w:t>pattern</w:t>
      </w:r>
      <w:r>
        <w:rPr>
          <w:spacing w:val="-3"/>
        </w:rPr>
        <w:t xml:space="preserve"> </w:t>
      </w:r>
      <w:r>
        <w:t>was</w:t>
      </w:r>
      <w:r>
        <w:rPr>
          <w:spacing w:val="-3"/>
        </w:rPr>
        <w:t xml:space="preserve"> </w:t>
      </w:r>
      <w:r>
        <w:t>independently</w:t>
      </w:r>
      <w:r>
        <w:rPr>
          <w:spacing w:val="-3"/>
        </w:rPr>
        <w:t xml:space="preserve"> </w:t>
      </w:r>
      <w:r>
        <w:t>identified</w:t>
      </w:r>
      <w:r>
        <w:rPr>
          <w:spacing w:val="-3"/>
        </w:rPr>
        <w:t xml:space="preserve"> </w:t>
      </w:r>
      <w:r>
        <w:t>in</w:t>
      </w:r>
      <w:r>
        <w:rPr>
          <w:spacing w:val="-3"/>
        </w:rPr>
        <w:t xml:space="preserve"> </w:t>
      </w:r>
      <w:r>
        <w:t>the</w:t>
      </w:r>
      <w:r>
        <w:rPr>
          <w:spacing w:val="-3"/>
        </w:rPr>
        <w:t xml:space="preserve"> </w:t>
      </w:r>
      <w:r>
        <w:t>chronological</w:t>
      </w:r>
      <w:r>
        <w:rPr>
          <w:spacing w:val="-3"/>
        </w:rPr>
        <w:t xml:space="preserve"> </w:t>
      </w:r>
      <w:r>
        <w:t>analysis</w:t>
      </w:r>
      <w:r>
        <w:rPr>
          <w:spacing w:val="-3"/>
        </w:rPr>
        <w:t xml:space="preserve"> </w:t>
      </w:r>
      <w:r>
        <w:t>of reflective</w:t>
      </w:r>
      <w:r>
        <w:rPr>
          <w:spacing w:val="-5"/>
        </w:rPr>
        <w:t xml:space="preserve"> </w:t>
      </w:r>
      <w:r>
        <w:t>journals,</w:t>
      </w:r>
      <w:r>
        <w:rPr>
          <w:spacing w:val="-4"/>
        </w:rPr>
        <w:t xml:space="preserve"> </w:t>
      </w:r>
      <w:r>
        <w:t>which</w:t>
      </w:r>
      <w:r>
        <w:rPr>
          <w:spacing w:val="-3"/>
        </w:rPr>
        <w:t xml:space="preserve"> </w:t>
      </w:r>
      <w:r>
        <w:t>revealed</w:t>
      </w:r>
      <w:r>
        <w:rPr>
          <w:spacing w:val="-4"/>
        </w:rPr>
        <w:t xml:space="preserve"> </w:t>
      </w:r>
      <w:r>
        <w:t>corresponding</w:t>
      </w:r>
      <w:r>
        <w:rPr>
          <w:spacing w:val="-3"/>
        </w:rPr>
        <w:t xml:space="preserve"> </w:t>
      </w:r>
      <w:r>
        <w:t>phases</w:t>
      </w:r>
      <w:r>
        <w:rPr>
          <w:spacing w:val="-5"/>
        </w:rPr>
        <w:t xml:space="preserve"> </w:t>
      </w:r>
      <w:r>
        <w:t>of</w:t>
      </w:r>
      <w:r>
        <w:rPr>
          <w:spacing w:val="-4"/>
        </w:rPr>
        <w:t xml:space="preserve"> </w:t>
      </w:r>
      <w:r>
        <w:t>"cautious</w:t>
      </w:r>
      <w:r>
        <w:rPr>
          <w:spacing w:val="-5"/>
        </w:rPr>
        <w:t xml:space="preserve"> </w:t>
      </w:r>
      <w:r>
        <w:t>engagement,"</w:t>
      </w:r>
      <w:r>
        <w:rPr>
          <w:spacing w:val="-5"/>
        </w:rPr>
        <w:t xml:space="preserve"> </w:t>
      </w:r>
      <w:r>
        <w:t>"growing investment," and "integrated identity."</w:t>
      </w:r>
    </w:p>
    <w:p w14:paraId="39D3896B" w14:textId="77777777" w:rsidR="004F46B7" w:rsidRDefault="007A7666">
      <w:pPr>
        <w:pStyle w:val="BodyText"/>
        <w:spacing w:line="360" w:lineRule="auto"/>
        <w:ind w:right="583"/>
      </w:pPr>
      <w:r>
        <w:rPr>
          <w:b/>
        </w:rPr>
        <w:t xml:space="preserve">Experience-Related Effects: </w:t>
      </w:r>
      <w:r>
        <w:t>The quantitative analysis showed differential impacts by teaching</w:t>
      </w:r>
      <w:r>
        <w:rPr>
          <w:spacing w:val="-4"/>
        </w:rPr>
        <w:t xml:space="preserve"> </w:t>
      </w:r>
      <w:r>
        <w:t>experience,</w:t>
      </w:r>
      <w:r>
        <w:rPr>
          <w:spacing w:val="-4"/>
        </w:rPr>
        <w:t xml:space="preserve"> </w:t>
      </w:r>
      <w:r>
        <w:t>with</w:t>
      </w:r>
      <w:r>
        <w:rPr>
          <w:spacing w:val="-4"/>
        </w:rPr>
        <w:t xml:space="preserve"> </w:t>
      </w:r>
      <w:r>
        <w:t>veteran</w:t>
      </w:r>
      <w:r>
        <w:rPr>
          <w:spacing w:val="-4"/>
        </w:rPr>
        <w:t xml:space="preserve"> </w:t>
      </w:r>
      <w:r>
        <w:t>teachers</w:t>
      </w:r>
      <w:r>
        <w:rPr>
          <w:spacing w:val="-5"/>
        </w:rPr>
        <w:t xml:space="preserve"> </w:t>
      </w:r>
      <w:r>
        <w:t>(&gt;15</w:t>
      </w:r>
      <w:r>
        <w:rPr>
          <w:spacing w:val="-4"/>
        </w:rPr>
        <w:t xml:space="preserve"> </w:t>
      </w:r>
      <w:r>
        <w:t>years)</w:t>
      </w:r>
      <w:r>
        <w:rPr>
          <w:spacing w:val="-6"/>
        </w:rPr>
        <w:t xml:space="preserve"> </w:t>
      </w:r>
      <w:r>
        <w:t>showing</w:t>
      </w:r>
      <w:r>
        <w:rPr>
          <w:spacing w:val="-4"/>
        </w:rPr>
        <w:t xml:space="preserve"> </w:t>
      </w:r>
      <w:r>
        <w:t>the</w:t>
      </w:r>
      <w:r>
        <w:rPr>
          <w:spacing w:val="-5"/>
        </w:rPr>
        <w:t xml:space="preserve"> </w:t>
      </w:r>
      <w:r>
        <w:t>largest</w:t>
      </w:r>
      <w:r>
        <w:rPr>
          <w:spacing w:val="-2"/>
        </w:rPr>
        <w:t xml:space="preserve"> </w:t>
      </w:r>
      <w:r>
        <w:t>effect</w:t>
      </w:r>
      <w:r>
        <w:rPr>
          <w:spacing w:val="-4"/>
        </w:rPr>
        <w:t xml:space="preserve"> </w:t>
      </w:r>
      <w:r>
        <w:t>sizes</w:t>
      </w:r>
      <w:r>
        <w:rPr>
          <w:spacing w:val="-5"/>
        </w:rPr>
        <w:t xml:space="preserve"> </w:t>
      </w:r>
      <w:r>
        <w:t>despite higher baseline scores. This finding was triangulated through focus group data and interview content, where veteran teachers emphasized the value of cross-generational connections facilitated by meetings.</w:t>
      </w:r>
    </w:p>
    <w:p w14:paraId="034BA9F6" w14:textId="77777777" w:rsidR="004F46B7" w:rsidRDefault="007A7666">
      <w:pPr>
        <w:pStyle w:val="Heading1"/>
        <w:numPr>
          <w:ilvl w:val="2"/>
          <w:numId w:val="24"/>
        </w:numPr>
        <w:tabs>
          <w:tab w:val="left" w:pos="1130"/>
        </w:tabs>
        <w:spacing w:before="121"/>
      </w:pPr>
      <w:r>
        <w:t>Complementary</w:t>
      </w:r>
      <w:r>
        <w:rPr>
          <w:spacing w:val="-4"/>
        </w:rPr>
        <w:t xml:space="preserve"> </w:t>
      </w:r>
      <w:r>
        <w:t>Findings:</w:t>
      </w:r>
      <w:r>
        <w:rPr>
          <w:spacing w:val="-4"/>
        </w:rPr>
        <w:t xml:space="preserve"> </w:t>
      </w:r>
      <w:r>
        <w:t>Deepening</w:t>
      </w:r>
      <w:r>
        <w:rPr>
          <w:spacing w:val="-4"/>
        </w:rPr>
        <w:t xml:space="preserve"> </w:t>
      </w:r>
      <w:r>
        <w:rPr>
          <w:spacing w:val="-2"/>
        </w:rPr>
        <w:t>Understanding</w:t>
      </w:r>
    </w:p>
    <w:p w14:paraId="08C3FEEA" w14:textId="77777777" w:rsidR="004F46B7" w:rsidRDefault="007A7666">
      <w:pPr>
        <w:pStyle w:val="BodyText"/>
        <w:spacing w:before="257" w:line="360" w:lineRule="auto"/>
        <w:ind w:right="711" w:firstLine="719"/>
      </w:pPr>
      <w:r>
        <w:t>Some</w:t>
      </w:r>
      <w:r>
        <w:rPr>
          <w:spacing w:val="-5"/>
        </w:rPr>
        <w:t xml:space="preserve"> </w:t>
      </w:r>
      <w:r>
        <w:t>findings</w:t>
      </w:r>
      <w:r>
        <w:rPr>
          <w:spacing w:val="-5"/>
        </w:rPr>
        <w:t xml:space="preserve"> </w:t>
      </w:r>
      <w:r>
        <w:t>showed</w:t>
      </w:r>
      <w:r>
        <w:rPr>
          <w:spacing w:val="-5"/>
        </w:rPr>
        <w:t xml:space="preserve"> </w:t>
      </w:r>
      <w:r>
        <w:t>complementary</w:t>
      </w:r>
      <w:r>
        <w:rPr>
          <w:spacing w:val="-5"/>
        </w:rPr>
        <w:t xml:space="preserve"> </w:t>
      </w:r>
      <w:r>
        <w:t>relationships</w:t>
      </w:r>
      <w:r>
        <w:rPr>
          <w:spacing w:val="-5"/>
        </w:rPr>
        <w:t xml:space="preserve"> </w:t>
      </w:r>
      <w:r>
        <w:t>where</w:t>
      </w:r>
      <w:r>
        <w:rPr>
          <w:spacing w:val="-6"/>
        </w:rPr>
        <w:t xml:space="preserve"> </w:t>
      </w:r>
      <w:r>
        <w:t>qualitative</w:t>
      </w:r>
      <w:r>
        <w:rPr>
          <w:spacing w:val="-5"/>
        </w:rPr>
        <w:t xml:space="preserve"> </w:t>
      </w:r>
      <w:r>
        <w:t>data</w:t>
      </w:r>
      <w:r>
        <w:rPr>
          <w:spacing w:val="-5"/>
        </w:rPr>
        <w:t xml:space="preserve"> </w:t>
      </w:r>
      <w:r>
        <w:t>extended or explained quantitative results:</w:t>
      </w:r>
    </w:p>
    <w:p w14:paraId="6217017E" w14:textId="77777777" w:rsidR="004F46B7" w:rsidRDefault="007A7666">
      <w:pPr>
        <w:pStyle w:val="BodyText"/>
        <w:spacing w:line="360" w:lineRule="auto"/>
        <w:ind w:right="670"/>
      </w:pPr>
      <w:r>
        <w:rPr>
          <w:b/>
        </w:rPr>
        <w:t xml:space="preserve">Cultural Communication Patterns: </w:t>
      </w:r>
      <w:r>
        <w:t>While the quantitative data identified "cultural- responsive discussion formats" as a significant predictor (β = .37, p = .003), the qualitative observations provided rich detail about the specific cultural communication patterns that emerged,</w:t>
      </w:r>
      <w:r>
        <w:rPr>
          <w:spacing w:val="-6"/>
        </w:rPr>
        <w:t xml:space="preserve"> </w:t>
      </w:r>
      <w:r>
        <w:t>including</w:t>
      </w:r>
      <w:r>
        <w:rPr>
          <w:spacing w:val="-6"/>
        </w:rPr>
        <w:t xml:space="preserve"> </w:t>
      </w:r>
      <w:r>
        <w:t>collective</w:t>
      </w:r>
      <w:r>
        <w:rPr>
          <w:spacing w:val="-7"/>
        </w:rPr>
        <w:t xml:space="preserve"> </w:t>
      </w:r>
      <w:r>
        <w:t>affirmation,</w:t>
      </w:r>
      <w:r>
        <w:rPr>
          <w:spacing w:val="-6"/>
        </w:rPr>
        <w:t xml:space="preserve"> </w:t>
      </w:r>
      <w:r>
        <w:t>narrative</w:t>
      </w:r>
      <w:r>
        <w:rPr>
          <w:spacing w:val="-7"/>
        </w:rPr>
        <w:t xml:space="preserve"> </w:t>
      </w:r>
      <w:r>
        <w:t>communication,</w:t>
      </w:r>
      <w:r>
        <w:rPr>
          <w:spacing w:val="-6"/>
        </w:rPr>
        <w:t xml:space="preserve"> </w:t>
      </w:r>
      <w:r>
        <w:t>consensus-building,</w:t>
      </w:r>
      <w:r>
        <w:rPr>
          <w:spacing w:val="-6"/>
        </w:rPr>
        <w:t xml:space="preserve"> </w:t>
      </w:r>
      <w:r>
        <w:t>and code-meshing practices.</w:t>
      </w:r>
    </w:p>
    <w:p w14:paraId="27A12F3C" w14:textId="77777777" w:rsidR="004F46B7" w:rsidRDefault="007A7666">
      <w:pPr>
        <w:pStyle w:val="BodyText"/>
        <w:spacing w:before="122" w:line="360" w:lineRule="auto"/>
        <w:ind w:right="711"/>
      </w:pPr>
      <w:r>
        <w:rPr>
          <w:b/>
        </w:rPr>
        <w:t>Boundary</w:t>
      </w:r>
      <w:r>
        <w:rPr>
          <w:b/>
          <w:spacing w:val="-5"/>
        </w:rPr>
        <w:t xml:space="preserve"> </w:t>
      </w:r>
      <w:r>
        <w:rPr>
          <w:b/>
        </w:rPr>
        <w:t>Spanning:</w:t>
      </w:r>
      <w:r>
        <w:rPr>
          <w:b/>
          <w:spacing w:val="-8"/>
        </w:rPr>
        <w:t xml:space="preserve"> </w:t>
      </w:r>
      <w:r>
        <w:t>The</w:t>
      </w:r>
      <w:r>
        <w:rPr>
          <w:spacing w:val="-6"/>
        </w:rPr>
        <w:t xml:space="preserve"> </w:t>
      </w:r>
      <w:r>
        <w:t>qualitative</w:t>
      </w:r>
      <w:r>
        <w:rPr>
          <w:spacing w:val="-5"/>
        </w:rPr>
        <w:t xml:space="preserve"> </w:t>
      </w:r>
      <w:r>
        <w:t>theme</w:t>
      </w:r>
      <w:r>
        <w:rPr>
          <w:spacing w:val="-5"/>
        </w:rPr>
        <w:t xml:space="preserve"> </w:t>
      </w:r>
      <w:r>
        <w:t>of</w:t>
      </w:r>
      <w:r>
        <w:rPr>
          <w:spacing w:val="-7"/>
        </w:rPr>
        <w:t xml:space="preserve"> </w:t>
      </w:r>
      <w:r>
        <w:t>"boundary</w:t>
      </w:r>
      <w:r>
        <w:rPr>
          <w:spacing w:val="-5"/>
        </w:rPr>
        <w:t xml:space="preserve"> </w:t>
      </w:r>
      <w:r>
        <w:t>spanning"</w:t>
      </w:r>
      <w:r>
        <w:rPr>
          <w:spacing w:val="-5"/>
        </w:rPr>
        <w:t xml:space="preserve"> </w:t>
      </w:r>
      <w:r>
        <w:t>emerged</w:t>
      </w:r>
      <w:r>
        <w:rPr>
          <w:spacing w:val="-5"/>
        </w:rPr>
        <w:t xml:space="preserve"> </w:t>
      </w:r>
      <w:r>
        <w:t>as</w:t>
      </w:r>
      <w:r>
        <w:rPr>
          <w:spacing w:val="-3"/>
        </w:rPr>
        <w:t xml:space="preserve"> </w:t>
      </w:r>
      <w:r>
        <w:t>an important mechanism for building belonging that was not directly measured in the quantitative instruments.</w:t>
      </w:r>
    </w:p>
    <w:p w14:paraId="6D9DCDA3" w14:textId="77777777" w:rsidR="004F46B7" w:rsidRDefault="007A7666">
      <w:pPr>
        <w:pStyle w:val="BodyText"/>
        <w:spacing w:before="119" w:line="360" w:lineRule="auto"/>
        <w:ind w:right="583"/>
      </w:pPr>
      <w:r>
        <w:rPr>
          <w:b/>
        </w:rPr>
        <w:t>Recognition</w:t>
      </w:r>
      <w:r>
        <w:rPr>
          <w:b/>
          <w:spacing w:val="-5"/>
        </w:rPr>
        <w:t xml:space="preserve"> </w:t>
      </w:r>
      <w:r>
        <w:rPr>
          <w:b/>
        </w:rPr>
        <w:t>Mechanisms:</w:t>
      </w:r>
      <w:r>
        <w:rPr>
          <w:b/>
          <w:spacing w:val="-8"/>
        </w:rPr>
        <w:t xml:space="preserve"> </w:t>
      </w:r>
      <w:r>
        <w:t>While</w:t>
      </w:r>
      <w:r>
        <w:rPr>
          <w:spacing w:val="-6"/>
        </w:rPr>
        <w:t xml:space="preserve"> </w:t>
      </w:r>
      <w:r>
        <w:t>the</w:t>
      </w:r>
      <w:r>
        <w:rPr>
          <w:spacing w:val="-5"/>
        </w:rPr>
        <w:t xml:space="preserve"> </w:t>
      </w:r>
      <w:r>
        <w:t>quantitative</w:t>
      </w:r>
      <w:r>
        <w:rPr>
          <w:spacing w:val="-5"/>
        </w:rPr>
        <w:t xml:space="preserve"> </w:t>
      </w:r>
      <w:r>
        <w:t>data</w:t>
      </w:r>
      <w:r>
        <w:rPr>
          <w:spacing w:val="-5"/>
        </w:rPr>
        <w:t xml:space="preserve"> </w:t>
      </w:r>
      <w:r>
        <w:t>showed</w:t>
      </w:r>
      <w:r>
        <w:rPr>
          <w:spacing w:val="-3"/>
        </w:rPr>
        <w:t xml:space="preserve"> </w:t>
      </w:r>
      <w:r>
        <w:t>"recognition</w:t>
      </w:r>
      <w:r>
        <w:rPr>
          <w:spacing w:val="-5"/>
        </w:rPr>
        <w:t xml:space="preserve"> </w:t>
      </w:r>
      <w:r>
        <w:t>of</w:t>
      </w:r>
      <w:r>
        <w:rPr>
          <w:spacing w:val="-6"/>
        </w:rPr>
        <w:t xml:space="preserve"> </w:t>
      </w:r>
      <w:r>
        <w:t>professional expertise" as a significant predictor (β = .39, p = .002), qualitative data revealed culturally specific dimensions of recognition that extended beyond the school boundaries into the broader community.</w:t>
      </w:r>
    </w:p>
    <w:p w14:paraId="59E6D2EF" w14:textId="77777777" w:rsidR="004F46B7" w:rsidRDefault="004F46B7">
      <w:pPr>
        <w:pStyle w:val="BodyText"/>
        <w:spacing w:line="360" w:lineRule="auto"/>
        <w:sectPr w:rsidR="004F46B7">
          <w:pgSz w:w="11910" w:h="16840"/>
          <w:pgMar w:top="1360" w:right="850" w:bottom="280" w:left="850" w:header="720" w:footer="720" w:gutter="0"/>
          <w:cols w:space="720"/>
        </w:sectPr>
      </w:pPr>
    </w:p>
    <w:p w14:paraId="07370A3F" w14:textId="77777777" w:rsidR="004F46B7" w:rsidRDefault="007A7666">
      <w:pPr>
        <w:pStyle w:val="Heading1"/>
        <w:numPr>
          <w:ilvl w:val="2"/>
          <w:numId w:val="24"/>
        </w:numPr>
        <w:tabs>
          <w:tab w:val="left" w:pos="1130"/>
        </w:tabs>
        <w:spacing w:before="60"/>
      </w:pPr>
      <w:r>
        <w:lastRenderedPageBreak/>
        <w:t>Divergent</w:t>
      </w:r>
      <w:r>
        <w:rPr>
          <w:spacing w:val="-7"/>
        </w:rPr>
        <w:t xml:space="preserve"> </w:t>
      </w:r>
      <w:r>
        <w:t>Findings:</w:t>
      </w:r>
      <w:r>
        <w:rPr>
          <w:spacing w:val="-15"/>
        </w:rPr>
        <w:t xml:space="preserve"> </w:t>
      </w:r>
      <w:r>
        <w:t>Areas</w:t>
      </w:r>
      <w:r>
        <w:rPr>
          <w:spacing w:val="-4"/>
        </w:rPr>
        <w:t xml:space="preserve"> </w:t>
      </w:r>
      <w:r>
        <w:t>of</w:t>
      </w:r>
      <w:r>
        <w:rPr>
          <w:spacing w:val="-2"/>
        </w:rPr>
        <w:t xml:space="preserve"> Complexity</w:t>
      </w:r>
    </w:p>
    <w:p w14:paraId="6590CA2F" w14:textId="11A5BDA4" w:rsidR="004F46B7" w:rsidRDefault="007A7666">
      <w:pPr>
        <w:pStyle w:val="BodyText"/>
        <w:spacing w:before="258" w:line="360" w:lineRule="auto"/>
        <w:ind w:firstLine="719"/>
      </w:pPr>
      <w:r>
        <w:t>Several</w:t>
      </w:r>
      <w:r>
        <w:rPr>
          <w:spacing w:val="-5"/>
        </w:rPr>
        <w:t xml:space="preserve"> </w:t>
      </w:r>
      <w:r>
        <w:t>areas</w:t>
      </w:r>
      <w:r>
        <w:rPr>
          <w:spacing w:val="-5"/>
        </w:rPr>
        <w:t xml:space="preserve"> </w:t>
      </w:r>
      <w:r>
        <w:t>showed</w:t>
      </w:r>
      <w:r>
        <w:rPr>
          <w:spacing w:val="-5"/>
        </w:rPr>
        <w:t xml:space="preserve"> </w:t>
      </w:r>
      <w:ins w:id="36" w:author="MUNJANJA, EMELDAH CHIYEVO" w:date="2025-04-06T17:01:00Z" w16du:dateUtc="2025-04-06T15:01:00Z">
        <w:r w:rsidR="006E5573">
          <w:rPr>
            <w:spacing w:val="-5"/>
          </w:rPr>
          <w:t xml:space="preserve">a </w:t>
        </w:r>
      </w:ins>
      <w:r>
        <w:t>partial</w:t>
      </w:r>
      <w:r>
        <w:rPr>
          <w:spacing w:val="-5"/>
        </w:rPr>
        <w:t xml:space="preserve"> </w:t>
      </w:r>
      <w:r>
        <w:t>divergence</w:t>
      </w:r>
      <w:r>
        <w:rPr>
          <w:spacing w:val="-5"/>
        </w:rPr>
        <w:t xml:space="preserve"> </w:t>
      </w:r>
      <w:r>
        <w:t>between</w:t>
      </w:r>
      <w:r>
        <w:rPr>
          <w:spacing w:val="-5"/>
        </w:rPr>
        <w:t xml:space="preserve"> </w:t>
      </w:r>
      <w:r>
        <w:t>quantitative</w:t>
      </w:r>
      <w:r>
        <w:rPr>
          <w:spacing w:val="-5"/>
        </w:rPr>
        <w:t xml:space="preserve"> </w:t>
      </w:r>
      <w:r>
        <w:t>and</w:t>
      </w:r>
      <w:r>
        <w:rPr>
          <w:spacing w:val="-2"/>
        </w:rPr>
        <w:t xml:space="preserve"> </w:t>
      </w:r>
      <w:r>
        <w:t>qualitative</w:t>
      </w:r>
      <w:r>
        <w:rPr>
          <w:spacing w:val="-5"/>
        </w:rPr>
        <w:t xml:space="preserve"> </w:t>
      </w:r>
      <w:r>
        <w:t>findings, revealing complexities in the phenomena under study:</w:t>
      </w:r>
    </w:p>
    <w:p w14:paraId="7EA948DC" w14:textId="77777777" w:rsidR="004F46B7" w:rsidRDefault="007A7666">
      <w:pPr>
        <w:pStyle w:val="BodyText"/>
        <w:spacing w:line="360" w:lineRule="auto"/>
        <w:ind w:right="583"/>
      </w:pPr>
      <w:commentRangeStart w:id="37"/>
      <w:r>
        <w:rPr>
          <w:b/>
        </w:rPr>
        <w:t>Subject</w:t>
      </w:r>
      <w:r>
        <w:rPr>
          <w:b/>
          <w:spacing w:val="-7"/>
        </w:rPr>
        <w:t xml:space="preserve"> </w:t>
      </w:r>
      <w:r>
        <w:rPr>
          <w:b/>
        </w:rPr>
        <w:t xml:space="preserve">Area Differences: </w:t>
      </w:r>
      <w:r>
        <w:t>Quantitative analysis using</w:t>
      </w:r>
      <w:r>
        <w:rPr>
          <w:spacing w:val="-5"/>
        </w:rPr>
        <w:t xml:space="preserve"> </w:t>
      </w:r>
      <w:r>
        <w:t>ANOVA</w:t>
      </w:r>
      <w:r>
        <w:rPr>
          <w:spacing w:val="-3"/>
        </w:rPr>
        <w:t xml:space="preserve"> </w:t>
      </w:r>
      <w:r>
        <w:t>found no significant differences in belonging outcomes based on subject area (F = 1.84, p = .127). However, qualitative</w:t>
      </w:r>
      <w:r>
        <w:rPr>
          <w:spacing w:val="-4"/>
        </w:rPr>
        <w:t xml:space="preserve"> </w:t>
      </w:r>
      <w:r>
        <w:t>data</w:t>
      </w:r>
      <w:r>
        <w:rPr>
          <w:spacing w:val="-4"/>
        </w:rPr>
        <w:t xml:space="preserve"> </w:t>
      </w:r>
      <w:r>
        <w:t>suggested</w:t>
      </w:r>
      <w:r>
        <w:rPr>
          <w:spacing w:val="-4"/>
        </w:rPr>
        <w:t xml:space="preserve"> </w:t>
      </w:r>
      <w:r>
        <w:t>that</w:t>
      </w:r>
      <w:r>
        <w:rPr>
          <w:spacing w:val="-4"/>
        </w:rPr>
        <w:t xml:space="preserve"> </w:t>
      </w:r>
      <w:r>
        <w:t>the</w:t>
      </w:r>
      <w:r>
        <w:rPr>
          <w:spacing w:val="-4"/>
        </w:rPr>
        <w:t xml:space="preserve"> </w:t>
      </w:r>
      <w:r>
        <w:t>mechanisms</w:t>
      </w:r>
      <w:r>
        <w:rPr>
          <w:spacing w:val="-5"/>
        </w:rPr>
        <w:t xml:space="preserve"> </w:t>
      </w:r>
      <w:r>
        <w:t>through</w:t>
      </w:r>
      <w:r>
        <w:rPr>
          <w:spacing w:val="-4"/>
        </w:rPr>
        <w:t xml:space="preserve"> </w:t>
      </w:r>
      <w:r>
        <w:t>which</w:t>
      </w:r>
      <w:r>
        <w:rPr>
          <w:spacing w:val="-4"/>
        </w:rPr>
        <w:t xml:space="preserve"> </w:t>
      </w:r>
      <w:r>
        <w:t>meetings</w:t>
      </w:r>
      <w:r>
        <w:rPr>
          <w:spacing w:val="-5"/>
        </w:rPr>
        <w:t xml:space="preserve"> </w:t>
      </w:r>
      <w:r>
        <w:t>enhanced</w:t>
      </w:r>
      <w:r>
        <w:rPr>
          <w:spacing w:val="-4"/>
        </w:rPr>
        <w:t xml:space="preserve"> </w:t>
      </w:r>
      <w:r>
        <w:t>belonging varied by discipline, with language teachers emphasizing cultural validation while STEM teachers highlighted structured feedback.</w:t>
      </w:r>
    </w:p>
    <w:p w14:paraId="3F5D0D51" w14:textId="77777777" w:rsidR="004F46B7" w:rsidRDefault="007A7666">
      <w:pPr>
        <w:pStyle w:val="BodyText"/>
        <w:spacing w:before="121" w:line="360" w:lineRule="auto"/>
        <w:ind w:right="626"/>
      </w:pPr>
      <w:r>
        <w:rPr>
          <w:b/>
        </w:rPr>
        <w:t xml:space="preserve">Administrative Information Components: </w:t>
      </w:r>
      <w:r>
        <w:t>The regression analysis found that administrative</w:t>
      </w:r>
      <w:r>
        <w:rPr>
          <w:spacing w:val="-4"/>
        </w:rPr>
        <w:t xml:space="preserve"> </w:t>
      </w:r>
      <w:r>
        <w:t>information</w:t>
      </w:r>
      <w:r>
        <w:rPr>
          <w:spacing w:val="-3"/>
        </w:rPr>
        <w:t xml:space="preserve"> </w:t>
      </w:r>
      <w:r>
        <w:t>sharing</w:t>
      </w:r>
      <w:r>
        <w:rPr>
          <w:spacing w:val="-3"/>
        </w:rPr>
        <w:t xml:space="preserve"> </w:t>
      </w:r>
      <w:r>
        <w:t>did</w:t>
      </w:r>
      <w:r>
        <w:rPr>
          <w:spacing w:val="-3"/>
        </w:rPr>
        <w:t xml:space="preserve"> </w:t>
      </w:r>
      <w:r>
        <w:t>not</w:t>
      </w:r>
      <w:r>
        <w:rPr>
          <w:spacing w:val="-3"/>
        </w:rPr>
        <w:t xml:space="preserve"> </w:t>
      </w:r>
      <w:r>
        <w:t>significantly</w:t>
      </w:r>
      <w:r>
        <w:rPr>
          <w:spacing w:val="-3"/>
        </w:rPr>
        <w:t xml:space="preserve"> </w:t>
      </w:r>
      <w:r>
        <w:t>predict</w:t>
      </w:r>
      <w:r>
        <w:rPr>
          <w:spacing w:val="-3"/>
        </w:rPr>
        <w:t xml:space="preserve"> </w:t>
      </w:r>
      <w:r>
        <w:t>belonging</w:t>
      </w:r>
      <w:r>
        <w:rPr>
          <w:spacing w:val="-3"/>
        </w:rPr>
        <w:t xml:space="preserve"> </w:t>
      </w:r>
      <w:r>
        <w:t>outcomes</w:t>
      </w:r>
      <w:r>
        <w:rPr>
          <w:spacing w:val="-4"/>
        </w:rPr>
        <w:t xml:space="preserve"> </w:t>
      </w:r>
      <w:r>
        <w:t>(β</w:t>
      </w:r>
      <w:r>
        <w:rPr>
          <w:spacing w:val="-3"/>
        </w:rPr>
        <w:t xml:space="preserve"> </w:t>
      </w:r>
      <w:r>
        <w:t>=</w:t>
      </w:r>
      <w:r>
        <w:rPr>
          <w:spacing w:val="-4"/>
        </w:rPr>
        <w:t xml:space="preserve"> </w:t>
      </w:r>
      <w:r>
        <w:t>.12, p = .285). However, qualitative data revealed its role as a prerequisite for meaningful participation in decision-making.</w:t>
      </w:r>
    </w:p>
    <w:p w14:paraId="6FD4BDC1" w14:textId="77777777" w:rsidR="004F46B7" w:rsidRDefault="007A7666">
      <w:pPr>
        <w:pStyle w:val="BodyText"/>
        <w:spacing w:before="121" w:line="360" w:lineRule="auto"/>
        <w:ind w:right="1032"/>
      </w:pPr>
      <w:r>
        <w:rPr>
          <w:b/>
        </w:rPr>
        <w:t xml:space="preserve">Gender-Related Experiences: </w:t>
      </w:r>
      <w:r>
        <w:t>Quantitative analysis did not find significant gender differences in outcomes, but discourse analysis noted that female teachers initially participated</w:t>
      </w:r>
      <w:r>
        <w:rPr>
          <w:spacing w:val="-4"/>
        </w:rPr>
        <w:t xml:space="preserve"> </w:t>
      </w:r>
      <w:r>
        <w:t>less</w:t>
      </w:r>
      <w:r>
        <w:rPr>
          <w:spacing w:val="-5"/>
        </w:rPr>
        <w:t xml:space="preserve"> </w:t>
      </w:r>
      <w:r>
        <w:t>frequently</w:t>
      </w:r>
      <w:r>
        <w:rPr>
          <w:spacing w:val="-4"/>
        </w:rPr>
        <w:t xml:space="preserve"> </w:t>
      </w:r>
      <w:r>
        <w:t>in</w:t>
      </w:r>
      <w:r>
        <w:rPr>
          <w:spacing w:val="-4"/>
        </w:rPr>
        <w:t xml:space="preserve"> </w:t>
      </w:r>
      <w:r>
        <w:t>whole-group</w:t>
      </w:r>
      <w:r>
        <w:rPr>
          <w:spacing w:val="-5"/>
        </w:rPr>
        <w:t xml:space="preserve"> </w:t>
      </w:r>
      <w:r>
        <w:t>discussions</w:t>
      </w:r>
      <w:r>
        <w:rPr>
          <w:spacing w:val="-4"/>
        </w:rPr>
        <w:t xml:space="preserve"> </w:t>
      </w:r>
      <w:r>
        <w:t>but</w:t>
      </w:r>
      <w:r>
        <w:rPr>
          <w:spacing w:val="-4"/>
        </w:rPr>
        <w:t xml:space="preserve"> </w:t>
      </w:r>
      <w:r>
        <w:t>showed</w:t>
      </w:r>
      <w:r>
        <w:rPr>
          <w:spacing w:val="-4"/>
        </w:rPr>
        <w:t xml:space="preserve"> </w:t>
      </w:r>
      <w:r>
        <w:t>higher</w:t>
      </w:r>
      <w:r>
        <w:rPr>
          <w:spacing w:val="-6"/>
        </w:rPr>
        <w:t xml:space="preserve"> </w:t>
      </w:r>
      <w:r>
        <w:t>engagement</w:t>
      </w:r>
      <w:r>
        <w:rPr>
          <w:spacing w:val="-4"/>
        </w:rPr>
        <w:t xml:space="preserve"> </w:t>
      </w:r>
      <w:r>
        <w:t>in small-group formats.</w:t>
      </w:r>
    </w:p>
    <w:p w14:paraId="4F809371" w14:textId="77777777" w:rsidR="004F46B7" w:rsidRDefault="007A7666">
      <w:pPr>
        <w:pStyle w:val="Heading1"/>
        <w:numPr>
          <w:ilvl w:val="1"/>
          <w:numId w:val="24"/>
        </w:numPr>
        <w:tabs>
          <w:tab w:val="left" w:pos="950"/>
        </w:tabs>
      </w:pPr>
      <w:r>
        <w:t>Summary</w:t>
      </w:r>
      <w:r>
        <w:rPr>
          <w:spacing w:val="-2"/>
        </w:rPr>
        <w:t xml:space="preserve"> </w:t>
      </w:r>
      <w:r>
        <w:t>of</w:t>
      </w:r>
      <w:r>
        <w:rPr>
          <w:spacing w:val="-2"/>
        </w:rPr>
        <w:t xml:space="preserve"> </w:t>
      </w:r>
      <w:r>
        <w:t>Key</w:t>
      </w:r>
      <w:r>
        <w:rPr>
          <w:spacing w:val="-1"/>
        </w:rPr>
        <w:t xml:space="preserve"> </w:t>
      </w:r>
      <w:r>
        <w:rPr>
          <w:spacing w:val="-2"/>
        </w:rPr>
        <w:t>Findings</w:t>
      </w:r>
    </w:p>
    <w:p w14:paraId="12A5397C" w14:textId="77777777" w:rsidR="004F46B7" w:rsidRDefault="007A7666">
      <w:pPr>
        <w:pStyle w:val="BodyText"/>
        <w:spacing w:before="257" w:line="360" w:lineRule="auto"/>
        <w:ind w:right="583" w:firstLine="360"/>
      </w:pPr>
      <w:r>
        <w:t>This</w:t>
      </w:r>
      <w:r>
        <w:rPr>
          <w:spacing w:val="-6"/>
        </w:rPr>
        <w:t xml:space="preserve"> </w:t>
      </w:r>
      <w:r>
        <w:t>research</w:t>
      </w:r>
      <w:r>
        <w:rPr>
          <w:spacing w:val="-6"/>
        </w:rPr>
        <w:t xml:space="preserve"> </w:t>
      </w:r>
      <w:r>
        <w:t>demonstrated</w:t>
      </w:r>
      <w:r>
        <w:rPr>
          <w:spacing w:val="-6"/>
        </w:rPr>
        <w:t xml:space="preserve"> </w:t>
      </w:r>
      <w:r>
        <w:t>that</w:t>
      </w:r>
      <w:r>
        <w:rPr>
          <w:spacing w:val="-6"/>
        </w:rPr>
        <w:t xml:space="preserve"> </w:t>
      </w:r>
      <w:r>
        <w:t>bi-monthly</w:t>
      </w:r>
      <w:r>
        <w:rPr>
          <w:spacing w:val="-6"/>
        </w:rPr>
        <w:t xml:space="preserve"> </w:t>
      </w:r>
      <w:r>
        <w:t>staff</w:t>
      </w:r>
      <w:r>
        <w:rPr>
          <w:spacing w:val="-5"/>
        </w:rPr>
        <w:t xml:space="preserve"> </w:t>
      </w:r>
      <w:r>
        <w:t>meetings</w:t>
      </w:r>
      <w:r>
        <w:rPr>
          <w:spacing w:val="-6"/>
        </w:rPr>
        <w:t xml:space="preserve"> </w:t>
      </w:r>
      <w:r>
        <w:t>significantly</w:t>
      </w:r>
      <w:r>
        <w:rPr>
          <w:spacing w:val="-6"/>
        </w:rPr>
        <w:t xml:space="preserve"> </w:t>
      </w:r>
      <w:commentRangeEnd w:id="37"/>
      <w:r w:rsidR="006E5573">
        <w:rPr>
          <w:rStyle w:val="CommentReference"/>
        </w:rPr>
        <w:commentReference w:id="37"/>
      </w:r>
      <w:r>
        <w:t>enhanced organizational effectiveness across all three dimensions examined:</w:t>
      </w:r>
    </w:p>
    <w:p w14:paraId="679AFEF2" w14:textId="77777777" w:rsidR="004F46B7" w:rsidRDefault="007A7666">
      <w:pPr>
        <w:pStyle w:val="ListParagraph"/>
        <w:numPr>
          <w:ilvl w:val="0"/>
          <w:numId w:val="17"/>
        </w:numPr>
        <w:tabs>
          <w:tab w:val="left" w:pos="1310"/>
        </w:tabs>
        <w:spacing w:line="360" w:lineRule="auto"/>
        <w:ind w:right="805"/>
        <w:rPr>
          <w:sz w:val="24"/>
        </w:rPr>
      </w:pPr>
      <w:r>
        <w:rPr>
          <w:b/>
          <w:sz w:val="24"/>
        </w:rPr>
        <w:t xml:space="preserve">Organizational Belonging: </w:t>
      </w:r>
      <w:r>
        <w:rPr>
          <w:sz w:val="24"/>
        </w:rPr>
        <w:t>Staff meetings significantly enhanced all aspects of organizational</w:t>
      </w:r>
      <w:r>
        <w:rPr>
          <w:spacing w:val="-4"/>
          <w:sz w:val="24"/>
        </w:rPr>
        <w:t xml:space="preserve"> </w:t>
      </w:r>
      <w:r>
        <w:rPr>
          <w:sz w:val="24"/>
        </w:rPr>
        <w:t>commitment,</w:t>
      </w:r>
      <w:r>
        <w:rPr>
          <w:spacing w:val="-6"/>
          <w:sz w:val="24"/>
        </w:rPr>
        <w:t xml:space="preserve"> </w:t>
      </w:r>
      <w:r>
        <w:rPr>
          <w:sz w:val="24"/>
        </w:rPr>
        <w:t>with</w:t>
      </w:r>
      <w:r>
        <w:rPr>
          <w:spacing w:val="-6"/>
          <w:sz w:val="24"/>
        </w:rPr>
        <w:t xml:space="preserve"> </w:t>
      </w:r>
      <w:r>
        <w:rPr>
          <w:sz w:val="24"/>
        </w:rPr>
        <w:t>the</w:t>
      </w:r>
      <w:r>
        <w:rPr>
          <w:spacing w:val="-7"/>
          <w:sz w:val="24"/>
        </w:rPr>
        <w:t xml:space="preserve"> </w:t>
      </w:r>
      <w:r>
        <w:rPr>
          <w:sz w:val="24"/>
        </w:rPr>
        <w:t>largest</w:t>
      </w:r>
      <w:r>
        <w:rPr>
          <w:spacing w:val="-6"/>
          <w:sz w:val="24"/>
        </w:rPr>
        <w:t xml:space="preserve"> </w:t>
      </w:r>
      <w:r>
        <w:rPr>
          <w:sz w:val="24"/>
        </w:rPr>
        <w:t>improvements</w:t>
      </w:r>
      <w:r>
        <w:rPr>
          <w:spacing w:val="-7"/>
          <w:sz w:val="24"/>
        </w:rPr>
        <w:t xml:space="preserve"> </w:t>
      </w:r>
      <w:r>
        <w:rPr>
          <w:sz w:val="24"/>
        </w:rPr>
        <w:t>in</w:t>
      </w:r>
      <w:r>
        <w:rPr>
          <w:spacing w:val="-6"/>
          <w:sz w:val="24"/>
        </w:rPr>
        <w:t xml:space="preserve"> </w:t>
      </w:r>
      <w:r>
        <w:rPr>
          <w:sz w:val="24"/>
        </w:rPr>
        <w:t>community</w:t>
      </w:r>
      <w:r>
        <w:rPr>
          <w:spacing w:val="-6"/>
          <w:sz w:val="24"/>
        </w:rPr>
        <w:t xml:space="preserve"> </w:t>
      </w:r>
      <w:r>
        <w:rPr>
          <w:sz w:val="24"/>
        </w:rPr>
        <w:t>belonging (d</w:t>
      </w:r>
      <w:r>
        <w:rPr>
          <w:spacing w:val="-3"/>
          <w:sz w:val="24"/>
        </w:rPr>
        <w:t xml:space="preserve"> </w:t>
      </w:r>
      <w:r>
        <w:rPr>
          <w:sz w:val="24"/>
        </w:rPr>
        <w:t>=</w:t>
      </w:r>
      <w:r>
        <w:rPr>
          <w:spacing w:val="-5"/>
          <w:sz w:val="24"/>
        </w:rPr>
        <w:t xml:space="preserve"> </w:t>
      </w:r>
      <w:r>
        <w:rPr>
          <w:sz w:val="24"/>
        </w:rPr>
        <w:t>0.89).</w:t>
      </w:r>
      <w:r>
        <w:rPr>
          <w:spacing w:val="-3"/>
          <w:sz w:val="24"/>
        </w:rPr>
        <w:t xml:space="preserve"> </w:t>
      </w:r>
      <w:r>
        <w:rPr>
          <w:sz w:val="24"/>
        </w:rPr>
        <w:t>Shared</w:t>
      </w:r>
      <w:r>
        <w:rPr>
          <w:spacing w:val="-3"/>
          <w:sz w:val="24"/>
        </w:rPr>
        <w:t xml:space="preserve"> </w:t>
      </w:r>
      <w:r>
        <w:rPr>
          <w:sz w:val="24"/>
        </w:rPr>
        <w:t>decision-making</w:t>
      </w:r>
      <w:r>
        <w:rPr>
          <w:spacing w:val="-3"/>
          <w:sz w:val="24"/>
        </w:rPr>
        <w:t xml:space="preserve"> </w:t>
      </w:r>
      <w:r>
        <w:rPr>
          <w:sz w:val="24"/>
        </w:rPr>
        <w:t>opportunities</w:t>
      </w:r>
      <w:r>
        <w:rPr>
          <w:spacing w:val="-4"/>
          <w:sz w:val="24"/>
        </w:rPr>
        <w:t xml:space="preserve"> </w:t>
      </w:r>
      <w:r>
        <w:rPr>
          <w:sz w:val="24"/>
        </w:rPr>
        <w:t>emerged</w:t>
      </w:r>
      <w:r>
        <w:rPr>
          <w:spacing w:val="-1"/>
          <w:sz w:val="24"/>
        </w:rPr>
        <w:t xml:space="preserve"> </w:t>
      </w:r>
      <w:r>
        <w:rPr>
          <w:sz w:val="24"/>
        </w:rPr>
        <w:t>as</w:t>
      </w:r>
      <w:r>
        <w:rPr>
          <w:spacing w:val="-4"/>
          <w:sz w:val="24"/>
        </w:rPr>
        <w:t xml:space="preserve"> </w:t>
      </w:r>
      <w:r>
        <w:rPr>
          <w:sz w:val="24"/>
        </w:rPr>
        <w:t>the</w:t>
      </w:r>
      <w:r>
        <w:rPr>
          <w:spacing w:val="-3"/>
          <w:sz w:val="24"/>
        </w:rPr>
        <w:t xml:space="preserve"> </w:t>
      </w:r>
      <w:r>
        <w:rPr>
          <w:sz w:val="24"/>
        </w:rPr>
        <w:t>strongest</w:t>
      </w:r>
      <w:r>
        <w:rPr>
          <w:spacing w:val="-1"/>
          <w:sz w:val="24"/>
        </w:rPr>
        <w:t xml:space="preserve"> </w:t>
      </w:r>
      <w:r>
        <w:rPr>
          <w:sz w:val="24"/>
        </w:rPr>
        <w:t>predictor of enhanced belonging (β = .46).</w:t>
      </w:r>
    </w:p>
    <w:p w14:paraId="40336CE5" w14:textId="77777777" w:rsidR="004F46B7" w:rsidRDefault="007A7666">
      <w:pPr>
        <w:pStyle w:val="ListParagraph"/>
        <w:numPr>
          <w:ilvl w:val="0"/>
          <w:numId w:val="17"/>
        </w:numPr>
        <w:tabs>
          <w:tab w:val="left" w:pos="1310"/>
        </w:tabs>
        <w:spacing w:line="360" w:lineRule="auto"/>
        <w:ind w:right="793"/>
        <w:rPr>
          <w:sz w:val="24"/>
        </w:rPr>
      </w:pPr>
      <w:r>
        <w:rPr>
          <w:b/>
          <w:sz w:val="24"/>
        </w:rPr>
        <w:t xml:space="preserve">Peer Learning: </w:t>
      </w:r>
      <w:r>
        <w:rPr>
          <w:sz w:val="24"/>
        </w:rPr>
        <w:t>Cross-disciplinary learning showed the most substantial improvement</w:t>
      </w:r>
      <w:r>
        <w:rPr>
          <w:spacing w:val="-4"/>
          <w:sz w:val="24"/>
        </w:rPr>
        <w:t xml:space="preserve"> </w:t>
      </w:r>
      <w:r>
        <w:rPr>
          <w:sz w:val="24"/>
        </w:rPr>
        <w:t>(d</w:t>
      </w:r>
      <w:r>
        <w:rPr>
          <w:spacing w:val="-4"/>
          <w:sz w:val="24"/>
        </w:rPr>
        <w:t xml:space="preserve"> </w:t>
      </w:r>
      <w:r>
        <w:rPr>
          <w:sz w:val="24"/>
        </w:rPr>
        <w:t>=</w:t>
      </w:r>
      <w:r>
        <w:rPr>
          <w:spacing w:val="-5"/>
          <w:sz w:val="24"/>
        </w:rPr>
        <w:t xml:space="preserve"> </w:t>
      </w:r>
      <w:r>
        <w:rPr>
          <w:sz w:val="24"/>
        </w:rPr>
        <w:t>1.13),</w:t>
      </w:r>
      <w:r>
        <w:rPr>
          <w:spacing w:val="-2"/>
          <w:sz w:val="24"/>
        </w:rPr>
        <w:t xml:space="preserve"> </w:t>
      </w:r>
      <w:r>
        <w:rPr>
          <w:sz w:val="24"/>
        </w:rPr>
        <w:t>with</w:t>
      </w:r>
      <w:r>
        <w:rPr>
          <w:spacing w:val="-4"/>
          <w:sz w:val="24"/>
        </w:rPr>
        <w:t xml:space="preserve"> </w:t>
      </w:r>
      <w:r>
        <w:rPr>
          <w:sz w:val="24"/>
        </w:rPr>
        <w:t>structured</w:t>
      </w:r>
      <w:r>
        <w:rPr>
          <w:spacing w:val="-4"/>
          <w:sz w:val="24"/>
        </w:rPr>
        <w:t xml:space="preserve"> </w:t>
      </w:r>
      <w:r>
        <w:rPr>
          <w:sz w:val="24"/>
        </w:rPr>
        <w:t>knowledge-sharing</w:t>
      </w:r>
      <w:r>
        <w:rPr>
          <w:spacing w:val="-4"/>
          <w:sz w:val="24"/>
        </w:rPr>
        <w:t xml:space="preserve"> </w:t>
      </w:r>
      <w:r>
        <w:rPr>
          <w:sz w:val="24"/>
        </w:rPr>
        <w:t>protocols</w:t>
      </w:r>
      <w:r>
        <w:rPr>
          <w:spacing w:val="-5"/>
          <w:sz w:val="24"/>
        </w:rPr>
        <w:t xml:space="preserve"> </w:t>
      </w:r>
      <w:r>
        <w:rPr>
          <w:sz w:val="24"/>
        </w:rPr>
        <w:t>and</w:t>
      </w:r>
      <w:r>
        <w:rPr>
          <w:spacing w:val="-4"/>
          <w:sz w:val="24"/>
        </w:rPr>
        <w:t xml:space="preserve"> </w:t>
      </w:r>
      <w:r>
        <w:rPr>
          <w:sz w:val="24"/>
        </w:rPr>
        <w:t>culturally congruent collaborative approaches identified as key mechanisms.</w:t>
      </w:r>
    </w:p>
    <w:p w14:paraId="0FE56503" w14:textId="6ECE943B" w:rsidR="004F46B7" w:rsidRDefault="007A7666">
      <w:pPr>
        <w:pStyle w:val="ListParagraph"/>
        <w:numPr>
          <w:ilvl w:val="0"/>
          <w:numId w:val="17"/>
        </w:numPr>
        <w:tabs>
          <w:tab w:val="left" w:pos="1310"/>
        </w:tabs>
        <w:spacing w:before="122" w:line="360" w:lineRule="auto"/>
        <w:ind w:right="611"/>
        <w:rPr>
          <w:sz w:val="24"/>
        </w:rPr>
      </w:pPr>
      <w:r>
        <w:rPr>
          <w:b/>
          <w:sz w:val="24"/>
        </w:rPr>
        <w:t xml:space="preserve">Teaching Quality: </w:t>
      </w:r>
      <w:r>
        <w:rPr>
          <w:sz w:val="24"/>
        </w:rPr>
        <w:t>Professional responsibilities and instruction showed the largest improvements</w:t>
      </w:r>
      <w:r>
        <w:rPr>
          <w:spacing w:val="-4"/>
          <w:sz w:val="24"/>
        </w:rPr>
        <w:t xml:space="preserve"> </w:t>
      </w:r>
      <w:r>
        <w:rPr>
          <w:sz w:val="24"/>
        </w:rPr>
        <w:t>(d</w:t>
      </w:r>
      <w:r>
        <w:rPr>
          <w:spacing w:val="-3"/>
          <w:sz w:val="24"/>
        </w:rPr>
        <w:t xml:space="preserve"> </w:t>
      </w:r>
      <w:r>
        <w:rPr>
          <w:sz w:val="24"/>
        </w:rPr>
        <w:t>=</w:t>
      </w:r>
      <w:r>
        <w:rPr>
          <w:spacing w:val="-5"/>
          <w:sz w:val="24"/>
        </w:rPr>
        <w:t xml:space="preserve"> </w:t>
      </w:r>
      <w:r>
        <w:rPr>
          <w:sz w:val="24"/>
        </w:rPr>
        <w:t>0.93</w:t>
      </w:r>
      <w:r>
        <w:rPr>
          <w:spacing w:val="-1"/>
          <w:sz w:val="24"/>
        </w:rPr>
        <w:t xml:space="preserve"> </w:t>
      </w:r>
      <w:r>
        <w:rPr>
          <w:sz w:val="24"/>
        </w:rPr>
        <w:t>and</w:t>
      </w:r>
      <w:r>
        <w:rPr>
          <w:spacing w:val="-3"/>
          <w:sz w:val="24"/>
        </w:rPr>
        <w:t xml:space="preserve"> </w:t>
      </w:r>
      <w:r>
        <w:rPr>
          <w:sz w:val="24"/>
        </w:rPr>
        <w:t>d</w:t>
      </w:r>
      <w:r>
        <w:rPr>
          <w:spacing w:val="-3"/>
          <w:sz w:val="24"/>
        </w:rPr>
        <w:t xml:space="preserve"> </w:t>
      </w:r>
      <w:r>
        <w:rPr>
          <w:sz w:val="24"/>
        </w:rPr>
        <w:t>=</w:t>
      </w:r>
      <w:r>
        <w:rPr>
          <w:spacing w:val="-4"/>
          <w:sz w:val="24"/>
        </w:rPr>
        <w:t xml:space="preserve"> </w:t>
      </w:r>
      <w:r>
        <w:rPr>
          <w:sz w:val="24"/>
        </w:rPr>
        <w:t>0.85</w:t>
      </w:r>
      <w:r>
        <w:rPr>
          <w:spacing w:val="-3"/>
          <w:sz w:val="24"/>
        </w:rPr>
        <w:t xml:space="preserve"> </w:t>
      </w:r>
      <w:r>
        <w:rPr>
          <w:sz w:val="24"/>
        </w:rPr>
        <w:t>respectively),</w:t>
      </w:r>
      <w:r>
        <w:rPr>
          <w:spacing w:val="-3"/>
          <w:sz w:val="24"/>
        </w:rPr>
        <w:t xml:space="preserve"> </w:t>
      </w:r>
      <w:r>
        <w:rPr>
          <w:sz w:val="24"/>
        </w:rPr>
        <w:t>with</w:t>
      </w:r>
      <w:r>
        <w:rPr>
          <w:spacing w:val="-3"/>
          <w:sz w:val="24"/>
        </w:rPr>
        <w:t xml:space="preserve"> </w:t>
      </w:r>
      <w:ins w:id="38" w:author="MUNJANJA, EMELDAH CHIYEVO" w:date="2025-04-06T17:02:00Z" w16du:dateUtc="2025-04-06T15:02:00Z">
        <w:r w:rsidR="006E5573">
          <w:rPr>
            <w:spacing w:val="-3"/>
            <w:sz w:val="24"/>
          </w:rPr>
          <w:t xml:space="preserve">a </w:t>
        </w:r>
      </w:ins>
      <w:proofErr w:type="gramStart"/>
      <w:r>
        <w:rPr>
          <w:sz w:val="24"/>
        </w:rPr>
        <w:t>3-5</w:t>
      </w:r>
      <w:r>
        <w:rPr>
          <w:spacing w:val="-3"/>
          <w:sz w:val="24"/>
        </w:rPr>
        <w:t xml:space="preserve"> </w:t>
      </w:r>
      <w:r>
        <w:rPr>
          <w:sz w:val="24"/>
        </w:rPr>
        <w:t>week</w:t>
      </w:r>
      <w:proofErr w:type="gramEnd"/>
      <w:r>
        <w:rPr>
          <w:spacing w:val="-3"/>
          <w:sz w:val="24"/>
        </w:rPr>
        <w:t xml:space="preserve"> </w:t>
      </w:r>
      <w:r>
        <w:rPr>
          <w:sz w:val="24"/>
        </w:rPr>
        <w:t>implementation</w:t>
      </w:r>
      <w:r>
        <w:rPr>
          <w:spacing w:val="-3"/>
          <w:sz w:val="24"/>
        </w:rPr>
        <w:t xml:space="preserve"> </w:t>
      </w:r>
      <w:r>
        <w:rPr>
          <w:sz w:val="24"/>
        </w:rPr>
        <w:t>lag observed between meeting discussions and classroom practice.</w:t>
      </w:r>
    </w:p>
    <w:p w14:paraId="6E60D311" w14:textId="77777777" w:rsidR="004F46B7" w:rsidRDefault="004F46B7">
      <w:pPr>
        <w:pStyle w:val="ListParagraph"/>
        <w:spacing w:line="360" w:lineRule="auto"/>
        <w:rPr>
          <w:sz w:val="24"/>
        </w:rPr>
        <w:sectPr w:rsidR="004F46B7">
          <w:pgSz w:w="11910" w:h="16840"/>
          <w:pgMar w:top="1360" w:right="850" w:bottom="280" w:left="850" w:header="720" w:footer="720" w:gutter="0"/>
          <w:cols w:space="720"/>
        </w:sectPr>
      </w:pPr>
    </w:p>
    <w:p w14:paraId="138E2F1C" w14:textId="77777777" w:rsidR="004F46B7" w:rsidRDefault="007A7666">
      <w:pPr>
        <w:pStyle w:val="ListParagraph"/>
        <w:numPr>
          <w:ilvl w:val="0"/>
          <w:numId w:val="17"/>
        </w:numPr>
        <w:tabs>
          <w:tab w:val="left" w:pos="1310"/>
        </w:tabs>
        <w:spacing w:before="60" w:line="360" w:lineRule="auto"/>
        <w:ind w:right="732"/>
        <w:jc w:val="both"/>
        <w:rPr>
          <w:sz w:val="24"/>
        </w:rPr>
      </w:pPr>
      <w:r>
        <w:rPr>
          <w:b/>
          <w:sz w:val="24"/>
        </w:rPr>
        <w:lastRenderedPageBreak/>
        <w:t>Meeting</w:t>
      </w:r>
      <w:r>
        <w:rPr>
          <w:b/>
          <w:spacing w:val="-5"/>
          <w:sz w:val="24"/>
        </w:rPr>
        <w:t xml:space="preserve"> </w:t>
      </w:r>
      <w:r>
        <w:rPr>
          <w:b/>
          <w:sz w:val="24"/>
        </w:rPr>
        <w:t>Characteristics:</w:t>
      </w:r>
      <w:r>
        <w:rPr>
          <w:b/>
          <w:spacing w:val="-9"/>
          <w:sz w:val="24"/>
        </w:rPr>
        <w:t xml:space="preserve"> </w:t>
      </w:r>
      <w:r>
        <w:rPr>
          <w:sz w:val="24"/>
        </w:rPr>
        <w:t>The</w:t>
      </w:r>
      <w:r>
        <w:rPr>
          <w:spacing w:val="-7"/>
          <w:sz w:val="24"/>
        </w:rPr>
        <w:t xml:space="preserve"> </w:t>
      </w:r>
      <w:r>
        <w:rPr>
          <w:sz w:val="24"/>
        </w:rPr>
        <w:t>most</w:t>
      </w:r>
      <w:r>
        <w:rPr>
          <w:spacing w:val="-4"/>
          <w:sz w:val="24"/>
        </w:rPr>
        <w:t xml:space="preserve"> </w:t>
      </w:r>
      <w:r>
        <w:rPr>
          <w:sz w:val="24"/>
        </w:rPr>
        <w:t>effective</w:t>
      </w:r>
      <w:r>
        <w:rPr>
          <w:spacing w:val="-6"/>
          <w:sz w:val="24"/>
        </w:rPr>
        <w:t xml:space="preserve"> </w:t>
      </w:r>
      <w:r>
        <w:rPr>
          <w:sz w:val="24"/>
        </w:rPr>
        <w:t>meeting</w:t>
      </w:r>
      <w:r>
        <w:rPr>
          <w:spacing w:val="-5"/>
          <w:sz w:val="24"/>
        </w:rPr>
        <w:t xml:space="preserve"> </w:t>
      </w:r>
      <w:r>
        <w:rPr>
          <w:sz w:val="24"/>
        </w:rPr>
        <w:t>elements</w:t>
      </w:r>
      <w:r>
        <w:rPr>
          <w:spacing w:val="-6"/>
          <w:sz w:val="24"/>
        </w:rPr>
        <w:t xml:space="preserve"> </w:t>
      </w:r>
      <w:r>
        <w:rPr>
          <w:sz w:val="24"/>
        </w:rPr>
        <w:t>combined</w:t>
      </w:r>
      <w:r>
        <w:rPr>
          <w:spacing w:val="-3"/>
          <w:sz w:val="24"/>
        </w:rPr>
        <w:t xml:space="preserve"> </w:t>
      </w:r>
      <w:r>
        <w:rPr>
          <w:sz w:val="24"/>
        </w:rPr>
        <w:t xml:space="preserve">structured protocols with cultural responsiveness, active participation, and concrete application </w:t>
      </w:r>
      <w:r>
        <w:rPr>
          <w:spacing w:val="-2"/>
          <w:sz w:val="24"/>
        </w:rPr>
        <w:t>planning.</w:t>
      </w:r>
    </w:p>
    <w:p w14:paraId="50B2096E" w14:textId="77777777" w:rsidR="004F46B7" w:rsidRDefault="007A7666">
      <w:pPr>
        <w:pStyle w:val="ListParagraph"/>
        <w:numPr>
          <w:ilvl w:val="0"/>
          <w:numId w:val="17"/>
        </w:numPr>
        <w:tabs>
          <w:tab w:val="left" w:pos="1310"/>
        </w:tabs>
        <w:spacing w:line="360" w:lineRule="auto"/>
        <w:ind w:right="1150"/>
        <w:rPr>
          <w:sz w:val="24"/>
        </w:rPr>
      </w:pPr>
      <w:r>
        <w:rPr>
          <w:b/>
          <w:sz w:val="24"/>
        </w:rPr>
        <w:t>Cultural</w:t>
      </w:r>
      <w:r>
        <w:rPr>
          <w:b/>
          <w:spacing w:val="-7"/>
          <w:sz w:val="24"/>
        </w:rPr>
        <w:t xml:space="preserve"> </w:t>
      </w:r>
      <w:r>
        <w:rPr>
          <w:b/>
          <w:sz w:val="24"/>
        </w:rPr>
        <w:t>Context:</w:t>
      </w:r>
      <w:r>
        <w:rPr>
          <w:b/>
          <w:spacing w:val="-6"/>
          <w:sz w:val="24"/>
        </w:rPr>
        <w:t xml:space="preserve"> </w:t>
      </w:r>
      <w:r>
        <w:rPr>
          <w:sz w:val="24"/>
        </w:rPr>
        <w:t>Staff</w:t>
      </w:r>
      <w:r>
        <w:rPr>
          <w:spacing w:val="-4"/>
          <w:sz w:val="24"/>
        </w:rPr>
        <w:t xml:space="preserve"> </w:t>
      </w:r>
      <w:r>
        <w:rPr>
          <w:sz w:val="24"/>
        </w:rPr>
        <w:t>meetings</w:t>
      </w:r>
      <w:r>
        <w:rPr>
          <w:spacing w:val="-6"/>
          <w:sz w:val="24"/>
        </w:rPr>
        <w:t xml:space="preserve"> </w:t>
      </w:r>
      <w:r>
        <w:rPr>
          <w:sz w:val="24"/>
        </w:rPr>
        <w:t>that</w:t>
      </w:r>
      <w:r>
        <w:rPr>
          <w:spacing w:val="-5"/>
          <w:sz w:val="24"/>
        </w:rPr>
        <w:t xml:space="preserve"> </w:t>
      </w:r>
      <w:r>
        <w:rPr>
          <w:sz w:val="24"/>
        </w:rPr>
        <w:t>integrated</w:t>
      </w:r>
      <w:r>
        <w:rPr>
          <w:spacing w:val="-15"/>
          <w:sz w:val="24"/>
        </w:rPr>
        <w:t xml:space="preserve"> </w:t>
      </w:r>
      <w:r>
        <w:rPr>
          <w:sz w:val="24"/>
        </w:rPr>
        <w:t>Arab</w:t>
      </w:r>
      <w:r>
        <w:rPr>
          <w:spacing w:val="-5"/>
          <w:sz w:val="24"/>
        </w:rPr>
        <w:t xml:space="preserve"> </w:t>
      </w:r>
      <w:r>
        <w:rPr>
          <w:sz w:val="24"/>
        </w:rPr>
        <w:t>cultural</w:t>
      </w:r>
      <w:r>
        <w:rPr>
          <w:spacing w:val="-5"/>
          <w:sz w:val="24"/>
        </w:rPr>
        <w:t xml:space="preserve"> </w:t>
      </w:r>
      <w:r>
        <w:rPr>
          <w:sz w:val="24"/>
        </w:rPr>
        <w:t>elements</w:t>
      </w:r>
      <w:r>
        <w:rPr>
          <w:spacing w:val="-6"/>
          <w:sz w:val="24"/>
        </w:rPr>
        <w:t xml:space="preserve"> </w:t>
      </w:r>
      <w:r>
        <w:rPr>
          <w:sz w:val="24"/>
        </w:rPr>
        <w:t xml:space="preserve">showed enhanced effectiveness across all outcome domains, with cultural congruence mediating the relationship between meeting participation and organizational </w:t>
      </w:r>
      <w:r>
        <w:rPr>
          <w:spacing w:val="-2"/>
          <w:sz w:val="24"/>
        </w:rPr>
        <w:t>belonging.</w:t>
      </w:r>
    </w:p>
    <w:p w14:paraId="5920AD02" w14:textId="77777777" w:rsidR="004F46B7" w:rsidRDefault="007A7666">
      <w:pPr>
        <w:pStyle w:val="ListParagraph"/>
        <w:numPr>
          <w:ilvl w:val="0"/>
          <w:numId w:val="17"/>
        </w:numPr>
        <w:tabs>
          <w:tab w:val="left" w:pos="1310"/>
        </w:tabs>
        <w:spacing w:line="360" w:lineRule="auto"/>
        <w:ind w:right="615"/>
        <w:rPr>
          <w:sz w:val="24"/>
        </w:rPr>
      </w:pPr>
      <w:r>
        <w:rPr>
          <w:b/>
          <w:sz w:val="24"/>
        </w:rPr>
        <w:t xml:space="preserve">Developmental Progression: </w:t>
      </w:r>
      <w:r>
        <w:rPr>
          <w:sz w:val="24"/>
        </w:rPr>
        <w:t>Both quantitative and qualitative data revealed a three- phase</w:t>
      </w:r>
      <w:r>
        <w:rPr>
          <w:spacing w:val="-6"/>
          <w:sz w:val="24"/>
        </w:rPr>
        <w:t xml:space="preserve"> </w:t>
      </w:r>
      <w:r>
        <w:rPr>
          <w:sz w:val="24"/>
        </w:rPr>
        <w:t>developmental</w:t>
      </w:r>
      <w:r>
        <w:rPr>
          <w:spacing w:val="-5"/>
          <w:sz w:val="24"/>
        </w:rPr>
        <w:t xml:space="preserve"> </w:t>
      </w:r>
      <w:r>
        <w:rPr>
          <w:sz w:val="24"/>
        </w:rPr>
        <w:t>pattern</w:t>
      </w:r>
      <w:r>
        <w:rPr>
          <w:spacing w:val="-5"/>
          <w:sz w:val="24"/>
        </w:rPr>
        <w:t xml:space="preserve"> </w:t>
      </w:r>
      <w:r>
        <w:rPr>
          <w:sz w:val="24"/>
        </w:rPr>
        <w:t>in</w:t>
      </w:r>
      <w:r>
        <w:rPr>
          <w:spacing w:val="-5"/>
          <w:sz w:val="24"/>
        </w:rPr>
        <w:t xml:space="preserve"> </w:t>
      </w:r>
      <w:r>
        <w:rPr>
          <w:sz w:val="24"/>
        </w:rPr>
        <w:t>organizational</w:t>
      </w:r>
      <w:r>
        <w:rPr>
          <w:spacing w:val="-5"/>
          <w:sz w:val="24"/>
        </w:rPr>
        <w:t xml:space="preserve"> </w:t>
      </w:r>
      <w:r>
        <w:rPr>
          <w:sz w:val="24"/>
        </w:rPr>
        <w:t>improvement,</w:t>
      </w:r>
      <w:r>
        <w:rPr>
          <w:spacing w:val="-5"/>
          <w:sz w:val="24"/>
        </w:rPr>
        <w:t xml:space="preserve"> </w:t>
      </w:r>
      <w:r>
        <w:rPr>
          <w:sz w:val="24"/>
        </w:rPr>
        <w:t>suggesting</w:t>
      </w:r>
      <w:r>
        <w:rPr>
          <w:spacing w:val="-5"/>
          <w:sz w:val="24"/>
        </w:rPr>
        <w:t xml:space="preserve"> </w:t>
      </w:r>
      <w:r>
        <w:rPr>
          <w:sz w:val="24"/>
        </w:rPr>
        <w:t>that</w:t>
      </w:r>
      <w:r>
        <w:rPr>
          <w:spacing w:val="-5"/>
          <w:sz w:val="24"/>
        </w:rPr>
        <w:t xml:space="preserve"> </w:t>
      </w:r>
      <w:r>
        <w:rPr>
          <w:sz w:val="24"/>
        </w:rPr>
        <w:t>sustained implementation is necessary for transformative change.</w:t>
      </w:r>
    </w:p>
    <w:p w14:paraId="5599FCB8" w14:textId="77777777" w:rsidR="004F46B7" w:rsidRDefault="007A7666">
      <w:pPr>
        <w:pStyle w:val="BodyText"/>
        <w:spacing w:before="122" w:line="360" w:lineRule="auto"/>
        <w:ind w:right="587" w:firstLine="360"/>
        <w:jc w:val="both"/>
      </w:pPr>
      <w:r>
        <w:t>These</w:t>
      </w:r>
      <w:r>
        <w:rPr>
          <w:spacing w:val="-15"/>
        </w:rPr>
        <w:t xml:space="preserve"> </w:t>
      </w:r>
      <w:r>
        <w:t>findings</w:t>
      </w:r>
      <w:r>
        <w:rPr>
          <w:spacing w:val="-15"/>
        </w:rPr>
        <w:t xml:space="preserve"> </w:t>
      </w:r>
      <w:r>
        <w:t>address</w:t>
      </w:r>
      <w:r>
        <w:rPr>
          <w:spacing w:val="-15"/>
        </w:rPr>
        <w:t xml:space="preserve"> </w:t>
      </w:r>
      <w:r>
        <w:t>all</w:t>
      </w:r>
      <w:r>
        <w:rPr>
          <w:spacing w:val="-15"/>
        </w:rPr>
        <w:t xml:space="preserve"> </w:t>
      </w:r>
      <w:r>
        <w:t>research</w:t>
      </w:r>
      <w:r>
        <w:rPr>
          <w:spacing w:val="-15"/>
        </w:rPr>
        <w:t xml:space="preserve"> </w:t>
      </w:r>
      <w:r>
        <w:t>questions</w:t>
      </w:r>
      <w:r>
        <w:rPr>
          <w:spacing w:val="-15"/>
        </w:rPr>
        <w:t xml:space="preserve"> </w:t>
      </w:r>
      <w:r>
        <w:t>posed</w:t>
      </w:r>
      <w:r>
        <w:rPr>
          <w:spacing w:val="-15"/>
        </w:rPr>
        <w:t xml:space="preserve"> </w:t>
      </w:r>
      <w:r>
        <w:t>at</w:t>
      </w:r>
      <w:r>
        <w:rPr>
          <w:spacing w:val="-15"/>
        </w:rPr>
        <w:t xml:space="preserve"> </w:t>
      </w:r>
      <w:r>
        <w:t>the</w:t>
      </w:r>
      <w:r>
        <w:rPr>
          <w:spacing w:val="-15"/>
        </w:rPr>
        <w:t xml:space="preserve"> </w:t>
      </w:r>
      <w:r>
        <w:t>outset</w:t>
      </w:r>
      <w:r>
        <w:rPr>
          <w:spacing w:val="-15"/>
        </w:rPr>
        <w:t xml:space="preserve"> </w:t>
      </w:r>
      <w:r>
        <w:t>of</w:t>
      </w:r>
      <w:r>
        <w:rPr>
          <w:spacing w:val="-15"/>
        </w:rPr>
        <w:t xml:space="preserve"> </w:t>
      </w:r>
      <w:r>
        <w:t>the</w:t>
      </w:r>
      <w:r>
        <w:rPr>
          <w:spacing w:val="-15"/>
        </w:rPr>
        <w:t xml:space="preserve"> </w:t>
      </w:r>
      <w:r>
        <w:t>study,</w:t>
      </w:r>
      <w:r>
        <w:rPr>
          <w:spacing w:val="-15"/>
        </w:rPr>
        <w:t xml:space="preserve"> </w:t>
      </w:r>
      <w:r>
        <w:t>demonstrating that regular staff meetings, when properly structured and culturally responsive, can significantly enhance organizational effectiveness in</w:t>
      </w:r>
      <w:r>
        <w:rPr>
          <w:spacing w:val="-3"/>
        </w:rPr>
        <w:t xml:space="preserve"> </w:t>
      </w:r>
      <w:r>
        <w:t>Arab high schools in Israel. The results further</w:t>
      </w:r>
      <w:r>
        <w:rPr>
          <w:spacing w:val="-15"/>
        </w:rPr>
        <w:t xml:space="preserve"> </w:t>
      </w:r>
      <w:r>
        <w:t>suggest</w:t>
      </w:r>
      <w:r>
        <w:rPr>
          <w:spacing w:val="-15"/>
        </w:rPr>
        <w:t xml:space="preserve"> </w:t>
      </w:r>
      <w:r>
        <w:t>that</w:t>
      </w:r>
      <w:r>
        <w:rPr>
          <w:spacing w:val="-15"/>
        </w:rPr>
        <w:t xml:space="preserve"> </w:t>
      </w:r>
      <w:r>
        <w:t>the</w:t>
      </w:r>
      <w:r>
        <w:rPr>
          <w:spacing w:val="-15"/>
        </w:rPr>
        <w:t xml:space="preserve"> </w:t>
      </w:r>
      <w:r>
        <w:t>impact</w:t>
      </w:r>
      <w:r>
        <w:rPr>
          <w:spacing w:val="-15"/>
        </w:rPr>
        <w:t xml:space="preserve"> </w:t>
      </w:r>
      <w:r>
        <w:t>of</w:t>
      </w:r>
      <w:r>
        <w:rPr>
          <w:spacing w:val="-15"/>
        </w:rPr>
        <w:t xml:space="preserve"> </w:t>
      </w:r>
      <w:r>
        <w:t>such</w:t>
      </w:r>
      <w:r>
        <w:rPr>
          <w:spacing w:val="-15"/>
        </w:rPr>
        <w:t xml:space="preserve"> </w:t>
      </w:r>
      <w:r>
        <w:t>meetings</w:t>
      </w:r>
      <w:r>
        <w:rPr>
          <w:spacing w:val="-15"/>
        </w:rPr>
        <w:t xml:space="preserve"> </w:t>
      </w:r>
      <w:r>
        <w:t>operates</w:t>
      </w:r>
      <w:r>
        <w:rPr>
          <w:spacing w:val="-15"/>
        </w:rPr>
        <w:t xml:space="preserve"> </w:t>
      </w:r>
      <w:r>
        <w:t>through</w:t>
      </w:r>
      <w:r>
        <w:rPr>
          <w:spacing w:val="-15"/>
        </w:rPr>
        <w:t xml:space="preserve"> </w:t>
      </w:r>
      <w:r>
        <w:t>multiple</w:t>
      </w:r>
      <w:r>
        <w:rPr>
          <w:spacing w:val="-15"/>
        </w:rPr>
        <w:t xml:space="preserve"> </w:t>
      </w:r>
      <w:r>
        <w:t>concurrent</w:t>
      </w:r>
      <w:r>
        <w:rPr>
          <w:spacing w:val="-15"/>
        </w:rPr>
        <w:t xml:space="preserve"> </w:t>
      </w:r>
      <w:r>
        <w:t>pathways and</w:t>
      </w:r>
      <w:r>
        <w:rPr>
          <w:spacing w:val="-2"/>
        </w:rPr>
        <w:t xml:space="preserve"> </w:t>
      </w:r>
      <w:r>
        <w:t>is</w:t>
      </w:r>
      <w:r>
        <w:rPr>
          <w:spacing w:val="-2"/>
        </w:rPr>
        <w:t xml:space="preserve"> </w:t>
      </w:r>
      <w:r>
        <w:t>influenced</w:t>
      </w:r>
      <w:r>
        <w:rPr>
          <w:spacing w:val="-2"/>
        </w:rPr>
        <w:t xml:space="preserve"> </w:t>
      </w:r>
      <w:r>
        <w:t>by</w:t>
      </w:r>
      <w:r>
        <w:rPr>
          <w:spacing w:val="-2"/>
        </w:rPr>
        <w:t xml:space="preserve"> </w:t>
      </w:r>
      <w:r>
        <w:t>both structural</w:t>
      </w:r>
      <w:r>
        <w:rPr>
          <w:spacing w:val="-2"/>
        </w:rPr>
        <w:t xml:space="preserve"> </w:t>
      </w:r>
      <w:r>
        <w:t>meeting</w:t>
      </w:r>
      <w:r>
        <w:rPr>
          <w:spacing w:val="-2"/>
        </w:rPr>
        <w:t xml:space="preserve"> </w:t>
      </w:r>
      <w:r>
        <w:t>characteristics</w:t>
      </w:r>
      <w:r>
        <w:rPr>
          <w:spacing w:val="-3"/>
        </w:rPr>
        <w:t xml:space="preserve"> </w:t>
      </w:r>
      <w:r>
        <w:t>and</w:t>
      </w:r>
      <w:r>
        <w:rPr>
          <w:spacing w:val="-2"/>
        </w:rPr>
        <w:t xml:space="preserve"> </w:t>
      </w:r>
      <w:r>
        <w:t>the</w:t>
      </w:r>
      <w:r>
        <w:rPr>
          <w:spacing w:val="-3"/>
        </w:rPr>
        <w:t xml:space="preserve"> </w:t>
      </w:r>
      <w:r>
        <w:t>broader</w:t>
      </w:r>
      <w:r>
        <w:rPr>
          <w:spacing w:val="-1"/>
        </w:rPr>
        <w:t xml:space="preserve"> </w:t>
      </w:r>
      <w:r>
        <w:t>cultural</w:t>
      </w:r>
      <w:r>
        <w:rPr>
          <w:spacing w:val="-2"/>
        </w:rPr>
        <w:t xml:space="preserve"> </w:t>
      </w:r>
      <w:r>
        <w:t>context</w:t>
      </w:r>
      <w:r>
        <w:rPr>
          <w:spacing w:val="-2"/>
        </w:rPr>
        <w:t xml:space="preserve"> </w:t>
      </w:r>
      <w:r>
        <w:t>in which they occur.</w:t>
      </w:r>
    </w:p>
    <w:p w14:paraId="0F80F444" w14:textId="77777777" w:rsidR="004F46B7" w:rsidRDefault="007A7666">
      <w:pPr>
        <w:pStyle w:val="Heading1"/>
        <w:ind w:firstLine="0"/>
        <w:jc w:val="both"/>
      </w:pPr>
      <w:r>
        <w:t>5:</w:t>
      </w:r>
      <w:r>
        <w:rPr>
          <w:spacing w:val="-2"/>
        </w:rPr>
        <w:t xml:space="preserve"> Discussion</w:t>
      </w:r>
    </w:p>
    <w:p w14:paraId="61278AE0" w14:textId="77777777" w:rsidR="004F46B7" w:rsidRDefault="007A7666">
      <w:pPr>
        <w:pStyle w:val="ListParagraph"/>
        <w:numPr>
          <w:ilvl w:val="1"/>
          <w:numId w:val="16"/>
        </w:numPr>
        <w:tabs>
          <w:tab w:val="left" w:pos="950"/>
        </w:tabs>
        <w:spacing w:before="257"/>
        <w:jc w:val="both"/>
        <w:rPr>
          <w:b/>
          <w:sz w:val="24"/>
        </w:rPr>
      </w:pPr>
      <w:r>
        <w:rPr>
          <w:b/>
          <w:spacing w:val="-2"/>
          <w:sz w:val="24"/>
        </w:rPr>
        <w:t>Introduction</w:t>
      </w:r>
    </w:p>
    <w:p w14:paraId="450799BA" w14:textId="77777777" w:rsidR="004F46B7" w:rsidRDefault="007A7666">
      <w:pPr>
        <w:pStyle w:val="BodyText"/>
        <w:spacing w:before="259" w:line="360" w:lineRule="auto"/>
        <w:ind w:right="587" w:firstLine="719"/>
        <w:jc w:val="both"/>
      </w:pPr>
      <w:r>
        <w:t>This chapter interprets the findings presented in Chapter 4 regarding the impact of bi- monthly staff meetings on organizational effectiveness in an</w:t>
      </w:r>
      <w:r>
        <w:rPr>
          <w:spacing w:val="-3"/>
        </w:rPr>
        <w:t xml:space="preserve"> </w:t>
      </w:r>
      <w:r>
        <w:t>Arab high school in Israel. The discussion</w:t>
      </w:r>
      <w:r>
        <w:rPr>
          <w:spacing w:val="-9"/>
        </w:rPr>
        <w:t xml:space="preserve"> </w:t>
      </w:r>
      <w:r>
        <w:t>places</w:t>
      </w:r>
      <w:r>
        <w:rPr>
          <w:spacing w:val="-9"/>
        </w:rPr>
        <w:t xml:space="preserve"> </w:t>
      </w:r>
      <w:r>
        <w:t>these</w:t>
      </w:r>
      <w:r>
        <w:rPr>
          <w:spacing w:val="-10"/>
        </w:rPr>
        <w:t xml:space="preserve"> </w:t>
      </w:r>
      <w:r>
        <w:t>findings</w:t>
      </w:r>
      <w:r>
        <w:rPr>
          <w:spacing w:val="-9"/>
        </w:rPr>
        <w:t xml:space="preserve"> </w:t>
      </w:r>
      <w:r>
        <w:t>within</w:t>
      </w:r>
      <w:r>
        <w:rPr>
          <w:spacing w:val="-12"/>
        </w:rPr>
        <w:t xml:space="preserve"> </w:t>
      </w:r>
      <w:r>
        <w:t>existing</w:t>
      </w:r>
      <w:r>
        <w:rPr>
          <w:spacing w:val="-9"/>
        </w:rPr>
        <w:t xml:space="preserve"> </w:t>
      </w:r>
      <w:r>
        <w:t>theoretical</w:t>
      </w:r>
      <w:r>
        <w:rPr>
          <w:spacing w:val="-9"/>
        </w:rPr>
        <w:t xml:space="preserve"> </w:t>
      </w:r>
      <w:r>
        <w:t>frameworks</w:t>
      </w:r>
      <w:r>
        <w:rPr>
          <w:spacing w:val="-10"/>
        </w:rPr>
        <w:t xml:space="preserve"> </w:t>
      </w:r>
      <w:r>
        <w:t>and</w:t>
      </w:r>
      <w:r>
        <w:rPr>
          <w:spacing w:val="-9"/>
        </w:rPr>
        <w:t xml:space="preserve"> </w:t>
      </w:r>
      <w:r>
        <w:t>research</w:t>
      </w:r>
      <w:r>
        <w:rPr>
          <w:spacing w:val="-9"/>
        </w:rPr>
        <w:t xml:space="preserve"> </w:t>
      </w:r>
      <w:r>
        <w:t>literature, examining</w:t>
      </w:r>
      <w:r>
        <w:rPr>
          <w:spacing w:val="-5"/>
        </w:rPr>
        <w:t xml:space="preserve"> </w:t>
      </w:r>
      <w:r>
        <w:t>points</w:t>
      </w:r>
      <w:r>
        <w:rPr>
          <w:spacing w:val="-6"/>
        </w:rPr>
        <w:t xml:space="preserve"> </w:t>
      </w:r>
      <w:r>
        <w:t>of</w:t>
      </w:r>
      <w:r>
        <w:rPr>
          <w:spacing w:val="-7"/>
        </w:rPr>
        <w:t xml:space="preserve"> </w:t>
      </w:r>
      <w:r>
        <w:t>agreement</w:t>
      </w:r>
      <w:r>
        <w:rPr>
          <w:spacing w:val="-6"/>
        </w:rPr>
        <w:t xml:space="preserve"> </w:t>
      </w:r>
      <w:r>
        <w:t>and</w:t>
      </w:r>
      <w:r>
        <w:rPr>
          <w:spacing w:val="-6"/>
        </w:rPr>
        <w:t xml:space="preserve"> </w:t>
      </w:r>
      <w:r>
        <w:t>difference.</w:t>
      </w:r>
      <w:r>
        <w:rPr>
          <w:spacing w:val="-6"/>
        </w:rPr>
        <w:t xml:space="preserve"> </w:t>
      </w:r>
      <w:r>
        <w:t>Special</w:t>
      </w:r>
      <w:r>
        <w:rPr>
          <w:spacing w:val="-3"/>
        </w:rPr>
        <w:t xml:space="preserve"> </w:t>
      </w:r>
      <w:r>
        <w:t>attention</w:t>
      </w:r>
      <w:r>
        <w:rPr>
          <w:spacing w:val="-6"/>
        </w:rPr>
        <w:t xml:space="preserve"> </w:t>
      </w:r>
      <w:r>
        <w:t>is</w:t>
      </w:r>
      <w:r>
        <w:rPr>
          <w:spacing w:val="-5"/>
        </w:rPr>
        <w:t xml:space="preserve"> </w:t>
      </w:r>
      <w:r>
        <w:t>given</w:t>
      </w:r>
      <w:r>
        <w:rPr>
          <w:spacing w:val="-6"/>
        </w:rPr>
        <w:t xml:space="preserve"> </w:t>
      </w:r>
      <w:r>
        <w:t>to</w:t>
      </w:r>
      <w:r>
        <w:rPr>
          <w:spacing w:val="-5"/>
        </w:rPr>
        <w:t xml:space="preserve"> </w:t>
      </w:r>
      <w:r>
        <w:t>the</w:t>
      </w:r>
      <w:r>
        <w:rPr>
          <w:spacing w:val="-6"/>
        </w:rPr>
        <w:t xml:space="preserve"> </w:t>
      </w:r>
      <w:r>
        <w:t>unique</w:t>
      </w:r>
      <w:r>
        <w:rPr>
          <w:spacing w:val="-6"/>
        </w:rPr>
        <w:t xml:space="preserve"> </w:t>
      </w:r>
      <w:r>
        <w:t>cultural context of Arab education in Israel and how it influences the functioning of organizational structures within this setting.</w:t>
      </w:r>
    </w:p>
    <w:p w14:paraId="4FA1530E" w14:textId="77777777" w:rsidR="004F46B7" w:rsidRDefault="007A7666">
      <w:pPr>
        <w:pStyle w:val="Heading1"/>
        <w:numPr>
          <w:ilvl w:val="1"/>
          <w:numId w:val="16"/>
        </w:numPr>
        <w:tabs>
          <w:tab w:val="left" w:pos="950"/>
        </w:tabs>
        <w:spacing w:before="121"/>
        <w:jc w:val="both"/>
      </w:pPr>
      <w:r>
        <w:t>Enhancing</w:t>
      </w:r>
      <w:r>
        <w:rPr>
          <w:spacing w:val="-6"/>
        </w:rPr>
        <w:t xml:space="preserve"> </w:t>
      </w:r>
      <w:r>
        <w:t>Organizational</w:t>
      </w:r>
      <w:r>
        <w:rPr>
          <w:spacing w:val="-5"/>
        </w:rPr>
        <w:t xml:space="preserve"> </w:t>
      </w:r>
      <w:r>
        <w:t>Belonging</w:t>
      </w:r>
      <w:r>
        <w:rPr>
          <w:spacing w:val="-10"/>
        </w:rPr>
        <w:t xml:space="preserve"> </w:t>
      </w:r>
      <w:r>
        <w:t>Through</w:t>
      </w:r>
      <w:r>
        <w:rPr>
          <w:spacing w:val="-5"/>
        </w:rPr>
        <w:t xml:space="preserve"> </w:t>
      </w:r>
      <w:r>
        <w:t>Staff</w:t>
      </w:r>
      <w:r>
        <w:rPr>
          <w:spacing w:val="-5"/>
        </w:rPr>
        <w:t xml:space="preserve"> </w:t>
      </w:r>
      <w:r>
        <w:rPr>
          <w:spacing w:val="-2"/>
        </w:rPr>
        <w:t>Meetings</w:t>
      </w:r>
    </w:p>
    <w:p w14:paraId="7AFC1BCB" w14:textId="77777777" w:rsidR="004F46B7" w:rsidRDefault="007A7666">
      <w:pPr>
        <w:pStyle w:val="BodyText"/>
        <w:spacing w:before="256" w:line="360" w:lineRule="auto"/>
        <w:ind w:right="588" w:firstLine="719"/>
        <w:jc w:val="both"/>
      </w:pPr>
      <w:r>
        <w:t>The significant improvements in organizational belonging and commitment following the implementation of structured bi-monthly staff meetings align with and extend previous research</w:t>
      </w:r>
      <w:r>
        <w:rPr>
          <w:spacing w:val="-11"/>
        </w:rPr>
        <w:t xml:space="preserve"> </w:t>
      </w:r>
      <w:r>
        <w:t>on</w:t>
      </w:r>
      <w:r>
        <w:rPr>
          <w:spacing w:val="-11"/>
        </w:rPr>
        <w:t xml:space="preserve"> </w:t>
      </w:r>
      <w:r>
        <w:t>professional</w:t>
      </w:r>
      <w:r>
        <w:rPr>
          <w:spacing w:val="-10"/>
        </w:rPr>
        <w:t xml:space="preserve"> </w:t>
      </w:r>
      <w:r>
        <w:t>learning</w:t>
      </w:r>
      <w:r>
        <w:rPr>
          <w:spacing w:val="-11"/>
        </w:rPr>
        <w:t xml:space="preserve"> </w:t>
      </w:r>
      <w:r>
        <w:t>communities</w:t>
      </w:r>
      <w:r>
        <w:rPr>
          <w:spacing w:val="-11"/>
        </w:rPr>
        <w:t xml:space="preserve"> </w:t>
      </w:r>
      <w:r>
        <w:t>(PLCs)</w:t>
      </w:r>
      <w:r>
        <w:rPr>
          <w:spacing w:val="-11"/>
        </w:rPr>
        <w:t xml:space="preserve"> </w:t>
      </w:r>
      <w:r>
        <w:t>in</w:t>
      </w:r>
      <w:r>
        <w:rPr>
          <w:spacing w:val="-10"/>
        </w:rPr>
        <w:t xml:space="preserve"> </w:t>
      </w:r>
      <w:r>
        <w:t>educational</w:t>
      </w:r>
      <w:r>
        <w:rPr>
          <w:spacing w:val="-10"/>
        </w:rPr>
        <w:t xml:space="preserve"> </w:t>
      </w:r>
      <w:r>
        <w:t>settings.</w:t>
      </w:r>
      <w:r>
        <w:rPr>
          <w:spacing w:val="-15"/>
        </w:rPr>
        <w:t xml:space="preserve"> </w:t>
      </w:r>
      <w:r>
        <w:t>The</w:t>
      </w:r>
      <w:r>
        <w:rPr>
          <w:spacing w:val="-12"/>
        </w:rPr>
        <w:t xml:space="preserve"> </w:t>
      </w:r>
      <w:r>
        <w:t>particularly large effect size for community belonging (d = 0.89) supports Hargreaves and O'Connor's (2018) concept of "collaborative professionalism," which emphasizes the importance of structured</w:t>
      </w:r>
      <w:r>
        <w:rPr>
          <w:spacing w:val="48"/>
        </w:rPr>
        <w:t xml:space="preserve"> </w:t>
      </w:r>
      <w:r>
        <w:t>professional</w:t>
      </w:r>
      <w:r>
        <w:rPr>
          <w:spacing w:val="51"/>
        </w:rPr>
        <w:t xml:space="preserve"> </w:t>
      </w:r>
      <w:r>
        <w:t>interaction</w:t>
      </w:r>
      <w:r>
        <w:rPr>
          <w:spacing w:val="51"/>
        </w:rPr>
        <w:t xml:space="preserve"> </w:t>
      </w:r>
      <w:r>
        <w:t>for</w:t>
      </w:r>
      <w:r>
        <w:rPr>
          <w:spacing w:val="50"/>
        </w:rPr>
        <w:t xml:space="preserve"> </w:t>
      </w:r>
      <w:r>
        <w:t>building</w:t>
      </w:r>
      <w:r>
        <w:rPr>
          <w:spacing w:val="52"/>
        </w:rPr>
        <w:t xml:space="preserve"> </w:t>
      </w:r>
      <w:r>
        <w:t>collective</w:t>
      </w:r>
      <w:r>
        <w:rPr>
          <w:spacing w:val="50"/>
        </w:rPr>
        <w:t xml:space="preserve"> </w:t>
      </w:r>
      <w:r>
        <w:t>identity.</w:t>
      </w:r>
      <w:r>
        <w:rPr>
          <w:spacing w:val="51"/>
        </w:rPr>
        <w:t xml:space="preserve"> </w:t>
      </w:r>
      <w:r>
        <w:t>However,</w:t>
      </w:r>
      <w:r>
        <w:rPr>
          <w:spacing w:val="50"/>
        </w:rPr>
        <w:t xml:space="preserve"> </w:t>
      </w:r>
      <w:r>
        <w:t>our</w:t>
      </w:r>
      <w:r>
        <w:rPr>
          <w:spacing w:val="51"/>
        </w:rPr>
        <w:t xml:space="preserve"> </w:t>
      </w:r>
      <w:r>
        <w:rPr>
          <w:spacing w:val="-2"/>
        </w:rPr>
        <w:t>findings</w:t>
      </w:r>
    </w:p>
    <w:p w14:paraId="34C3478A"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29C384C" w14:textId="77777777" w:rsidR="004F46B7" w:rsidRDefault="007A7666">
      <w:pPr>
        <w:pStyle w:val="BodyText"/>
        <w:spacing w:before="60" w:line="360" w:lineRule="auto"/>
        <w:ind w:right="591"/>
        <w:jc w:val="both"/>
      </w:pPr>
      <w:r>
        <w:lastRenderedPageBreak/>
        <w:t>suggest</w:t>
      </w:r>
      <w:r>
        <w:rPr>
          <w:spacing w:val="-5"/>
        </w:rPr>
        <w:t xml:space="preserve"> </w:t>
      </w:r>
      <w:r>
        <w:t>that</w:t>
      </w:r>
      <w:r>
        <w:rPr>
          <w:spacing w:val="-6"/>
        </w:rPr>
        <w:t xml:space="preserve"> </w:t>
      </w:r>
      <w:r>
        <w:t>the</w:t>
      </w:r>
      <w:r>
        <w:rPr>
          <w:spacing w:val="-6"/>
        </w:rPr>
        <w:t xml:space="preserve"> </w:t>
      </w:r>
      <w:r>
        <w:t>pathway</w:t>
      </w:r>
      <w:r>
        <w:rPr>
          <w:spacing w:val="-1"/>
        </w:rPr>
        <w:t xml:space="preserve"> </w:t>
      </w:r>
      <w:r>
        <w:t>to</w:t>
      </w:r>
      <w:r>
        <w:rPr>
          <w:spacing w:val="-5"/>
        </w:rPr>
        <w:t xml:space="preserve"> </w:t>
      </w:r>
      <w:r>
        <w:t>enhanced</w:t>
      </w:r>
      <w:r>
        <w:rPr>
          <w:spacing w:val="-6"/>
        </w:rPr>
        <w:t xml:space="preserve"> </w:t>
      </w:r>
      <w:r>
        <w:t>belonging</w:t>
      </w:r>
      <w:r>
        <w:rPr>
          <w:spacing w:val="-6"/>
        </w:rPr>
        <w:t xml:space="preserve"> </w:t>
      </w:r>
      <w:r>
        <w:t>may</w:t>
      </w:r>
      <w:r>
        <w:rPr>
          <w:spacing w:val="-6"/>
        </w:rPr>
        <w:t xml:space="preserve"> </w:t>
      </w:r>
      <w:r>
        <w:t>be</w:t>
      </w:r>
      <w:r>
        <w:rPr>
          <w:spacing w:val="-5"/>
        </w:rPr>
        <w:t xml:space="preserve"> </w:t>
      </w:r>
      <w:r>
        <w:t>more</w:t>
      </w:r>
      <w:r>
        <w:rPr>
          <w:spacing w:val="-5"/>
        </w:rPr>
        <w:t xml:space="preserve"> </w:t>
      </w:r>
      <w:r>
        <w:t>complex</w:t>
      </w:r>
      <w:r>
        <w:rPr>
          <w:spacing w:val="-3"/>
        </w:rPr>
        <w:t xml:space="preserve"> </w:t>
      </w:r>
      <w:r>
        <w:t>and</w:t>
      </w:r>
      <w:r>
        <w:rPr>
          <w:spacing w:val="-3"/>
        </w:rPr>
        <w:t xml:space="preserve"> </w:t>
      </w:r>
      <w:r>
        <w:t>culturally</w:t>
      </w:r>
      <w:r>
        <w:rPr>
          <w:spacing w:val="-6"/>
        </w:rPr>
        <w:t xml:space="preserve"> </w:t>
      </w:r>
      <w:r>
        <w:t>nuanced than previously documented.</w:t>
      </w:r>
    </w:p>
    <w:p w14:paraId="7E289A2A" w14:textId="77777777" w:rsidR="004F46B7" w:rsidRDefault="007A7666">
      <w:pPr>
        <w:pStyle w:val="BodyText"/>
        <w:spacing w:before="121" w:line="360" w:lineRule="auto"/>
        <w:ind w:right="584" w:firstLine="719"/>
        <w:jc w:val="both"/>
      </w:pPr>
      <w:r>
        <w:t>The</w:t>
      </w:r>
      <w:r>
        <w:rPr>
          <w:spacing w:val="-15"/>
        </w:rPr>
        <w:t xml:space="preserve"> </w:t>
      </w:r>
      <w:r>
        <w:t>non-linear</w:t>
      </w:r>
      <w:r>
        <w:rPr>
          <w:spacing w:val="-15"/>
        </w:rPr>
        <w:t xml:space="preserve"> </w:t>
      </w:r>
      <w:r>
        <w:t>pattern</w:t>
      </w:r>
      <w:r>
        <w:rPr>
          <w:spacing w:val="-15"/>
        </w:rPr>
        <w:t xml:space="preserve"> </w:t>
      </w:r>
      <w:r>
        <w:t>of</w:t>
      </w:r>
      <w:r>
        <w:rPr>
          <w:spacing w:val="-13"/>
        </w:rPr>
        <w:t xml:space="preserve"> </w:t>
      </w:r>
      <w:r>
        <w:t>belonging</w:t>
      </w:r>
      <w:r>
        <w:rPr>
          <w:spacing w:val="-15"/>
        </w:rPr>
        <w:t xml:space="preserve"> </w:t>
      </w:r>
      <w:r>
        <w:t>development</w:t>
      </w:r>
      <w:r>
        <w:rPr>
          <w:spacing w:val="-15"/>
        </w:rPr>
        <w:t xml:space="preserve"> </w:t>
      </w:r>
      <w:r>
        <w:t>observed</w:t>
      </w:r>
      <w:r>
        <w:rPr>
          <w:spacing w:val="-15"/>
        </w:rPr>
        <w:t xml:space="preserve"> </w:t>
      </w:r>
      <w:r>
        <w:t>in</w:t>
      </w:r>
      <w:r>
        <w:rPr>
          <w:spacing w:val="-13"/>
        </w:rPr>
        <w:t xml:space="preserve"> </w:t>
      </w:r>
      <w:r>
        <w:t>this</w:t>
      </w:r>
      <w:r>
        <w:rPr>
          <w:spacing w:val="-15"/>
        </w:rPr>
        <w:t xml:space="preserve"> </w:t>
      </w:r>
      <w:r>
        <w:t>study—characterized by</w:t>
      </w:r>
      <w:r>
        <w:rPr>
          <w:spacing w:val="-5"/>
        </w:rPr>
        <w:t xml:space="preserve"> </w:t>
      </w:r>
      <w:r>
        <w:t>initial</w:t>
      </w:r>
      <w:r>
        <w:rPr>
          <w:spacing w:val="-4"/>
        </w:rPr>
        <w:t xml:space="preserve"> </w:t>
      </w:r>
      <w:r>
        <w:t>increase,</w:t>
      </w:r>
      <w:r>
        <w:rPr>
          <w:spacing w:val="-5"/>
        </w:rPr>
        <w:t xml:space="preserve"> </w:t>
      </w:r>
      <w:r>
        <w:t>plateau,</w:t>
      </w:r>
      <w:r>
        <w:rPr>
          <w:spacing w:val="-5"/>
        </w:rPr>
        <w:t xml:space="preserve"> </w:t>
      </w:r>
      <w:r>
        <w:t>and</w:t>
      </w:r>
      <w:r>
        <w:rPr>
          <w:spacing w:val="-5"/>
        </w:rPr>
        <w:t xml:space="preserve"> </w:t>
      </w:r>
      <w:r>
        <w:t>secondary</w:t>
      </w:r>
      <w:r>
        <w:rPr>
          <w:spacing w:val="-6"/>
        </w:rPr>
        <w:t xml:space="preserve"> </w:t>
      </w:r>
      <w:r>
        <w:t>increase—extends</w:t>
      </w:r>
      <w:r>
        <w:rPr>
          <w:spacing w:val="-5"/>
        </w:rPr>
        <w:t xml:space="preserve"> </w:t>
      </w:r>
      <w:r>
        <w:t>Stoll</w:t>
      </w:r>
      <w:r>
        <w:rPr>
          <w:spacing w:val="-4"/>
        </w:rPr>
        <w:t xml:space="preserve"> </w:t>
      </w:r>
      <w:r>
        <w:t>and</w:t>
      </w:r>
      <w:r>
        <w:rPr>
          <w:spacing w:val="-5"/>
        </w:rPr>
        <w:t xml:space="preserve"> </w:t>
      </w:r>
      <w:r>
        <w:t>Louis's</w:t>
      </w:r>
      <w:r>
        <w:rPr>
          <w:spacing w:val="-4"/>
        </w:rPr>
        <w:t xml:space="preserve"> </w:t>
      </w:r>
      <w:r>
        <w:t>(2007)</w:t>
      </w:r>
      <w:r>
        <w:rPr>
          <w:spacing w:val="-6"/>
        </w:rPr>
        <w:t xml:space="preserve"> </w:t>
      </w:r>
      <w:r>
        <w:t>work</w:t>
      </w:r>
      <w:r>
        <w:rPr>
          <w:spacing w:val="-5"/>
        </w:rPr>
        <w:t xml:space="preserve"> </w:t>
      </w:r>
      <w:r>
        <w:t>on the</w:t>
      </w:r>
      <w:r>
        <w:rPr>
          <w:spacing w:val="-4"/>
        </w:rPr>
        <w:t xml:space="preserve"> </w:t>
      </w:r>
      <w:r>
        <w:t>developmental</w:t>
      </w:r>
      <w:r>
        <w:rPr>
          <w:spacing w:val="-4"/>
        </w:rPr>
        <w:t xml:space="preserve"> </w:t>
      </w:r>
      <w:r>
        <w:t>stages</w:t>
      </w:r>
      <w:r>
        <w:rPr>
          <w:spacing w:val="-5"/>
        </w:rPr>
        <w:t xml:space="preserve"> </w:t>
      </w:r>
      <w:r>
        <w:t>of</w:t>
      </w:r>
      <w:r>
        <w:rPr>
          <w:spacing w:val="-4"/>
        </w:rPr>
        <w:t xml:space="preserve"> </w:t>
      </w:r>
      <w:r>
        <w:t>PLCs,</w:t>
      </w:r>
      <w:r>
        <w:rPr>
          <w:spacing w:val="-7"/>
        </w:rPr>
        <w:t xml:space="preserve"> </w:t>
      </w:r>
      <w:r>
        <w:t>suggesting</w:t>
      </w:r>
      <w:r>
        <w:rPr>
          <w:spacing w:val="-7"/>
        </w:rPr>
        <w:t xml:space="preserve"> </w:t>
      </w:r>
      <w:r>
        <w:t>that</w:t>
      </w:r>
      <w:r>
        <w:rPr>
          <w:spacing w:val="-4"/>
        </w:rPr>
        <w:t xml:space="preserve"> </w:t>
      </w:r>
      <w:r>
        <w:t>belonging</w:t>
      </w:r>
      <w:r>
        <w:rPr>
          <w:spacing w:val="-4"/>
        </w:rPr>
        <w:t xml:space="preserve"> </w:t>
      </w:r>
      <w:r>
        <w:t>develops</w:t>
      </w:r>
      <w:r>
        <w:rPr>
          <w:spacing w:val="-5"/>
        </w:rPr>
        <w:t xml:space="preserve"> </w:t>
      </w:r>
      <w:r>
        <w:t>through</w:t>
      </w:r>
      <w:r>
        <w:rPr>
          <w:spacing w:val="-3"/>
        </w:rPr>
        <w:t xml:space="preserve"> </w:t>
      </w:r>
      <w:r>
        <w:t>distinct</w:t>
      </w:r>
      <w:r>
        <w:rPr>
          <w:spacing w:val="-4"/>
        </w:rPr>
        <w:t xml:space="preserve"> </w:t>
      </w:r>
      <w:r>
        <w:t>phases rather than through steady linear improvement. This pattern has not been widely documented in previous research and provides valuable insights into the long-term implementation of organizational structures in schools. The finding aligns with Netolicky's (2020) observations about</w:t>
      </w:r>
      <w:r>
        <w:rPr>
          <w:spacing w:val="-3"/>
        </w:rPr>
        <w:t xml:space="preserve"> </w:t>
      </w:r>
      <w:r>
        <w:t>the</w:t>
      </w:r>
      <w:r>
        <w:rPr>
          <w:spacing w:val="-4"/>
        </w:rPr>
        <w:t xml:space="preserve"> </w:t>
      </w:r>
      <w:r>
        <w:t>time</w:t>
      </w:r>
      <w:r>
        <w:rPr>
          <w:spacing w:val="-2"/>
        </w:rPr>
        <w:t xml:space="preserve"> </w:t>
      </w:r>
      <w:r>
        <w:t>required</w:t>
      </w:r>
      <w:r>
        <w:rPr>
          <w:spacing w:val="-3"/>
        </w:rPr>
        <w:t xml:space="preserve"> </w:t>
      </w:r>
      <w:r>
        <w:t>for</w:t>
      </w:r>
      <w:r>
        <w:rPr>
          <w:spacing w:val="-3"/>
        </w:rPr>
        <w:t xml:space="preserve"> </w:t>
      </w:r>
      <w:r>
        <w:t>deep</w:t>
      </w:r>
      <w:r>
        <w:rPr>
          <w:spacing w:val="-1"/>
        </w:rPr>
        <w:t xml:space="preserve"> </w:t>
      </w:r>
      <w:r>
        <w:t>organizational</w:t>
      </w:r>
      <w:r>
        <w:rPr>
          <w:spacing w:val="-1"/>
        </w:rPr>
        <w:t xml:space="preserve"> </w:t>
      </w:r>
      <w:r>
        <w:t>change</w:t>
      </w:r>
      <w:r>
        <w:rPr>
          <w:spacing w:val="-4"/>
        </w:rPr>
        <w:t xml:space="preserve"> </w:t>
      </w:r>
      <w:r>
        <w:t>but</w:t>
      </w:r>
      <w:r>
        <w:rPr>
          <w:spacing w:val="-3"/>
        </w:rPr>
        <w:t xml:space="preserve"> </w:t>
      </w:r>
      <w:r>
        <w:t>offers</w:t>
      </w:r>
      <w:r>
        <w:rPr>
          <w:spacing w:val="-4"/>
        </w:rPr>
        <w:t xml:space="preserve"> </w:t>
      </w:r>
      <w:r>
        <w:t>more</w:t>
      </w:r>
      <w:r>
        <w:rPr>
          <w:spacing w:val="-4"/>
        </w:rPr>
        <w:t xml:space="preserve"> </w:t>
      </w:r>
      <w:r>
        <w:t>precise</w:t>
      </w:r>
      <w:r>
        <w:rPr>
          <w:spacing w:val="-3"/>
        </w:rPr>
        <w:t xml:space="preserve"> </w:t>
      </w:r>
      <w:r>
        <w:t>documentation of the developmental trajectory.</w:t>
      </w:r>
    </w:p>
    <w:p w14:paraId="76AF464C" w14:textId="77777777" w:rsidR="004F46B7" w:rsidRDefault="007A7666">
      <w:pPr>
        <w:pStyle w:val="BodyText"/>
        <w:spacing w:before="121" w:line="360" w:lineRule="auto"/>
        <w:ind w:right="586" w:firstLine="719"/>
        <w:jc w:val="both"/>
      </w:pPr>
      <w:r>
        <w:t>The</w:t>
      </w:r>
      <w:r>
        <w:rPr>
          <w:spacing w:val="-7"/>
        </w:rPr>
        <w:t xml:space="preserve"> </w:t>
      </w:r>
      <w:r>
        <w:t>differential</w:t>
      </w:r>
      <w:r>
        <w:rPr>
          <w:spacing w:val="-5"/>
        </w:rPr>
        <w:t xml:space="preserve"> </w:t>
      </w:r>
      <w:r>
        <w:t>impact</w:t>
      </w:r>
      <w:r>
        <w:rPr>
          <w:spacing w:val="-5"/>
        </w:rPr>
        <w:t xml:space="preserve"> </w:t>
      </w:r>
      <w:r>
        <w:t>of</w:t>
      </w:r>
      <w:r>
        <w:rPr>
          <w:spacing w:val="-7"/>
        </w:rPr>
        <w:t xml:space="preserve"> </w:t>
      </w:r>
      <w:r>
        <w:t>staff</w:t>
      </w:r>
      <w:r>
        <w:rPr>
          <w:spacing w:val="-7"/>
        </w:rPr>
        <w:t xml:space="preserve"> </w:t>
      </w:r>
      <w:r>
        <w:t>meetings</w:t>
      </w:r>
      <w:r>
        <w:rPr>
          <w:spacing w:val="-6"/>
        </w:rPr>
        <w:t xml:space="preserve"> </w:t>
      </w:r>
      <w:r>
        <w:t>across</w:t>
      </w:r>
      <w:r>
        <w:rPr>
          <w:spacing w:val="-6"/>
        </w:rPr>
        <w:t xml:space="preserve"> </w:t>
      </w:r>
      <w:r>
        <w:t>teacher</w:t>
      </w:r>
      <w:r>
        <w:rPr>
          <w:spacing w:val="-4"/>
        </w:rPr>
        <w:t xml:space="preserve"> </w:t>
      </w:r>
      <w:r>
        <w:t>experience</w:t>
      </w:r>
      <w:r>
        <w:rPr>
          <w:spacing w:val="-7"/>
        </w:rPr>
        <w:t xml:space="preserve"> </w:t>
      </w:r>
      <w:r>
        <w:t>levels,</w:t>
      </w:r>
      <w:r>
        <w:rPr>
          <w:spacing w:val="-3"/>
        </w:rPr>
        <w:t xml:space="preserve"> </w:t>
      </w:r>
      <w:r>
        <w:t>with</w:t>
      </w:r>
      <w:r>
        <w:rPr>
          <w:spacing w:val="-6"/>
        </w:rPr>
        <w:t xml:space="preserve"> </w:t>
      </w:r>
      <w:r>
        <w:t>veteran teachers showing the largest effect sizes, challenges some previous assumptions about professional development. While Darling-Hammond et al. (2017) suggested that early-career teachers</w:t>
      </w:r>
      <w:r>
        <w:rPr>
          <w:spacing w:val="-10"/>
        </w:rPr>
        <w:t xml:space="preserve"> </w:t>
      </w:r>
      <w:r>
        <w:t>might</w:t>
      </w:r>
      <w:r>
        <w:rPr>
          <w:spacing w:val="-9"/>
        </w:rPr>
        <w:t xml:space="preserve"> </w:t>
      </w:r>
      <w:r>
        <w:t>benefit</w:t>
      </w:r>
      <w:r>
        <w:rPr>
          <w:spacing w:val="-9"/>
        </w:rPr>
        <w:t xml:space="preserve"> </w:t>
      </w:r>
      <w:r>
        <w:t>most</w:t>
      </w:r>
      <w:r>
        <w:rPr>
          <w:spacing w:val="-9"/>
        </w:rPr>
        <w:t xml:space="preserve"> </w:t>
      </w:r>
      <w:r>
        <w:t>from</w:t>
      </w:r>
      <w:r>
        <w:rPr>
          <w:spacing w:val="-9"/>
        </w:rPr>
        <w:t xml:space="preserve"> </w:t>
      </w:r>
      <w:r>
        <w:t>collaborative</w:t>
      </w:r>
      <w:r>
        <w:rPr>
          <w:spacing w:val="-10"/>
        </w:rPr>
        <w:t xml:space="preserve"> </w:t>
      </w:r>
      <w:r>
        <w:t>structures,</w:t>
      </w:r>
      <w:r>
        <w:rPr>
          <w:spacing w:val="-9"/>
        </w:rPr>
        <w:t xml:space="preserve"> </w:t>
      </w:r>
      <w:r>
        <w:t>our</w:t>
      </w:r>
      <w:r>
        <w:rPr>
          <w:spacing w:val="-10"/>
        </w:rPr>
        <w:t xml:space="preserve"> </w:t>
      </w:r>
      <w:r>
        <w:t>findings</w:t>
      </w:r>
      <w:r>
        <w:rPr>
          <w:spacing w:val="-9"/>
        </w:rPr>
        <w:t xml:space="preserve"> </w:t>
      </w:r>
      <w:r>
        <w:t>align</w:t>
      </w:r>
      <w:r>
        <w:rPr>
          <w:spacing w:val="-9"/>
        </w:rPr>
        <w:t xml:space="preserve"> </w:t>
      </w:r>
      <w:r>
        <w:t>more</w:t>
      </w:r>
      <w:r>
        <w:rPr>
          <w:spacing w:val="-10"/>
        </w:rPr>
        <w:t xml:space="preserve"> </w:t>
      </w:r>
      <w:r>
        <w:t>closely</w:t>
      </w:r>
      <w:r>
        <w:rPr>
          <w:spacing w:val="-9"/>
        </w:rPr>
        <w:t xml:space="preserve"> </w:t>
      </w:r>
      <w:r>
        <w:t>with Abu-Husein et al.'s (2021) research specific to Arab educational contexts, which found that experienced teachers particularly value opportunities to reconnect with institutional purpose. The</w:t>
      </w:r>
      <w:r>
        <w:rPr>
          <w:spacing w:val="-5"/>
        </w:rPr>
        <w:t xml:space="preserve"> </w:t>
      </w:r>
      <w:r>
        <w:t>significant</w:t>
      </w:r>
      <w:r>
        <w:rPr>
          <w:spacing w:val="-3"/>
        </w:rPr>
        <w:t xml:space="preserve"> </w:t>
      </w:r>
      <w:r>
        <w:t>effect</w:t>
      </w:r>
      <w:r>
        <w:rPr>
          <w:spacing w:val="-3"/>
        </w:rPr>
        <w:t xml:space="preserve"> </w:t>
      </w:r>
      <w:r>
        <w:t>on</w:t>
      </w:r>
      <w:r>
        <w:rPr>
          <w:spacing w:val="-3"/>
        </w:rPr>
        <w:t xml:space="preserve"> </w:t>
      </w:r>
      <w:r>
        <w:t>veteran</w:t>
      </w:r>
      <w:r>
        <w:rPr>
          <w:spacing w:val="-3"/>
        </w:rPr>
        <w:t xml:space="preserve"> </w:t>
      </w:r>
      <w:r>
        <w:t>teachers</w:t>
      </w:r>
      <w:r>
        <w:rPr>
          <w:spacing w:val="-4"/>
        </w:rPr>
        <w:t xml:space="preserve"> </w:t>
      </w:r>
      <w:r>
        <w:t>is</w:t>
      </w:r>
      <w:r>
        <w:rPr>
          <w:spacing w:val="-4"/>
        </w:rPr>
        <w:t xml:space="preserve"> </w:t>
      </w:r>
      <w:r>
        <w:t>especially</w:t>
      </w:r>
      <w:r>
        <w:rPr>
          <w:spacing w:val="-3"/>
        </w:rPr>
        <w:t xml:space="preserve"> </w:t>
      </w:r>
      <w:r>
        <w:t>noteworthy</w:t>
      </w:r>
      <w:r>
        <w:rPr>
          <w:spacing w:val="-3"/>
        </w:rPr>
        <w:t xml:space="preserve"> </w:t>
      </w:r>
      <w:r>
        <w:t>given</w:t>
      </w:r>
      <w:r>
        <w:rPr>
          <w:spacing w:val="-3"/>
        </w:rPr>
        <w:t xml:space="preserve"> </w:t>
      </w:r>
      <w:r>
        <w:t>the</w:t>
      </w:r>
      <w:r>
        <w:rPr>
          <w:spacing w:val="-4"/>
        </w:rPr>
        <w:t xml:space="preserve"> </w:t>
      </w:r>
      <w:r>
        <w:t>well-documented professional isolation often experienced by this group (Hargreaves &amp; Fullan, 2012).</w:t>
      </w:r>
    </w:p>
    <w:p w14:paraId="3D28DA5B" w14:textId="03E3A89F" w:rsidR="004F46B7" w:rsidRDefault="007A7666">
      <w:pPr>
        <w:pStyle w:val="BodyText"/>
        <w:spacing w:line="360" w:lineRule="auto"/>
        <w:ind w:right="588" w:firstLine="719"/>
        <w:jc w:val="both"/>
      </w:pPr>
      <w:r>
        <w:t>The</w:t>
      </w:r>
      <w:r>
        <w:rPr>
          <w:spacing w:val="-12"/>
        </w:rPr>
        <w:t xml:space="preserve"> </w:t>
      </w:r>
      <w:r>
        <w:t>finding</w:t>
      </w:r>
      <w:r>
        <w:rPr>
          <w:spacing w:val="-10"/>
        </w:rPr>
        <w:t xml:space="preserve"> </w:t>
      </w:r>
      <w:r>
        <w:t>that</w:t>
      </w:r>
      <w:r>
        <w:rPr>
          <w:spacing w:val="-11"/>
        </w:rPr>
        <w:t xml:space="preserve"> </w:t>
      </w:r>
      <w:r>
        <w:t>shared</w:t>
      </w:r>
      <w:r>
        <w:rPr>
          <w:spacing w:val="-11"/>
        </w:rPr>
        <w:t xml:space="preserve"> </w:t>
      </w:r>
      <w:r>
        <w:t>decision-making</w:t>
      </w:r>
      <w:r>
        <w:rPr>
          <w:spacing w:val="-11"/>
        </w:rPr>
        <w:t xml:space="preserve"> </w:t>
      </w:r>
      <w:r>
        <w:t>opportunities</w:t>
      </w:r>
      <w:r>
        <w:rPr>
          <w:spacing w:val="-11"/>
        </w:rPr>
        <w:t xml:space="preserve"> </w:t>
      </w:r>
      <w:r>
        <w:t>served</w:t>
      </w:r>
      <w:r>
        <w:rPr>
          <w:spacing w:val="-8"/>
        </w:rPr>
        <w:t xml:space="preserve"> </w:t>
      </w:r>
      <w:r>
        <w:t>as</w:t>
      </w:r>
      <w:r>
        <w:rPr>
          <w:spacing w:val="-10"/>
        </w:rPr>
        <w:t xml:space="preserve"> </w:t>
      </w:r>
      <w:r>
        <w:t>the</w:t>
      </w:r>
      <w:r>
        <w:rPr>
          <w:spacing w:val="-11"/>
        </w:rPr>
        <w:t xml:space="preserve"> </w:t>
      </w:r>
      <w:r>
        <w:t>strongest</w:t>
      </w:r>
      <w:r>
        <w:rPr>
          <w:spacing w:val="-10"/>
        </w:rPr>
        <w:t xml:space="preserve"> </w:t>
      </w:r>
      <w:r>
        <w:t xml:space="preserve">predictor of enhanced belonging (β = .46) extends Arar and Nasra's (2020) research on school-based management in Arab schools in Israel. Their study identified correlations between shared governance and organizational commitment, but our research provides </w:t>
      </w:r>
      <w:ins w:id="39" w:author="MUNJANJA, EMELDAH CHIYEVO" w:date="2025-04-06T17:13:00Z" w16du:dateUtc="2025-04-06T15:13:00Z">
        <w:r w:rsidR="00824FAA">
          <w:t xml:space="preserve">a </w:t>
        </w:r>
      </w:ins>
      <w:r>
        <w:t>more detailed analysis of specific meeting components and their relative contributions to belonging.</w:t>
      </w:r>
      <w:r>
        <w:rPr>
          <w:spacing w:val="-3"/>
        </w:rPr>
        <w:t xml:space="preserve"> </w:t>
      </w:r>
      <w:r>
        <w:t>The importance of shared decision-making aligns with broader social capital theory (Daly et al., 2016), which emphasizes how participatory structures build trust and cohesion within organizations.</w:t>
      </w:r>
    </w:p>
    <w:p w14:paraId="634D9B90" w14:textId="04F18C8F" w:rsidR="004F46B7" w:rsidRDefault="007A7666">
      <w:pPr>
        <w:pStyle w:val="BodyText"/>
        <w:spacing w:line="360" w:lineRule="auto"/>
        <w:ind w:right="587" w:firstLine="719"/>
        <w:jc w:val="both"/>
      </w:pPr>
      <w:r>
        <w:t>Perhaps most significantly, our</w:t>
      </w:r>
      <w:r>
        <w:rPr>
          <w:spacing w:val="-1"/>
        </w:rPr>
        <w:t xml:space="preserve"> </w:t>
      </w:r>
      <w:r>
        <w:t>findings on cultural validation as a</w:t>
      </w:r>
      <w:r>
        <w:rPr>
          <w:spacing w:val="-1"/>
        </w:rPr>
        <w:t xml:space="preserve"> </w:t>
      </w:r>
      <w:r>
        <w:t>key mechanism for building belonging extend the limited research on culturally responsive organizational structures</w:t>
      </w:r>
      <w:r>
        <w:rPr>
          <w:spacing w:val="-6"/>
        </w:rPr>
        <w:t xml:space="preserve"> </w:t>
      </w:r>
      <w:r>
        <w:t>in</w:t>
      </w:r>
      <w:r>
        <w:rPr>
          <w:spacing w:val="-5"/>
        </w:rPr>
        <w:t xml:space="preserve"> </w:t>
      </w:r>
      <w:r>
        <w:t>minority</w:t>
      </w:r>
      <w:r>
        <w:rPr>
          <w:spacing w:val="-3"/>
        </w:rPr>
        <w:t xml:space="preserve"> </w:t>
      </w:r>
      <w:r>
        <w:t>educational</w:t>
      </w:r>
      <w:r>
        <w:rPr>
          <w:spacing w:val="-5"/>
        </w:rPr>
        <w:t xml:space="preserve"> </w:t>
      </w:r>
      <w:r>
        <w:t>contexts.</w:t>
      </w:r>
      <w:r>
        <w:rPr>
          <w:spacing w:val="-15"/>
        </w:rPr>
        <w:t xml:space="preserve"> </w:t>
      </w:r>
      <w:r>
        <w:t>Agbaria</w:t>
      </w:r>
      <w:r>
        <w:rPr>
          <w:spacing w:val="-6"/>
        </w:rPr>
        <w:t xml:space="preserve"> </w:t>
      </w:r>
      <w:r>
        <w:t>and</w:t>
      </w:r>
      <w:r>
        <w:rPr>
          <w:spacing w:val="-6"/>
        </w:rPr>
        <w:t xml:space="preserve"> </w:t>
      </w:r>
      <w:r>
        <w:t>Pinson's</w:t>
      </w:r>
      <w:r>
        <w:rPr>
          <w:spacing w:val="-6"/>
        </w:rPr>
        <w:t xml:space="preserve"> </w:t>
      </w:r>
      <w:r>
        <w:t>(2020)</w:t>
      </w:r>
      <w:r>
        <w:rPr>
          <w:spacing w:val="-7"/>
        </w:rPr>
        <w:t xml:space="preserve"> </w:t>
      </w:r>
      <w:r>
        <w:t>qualitative</w:t>
      </w:r>
      <w:r>
        <w:rPr>
          <w:spacing w:val="-7"/>
        </w:rPr>
        <w:t xml:space="preserve"> </w:t>
      </w:r>
      <w:r>
        <w:t>work</w:t>
      </w:r>
      <w:r>
        <w:rPr>
          <w:spacing w:val="-3"/>
        </w:rPr>
        <w:t xml:space="preserve"> </w:t>
      </w:r>
      <w:r>
        <w:t>with Palestinian teachers in Israel documented the complex cultural navigation required of Arab educators</w:t>
      </w:r>
      <w:del w:id="40" w:author="MUNJANJA, EMELDAH CHIYEVO" w:date="2025-04-06T17:14:00Z" w16du:dateUtc="2025-04-06T15:14:00Z">
        <w:r w:rsidDel="00824FAA">
          <w:delText>,</w:delText>
        </w:r>
      </w:del>
      <w:r>
        <w:t xml:space="preserve"> but did not empirically examine how organizational structures might address these challenges. Our finding that culturally-responsive discussion formats significantly predicted belonging</w:t>
      </w:r>
      <w:r>
        <w:rPr>
          <w:spacing w:val="59"/>
        </w:rPr>
        <w:t xml:space="preserve"> </w:t>
      </w:r>
      <w:r>
        <w:t>(β</w:t>
      </w:r>
      <w:r>
        <w:rPr>
          <w:spacing w:val="61"/>
        </w:rPr>
        <w:t xml:space="preserve"> </w:t>
      </w:r>
      <w:r>
        <w:t>=</w:t>
      </w:r>
      <w:r>
        <w:rPr>
          <w:spacing w:val="61"/>
        </w:rPr>
        <w:t xml:space="preserve"> </w:t>
      </w:r>
      <w:r>
        <w:t>.37)</w:t>
      </w:r>
      <w:r>
        <w:rPr>
          <w:spacing w:val="61"/>
        </w:rPr>
        <w:t xml:space="preserve"> </w:t>
      </w:r>
      <w:r>
        <w:t>provides</w:t>
      </w:r>
      <w:r>
        <w:rPr>
          <w:spacing w:val="62"/>
        </w:rPr>
        <w:t xml:space="preserve"> </w:t>
      </w:r>
      <w:r>
        <w:t>empirical</w:t>
      </w:r>
      <w:r>
        <w:rPr>
          <w:spacing w:val="62"/>
        </w:rPr>
        <w:t xml:space="preserve"> </w:t>
      </w:r>
      <w:r>
        <w:t>support</w:t>
      </w:r>
      <w:r>
        <w:rPr>
          <w:spacing w:val="62"/>
        </w:rPr>
        <w:t xml:space="preserve"> </w:t>
      </w:r>
      <w:r>
        <w:t>for</w:t>
      </w:r>
      <w:r>
        <w:rPr>
          <w:spacing w:val="60"/>
        </w:rPr>
        <w:t xml:space="preserve"> </w:t>
      </w:r>
      <w:proofErr w:type="spellStart"/>
      <w:r>
        <w:t>Cherkowski</w:t>
      </w:r>
      <w:proofErr w:type="spellEnd"/>
      <w:r>
        <w:rPr>
          <w:spacing w:val="63"/>
        </w:rPr>
        <w:t xml:space="preserve"> </w:t>
      </w:r>
      <w:r>
        <w:t>and</w:t>
      </w:r>
      <w:r>
        <w:rPr>
          <w:spacing w:val="59"/>
        </w:rPr>
        <w:t xml:space="preserve"> </w:t>
      </w:r>
      <w:proofErr w:type="spellStart"/>
      <w:r>
        <w:t>Schnellert's</w:t>
      </w:r>
      <w:proofErr w:type="spellEnd"/>
      <w:r>
        <w:rPr>
          <w:spacing w:val="62"/>
        </w:rPr>
        <w:t xml:space="preserve"> </w:t>
      </w:r>
      <w:r>
        <w:rPr>
          <w:spacing w:val="-2"/>
        </w:rPr>
        <w:t>(2018)</w:t>
      </w:r>
    </w:p>
    <w:p w14:paraId="3355E098"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0095F5AC" w14:textId="77777777" w:rsidR="004F46B7" w:rsidRDefault="007A7666">
      <w:pPr>
        <w:pStyle w:val="BodyText"/>
        <w:spacing w:before="60" w:line="360" w:lineRule="auto"/>
      </w:pPr>
      <w:r>
        <w:lastRenderedPageBreak/>
        <w:t>theoretical</w:t>
      </w:r>
      <w:r>
        <w:rPr>
          <w:spacing w:val="-2"/>
        </w:rPr>
        <w:t xml:space="preserve"> </w:t>
      </w:r>
      <w:r>
        <w:t>argument</w:t>
      </w:r>
      <w:r>
        <w:rPr>
          <w:spacing w:val="-2"/>
        </w:rPr>
        <w:t xml:space="preserve"> </w:t>
      </w:r>
      <w:r>
        <w:t>that</w:t>
      </w:r>
      <w:r>
        <w:rPr>
          <w:spacing w:val="-2"/>
        </w:rPr>
        <w:t xml:space="preserve"> </w:t>
      </w:r>
      <w:r>
        <w:t>PLCs</w:t>
      </w:r>
      <w:r>
        <w:rPr>
          <w:spacing w:val="-5"/>
        </w:rPr>
        <w:t xml:space="preserve"> </w:t>
      </w:r>
      <w:r>
        <w:t>must</w:t>
      </w:r>
      <w:r>
        <w:rPr>
          <w:spacing w:val="-2"/>
        </w:rPr>
        <w:t xml:space="preserve"> </w:t>
      </w:r>
      <w:r>
        <w:t>adapt</w:t>
      </w:r>
      <w:r>
        <w:rPr>
          <w:spacing w:val="-2"/>
        </w:rPr>
        <w:t xml:space="preserve"> </w:t>
      </w:r>
      <w:r>
        <w:t>to</w:t>
      </w:r>
      <w:r>
        <w:rPr>
          <w:spacing w:val="-4"/>
        </w:rPr>
        <w:t xml:space="preserve"> </w:t>
      </w:r>
      <w:r>
        <w:t>local</w:t>
      </w:r>
      <w:r>
        <w:rPr>
          <w:spacing w:val="-2"/>
        </w:rPr>
        <w:t xml:space="preserve"> </w:t>
      </w:r>
      <w:r>
        <w:t>cultural</w:t>
      </w:r>
      <w:r>
        <w:rPr>
          <w:spacing w:val="-2"/>
        </w:rPr>
        <w:t xml:space="preserve"> </w:t>
      </w:r>
      <w:r>
        <w:t>contexts</w:t>
      </w:r>
      <w:r>
        <w:rPr>
          <w:spacing w:val="-2"/>
        </w:rPr>
        <w:t xml:space="preserve"> </w:t>
      </w:r>
      <w:r>
        <w:t>rather</w:t>
      </w:r>
      <w:r>
        <w:rPr>
          <w:spacing w:val="-4"/>
        </w:rPr>
        <w:t xml:space="preserve"> </w:t>
      </w:r>
      <w:r>
        <w:t>than</w:t>
      </w:r>
      <w:r>
        <w:rPr>
          <w:spacing w:val="-3"/>
        </w:rPr>
        <w:t xml:space="preserve"> </w:t>
      </w:r>
      <w:r>
        <w:t>implementing generic Western models.</w:t>
      </w:r>
    </w:p>
    <w:p w14:paraId="13FE81C8" w14:textId="77777777" w:rsidR="004F46B7" w:rsidRDefault="007A7666">
      <w:pPr>
        <w:pStyle w:val="Heading1"/>
        <w:numPr>
          <w:ilvl w:val="1"/>
          <w:numId w:val="16"/>
        </w:numPr>
        <w:tabs>
          <w:tab w:val="left" w:pos="950"/>
        </w:tabs>
        <w:spacing w:before="121"/>
      </w:pPr>
      <w:r>
        <w:t>Staff</w:t>
      </w:r>
      <w:r>
        <w:rPr>
          <w:spacing w:val="-3"/>
        </w:rPr>
        <w:t xml:space="preserve"> </w:t>
      </w:r>
      <w:r>
        <w:t>Meetings</w:t>
      </w:r>
      <w:r>
        <w:rPr>
          <w:spacing w:val="-4"/>
        </w:rPr>
        <w:t xml:space="preserve"> </w:t>
      </w:r>
      <w:r>
        <w:t>as</w:t>
      </w:r>
      <w:r>
        <w:rPr>
          <w:spacing w:val="-4"/>
        </w:rPr>
        <w:t xml:space="preserve"> </w:t>
      </w:r>
      <w:r>
        <w:t>Catalysts</w:t>
      </w:r>
      <w:r>
        <w:rPr>
          <w:spacing w:val="-4"/>
        </w:rPr>
        <w:t xml:space="preserve"> </w:t>
      </w:r>
      <w:r>
        <w:t>for</w:t>
      </w:r>
      <w:r>
        <w:rPr>
          <w:spacing w:val="-7"/>
        </w:rPr>
        <w:t xml:space="preserve"> </w:t>
      </w:r>
      <w:r>
        <w:t>Peer</w:t>
      </w:r>
      <w:r>
        <w:rPr>
          <w:spacing w:val="-6"/>
        </w:rPr>
        <w:t xml:space="preserve"> </w:t>
      </w:r>
      <w:r>
        <w:rPr>
          <w:spacing w:val="-2"/>
        </w:rPr>
        <w:t>Learning</w:t>
      </w:r>
    </w:p>
    <w:p w14:paraId="25C59546" w14:textId="77777777" w:rsidR="004F46B7" w:rsidRDefault="007A7666">
      <w:pPr>
        <w:pStyle w:val="BodyText"/>
        <w:spacing w:before="257" w:line="360" w:lineRule="auto"/>
        <w:ind w:right="585" w:firstLine="719"/>
        <w:jc w:val="both"/>
      </w:pPr>
      <w:r>
        <w:t>The substantial improvements in peer learning outcomes, particularly in cross- disciplinary learning (d = 1.13), both confirm and extend previous research on collaborative professional development. The finding that structured protocols facilitated knowledge exchange</w:t>
      </w:r>
      <w:r>
        <w:rPr>
          <w:spacing w:val="-9"/>
        </w:rPr>
        <w:t xml:space="preserve"> </w:t>
      </w:r>
      <w:r>
        <w:t>aligns</w:t>
      </w:r>
      <w:r>
        <w:rPr>
          <w:spacing w:val="-8"/>
        </w:rPr>
        <w:t xml:space="preserve"> </w:t>
      </w:r>
      <w:r>
        <w:t>with</w:t>
      </w:r>
      <w:r>
        <w:rPr>
          <w:spacing w:val="-8"/>
        </w:rPr>
        <w:t xml:space="preserve"> </w:t>
      </w:r>
      <w:proofErr w:type="spellStart"/>
      <w:r>
        <w:t>Sjoer</w:t>
      </w:r>
      <w:proofErr w:type="spellEnd"/>
      <w:r>
        <w:rPr>
          <w:spacing w:val="-9"/>
        </w:rPr>
        <w:t xml:space="preserve"> </w:t>
      </w:r>
      <w:r>
        <w:t>and</w:t>
      </w:r>
      <w:r>
        <w:rPr>
          <w:spacing w:val="-8"/>
        </w:rPr>
        <w:t xml:space="preserve"> </w:t>
      </w:r>
      <w:proofErr w:type="spellStart"/>
      <w:r>
        <w:t>Meirink's</w:t>
      </w:r>
      <w:proofErr w:type="spellEnd"/>
      <w:r>
        <w:rPr>
          <w:spacing w:val="-8"/>
        </w:rPr>
        <w:t xml:space="preserve"> </w:t>
      </w:r>
      <w:r>
        <w:t>(2021)</w:t>
      </w:r>
      <w:r>
        <w:rPr>
          <w:spacing w:val="-7"/>
        </w:rPr>
        <w:t xml:space="preserve"> </w:t>
      </w:r>
      <w:r>
        <w:t>research</w:t>
      </w:r>
      <w:r>
        <w:rPr>
          <w:spacing w:val="-8"/>
        </w:rPr>
        <w:t xml:space="preserve"> </w:t>
      </w:r>
      <w:r>
        <w:t>identifying</w:t>
      </w:r>
      <w:r>
        <w:rPr>
          <w:spacing w:val="-8"/>
        </w:rPr>
        <w:t xml:space="preserve"> </w:t>
      </w:r>
      <w:r>
        <w:t>psychological</w:t>
      </w:r>
      <w:r>
        <w:rPr>
          <w:spacing w:val="-8"/>
        </w:rPr>
        <w:t xml:space="preserve"> </w:t>
      </w:r>
      <w:r>
        <w:t>safety</w:t>
      </w:r>
      <w:r>
        <w:rPr>
          <w:spacing w:val="-5"/>
        </w:rPr>
        <w:t xml:space="preserve"> </w:t>
      </w:r>
      <w:r>
        <w:t>and concrete</w:t>
      </w:r>
      <w:r>
        <w:rPr>
          <w:spacing w:val="-15"/>
        </w:rPr>
        <w:t xml:space="preserve"> </w:t>
      </w:r>
      <w:r>
        <w:t>examples</w:t>
      </w:r>
      <w:r>
        <w:rPr>
          <w:spacing w:val="-15"/>
        </w:rPr>
        <w:t xml:space="preserve"> </w:t>
      </w:r>
      <w:r>
        <w:t>as</w:t>
      </w:r>
      <w:r>
        <w:rPr>
          <w:spacing w:val="-15"/>
        </w:rPr>
        <w:t xml:space="preserve"> </w:t>
      </w:r>
      <w:r>
        <w:t>critical</w:t>
      </w:r>
      <w:r>
        <w:rPr>
          <w:spacing w:val="-15"/>
        </w:rPr>
        <w:t xml:space="preserve"> </w:t>
      </w:r>
      <w:r>
        <w:t>components</w:t>
      </w:r>
      <w:r>
        <w:rPr>
          <w:spacing w:val="-15"/>
        </w:rPr>
        <w:t xml:space="preserve"> </w:t>
      </w:r>
      <w:r>
        <w:t>of</w:t>
      </w:r>
      <w:r>
        <w:rPr>
          <w:spacing w:val="-15"/>
        </w:rPr>
        <w:t xml:space="preserve"> </w:t>
      </w:r>
      <w:r>
        <w:t>effective</w:t>
      </w:r>
      <w:r>
        <w:rPr>
          <w:spacing w:val="-15"/>
        </w:rPr>
        <w:t xml:space="preserve"> </w:t>
      </w:r>
      <w:r>
        <w:t>peer</w:t>
      </w:r>
      <w:r>
        <w:rPr>
          <w:spacing w:val="-15"/>
        </w:rPr>
        <w:t xml:space="preserve"> </w:t>
      </w:r>
      <w:r>
        <w:t>learning</w:t>
      </w:r>
      <w:r>
        <w:rPr>
          <w:spacing w:val="-15"/>
        </w:rPr>
        <w:t xml:space="preserve"> </w:t>
      </w:r>
      <w:r>
        <w:t>in</w:t>
      </w:r>
      <w:r>
        <w:rPr>
          <w:spacing w:val="-15"/>
        </w:rPr>
        <w:t xml:space="preserve"> </w:t>
      </w:r>
      <w:r>
        <w:t>Dutch</w:t>
      </w:r>
      <w:r>
        <w:rPr>
          <w:spacing w:val="-15"/>
        </w:rPr>
        <w:t xml:space="preserve"> </w:t>
      </w:r>
      <w:r>
        <w:t>schools.</w:t>
      </w:r>
      <w:r>
        <w:rPr>
          <w:spacing w:val="-15"/>
        </w:rPr>
        <w:t xml:space="preserve"> </w:t>
      </w:r>
      <w:r>
        <w:t>However, our study extends this work by documenting how such protocols function in the specific cultural context of an Arab high school.</w:t>
      </w:r>
    </w:p>
    <w:p w14:paraId="27FC6593" w14:textId="77777777" w:rsidR="004F46B7" w:rsidRDefault="007A7666">
      <w:pPr>
        <w:pStyle w:val="BodyText"/>
        <w:spacing w:before="122" w:line="360" w:lineRule="auto"/>
        <w:ind w:right="587" w:firstLine="719"/>
        <w:jc w:val="both"/>
      </w:pPr>
      <w:r>
        <w:t>The</w:t>
      </w:r>
      <w:r>
        <w:rPr>
          <w:spacing w:val="-9"/>
        </w:rPr>
        <w:t xml:space="preserve"> </w:t>
      </w:r>
      <w:r>
        <w:t>143%</w:t>
      </w:r>
      <w:r>
        <w:rPr>
          <w:spacing w:val="-9"/>
        </w:rPr>
        <w:t xml:space="preserve"> </w:t>
      </w:r>
      <w:r>
        <w:t>increase</w:t>
      </w:r>
      <w:r>
        <w:rPr>
          <w:spacing w:val="-9"/>
        </w:rPr>
        <w:t xml:space="preserve"> </w:t>
      </w:r>
      <w:r>
        <w:t>in</w:t>
      </w:r>
      <w:r>
        <w:rPr>
          <w:spacing w:val="-8"/>
        </w:rPr>
        <w:t xml:space="preserve"> </w:t>
      </w:r>
      <w:r>
        <w:t>cross-disciplinary</w:t>
      </w:r>
      <w:r>
        <w:rPr>
          <w:spacing w:val="-8"/>
        </w:rPr>
        <w:t xml:space="preserve"> </w:t>
      </w:r>
      <w:r>
        <w:t>interactions</w:t>
      </w:r>
      <w:r>
        <w:rPr>
          <w:spacing w:val="-8"/>
        </w:rPr>
        <w:t xml:space="preserve"> </w:t>
      </w:r>
      <w:r>
        <w:t>observed</w:t>
      </w:r>
      <w:r>
        <w:rPr>
          <w:spacing w:val="-8"/>
        </w:rPr>
        <w:t xml:space="preserve"> </w:t>
      </w:r>
      <w:r>
        <w:t>in</w:t>
      </w:r>
      <w:r>
        <w:rPr>
          <w:spacing w:val="-8"/>
        </w:rPr>
        <w:t xml:space="preserve"> </w:t>
      </w:r>
      <w:r>
        <w:t>this</w:t>
      </w:r>
      <w:r>
        <w:rPr>
          <w:spacing w:val="-8"/>
        </w:rPr>
        <w:t xml:space="preserve"> </w:t>
      </w:r>
      <w:r>
        <w:t>study</w:t>
      </w:r>
      <w:r>
        <w:rPr>
          <w:spacing w:val="-10"/>
        </w:rPr>
        <w:t xml:space="preserve"> </w:t>
      </w:r>
      <w:r>
        <w:t>exceeds</w:t>
      </w:r>
      <w:r>
        <w:rPr>
          <w:spacing w:val="-8"/>
        </w:rPr>
        <w:t xml:space="preserve"> </w:t>
      </w:r>
      <w:r>
        <w:t>the outcomes reported in most previous research on interdepartmental collaboration.</w:t>
      </w:r>
      <w:r>
        <w:rPr>
          <w:spacing w:val="-3"/>
        </w:rPr>
        <w:t xml:space="preserve"> </w:t>
      </w:r>
      <w:r>
        <w:t>This finding may reflect the particular effectiveness of structured meetings in bridging traditional subject area boundaries, which Mansfield and Thompson (2021) identified as persistent barriers to comprehensive school improvement.</w:t>
      </w:r>
      <w:r>
        <w:rPr>
          <w:spacing w:val="-2"/>
        </w:rPr>
        <w:t xml:space="preserve"> </w:t>
      </w:r>
      <w:r>
        <w:t>The result also extends</w:t>
      </w:r>
      <w:r>
        <w:rPr>
          <w:spacing w:val="-11"/>
        </w:rPr>
        <w:t xml:space="preserve"> </w:t>
      </w:r>
      <w:r>
        <w:t>Arab-Jadaan and Shafir's (2021) research on digital peer learning communities in Israeli schools by demonstrating how in- person collaborative structures can similarly enhance cross-cultural professional exchange.</w:t>
      </w:r>
    </w:p>
    <w:p w14:paraId="18D19102" w14:textId="77777777" w:rsidR="004F46B7" w:rsidRDefault="007A7666">
      <w:pPr>
        <w:pStyle w:val="BodyText"/>
        <w:spacing w:before="119" w:line="360" w:lineRule="auto"/>
        <w:ind w:right="588" w:firstLine="719"/>
        <w:jc w:val="both"/>
      </w:pPr>
      <w:r>
        <w:t>One of the most novel findings concerns the integration of traditional Arab cultural practices—particularly</w:t>
      </w:r>
      <w:r>
        <w:rPr>
          <w:spacing w:val="-10"/>
        </w:rPr>
        <w:t xml:space="preserve"> </w:t>
      </w:r>
      <w:r>
        <w:t>"wisdom</w:t>
      </w:r>
      <w:r>
        <w:rPr>
          <w:spacing w:val="-12"/>
        </w:rPr>
        <w:t xml:space="preserve"> </w:t>
      </w:r>
      <w:r>
        <w:t>circles"—into</w:t>
      </w:r>
      <w:r>
        <w:rPr>
          <w:spacing w:val="-13"/>
        </w:rPr>
        <w:t xml:space="preserve"> </w:t>
      </w:r>
      <w:r>
        <w:t>professional</w:t>
      </w:r>
      <w:r>
        <w:rPr>
          <w:spacing w:val="-12"/>
        </w:rPr>
        <w:t xml:space="preserve"> </w:t>
      </w:r>
      <w:r>
        <w:t>learning</w:t>
      </w:r>
      <w:r>
        <w:rPr>
          <w:spacing w:val="-13"/>
        </w:rPr>
        <w:t xml:space="preserve"> </w:t>
      </w:r>
      <w:r>
        <w:t>structures.</w:t>
      </w:r>
      <w:r>
        <w:rPr>
          <w:spacing w:val="-14"/>
        </w:rPr>
        <w:t xml:space="preserve"> </w:t>
      </w:r>
      <w:r>
        <w:t>This</w:t>
      </w:r>
      <w:r>
        <w:rPr>
          <w:spacing w:val="-12"/>
        </w:rPr>
        <w:t xml:space="preserve"> </w:t>
      </w:r>
      <w:r>
        <w:t>approach extends beyond the cultural responsiveness discussed in most Western literature on professional development. While Borko et al. (2010) emphasized the sociocultural nature of teacher learning, they did not specifically address how indigenous or minority cultural traditions</w:t>
      </w:r>
      <w:r>
        <w:rPr>
          <w:spacing w:val="-5"/>
        </w:rPr>
        <w:t xml:space="preserve"> </w:t>
      </w:r>
      <w:r>
        <w:t>might</w:t>
      </w:r>
      <w:r>
        <w:rPr>
          <w:spacing w:val="-4"/>
        </w:rPr>
        <w:t xml:space="preserve"> </w:t>
      </w:r>
      <w:r>
        <w:t>be</w:t>
      </w:r>
      <w:r>
        <w:rPr>
          <w:spacing w:val="-5"/>
        </w:rPr>
        <w:t xml:space="preserve"> </w:t>
      </w:r>
      <w:r>
        <w:t>deliberately</w:t>
      </w:r>
      <w:r>
        <w:rPr>
          <w:spacing w:val="-4"/>
        </w:rPr>
        <w:t xml:space="preserve"> </w:t>
      </w:r>
      <w:r>
        <w:t>incorporated</w:t>
      </w:r>
      <w:r>
        <w:rPr>
          <w:spacing w:val="-4"/>
        </w:rPr>
        <w:t xml:space="preserve"> </w:t>
      </w:r>
      <w:r>
        <w:t>into</w:t>
      </w:r>
      <w:r>
        <w:rPr>
          <w:spacing w:val="-4"/>
        </w:rPr>
        <w:t xml:space="preserve"> </w:t>
      </w:r>
      <w:r>
        <w:t>professional</w:t>
      </w:r>
      <w:r>
        <w:rPr>
          <w:spacing w:val="-4"/>
        </w:rPr>
        <w:t xml:space="preserve"> </w:t>
      </w:r>
      <w:r>
        <w:t>learning</w:t>
      </w:r>
      <w:r>
        <w:rPr>
          <w:spacing w:val="-2"/>
        </w:rPr>
        <w:t xml:space="preserve"> </w:t>
      </w:r>
      <w:r>
        <w:t>structures.</w:t>
      </w:r>
      <w:r>
        <w:rPr>
          <w:spacing w:val="-4"/>
        </w:rPr>
        <w:t xml:space="preserve"> </w:t>
      </w:r>
      <w:r>
        <w:t>Our</w:t>
      </w:r>
      <w:r>
        <w:rPr>
          <w:spacing w:val="-5"/>
        </w:rPr>
        <w:t xml:space="preserve"> </w:t>
      </w:r>
      <w:r>
        <w:t>finding that such cultural integration enhanced peer learning effectiveness suggests an important extension to existing theoretical frameworks.</w:t>
      </w:r>
    </w:p>
    <w:p w14:paraId="3AB4B854" w14:textId="77777777" w:rsidR="004F46B7" w:rsidRDefault="007A7666">
      <w:pPr>
        <w:pStyle w:val="BodyText"/>
        <w:spacing w:before="121" w:line="360" w:lineRule="auto"/>
        <w:ind w:right="589" w:firstLine="719"/>
        <w:jc w:val="both"/>
      </w:pPr>
      <w:r>
        <w:t xml:space="preserve">The reduction in perceived barriers to collaboration (d = 0.98) aligns with </w:t>
      </w:r>
      <w:proofErr w:type="spellStart"/>
      <w:r>
        <w:t>Qadach</w:t>
      </w:r>
      <w:proofErr w:type="spellEnd"/>
      <w:r>
        <w:t xml:space="preserve">, Schechter, and </w:t>
      </w:r>
      <w:proofErr w:type="spellStart"/>
      <w:r>
        <w:t>Da'as's</w:t>
      </w:r>
      <w:proofErr w:type="spellEnd"/>
      <w:r>
        <w:t xml:space="preserve"> (2020) research on organizational learning mechanisms in Israeli schools. Their study found that formal collaborative structures could reduce institutional barriers</w:t>
      </w:r>
      <w:r>
        <w:rPr>
          <w:spacing w:val="-1"/>
        </w:rPr>
        <w:t xml:space="preserve"> </w:t>
      </w:r>
      <w:r>
        <w:t>to</w:t>
      </w:r>
      <w:r>
        <w:rPr>
          <w:spacing w:val="-3"/>
        </w:rPr>
        <w:t xml:space="preserve"> </w:t>
      </w:r>
      <w:r>
        <w:t>knowledge</w:t>
      </w:r>
      <w:r>
        <w:rPr>
          <w:spacing w:val="-4"/>
        </w:rPr>
        <w:t xml:space="preserve"> </w:t>
      </w:r>
      <w:r>
        <w:t>sharing,</w:t>
      </w:r>
      <w:r>
        <w:rPr>
          <w:spacing w:val="-3"/>
        </w:rPr>
        <w:t xml:space="preserve"> </w:t>
      </w:r>
      <w:r>
        <w:t>but</w:t>
      </w:r>
      <w:r>
        <w:rPr>
          <w:spacing w:val="-3"/>
        </w:rPr>
        <w:t xml:space="preserve"> </w:t>
      </w:r>
      <w:r>
        <w:t>our</w:t>
      </w:r>
      <w:r>
        <w:rPr>
          <w:spacing w:val="-2"/>
        </w:rPr>
        <w:t xml:space="preserve"> </w:t>
      </w:r>
      <w:r>
        <w:t>research</w:t>
      </w:r>
      <w:r>
        <w:rPr>
          <w:spacing w:val="-3"/>
        </w:rPr>
        <w:t xml:space="preserve"> </w:t>
      </w:r>
      <w:r>
        <w:t>provides</w:t>
      </w:r>
      <w:r>
        <w:rPr>
          <w:spacing w:val="-4"/>
        </w:rPr>
        <w:t xml:space="preserve"> </w:t>
      </w:r>
      <w:r>
        <w:t>more</w:t>
      </w:r>
      <w:r>
        <w:rPr>
          <w:spacing w:val="-5"/>
        </w:rPr>
        <w:t xml:space="preserve"> </w:t>
      </w:r>
      <w:r>
        <w:t>specific</w:t>
      </w:r>
      <w:r>
        <w:rPr>
          <w:spacing w:val="-2"/>
        </w:rPr>
        <w:t xml:space="preserve"> </w:t>
      </w:r>
      <w:r>
        <w:t>evidence</w:t>
      </w:r>
      <w:r>
        <w:rPr>
          <w:spacing w:val="-2"/>
        </w:rPr>
        <w:t xml:space="preserve"> </w:t>
      </w:r>
      <w:r>
        <w:t>regarding</w:t>
      </w:r>
      <w:r>
        <w:rPr>
          <w:spacing w:val="-3"/>
        </w:rPr>
        <w:t xml:space="preserve"> </w:t>
      </w:r>
      <w:r>
        <w:t>the types</w:t>
      </w:r>
      <w:r>
        <w:rPr>
          <w:spacing w:val="-12"/>
        </w:rPr>
        <w:t xml:space="preserve"> </w:t>
      </w:r>
      <w:r>
        <w:t>of</w:t>
      </w:r>
      <w:r>
        <w:rPr>
          <w:spacing w:val="-8"/>
        </w:rPr>
        <w:t xml:space="preserve"> </w:t>
      </w:r>
      <w:r>
        <w:t>meeting</w:t>
      </w:r>
      <w:r>
        <w:rPr>
          <w:spacing w:val="-7"/>
        </w:rPr>
        <w:t xml:space="preserve"> </w:t>
      </w:r>
      <w:r>
        <w:t>structures</w:t>
      </w:r>
      <w:r>
        <w:rPr>
          <w:spacing w:val="-7"/>
        </w:rPr>
        <w:t xml:space="preserve"> </w:t>
      </w:r>
      <w:r>
        <w:t>that</w:t>
      </w:r>
      <w:r>
        <w:rPr>
          <w:spacing w:val="-7"/>
        </w:rPr>
        <w:t xml:space="preserve"> </w:t>
      </w:r>
      <w:r>
        <w:t>effectively</w:t>
      </w:r>
      <w:r>
        <w:rPr>
          <w:spacing w:val="-4"/>
        </w:rPr>
        <w:t xml:space="preserve"> </w:t>
      </w:r>
      <w:r>
        <w:t>address</w:t>
      </w:r>
      <w:r>
        <w:rPr>
          <w:spacing w:val="-7"/>
        </w:rPr>
        <w:t xml:space="preserve"> </w:t>
      </w:r>
      <w:r>
        <w:t>these</w:t>
      </w:r>
      <w:r>
        <w:rPr>
          <w:spacing w:val="-8"/>
        </w:rPr>
        <w:t xml:space="preserve"> </w:t>
      </w:r>
      <w:r>
        <w:t>barriers</w:t>
      </w:r>
      <w:r>
        <w:rPr>
          <w:spacing w:val="-8"/>
        </w:rPr>
        <w:t xml:space="preserve"> </w:t>
      </w:r>
      <w:r>
        <w:t>in</w:t>
      </w:r>
      <w:r>
        <w:rPr>
          <w:spacing w:val="-17"/>
        </w:rPr>
        <w:t xml:space="preserve"> </w:t>
      </w:r>
      <w:r>
        <w:t>Arab</w:t>
      </w:r>
      <w:r>
        <w:rPr>
          <w:spacing w:val="-7"/>
        </w:rPr>
        <w:t xml:space="preserve"> </w:t>
      </w:r>
      <w:r>
        <w:t>educational</w:t>
      </w:r>
      <w:r>
        <w:rPr>
          <w:spacing w:val="-6"/>
        </w:rPr>
        <w:t xml:space="preserve"> </w:t>
      </w:r>
      <w:r>
        <w:rPr>
          <w:spacing w:val="-2"/>
        </w:rPr>
        <w:t>contexts.</w:t>
      </w:r>
    </w:p>
    <w:p w14:paraId="4210525C"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07345B82" w14:textId="77777777" w:rsidR="004F46B7" w:rsidRDefault="007A7666">
      <w:pPr>
        <w:pStyle w:val="Heading1"/>
        <w:numPr>
          <w:ilvl w:val="1"/>
          <w:numId w:val="16"/>
        </w:numPr>
        <w:tabs>
          <w:tab w:val="left" w:pos="950"/>
        </w:tabs>
        <w:spacing w:before="60"/>
        <w:jc w:val="both"/>
      </w:pPr>
      <w:r>
        <w:lastRenderedPageBreak/>
        <w:t>From</w:t>
      </w:r>
      <w:r>
        <w:rPr>
          <w:spacing w:val="-5"/>
        </w:rPr>
        <w:t xml:space="preserve"> </w:t>
      </w:r>
      <w:r>
        <w:t>Staff</w:t>
      </w:r>
      <w:r>
        <w:rPr>
          <w:spacing w:val="-4"/>
        </w:rPr>
        <w:t xml:space="preserve"> </w:t>
      </w:r>
      <w:r>
        <w:t>Meetings</w:t>
      </w:r>
      <w:r>
        <w:rPr>
          <w:spacing w:val="-5"/>
        </w:rPr>
        <w:t xml:space="preserve"> </w:t>
      </w:r>
      <w:r>
        <w:t>to</w:t>
      </w:r>
      <w:r>
        <w:rPr>
          <w:spacing w:val="-4"/>
        </w:rPr>
        <w:t xml:space="preserve"> </w:t>
      </w:r>
      <w:r>
        <w:t>Classroom</w:t>
      </w:r>
      <w:r>
        <w:rPr>
          <w:spacing w:val="-4"/>
        </w:rPr>
        <w:t xml:space="preserve"> </w:t>
      </w:r>
      <w:r>
        <w:rPr>
          <w:spacing w:val="-2"/>
        </w:rPr>
        <w:t>Practice</w:t>
      </w:r>
    </w:p>
    <w:p w14:paraId="7EA733A9" w14:textId="77777777" w:rsidR="004F46B7" w:rsidRDefault="007A7666">
      <w:pPr>
        <w:pStyle w:val="BodyText"/>
        <w:spacing w:before="258" w:line="360" w:lineRule="auto"/>
        <w:ind w:right="585" w:firstLine="719"/>
        <w:jc w:val="both"/>
      </w:pPr>
      <w:r>
        <w:t>The significant improvements in self-assessed teaching quality, particularly in professional</w:t>
      </w:r>
      <w:r>
        <w:rPr>
          <w:spacing w:val="-14"/>
        </w:rPr>
        <w:t xml:space="preserve"> </w:t>
      </w:r>
      <w:r>
        <w:t>responsibilities</w:t>
      </w:r>
      <w:r>
        <w:rPr>
          <w:spacing w:val="-15"/>
        </w:rPr>
        <w:t xml:space="preserve"> </w:t>
      </w:r>
      <w:r>
        <w:t>(d</w:t>
      </w:r>
      <w:r>
        <w:rPr>
          <w:spacing w:val="-15"/>
        </w:rPr>
        <w:t xml:space="preserve"> </w:t>
      </w:r>
      <w:r>
        <w:t>=</w:t>
      </w:r>
      <w:r>
        <w:rPr>
          <w:spacing w:val="-15"/>
        </w:rPr>
        <w:t xml:space="preserve"> </w:t>
      </w:r>
      <w:r>
        <w:t>0.93)</w:t>
      </w:r>
      <w:r>
        <w:rPr>
          <w:spacing w:val="-15"/>
        </w:rPr>
        <w:t xml:space="preserve"> </w:t>
      </w:r>
      <w:r>
        <w:t>and</w:t>
      </w:r>
      <w:r>
        <w:rPr>
          <w:spacing w:val="-14"/>
        </w:rPr>
        <w:t xml:space="preserve"> </w:t>
      </w:r>
      <w:r>
        <w:t>instruction</w:t>
      </w:r>
      <w:r>
        <w:rPr>
          <w:spacing w:val="-14"/>
        </w:rPr>
        <w:t xml:space="preserve"> </w:t>
      </w:r>
      <w:r>
        <w:t>(d</w:t>
      </w:r>
      <w:r>
        <w:rPr>
          <w:spacing w:val="-15"/>
        </w:rPr>
        <w:t xml:space="preserve"> </w:t>
      </w:r>
      <w:r>
        <w:t>=</w:t>
      </w:r>
      <w:r>
        <w:rPr>
          <w:spacing w:val="-15"/>
        </w:rPr>
        <w:t xml:space="preserve"> </w:t>
      </w:r>
      <w:r>
        <w:t>0.85),</w:t>
      </w:r>
      <w:r>
        <w:rPr>
          <w:spacing w:val="-12"/>
        </w:rPr>
        <w:t xml:space="preserve"> </w:t>
      </w:r>
      <w:r>
        <w:t>align</w:t>
      </w:r>
      <w:r>
        <w:rPr>
          <w:spacing w:val="-14"/>
        </w:rPr>
        <w:t xml:space="preserve"> </w:t>
      </w:r>
      <w:r>
        <w:t>with</w:t>
      </w:r>
      <w:r>
        <w:rPr>
          <w:spacing w:val="-12"/>
        </w:rPr>
        <w:t xml:space="preserve"> </w:t>
      </w:r>
      <w:r>
        <w:t>Gore</w:t>
      </w:r>
      <w:r>
        <w:rPr>
          <w:spacing w:val="-13"/>
        </w:rPr>
        <w:t xml:space="preserve"> </w:t>
      </w:r>
      <w:r>
        <w:t>et</w:t>
      </w:r>
      <w:r>
        <w:rPr>
          <w:spacing w:val="-14"/>
        </w:rPr>
        <w:t xml:space="preserve"> </w:t>
      </w:r>
      <w:r>
        <w:t>al.'s</w:t>
      </w:r>
      <w:r>
        <w:rPr>
          <w:spacing w:val="-14"/>
        </w:rPr>
        <w:t xml:space="preserve"> </w:t>
      </w:r>
      <w:r>
        <w:t>(2022) randomized controlled trial of Quality Teaching Rounds in Australian schools. Both studies demonstrate that structured collaborative inquiry can lead to measurable improvements in teaching practices. However, our research extends this work by documenting the specific implementation patterns in a culturally distinctive context.</w:t>
      </w:r>
    </w:p>
    <w:p w14:paraId="6F75C564" w14:textId="7EE00497" w:rsidR="004F46B7" w:rsidRDefault="007A7666">
      <w:pPr>
        <w:pStyle w:val="BodyText"/>
        <w:spacing w:line="360" w:lineRule="auto"/>
        <w:ind w:right="588" w:firstLine="719"/>
        <w:jc w:val="both"/>
      </w:pPr>
      <w:r>
        <w:t xml:space="preserve">The finding that implementation typically occurred 3-5 weeks after </w:t>
      </w:r>
      <w:del w:id="41" w:author="MUNJANJA, EMELDAH CHIYEVO" w:date="2025-04-06T17:15:00Z" w16du:dateUtc="2025-04-06T15:15:00Z">
        <w:r w:rsidDel="00824FAA">
          <w:delText>techniques were discussed</w:delText>
        </w:r>
      </w:del>
      <w:ins w:id="42" w:author="MUNJANJA, EMELDAH CHIYEVO" w:date="2025-04-06T17:15:00Z" w16du:dateUtc="2025-04-06T15:15:00Z">
        <w:r w:rsidR="00824FAA">
          <w:t xml:space="preserve"> discussing techniques</w:t>
        </w:r>
      </w:ins>
      <w:r>
        <w:rPr>
          <w:spacing w:val="-9"/>
        </w:rPr>
        <w:t xml:space="preserve"> </w:t>
      </w:r>
      <w:r>
        <w:t>in</w:t>
      </w:r>
      <w:r>
        <w:rPr>
          <w:spacing w:val="-9"/>
        </w:rPr>
        <w:t xml:space="preserve"> </w:t>
      </w:r>
      <w:r>
        <w:t>meetings</w:t>
      </w:r>
      <w:r>
        <w:rPr>
          <w:spacing w:val="-9"/>
        </w:rPr>
        <w:t xml:space="preserve"> </w:t>
      </w:r>
      <w:r>
        <w:t>provides</w:t>
      </w:r>
      <w:r>
        <w:rPr>
          <w:spacing w:val="-9"/>
        </w:rPr>
        <w:t xml:space="preserve"> </w:t>
      </w:r>
      <w:r>
        <w:t>important</w:t>
      </w:r>
      <w:r>
        <w:rPr>
          <w:spacing w:val="-9"/>
        </w:rPr>
        <w:t xml:space="preserve"> </w:t>
      </w:r>
      <w:r>
        <w:t>temporal</w:t>
      </w:r>
      <w:r>
        <w:rPr>
          <w:spacing w:val="-9"/>
        </w:rPr>
        <w:t xml:space="preserve"> </w:t>
      </w:r>
      <w:r>
        <w:t>specificity</w:t>
      </w:r>
      <w:r>
        <w:rPr>
          <w:spacing w:val="-9"/>
        </w:rPr>
        <w:t xml:space="preserve"> </w:t>
      </w:r>
      <w:r>
        <w:t>to</w:t>
      </w:r>
      <w:r>
        <w:rPr>
          <w:spacing w:val="-9"/>
        </w:rPr>
        <w:t xml:space="preserve"> </w:t>
      </w:r>
      <w:r>
        <w:t>the</w:t>
      </w:r>
      <w:r>
        <w:rPr>
          <w:spacing w:val="-10"/>
        </w:rPr>
        <w:t xml:space="preserve"> </w:t>
      </w:r>
      <w:r>
        <w:t>professional</w:t>
      </w:r>
      <w:r>
        <w:rPr>
          <w:spacing w:val="-9"/>
        </w:rPr>
        <w:t xml:space="preserve"> </w:t>
      </w:r>
      <w:r>
        <w:t>development literature.</w:t>
      </w:r>
      <w:r>
        <w:rPr>
          <w:spacing w:val="-15"/>
        </w:rPr>
        <w:t xml:space="preserve"> </w:t>
      </w:r>
      <w:r>
        <w:t>While</w:t>
      </w:r>
      <w:r>
        <w:rPr>
          <w:spacing w:val="-14"/>
        </w:rPr>
        <w:t xml:space="preserve"> </w:t>
      </w:r>
      <w:r>
        <w:t>Kennedy's</w:t>
      </w:r>
      <w:r>
        <w:rPr>
          <w:spacing w:val="-13"/>
        </w:rPr>
        <w:t xml:space="preserve"> </w:t>
      </w:r>
      <w:r>
        <w:t>(2016)</w:t>
      </w:r>
      <w:r>
        <w:rPr>
          <w:spacing w:val="-14"/>
        </w:rPr>
        <w:t xml:space="preserve"> </w:t>
      </w:r>
      <w:r>
        <w:t>review</w:t>
      </w:r>
      <w:r>
        <w:rPr>
          <w:spacing w:val="-14"/>
        </w:rPr>
        <w:t xml:space="preserve"> </w:t>
      </w:r>
      <w:r>
        <w:t>highlighted</w:t>
      </w:r>
      <w:r>
        <w:rPr>
          <w:spacing w:val="-13"/>
        </w:rPr>
        <w:t xml:space="preserve"> </w:t>
      </w:r>
      <w:r>
        <w:t>the</w:t>
      </w:r>
      <w:r>
        <w:rPr>
          <w:spacing w:val="-14"/>
        </w:rPr>
        <w:t xml:space="preserve"> </w:t>
      </w:r>
      <w:r>
        <w:t>importance</w:t>
      </w:r>
      <w:r>
        <w:rPr>
          <w:spacing w:val="-14"/>
        </w:rPr>
        <w:t xml:space="preserve"> </w:t>
      </w:r>
      <w:r>
        <w:t>of</w:t>
      </w:r>
      <w:r>
        <w:rPr>
          <w:spacing w:val="-14"/>
        </w:rPr>
        <w:t xml:space="preserve"> </w:t>
      </w:r>
      <w:r>
        <w:t>sustained</w:t>
      </w:r>
      <w:r>
        <w:rPr>
          <w:spacing w:val="-13"/>
        </w:rPr>
        <w:t xml:space="preserve"> </w:t>
      </w:r>
      <w:r>
        <w:t>engagement for</w:t>
      </w:r>
      <w:r>
        <w:rPr>
          <w:spacing w:val="-15"/>
        </w:rPr>
        <w:t xml:space="preserve"> </w:t>
      </w:r>
      <w:r>
        <w:t>translating</w:t>
      </w:r>
      <w:r>
        <w:rPr>
          <w:spacing w:val="-14"/>
        </w:rPr>
        <w:t xml:space="preserve"> </w:t>
      </w:r>
      <w:r>
        <w:t>professional</w:t>
      </w:r>
      <w:r>
        <w:rPr>
          <w:spacing w:val="-14"/>
        </w:rPr>
        <w:t xml:space="preserve"> </w:t>
      </w:r>
      <w:r>
        <w:t>learning</w:t>
      </w:r>
      <w:r>
        <w:rPr>
          <w:spacing w:val="-14"/>
        </w:rPr>
        <w:t xml:space="preserve"> </w:t>
      </w:r>
      <w:r>
        <w:t>into</w:t>
      </w:r>
      <w:r>
        <w:rPr>
          <w:spacing w:val="-14"/>
        </w:rPr>
        <w:t xml:space="preserve"> </w:t>
      </w:r>
      <w:r>
        <w:t>practice,</w:t>
      </w:r>
      <w:r>
        <w:rPr>
          <w:spacing w:val="-14"/>
        </w:rPr>
        <w:t xml:space="preserve"> </w:t>
      </w:r>
      <w:r>
        <w:t>it</w:t>
      </w:r>
      <w:r>
        <w:rPr>
          <w:spacing w:val="-13"/>
        </w:rPr>
        <w:t xml:space="preserve"> </w:t>
      </w:r>
      <w:r>
        <w:t>provided</w:t>
      </w:r>
      <w:r>
        <w:rPr>
          <w:spacing w:val="-14"/>
        </w:rPr>
        <w:t xml:space="preserve"> </w:t>
      </w:r>
      <w:r>
        <w:t>limited</w:t>
      </w:r>
      <w:r>
        <w:rPr>
          <w:spacing w:val="-14"/>
        </w:rPr>
        <w:t xml:space="preserve"> </w:t>
      </w:r>
      <w:r>
        <w:t>details</w:t>
      </w:r>
      <w:r>
        <w:rPr>
          <w:spacing w:val="-15"/>
        </w:rPr>
        <w:t xml:space="preserve"> </w:t>
      </w:r>
      <w:r>
        <w:t>on</w:t>
      </w:r>
      <w:r>
        <w:rPr>
          <w:spacing w:val="-14"/>
        </w:rPr>
        <w:t xml:space="preserve"> </w:t>
      </w:r>
      <w:r>
        <w:t>implementation timelines.</w:t>
      </w:r>
      <w:r>
        <w:rPr>
          <w:spacing w:val="-9"/>
        </w:rPr>
        <w:t xml:space="preserve"> </w:t>
      </w:r>
      <w:r>
        <w:t>Our</w:t>
      </w:r>
      <w:r>
        <w:rPr>
          <w:spacing w:val="-9"/>
        </w:rPr>
        <w:t xml:space="preserve"> </w:t>
      </w:r>
      <w:r>
        <w:t>findings</w:t>
      </w:r>
      <w:r>
        <w:rPr>
          <w:spacing w:val="-8"/>
        </w:rPr>
        <w:t xml:space="preserve"> </w:t>
      </w:r>
      <w:r>
        <w:t>offer</w:t>
      </w:r>
      <w:r>
        <w:rPr>
          <w:spacing w:val="-7"/>
        </w:rPr>
        <w:t xml:space="preserve"> </w:t>
      </w:r>
      <w:r>
        <w:t>practical</w:t>
      </w:r>
      <w:r>
        <w:rPr>
          <w:spacing w:val="-8"/>
        </w:rPr>
        <w:t xml:space="preserve"> </w:t>
      </w:r>
      <w:r>
        <w:t>guidance</w:t>
      </w:r>
      <w:r>
        <w:rPr>
          <w:spacing w:val="-9"/>
        </w:rPr>
        <w:t xml:space="preserve"> </w:t>
      </w:r>
      <w:r>
        <w:t>for</w:t>
      </w:r>
      <w:r>
        <w:rPr>
          <w:spacing w:val="-9"/>
        </w:rPr>
        <w:t xml:space="preserve"> </w:t>
      </w:r>
      <w:r>
        <w:t>planning</w:t>
      </w:r>
      <w:r>
        <w:rPr>
          <w:spacing w:val="-8"/>
        </w:rPr>
        <w:t xml:space="preserve"> </w:t>
      </w:r>
      <w:r>
        <w:t>follow-up</w:t>
      </w:r>
      <w:r>
        <w:rPr>
          <w:spacing w:val="-8"/>
        </w:rPr>
        <w:t xml:space="preserve"> </w:t>
      </w:r>
      <w:r>
        <w:t>and</w:t>
      </w:r>
      <w:r>
        <w:rPr>
          <w:spacing w:val="-4"/>
        </w:rPr>
        <w:t xml:space="preserve"> </w:t>
      </w:r>
      <w:r>
        <w:t>support</w:t>
      </w:r>
      <w:r>
        <w:rPr>
          <w:spacing w:val="-8"/>
        </w:rPr>
        <w:t xml:space="preserve"> </w:t>
      </w:r>
      <w:r>
        <w:t>during</w:t>
      </w:r>
      <w:r>
        <w:rPr>
          <w:spacing w:val="-9"/>
        </w:rPr>
        <w:t xml:space="preserve"> </w:t>
      </w:r>
      <w:r>
        <w:t>this critical implementation window.</w:t>
      </w:r>
    </w:p>
    <w:p w14:paraId="142275DB" w14:textId="77777777" w:rsidR="004F46B7" w:rsidRDefault="007A7666">
      <w:pPr>
        <w:pStyle w:val="BodyText"/>
        <w:spacing w:before="121" w:line="360" w:lineRule="auto"/>
        <w:ind w:right="588" w:firstLine="719"/>
        <w:jc w:val="both"/>
      </w:pPr>
      <w:r>
        <w:t>The higher implementation rates for practices introduced through peer demonstration rather than theoretical discussion (76% vs. 42%) align with Darling-Hammond et al.'s (2021) meta-analysis identifying active learning as a critical feature of effective professional development. However, our findings provide more specific evidence on the relative effectiveness</w:t>
      </w:r>
      <w:r>
        <w:rPr>
          <w:spacing w:val="-15"/>
        </w:rPr>
        <w:t xml:space="preserve"> </w:t>
      </w:r>
      <w:r>
        <w:t>of</w:t>
      </w:r>
      <w:r>
        <w:rPr>
          <w:spacing w:val="-15"/>
        </w:rPr>
        <w:t xml:space="preserve"> </w:t>
      </w:r>
      <w:r>
        <w:t>different</w:t>
      </w:r>
      <w:r>
        <w:rPr>
          <w:spacing w:val="-15"/>
        </w:rPr>
        <w:t xml:space="preserve"> </w:t>
      </w:r>
      <w:r>
        <w:t>instructional</w:t>
      </w:r>
      <w:r>
        <w:rPr>
          <w:spacing w:val="-15"/>
        </w:rPr>
        <w:t xml:space="preserve"> </w:t>
      </w:r>
      <w:r>
        <w:t>approaches</w:t>
      </w:r>
      <w:r>
        <w:rPr>
          <w:spacing w:val="-15"/>
        </w:rPr>
        <w:t xml:space="preserve"> </w:t>
      </w:r>
      <w:r>
        <w:t>within</w:t>
      </w:r>
      <w:r>
        <w:rPr>
          <w:spacing w:val="-15"/>
        </w:rPr>
        <w:t xml:space="preserve"> </w:t>
      </w:r>
      <w:r>
        <w:t>collaborative</w:t>
      </w:r>
      <w:r>
        <w:rPr>
          <w:spacing w:val="-15"/>
        </w:rPr>
        <w:t xml:space="preserve"> </w:t>
      </w:r>
      <w:r>
        <w:t>settings.</w:t>
      </w:r>
      <w:r>
        <w:rPr>
          <w:spacing w:val="-15"/>
        </w:rPr>
        <w:t xml:space="preserve"> </w:t>
      </w:r>
      <w:r>
        <w:t>This</w:t>
      </w:r>
      <w:r>
        <w:rPr>
          <w:spacing w:val="-15"/>
        </w:rPr>
        <w:t xml:space="preserve"> </w:t>
      </w:r>
      <w:r>
        <w:t>result</w:t>
      </w:r>
      <w:r>
        <w:rPr>
          <w:spacing w:val="-15"/>
        </w:rPr>
        <w:t xml:space="preserve"> </w:t>
      </w:r>
      <w:r>
        <w:t>also extends Horn et al.'s (2020) research on instructional learning opportunities in teacher conversations by quantifying the implementation outcomes associated with different conversational patterns.</w:t>
      </w:r>
    </w:p>
    <w:p w14:paraId="09101506" w14:textId="77777777" w:rsidR="004F46B7" w:rsidRDefault="007A7666">
      <w:pPr>
        <w:pStyle w:val="BodyText"/>
        <w:spacing w:line="360" w:lineRule="auto"/>
        <w:ind w:right="585" w:firstLine="719"/>
        <w:jc w:val="both"/>
      </w:pPr>
      <w:r>
        <w:t>The significant increase in culturally responsive teaching strategies (87%) following staff meeting discussions represents an important finding not extensively documented in previous research. While Agbaria (2022) discussed the importance of culturally responsive pedagogy in Arab schools in Israel, there has been limited empirical research on how organizational structures might promote such pedagogy. Our findings suggest that culturally aligned</w:t>
      </w:r>
      <w:r>
        <w:rPr>
          <w:spacing w:val="-12"/>
        </w:rPr>
        <w:t xml:space="preserve"> </w:t>
      </w:r>
      <w:r>
        <w:t>staff</w:t>
      </w:r>
      <w:r>
        <w:rPr>
          <w:spacing w:val="-12"/>
        </w:rPr>
        <w:t xml:space="preserve"> </w:t>
      </w:r>
      <w:r>
        <w:t>meetings</w:t>
      </w:r>
      <w:r>
        <w:rPr>
          <w:spacing w:val="-11"/>
        </w:rPr>
        <w:t xml:space="preserve"> </w:t>
      </w:r>
      <w:r>
        <w:t>can</w:t>
      </w:r>
      <w:r>
        <w:rPr>
          <w:spacing w:val="-12"/>
        </w:rPr>
        <w:t xml:space="preserve"> </w:t>
      </w:r>
      <w:r>
        <w:t>effectively</w:t>
      </w:r>
      <w:r>
        <w:rPr>
          <w:spacing w:val="-11"/>
        </w:rPr>
        <w:t xml:space="preserve"> </w:t>
      </w:r>
      <w:r>
        <w:t>foster</w:t>
      </w:r>
      <w:r>
        <w:rPr>
          <w:spacing w:val="-12"/>
        </w:rPr>
        <w:t xml:space="preserve"> </w:t>
      </w:r>
      <w:r>
        <w:t>culturally</w:t>
      </w:r>
      <w:r>
        <w:rPr>
          <w:spacing w:val="-12"/>
        </w:rPr>
        <w:t xml:space="preserve"> </w:t>
      </w:r>
      <w:r>
        <w:t>responsive</w:t>
      </w:r>
      <w:r>
        <w:rPr>
          <w:spacing w:val="-13"/>
        </w:rPr>
        <w:t xml:space="preserve"> </w:t>
      </w:r>
      <w:r>
        <w:t>classroom</w:t>
      </w:r>
      <w:r>
        <w:rPr>
          <w:spacing w:val="-11"/>
        </w:rPr>
        <w:t xml:space="preserve"> </w:t>
      </w:r>
      <w:r>
        <w:t>practices,</w:t>
      </w:r>
      <w:r>
        <w:rPr>
          <w:spacing w:val="-11"/>
        </w:rPr>
        <w:t xml:space="preserve"> </w:t>
      </w:r>
      <w:r>
        <w:t>creating an important bridge between organizational and pedagogical cultural responsiveness.</w:t>
      </w:r>
    </w:p>
    <w:p w14:paraId="49033F13" w14:textId="77777777" w:rsidR="004F46B7" w:rsidRDefault="007A7666">
      <w:pPr>
        <w:pStyle w:val="Heading1"/>
        <w:numPr>
          <w:ilvl w:val="1"/>
          <w:numId w:val="16"/>
        </w:numPr>
        <w:tabs>
          <w:tab w:val="left" w:pos="950"/>
        </w:tabs>
        <w:spacing w:before="122"/>
        <w:jc w:val="both"/>
      </w:pPr>
      <w:r>
        <w:t>Effective</w:t>
      </w:r>
      <w:r>
        <w:rPr>
          <w:spacing w:val="-8"/>
        </w:rPr>
        <w:t xml:space="preserve"> </w:t>
      </w:r>
      <w:r>
        <w:t>Meeting</w:t>
      </w:r>
      <w:r>
        <w:rPr>
          <w:spacing w:val="-3"/>
        </w:rPr>
        <w:t xml:space="preserve"> </w:t>
      </w:r>
      <w:r>
        <w:t>Design</w:t>
      </w:r>
      <w:r>
        <w:rPr>
          <w:spacing w:val="-3"/>
        </w:rPr>
        <w:t xml:space="preserve"> </w:t>
      </w:r>
      <w:r>
        <w:t>for</w:t>
      </w:r>
      <w:r>
        <w:rPr>
          <w:spacing w:val="-19"/>
        </w:rPr>
        <w:t xml:space="preserve"> </w:t>
      </w:r>
      <w:r>
        <w:t>Arab</w:t>
      </w:r>
      <w:r>
        <w:rPr>
          <w:spacing w:val="-2"/>
        </w:rPr>
        <w:t xml:space="preserve"> </w:t>
      </w:r>
      <w:r>
        <w:t>Educational</w:t>
      </w:r>
      <w:r>
        <w:rPr>
          <w:spacing w:val="-3"/>
        </w:rPr>
        <w:t xml:space="preserve"> </w:t>
      </w:r>
      <w:r>
        <w:rPr>
          <w:spacing w:val="-2"/>
        </w:rPr>
        <w:t>Contexts</w:t>
      </w:r>
    </w:p>
    <w:p w14:paraId="1C97A913" w14:textId="77777777" w:rsidR="004F46B7" w:rsidRDefault="007A7666">
      <w:pPr>
        <w:pStyle w:val="BodyText"/>
        <w:spacing w:before="257" w:line="360" w:lineRule="auto"/>
        <w:ind w:right="584" w:firstLine="719"/>
        <w:jc w:val="both"/>
      </w:pPr>
      <w:r>
        <w:t>The identification of the most effective meeting characteristics provides practical extensions to the limited research on meeting design in educational settings. While Popp and Goldman</w:t>
      </w:r>
      <w:r>
        <w:rPr>
          <w:spacing w:val="15"/>
        </w:rPr>
        <w:t xml:space="preserve"> </w:t>
      </w:r>
      <w:r>
        <w:t>(2016)</w:t>
      </w:r>
      <w:r>
        <w:rPr>
          <w:spacing w:val="17"/>
        </w:rPr>
        <w:t xml:space="preserve"> </w:t>
      </w:r>
      <w:r>
        <w:t>identified</w:t>
      </w:r>
      <w:r>
        <w:rPr>
          <w:spacing w:val="18"/>
        </w:rPr>
        <w:t xml:space="preserve"> </w:t>
      </w:r>
      <w:r>
        <w:t>key</w:t>
      </w:r>
      <w:r>
        <w:rPr>
          <w:spacing w:val="17"/>
        </w:rPr>
        <w:t xml:space="preserve"> </w:t>
      </w:r>
      <w:r>
        <w:t>features</w:t>
      </w:r>
      <w:r>
        <w:rPr>
          <w:spacing w:val="19"/>
        </w:rPr>
        <w:t xml:space="preserve"> </w:t>
      </w:r>
      <w:r>
        <w:t>of</w:t>
      </w:r>
      <w:r>
        <w:rPr>
          <w:spacing w:val="17"/>
        </w:rPr>
        <w:t xml:space="preserve"> </w:t>
      </w:r>
      <w:r>
        <w:t>productive</w:t>
      </w:r>
      <w:r>
        <w:rPr>
          <w:spacing w:val="17"/>
        </w:rPr>
        <w:t xml:space="preserve"> </w:t>
      </w:r>
      <w:r>
        <w:t>teacher</w:t>
      </w:r>
      <w:r>
        <w:rPr>
          <w:spacing w:val="18"/>
        </w:rPr>
        <w:t xml:space="preserve"> </w:t>
      </w:r>
      <w:r>
        <w:t>team</w:t>
      </w:r>
      <w:r>
        <w:rPr>
          <w:spacing w:val="18"/>
        </w:rPr>
        <w:t xml:space="preserve"> </w:t>
      </w:r>
      <w:r>
        <w:t>meetings</w:t>
      </w:r>
      <w:r>
        <w:rPr>
          <w:spacing w:val="19"/>
        </w:rPr>
        <w:t xml:space="preserve"> </w:t>
      </w:r>
      <w:r>
        <w:t>in</w:t>
      </w:r>
      <w:r>
        <w:rPr>
          <w:spacing w:val="18"/>
        </w:rPr>
        <w:t xml:space="preserve"> </w:t>
      </w:r>
      <w:r>
        <w:t>US</w:t>
      </w:r>
      <w:r>
        <w:rPr>
          <w:spacing w:val="19"/>
        </w:rPr>
        <w:t xml:space="preserve"> </w:t>
      </w:r>
      <w:r>
        <w:rPr>
          <w:spacing w:val="-2"/>
        </w:rPr>
        <w:t>schools,</w:t>
      </w:r>
    </w:p>
    <w:p w14:paraId="013E0A55"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41F1CD8" w14:textId="77777777" w:rsidR="004F46B7" w:rsidRDefault="007A7666">
      <w:pPr>
        <w:pStyle w:val="BodyText"/>
        <w:spacing w:before="60" w:line="360" w:lineRule="auto"/>
        <w:ind w:right="591"/>
        <w:jc w:val="both"/>
      </w:pPr>
      <w:r>
        <w:lastRenderedPageBreak/>
        <w:t>our</w:t>
      </w:r>
      <w:r>
        <w:rPr>
          <w:spacing w:val="-12"/>
        </w:rPr>
        <w:t xml:space="preserve"> </w:t>
      </w:r>
      <w:r>
        <w:t>research</w:t>
      </w:r>
      <w:r>
        <w:rPr>
          <w:spacing w:val="-7"/>
        </w:rPr>
        <w:t xml:space="preserve"> </w:t>
      </w:r>
      <w:r>
        <w:t>offers</w:t>
      </w:r>
      <w:r>
        <w:rPr>
          <w:spacing w:val="-7"/>
        </w:rPr>
        <w:t xml:space="preserve"> </w:t>
      </w:r>
      <w:r>
        <w:t>specific</w:t>
      </w:r>
      <w:r>
        <w:rPr>
          <w:spacing w:val="-7"/>
        </w:rPr>
        <w:t xml:space="preserve"> </w:t>
      </w:r>
      <w:r>
        <w:t>insights</w:t>
      </w:r>
      <w:r>
        <w:rPr>
          <w:spacing w:val="-6"/>
        </w:rPr>
        <w:t xml:space="preserve"> </w:t>
      </w:r>
      <w:r>
        <w:t>into</w:t>
      </w:r>
      <w:r>
        <w:rPr>
          <w:spacing w:val="-6"/>
        </w:rPr>
        <w:t xml:space="preserve"> </w:t>
      </w:r>
      <w:r>
        <w:t>which</w:t>
      </w:r>
      <w:r>
        <w:rPr>
          <w:spacing w:val="-7"/>
        </w:rPr>
        <w:t xml:space="preserve"> </w:t>
      </w:r>
      <w:r>
        <w:t>meeting</w:t>
      </w:r>
      <w:r>
        <w:rPr>
          <w:spacing w:val="-7"/>
        </w:rPr>
        <w:t xml:space="preserve"> </w:t>
      </w:r>
      <w:r>
        <w:t>elements</w:t>
      </w:r>
      <w:r>
        <w:rPr>
          <w:spacing w:val="-6"/>
        </w:rPr>
        <w:t xml:space="preserve"> </w:t>
      </w:r>
      <w:r>
        <w:t>are</w:t>
      </w:r>
      <w:r>
        <w:rPr>
          <w:spacing w:val="-9"/>
        </w:rPr>
        <w:t xml:space="preserve"> </w:t>
      </w:r>
      <w:r>
        <w:t>most</w:t>
      </w:r>
      <w:r>
        <w:rPr>
          <w:spacing w:val="-6"/>
        </w:rPr>
        <w:t xml:space="preserve"> </w:t>
      </w:r>
      <w:r>
        <w:t>effective</w:t>
      </w:r>
      <w:r>
        <w:rPr>
          <w:spacing w:val="-8"/>
        </w:rPr>
        <w:t xml:space="preserve"> </w:t>
      </w:r>
      <w:r>
        <w:t>in</w:t>
      </w:r>
      <w:r>
        <w:rPr>
          <w:spacing w:val="-6"/>
        </w:rPr>
        <w:t xml:space="preserve"> </w:t>
      </w:r>
      <w:r>
        <w:t>an</w:t>
      </w:r>
      <w:r>
        <w:rPr>
          <w:spacing w:val="-15"/>
        </w:rPr>
        <w:t xml:space="preserve"> </w:t>
      </w:r>
      <w:r>
        <w:t>Arab high school context.</w:t>
      </w:r>
    </w:p>
    <w:p w14:paraId="78A26C9F" w14:textId="3139BA52" w:rsidR="004F46B7" w:rsidRDefault="007A7666">
      <w:pPr>
        <w:pStyle w:val="BodyText"/>
        <w:spacing w:before="121" w:line="360" w:lineRule="auto"/>
        <w:ind w:right="585" w:firstLine="719"/>
        <w:jc w:val="both"/>
      </w:pPr>
      <w:r>
        <w:t>The finding that alternating large-group/small-group formats received the highest effectiveness ratings (M = 6.3) extends Berkovich and Eyal's (2021) research on teachers' emotional experiences in Israeli schools. Their study documented the importance of varied participation structures for emotional engagement</w:t>
      </w:r>
      <w:del w:id="43" w:author="MUNJANJA, EMELDAH CHIYEVO" w:date="2025-04-06T17:16:00Z" w16du:dateUtc="2025-04-06T15:16:00Z">
        <w:r w:rsidDel="00824FAA">
          <w:delText>,</w:delText>
        </w:r>
      </w:del>
      <w:r>
        <w:t xml:space="preserve"> but did not specifically examine meeting formats. Our findings provide more detailed guidance for meeting facilitation in culturally diverse settings.</w:t>
      </w:r>
    </w:p>
    <w:p w14:paraId="0A2E197C" w14:textId="77777777" w:rsidR="004F46B7" w:rsidRDefault="007A7666">
      <w:pPr>
        <w:pStyle w:val="BodyText"/>
        <w:spacing w:line="360" w:lineRule="auto"/>
        <w:ind w:right="586" w:firstLine="719"/>
        <w:jc w:val="both"/>
      </w:pPr>
      <w:r>
        <w:t>The significant role of culturally specific factors—including traditional Arabic hospitality practices and respect for experience-based hierarchies—extends beyond most Western research on meeting effectiveness. While Wong and Kwan (2022) documented the importance of cultural context in Hong Kong schools, their work primarily focused on Confucian</w:t>
      </w:r>
      <w:r>
        <w:rPr>
          <w:spacing w:val="-1"/>
        </w:rPr>
        <w:t xml:space="preserve"> </w:t>
      </w:r>
      <w:r>
        <w:t>heritage contexts. Our</w:t>
      </w:r>
      <w:r>
        <w:rPr>
          <w:spacing w:val="-2"/>
        </w:rPr>
        <w:t xml:space="preserve"> </w:t>
      </w:r>
      <w:r>
        <w:t>findings contribute</w:t>
      </w:r>
      <w:r>
        <w:rPr>
          <w:spacing w:val="-1"/>
        </w:rPr>
        <w:t xml:space="preserve"> </w:t>
      </w:r>
      <w:r>
        <w:t>to the</w:t>
      </w:r>
      <w:r>
        <w:rPr>
          <w:spacing w:val="-1"/>
        </w:rPr>
        <w:t xml:space="preserve"> </w:t>
      </w:r>
      <w:r>
        <w:t>limited</w:t>
      </w:r>
      <w:r>
        <w:rPr>
          <w:spacing w:val="-1"/>
        </w:rPr>
        <w:t xml:space="preserve"> </w:t>
      </w:r>
      <w:r>
        <w:t>research on organizational structures in Arab educational settings, highlighting the importance of cultural specificity in meeting design.</w:t>
      </w:r>
    </w:p>
    <w:p w14:paraId="25945821" w14:textId="77777777" w:rsidR="004F46B7" w:rsidRDefault="007A7666">
      <w:pPr>
        <w:pStyle w:val="BodyText"/>
        <w:spacing w:line="360" w:lineRule="auto"/>
        <w:ind w:right="584" w:firstLine="719"/>
        <w:jc w:val="both"/>
      </w:pPr>
      <w:r>
        <w:t xml:space="preserve">The identification of psychological safety as a significant mediator between meeting structure and peer learning outcomes (z = 3.42) aligns with </w:t>
      </w:r>
      <w:proofErr w:type="spellStart"/>
      <w:r>
        <w:t>Leeferink</w:t>
      </w:r>
      <w:proofErr w:type="spellEnd"/>
      <w:r>
        <w:t xml:space="preserve"> et al.'s (2019) research on</w:t>
      </w:r>
      <w:r>
        <w:rPr>
          <w:spacing w:val="-15"/>
        </w:rPr>
        <w:t xml:space="preserve"> </w:t>
      </w:r>
      <w:r>
        <w:t>workplace</w:t>
      </w:r>
      <w:r>
        <w:rPr>
          <w:spacing w:val="-15"/>
        </w:rPr>
        <w:t xml:space="preserve"> </w:t>
      </w:r>
      <w:r>
        <w:t>learning</w:t>
      </w:r>
      <w:r>
        <w:rPr>
          <w:spacing w:val="-15"/>
        </w:rPr>
        <w:t xml:space="preserve"> </w:t>
      </w:r>
      <w:r>
        <w:t>in</w:t>
      </w:r>
      <w:r>
        <w:rPr>
          <w:spacing w:val="-15"/>
        </w:rPr>
        <w:t xml:space="preserve"> </w:t>
      </w:r>
      <w:r>
        <w:t>Dutch</w:t>
      </w:r>
      <w:r>
        <w:rPr>
          <w:spacing w:val="-15"/>
        </w:rPr>
        <w:t xml:space="preserve"> </w:t>
      </w:r>
      <w:r>
        <w:t>schools.</w:t>
      </w:r>
      <w:r>
        <w:rPr>
          <w:spacing w:val="-15"/>
        </w:rPr>
        <w:t xml:space="preserve"> </w:t>
      </w:r>
      <w:r>
        <w:t>However,</w:t>
      </w:r>
      <w:r>
        <w:rPr>
          <w:spacing w:val="-15"/>
        </w:rPr>
        <w:t xml:space="preserve"> </w:t>
      </w:r>
      <w:r>
        <w:t>our</w:t>
      </w:r>
      <w:r>
        <w:rPr>
          <w:spacing w:val="-15"/>
        </w:rPr>
        <w:t xml:space="preserve"> </w:t>
      </w:r>
      <w:r>
        <w:t>study</w:t>
      </w:r>
      <w:r>
        <w:rPr>
          <w:spacing w:val="-15"/>
        </w:rPr>
        <w:t xml:space="preserve"> </w:t>
      </w:r>
      <w:r>
        <w:t>extends</w:t>
      </w:r>
      <w:r>
        <w:rPr>
          <w:spacing w:val="-15"/>
        </w:rPr>
        <w:t xml:space="preserve"> </w:t>
      </w:r>
      <w:r>
        <w:t>this</w:t>
      </w:r>
      <w:r>
        <w:rPr>
          <w:spacing w:val="-15"/>
        </w:rPr>
        <w:t xml:space="preserve"> </w:t>
      </w:r>
      <w:r>
        <w:t>work</w:t>
      </w:r>
      <w:r>
        <w:rPr>
          <w:spacing w:val="-15"/>
        </w:rPr>
        <w:t xml:space="preserve"> </w:t>
      </w:r>
      <w:r>
        <w:t>by</w:t>
      </w:r>
      <w:r>
        <w:rPr>
          <w:spacing w:val="-15"/>
        </w:rPr>
        <w:t xml:space="preserve"> </w:t>
      </w:r>
      <w:r>
        <w:t xml:space="preserve">documenting how psychological safety functions in the specific cultural context of an Arab high school, where traditional hierarchies and collective values may influence openness to professional </w:t>
      </w:r>
      <w:r>
        <w:rPr>
          <w:spacing w:val="-2"/>
        </w:rPr>
        <w:t>vulnerability.</w:t>
      </w:r>
    </w:p>
    <w:p w14:paraId="4705B8AA" w14:textId="77777777" w:rsidR="004F46B7" w:rsidRDefault="007A7666">
      <w:pPr>
        <w:pStyle w:val="BodyText"/>
        <w:spacing w:line="360" w:lineRule="auto"/>
        <w:ind w:right="585" w:firstLine="719"/>
        <w:jc w:val="both"/>
      </w:pPr>
      <w:r>
        <w:t>Most significantly, the finding that cultural congruence mediated the relationship between meeting participation and organizational belonging (z = 3.16) provides empirical support</w:t>
      </w:r>
      <w:r>
        <w:rPr>
          <w:spacing w:val="-15"/>
        </w:rPr>
        <w:t xml:space="preserve"> </w:t>
      </w:r>
      <w:r>
        <w:t>for</w:t>
      </w:r>
      <w:r>
        <w:rPr>
          <w:spacing w:val="-15"/>
        </w:rPr>
        <w:t xml:space="preserve"> </w:t>
      </w:r>
      <w:r>
        <w:t>Arar</w:t>
      </w:r>
      <w:r>
        <w:rPr>
          <w:spacing w:val="-15"/>
        </w:rPr>
        <w:t xml:space="preserve"> </w:t>
      </w:r>
      <w:r>
        <w:t>and</w:t>
      </w:r>
      <w:r>
        <w:rPr>
          <w:spacing w:val="-14"/>
        </w:rPr>
        <w:t xml:space="preserve"> </w:t>
      </w:r>
      <w:r>
        <w:t>Massry-</w:t>
      </w:r>
      <w:proofErr w:type="spellStart"/>
      <w:r>
        <w:t>Herzallah's</w:t>
      </w:r>
      <w:proofErr w:type="spellEnd"/>
      <w:r>
        <w:rPr>
          <w:spacing w:val="-11"/>
        </w:rPr>
        <w:t xml:space="preserve"> </w:t>
      </w:r>
      <w:r>
        <w:t>(2021)</w:t>
      </w:r>
      <w:r>
        <w:rPr>
          <w:spacing w:val="-12"/>
        </w:rPr>
        <w:t xml:space="preserve"> </w:t>
      </w:r>
      <w:r>
        <w:t>theoretical</w:t>
      </w:r>
      <w:r>
        <w:rPr>
          <w:spacing w:val="-11"/>
        </w:rPr>
        <w:t xml:space="preserve"> </w:t>
      </w:r>
      <w:r>
        <w:t>argument</w:t>
      </w:r>
      <w:r>
        <w:rPr>
          <w:spacing w:val="-12"/>
        </w:rPr>
        <w:t xml:space="preserve"> </w:t>
      </w:r>
      <w:r>
        <w:t>that</w:t>
      </w:r>
      <w:r>
        <w:rPr>
          <w:spacing w:val="-12"/>
        </w:rPr>
        <w:t xml:space="preserve"> </w:t>
      </w:r>
      <w:r>
        <w:t>professional</w:t>
      </w:r>
      <w:r>
        <w:rPr>
          <w:spacing w:val="-11"/>
        </w:rPr>
        <w:t xml:space="preserve"> </w:t>
      </w:r>
      <w:r>
        <w:t>learning communities in Arab schools require cultural adaptation. This finding contributes important empirical</w:t>
      </w:r>
      <w:r>
        <w:rPr>
          <w:spacing w:val="-6"/>
        </w:rPr>
        <w:t xml:space="preserve"> </w:t>
      </w:r>
      <w:r>
        <w:t>evidence</w:t>
      </w:r>
      <w:r>
        <w:rPr>
          <w:spacing w:val="-8"/>
        </w:rPr>
        <w:t xml:space="preserve"> </w:t>
      </w:r>
      <w:r>
        <w:t>to</w:t>
      </w:r>
      <w:r>
        <w:rPr>
          <w:spacing w:val="-6"/>
        </w:rPr>
        <w:t xml:space="preserve"> </w:t>
      </w:r>
      <w:r>
        <w:t>the</w:t>
      </w:r>
      <w:r>
        <w:rPr>
          <w:spacing w:val="-5"/>
        </w:rPr>
        <w:t xml:space="preserve"> </w:t>
      </w:r>
      <w:r>
        <w:t>limited</w:t>
      </w:r>
      <w:r>
        <w:rPr>
          <w:spacing w:val="-7"/>
        </w:rPr>
        <w:t xml:space="preserve"> </w:t>
      </w:r>
      <w:r>
        <w:t>research</w:t>
      </w:r>
      <w:r>
        <w:rPr>
          <w:spacing w:val="-7"/>
        </w:rPr>
        <w:t xml:space="preserve"> </w:t>
      </w:r>
      <w:r>
        <w:t>on</w:t>
      </w:r>
      <w:r>
        <w:rPr>
          <w:spacing w:val="-4"/>
        </w:rPr>
        <w:t xml:space="preserve"> </w:t>
      </w:r>
      <w:r>
        <w:t>culturally</w:t>
      </w:r>
      <w:r>
        <w:rPr>
          <w:spacing w:val="-7"/>
        </w:rPr>
        <w:t xml:space="preserve"> </w:t>
      </w:r>
      <w:r>
        <w:t>responsive</w:t>
      </w:r>
      <w:r>
        <w:rPr>
          <w:spacing w:val="-8"/>
        </w:rPr>
        <w:t xml:space="preserve"> </w:t>
      </w:r>
      <w:r>
        <w:t>organizational</w:t>
      </w:r>
      <w:r>
        <w:rPr>
          <w:spacing w:val="-6"/>
        </w:rPr>
        <w:t xml:space="preserve"> </w:t>
      </w:r>
      <w:r>
        <w:t>structures</w:t>
      </w:r>
      <w:r>
        <w:rPr>
          <w:spacing w:val="-7"/>
        </w:rPr>
        <w:t xml:space="preserve"> </w:t>
      </w:r>
      <w:r>
        <w:t>in minority educational contexts.</w:t>
      </w:r>
    </w:p>
    <w:p w14:paraId="418A20F5"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6B1F309E" w14:textId="77777777" w:rsidR="004F46B7" w:rsidRDefault="007A7666">
      <w:pPr>
        <w:pStyle w:val="ListParagraph"/>
        <w:numPr>
          <w:ilvl w:val="1"/>
          <w:numId w:val="16"/>
        </w:numPr>
        <w:tabs>
          <w:tab w:val="left" w:pos="945"/>
        </w:tabs>
        <w:spacing w:before="258"/>
        <w:ind w:left="945" w:hanging="355"/>
        <w:jc w:val="both"/>
        <w:rPr>
          <w:b/>
          <w:sz w:val="24"/>
        </w:rPr>
      </w:pPr>
      <w:r>
        <w:rPr>
          <w:b/>
          <w:sz w:val="24"/>
        </w:rPr>
        <w:lastRenderedPageBreak/>
        <w:t>Theoretical</w:t>
      </w:r>
      <w:r>
        <w:rPr>
          <w:b/>
          <w:spacing w:val="-8"/>
          <w:sz w:val="24"/>
        </w:rPr>
        <w:t xml:space="preserve"> </w:t>
      </w:r>
      <w:r>
        <w:rPr>
          <w:b/>
          <w:spacing w:val="-2"/>
          <w:sz w:val="24"/>
        </w:rPr>
        <w:t>Implications</w:t>
      </w:r>
    </w:p>
    <w:p w14:paraId="26990088" w14:textId="77777777" w:rsidR="004F46B7" w:rsidRDefault="007A7666">
      <w:pPr>
        <w:pStyle w:val="BodyText"/>
        <w:spacing w:before="259" w:line="360" w:lineRule="auto"/>
        <w:ind w:right="591" w:firstLine="719"/>
        <w:jc w:val="both"/>
      </w:pPr>
      <w:r>
        <w:t>These findings have several important theoretical implications for understanding how organizational structures function in culturally distinctive educational contexts.</w:t>
      </w:r>
    </w:p>
    <w:p w14:paraId="56B620DF" w14:textId="77777777" w:rsidR="004F46B7" w:rsidRDefault="007A7666">
      <w:pPr>
        <w:pStyle w:val="BodyText"/>
        <w:spacing w:line="360" w:lineRule="auto"/>
        <w:ind w:right="586" w:firstLine="719"/>
        <w:jc w:val="both"/>
      </w:pPr>
      <w:r>
        <w:t>First, the results suggest a need to expand professional learning community theory to more</w:t>
      </w:r>
      <w:r>
        <w:rPr>
          <w:spacing w:val="-10"/>
        </w:rPr>
        <w:t xml:space="preserve"> </w:t>
      </w:r>
      <w:r>
        <w:t>explicitly</w:t>
      </w:r>
      <w:r>
        <w:rPr>
          <w:spacing w:val="-9"/>
        </w:rPr>
        <w:t xml:space="preserve"> </w:t>
      </w:r>
      <w:r>
        <w:t>include</w:t>
      </w:r>
      <w:r>
        <w:rPr>
          <w:spacing w:val="-10"/>
        </w:rPr>
        <w:t xml:space="preserve"> </w:t>
      </w:r>
      <w:r>
        <w:t>cultural</w:t>
      </w:r>
      <w:r>
        <w:rPr>
          <w:spacing w:val="-9"/>
        </w:rPr>
        <w:t xml:space="preserve"> </w:t>
      </w:r>
      <w:r>
        <w:t>dimensions.</w:t>
      </w:r>
      <w:r>
        <w:rPr>
          <w:spacing w:val="-13"/>
        </w:rPr>
        <w:t xml:space="preserve"> </w:t>
      </w:r>
      <w:r>
        <w:t>While</w:t>
      </w:r>
      <w:r>
        <w:rPr>
          <w:spacing w:val="-10"/>
        </w:rPr>
        <w:t xml:space="preserve"> </w:t>
      </w:r>
      <w:r>
        <w:t>existing</w:t>
      </w:r>
      <w:r>
        <w:rPr>
          <w:spacing w:val="-9"/>
        </w:rPr>
        <w:t xml:space="preserve"> </w:t>
      </w:r>
      <w:r>
        <w:t>PLC</w:t>
      </w:r>
      <w:r>
        <w:rPr>
          <w:spacing w:val="-9"/>
        </w:rPr>
        <w:t xml:space="preserve"> </w:t>
      </w:r>
      <w:r>
        <w:t>frameworks</w:t>
      </w:r>
      <w:r>
        <w:rPr>
          <w:spacing w:val="-10"/>
        </w:rPr>
        <w:t xml:space="preserve"> </w:t>
      </w:r>
      <w:r>
        <w:t>acknowledge</w:t>
      </w:r>
      <w:r>
        <w:rPr>
          <w:spacing w:val="-10"/>
        </w:rPr>
        <w:t xml:space="preserve"> </w:t>
      </w:r>
      <w:r>
        <w:t>the importance</w:t>
      </w:r>
      <w:r>
        <w:rPr>
          <w:spacing w:val="-6"/>
        </w:rPr>
        <w:t xml:space="preserve"> </w:t>
      </w:r>
      <w:r>
        <w:t>of</w:t>
      </w:r>
      <w:r>
        <w:rPr>
          <w:spacing w:val="-6"/>
        </w:rPr>
        <w:t xml:space="preserve"> </w:t>
      </w:r>
      <w:r>
        <w:t>shared</w:t>
      </w:r>
      <w:r>
        <w:rPr>
          <w:spacing w:val="-5"/>
        </w:rPr>
        <w:t xml:space="preserve"> </w:t>
      </w:r>
      <w:r>
        <w:t>values</w:t>
      </w:r>
      <w:r>
        <w:rPr>
          <w:spacing w:val="-5"/>
        </w:rPr>
        <w:t xml:space="preserve"> </w:t>
      </w:r>
      <w:r>
        <w:t>(Stoll</w:t>
      </w:r>
      <w:r>
        <w:rPr>
          <w:spacing w:val="-4"/>
        </w:rPr>
        <w:t xml:space="preserve"> </w:t>
      </w:r>
      <w:r>
        <w:t>&amp;</w:t>
      </w:r>
      <w:r>
        <w:rPr>
          <w:spacing w:val="-4"/>
        </w:rPr>
        <w:t xml:space="preserve"> </w:t>
      </w:r>
      <w:r>
        <w:t>Louis,</w:t>
      </w:r>
      <w:r>
        <w:rPr>
          <w:spacing w:val="-4"/>
        </w:rPr>
        <w:t xml:space="preserve"> </w:t>
      </w:r>
      <w:r>
        <w:t>2007),</w:t>
      </w:r>
      <w:r>
        <w:rPr>
          <w:spacing w:val="-5"/>
        </w:rPr>
        <w:t xml:space="preserve"> </w:t>
      </w:r>
      <w:r>
        <w:t>they</w:t>
      </w:r>
      <w:r>
        <w:rPr>
          <w:spacing w:val="-5"/>
        </w:rPr>
        <w:t xml:space="preserve"> </w:t>
      </w:r>
      <w:r>
        <w:t>often</w:t>
      </w:r>
      <w:r>
        <w:rPr>
          <w:spacing w:val="-3"/>
        </w:rPr>
        <w:t xml:space="preserve"> </w:t>
      </w:r>
      <w:r>
        <w:t>assume</w:t>
      </w:r>
      <w:r>
        <w:rPr>
          <w:spacing w:val="-4"/>
        </w:rPr>
        <w:t xml:space="preserve"> </w:t>
      </w:r>
      <w:r>
        <w:t>cultural</w:t>
      </w:r>
      <w:r>
        <w:rPr>
          <w:spacing w:val="-4"/>
        </w:rPr>
        <w:t xml:space="preserve"> </w:t>
      </w:r>
      <w:r>
        <w:t>homogeneity</w:t>
      </w:r>
      <w:r>
        <w:rPr>
          <w:spacing w:val="-5"/>
        </w:rPr>
        <w:t xml:space="preserve"> </w:t>
      </w:r>
      <w:r>
        <w:t>or treat culture as a background variable rather than a central component. Our findings suggest that cultural responsiveness should be considered a core dimension of effective professional learning communities, particularly in minority educational contexts.</w:t>
      </w:r>
    </w:p>
    <w:p w14:paraId="2417DF15" w14:textId="77777777" w:rsidR="004F46B7" w:rsidRDefault="007A7666">
      <w:pPr>
        <w:pStyle w:val="BodyText"/>
        <w:spacing w:before="121" w:line="360" w:lineRule="auto"/>
        <w:ind w:right="585" w:firstLine="719"/>
        <w:jc w:val="both"/>
      </w:pPr>
      <w:r>
        <w:t>Second, the findings contribute to social capital theory by demonstrating how formal organizational structures can build bridging and bonding social capital simultaneously in culturally distinctive settings. The boundary-spanning function of staff meetings created connections</w:t>
      </w:r>
      <w:r>
        <w:rPr>
          <w:spacing w:val="-8"/>
        </w:rPr>
        <w:t xml:space="preserve"> </w:t>
      </w:r>
      <w:r>
        <w:t>across</w:t>
      </w:r>
      <w:r>
        <w:rPr>
          <w:spacing w:val="-9"/>
        </w:rPr>
        <w:t xml:space="preserve"> </w:t>
      </w:r>
      <w:r>
        <w:t>traditional</w:t>
      </w:r>
      <w:r>
        <w:rPr>
          <w:spacing w:val="-8"/>
        </w:rPr>
        <w:t xml:space="preserve"> </w:t>
      </w:r>
      <w:r>
        <w:t>divides</w:t>
      </w:r>
      <w:r>
        <w:rPr>
          <w:spacing w:val="-8"/>
        </w:rPr>
        <w:t xml:space="preserve"> </w:t>
      </w:r>
      <w:r>
        <w:t>(bridging),</w:t>
      </w:r>
      <w:r>
        <w:rPr>
          <w:spacing w:val="-7"/>
        </w:rPr>
        <w:t xml:space="preserve"> </w:t>
      </w:r>
      <w:r>
        <w:t>while</w:t>
      </w:r>
      <w:r>
        <w:rPr>
          <w:spacing w:val="-9"/>
        </w:rPr>
        <w:t xml:space="preserve"> </w:t>
      </w:r>
      <w:r>
        <w:t>cultural</w:t>
      </w:r>
      <w:r>
        <w:rPr>
          <w:spacing w:val="-8"/>
        </w:rPr>
        <w:t xml:space="preserve"> </w:t>
      </w:r>
      <w:r>
        <w:t>validation</w:t>
      </w:r>
      <w:r>
        <w:rPr>
          <w:spacing w:val="-8"/>
        </w:rPr>
        <w:t xml:space="preserve"> </w:t>
      </w:r>
      <w:r>
        <w:t>enhanced</w:t>
      </w:r>
      <w:r>
        <w:rPr>
          <w:spacing w:val="-8"/>
        </w:rPr>
        <w:t xml:space="preserve"> </w:t>
      </w:r>
      <w:r>
        <w:t>collective identity (bonding). This extends Daly et al.'s (2016) work on social capital in educational settings by illustrating how these processes unfold in an</w:t>
      </w:r>
      <w:r>
        <w:rPr>
          <w:spacing w:val="-4"/>
        </w:rPr>
        <w:t xml:space="preserve"> </w:t>
      </w:r>
      <w:r>
        <w:t>Arab high school context.</w:t>
      </w:r>
    </w:p>
    <w:p w14:paraId="42D5FAD3" w14:textId="77777777" w:rsidR="004F46B7" w:rsidRDefault="007A7666">
      <w:pPr>
        <w:pStyle w:val="BodyText"/>
        <w:spacing w:line="360" w:lineRule="auto"/>
        <w:ind w:right="588" w:firstLine="719"/>
        <w:jc w:val="both"/>
      </w:pPr>
      <w:r>
        <w:t>Third,</w:t>
      </w:r>
      <w:r>
        <w:rPr>
          <w:spacing w:val="-14"/>
        </w:rPr>
        <w:t xml:space="preserve"> </w:t>
      </w:r>
      <w:r>
        <w:t>the</w:t>
      </w:r>
      <w:r>
        <w:rPr>
          <w:spacing w:val="-14"/>
        </w:rPr>
        <w:t xml:space="preserve"> </w:t>
      </w:r>
      <w:r>
        <w:t>three-phase</w:t>
      </w:r>
      <w:r>
        <w:rPr>
          <w:spacing w:val="-12"/>
        </w:rPr>
        <w:t xml:space="preserve"> </w:t>
      </w:r>
      <w:r>
        <w:t>pattern</w:t>
      </w:r>
      <w:r>
        <w:rPr>
          <w:spacing w:val="-13"/>
        </w:rPr>
        <w:t xml:space="preserve"> </w:t>
      </w:r>
      <w:r>
        <w:t>of</w:t>
      </w:r>
      <w:r>
        <w:rPr>
          <w:spacing w:val="-14"/>
        </w:rPr>
        <w:t xml:space="preserve"> </w:t>
      </w:r>
      <w:r>
        <w:t>organizational</w:t>
      </w:r>
      <w:r>
        <w:rPr>
          <w:spacing w:val="-13"/>
        </w:rPr>
        <w:t xml:space="preserve"> </w:t>
      </w:r>
      <w:r>
        <w:t>belonging</w:t>
      </w:r>
      <w:r>
        <w:rPr>
          <w:spacing w:val="-13"/>
        </w:rPr>
        <w:t xml:space="preserve"> </w:t>
      </w:r>
      <w:r>
        <w:t>development</w:t>
      </w:r>
      <w:r>
        <w:rPr>
          <w:spacing w:val="-13"/>
        </w:rPr>
        <w:t xml:space="preserve"> </w:t>
      </w:r>
      <w:r>
        <w:t>suggests</w:t>
      </w:r>
      <w:r>
        <w:rPr>
          <w:spacing w:val="-12"/>
        </w:rPr>
        <w:t xml:space="preserve"> </w:t>
      </w:r>
      <w:r>
        <w:t>a</w:t>
      </w:r>
      <w:r>
        <w:rPr>
          <w:spacing w:val="-14"/>
        </w:rPr>
        <w:t xml:space="preserve"> </w:t>
      </w:r>
      <w:r>
        <w:t>need to refine organizational learning theory to better account for non-linear developmental trajectories. Existing theories often implicitly assume steady progress or focus on single/double-loop learning distinctions (Kools &amp; Stoll, 2016) without adequately addressing temporal development patterns. Our findings suggest a more complex developmental model that includes distinct phases of engagement, investment, and integration.</w:t>
      </w:r>
    </w:p>
    <w:p w14:paraId="26045475" w14:textId="77777777" w:rsidR="004F46B7" w:rsidRDefault="007A7666">
      <w:pPr>
        <w:pStyle w:val="BodyText"/>
        <w:spacing w:before="121" w:line="360" w:lineRule="auto"/>
        <w:ind w:right="586" w:firstLine="719"/>
        <w:jc w:val="both"/>
      </w:pPr>
      <w:r>
        <w:t>Finally, the findings contribute to theories of culturally responsive pedagogy by demonstrating how organizational structures can promote cultural responsiveness at multiple levels simultaneously—within meetings themselves, in professional relationships, and ultimately in classroom practice. This multi-level cultural responsiveness represents an important theoretical extension that bridges organizational and pedagogical domains.</w:t>
      </w:r>
    </w:p>
    <w:p w14:paraId="0F28E440" w14:textId="77777777" w:rsidR="004F46B7" w:rsidRDefault="007A7666">
      <w:pPr>
        <w:pStyle w:val="Heading1"/>
        <w:numPr>
          <w:ilvl w:val="1"/>
          <w:numId w:val="16"/>
        </w:numPr>
        <w:tabs>
          <w:tab w:val="left" w:pos="950"/>
        </w:tabs>
        <w:spacing w:before="119"/>
        <w:jc w:val="both"/>
      </w:pPr>
      <w:r>
        <w:t>Practical</w:t>
      </w:r>
      <w:r>
        <w:rPr>
          <w:spacing w:val="-5"/>
        </w:rPr>
        <w:t xml:space="preserve"> </w:t>
      </w:r>
      <w:r>
        <w:rPr>
          <w:spacing w:val="-2"/>
        </w:rPr>
        <w:t>Implications</w:t>
      </w:r>
    </w:p>
    <w:p w14:paraId="2EC91343" w14:textId="77777777" w:rsidR="004F46B7" w:rsidRDefault="007A7666">
      <w:pPr>
        <w:pStyle w:val="BodyText"/>
        <w:spacing w:before="259" w:line="360" w:lineRule="auto"/>
        <w:ind w:right="595" w:firstLine="719"/>
        <w:jc w:val="both"/>
      </w:pPr>
      <w:r>
        <w:t>These findings have several practical implications for educational leaders in Arab schools in Israel and potentially in other minority educational contexts.</w:t>
      </w:r>
    </w:p>
    <w:p w14:paraId="72F4CB07"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341DB5A4" w14:textId="77777777" w:rsidR="004F46B7" w:rsidRDefault="007A7666">
      <w:pPr>
        <w:pStyle w:val="BodyText"/>
        <w:spacing w:before="60" w:line="360" w:lineRule="auto"/>
        <w:ind w:right="588" w:firstLine="719"/>
        <w:jc w:val="both"/>
      </w:pPr>
      <w:r>
        <w:lastRenderedPageBreak/>
        <w:t>First, the results provide clear guidance for designing effective staff meetings. The identified components—alternating group formats, teacher-led demonstrations, structured protocols, collaborative decision-making,</w:t>
      </w:r>
      <w:r>
        <w:rPr>
          <w:spacing w:val="-1"/>
        </w:rPr>
        <w:t xml:space="preserve"> </w:t>
      </w:r>
      <w:r>
        <w:t>and cultural connection</w:t>
      </w:r>
      <w:r>
        <w:rPr>
          <w:spacing w:val="-1"/>
        </w:rPr>
        <w:t xml:space="preserve"> </w:t>
      </w:r>
      <w:r>
        <w:t>activities—offer a practical template</w:t>
      </w:r>
      <w:r>
        <w:rPr>
          <w:spacing w:val="-11"/>
        </w:rPr>
        <w:t xml:space="preserve"> </w:t>
      </w:r>
      <w:r>
        <w:t>for</w:t>
      </w:r>
      <w:r>
        <w:rPr>
          <w:spacing w:val="-11"/>
        </w:rPr>
        <w:t xml:space="preserve"> </w:t>
      </w:r>
      <w:r>
        <w:t>meeting</w:t>
      </w:r>
      <w:r>
        <w:rPr>
          <w:spacing w:val="-10"/>
        </w:rPr>
        <w:t xml:space="preserve"> </w:t>
      </w:r>
      <w:r>
        <w:t>design.</w:t>
      </w:r>
      <w:r>
        <w:rPr>
          <w:spacing w:val="-14"/>
        </w:rPr>
        <w:t xml:space="preserve"> </w:t>
      </w:r>
      <w:r>
        <w:t>The</w:t>
      </w:r>
      <w:r>
        <w:rPr>
          <w:spacing w:val="-11"/>
        </w:rPr>
        <w:t xml:space="preserve"> </w:t>
      </w:r>
      <w:r>
        <w:t>importance</w:t>
      </w:r>
      <w:r>
        <w:rPr>
          <w:spacing w:val="-8"/>
        </w:rPr>
        <w:t xml:space="preserve"> </w:t>
      </w:r>
      <w:r>
        <w:t>of</w:t>
      </w:r>
      <w:r>
        <w:rPr>
          <w:spacing w:val="-8"/>
        </w:rPr>
        <w:t xml:space="preserve"> </w:t>
      </w:r>
      <w:r>
        <w:t>active</w:t>
      </w:r>
      <w:r>
        <w:rPr>
          <w:spacing w:val="-10"/>
        </w:rPr>
        <w:t xml:space="preserve"> </w:t>
      </w:r>
      <w:r>
        <w:t>participation</w:t>
      </w:r>
      <w:r>
        <w:rPr>
          <w:spacing w:val="-9"/>
        </w:rPr>
        <w:t xml:space="preserve"> </w:t>
      </w:r>
      <w:r>
        <w:t>opportunities</w:t>
      </w:r>
      <w:r>
        <w:rPr>
          <w:spacing w:val="-10"/>
        </w:rPr>
        <w:t xml:space="preserve"> </w:t>
      </w:r>
      <w:r>
        <w:t>(β</w:t>
      </w:r>
      <w:r>
        <w:rPr>
          <w:spacing w:val="-9"/>
        </w:rPr>
        <w:t xml:space="preserve"> </w:t>
      </w:r>
      <w:r>
        <w:t>=</w:t>
      </w:r>
      <w:r>
        <w:rPr>
          <w:spacing w:val="-11"/>
        </w:rPr>
        <w:t xml:space="preserve"> </w:t>
      </w:r>
      <w:r>
        <w:t>.52)</w:t>
      </w:r>
      <w:r>
        <w:rPr>
          <w:spacing w:val="-7"/>
        </w:rPr>
        <w:t xml:space="preserve"> </w:t>
      </w:r>
      <w:r>
        <w:t xml:space="preserve">and concrete classroom application planning (β = .47) provides specific direction for meeting </w:t>
      </w:r>
      <w:r>
        <w:rPr>
          <w:spacing w:val="-2"/>
        </w:rPr>
        <w:t>facilitation.</w:t>
      </w:r>
    </w:p>
    <w:p w14:paraId="72CE3635" w14:textId="77777777" w:rsidR="004F46B7" w:rsidRDefault="007A7666">
      <w:pPr>
        <w:pStyle w:val="BodyText"/>
        <w:spacing w:before="121" w:line="360" w:lineRule="auto"/>
        <w:ind w:right="586" w:firstLine="719"/>
        <w:jc w:val="both"/>
      </w:pPr>
      <w:r>
        <w:t>Second, the findings highlight the importance of sustained implementation. The non- linear development pattern suggests that educational leaders should anticipate an initial enthusiasm</w:t>
      </w:r>
      <w:r>
        <w:rPr>
          <w:spacing w:val="-15"/>
        </w:rPr>
        <w:t xml:space="preserve"> </w:t>
      </w:r>
      <w:r>
        <w:t>phase,</w:t>
      </w:r>
      <w:r>
        <w:rPr>
          <w:spacing w:val="-15"/>
        </w:rPr>
        <w:t xml:space="preserve"> </w:t>
      </w:r>
      <w:r>
        <w:t>followed</w:t>
      </w:r>
      <w:r>
        <w:rPr>
          <w:spacing w:val="-15"/>
        </w:rPr>
        <w:t xml:space="preserve"> </w:t>
      </w:r>
      <w:r>
        <w:t>by</w:t>
      </w:r>
      <w:r>
        <w:rPr>
          <w:spacing w:val="-14"/>
        </w:rPr>
        <w:t xml:space="preserve"> </w:t>
      </w:r>
      <w:r>
        <w:t>a</w:t>
      </w:r>
      <w:r>
        <w:rPr>
          <w:spacing w:val="-15"/>
        </w:rPr>
        <w:t xml:space="preserve"> </w:t>
      </w:r>
      <w:r>
        <w:t>plateau</w:t>
      </w:r>
      <w:r>
        <w:rPr>
          <w:spacing w:val="-15"/>
        </w:rPr>
        <w:t xml:space="preserve"> </w:t>
      </w:r>
      <w:r>
        <w:t>phase</w:t>
      </w:r>
      <w:r>
        <w:rPr>
          <w:spacing w:val="-15"/>
        </w:rPr>
        <w:t xml:space="preserve"> </w:t>
      </w:r>
      <w:r>
        <w:t>that</w:t>
      </w:r>
      <w:r>
        <w:rPr>
          <w:spacing w:val="-13"/>
        </w:rPr>
        <w:t xml:space="preserve"> </w:t>
      </w:r>
      <w:r>
        <w:t>might</w:t>
      </w:r>
      <w:r>
        <w:rPr>
          <w:spacing w:val="-14"/>
        </w:rPr>
        <w:t xml:space="preserve"> </w:t>
      </w:r>
      <w:r>
        <w:t>be</w:t>
      </w:r>
      <w:r>
        <w:rPr>
          <w:spacing w:val="-15"/>
        </w:rPr>
        <w:t xml:space="preserve"> </w:t>
      </w:r>
      <w:r>
        <w:t>mistaken</w:t>
      </w:r>
      <w:r>
        <w:rPr>
          <w:spacing w:val="-15"/>
        </w:rPr>
        <w:t xml:space="preserve"> </w:t>
      </w:r>
      <w:r>
        <w:t>for</w:t>
      </w:r>
      <w:r>
        <w:rPr>
          <w:spacing w:val="-15"/>
        </w:rPr>
        <w:t xml:space="preserve"> </w:t>
      </w:r>
      <w:r>
        <w:t>failure,</w:t>
      </w:r>
      <w:r>
        <w:rPr>
          <w:spacing w:val="-14"/>
        </w:rPr>
        <w:t xml:space="preserve"> </w:t>
      </w:r>
      <w:r>
        <w:t>before</w:t>
      </w:r>
      <w:r>
        <w:rPr>
          <w:spacing w:val="-15"/>
        </w:rPr>
        <w:t xml:space="preserve"> </w:t>
      </w:r>
      <w:r>
        <w:t>deeper integration occurs. This understanding can help leaders persist through implementation challenges and provide appropriate support during each phase.</w:t>
      </w:r>
    </w:p>
    <w:p w14:paraId="6C028317" w14:textId="77777777" w:rsidR="004F46B7" w:rsidRDefault="007A7666">
      <w:pPr>
        <w:pStyle w:val="BodyText"/>
        <w:spacing w:line="360" w:lineRule="auto"/>
        <w:ind w:right="588" w:firstLine="719"/>
        <w:jc w:val="both"/>
      </w:pPr>
      <w:r>
        <w:t>Third, the results emphasize the importance of cultural integration rather than cultural assimilation in organizational development. The effectiveness of meetings that explicitly honored Arab cultural traditions while addressing contemporary educational challenges suggests</w:t>
      </w:r>
      <w:r>
        <w:rPr>
          <w:spacing w:val="-10"/>
        </w:rPr>
        <w:t xml:space="preserve"> </w:t>
      </w:r>
      <w:r>
        <w:t>that</w:t>
      </w:r>
      <w:r>
        <w:rPr>
          <w:spacing w:val="-11"/>
        </w:rPr>
        <w:t xml:space="preserve"> </w:t>
      </w:r>
      <w:r>
        <w:t>educational</w:t>
      </w:r>
      <w:r>
        <w:rPr>
          <w:spacing w:val="-8"/>
        </w:rPr>
        <w:t xml:space="preserve"> </w:t>
      </w:r>
      <w:r>
        <w:t>leaders</w:t>
      </w:r>
      <w:r>
        <w:rPr>
          <w:spacing w:val="-11"/>
        </w:rPr>
        <w:t xml:space="preserve"> </w:t>
      </w:r>
      <w:r>
        <w:t>should</w:t>
      </w:r>
      <w:r>
        <w:rPr>
          <w:spacing w:val="-9"/>
        </w:rPr>
        <w:t xml:space="preserve"> </w:t>
      </w:r>
      <w:r>
        <w:t>seek</w:t>
      </w:r>
      <w:r>
        <w:rPr>
          <w:spacing w:val="-9"/>
        </w:rPr>
        <w:t xml:space="preserve"> </w:t>
      </w:r>
      <w:r>
        <w:t>integration</w:t>
      </w:r>
      <w:r>
        <w:rPr>
          <w:spacing w:val="-11"/>
        </w:rPr>
        <w:t xml:space="preserve"> </w:t>
      </w:r>
      <w:r>
        <w:t>rather</w:t>
      </w:r>
      <w:r>
        <w:rPr>
          <w:spacing w:val="-11"/>
        </w:rPr>
        <w:t xml:space="preserve"> </w:t>
      </w:r>
      <w:r>
        <w:t>than</w:t>
      </w:r>
      <w:r>
        <w:rPr>
          <w:spacing w:val="-9"/>
        </w:rPr>
        <w:t xml:space="preserve"> </w:t>
      </w:r>
      <w:r>
        <w:t>choosing</w:t>
      </w:r>
      <w:r>
        <w:rPr>
          <w:spacing w:val="-11"/>
        </w:rPr>
        <w:t xml:space="preserve"> </w:t>
      </w:r>
      <w:r>
        <w:t>between</w:t>
      </w:r>
      <w:r>
        <w:rPr>
          <w:spacing w:val="-9"/>
        </w:rPr>
        <w:t xml:space="preserve"> </w:t>
      </w:r>
      <w:r>
        <w:t>cultural preservation and educational innovation.</w:t>
      </w:r>
    </w:p>
    <w:p w14:paraId="376C02AA" w14:textId="77777777" w:rsidR="004F46B7" w:rsidRDefault="007A7666">
      <w:pPr>
        <w:pStyle w:val="BodyText"/>
        <w:spacing w:before="121" w:line="360" w:lineRule="auto"/>
        <w:ind w:right="585" w:firstLine="719"/>
        <w:jc w:val="both"/>
      </w:pPr>
      <w:r>
        <w:t>Fourth, the findings provide guidance for supporting different teacher subgroups. The differential</w:t>
      </w:r>
      <w:r>
        <w:rPr>
          <w:spacing w:val="-7"/>
        </w:rPr>
        <w:t xml:space="preserve"> </w:t>
      </w:r>
      <w:r>
        <w:t>impact</w:t>
      </w:r>
      <w:r>
        <w:rPr>
          <w:spacing w:val="-7"/>
        </w:rPr>
        <w:t xml:space="preserve"> </w:t>
      </w:r>
      <w:r>
        <w:t>across</w:t>
      </w:r>
      <w:r>
        <w:rPr>
          <w:spacing w:val="-6"/>
        </w:rPr>
        <w:t xml:space="preserve"> </w:t>
      </w:r>
      <w:r>
        <w:t>experience</w:t>
      </w:r>
      <w:r>
        <w:rPr>
          <w:spacing w:val="-9"/>
        </w:rPr>
        <w:t xml:space="preserve"> </w:t>
      </w:r>
      <w:r>
        <w:t>levels</w:t>
      </w:r>
      <w:r>
        <w:rPr>
          <w:spacing w:val="-7"/>
        </w:rPr>
        <w:t xml:space="preserve"> </w:t>
      </w:r>
      <w:r>
        <w:t>suggests</w:t>
      </w:r>
      <w:r>
        <w:rPr>
          <w:spacing w:val="-7"/>
        </w:rPr>
        <w:t xml:space="preserve"> </w:t>
      </w:r>
      <w:r>
        <w:t>that</w:t>
      </w:r>
      <w:r>
        <w:rPr>
          <w:spacing w:val="-8"/>
        </w:rPr>
        <w:t xml:space="preserve"> </w:t>
      </w:r>
      <w:r>
        <w:t>meetings</w:t>
      </w:r>
      <w:r>
        <w:rPr>
          <w:spacing w:val="-10"/>
        </w:rPr>
        <w:t xml:space="preserve"> </w:t>
      </w:r>
      <w:r>
        <w:t>should</w:t>
      </w:r>
      <w:r>
        <w:rPr>
          <w:spacing w:val="-8"/>
        </w:rPr>
        <w:t xml:space="preserve"> </w:t>
      </w:r>
      <w:r>
        <w:t>include</w:t>
      </w:r>
      <w:r>
        <w:rPr>
          <w:spacing w:val="-8"/>
        </w:rPr>
        <w:t xml:space="preserve"> </w:t>
      </w:r>
      <w:r>
        <w:t>components specifically</w:t>
      </w:r>
      <w:r>
        <w:rPr>
          <w:spacing w:val="-12"/>
        </w:rPr>
        <w:t xml:space="preserve"> </w:t>
      </w:r>
      <w:r>
        <w:t>valuable</w:t>
      </w:r>
      <w:r>
        <w:rPr>
          <w:spacing w:val="-13"/>
        </w:rPr>
        <w:t xml:space="preserve"> </w:t>
      </w:r>
      <w:r>
        <w:t>to</w:t>
      </w:r>
      <w:r>
        <w:rPr>
          <w:spacing w:val="-11"/>
        </w:rPr>
        <w:t xml:space="preserve"> </w:t>
      </w:r>
      <w:r>
        <w:t>veteran</w:t>
      </w:r>
      <w:r>
        <w:rPr>
          <w:spacing w:val="-12"/>
        </w:rPr>
        <w:t xml:space="preserve"> </w:t>
      </w:r>
      <w:r>
        <w:t>teachers,</w:t>
      </w:r>
      <w:r>
        <w:rPr>
          <w:spacing w:val="-12"/>
        </w:rPr>
        <w:t xml:space="preserve"> </w:t>
      </w:r>
      <w:r>
        <w:t>such</w:t>
      </w:r>
      <w:r>
        <w:rPr>
          <w:spacing w:val="-12"/>
        </w:rPr>
        <w:t xml:space="preserve"> </w:t>
      </w:r>
      <w:r>
        <w:t>as</w:t>
      </w:r>
      <w:r>
        <w:rPr>
          <w:spacing w:val="-11"/>
        </w:rPr>
        <w:t xml:space="preserve"> </w:t>
      </w:r>
      <w:r>
        <w:t>opportunities</w:t>
      </w:r>
      <w:r>
        <w:rPr>
          <w:spacing w:val="-12"/>
        </w:rPr>
        <w:t xml:space="preserve"> </w:t>
      </w:r>
      <w:r>
        <w:t>to</w:t>
      </w:r>
      <w:r>
        <w:rPr>
          <w:spacing w:val="-11"/>
        </w:rPr>
        <w:t xml:space="preserve"> </w:t>
      </w:r>
      <w:r>
        <w:t>share</w:t>
      </w:r>
      <w:r>
        <w:rPr>
          <w:spacing w:val="-13"/>
        </w:rPr>
        <w:t xml:space="preserve"> </w:t>
      </w:r>
      <w:r>
        <w:t>institutional</w:t>
      </w:r>
      <w:r>
        <w:rPr>
          <w:spacing w:val="-12"/>
        </w:rPr>
        <w:t xml:space="preserve"> </w:t>
      </w:r>
      <w:r>
        <w:t>knowledge and connect with newer colleagues. The varying preferences across subject areas suggest the value of alternating between different meeting formats to engage diverse faculty groups.</w:t>
      </w:r>
    </w:p>
    <w:p w14:paraId="45AF1098" w14:textId="77777777" w:rsidR="004F46B7" w:rsidRDefault="007A7666">
      <w:pPr>
        <w:pStyle w:val="BodyText"/>
        <w:spacing w:before="119" w:line="360" w:lineRule="auto"/>
        <w:ind w:right="586" w:firstLine="719"/>
        <w:jc w:val="both"/>
      </w:pPr>
      <w:r>
        <w:t>Finally, the 3-5 week implementation lag identified in this study provides practical guidance for planning follow-up support. Educational leaders should anticipate this implementation window and provide appropriate resources and encouragement during this critical period when classroom application is most likely to occur.</w:t>
      </w:r>
    </w:p>
    <w:p w14:paraId="681C7314" w14:textId="77777777" w:rsidR="004F46B7" w:rsidRDefault="007A7666">
      <w:pPr>
        <w:pStyle w:val="Heading1"/>
        <w:numPr>
          <w:ilvl w:val="1"/>
          <w:numId w:val="16"/>
        </w:numPr>
        <w:tabs>
          <w:tab w:val="left" w:pos="950"/>
        </w:tabs>
        <w:spacing w:before="121"/>
        <w:jc w:val="both"/>
      </w:pPr>
      <w:r>
        <w:t>Limitations</w:t>
      </w:r>
      <w:r>
        <w:rPr>
          <w:spacing w:val="-5"/>
        </w:rPr>
        <w:t xml:space="preserve"> </w:t>
      </w:r>
      <w:r>
        <w:t>and</w:t>
      </w:r>
      <w:r>
        <w:rPr>
          <w:spacing w:val="-4"/>
        </w:rPr>
        <w:t xml:space="preserve"> </w:t>
      </w:r>
      <w:r>
        <w:t>Future</w:t>
      </w:r>
      <w:r>
        <w:rPr>
          <w:spacing w:val="-4"/>
        </w:rPr>
        <w:t xml:space="preserve"> </w:t>
      </w:r>
      <w:r>
        <w:rPr>
          <w:spacing w:val="-2"/>
        </w:rPr>
        <w:t>Research</w:t>
      </w:r>
    </w:p>
    <w:p w14:paraId="2677BAA2" w14:textId="77777777" w:rsidR="004F46B7" w:rsidRDefault="007A7666">
      <w:pPr>
        <w:pStyle w:val="BodyText"/>
        <w:spacing w:before="259" w:line="360" w:lineRule="auto"/>
        <w:ind w:right="592" w:firstLine="719"/>
        <w:jc w:val="both"/>
      </w:pPr>
      <w:commentRangeStart w:id="44"/>
      <w:r>
        <w:t>While this study provides valuable insights into the impact of staff meetings on organizational effectiveness in an Arab high school in Israel, several limitations should be considered when interpreting the findings.</w:t>
      </w:r>
    </w:p>
    <w:p w14:paraId="5A3F8FB3" w14:textId="77777777" w:rsidR="004F46B7" w:rsidRDefault="007A7666">
      <w:pPr>
        <w:pStyle w:val="BodyText"/>
        <w:spacing w:before="119" w:line="360" w:lineRule="auto"/>
        <w:ind w:right="592"/>
        <w:jc w:val="both"/>
      </w:pPr>
      <w:r>
        <w:t>The single-site design limits generalizability to other Arab schools or educational contexts. Future</w:t>
      </w:r>
      <w:r>
        <w:rPr>
          <w:spacing w:val="9"/>
        </w:rPr>
        <w:t xml:space="preserve"> </w:t>
      </w:r>
      <w:r>
        <w:t>research</w:t>
      </w:r>
      <w:r>
        <w:rPr>
          <w:spacing w:val="13"/>
        </w:rPr>
        <w:t xml:space="preserve"> </w:t>
      </w:r>
      <w:r>
        <w:t>should</w:t>
      </w:r>
      <w:r>
        <w:rPr>
          <w:spacing w:val="13"/>
        </w:rPr>
        <w:t xml:space="preserve"> </w:t>
      </w:r>
      <w:r>
        <w:t>examine</w:t>
      </w:r>
      <w:r>
        <w:rPr>
          <w:spacing w:val="12"/>
        </w:rPr>
        <w:t xml:space="preserve"> </w:t>
      </w:r>
      <w:r>
        <w:t>similar</w:t>
      </w:r>
      <w:r>
        <w:rPr>
          <w:spacing w:val="12"/>
        </w:rPr>
        <w:t xml:space="preserve"> </w:t>
      </w:r>
      <w:r>
        <w:t>questions</w:t>
      </w:r>
      <w:r>
        <w:rPr>
          <w:spacing w:val="15"/>
        </w:rPr>
        <w:t xml:space="preserve"> </w:t>
      </w:r>
      <w:r>
        <w:t>across</w:t>
      </w:r>
      <w:r>
        <w:rPr>
          <w:spacing w:val="15"/>
        </w:rPr>
        <w:t xml:space="preserve"> </w:t>
      </w:r>
      <w:r>
        <w:t>multiple</w:t>
      </w:r>
      <w:r>
        <w:rPr>
          <w:spacing w:val="12"/>
        </w:rPr>
        <w:t xml:space="preserve"> </w:t>
      </w:r>
      <w:r>
        <w:t>sites</w:t>
      </w:r>
      <w:r>
        <w:rPr>
          <w:spacing w:val="13"/>
        </w:rPr>
        <w:t xml:space="preserve"> </w:t>
      </w:r>
      <w:r>
        <w:t>to</w:t>
      </w:r>
      <w:r>
        <w:rPr>
          <w:spacing w:val="16"/>
        </w:rPr>
        <w:t xml:space="preserve"> </w:t>
      </w:r>
      <w:r>
        <w:t>determine</w:t>
      </w:r>
      <w:r>
        <w:rPr>
          <w:spacing w:val="12"/>
        </w:rPr>
        <w:t xml:space="preserve"> </w:t>
      </w:r>
      <w:r>
        <w:rPr>
          <w:spacing w:val="-2"/>
        </w:rPr>
        <w:t>whether</w:t>
      </w:r>
    </w:p>
    <w:p w14:paraId="53789E5E"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55605BE8" w14:textId="77777777" w:rsidR="004F46B7" w:rsidRDefault="007A7666">
      <w:pPr>
        <w:pStyle w:val="BodyText"/>
        <w:spacing w:before="60" w:line="360" w:lineRule="auto"/>
        <w:ind w:right="589"/>
        <w:jc w:val="both"/>
      </w:pPr>
      <w:r>
        <w:rPr>
          <w:spacing w:val="-2"/>
        </w:rPr>
        <w:lastRenderedPageBreak/>
        <w:t>the</w:t>
      </w:r>
      <w:r>
        <w:rPr>
          <w:spacing w:val="-5"/>
        </w:rPr>
        <w:t xml:space="preserve"> </w:t>
      </w:r>
      <w:r>
        <w:rPr>
          <w:spacing w:val="-2"/>
        </w:rPr>
        <w:t>patterns</w:t>
      </w:r>
      <w:r>
        <w:rPr>
          <w:spacing w:val="-4"/>
        </w:rPr>
        <w:t xml:space="preserve"> </w:t>
      </w:r>
      <w:r>
        <w:rPr>
          <w:spacing w:val="-2"/>
        </w:rPr>
        <w:t>observed</w:t>
      </w:r>
      <w:r>
        <w:rPr>
          <w:spacing w:val="-4"/>
        </w:rPr>
        <w:t xml:space="preserve"> </w:t>
      </w:r>
      <w:r>
        <w:rPr>
          <w:spacing w:val="-2"/>
        </w:rPr>
        <w:t>here</w:t>
      </w:r>
      <w:r>
        <w:rPr>
          <w:spacing w:val="-5"/>
        </w:rPr>
        <w:t xml:space="preserve"> </w:t>
      </w:r>
      <w:r>
        <w:rPr>
          <w:spacing w:val="-2"/>
        </w:rPr>
        <w:t>are</w:t>
      </w:r>
      <w:r>
        <w:rPr>
          <w:spacing w:val="-5"/>
        </w:rPr>
        <w:t xml:space="preserve"> </w:t>
      </w:r>
      <w:r>
        <w:rPr>
          <w:spacing w:val="-2"/>
        </w:rPr>
        <w:t>consistent</w:t>
      </w:r>
      <w:r>
        <w:rPr>
          <w:spacing w:val="-4"/>
        </w:rPr>
        <w:t xml:space="preserve"> </w:t>
      </w:r>
      <w:r>
        <w:rPr>
          <w:spacing w:val="-2"/>
        </w:rPr>
        <w:t>across</w:t>
      </w:r>
      <w:r>
        <w:rPr>
          <w:spacing w:val="-4"/>
        </w:rPr>
        <w:t xml:space="preserve"> </w:t>
      </w:r>
      <w:r>
        <w:rPr>
          <w:spacing w:val="-2"/>
        </w:rPr>
        <w:t>different</w:t>
      </w:r>
      <w:r>
        <w:rPr>
          <w:spacing w:val="-13"/>
        </w:rPr>
        <w:t xml:space="preserve"> </w:t>
      </w:r>
      <w:r>
        <w:rPr>
          <w:spacing w:val="-2"/>
        </w:rPr>
        <w:t>Arab</w:t>
      </w:r>
      <w:r>
        <w:rPr>
          <w:spacing w:val="-4"/>
        </w:rPr>
        <w:t xml:space="preserve"> </w:t>
      </w:r>
      <w:r>
        <w:rPr>
          <w:spacing w:val="-2"/>
        </w:rPr>
        <w:t>educational settings</w:t>
      </w:r>
      <w:r>
        <w:rPr>
          <w:spacing w:val="-3"/>
        </w:rPr>
        <w:t xml:space="preserve"> </w:t>
      </w:r>
      <w:r>
        <w:rPr>
          <w:spacing w:val="-2"/>
        </w:rPr>
        <w:t xml:space="preserve">with varying </w:t>
      </w:r>
      <w:r>
        <w:t>demographic profiles, regional locations, and institutional histories.</w:t>
      </w:r>
    </w:p>
    <w:p w14:paraId="6CB2B25D" w14:textId="77777777" w:rsidR="004F46B7" w:rsidRDefault="007A7666">
      <w:pPr>
        <w:pStyle w:val="BodyText"/>
        <w:spacing w:before="121" w:line="360" w:lineRule="auto"/>
        <w:ind w:right="587" w:firstLine="719"/>
        <w:jc w:val="both"/>
      </w:pPr>
      <w:r>
        <w:t>The reliance on self-reported data for teaching quality assessment introduces potential response bias. While classroom observations provided some triangulation, future research would benefit from more extensive observational data or student outcome measures to more comprehensively assess teaching quality impacts.</w:t>
      </w:r>
    </w:p>
    <w:p w14:paraId="1E7186E2" w14:textId="77777777" w:rsidR="004F46B7" w:rsidRDefault="007A7666">
      <w:pPr>
        <w:pStyle w:val="BodyText"/>
        <w:spacing w:line="360" w:lineRule="auto"/>
        <w:ind w:right="583" w:firstLine="719"/>
        <w:jc w:val="both"/>
      </w:pPr>
      <w:r>
        <w:t>The one-year timeframe, while longer than many interventional studies, still limits understanding</w:t>
      </w:r>
      <w:r>
        <w:rPr>
          <w:spacing w:val="-15"/>
        </w:rPr>
        <w:t xml:space="preserve"> </w:t>
      </w:r>
      <w:r>
        <w:t>of</w:t>
      </w:r>
      <w:r>
        <w:rPr>
          <w:spacing w:val="-15"/>
        </w:rPr>
        <w:t xml:space="preserve"> </w:t>
      </w:r>
      <w:r>
        <w:t>long-term</w:t>
      </w:r>
      <w:r>
        <w:rPr>
          <w:spacing w:val="-15"/>
        </w:rPr>
        <w:t xml:space="preserve"> </w:t>
      </w:r>
      <w:r>
        <w:t>sustainability.</w:t>
      </w:r>
      <w:r>
        <w:rPr>
          <w:spacing w:val="-15"/>
        </w:rPr>
        <w:t xml:space="preserve"> </w:t>
      </w:r>
      <w:r>
        <w:t>Future</w:t>
      </w:r>
      <w:r>
        <w:rPr>
          <w:spacing w:val="-15"/>
        </w:rPr>
        <w:t xml:space="preserve"> </w:t>
      </w:r>
      <w:r>
        <w:t>research</w:t>
      </w:r>
      <w:r>
        <w:rPr>
          <w:spacing w:val="-15"/>
        </w:rPr>
        <w:t xml:space="preserve"> </w:t>
      </w:r>
      <w:r>
        <w:t>should</w:t>
      </w:r>
      <w:r>
        <w:rPr>
          <w:spacing w:val="-15"/>
        </w:rPr>
        <w:t xml:space="preserve"> </w:t>
      </w:r>
      <w:r>
        <w:t>examine</w:t>
      </w:r>
      <w:r>
        <w:rPr>
          <w:spacing w:val="-15"/>
        </w:rPr>
        <w:t xml:space="preserve"> </w:t>
      </w:r>
      <w:r>
        <w:t>whether</w:t>
      </w:r>
      <w:r>
        <w:rPr>
          <w:spacing w:val="-15"/>
        </w:rPr>
        <w:t xml:space="preserve"> </w:t>
      </w:r>
      <w:r>
        <w:t>the</w:t>
      </w:r>
      <w:r>
        <w:rPr>
          <w:spacing w:val="-15"/>
        </w:rPr>
        <w:t xml:space="preserve"> </w:t>
      </w:r>
      <w:r>
        <w:t>changes observed persist beyond the initial implementation year and how they might evolve over multiple years.</w:t>
      </w:r>
    </w:p>
    <w:p w14:paraId="04505190" w14:textId="77777777" w:rsidR="004F46B7" w:rsidRDefault="007A7666">
      <w:pPr>
        <w:pStyle w:val="BodyText"/>
        <w:spacing w:before="121" w:line="360" w:lineRule="auto"/>
        <w:ind w:right="587" w:firstLine="719"/>
        <w:jc w:val="both"/>
      </w:pPr>
      <w:r>
        <w:t>While the study documented important cultural dimensions influencing meeting effectiveness,</w:t>
      </w:r>
      <w:r>
        <w:rPr>
          <w:spacing w:val="-11"/>
        </w:rPr>
        <w:t xml:space="preserve"> </w:t>
      </w:r>
      <w:r>
        <w:t>it</w:t>
      </w:r>
      <w:r>
        <w:rPr>
          <w:spacing w:val="-12"/>
        </w:rPr>
        <w:t xml:space="preserve"> </w:t>
      </w:r>
      <w:r>
        <w:t>did</w:t>
      </w:r>
      <w:r>
        <w:rPr>
          <w:spacing w:val="-13"/>
        </w:rPr>
        <w:t xml:space="preserve"> </w:t>
      </w:r>
      <w:r>
        <w:t>not</w:t>
      </w:r>
      <w:r>
        <w:rPr>
          <w:spacing w:val="-11"/>
        </w:rPr>
        <w:t xml:space="preserve"> </w:t>
      </w:r>
      <w:r>
        <w:t>comprehensively</w:t>
      </w:r>
      <w:r>
        <w:rPr>
          <w:spacing w:val="-11"/>
        </w:rPr>
        <w:t xml:space="preserve"> </w:t>
      </w:r>
      <w:r>
        <w:t>examine</w:t>
      </w:r>
      <w:r>
        <w:rPr>
          <w:spacing w:val="-12"/>
        </w:rPr>
        <w:t xml:space="preserve"> </w:t>
      </w:r>
      <w:r>
        <w:t>all</w:t>
      </w:r>
      <w:r>
        <w:rPr>
          <w:spacing w:val="-12"/>
        </w:rPr>
        <w:t xml:space="preserve"> </w:t>
      </w:r>
      <w:r>
        <w:t>potential</w:t>
      </w:r>
      <w:r>
        <w:rPr>
          <w:spacing w:val="-13"/>
        </w:rPr>
        <w:t xml:space="preserve"> </w:t>
      </w:r>
      <w:r>
        <w:t>cultural</w:t>
      </w:r>
      <w:r>
        <w:rPr>
          <w:spacing w:val="-13"/>
        </w:rPr>
        <w:t xml:space="preserve"> </w:t>
      </w:r>
      <w:r>
        <w:t>factors.</w:t>
      </w:r>
      <w:r>
        <w:rPr>
          <w:spacing w:val="-14"/>
        </w:rPr>
        <w:t xml:space="preserve"> </w:t>
      </w:r>
      <w:r>
        <w:t>Future</w:t>
      </w:r>
      <w:r>
        <w:rPr>
          <w:spacing w:val="-12"/>
        </w:rPr>
        <w:t xml:space="preserve"> </w:t>
      </w:r>
      <w:r>
        <w:t>research could more systematically investigate how specific cultural elements of</w:t>
      </w:r>
      <w:r>
        <w:rPr>
          <w:spacing w:val="-13"/>
        </w:rPr>
        <w:t xml:space="preserve"> </w:t>
      </w:r>
      <w:r>
        <w:t xml:space="preserve">Arab society in Israel influence organizational processes and how these might vary across different Arab </w:t>
      </w:r>
      <w:r>
        <w:rPr>
          <w:spacing w:val="-2"/>
        </w:rPr>
        <w:t>communities.</w:t>
      </w:r>
      <w:commentRangeEnd w:id="44"/>
      <w:r w:rsidR="004E3044">
        <w:rPr>
          <w:rStyle w:val="CommentReference"/>
        </w:rPr>
        <w:commentReference w:id="44"/>
      </w:r>
    </w:p>
    <w:p w14:paraId="1855C367" w14:textId="77777777" w:rsidR="004F46B7" w:rsidRDefault="007A7666">
      <w:pPr>
        <w:pStyle w:val="BodyText"/>
        <w:spacing w:before="119" w:line="360" w:lineRule="auto"/>
        <w:ind w:right="587" w:firstLine="719"/>
        <w:jc w:val="both"/>
      </w:pPr>
      <w:r>
        <w:t>The dual role of the researcher as both principal and investigator, despite methodological safeguards, introduces potential bias. Future research conducted by external researchers might capture critical perspectives that were potentially influenced by power dynamics in the current study.</w:t>
      </w:r>
    </w:p>
    <w:p w14:paraId="2D3601D6" w14:textId="77777777" w:rsidR="004F46B7" w:rsidRDefault="007A7666">
      <w:pPr>
        <w:pStyle w:val="BodyText"/>
        <w:ind w:left="950"/>
        <w:jc w:val="both"/>
      </w:pPr>
      <w:r>
        <w:t>Based</w:t>
      </w:r>
      <w:r>
        <w:rPr>
          <w:spacing w:val="-4"/>
        </w:rPr>
        <w:t xml:space="preserve"> </w:t>
      </w:r>
      <w:r>
        <w:t>on</w:t>
      </w:r>
      <w:r>
        <w:rPr>
          <w:spacing w:val="-1"/>
        </w:rPr>
        <w:t xml:space="preserve"> </w:t>
      </w:r>
      <w:r>
        <w:t>these</w:t>
      </w:r>
      <w:r>
        <w:rPr>
          <w:spacing w:val="-3"/>
        </w:rPr>
        <w:t xml:space="preserve"> </w:t>
      </w:r>
      <w:r>
        <w:t>considerations,</w:t>
      </w:r>
      <w:r>
        <w:rPr>
          <w:spacing w:val="-1"/>
        </w:rPr>
        <w:t xml:space="preserve"> </w:t>
      </w:r>
      <w:r>
        <w:t>several</w:t>
      </w:r>
      <w:r>
        <w:rPr>
          <w:spacing w:val="-2"/>
        </w:rPr>
        <w:t xml:space="preserve"> </w:t>
      </w:r>
      <w:r>
        <w:t>promising</w:t>
      </w:r>
      <w:r>
        <w:rPr>
          <w:spacing w:val="-1"/>
        </w:rPr>
        <w:t xml:space="preserve"> </w:t>
      </w:r>
      <w:r>
        <w:t>directions</w:t>
      </w:r>
      <w:r>
        <w:rPr>
          <w:spacing w:val="-2"/>
        </w:rPr>
        <w:t xml:space="preserve"> </w:t>
      </w:r>
      <w:r>
        <w:t>for</w:t>
      </w:r>
      <w:r>
        <w:rPr>
          <w:spacing w:val="-3"/>
        </w:rPr>
        <w:t xml:space="preserve"> </w:t>
      </w:r>
      <w:r>
        <w:t>future</w:t>
      </w:r>
      <w:r>
        <w:rPr>
          <w:spacing w:val="-2"/>
        </w:rPr>
        <w:t xml:space="preserve"> </w:t>
      </w:r>
      <w:r>
        <w:t>research</w:t>
      </w:r>
      <w:r>
        <w:rPr>
          <w:spacing w:val="-1"/>
        </w:rPr>
        <w:t xml:space="preserve"> </w:t>
      </w:r>
      <w:r>
        <w:rPr>
          <w:spacing w:val="-2"/>
        </w:rPr>
        <w:t>emerge:</w:t>
      </w:r>
    </w:p>
    <w:p w14:paraId="0BF14A29" w14:textId="77777777" w:rsidR="004F46B7" w:rsidRDefault="007A7666">
      <w:pPr>
        <w:pStyle w:val="ListParagraph"/>
        <w:numPr>
          <w:ilvl w:val="2"/>
          <w:numId w:val="16"/>
        </w:numPr>
        <w:tabs>
          <w:tab w:val="left" w:pos="1310"/>
        </w:tabs>
        <w:spacing w:before="260" w:line="360" w:lineRule="auto"/>
        <w:ind w:right="593"/>
        <w:jc w:val="both"/>
        <w:rPr>
          <w:sz w:val="24"/>
        </w:rPr>
      </w:pPr>
      <w:r>
        <w:rPr>
          <w:sz w:val="24"/>
        </w:rPr>
        <w:t>Comparative studies across multiple Arab schools in different regions of Israel to identify consistent patterns and context-specific variations</w:t>
      </w:r>
    </w:p>
    <w:p w14:paraId="42B6AB16" w14:textId="77777777" w:rsidR="004F46B7" w:rsidRDefault="007A7666">
      <w:pPr>
        <w:pStyle w:val="ListParagraph"/>
        <w:numPr>
          <w:ilvl w:val="2"/>
          <w:numId w:val="16"/>
        </w:numPr>
        <w:tabs>
          <w:tab w:val="left" w:pos="1310"/>
        </w:tabs>
        <w:spacing w:line="360" w:lineRule="auto"/>
        <w:ind w:right="587"/>
        <w:jc w:val="both"/>
        <w:rPr>
          <w:sz w:val="24"/>
        </w:rPr>
      </w:pPr>
      <w:r>
        <w:rPr>
          <w:sz w:val="24"/>
        </w:rPr>
        <w:t>Longitudinal research extending beyond one year to examine long-term sustainability and continued development</w:t>
      </w:r>
    </w:p>
    <w:p w14:paraId="74CE3A90" w14:textId="77777777" w:rsidR="004F46B7" w:rsidRDefault="007A7666">
      <w:pPr>
        <w:pStyle w:val="ListParagraph"/>
        <w:numPr>
          <w:ilvl w:val="2"/>
          <w:numId w:val="16"/>
        </w:numPr>
        <w:tabs>
          <w:tab w:val="left" w:pos="1310"/>
        </w:tabs>
        <w:spacing w:line="360" w:lineRule="auto"/>
        <w:ind w:right="591"/>
        <w:jc w:val="both"/>
        <w:rPr>
          <w:sz w:val="24"/>
        </w:rPr>
      </w:pPr>
      <w:r>
        <w:rPr>
          <w:sz w:val="24"/>
        </w:rPr>
        <w:t>Studies examining the impact of culturally responsive organizational structures on student outcomes, extending beyond teacher-level measures</w:t>
      </w:r>
    </w:p>
    <w:p w14:paraId="26A9A2C5" w14:textId="77777777" w:rsidR="004F46B7" w:rsidRDefault="007A7666">
      <w:pPr>
        <w:pStyle w:val="ListParagraph"/>
        <w:numPr>
          <w:ilvl w:val="2"/>
          <w:numId w:val="16"/>
        </w:numPr>
        <w:tabs>
          <w:tab w:val="left" w:pos="1310"/>
        </w:tabs>
        <w:spacing w:line="360" w:lineRule="auto"/>
        <w:ind w:right="591"/>
        <w:jc w:val="both"/>
        <w:rPr>
          <w:sz w:val="24"/>
        </w:rPr>
      </w:pPr>
      <w:r>
        <w:rPr>
          <w:sz w:val="24"/>
        </w:rPr>
        <w:t>Investigations of how specific cultural elements might be systematically incorporated into organizational structures in minority educational contexts</w:t>
      </w:r>
    </w:p>
    <w:p w14:paraId="54D62E2A" w14:textId="77777777" w:rsidR="004F46B7" w:rsidRDefault="007A7666">
      <w:pPr>
        <w:pStyle w:val="ListParagraph"/>
        <w:numPr>
          <w:ilvl w:val="2"/>
          <w:numId w:val="16"/>
        </w:numPr>
        <w:tabs>
          <w:tab w:val="left" w:pos="1310"/>
        </w:tabs>
        <w:spacing w:line="360" w:lineRule="auto"/>
        <w:ind w:right="591"/>
        <w:jc w:val="both"/>
        <w:rPr>
          <w:sz w:val="24"/>
        </w:rPr>
      </w:pPr>
      <w:r>
        <w:rPr>
          <w:sz w:val="24"/>
        </w:rPr>
        <w:t>Research</w:t>
      </w:r>
      <w:r>
        <w:rPr>
          <w:spacing w:val="-9"/>
          <w:sz w:val="24"/>
        </w:rPr>
        <w:t xml:space="preserve"> </w:t>
      </w:r>
      <w:r>
        <w:rPr>
          <w:sz w:val="24"/>
        </w:rPr>
        <w:t>on</w:t>
      </w:r>
      <w:r>
        <w:rPr>
          <w:spacing w:val="-11"/>
          <w:sz w:val="24"/>
        </w:rPr>
        <w:t xml:space="preserve"> </w:t>
      </w:r>
      <w:r>
        <w:rPr>
          <w:sz w:val="24"/>
        </w:rPr>
        <w:t>how</w:t>
      </w:r>
      <w:r>
        <w:rPr>
          <w:spacing w:val="-11"/>
          <w:sz w:val="24"/>
        </w:rPr>
        <w:t xml:space="preserve"> </w:t>
      </w:r>
      <w:r>
        <w:rPr>
          <w:sz w:val="24"/>
        </w:rPr>
        <w:t>the</w:t>
      </w:r>
      <w:r>
        <w:rPr>
          <w:spacing w:val="-12"/>
          <w:sz w:val="24"/>
        </w:rPr>
        <w:t xml:space="preserve"> </w:t>
      </w:r>
      <w:r>
        <w:rPr>
          <w:sz w:val="24"/>
        </w:rPr>
        <w:t>insights</w:t>
      </w:r>
      <w:r>
        <w:rPr>
          <w:spacing w:val="-10"/>
          <w:sz w:val="24"/>
        </w:rPr>
        <w:t xml:space="preserve"> </w:t>
      </w:r>
      <w:r>
        <w:rPr>
          <w:sz w:val="24"/>
        </w:rPr>
        <w:t>from</w:t>
      </w:r>
      <w:r>
        <w:rPr>
          <w:spacing w:val="-10"/>
          <w:sz w:val="24"/>
        </w:rPr>
        <w:t xml:space="preserve"> </w:t>
      </w:r>
      <w:r>
        <w:rPr>
          <w:sz w:val="24"/>
        </w:rPr>
        <w:t>this</w:t>
      </w:r>
      <w:r>
        <w:rPr>
          <w:spacing w:val="-10"/>
          <w:sz w:val="24"/>
        </w:rPr>
        <w:t xml:space="preserve"> </w:t>
      </w:r>
      <w:r>
        <w:rPr>
          <w:sz w:val="24"/>
        </w:rPr>
        <w:t>study</w:t>
      </w:r>
      <w:r>
        <w:rPr>
          <w:spacing w:val="-10"/>
          <w:sz w:val="24"/>
        </w:rPr>
        <w:t xml:space="preserve"> </w:t>
      </w:r>
      <w:r>
        <w:rPr>
          <w:sz w:val="24"/>
        </w:rPr>
        <w:t>might</w:t>
      </w:r>
      <w:r>
        <w:rPr>
          <w:spacing w:val="-10"/>
          <w:sz w:val="24"/>
        </w:rPr>
        <w:t xml:space="preserve"> </w:t>
      </w:r>
      <w:r>
        <w:rPr>
          <w:sz w:val="24"/>
        </w:rPr>
        <w:t>apply</w:t>
      </w:r>
      <w:r>
        <w:rPr>
          <w:spacing w:val="-10"/>
          <w:sz w:val="24"/>
        </w:rPr>
        <w:t xml:space="preserve"> </w:t>
      </w:r>
      <w:r>
        <w:rPr>
          <w:sz w:val="24"/>
        </w:rPr>
        <w:t>to</w:t>
      </w:r>
      <w:r>
        <w:rPr>
          <w:spacing w:val="-10"/>
          <w:sz w:val="24"/>
        </w:rPr>
        <w:t xml:space="preserve"> </w:t>
      </w:r>
      <w:r>
        <w:rPr>
          <w:sz w:val="24"/>
        </w:rPr>
        <w:t>other</w:t>
      </w:r>
      <w:r>
        <w:rPr>
          <w:spacing w:val="-12"/>
          <w:sz w:val="24"/>
        </w:rPr>
        <w:t xml:space="preserve"> </w:t>
      </w:r>
      <w:r>
        <w:rPr>
          <w:sz w:val="24"/>
        </w:rPr>
        <w:t>minority</w:t>
      </w:r>
      <w:r>
        <w:rPr>
          <w:spacing w:val="-8"/>
          <w:sz w:val="24"/>
        </w:rPr>
        <w:t xml:space="preserve"> </w:t>
      </w:r>
      <w:r>
        <w:rPr>
          <w:sz w:val="24"/>
        </w:rPr>
        <w:t>educational contexts facing similar challenges of navigating between cultural preservation and educational innovation</w:t>
      </w:r>
    </w:p>
    <w:p w14:paraId="37B5EFDA" w14:textId="77777777" w:rsidR="004F46B7" w:rsidRDefault="004F46B7">
      <w:pPr>
        <w:pStyle w:val="ListParagraph"/>
        <w:spacing w:line="360" w:lineRule="auto"/>
        <w:jc w:val="both"/>
        <w:rPr>
          <w:sz w:val="24"/>
        </w:rPr>
        <w:sectPr w:rsidR="004F46B7">
          <w:pgSz w:w="11910" w:h="16840"/>
          <w:pgMar w:top="1360" w:right="850" w:bottom="280" w:left="850" w:header="720" w:footer="720" w:gutter="0"/>
          <w:cols w:space="720"/>
        </w:sectPr>
      </w:pPr>
    </w:p>
    <w:p w14:paraId="59BF5BEE" w14:textId="77777777" w:rsidR="004F46B7" w:rsidRDefault="007A7666">
      <w:pPr>
        <w:pStyle w:val="Heading1"/>
        <w:numPr>
          <w:ilvl w:val="1"/>
          <w:numId w:val="16"/>
        </w:numPr>
        <w:tabs>
          <w:tab w:val="left" w:pos="950"/>
        </w:tabs>
        <w:spacing w:before="60"/>
      </w:pPr>
      <w:r>
        <w:rPr>
          <w:spacing w:val="-2"/>
        </w:rPr>
        <w:lastRenderedPageBreak/>
        <w:t>Conclusion</w:t>
      </w:r>
    </w:p>
    <w:p w14:paraId="1D369C38" w14:textId="77777777" w:rsidR="004F46B7" w:rsidRDefault="007A7666">
      <w:pPr>
        <w:pStyle w:val="BodyText"/>
        <w:spacing w:before="258" w:line="360" w:lineRule="auto"/>
        <w:ind w:right="585" w:firstLine="719"/>
        <w:jc w:val="both"/>
      </w:pPr>
      <w:r>
        <w:t>This study has demonstrated that regular staff meetings, when properly structured and culturally responsive, can significantly enhance organizational effectiveness in an</w:t>
      </w:r>
      <w:r>
        <w:rPr>
          <w:spacing w:val="-4"/>
        </w:rPr>
        <w:t xml:space="preserve"> </w:t>
      </w:r>
      <w:r>
        <w:t>Arab high school in Israel. The findings extend previous research by documenting the specific mechanisms through which meetings influence belonging, peer learning, and teaching quality in a culturally distinctive educational context.</w:t>
      </w:r>
    </w:p>
    <w:p w14:paraId="5313D341" w14:textId="1E8736B8" w:rsidR="004F46B7" w:rsidRDefault="007A7666">
      <w:pPr>
        <w:pStyle w:val="BodyText"/>
        <w:spacing w:before="121" w:line="360" w:lineRule="auto"/>
        <w:ind w:right="587" w:firstLine="719"/>
        <w:jc w:val="both"/>
      </w:pPr>
      <w:r>
        <w:t>Perhaps</w:t>
      </w:r>
      <w:r>
        <w:rPr>
          <w:spacing w:val="-12"/>
        </w:rPr>
        <w:t xml:space="preserve"> </w:t>
      </w:r>
      <w:r>
        <w:t>most</w:t>
      </w:r>
      <w:r>
        <w:rPr>
          <w:spacing w:val="-12"/>
        </w:rPr>
        <w:t xml:space="preserve"> </w:t>
      </w:r>
      <w:r>
        <w:t>significantly,</w:t>
      </w:r>
      <w:r>
        <w:rPr>
          <w:spacing w:val="-13"/>
        </w:rPr>
        <w:t xml:space="preserve"> </w:t>
      </w:r>
      <w:r>
        <w:t>the</w:t>
      </w:r>
      <w:r>
        <w:rPr>
          <w:spacing w:val="-13"/>
        </w:rPr>
        <w:t xml:space="preserve"> </w:t>
      </w:r>
      <w:r>
        <w:t>study</w:t>
      </w:r>
      <w:r>
        <w:rPr>
          <w:spacing w:val="-12"/>
        </w:rPr>
        <w:t xml:space="preserve"> </w:t>
      </w:r>
      <w:r>
        <w:t>illustrates</w:t>
      </w:r>
      <w:r>
        <w:rPr>
          <w:spacing w:val="-13"/>
        </w:rPr>
        <w:t xml:space="preserve"> </w:t>
      </w:r>
      <w:r>
        <w:t>how</w:t>
      </w:r>
      <w:r>
        <w:rPr>
          <w:spacing w:val="-13"/>
        </w:rPr>
        <w:t xml:space="preserve"> </w:t>
      </w:r>
      <w:r>
        <w:t>organizational</w:t>
      </w:r>
      <w:r>
        <w:rPr>
          <w:spacing w:val="-12"/>
        </w:rPr>
        <w:t xml:space="preserve"> </w:t>
      </w:r>
      <w:r>
        <w:t>structures</w:t>
      </w:r>
      <w:r>
        <w:rPr>
          <w:spacing w:val="-12"/>
        </w:rPr>
        <w:t xml:space="preserve"> </w:t>
      </w:r>
      <w:r>
        <w:t>can</w:t>
      </w:r>
      <w:r>
        <w:rPr>
          <w:spacing w:val="-11"/>
        </w:rPr>
        <w:t xml:space="preserve"> </w:t>
      </w:r>
      <w:del w:id="45" w:author="MUNJANJA, EMELDAH CHIYEVO" w:date="2025-04-06T17:26:00Z" w16du:dateUtc="2025-04-06T15:26:00Z">
        <w:r w:rsidDel="004E3044">
          <w:delText>serve as bridges between</w:delText>
        </w:r>
      </w:del>
      <w:ins w:id="46" w:author="MUNJANJA, EMELDAH CHIYEVO" w:date="2025-04-06T17:26:00Z" w16du:dateUtc="2025-04-06T15:26:00Z">
        <w:r w:rsidR="004E3044">
          <w:t xml:space="preserve"> bridge</w:t>
        </w:r>
      </w:ins>
      <w:r>
        <w:t xml:space="preserve"> cultural identity and professional innovation, challenging the false dichotomy</w:t>
      </w:r>
      <w:r>
        <w:rPr>
          <w:spacing w:val="-14"/>
        </w:rPr>
        <w:t xml:space="preserve"> </w:t>
      </w:r>
      <w:r>
        <w:t>between</w:t>
      </w:r>
      <w:r>
        <w:rPr>
          <w:spacing w:val="-14"/>
        </w:rPr>
        <w:t xml:space="preserve"> </w:t>
      </w:r>
      <w:r>
        <w:t>cultural</w:t>
      </w:r>
      <w:r>
        <w:rPr>
          <w:spacing w:val="-14"/>
        </w:rPr>
        <w:t xml:space="preserve"> </w:t>
      </w:r>
      <w:r>
        <w:t>preservation</w:t>
      </w:r>
      <w:r>
        <w:rPr>
          <w:spacing w:val="-14"/>
        </w:rPr>
        <w:t xml:space="preserve"> </w:t>
      </w:r>
      <w:r>
        <w:t>and</w:t>
      </w:r>
      <w:r>
        <w:rPr>
          <w:spacing w:val="-14"/>
        </w:rPr>
        <w:t xml:space="preserve"> </w:t>
      </w:r>
      <w:r>
        <w:t>educational</w:t>
      </w:r>
      <w:r>
        <w:rPr>
          <w:spacing w:val="-14"/>
        </w:rPr>
        <w:t xml:space="preserve"> </w:t>
      </w:r>
      <w:r>
        <w:t>advancement.</w:t>
      </w:r>
      <w:r>
        <w:rPr>
          <w:spacing w:val="-14"/>
        </w:rPr>
        <w:t xml:space="preserve"> </w:t>
      </w:r>
      <w:r>
        <w:t>By</w:t>
      </w:r>
      <w:r>
        <w:rPr>
          <w:spacing w:val="-14"/>
        </w:rPr>
        <w:t xml:space="preserve"> </w:t>
      </w:r>
      <w:r>
        <w:t>integrating</w:t>
      </w:r>
      <w:r>
        <w:rPr>
          <w:spacing w:val="-14"/>
        </w:rPr>
        <w:t xml:space="preserve"> </w:t>
      </w:r>
      <w:r>
        <w:t>cultural traditions with contemporary professional practices, the bi-monthly staff meetings created spaces where</w:t>
      </w:r>
      <w:r>
        <w:rPr>
          <w:spacing w:val="-7"/>
        </w:rPr>
        <w:t xml:space="preserve"> </w:t>
      </w:r>
      <w:r>
        <w:t>Arab educators could simultaneously honor their cultural heritage and enhance their professional capabilities.</w:t>
      </w:r>
    </w:p>
    <w:p w14:paraId="3A9C4652" w14:textId="77777777" w:rsidR="004F46B7" w:rsidRDefault="007A7666">
      <w:pPr>
        <w:pStyle w:val="BodyText"/>
        <w:spacing w:before="121" w:line="360" w:lineRule="auto"/>
        <w:ind w:right="586" w:firstLine="719"/>
        <w:jc w:val="both"/>
      </w:pPr>
      <w:r>
        <w:t xml:space="preserve">This integration suggests a promising approach for educational leadership in minority contexts—one that views cultural identity not as a barrier to overcome but as a resource to leverage for organizational and professional development. By designing organizational structures that explicitly value cultural knowledge while promoting professional growth, educational leaders can potentially enhance both cultural vitality and educational excellence </w:t>
      </w:r>
      <w:r>
        <w:rPr>
          <w:spacing w:val="-2"/>
        </w:rPr>
        <w:t>simultaneously.</w:t>
      </w:r>
    </w:p>
    <w:p w14:paraId="18428C3C" w14:textId="77777777" w:rsidR="004F46B7" w:rsidRDefault="004F46B7">
      <w:pPr>
        <w:pStyle w:val="BodyText"/>
        <w:spacing w:line="360" w:lineRule="auto"/>
        <w:jc w:val="both"/>
        <w:sectPr w:rsidR="004F46B7">
          <w:pgSz w:w="11910" w:h="16840"/>
          <w:pgMar w:top="1360" w:right="850" w:bottom="280" w:left="850" w:header="720" w:footer="720" w:gutter="0"/>
          <w:cols w:space="720"/>
        </w:sectPr>
      </w:pPr>
    </w:p>
    <w:p w14:paraId="4C0AA879" w14:textId="77777777" w:rsidR="004F46B7" w:rsidRDefault="007A7666">
      <w:pPr>
        <w:pStyle w:val="Heading1"/>
        <w:spacing w:before="60"/>
        <w:ind w:firstLine="0"/>
      </w:pPr>
      <w:r>
        <w:rPr>
          <w:spacing w:val="-2"/>
        </w:rPr>
        <w:lastRenderedPageBreak/>
        <w:t>References</w:t>
      </w:r>
    </w:p>
    <w:p w14:paraId="4FEDF928" w14:textId="77777777" w:rsidR="004F46B7" w:rsidRDefault="007A7666">
      <w:pPr>
        <w:spacing w:before="260" w:line="360" w:lineRule="auto"/>
        <w:ind w:left="590" w:right="583"/>
        <w:jc w:val="both"/>
      </w:pPr>
      <w:r>
        <w:t xml:space="preserve">Abu-Husein, J., Marzouq, N., </w:t>
      </w:r>
      <w:proofErr w:type="spellStart"/>
      <w:r>
        <w:t>Sharawi</w:t>
      </w:r>
      <w:proofErr w:type="spellEnd"/>
      <w:r>
        <w:t>, Z., &amp; Arar, K. (2021). Teacher professional development in Arab schools in Israel:</w:t>
      </w:r>
      <w:r>
        <w:rPr>
          <w:spacing w:val="-3"/>
        </w:rPr>
        <w:t xml:space="preserve"> </w:t>
      </w:r>
      <w:r>
        <w:t>Addressing the needs of the</w:t>
      </w:r>
      <w:r>
        <w:rPr>
          <w:spacing w:val="-4"/>
        </w:rPr>
        <w:t xml:space="preserve"> </w:t>
      </w:r>
      <w:r>
        <w:t xml:space="preserve">Arab minority. </w:t>
      </w:r>
      <w:r>
        <w:rPr>
          <w:i/>
        </w:rPr>
        <w:t>Teaching and Teacher Education</w:t>
      </w:r>
      <w:r>
        <w:t>, 103, 103370.</w:t>
      </w:r>
    </w:p>
    <w:p w14:paraId="777C4D24" w14:textId="77777777" w:rsidR="004F46B7" w:rsidRDefault="007A7666">
      <w:pPr>
        <w:spacing w:before="121"/>
        <w:ind w:left="590"/>
        <w:jc w:val="both"/>
      </w:pPr>
      <w:r>
        <w:t>Agbaria,</w:t>
      </w:r>
      <w:r>
        <w:rPr>
          <w:spacing w:val="41"/>
        </w:rPr>
        <w:t xml:space="preserve"> </w:t>
      </w:r>
      <w:r>
        <w:t>A.</w:t>
      </w:r>
      <w:r>
        <w:rPr>
          <w:spacing w:val="63"/>
        </w:rPr>
        <w:t xml:space="preserve"> </w:t>
      </w:r>
      <w:r>
        <w:t>K.</w:t>
      </w:r>
      <w:r>
        <w:rPr>
          <w:spacing w:val="59"/>
        </w:rPr>
        <w:t xml:space="preserve"> </w:t>
      </w:r>
      <w:r>
        <w:t>(2022).</w:t>
      </w:r>
      <w:r>
        <w:rPr>
          <w:spacing w:val="43"/>
        </w:rPr>
        <w:t xml:space="preserve"> </w:t>
      </w:r>
      <w:r>
        <w:t>Arab</w:t>
      </w:r>
      <w:r>
        <w:rPr>
          <w:spacing w:val="60"/>
        </w:rPr>
        <w:t xml:space="preserve"> </w:t>
      </w:r>
      <w:r>
        <w:t>education</w:t>
      </w:r>
      <w:r>
        <w:rPr>
          <w:spacing w:val="59"/>
        </w:rPr>
        <w:t xml:space="preserve"> </w:t>
      </w:r>
      <w:r>
        <w:t>in</w:t>
      </w:r>
      <w:r>
        <w:rPr>
          <w:spacing w:val="59"/>
        </w:rPr>
        <w:t xml:space="preserve"> </w:t>
      </w:r>
      <w:r>
        <w:t>Israel:</w:t>
      </w:r>
      <w:r>
        <w:rPr>
          <w:spacing w:val="59"/>
        </w:rPr>
        <w:t xml:space="preserve"> </w:t>
      </w:r>
      <w:r>
        <w:t>Politics,</w:t>
      </w:r>
      <w:r>
        <w:rPr>
          <w:spacing w:val="59"/>
        </w:rPr>
        <w:t xml:space="preserve"> </w:t>
      </w:r>
      <w:r>
        <w:t>identity,</w:t>
      </w:r>
      <w:r>
        <w:rPr>
          <w:spacing w:val="59"/>
        </w:rPr>
        <w:t xml:space="preserve"> </w:t>
      </w:r>
      <w:r>
        <w:t>and</w:t>
      </w:r>
      <w:r>
        <w:rPr>
          <w:spacing w:val="60"/>
        </w:rPr>
        <w:t xml:space="preserve"> </w:t>
      </w:r>
      <w:r>
        <w:t>Palestinian</w:t>
      </w:r>
      <w:r>
        <w:rPr>
          <w:spacing w:val="63"/>
        </w:rPr>
        <w:t xml:space="preserve"> </w:t>
      </w:r>
      <w:r>
        <w:rPr>
          <w:spacing w:val="-2"/>
        </w:rPr>
        <w:t>nationhood.</w:t>
      </w:r>
    </w:p>
    <w:p w14:paraId="76A86792" w14:textId="77777777" w:rsidR="004F46B7" w:rsidRDefault="007A7666">
      <w:pPr>
        <w:spacing w:before="126"/>
        <w:ind w:left="590"/>
        <w:jc w:val="both"/>
      </w:pPr>
      <w:r>
        <w:rPr>
          <w:i/>
        </w:rPr>
        <w:t>Comparative</w:t>
      </w:r>
      <w:r>
        <w:rPr>
          <w:i/>
          <w:spacing w:val="-6"/>
        </w:rPr>
        <w:t xml:space="preserve"> </w:t>
      </w:r>
      <w:r>
        <w:rPr>
          <w:i/>
        </w:rPr>
        <w:t>Education</w:t>
      </w:r>
      <w:r>
        <w:rPr>
          <w:i/>
          <w:spacing w:val="-5"/>
        </w:rPr>
        <w:t xml:space="preserve"> </w:t>
      </w:r>
      <w:r>
        <w:rPr>
          <w:i/>
        </w:rPr>
        <w:t>Review</w:t>
      </w:r>
      <w:r>
        <w:t>,</w:t>
      </w:r>
      <w:r>
        <w:rPr>
          <w:spacing w:val="-6"/>
        </w:rPr>
        <w:t xml:space="preserve"> </w:t>
      </w:r>
      <w:r>
        <w:t>66(2),</w:t>
      </w:r>
      <w:r>
        <w:rPr>
          <w:spacing w:val="-5"/>
        </w:rPr>
        <w:t xml:space="preserve"> </w:t>
      </w:r>
      <w:r>
        <w:t>303-</w:t>
      </w:r>
      <w:r>
        <w:rPr>
          <w:spacing w:val="-4"/>
        </w:rPr>
        <w:t>326.</w:t>
      </w:r>
    </w:p>
    <w:p w14:paraId="359A31DE" w14:textId="77777777" w:rsidR="004F46B7" w:rsidRDefault="007A7666">
      <w:pPr>
        <w:spacing w:before="247" w:line="360" w:lineRule="auto"/>
        <w:ind w:left="590" w:right="588"/>
        <w:jc w:val="both"/>
      </w:pPr>
      <w:r>
        <w:t>Agbaria,</w:t>
      </w:r>
      <w:r>
        <w:rPr>
          <w:spacing w:val="-14"/>
        </w:rPr>
        <w:t xml:space="preserve"> </w:t>
      </w:r>
      <w:r>
        <w:t>A.</w:t>
      </w:r>
      <w:r>
        <w:rPr>
          <w:spacing w:val="-14"/>
        </w:rPr>
        <w:t xml:space="preserve"> </w:t>
      </w:r>
      <w:r>
        <w:t>K.,</w:t>
      </w:r>
      <w:r>
        <w:rPr>
          <w:spacing w:val="-14"/>
        </w:rPr>
        <w:t xml:space="preserve"> </w:t>
      </w:r>
      <w:r>
        <w:t>&amp;</w:t>
      </w:r>
      <w:r>
        <w:rPr>
          <w:spacing w:val="-13"/>
        </w:rPr>
        <w:t xml:space="preserve"> </w:t>
      </w:r>
      <w:r>
        <w:t>Pinson,</w:t>
      </w:r>
      <w:r>
        <w:rPr>
          <w:spacing w:val="-11"/>
        </w:rPr>
        <w:t xml:space="preserve"> </w:t>
      </w:r>
      <w:r>
        <w:t>H.</w:t>
      </w:r>
      <w:r>
        <w:rPr>
          <w:spacing w:val="-12"/>
        </w:rPr>
        <w:t xml:space="preserve"> </w:t>
      </w:r>
      <w:r>
        <w:t>(2020).</w:t>
      </w:r>
      <w:r>
        <w:rPr>
          <w:spacing w:val="-12"/>
        </w:rPr>
        <w:t xml:space="preserve"> </w:t>
      </w:r>
      <w:r>
        <w:t>Navigating</w:t>
      </w:r>
      <w:r>
        <w:rPr>
          <w:spacing w:val="-12"/>
        </w:rPr>
        <w:t xml:space="preserve"> </w:t>
      </w:r>
      <w:r>
        <w:t>between</w:t>
      </w:r>
      <w:r>
        <w:rPr>
          <w:spacing w:val="-12"/>
        </w:rPr>
        <w:t xml:space="preserve"> </w:t>
      </w:r>
      <w:r>
        <w:t>state,</w:t>
      </w:r>
      <w:r>
        <w:rPr>
          <w:spacing w:val="-12"/>
        </w:rPr>
        <w:t xml:space="preserve"> </w:t>
      </w:r>
      <w:r>
        <w:t>nation</w:t>
      </w:r>
      <w:r>
        <w:rPr>
          <w:spacing w:val="-12"/>
        </w:rPr>
        <w:t xml:space="preserve"> </w:t>
      </w:r>
      <w:r>
        <w:t>and</w:t>
      </w:r>
      <w:r>
        <w:rPr>
          <w:spacing w:val="-14"/>
        </w:rPr>
        <w:t xml:space="preserve"> </w:t>
      </w:r>
      <w:r>
        <w:t>religion:</w:t>
      </w:r>
      <w:r>
        <w:rPr>
          <w:spacing w:val="-13"/>
        </w:rPr>
        <w:t xml:space="preserve"> </w:t>
      </w:r>
      <w:r>
        <w:t>Palestinian</w:t>
      </w:r>
      <w:r>
        <w:rPr>
          <w:spacing w:val="-12"/>
        </w:rPr>
        <w:t xml:space="preserve"> </w:t>
      </w:r>
      <w:r>
        <w:t xml:space="preserve">teachers in Israel. </w:t>
      </w:r>
      <w:r>
        <w:rPr>
          <w:i/>
        </w:rPr>
        <w:t>British Journal of Sociology of Education</w:t>
      </w:r>
      <w:r>
        <w:t>, 41(2), 275-292.</w:t>
      </w:r>
    </w:p>
    <w:p w14:paraId="7777E5CA" w14:textId="77777777" w:rsidR="004F46B7" w:rsidRDefault="007A7666">
      <w:pPr>
        <w:spacing w:before="119" w:line="360" w:lineRule="auto"/>
        <w:ind w:left="590" w:right="590"/>
        <w:jc w:val="both"/>
      </w:pPr>
      <w:r>
        <w:t>Arar,</w:t>
      </w:r>
      <w:r>
        <w:rPr>
          <w:spacing w:val="-2"/>
        </w:rPr>
        <w:t xml:space="preserve"> </w:t>
      </w:r>
      <w:r>
        <w:t>K.,</w:t>
      </w:r>
      <w:r>
        <w:rPr>
          <w:spacing w:val="-3"/>
        </w:rPr>
        <w:t xml:space="preserve"> </w:t>
      </w:r>
      <w:r>
        <w:t>&amp;</w:t>
      </w:r>
      <w:r>
        <w:rPr>
          <w:spacing w:val="-2"/>
        </w:rPr>
        <w:t xml:space="preserve"> </w:t>
      </w:r>
      <w:r>
        <w:t>Massry-</w:t>
      </w:r>
      <w:proofErr w:type="spellStart"/>
      <w:r>
        <w:t>Herzallah</w:t>
      </w:r>
      <w:proofErr w:type="spellEnd"/>
      <w:r>
        <w:t>,</w:t>
      </w:r>
      <w:r>
        <w:rPr>
          <w:spacing w:val="-13"/>
        </w:rPr>
        <w:t xml:space="preserve"> </w:t>
      </w:r>
      <w:r>
        <w:t>A.</w:t>
      </w:r>
      <w:r>
        <w:rPr>
          <w:spacing w:val="-3"/>
        </w:rPr>
        <w:t xml:space="preserve"> </w:t>
      </w:r>
      <w:r>
        <w:t>(2021).</w:t>
      </w:r>
      <w:r>
        <w:rPr>
          <w:spacing w:val="-1"/>
        </w:rPr>
        <w:t xml:space="preserve"> </w:t>
      </w:r>
      <w:r>
        <w:t>Professional</w:t>
      </w:r>
      <w:r>
        <w:rPr>
          <w:spacing w:val="-2"/>
        </w:rPr>
        <w:t xml:space="preserve"> </w:t>
      </w:r>
      <w:r>
        <w:t>learning</w:t>
      </w:r>
      <w:r>
        <w:rPr>
          <w:spacing w:val="-1"/>
        </w:rPr>
        <w:t xml:space="preserve"> </w:t>
      </w:r>
      <w:r>
        <w:t>communities</w:t>
      </w:r>
      <w:r>
        <w:rPr>
          <w:spacing w:val="-3"/>
        </w:rPr>
        <w:t xml:space="preserve"> </w:t>
      </w:r>
      <w:r>
        <w:t>in</w:t>
      </w:r>
      <w:r>
        <w:rPr>
          <w:spacing w:val="-14"/>
        </w:rPr>
        <w:t xml:space="preserve"> </w:t>
      </w:r>
      <w:r>
        <w:t>Arab</w:t>
      </w:r>
      <w:r>
        <w:rPr>
          <w:spacing w:val="-1"/>
        </w:rPr>
        <w:t xml:space="preserve"> </w:t>
      </w:r>
      <w:r>
        <w:t>schools</w:t>
      </w:r>
      <w:r>
        <w:rPr>
          <w:spacing w:val="-3"/>
        </w:rPr>
        <w:t xml:space="preserve"> </w:t>
      </w:r>
      <w:r>
        <w:t>in</w:t>
      </w:r>
      <w:r>
        <w:rPr>
          <w:spacing w:val="-3"/>
        </w:rPr>
        <w:t xml:space="preserve"> </w:t>
      </w:r>
      <w:r>
        <w:t xml:space="preserve">Israel: Challenges and possibilities. </w:t>
      </w:r>
      <w:r>
        <w:rPr>
          <w:i/>
        </w:rPr>
        <w:t>International Journal of Leadership in Education</w:t>
      </w:r>
      <w:r>
        <w:t>, 24(4), 520-538.</w:t>
      </w:r>
    </w:p>
    <w:p w14:paraId="4DB775E9" w14:textId="77777777" w:rsidR="004F46B7" w:rsidRDefault="007A7666">
      <w:pPr>
        <w:spacing w:before="120" w:line="360" w:lineRule="auto"/>
        <w:ind w:left="590" w:right="588"/>
        <w:jc w:val="both"/>
      </w:pPr>
      <w:r>
        <w:t xml:space="preserve">Arar, K., &amp; Nasra, M. A. (2020). Linking school-based management and school effectiveness: The influence of self-based management, motivation and effectiveness in the Arab education system in Israel. </w:t>
      </w:r>
      <w:r>
        <w:rPr>
          <w:i/>
        </w:rPr>
        <w:t>Educational Management Administration &amp; Leadership</w:t>
      </w:r>
      <w:r>
        <w:t>, 48(1), 186-204.</w:t>
      </w:r>
    </w:p>
    <w:p w14:paraId="12334B7B" w14:textId="77777777" w:rsidR="004F46B7" w:rsidRDefault="007A7666">
      <w:pPr>
        <w:spacing w:before="122" w:line="360" w:lineRule="auto"/>
        <w:ind w:left="590" w:right="583"/>
        <w:jc w:val="both"/>
      </w:pPr>
      <w:r>
        <w:t>Arab-Jadaan, R., &amp; Shafir, O. (2021). Digital peer learning communities: Professional development approaches</w:t>
      </w:r>
      <w:r>
        <w:rPr>
          <w:spacing w:val="-7"/>
        </w:rPr>
        <w:t xml:space="preserve"> </w:t>
      </w:r>
      <w:r>
        <w:t>for</w:t>
      </w:r>
      <w:r>
        <w:rPr>
          <w:spacing w:val="-9"/>
        </w:rPr>
        <w:t xml:space="preserve"> </w:t>
      </w:r>
      <w:r>
        <w:t>teachers</w:t>
      </w:r>
      <w:r>
        <w:rPr>
          <w:spacing w:val="-10"/>
        </w:rPr>
        <w:t xml:space="preserve"> </w:t>
      </w:r>
      <w:r>
        <w:t>in</w:t>
      </w:r>
      <w:r>
        <w:rPr>
          <w:spacing w:val="-10"/>
        </w:rPr>
        <w:t xml:space="preserve"> </w:t>
      </w:r>
      <w:r>
        <w:t>multicultural</w:t>
      </w:r>
      <w:r>
        <w:rPr>
          <w:spacing w:val="-9"/>
        </w:rPr>
        <w:t xml:space="preserve"> </w:t>
      </w:r>
      <w:r>
        <w:t>schools</w:t>
      </w:r>
      <w:r>
        <w:rPr>
          <w:spacing w:val="-7"/>
        </w:rPr>
        <w:t xml:space="preserve"> </w:t>
      </w:r>
      <w:r>
        <w:t>in</w:t>
      </w:r>
      <w:r>
        <w:rPr>
          <w:spacing w:val="-8"/>
        </w:rPr>
        <w:t xml:space="preserve"> </w:t>
      </w:r>
      <w:r>
        <w:t>Israel.</w:t>
      </w:r>
      <w:r>
        <w:rPr>
          <w:spacing w:val="-7"/>
        </w:rPr>
        <w:t xml:space="preserve"> </w:t>
      </w:r>
      <w:r>
        <w:rPr>
          <w:i/>
        </w:rPr>
        <w:t>Technology,</w:t>
      </w:r>
      <w:r>
        <w:rPr>
          <w:i/>
          <w:spacing w:val="-8"/>
        </w:rPr>
        <w:t xml:space="preserve"> </w:t>
      </w:r>
      <w:r>
        <w:rPr>
          <w:i/>
        </w:rPr>
        <w:t>Pedagogy</w:t>
      </w:r>
      <w:r>
        <w:rPr>
          <w:i/>
          <w:spacing w:val="-7"/>
        </w:rPr>
        <w:t xml:space="preserve"> </w:t>
      </w:r>
      <w:r>
        <w:rPr>
          <w:i/>
        </w:rPr>
        <w:t>and</w:t>
      </w:r>
      <w:r>
        <w:rPr>
          <w:i/>
          <w:spacing w:val="-8"/>
        </w:rPr>
        <w:t xml:space="preserve"> </w:t>
      </w:r>
      <w:r>
        <w:rPr>
          <w:i/>
        </w:rPr>
        <w:t>Education</w:t>
      </w:r>
      <w:r>
        <w:t>,</w:t>
      </w:r>
      <w:r>
        <w:rPr>
          <w:spacing w:val="-8"/>
        </w:rPr>
        <w:t xml:space="preserve"> </w:t>
      </w:r>
      <w:r>
        <w:t xml:space="preserve">30(4), </w:t>
      </w:r>
      <w:r>
        <w:rPr>
          <w:spacing w:val="-2"/>
        </w:rPr>
        <w:t>563-579.</w:t>
      </w:r>
    </w:p>
    <w:p w14:paraId="54E36D5F" w14:textId="77777777" w:rsidR="004F46B7" w:rsidRDefault="007A7666">
      <w:pPr>
        <w:spacing w:before="119" w:line="360" w:lineRule="auto"/>
        <w:ind w:left="590" w:right="586"/>
        <w:jc w:val="both"/>
      </w:pPr>
      <w:r>
        <w:t xml:space="preserve">Berkovich, I., &amp; Eyal, O. (2021). Teachers' emotional experiences and exhaustion as predictors of emotional labor in the classroom: An experience sampling study. </w:t>
      </w:r>
      <w:r>
        <w:rPr>
          <w:i/>
        </w:rPr>
        <w:t>Educational Management Administration &amp; Leadership</w:t>
      </w:r>
      <w:r>
        <w:t>, 49(6), 1006-1022.</w:t>
      </w:r>
    </w:p>
    <w:p w14:paraId="33E7BE7D" w14:textId="77777777" w:rsidR="004F46B7" w:rsidRDefault="007A7666">
      <w:pPr>
        <w:spacing w:before="119" w:line="362" w:lineRule="auto"/>
        <w:ind w:left="590" w:right="595"/>
        <w:jc w:val="both"/>
      </w:pPr>
      <w:r>
        <w:t xml:space="preserve">Borko, H., Jacobs, J., &amp; Koellner, K. (2010). Contemporary approaches to teacher professional development. </w:t>
      </w:r>
      <w:r>
        <w:rPr>
          <w:i/>
        </w:rPr>
        <w:t>International Encyclopedia of Education</w:t>
      </w:r>
      <w:r>
        <w:t>, 7(2), 548-556.</w:t>
      </w:r>
    </w:p>
    <w:p w14:paraId="5C83873E" w14:textId="77777777" w:rsidR="004F46B7" w:rsidRDefault="007A7666">
      <w:pPr>
        <w:spacing w:before="117"/>
        <w:ind w:left="590"/>
        <w:jc w:val="both"/>
      </w:pPr>
      <w:proofErr w:type="spellStart"/>
      <w:r>
        <w:t>Cherkowski</w:t>
      </w:r>
      <w:proofErr w:type="spellEnd"/>
      <w:r>
        <w:t>,</w:t>
      </w:r>
      <w:r>
        <w:rPr>
          <w:spacing w:val="-13"/>
        </w:rPr>
        <w:t xml:space="preserve"> </w:t>
      </w:r>
      <w:r>
        <w:t>S.,</w:t>
      </w:r>
      <w:r>
        <w:rPr>
          <w:spacing w:val="-13"/>
        </w:rPr>
        <w:t xml:space="preserve"> </w:t>
      </w:r>
      <w:r>
        <w:t>&amp;</w:t>
      </w:r>
      <w:r>
        <w:rPr>
          <w:spacing w:val="-9"/>
        </w:rPr>
        <w:t xml:space="preserve"> </w:t>
      </w:r>
      <w:proofErr w:type="spellStart"/>
      <w:r>
        <w:t>Schnellert</w:t>
      </w:r>
      <w:proofErr w:type="spellEnd"/>
      <w:r>
        <w:t>,</w:t>
      </w:r>
      <w:r>
        <w:rPr>
          <w:spacing w:val="-10"/>
        </w:rPr>
        <w:t xml:space="preserve"> </w:t>
      </w:r>
      <w:r>
        <w:t>L.</w:t>
      </w:r>
      <w:r>
        <w:rPr>
          <w:spacing w:val="-13"/>
        </w:rPr>
        <w:t xml:space="preserve"> </w:t>
      </w:r>
      <w:r>
        <w:t>(2018).</w:t>
      </w:r>
      <w:r>
        <w:rPr>
          <w:spacing w:val="-13"/>
        </w:rPr>
        <w:t xml:space="preserve"> </w:t>
      </w:r>
      <w:r>
        <w:t>Teacher,</w:t>
      </w:r>
      <w:r>
        <w:rPr>
          <w:spacing w:val="-10"/>
        </w:rPr>
        <w:t xml:space="preserve"> </w:t>
      </w:r>
      <w:r>
        <w:t>team,</w:t>
      </w:r>
      <w:r>
        <w:rPr>
          <w:spacing w:val="-13"/>
        </w:rPr>
        <w:t xml:space="preserve"> </w:t>
      </w:r>
      <w:r>
        <w:t>and</w:t>
      </w:r>
      <w:r>
        <w:rPr>
          <w:spacing w:val="-10"/>
        </w:rPr>
        <w:t xml:space="preserve"> </w:t>
      </w:r>
      <w:r>
        <w:t>school</w:t>
      </w:r>
      <w:r>
        <w:rPr>
          <w:spacing w:val="-12"/>
        </w:rPr>
        <w:t xml:space="preserve"> </w:t>
      </w:r>
      <w:r>
        <w:t>change</w:t>
      </w:r>
      <w:r>
        <w:rPr>
          <w:spacing w:val="-10"/>
        </w:rPr>
        <w:t xml:space="preserve"> </w:t>
      </w:r>
      <w:r>
        <w:t>through</w:t>
      </w:r>
      <w:r>
        <w:rPr>
          <w:spacing w:val="-12"/>
        </w:rPr>
        <w:t xml:space="preserve"> </w:t>
      </w:r>
      <w:r>
        <w:t>reciprocal</w:t>
      </w:r>
      <w:r>
        <w:rPr>
          <w:spacing w:val="-9"/>
        </w:rPr>
        <w:t xml:space="preserve"> </w:t>
      </w:r>
      <w:r>
        <w:rPr>
          <w:spacing w:val="-2"/>
        </w:rPr>
        <w:t>learning.</w:t>
      </w:r>
    </w:p>
    <w:p w14:paraId="3CE83A74" w14:textId="77777777" w:rsidR="004F46B7" w:rsidRDefault="007A7666">
      <w:pPr>
        <w:spacing w:before="127"/>
        <w:ind w:left="590"/>
        <w:jc w:val="both"/>
      </w:pPr>
      <w:r>
        <w:rPr>
          <w:i/>
          <w:spacing w:val="-2"/>
        </w:rPr>
        <w:t>Teacher</w:t>
      </w:r>
      <w:r>
        <w:rPr>
          <w:i/>
          <w:spacing w:val="5"/>
        </w:rPr>
        <w:t xml:space="preserve"> </w:t>
      </w:r>
      <w:r>
        <w:rPr>
          <w:i/>
          <w:spacing w:val="-2"/>
        </w:rPr>
        <w:t>Development</w:t>
      </w:r>
      <w:r>
        <w:rPr>
          <w:spacing w:val="-2"/>
        </w:rPr>
        <w:t>,</w:t>
      </w:r>
      <w:r>
        <w:rPr>
          <w:spacing w:val="5"/>
        </w:rPr>
        <w:t xml:space="preserve"> </w:t>
      </w:r>
      <w:r>
        <w:rPr>
          <w:spacing w:val="-2"/>
        </w:rPr>
        <w:t>22(2),</w:t>
      </w:r>
      <w:r>
        <w:rPr>
          <w:spacing w:val="6"/>
        </w:rPr>
        <w:t xml:space="preserve"> </w:t>
      </w:r>
      <w:r>
        <w:rPr>
          <w:spacing w:val="-2"/>
        </w:rPr>
        <w:t>229-</w:t>
      </w:r>
      <w:r>
        <w:rPr>
          <w:spacing w:val="-4"/>
        </w:rPr>
        <w:t>248.</w:t>
      </w:r>
    </w:p>
    <w:p w14:paraId="34174151" w14:textId="77777777" w:rsidR="004F46B7" w:rsidRDefault="007A7666">
      <w:pPr>
        <w:spacing w:before="246" w:line="360" w:lineRule="auto"/>
        <w:ind w:left="590" w:right="583"/>
        <w:jc w:val="both"/>
      </w:pPr>
      <w:r>
        <w:t>Daly,</w:t>
      </w:r>
      <w:r>
        <w:rPr>
          <w:spacing w:val="-4"/>
        </w:rPr>
        <w:t xml:space="preserve"> </w:t>
      </w:r>
      <w:r>
        <w:t>A. J., Liou,</w:t>
      </w:r>
      <w:r>
        <w:rPr>
          <w:spacing w:val="-2"/>
        </w:rPr>
        <w:t xml:space="preserve"> </w:t>
      </w:r>
      <w:r>
        <w:t>Y. H., &amp; Moolenaar, N. M. (2016). The principal connection: Trust and innovative climate</w:t>
      </w:r>
      <w:r>
        <w:rPr>
          <w:spacing w:val="-6"/>
        </w:rPr>
        <w:t xml:space="preserve"> </w:t>
      </w:r>
      <w:r>
        <w:t>in</w:t>
      </w:r>
      <w:r>
        <w:rPr>
          <w:spacing w:val="-4"/>
        </w:rPr>
        <w:t xml:space="preserve"> </w:t>
      </w:r>
      <w:r>
        <w:t>a</w:t>
      </w:r>
      <w:r>
        <w:rPr>
          <w:spacing w:val="-2"/>
        </w:rPr>
        <w:t xml:space="preserve"> </w:t>
      </w:r>
      <w:r>
        <w:t>network</w:t>
      </w:r>
      <w:r>
        <w:rPr>
          <w:spacing w:val="-2"/>
        </w:rPr>
        <w:t xml:space="preserve"> </w:t>
      </w:r>
      <w:r>
        <w:t>of</w:t>
      </w:r>
      <w:r>
        <w:rPr>
          <w:spacing w:val="-4"/>
        </w:rPr>
        <w:t xml:space="preserve"> </w:t>
      </w:r>
      <w:r>
        <w:t>reform.</w:t>
      </w:r>
      <w:r>
        <w:rPr>
          <w:spacing w:val="-4"/>
        </w:rPr>
        <w:t xml:space="preserve"> </w:t>
      </w:r>
      <w:r>
        <w:t>In</w:t>
      </w:r>
      <w:r>
        <w:rPr>
          <w:spacing w:val="-14"/>
        </w:rPr>
        <w:t xml:space="preserve"> </w:t>
      </w:r>
      <w:r>
        <w:t>A.</w:t>
      </w:r>
      <w:r>
        <w:rPr>
          <w:spacing w:val="-1"/>
        </w:rPr>
        <w:t xml:space="preserve"> </w:t>
      </w:r>
      <w:r>
        <w:t>J.</w:t>
      </w:r>
      <w:r>
        <w:rPr>
          <w:spacing w:val="-2"/>
        </w:rPr>
        <w:t xml:space="preserve"> </w:t>
      </w:r>
      <w:r>
        <w:t>Daly</w:t>
      </w:r>
      <w:r>
        <w:rPr>
          <w:spacing w:val="-4"/>
        </w:rPr>
        <w:t xml:space="preserve"> </w:t>
      </w:r>
      <w:r>
        <w:t xml:space="preserve">(Ed.), </w:t>
      </w:r>
      <w:r>
        <w:rPr>
          <w:i/>
        </w:rPr>
        <w:t>Social</w:t>
      </w:r>
      <w:r>
        <w:rPr>
          <w:i/>
          <w:spacing w:val="-4"/>
        </w:rPr>
        <w:t xml:space="preserve"> </w:t>
      </w:r>
      <w:r>
        <w:rPr>
          <w:i/>
        </w:rPr>
        <w:t>network</w:t>
      </w:r>
      <w:r>
        <w:rPr>
          <w:i/>
          <w:spacing w:val="-4"/>
        </w:rPr>
        <w:t xml:space="preserve"> </w:t>
      </w:r>
      <w:r>
        <w:rPr>
          <w:i/>
        </w:rPr>
        <w:t>theory</w:t>
      </w:r>
      <w:r>
        <w:rPr>
          <w:i/>
          <w:spacing w:val="-4"/>
        </w:rPr>
        <w:t xml:space="preserve"> </w:t>
      </w:r>
      <w:r>
        <w:rPr>
          <w:i/>
        </w:rPr>
        <w:t>and</w:t>
      </w:r>
      <w:r>
        <w:rPr>
          <w:i/>
          <w:spacing w:val="-4"/>
        </w:rPr>
        <w:t xml:space="preserve"> </w:t>
      </w:r>
      <w:r>
        <w:rPr>
          <w:i/>
        </w:rPr>
        <w:t>educational</w:t>
      </w:r>
      <w:r>
        <w:rPr>
          <w:i/>
          <w:spacing w:val="-1"/>
        </w:rPr>
        <w:t xml:space="preserve"> </w:t>
      </w:r>
      <w:r>
        <w:rPr>
          <w:i/>
        </w:rPr>
        <w:t>change</w:t>
      </w:r>
      <w:r>
        <w:rPr>
          <w:i/>
          <w:spacing w:val="-3"/>
        </w:rPr>
        <w:t xml:space="preserve"> </w:t>
      </w:r>
      <w:r>
        <w:t>(pp. 285-311). Harvard Education Press.</w:t>
      </w:r>
    </w:p>
    <w:p w14:paraId="7B319DB5" w14:textId="77777777" w:rsidR="004F46B7" w:rsidRDefault="007A7666">
      <w:pPr>
        <w:spacing w:before="119" w:line="360" w:lineRule="auto"/>
        <w:ind w:left="590" w:right="589"/>
        <w:jc w:val="both"/>
      </w:pPr>
      <w:r>
        <w:rPr>
          <w:spacing w:val="-2"/>
        </w:rPr>
        <w:t>Darling-Hammond,</w:t>
      </w:r>
      <w:r>
        <w:rPr>
          <w:spacing w:val="-5"/>
        </w:rPr>
        <w:t xml:space="preserve"> </w:t>
      </w:r>
      <w:r>
        <w:rPr>
          <w:spacing w:val="-2"/>
        </w:rPr>
        <w:t>L.,</w:t>
      </w:r>
      <w:r>
        <w:rPr>
          <w:spacing w:val="-5"/>
        </w:rPr>
        <w:t xml:space="preserve"> </w:t>
      </w:r>
      <w:r>
        <w:rPr>
          <w:spacing w:val="-2"/>
        </w:rPr>
        <w:t>Hyler,</w:t>
      </w:r>
      <w:r>
        <w:rPr>
          <w:spacing w:val="-5"/>
        </w:rPr>
        <w:t xml:space="preserve"> </w:t>
      </w:r>
      <w:r>
        <w:rPr>
          <w:spacing w:val="-2"/>
        </w:rPr>
        <w:t>M.</w:t>
      </w:r>
      <w:r>
        <w:rPr>
          <w:spacing w:val="-4"/>
        </w:rPr>
        <w:t xml:space="preserve"> </w:t>
      </w:r>
      <w:r>
        <w:rPr>
          <w:spacing w:val="-2"/>
        </w:rPr>
        <w:t>E.,</w:t>
      </w:r>
      <w:r>
        <w:rPr>
          <w:spacing w:val="-5"/>
        </w:rPr>
        <w:t xml:space="preserve"> </w:t>
      </w:r>
      <w:r>
        <w:rPr>
          <w:spacing w:val="-2"/>
        </w:rPr>
        <w:t>Gardner,</w:t>
      </w:r>
      <w:r>
        <w:rPr>
          <w:spacing w:val="-5"/>
        </w:rPr>
        <w:t xml:space="preserve"> </w:t>
      </w:r>
      <w:r>
        <w:rPr>
          <w:spacing w:val="-2"/>
        </w:rPr>
        <w:t>M.,</w:t>
      </w:r>
      <w:r>
        <w:rPr>
          <w:spacing w:val="-7"/>
        </w:rPr>
        <w:t xml:space="preserve"> </w:t>
      </w:r>
      <w:r>
        <w:rPr>
          <w:spacing w:val="-2"/>
        </w:rPr>
        <w:t>&amp;</w:t>
      </w:r>
      <w:r>
        <w:rPr>
          <w:spacing w:val="-4"/>
        </w:rPr>
        <w:t xml:space="preserve"> </w:t>
      </w:r>
      <w:r>
        <w:rPr>
          <w:spacing w:val="-2"/>
        </w:rPr>
        <w:t>Espinoza,</w:t>
      </w:r>
      <w:r>
        <w:rPr>
          <w:spacing w:val="-4"/>
        </w:rPr>
        <w:t xml:space="preserve"> </w:t>
      </w:r>
      <w:r>
        <w:rPr>
          <w:spacing w:val="-2"/>
        </w:rPr>
        <w:t>D.</w:t>
      </w:r>
      <w:r>
        <w:rPr>
          <w:spacing w:val="-5"/>
        </w:rPr>
        <w:t xml:space="preserve"> </w:t>
      </w:r>
      <w:r>
        <w:rPr>
          <w:spacing w:val="-2"/>
        </w:rPr>
        <w:t>(2021).</w:t>
      </w:r>
      <w:r>
        <w:rPr>
          <w:spacing w:val="-5"/>
        </w:rPr>
        <w:t xml:space="preserve"> </w:t>
      </w:r>
      <w:r>
        <w:rPr>
          <w:spacing w:val="-2"/>
        </w:rPr>
        <w:t>Effective</w:t>
      </w:r>
      <w:r>
        <w:rPr>
          <w:spacing w:val="-7"/>
        </w:rPr>
        <w:t xml:space="preserve"> </w:t>
      </w:r>
      <w:r>
        <w:rPr>
          <w:spacing w:val="-2"/>
        </w:rPr>
        <w:t>teacher</w:t>
      </w:r>
      <w:r>
        <w:rPr>
          <w:spacing w:val="-4"/>
        </w:rPr>
        <w:t xml:space="preserve"> </w:t>
      </w:r>
      <w:r>
        <w:rPr>
          <w:spacing w:val="-2"/>
        </w:rPr>
        <w:t xml:space="preserve">professional </w:t>
      </w:r>
      <w:r>
        <w:t xml:space="preserve">development: Insights from a review of evidence. </w:t>
      </w:r>
      <w:r>
        <w:rPr>
          <w:i/>
        </w:rPr>
        <w:t>Journal of Teacher Education</w:t>
      </w:r>
      <w:r>
        <w:t>, 72(4), 413-429.</w:t>
      </w:r>
    </w:p>
    <w:p w14:paraId="397C2E6D" w14:textId="77777777" w:rsidR="004F46B7" w:rsidRDefault="007A7666">
      <w:pPr>
        <w:spacing w:before="120" w:line="362" w:lineRule="auto"/>
        <w:ind w:left="590" w:right="583"/>
        <w:jc w:val="both"/>
      </w:pPr>
      <w:r>
        <w:rPr>
          <w:spacing w:val="-2"/>
        </w:rPr>
        <w:t>Darling-Hammond, L.,</w:t>
      </w:r>
      <w:r>
        <w:rPr>
          <w:spacing w:val="-5"/>
        </w:rPr>
        <w:t xml:space="preserve"> </w:t>
      </w:r>
      <w:r>
        <w:rPr>
          <w:spacing w:val="-2"/>
        </w:rPr>
        <w:t>Hyler, M. E.,</w:t>
      </w:r>
      <w:r>
        <w:rPr>
          <w:spacing w:val="-5"/>
        </w:rPr>
        <w:t xml:space="preserve"> </w:t>
      </w:r>
      <w:r>
        <w:rPr>
          <w:spacing w:val="-2"/>
        </w:rPr>
        <w:t>&amp;</w:t>
      </w:r>
      <w:r>
        <w:rPr>
          <w:spacing w:val="-4"/>
        </w:rPr>
        <w:t xml:space="preserve"> </w:t>
      </w:r>
      <w:r>
        <w:rPr>
          <w:spacing w:val="-2"/>
        </w:rPr>
        <w:t>Gardner,</w:t>
      </w:r>
      <w:r>
        <w:rPr>
          <w:spacing w:val="-5"/>
        </w:rPr>
        <w:t xml:space="preserve"> </w:t>
      </w:r>
      <w:r>
        <w:rPr>
          <w:spacing w:val="-2"/>
        </w:rPr>
        <w:t>M.</w:t>
      </w:r>
      <w:r>
        <w:rPr>
          <w:spacing w:val="-4"/>
        </w:rPr>
        <w:t xml:space="preserve"> </w:t>
      </w:r>
      <w:r>
        <w:rPr>
          <w:spacing w:val="-2"/>
        </w:rPr>
        <w:t xml:space="preserve">(2017). </w:t>
      </w:r>
      <w:r>
        <w:rPr>
          <w:i/>
          <w:spacing w:val="-2"/>
        </w:rPr>
        <w:t>Effective</w:t>
      </w:r>
      <w:r>
        <w:rPr>
          <w:i/>
          <w:spacing w:val="-4"/>
        </w:rPr>
        <w:t xml:space="preserve"> </w:t>
      </w:r>
      <w:r>
        <w:rPr>
          <w:i/>
          <w:spacing w:val="-2"/>
        </w:rPr>
        <w:t>teacher</w:t>
      </w:r>
      <w:r>
        <w:rPr>
          <w:i/>
          <w:spacing w:val="-4"/>
        </w:rPr>
        <w:t xml:space="preserve"> </w:t>
      </w:r>
      <w:r>
        <w:rPr>
          <w:i/>
          <w:spacing w:val="-2"/>
        </w:rPr>
        <w:t>professional</w:t>
      </w:r>
      <w:r>
        <w:rPr>
          <w:i/>
          <w:spacing w:val="-4"/>
        </w:rPr>
        <w:t xml:space="preserve"> </w:t>
      </w:r>
      <w:r>
        <w:rPr>
          <w:i/>
          <w:spacing w:val="-2"/>
        </w:rPr>
        <w:t>development</w:t>
      </w:r>
      <w:r>
        <w:rPr>
          <w:spacing w:val="-2"/>
        </w:rPr>
        <w:t xml:space="preserve">. </w:t>
      </w:r>
      <w:r>
        <w:t>Learning Policy Institute.</w:t>
      </w:r>
    </w:p>
    <w:p w14:paraId="6C0DE73C" w14:textId="77777777" w:rsidR="004F46B7" w:rsidRDefault="004F46B7">
      <w:pPr>
        <w:spacing w:line="362" w:lineRule="auto"/>
        <w:jc w:val="both"/>
        <w:sectPr w:rsidR="004F46B7">
          <w:pgSz w:w="11910" w:h="16840"/>
          <w:pgMar w:top="1360" w:right="850" w:bottom="280" w:left="850" w:header="720" w:footer="720" w:gutter="0"/>
          <w:cols w:space="720"/>
        </w:sectPr>
      </w:pPr>
    </w:p>
    <w:p w14:paraId="6C6CC841" w14:textId="77777777" w:rsidR="004F46B7" w:rsidRDefault="007A7666">
      <w:pPr>
        <w:spacing w:before="62" w:line="360" w:lineRule="auto"/>
        <w:ind w:left="590" w:right="585"/>
        <w:jc w:val="both"/>
      </w:pPr>
      <w:r>
        <w:lastRenderedPageBreak/>
        <w:t>Gore,</w:t>
      </w:r>
      <w:r>
        <w:rPr>
          <w:spacing w:val="-14"/>
        </w:rPr>
        <w:t xml:space="preserve"> </w:t>
      </w:r>
      <w:r>
        <w:t>J.,</w:t>
      </w:r>
      <w:r>
        <w:rPr>
          <w:spacing w:val="-14"/>
        </w:rPr>
        <w:t xml:space="preserve"> </w:t>
      </w:r>
      <w:r>
        <w:t>Lloyd,</w:t>
      </w:r>
      <w:r>
        <w:rPr>
          <w:spacing w:val="-14"/>
        </w:rPr>
        <w:t xml:space="preserve"> </w:t>
      </w:r>
      <w:r>
        <w:t>A.,</w:t>
      </w:r>
      <w:r>
        <w:rPr>
          <w:spacing w:val="-13"/>
        </w:rPr>
        <w:t xml:space="preserve"> </w:t>
      </w:r>
      <w:r>
        <w:t>Smith,</w:t>
      </w:r>
      <w:r>
        <w:rPr>
          <w:spacing w:val="-14"/>
        </w:rPr>
        <w:t xml:space="preserve"> </w:t>
      </w:r>
      <w:r>
        <w:t>M.,</w:t>
      </w:r>
      <w:r>
        <w:rPr>
          <w:spacing w:val="-14"/>
        </w:rPr>
        <w:t xml:space="preserve"> </w:t>
      </w:r>
      <w:r>
        <w:t>Bowe,</w:t>
      </w:r>
      <w:r>
        <w:rPr>
          <w:spacing w:val="-14"/>
        </w:rPr>
        <w:t xml:space="preserve"> </w:t>
      </w:r>
      <w:r>
        <w:t>J.,</w:t>
      </w:r>
      <w:r>
        <w:rPr>
          <w:spacing w:val="-13"/>
        </w:rPr>
        <w:t xml:space="preserve"> </w:t>
      </w:r>
      <w:r>
        <w:t>Ellis,</w:t>
      </w:r>
      <w:r>
        <w:rPr>
          <w:spacing w:val="-14"/>
        </w:rPr>
        <w:t xml:space="preserve"> </w:t>
      </w:r>
      <w:r>
        <w:t>H.,</w:t>
      </w:r>
      <w:r>
        <w:rPr>
          <w:spacing w:val="-14"/>
        </w:rPr>
        <w:t xml:space="preserve"> </w:t>
      </w:r>
      <w:r>
        <w:t>&amp;</w:t>
      </w:r>
      <w:r>
        <w:rPr>
          <w:spacing w:val="-14"/>
        </w:rPr>
        <w:t xml:space="preserve"> </w:t>
      </w:r>
      <w:r>
        <w:t>Lubans,</w:t>
      </w:r>
      <w:r>
        <w:rPr>
          <w:spacing w:val="-13"/>
        </w:rPr>
        <w:t xml:space="preserve"> </w:t>
      </w:r>
      <w:r>
        <w:t>D.</w:t>
      </w:r>
      <w:r>
        <w:rPr>
          <w:spacing w:val="-14"/>
        </w:rPr>
        <w:t xml:space="preserve"> </w:t>
      </w:r>
      <w:r>
        <w:t>(2022).</w:t>
      </w:r>
      <w:r>
        <w:rPr>
          <w:spacing w:val="-14"/>
        </w:rPr>
        <w:t xml:space="preserve"> </w:t>
      </w:r>
      <w:r>
        <w:t>The</w:t>
      </w:r>
      <w:r>
        <w:rPr>
          <w:spacing w:val="-14"/>
        </w:rPr>
        <w:t xml:space="preserve"> </w:t>
      </w:r>
      <w:r>
        <w:t>impact</w:t>
      </w:r>
      <w:r>
        <w:rPr>
          <w:spacing w:val="-12"/>
        </w:rPr>
        <w:t xml:space="preserve"> </w:t>
      </w:r>
      <w:r>
        <w:t>of</w:t>
      </w:r>
      <w:r>
        <w:rPr>
          <w:spacing w:val="-12"/>
        </w:rPr>
        <w:t xml:space="preserve"> </w:t>
      </w:r>
      <w:r>
        <w:t>Quality</w:t>
      </w:r>
      <w:r>
        <w:rPr>
          <w:spacing w:val="-14"/>
        </w:rPr>
        <w:t xml:space="preserve"> </w:t>
      </w:r>
      <w:r>
        <w:t xml:space="preserve">Teaching Rounds on teacher development: Findings from a randomized controlled trial. </w:t>
      </w:r>
      <w:r>
        <w:rPr>
          <w:i/>
        </w:rPr>
        <w:t>Teaching and Teacher Education</w:t>
      </w:r>
      <w:r>
        <w:t>, 113, 103654.</w:t>
      </w:r>
    </w:p>
    <w:p w14:paraId="244B4F57" w14:textId="77777777" w:rsidR="004F46B7" w:rsidRDefault="007A7666">
      <w:pPr>
        <w:spacing w:before="120" w:line="360" w:lineRule="auto"/>
        <w:ind w:left="590" w:right="583"/>
        <w:jc w:val="both"/>
      </w:pPr>
      <w:r>
        <w:t xml:space="preserve">Hargreaves, A., &amp; Fullan, M. (2012). </w:t>
      </w:r>
      <w:r>
        <w:rPr>
          <w:i/>
        </w:rPr>
        <w:t>Professional capital: Transforming teaching in every school</w:t>
      </w:r>
      <w:r>
        <w:t>. Teachers College Press.</w:t>
      </w:r>
    </w:p>
    <w:p w14:paraId="782F7B78" w14:textId="77777777" w:rsidR="004F46B7" w:rsidRDefault="007A7666">
      <w:pPr>
        <w:spacing w:before="122" w:line="360" w:lineRule="auto"/>
        <w:ind w:left="590" w:right="587"/>
        <w:jc w:val="both"/>
      </w:pPr>
      <w:r>
        <w:t xml:space="preserve">Hargreaves, A., &amp; O'Connor, M. T. (2018). </w:t>
      </w:r>
      <w:r>
        <w:rPr>
          <w:i/>
        </w:rPr>
        <w:t>Collaborative professionalism: When teaching together means learning for all</w:t>
      </w:r>
      <w:r>
        <w:t>. Corwin Press.</w:t>
      </w:r>
    </w:p>
    <w:p w14:paraId="50A093A4" w14:textId="77777777" w:rsidR="004F46B7" w:rsidRDefault="007A7666">
      <w:pPr>
        <w:spacing w:before="119" w:line="360" w:lineRule="auto"/>
        <w:ind w:left="590" w:right="593"/>
        <w:jc w:val="both"/>
      </w:pPr>
      <w:r>
        <w:t xml:space="preserve">Horn, I. S., Garner, B., Kane, B. D., &amp; Brasel, J. (2020). A taxonomy of instructional learning opportunities in teachers' collegial conversations. </w:t>
      </w:r>
      <w:r>
        <w:rPr>
          <w:i/>
        </w:rPr>
        <w:t>Journal of Teacher Education</w:t>
      </w:r>
      <w:r>
        <w:t>, 71(1), 61-76.</w:t>
      </w:r>
    </w:p>
    <w:p w14:paraId="3B4CEDE5" w14:textId="77777777" w:rsidR="004F46B7" w:rsidRDefault="007A7666">
      <w:pPr>
        <w:spacing w:before="120" w:line="360" w:lineRule="auto"/>
        <w:ind w:left="590" w:right="585"/>
        <w:jc w:val="both"/>
      </w:pPr>
      <w:r>
        <w:t>Kennedy,</w:t>
      </w:r>
      <w:r>
        <w:rPr>
          <w:spacing w:val="-14"/>
        </w:rPr>
        <w:t xml:space="preserve"> </w:t>
      </w:r>
      <w:r>
        <w:t>M.</w:t>
      </w:r>
      <w:r>
        <w:rPr>
          <w:spacing w:val="-14"/>
        </w:rPr>
        <w:t xml:space="preserve"> </w:t>
      </w:r>
      <w:r>
        <w:t>M.</w:t>
      </w:r>
      <w:r>
        <w:rPr>
          <w:spacing w:val="-14"/>
        </w:rPr>
        <w:t xml:space="preserve"> </w:t>
      </w:r>
      <w:r>
        <w:t>(2016).</w:t>
      </w:r>
      <w:r>
        <w:rPr>
          <w:spacing w:val="-13"/>
        </w:rPr>
        <w:t xml:space="preserve"> </w:t>
      </w:r>
      <w:r>
        <w:t>How</w:t>
      </w:r>
      <w:r>
        <w:rPr>
          <w:spacing w:val="-14"/>
        </w:rPr>
        <w:t xml:space="preserve"> </w:t>
      </w:r>
      <w:r>
        <w:t>does</w:t>
      </w:r>
      <w:r>
        <w:rPr>
          <w:spacing w:val="-14"/>
        </w:rPr>
        <w:t xml:space="preserve"> </w:t>
      </w:r>
      <w:r>
        <w:t>professional</w:t>
      </w:r>
      <w:r>
        <w:rPr>
          <w:spacing w:val="-14"/>
        </w:rPr>
        <w:t xml:space="preserve"> </w:t>
      </w:r>
      <w:r>
        <w:t>development</w:t>
      </w:r>
      <w:r>
        <w:rPr>
          <w:spacing w:val="-12"/>
        </w:rPr>
        <w:t xml:space="preserve"> </w:t>
      </w:r>
      <w:r>
        <w:t>improve</w:t>
      </w:r>
      <w:r>
        <w:rPr>
          <w:spacing w:val="-14"/>
        </w:rPr>
        <w:t xml:space="preserve"> </w:t>
      </w:r>
      <w:r>
        <w:t>teaching?</w:t>
      </w:r>
      <w:r>
        <w:rPr>
          <w:spacing w:val="-10"/>
        </w:rPr>
        <w:t xml:space="preserve"> </w:t>
      </w:r>
      <w:r>
        <w:rPr>
          <w:i/>
        </w:rPr>
        <w:t>Review</w:t>
      </w:r>
      <w:r>
        <w:rPr>
          <w:i/>
          <w:spacing w:val="-14"/>
        </w:rPr>
        <w:t xml:space="preserve"> </w:t>
      </w:r>
      <w:r>
        <w:rPr>
          <w:i/>
        </w:rPr>
        <w:t>of</w:t>
      </w:r>
      <w:r>
        <w:rPr>
          <w:i/>
          <w:spacing w:val="-13"/>
        </w:rPr>
        <w:t xml:space="preserve"> </w:t>
      </w:r>
      <w:r>
        <w:rPr>
          <w:i/>
        </w:rPr>
        <w:t>Educational Research</w:t>
      </w:r>
      <w:r>
        <w:t>, 86(4), 945-980.</w:t>
      </w:r>
    </w:p>
    <w:p w14:paraId="114F3293" w14:textId="77777777" w:rsidR="004F46B7" w:rsidRDefault="007A7666">
      <w:pPr>
        <w:spacing w:before="120" w:line="360" w:lineRule="auto"/>
        <w:ind w:left="590" w:right="584"/>
        <w:jc w:val="both"/>
      </w:pPr>
      <w:r>
        <w:t>Kools,</w:t>
      </w:r>
      <w:r>
        <w:rPr>
          <w:spacing w:val="-13"/>
        </w:rPr>
        <w:t xml:space="preserve"> </w:t>
      </w:r>
      <w:r>
        <w:t>M.,</w:t>
      </w:r>
      <w:r>
        <w:rPr>
          <w:spacing w:val="-10"/>
        </w:rPr>
        <w:t xml:space="preserve"> </w:t>
      </w:r>
      <w:r>
        <w:t>&amp;</w:t>
      </w:r>
      <w:r>
        <w:rPr>
          <w:spacing w:val="-10"/>
        </w:rPr>
        <w:t xml:space="preserve"> </w:t>
      </w:r>
      <w:r>
        <w:t>Stoll,</w:t>
      </w:r>
      <w:r>
        <w:rPr>
          <w:spacing w:val="-11"/>
        </w:rPr>
        <w:t xml:space="preserve"> </w:t>
      </w:r>
      <w:r>
        <w:t>L.</w:t>
      </w:r>
      <w:r>
        <w:rPr>
          <w:spacing w:val="-13"/>
        </w:rPr>
        <w:t xml:space="preserve"> </w:t>
      </w:r>
      <w:r>
        <w:t>(2016).</w:t>
      </w:r>
      <w:r>
        <w:rPr>
          <w:spacing w:val="-14"/>
        </w:rPr>
        <w:t xml:space="preserve"> </w:t>
      </w:r>
      <w:r>
        <w:t>What</w:t>
      </w:r>
      <w:r>
        <w:rPr>
          <w:spacing w:val="-10"/>
        </w:rPr>
        <w:t xml:space="preserve"> </w:t>
      </w:r>
      <w:r>
        <w:t>makes</w:t>
      </w:r>
      <w:r>
        <w:rPr>
          <w:spacing w:val="-12"/>
        </w:rPr>
        <w:t xml:space="preserve"> </w:t>
      </w:r>
      <w:r>
        <w:t>a</w:t>
      </w:r>
      <w:r>
        <w:rPr>
          <w:spacing w:val="-10"/>
        </w:rPr>
        <w:t xml:space="preserve"> </w:t>
      </w:r>
      <w:r>
        <w:t>school</w:t>
      </w:r>
      <w:r>
        <w:rPr>
          <w:spacing w:val="-12"/>
        </w:rPr>
        <w:t xml:space="preserve"> </w:t>
      </w:r>
      <w:r>
        <w:t>a</w:t>
      </w:r>
      <w:r>
        <w:rPr>
          <w:spacing w:val="-10"/>
        </w:rPr>
        <w:t xml:space="preserve"> </w:t>
      </w:r>
      <w:r>
        <w:t>learning</w:t>
      </w:r>
      <w:r>
        <w:rPr>
          <w:spacing w:val="-11"/>
        </w:rPr>
        <w:t xml:space="preserve"> </w:t>
      </w:r>
      <w:proofErr w:type="spellStart"/>
      <w:r>
        <w:t>organisation</w:t>
      </w:r>
      <w:proofErr w:type="spellEnd"/>
      <w:r>
        <w:t>?</w:t>
      </w:r>
      <w:r>
        <w:rPr>
          <w:spacing w:val="-7"/>
        </w:rPr>
        <w:t xml:space="preserve"> </w:t>
      </w:r>
      <w:r>
        <w:rPr>
          <w:i/>
        </w:rPr>
        <w:t>OECD</w:t>
      </w:r>
      <w:r>
        <w:rPr>
          <w:i/>
          <w:spacing w:val="-12"/>
        </w:rPr>
        <w:t xml:space="preserve"> </w:t>
      </w:r>
      <w:r>
        <w:rPr>
          <w:i/>
        </w:rPr>
        <w:t>Education</w:t>
      </w:r>
      <w:r>
        <w:rPr>
          <w:i/>
          <w:spacing w:val="-11"/>
        </w:rPr>
        <w:t xml:space="preserve"> </w:t>
      </w:r>
      <w:r>
        <w:rPr>
          <w:i/>
        </w:rPr>
        <w:t>Working Papers</w:t>
      </w:r>
      <w:r>
        <w:t>, No. 137. OECD Publishing.</w:t>
      </w:r>
    </w:p>
    <w:p w14:paraId="2653F6B7" w14:textId="77777777" w:rsidR="004F46B7" w:rsidRDefault="007A7666">
      <w:pPr>
        <w:spacing w:before="119" w:line="360" w:lineRule="auto"/>
        <w:ind w:left="590" w:right="584"/>
        <w:jc w:val="both"/>
      </w:pPr>
      <w:proofErr w:type="spellStart"/>
      <w:r>
        <w:t>Leeferink</w:t>
      </w:r>
      <w:proofErr w:type="spellEnd"/>
      <w:r>
        <w:t xml:space="preserve">, H., Koopman, M., </w:t>
      </w:r>
      <w:proofErr w:type="spellStart"/>
      <w:r>
        <w:t>Beijaard</w:t>
      </w:r>
      <w:proofErr w:type="spellEnd"/>
      <w:r>
        <w:t xml:space="preserve">, D., &amp; </w:t>
      </w:r>
      <w:proofErr w:type="spellStart"/>
      <w:r>
        <w:t>Schellings</w:t>
      </w:r>
      <w:proofErr w:type="spellEnd"/>
      <w:r>
        <w:t xml:space="preserve">, G. L. M. (2019). Workplace learning in schools: The role of contextualized knowledge for teacher professional development. </w:t>
      </w:r>
      <w:r>
        <w:rPr>
          <w:i/>
        </w:rPr>
        <w:t>Teaching and Teacher Education</w:t>
      </w:r>
      <w:r>
        <w:t>, 83, 291-304.</w:t>
      </w:r>
    </w:p>
    <w:p w14:paraId="7E2C7EA1" w14:textId="77777777" w:rsidR="004F46B7" w:rsidRDefault="007A7666">
      <w:pPr>
        <w:spacing w:before="122" w:line="360" w:lineRule="auto"/>
        <w:ind w:left="590" w:right="594"/>
        <w:jc w:val="both"/>
      </w:pPr>
      <w:r>
        <w:t>Mansfield, C. F., &amp; Thompson, G. (2021). The value of collaborative rounds for teacher professional learning in</w:t>
      </w:r>
      <w:r>
        <w:rPr>
          <w:spacing w:val="-3"/>
        </w:rPr>
        <w:t xml:space="preserve"> </w:t>
      </w:r>
      <w:r>
        <w:t xml:space="preserve">Australia. </w:t>
      </w:r>
      <w:r>
        <w:rPr>
          <w:i/>
        </w:rPr>
        <w:t>Professional Development in Education</w:t>
      </w:r>
      <w:r>
        <w:t>, 47(5), 850-864.</w:t>
      </w:r>
    </w:p>
    <w:p w14:paraId="0C02D084" w14:textId="77777777" w:rsidR="004F46B7" w:rsidRDefault="007A7666">
      <w:pPr>
        <w:spacing w:before="120" w:line="360" w:lineRule="auto"/>
        <w:ind w:left="590" w:right="585"/>
        <w:jc w:val="both"/>
      </w:pPr>
      <w:r>
        <w:t xml:space="preserve">Netolicky, D. M. (2020). School leadership during a pandemic: Navigating tensions. </w:t>
      </w:r>
      <w:r>
        <w:rPr>
          <w:i/>
        </w:rPr>
        <w:t>Journal of Professional Capital and Community</w:t>
      </w:r>
      <w:r>
        <w:t>, 5(3/4), 391-395.</w:t>
      </w:r>
    </w:p>
    <w:p w14:paraId="63060C54" w14:textId="77777777" w:rsidR="004F46B7" w:rsidRDefault="007A7666">
      <w:pPr>
        <w:spacing w:before="119" w:line="360" w:lineRule="auto"/>
        <w:ind w:left="590" w:right="589"/>
        <w:jc w:val="both"/>
      </w:pPr>
      <w:r>
        <w:t xml:space="preserve">Popp, J. S., &amp; Goldman, S. R. (2016). Knowledge building in teacher professional learning communities: Focus of meeting matters. </w:t>
      </w:r>
      <w:r>
        <w:rPr>
          <w:i/>
        </w:rPr>
        <w:t>Teaching and Teacher Education</w:t>
      </w:r>
      <w:r>
        <w:t>, 59, 347-359.</w:t>
      </w:r>
    </w:p>
    <w:p w14:paraId="7A13CB14" w14:textId="77777777" w:rsidR="004F46B7" w:rsidRDefault="007A7666">
      <w:pPr>
        <w:spacing w:before="120" w:line="360" w:lineRule="auto"/>
        <w:ind w:left="590" w:right="585"/>
        <w:jc w:val="both"/>
      </w:pPr>
      <w:proofErr w:type="spellStart"/>
      <w:r>
        <w:t>Qadach</w:t>
      </w:r>
      <w:proofErr w:type="spellEnd"/>
      <w:r>
        <w:t xml:space="preserve">, M., Schechter, C., &amp; </w:t>
      </w:r>
      <w:proofErr w:type="spellStart"/>
      <w:r>
        <w:t>Da'as</w:t>
      </w:r>
      <w:proofErr w:type="spellEnd"/>
      <w:r>
        <w:t xml:space="preserve">, R. (2020). Instructional leadership and teachers' intent to leave: The mediating role of collective teacher efficacy and shared vision. </w:t>
      </w:r>
      <w:r>
        <w:rPr>
          <w:i/>
        </w:rPr>
        <w:t>Educational Management Administration &amp; Leadership</w:t>
      </w:r>
      <w:r>
        <w:t>, 48(4), 617-634.</w:t>
      </w:r>
    </w:p>
    <w:p w14:paraId="6462B2ED" w14:textId="77777777" w:rsidR="004F46B7" w:rsidRDefault="007A7666">
      <w:pPr>
        <w:spacing w:before="121" w:line="360" w:lineRule="auto"/>
        <w:ind w:left="590" w:right="590"/>
        <w:jc w:val="both"/>
      </w:pPr>
      <w:proofErr w:type="spellStart"/>
      <w:r>
        <w:t>Sjoer</w:t>
      </w:r>
      <w:proofErr w:type="spellEnd"/>
      <w:r>
        <w:t>, E.,</w:t>
      </w:r>
      <w:r>
        <w:rPr>
          <w:spacing w:val="-1"/>
        </w:rPr>
        <w:t xml:space="preserve"> </w:t>
      </w:r>
      <w:r>
        <w:t xml:space="preserve">&amp; </w:t>
      </w:r>
      <w:proofErr w:type="spellStart"/>
      <w:r>
        <w:t>Meirink</w:t>
      </w:r>
      <w:proofErr w:type="spellEnd"/>
      <w:r>
        <w:t>, J.</w:t>
      </w:r>
      <w:r>
        <w:rPr>
          <w:spacing w:val="-1"/>
        </w:rPr>
        <w:t xml:space="preserve"> </w:t>
      </w:r>
      <w:r>
        <w:t>(2021). Conditions for peer teacher learning</w:t>
      </w:r>
      <w:r>
        <w:rPr>
          <w:spacing w:val="-1"/>
        </w:rPr>
        <w:t xml:space="preserve"> </w:t>
      </w:r>
      <w:r>
        <w:t>in</w:t>
      </w:r>
      <w:r>
        <w:rPr>
          <w:spacing w:val="-1"/>
        </w:rPr>
        <w:t xml:space="preserve"> </w:t>
      </w:r>
      <w:r>
        <w:t>school innovation:</w:t>
      </w:r>
      <w:r>
        <w:rPr>
          <w:spacing w:val="-1"/>
        </w:rPr>
        <w:t xml:space="preserve"> </w:t>
      </w:r>
      <w:r>
        <w:t>The</w:t>
      </w:r>
      <w:r>
        <w:rPr>
          <w:spacing w:val="-1"/>
        </w:rPr>
        <w:t xml:space="preserve"> </w:t>
      </w:r>
      <w:r>
        <w:t xml:space="preserve">case of secondary schools in the Netherlands. </w:t>
      </w:r>
      <w:r>
        <w:rPr>
          <w:i/>
        </w:rPr>
        <w:t>Professional Development in Education</w:t>
      </w:r>
      <w:r>
        <w:t>, 47(5), 755-771.</w:t>
      </w:r>
    </w:p>
    <w:p w14:paraId="39772742" w14:textId="77777777" w:rsidR="004F46B7" w:rsidRDefault="007A7666">
      <w:pPr>
        <w:spacing w:before="120" w:line="360" w:lineRule="auto"/>
        <w:ind w:left="590" w:right="583"/>
        <w:jc w:val="both"/>
      </w:pPr>
      <w:r>
        <w:t>Stoll,</w:t>
      </w:r>
      <w:r>
        <w:rPr>
          <w:spacing w:val="-1"/>
        </w:rPr>
        <w:t xml:space="preserve"> </w:t>
      </w:r>
      <w:r>
        <w:t>L.,</w:t>
      </w:r>
      <w:r>
        <w:rPr>
          <w:spacing w:val="-4"/>
        </w:rPr>
        <w:t xml:space="preserve"> </w:t>
      </w:r>
      <w:r>
        <w:t>&amp;</w:t>
      </w:r>
      <w:r>
        <w:rPr>
          <w:spacing w:val="-2"/>
        </w:rPr>
        <w:t xml:space="preserve"> </w:t>
      </w:r>
      <w:r>
        <w:t>Louis,</w:t>
      </w:r>
      <w:r>
        <w:rPr>
          <w:spacing w:val="-1"/>
        </w:rPr>
        <w:t xml:space="preserve"> </w:t>
      </w:r>
      <w:r>
        <w:t>K.</w:t>
      </w:r>
      <w:r>
        <w:rPr>
          <w:spacing w:val="-4"/>
        </w:rPr>
        <w:t xml:space="preserve"> </w:t>
      </w:r>
      <w:r>
        <w:t>S.</w:t>
      </w:r>
      <w:r>
        <w:rPr>
          <w:spacing w:val="-2"/>
        </w:rPr>
        <w:t xml:space="preserve"> </w:t>
      </w:r>
      <w:r>
        <w:t xml:space="preserve">(2007). </w:t>
      </w:r>
      <w:r>
        <w:rPr>
          <w:i/>
        </w:rPr>
        <w:t>Professional</w:t>
      </w:r>
      <w:r>
        <w:rPr>
          <w:i/>
          <w:spacing w:val="-2"/>
        </w:rPr>
        <w:t xml:space="preserve"> </w:t>
      </w:r>
      <w:r>
        <w:rPr>
          <w:i/>
        </w:rPr>
        <w:t>learning</w:t>
      </w:r>
      <w:r>
        <w:rPr>
          <w:i/>
          <w:spacing w:val="-4"/>
        </w:rPr>
        <w:t xml:space="preserve"> </w:t>
      </w:r>
      <w:r>
        <w:rPr>
          <w:i/>
        </w:rPr>
        <w:t>communities:</w:t>
      </w:r>
      <w:r>
        <w:rPr>
          <w:i/>
          <w:spacing w:val="-3"/>
        </w:rPr>
        <w:t xml:space="preserve"> </w:t>
      </w:r>
      <w:r>
        <w:rPr>
          <w:i/>
        </w:rPr>
        <w:t>Divergence,</w:t>
      </w:r>
      <w:r>
        <w:rPr>
          <w:i/>
          <w:spacing w:val="-3"/>
        </w:rPr>
        <w:t xml:space="preserve"> </w:t>
      </w:r>
      <w:r>
        <w:rPr>
          <w:i/>
        </w:rPr>
        <w:t>depth</w:t>
      </w:r>
      <w:r>
        <w:rPr>
          <w:i/>
          <w:spacing w:val="-4"/>
        </w:rPr>
        <w:t xml:space="preserve"> </w:t>
      </w:r>
      <w:r>
        <w:rPr>
          <w:i/>
        </w:rPr>
        <w:t>and</w:t>
      </w:r>
      <w:r>
        <w:rPr>
          <w:i/>
          <w:spacing w:val="-3"/>
        </w:rPr>
        <w:t xml:space="preserve"> </w:t>
      </w:r>
      <w:r>
        <w:rPr>
          <w:i/>
        </w:rPr>
        <w:t>dilemmas</w:t>
      </w:r>
      <w:r>
        <w:t>. Open University Press.</w:t>
      </w:r>
    </w:p>
    <w:p w14:paraId="2B29DDCD" w14:textId="77777777" w:rsidR="004F46B7" w:rsidRDefault="007A7666">
      <w:pPr>
        <w:spacing w:before="120" w:line="360" w:lineRule="auto"/>
        <w:ind w:left="590" w:right="583"/>
        <w:jc w:val="both"/>
      </w:pPr>
      <w:r>
        <w:t>Wong,</w:t>
      </w:r>
      <w:r>
        <w:rPr>
          <w:spacing w:val="-14"/>
        </w:rPr>
        <w:t xml:space="preserve"> </w:t>
      </w:r>
      <w:r>
        <w:t>J.</w:t>
      </w:r>
      <w:r>
        <w:rPr>
          <w:spacing w:val="-14"/>
        </w:rPr>
        <w:t xml:space="preserve"> </w:t>
      </w:r>
      <w:r>
        <w:t>L.</w:t>
      </w:r>
      <w:r>
        <w:rPr>
          <w:spacing w:val="-14"/>
        </w:rPr>
        <w:t xml:space="preserve"> </w:t>
      </w:r>
      <w:r>
        <w:t>N.,</w:t>
      </w:r>
      <w:r>
        <w:rPr>
          <w:spacing w:val="-13"/>
        </w:rPr>
        <w:t xml:space="preserve"> </w:t>
      </w:r>
      <w:r>
        <w:t>&amp;</w:t>
      </w:r>
      <w:r>
        <w:rPr>
          <w:spacing w:val="-14"/>
        </w:rPr>
        <w:t xml:space="preserve"> </w:t>
      </w:r>
      <w:r>
        <w:t>Kwan,</w:t>
      </w:r>
      <w:r>
        <w:rPr>
          <w:spacing w:val="-14"/>
        </w:rPr>
        <w:t xml:space="preserve"> </w:t>
      </w:r>
      <w:r>
        <w:t>Y.</w:t>
      </w:r>
      <w:r>
        <w:rPr>
          <w:spacing w:val="-14"/>
        </w:rPr>
        <w:t xml:space="preserve"> </w:t>
      </w:r>
      <w:r>
        <w:t>W.</w:t>
      </w:r>
      <w:r>
        <w:rPr>
          <w:spacing w:val="-13"/>
        </w:rPr>
        <w:t xml:space="preserve"> </w:t>
      </w:r>
      <w:r>
        <w:t>(2022).</w:t>
      </w:r>
      <w:r>
        <w:rPr>
          <w:spacing w:val="-14"/>
        </w:rPr>
        <w:t xml:space="preserve"> </w:t>
      </w:r>
      <w:r>
        <w:t>The</w:t>
      </w:r>
      <w:r>
        <w:rPr>
          <w:spacing w:val="-14"/>
        </w:rPr>
        <w:t xml:space="preserve"> </w:t>
      </w:r>
      <w:r>
        <w:t>influence</w:t>
      </w:r>
      <w:r>
        <w:rPr>
          <w:spacing w:val="-14"/>
        </w:rPr>
        <w:t xml:space="preserve"> </w:t>
      </w:r>
      <w:r>
        <w:t>of</w:t>
      </w:r>
      <w:r>
        <w:rPr>
          <w:spacing w:val="-13"/>
        </w:rPr>
        <w:t xml:space="preserve"> </w:t>
      </w:r>
      <w:r>
        <w:t>middle</w:t>
      </w:r>
      <w:r>
        <w:rPr>
          <w:spacing w:val="-14"/>
        </w:rPr>
        <w:t xml:space="preserve"> </w:t>
      </w:r>
      <w:r>
        <w:t>leaders</w:t>
      </w:r>
      <w:r>
        <w:rPr>
          <w:spacing w:val="-13"/>
        </w:rPr>
        <w:t xml:space="preserve"> </w:t>
      </w:r>
      <w:r>
        <w:t>on</w:t>
      </w:r>
      <w:r>
        <w:rPr>
          <w:spacing w:val="-14"/>
        </w:rPr>
        <w:t xml:space="preserve"> </w:t>
      </w:r>
      <w:r>
        <w:t>teacher</w:t>
      </w:r>
      <w:r>
        <w:rPr>
          <w:spacing w:val="-11"/>
        </w:rPr>
        <w:t xml:space="preserve"> </w:t>
      </w:r>
      <w:r>
        <w:t>professional</w:t>
      </w:r>
      <w:r>
        <w:rPr>
          <w:spacing w:val="-12"/>
        </w:rPr>
        <w:t xml:space="preserve"> </w:t>
      </w:r>
      <w:r>
        <w:t>learning communities:</w:t>
      </w:r>
      <w:r>
        <w:rPr>
          <w:spacing w:val="-7"/>
        </w:rPr>
        <w:t xml:space="preserve"> </w:t>
      </w:r>
      <w:r>
        <w:t>A</w:t>
      </w:r>
      <w:r>
        <w:rPr>
          <w:spacing w:val="-10"/>
        </w:rPr>
        <w:t xml:space="preserve"> </w:t>
      </w:r>
      <w:r>
        <w:t xml:space="preserve">multi-case study in Hong Kong. </w:t>
      </w:r>
      <w:r>
        <w:rPr>
          <w:i/>
        </w:rPr>
        <w:t>International Journal of Educational Research</w:t>
      </w:r>
      <w:r>
        <w:t xml:space="preserve">, 114, </w:t>
      </w:r>
      <w:r>
        <w:rPr>
          <w:spacing w:val="-2"/>
        </w:rPr>
        <w:t>102002.</w:t>
      </w:r>
    </w:p>
    <w:p w14:paraId="002EDE9D" w14:textId="77777777" w:rsidR="004F46B7" w:rsidRDefault="004F46B7">
      <w:pPr>
        <w:spacing w:line="360" w:lineRule="auto"/>
        <w:jc w:val="both"/>
        <w:sectPr w:rsidR="004F46B7">
          <w:pgSz w:w="11910" w:h="16840"/>
          <w:pgMar w:top="1360" w:right="850" w:bottom="280" w:left="850" w:header="720" w:footer="720" w:gutter="0"/>
          <w:cols w:space="720"/>
        </w:sectPr>
      </w:pPr>
    </w:p>
    <w:p w14:paraId="211ED80C" w14:textId="77777777" w:rsidR="004F46B7" w:rsidRDefault="007A7666">
      <w:pPr>
        <w:spacing w:before="62" w:line="259" w:lineRule="auto"/>
        <w:ind w:left="590" w:right="583"/>
      </w:pPr>
      <w:r>
        <w:lastRenderedPageBreak/>
        <w:t>Abu-Asbah,</w:t>
      </w:r>
      <w:r>
        <w:rPr>
          <w:spacing w:val="-6"/>
        </w:rPr>
        <w:t xml:space="preserve"> </w:t>
      </w:r>
      <w:r>
        <w:t>K.</w:t>
      </w:r>
      <w:r>
        <w:rPr>
          <w:spacing w:val="-2"/>
        </w:rPr>
        <w:t xml:space="preserve"> </w:t>
      </w:r>
      <w:r>
        <w:t>(2020).</w:t>
      </w:r>
      <w:r>
        <w:rPr>
          <w:spacing w:val="-7"/>
        </w:rPr>
        <w:t xml:space="preserve"> </w:t>
      </w:r>
      <w:r>
        <w:t>The</w:t>
      </w:r>
      <w:r>
        <w:rPr>
          <w:spacing w:val="-15"/>
        </w:rPr>
        <w:t xml:space="preserve"> </w:t>
      </w:r>
      <w:r>
        <w:t>Arab</w:t>
      </w:r>
      <w:r>
        <w:rPr>
          <w:spacing w:val="-2"/>
        </w:rPr>
        <w:t xml:space="preserve"> </w:t>
      </w:r>
      <w:r>
        <w:t>education</w:t>
      </w:r>
      <w:r>
        <w:rPr>
          <w:spacing w:val="-2"/>
        </w:rPr>
        <w:t xml:space="preserve"> </w:t>
      </w:r>
      <w:r>
        <w:t>system</w:t>
      </w:r>
      <w:r>
        <w:rPr>
          <w:spacing w:val="-4"/>
        </w:rPr>
        <w:t xml:space="preserve"> </w:t>
      </w:r>
      <w:r>
        <w:t>in</w:t>
      </w:r>
      <w:r>
        <w:rPr>
          <w:spacing w:val="-2"/>
        </w:rPr>
        <w:t xml:space="preserve"> </w:t>
      </w:r>
      <w:r>
        <w:t>Israel:</w:t>
      </w:r>
      <w:r>
        <w:rPr>
          <w:spacing w:val="-4"/>
        </w:rPr>
        <w:t xml:space="preserve"> </w:t>
      </w:r>
      <w:r>
        <w:t>Between</w:t>
      </w:r>
      <w:r>
        <w:rPr>
          <w:spacing w:val="-2"/>
        </w:rPr>
        <w:t xml:space="preserve"> </w:t>
      </w:r>
      <w:r>
        <w:t>the</w:t>
      </w:r>
      <w:r>
        <w:rPr>
          <w:spacing w:val="-2"/>
        </w:rPr>
        <w:t xml:space="preserve"> </w:t>
      </w:r>
      <w:r>
        <w:t>hammer</w:t>
      </w:r>
      <w:r>
        <w:rPr>
          <w:spacing w:val="-4"/>
        </w:rPr>
        <w:t xml:space="preserve"> </w:t>
      </w:r>
      <w:r>
        <w:t>of</w:t>
      </w:r>
      <w:r>
        <w:rPr>
          <w:spacing w:val="-2"/>
        </w:rPr>
        <w:t xml:space="preserve"> </w:t>
      </w:r>
      <w:r>
        <w:t>national</w:t>
      </w:r>
      <w:r>
        <w:rPr>
          <w:spacing w:val="-4"/>
        </w:rPr>
        <w:t xml:space="preserve"> </w:t>
      </w:r>
      <w:r>
        <w:t>policies and the anvil of</w:t>
      </w:r>
      <w:r>
        <w:rPr>
          <w:spacing w:val="-5"/>
        </w:rPr>
        <w:t xml:space="preserve"> </w:t>
      </w:r>
      <w:r>
        <w:t xml:space="preserve">Arab society. </w:t>
      </w:r>
      <w:r>
        <w:rPr>
          <w:i/>
        </w:rPr>
        <w:t>Journal of Educational Administration and History</w:t>
      </w:r>
      <w:r>
        <w:t>, 52(1), 67-81.</w:t>
      </w:r>
    </w:p>
    <w:p w14:paraId="375301E1" w14:textId="77777777" w:rsidR="004F46B7" w:rsidRDefault="007A7666">
      <w:pPr>
        <w:spacing w:before="160" w:line="259" w:lineRule="auto"/>
        <w:ind w:left="590" w:right="583"/>
      </w:pPr>
      <w:r>
        <w:t xml:space="preserve">Abu-Husein, J., Marzouq, N., </w:t>
      </w:r>
      <w:proofErr w:type="spellStart"/>
      <w:r>
        <w:t>Sharawi</w:t>
      </w:r>
      <w:proofErr w:type="spellEnd"/>
      <w:r>
        <w:t>, Z., &amp;</w:t>
      </w:r>
      <w:r>
        <w:rPr>
          <w:spacing w:val="-8"/>
        </w:rPr>
        <w:t xml:space="preserve"> </w:t>
      </w:r>
      <w:r>
        <w:t>Arar, K. (2021).</w:t>
      </w:r>
      <w:r>
        <w:rPr>
          <w:spacing w:val="-1"/>
        </w:rPr>
        <w:t xml:space="preserve"> </w:t>
      </w:r>
      <w:r>
        <w:t>Teacher professional development in Arab</w:t>
      </w:r>
      <w:r>
        <w:rPr>
          <w:spacing w:val="-11"/>
        </w:rPr>
        <w:t xml:space="preserve"> </w:t>
      </w:r>
      <w:r>
        <w:t>schools</w:t>
      </w:r>
      <w:r>
        <w:rPr>
          <w:spacing w:val="-6"/>
        </w:rPr>
        <w:t xml:space="preserve"> </w:t>
      </w:r>
      <w:r>
        <w:t>in</w:t>
      </w:r>
      <w:r>
        <w:rPr>
          <w:spacing w:val="-6"/>
        </w:rPr>
        <w:t xml:space="preserve"> </w:t>
      </w:r>
      <w:r>
        <w:t>Israel:</w:t>
      </w:r>
      <w:r>
        <w:rPr>
          <w:spacing w:val="-14"/>
        </w:rPr>
        <w:t xml:space="preserve"> </w:t>
      </w:r>
      <w:r>
        <w:t>Addressing</w:t>
      </w:r>
      <w:r>
        <w:rPr>
          <w:spacing w:val="-9"/>
        </w:rPr>
        <w:t xml:space="preserve"> </w:t>
      </w:r>
      <w:r>
        <w:t>the</w:t>
      </w:r>
      <w:r>
        <w:rPr>
          <w:spacing w:val="-8"/>
        </w:rPr>
        <w:t xml:space="preserve"> </w:t>
      </w:r>
      <w:r>
        <w:t>needs</w:t>
      </w:r>
      <w:r>
        <w:rPr>
          <w:spacing w:val="-6"/>
        </w:rPr>
        <w:t xml:space="preserve"> </w:t>
      </w:r>
      <w:r>
        <w:t>of</w:t>
      </w:r>
      <w:r>
        <w:rPr>
          <w:spacing w:val="-7"/>
        </w:rPr>
        <w:t xml:space="preserve"> </w:t>
      </w:r>
      <w:r>
        <w:t>the</w:t>
      </w:r>
      <w:r>
        <w:rPr>
          <w:spacing w:val="-14"/>
        </w:rPr>
        <w:t xml:space="preserve"> </w:t>
      </w:r>
      <w:r>
        <w:t>Arab</w:t>
      </w:r>
      <w:r>
        <w:rPr>
          <w:spacing w:val="-6"/>
        </w:rPr>
        <w:t xml:space="preserve"> </w:t>
      </w:r>
      <w:r>
        <w:t>minority.</w:t>
      </w:r>
      <w:r>
        <w:rPr>
          <w:spacing w:val="-3"/>
        </w:rPr>
        <w:t xml:space="preserve"> </w:t>
      </w:r>
      <w:r>
        <w:rPr>
          <w:i/>
        </w:rPr>
        <w:t>Teaching</w:t>
      </w:r>
      <w:r>
        <w:rPr>
          <w:i/>
          <w:spacing w:val="-6"/>
        </w:rPr>
        <w:t xml:space="preserve"> </w:t>
      </w:r>
      <w:r>
        <w:rPr>
          <w:i/>
        </w:rPr>
        <w:t>and</w:t>
      </w:r>
      <w:r>
        <w:rPr>
          <w:i/>
          <w:spacing w:val="-9"/>
        </w:rPr>
        <w:t xml:space="preserve"> </w:t>
      </w:r>
      <w:r>
        <w:rPr>
          <w:i/>
        </w:rPr>
        <w:t>Teacher</w:t>
      </w:r>
      <w:r>
        <w:rPr>
          <w:i/>
          <w:spacing w:val="-6"/>
        </w:rPr>
        <w:t xml:space="preserve"> </w:t>
      </w:r>
      <w:r>
        <w:rPr>
          <w:i/>
        </w:rPr>
        <w:t>Education</w:t>
      </w:r>
      <w:r>
        <w:t>, 103, 103370.</w:t>
      </w:r>
    </w:p>
    <w:p w14:paraId="067BDB79" w14:textId="77777777" w:rsidR="004F46B7" w:rsidRDefault="007A7666">
      <w:pPr>
        <w:spacing w:before="159" w:line="259" w:lineRule="auto"/>
        <w:ind w:left="590" w:right="621"/>
        <w:jc w:val="both"/>
      </w:pPr>
      <w:r>
        <w:t>Abu-Rabia-Queder, S.,</w:t>
      </w:r>
      <w:r>
        <w:rPr>
          <w:spacing w:val="-3"/>
        </w:rPr>
        <w:t xml:space="preserve"> </w:t>
      </w:r>
      <w:r>
        <w:t>&amp;</w:t>
      </w:r>
      <w:r>
        <w:rPr>
          <w:spacing w:val="-11"/>
        </w:rPr>
        <w:t xml:space="preserve"> </w:t>
      </w:r>
      <w:r>
        <w:t>Arar, K.</w:t>
      </w:r>
      <w:r>
        <w:rPr>
          <w:spacing w:val="-3"/>
        </w:rPr>
        <w:t xml:space="preserve"> </w:t>
      </w:r>
      <w:r>
        <w:t>(2019). Gender, diversity and educational</w:t>
      </w:r>
      <w:r>
        <w:rPr>
          <w:spacing w:val="-2"/>
        </w:rPr>
        <w:t xml:space="preserve"> </w:t>
      </w:r>
      <w:r>
        <w:t>leadership</w:t>
      </w:r>
      <w:r>
        <w:rPr>
          <w:spacing w:val="-3"/>
        </w:rPr>
        <w:t xml:space="preserve"> </w:t>
      </w:r>
      <w:r>
        <w:t>in</w:t>
      </w:r>
      <w:r>
        <w:rPr>
          <w:spacing w:val="-3"/>
        </w:rPr>
        <w:t xml:space="preserve"> </w:t>
      </w:r>
      <w:r>
        <w:t>Indigenous and</w:t>
      </w:r>
      <w:r>
        <w:rPr>
          <w:spacing w:val="-4"/>
        </w:rPr>
        <w:t xml:space="preserve"> </w:t>
      </w:r>
      <w:r>
        <w:t>ethno-religious</w:t>
      </w:r>
      <w:r>
        <w:rPr>
          <w:spacing w:val="-3"/>
        </w:rPr>
        <w:t xml:space="preserve"> </w:t>
      </w:r>
      <w:r>
        <w:t>minorities:</w:t>
      </w:r>
      <w:r>
        <w:rPr>
          <w:spacing w:val="-7"/>
        </w:rPr>
        <w:t xml:space="preserve"> </w:t>
      </w:r>
      <w:r>
        <w:t>The</w:t>
      </w:r>
      <w:r>
        <w:rPr>
          <w:spacing w:val="-3"/>
        </w:rPr>
        <w:t xml:space="preserve"> </w:t>
      </w:r>
      <w:r>
        <w:t>case</w:t>
      </w:r>
      <w:r>
        <w:rPr>
          <w:spacing w:val="-3"/>
        </w:rPr>
        <w:t xml:space="preserve"> </w:t>
      </w:r>
      <w:r>
        <w:t>of</w:t>
      </w:r>
      <w:r>
        <w:rPr>
          <w:spacing w:val="-14"/>
        </w:rPr>
        <w:t xml:space="preserve"> </w:t>
      </w:r>
      <w:r>
        <w:t>Arab</w:t>
      </w:r>
      <w:r>
        <w:rPr>
          <w:spacing w:val="-3"/>
        </w:rPr>
        <w:t xml:space="preserve"> </w:t>
      </w:r>
      <w:r>
        <w:t>society</w:t>
      </w:r>
      <w:r>
        <w:rPr>
          <w:spacing w:val="-3"/>
        </w:rPr>
        <w:t xml:space="preserve"> </w:t>
      </w:r>
      <w:r>
        <w:t>in</w:t>
      </w:r>
      <w:r>
        <w:rPr>
          <w:spacing w:val="-3"/>
        </w:rPr>
        <w:t xml:space="preserve"> </w:t>
      </w:r>
      <w:r>
        <w:t xml:space="preserve">Israel. </w:t>
      </w:r>
      <w:r>
        <w:rPr>
          <w:i/>
        </w:rPr>
        <w:t>International</w:t>
      </w:r>
      <w:r>
        <w:rPr>
          <w:i/>
          <w:spacing w:val="-2"/>
        </w:rPr>
        <w:t xml:space="preserve"> </w:t>
      </w:r>
      <w:r>
        <w:rPr>
          <w:i/>
        </w:rPr>
        <w:t>Journal</w:t>
      </w:r>
      <w:r>
        <w:rPr>
          <w:i/>
          <w:spacing w:val="-4"/>
        </w:rPr>
        <w:t xml:space="preserve"> </w:t>
      </w:r>
      <w:r>
        <w:rPr>
          <w:i/>
        </w:rPr>
        <w:t>of</w:t>
      </w:r>
      <w:r>
        <w:rPr>
          <w:i/>
          <w:spacing w:val="-2"/>
        </w:rPr>
        <w:t xml:space="preserve"> </w:t>
      </w:r>
      <w:r>
        <w:rPr>
          <w:i/>
        </w:rPr>
        <w:t>Leadership in Education</w:t>
      </w:r>
      <w:r>
        <w:t>, 22(6), 690-712.</w:t>
      </w:r>
    </w:p>
    <w:p w14:paraId="589F766A" w14:textId="77777777" w:rsidR="004F46B7" w:rsidRDefault="007A7666">
      <w:pPr>
        <w:spacing w:before="160"/>
        <w:ind w:left="590"/>
        <w:jc w:val="both"/>
      </w:pPr>
      <w:r>
        <w:t>Agbaria,</w:t>
      </w:r>
      <w:r>
        <w:rPr>
          <w:spacing w:val="-14"/>
        </w:rPr>
        <w:t xml:space="preserve"> </w:t>
      </w:r>
      <w:r>
        <w:t>A.</w:t>
      </w:r>
      <w:r>
        <w:rPr>
          <w:spacing w:val="-10"/>
        </w:rPr>
        <w:t xml:space="preserve"> </w:t>
      </w:r>
      <w:r>
        <w:t>K.</w:t>
      </w:r>
      <w:r>
        <w:rPr>
          <w:spacing w:val="-6"/>
        </w:rPr>
        <w:t xml:space="preserve"> </w:t>
      </w:r>
      <w:r>
        <w:t>(2022).</w:t>
      </w:r>
      <w:r>
        <w:rPr>
          <w:spacing w:val="-13"/>
        </w:rPr>
        <w:t xml:space="preserve"> </w:t>
      </w:r>
      <w:r>
        <w:t>Arab</w:t>
      </w:r>
      <w:r>
        <w:rPr>
          <w:spacing w:val="-6"/>
        </w:rPr>
        <w:t xml:space="preserve"> </w:t>
      </w:r>
      <w:r>
        <w:t>education</w:t>
      </w:r>
      <w:r>
        <w:rPr>
          <w:spacing w:val="-8"/>
        </w:rPr>
        <w:t xml:space="preserve"> </w:t>
      </w:r>
      <w:r>
        <w:t>in</w:t>
      </w:r>
      <w:r>
        <w:rPr>
          <w:spacing w:val="-5"/>
        </w:rPr>
        <w:t xml:space="preserve"> </w:t>
      </w:r>
      <w:r>
        <w:t>Israel:</w:t>
      </w:r>
      <w:r>
        <w:rPr>
          <w:spacing w:val="-5"/>
        </w:rPr>
        <w:t xml:space="preserve"> </w:t>
      </w:r>
      <w:r>
        <w:t>Politics,</w:t>
      </w:r>
      <w:r>
        <w:rPr>
          <w:spacing w:val="-5"/>
        </w:rPr>
        <w:t xml:space="preserve"> </w:t>
      </w:r>
      <w:r>
        <w:t>identity,</w:t>
      </w:r>
      <w:r>
        <w:rPr>
          <w:spacing w:val="-5"/>
        </w:rPr>
        <w:t xml:space="preserve"> </w:t>
      </w:r>
      <w:r>
        <w:t>and</w:t>
      </w:r>
      <w:r>
        <w:rPr>
          <w:spacing w:val="-7"/>
        </w:rPr>
        <w:t xml:space="preserve"> </w:t>
      </w:r>
      <w:r>
        <w:t>Palestinian</w:t>
      </w:r>
      <w:r>
        <w:rPr>
          <w:spacing w:val="-7"/>
        </w:rPr>
        <w:t xml:space="preserve"> </w:t>
      </w:r>
      <w:r>
        <w:rPr>
          <w:spacing w:val="-2"/>
        </w:rPr>
        <w:t>nationhood.</w:t>
      </w:r>
    </w:p>
    <w:p w14:paraId="788EA8F4" w14:textId="77777777" w:rsidR="004F46B7" w:rsidRDefault="007A7666">
      <w:pPr>
        <w:spacing w:before="21"/>
        <w:ind w:left="590"/>
        <w:jc w:val="both"/>
      </w:pPr>
      <w:r>
        <w:rPr>
          <w:i/>
        </w:rPr>
        <w:t>Comparative</w:t>
      </w:r>
      <w:r>
        <w:rPr>
          <w:i/>
          <w:spacing w:val="-6"/>
        </w:rPr>
        <w:t xml:space="preserve"> </w:t>
      </w:r>
      <w:r>
        <w:rPr>
          <w:i/>
        </w:rPr>
        <w:t>Education</w:t>
      </w:r>
      <w:r>
        <w:rPr>
          <w:i/>
          <w:spacing w:val="-5"/>
        </w:rPr>
        <w:t xml:space="preserve"> </w:t>
      </w:r>
      <w:r>
        <w:rPr>
          <w:i/>
        </w:rPr>
        <w:t>Review</w:t>
      </w:r>
      <w:r>
        <w:t>,</w:t>
      </w:r>
      <w:r>
        <w:rPr>
          <w:spacing w:val="-6"/>
        </w:rPr>
        <w:t xml:space="preserve"> </w:t>
      </w:r>
      <w:r>
        <w:t>66(2),</w:t>
      </w:r>
      <w:r>
        <w:rPr>
          <w:spacing w:val="-5"/>
        </w:rPr>
        <w:t xml:space="preserve"> </w:t>
      </w:r>
      <w:r>
        <w:t>303-</w:t>
      </w:r>
      <w:r>
        <w:rPr>
          <w:spacing w:val="-4"/>
        </w:rPr>
        <w:t>326.</w:t>
      </w:r>
    </w:p>
    <w:p w14:paraId="13F4A0CA" w14:textId="77777777" w:rsidR="004F46B7" w:rsidRDefault="007A7666">
      <w:pPr>
        <w:spacing w:before="179" w:line="259" w:lineRule="auto"/>
        <w:ind w:left="590" w:right="583"/>
      </w:pPr>
      <w:r>
        <w:t>Arar,</w:t>
      </w:r>
      <w:r>
        <w:rPr>
          <w:spacing w:val="-4"/>
        </w:rPr>
        <w:t xml:space="preserve"> </w:t>
      </w:r>
      <w:r>
        <w:t>K.</w:t>
      </w:r>
      <w:r>
        <w:rPr>
          <w:spacing w:val="-3"/>
        </w:rPr>
        <w:t xml:space="preserve"> </w:t>
      </w:r>
      <w:r>
        <w:t>(2018).</w:t>
      </w:r>
      <w:r>
        <w:rPr>
          <w:spacing w:val="-14"/>
        </w:rPr>
        <w:t xml:space="preserve"> </w:t>
      </w:r>
      <w:r>
        <w:t>Arab</w:t>
      </w:r>
      <w:r>
        <w:rPr>
          <w:spacing w:val="-3"/>
        </w:rPr>
        <w:t xml:space="preserve"> </w:t>
      </w:r>
      <w:r>
        <w:t>women's</w:t>
      </w:r>
      <w:r>
        <w:rPr>
          <w:spacing w:val="-5"/>
        </w:rPr>
        <w:t xml:space="preserve"> </w:t>
      </w:r>
      <w:r>
        <w:t>educational</w:t>
      </w:r>
      <w:r>
        <w:rPr>
          <w:spacing w:val="-2"/>
        </w:rPr>
        <w:t xml:space="preserve"> </w:t>
      </w:r>
      <w:r>
        <w:t>leadership</w:t>
      </w:r>
      <w:r>
        <w:rPr>
          <w:spacing w:val="-6"/>
        </w:rPr>
        <w:t xml:space="preserve"> </w:t>
      </w:r>
      <w:r>
        <w:t>and</w:t>
      </w:r>
      <w:r>
        <w:rPr>
          <w:spacing w:val="-3"/>
        </w:rPr>
        <w:t xml:space="preserve"> </w:t>
      </w:r>
      <w:r>
        <w:t>the</w:t>
      </w:r>
      <w:r>
        <w:rPr>
          <w:spacing w:val="-3"/>
        </w:rPr>
        <w:t xml:space="preserve"> </w:t>
      </w:r>
      <w:r>
        <w:t>implementation</w:t>
      </w:r>
      <w:r>
        <w:rPr>
          <w:spacing w:val="-6"/>
        </w:rPr>
        <w:t xml:space="preserve"> </w:t>
      </w:r>
      <w:r>
        <w:t>of</w:t>
      </w:r>
      <w:r>
        <w:rPr>
          <w:spacing w:val="-5"/>
        </w:rPr>
        <w:t xml:space="preserve"> </w:t>
      </w:r>
      <w:r>
        <w:t>social</w:t>
      </w:r>
      <w:r>
        <w:rPr>
          <w:spacing w:val="-2"/>
        </w:rPr>
        <w:t xml:space="preserve"> </w:t>
      </w:r>
      <w:r>
        <w:t>justice</w:t>
      </w:r>
      <w:r>
        <w:rPr>
          <w:spacing w:val="-3"/>
        </w:rPr>
        <w:t xml:space="preserve"> </w:t>
      </w:r>
      <w:r>
        <w:t xml:space="preserve">in schools. </w:t>
      </w:r>
      <w:r>
        <w:rPr>
          <w:i/>
        </w:rPr>
        <w:t>Journal of Educational Administration</w:t>
      </w:r>
      <w:r>
        <w:t>, 56(1), 18-32.</w:t>
      </w:r>
    </w:p>
    <w:p w14:paraId="2AC91A82" w14:textId="77777777" w:rsidR="004F46B7" w:rsidRDefault="007A7666">
      <w:pPr>
        <w:spacing w:before="159" w:line="259" w:lineRule="auto"/>
        <w:ind w:left="590" w:right="697"/>
        <w:jc w:val="both"/>
      </w:pPr>
      <w:r>
        <w:t>Arar,</w:t>
      </w:r>
      <w:r>
        <w:rPr>
          <w:spacing w:val="-4"/>
        </w:rPr>
        <w:t xml:space="preserve"> </w:t>
      </w:r>
      <w:r>
        <w:t>K.,</w:t>
      </w:r>
      <w:r>
        <w:rPr>
          <w:spacing w:val="-7"/>
        </w:rPr>
        <w:t xml:space="preserve"> </w:t>
      </w:r>
      <w:r>
        <w:t>&amp;</w:t>
      </w:r>
      <w:r>
        <w:rPr>
          <w:spacing w:val="-4"/>
        </w:rPr>
        <w:t xml:space="preserve"> </w:t>
      </w:r>
      <w:r>
        <w:t>Haj-Yehia,</w:t>
      </w:r>
      <w:r>
        <w:rPr>
          <w:spacing w:val="-4"/>
        </w:rPr>
        <w:t xml:space="preserve"> </w:t>
      </w:r>
      <w:r>
        <w:t>K.</w:t>
      </w:r>
      <w:r>
        <w:rPr>
          <w:spacing w:val="-7"/>
        </w:rPr>
        <w:t xml:space="preserve"> </w:t>
      </w:r>
      <w:r>
        <w:t>(2018).</w:t>
      </w:r>
      <w:r>
        <w:rPr>
          <w:spacing w:val="-4"/>
        </w:rPr>
        <w:t xml:space="preserve"> </w:t>
      </w:r>
      <w:r>
        <w:rPr>
          <w:i/>
        </w:rPr>
        <w:t>Higher</w:t>
      </w:r>
      <w:r>
        <w:rPr>
          <w:i/>
          <w:spacing w:val="-4"/>
        </w:rPr>
        <w:t xml:space="preserve"> </w:t>
      </w:r>
      <w:r>
        <w:rPr>
          <w:i/>
        </w:rPr>
        <w:t>education</w:t>
      </w:r>
      <w:r>
        <w:rPr>
          <w:i/>
          <w:spacing w:val="-4"/>
        </w:rPr>
        <w:t xml:space="preserve"> </w:t>
      </w:r>
      <w:r>
        <w:rPr>
          <w:i/>
        </w:rPr>
        <w:t>among</w:t>
      </w:r>
      <w:r>
        <w:rPr>
          <w:i/>
          <w:spacing w:val="-4"/>
        </w:rPr>
        <w:t xml:space="preserve"> </w:t>
      </w:r>
      <w:r>
        <w:rPr>
          <w:i/>
        </w:rPr>
        <w:t>minorities:</w:t>
      </w:r>
      <w:r>
        <w:rPr>
          <w:i/>
          <w:spacing w:val="-4"/>
        </w:rPr>
        <w:t xml:space="preserve"> </w:t>
      </w:r>
      <w:r>
        <w:rPr>
          <w:i/>
        </w:rPr>
        <w:t>The</w:t>
      </w:r>
      <w:r>
        <w:rPr>
          <w:i/>
          <w:spacing w:val="-4"/>
        </w:rPr>
        <w:t xml:space="preserve"> </w:t>
      </w:r>
      <w:r>
        <w:rPr>
          <w:i/>
        </w:rPr>
        <w:t>case</w:t>
      </w:r>
      <w:r>
        <w:rPr>
          <w:i/>
          <w:spacing w:val="-6"/>
        </w:rPr>
        <w:t xml:space="preserve"> </w:t>
      </w:r>
      <w:r>
        <w:rPr>
          <w:i/>
        </w:rPr>
        <w:t>of</w:t>
      </w:r>
      <w:r>
        <w:rPr>
          <w:i/>
          <w:spacing w:val="-4"/>
        </w:rPr>
        <w:t xml:space="preserve"> </w:t>
      </w:r>
      <w:r>
        <w:rPr>
          <w:i/>
        </w:rPr>
        <w:t>the</w:t>
      </w:r>
      <w:r>
        <w:rPr>
          <w:i/>
          <w:spacing w:val="-9"/>
        </w:rPr>
        <w:t xml:space="preserve"> </w:t>
      </w:r>
      <w:r>
        <w:rPr>
          <w:i/>
        </w:rPr>
        <w:t>Arab</w:t>
      </w:r>
      <w:r>
        <w:rPr>
          <w:i/>
          <w:spacing w:val="-4"/>
        </w:rPr>
        <w:t xml:space="preserve"> </w:t>
      </w:r>
      <w:r>
        <w:rPr>
          <w:i/>
        </w:rPr>
        <w:t>minority in Israel</w:t>
      </w:r>
      <w:r>
        <w:t>. Palgrave Macmillan.</w:t>
      </w:r>
    </w:p>
    <w:p w14:paraId="000ABEC1" w14:textId="77777777" w:rsidR="004F46B7" w:rsidRDefault="007A7666">
      <w:pPr>
        <w:spacing w:before="162" w:line="256" w:lineRule="auto"/>
        <w:ind w:left="590"/>
      </w:pPr>
      <w:r>
        <w:t>Arar,</w:t>
      </w:r>
      <w:r>
        <w:rPr>
          <w:spacing w:val="-6"/>
        </w:rPr>
        <w:t xml:space="preserve"> </w:t>
      </w:r>
      <w:r>
        <w:t>K.,</w:t>
      </w:r>
      <w:r>
        <w:rPr>
          <w:spacing w:val="-7"/>
        </w:rPr>
        <w:t xml:space="preserve"> </w:t>
      </w:r>
      <w:r>
        <w:t>&amp;</w:t>
      </w:r>
      <w:r>
        <w:rPr>
          <w:spacing w:val="-3"/>
        </w:rPr>
        <w:t xml:space="preserve"> </w:t>
      </w:r>
      <w:r>
        <w:t>Ibrahim,</w:t>
      </w:r>
      <w:r>
        <w:rPr>
          <w:spacing w:val="-4"/>
        </w:rPr>
        <w:t xml:space="preserve"> </w:t>
      </w:r>
      <w:r>
        <w:t>F.</w:t>
      </w:r>
      <w:r>
        <w:rPr>
          <w:spacing w:val="-7"/>
        </w:rPr>
        <w:t xml:space="preserve"> </w:t>
      </w:r>
      <w:r>
        <w:t>(2016).</w:t>
      </w:r>
      <w:r>
        <w:rPr>
          <w:spacing w:val="-4"/>
        </w:rPr>
        <w:t xml:space="preserve"> </w:t>
      </w:r>
      <w:r>
        <w:t>Education</w:t>
      </w:r>
      <w:r>
        <w:rPr>
          <w:spacing w:val="-7"/>
        </w:rPr>
        <w:t xml:space="preserve"> </w:t>
      </w:r>
      <w:r>
        <w:t>for</w:t>
      </w:r>
      <w:r>
        <w:rPr>
          <w:spacing w:val="-6"/>
        </w:rPr>
        <w:t xml:space="preserve"> </w:t>
      </w:r>
      <w:r>
        <w:t>national</w:t>
      </w:r>
      <w:r>
        <w:rPr>
          <w:spacing w:val="-6"/>
        </w:rPr>
        <w:t xml:space="preserve"> </w:t>
      </w:r>
      <w:r>
        <w:t>identity:</w:t>
      </w:r>
      <w:r>
        <w:rPr>
          <w:spacing w:val="-14"/>
        </w:rPr>
        <w:t xml:space="preserve"> </w:t>
      </w:r>
      <w:r>
        <w:t>Arab</w:t>
      </w:r>
      <w:r>
        <w:rPr>
          <w:spacing w:val="-6"/>
        </w:rPr>
        <w:t xml:space="preserve"> </w:t>
      </w:r>
      <w:r>
        <w:t>schools</w:t>
      </w:r>
      <w:r>
        <w:rPr>
          <w:spacing w:val="-6"/>
        </w:rPr>
        <w:t xml:space="preserve"> </w:t>
      </w:r>
      <w:r>
        <w:t>principals</w:t>
      </w:r>
      <w:r>
        <w:rPr>
          <w:spacing w:val="-4"/>
        </w:rPr>
        <w:t xml:space="preserve"> </w:t>
      </w:r>
      <w:r>
        <w:t>and</w:t>
      </w:r>
      <w:r>
        <w:rPr>
          <w:spacing w:val="-4"/>
        </w:rPr>
        <w:t xml:space="preserve"> </w:t>
      </w:r>
      <w:r>
        <w:t xml:space="preserve">teachers' dilemmas and coping strategies. </w:t>
      </w:r>
      <w:r>
        <w:rPr>
          <w:i/>
        </w:rPr>
        <w:t>Journal of Education Policy</w:t>
      </w:r>
      <w:r>
        <w:t>, 31(6), 681-693.</w:t>
      </w:r>
    </w:p>
    <w:p w14:paraId="37449734" w14:textId="77777777" w:rsidR="004F46B7" w:rsidRDefault="007A7666">
      <w:pPr>
        <w:spacing w:before="164" w:line="256" w:lineRule="auto"/>
        <w:ind w:left="590" w:right="612"/>
        <w:jc w:val="both"/>
      </w:pPr>
      <w:r>
        <w:t>Arar,</w:t>
      </w:r>
      <w:r>
        <w:rPr>
          <w:spacing w:val="-4"/>
        </w:rPr>
        <w:t xml:space="preserve"> </w:t>
      </w:r>
      <w:r>
        <w:t>K.,</w:t>
      </w:r>
      <w:r>
        <w:rPr>
          <w:spacing w:val="-6"/>
        </w:rPr>
        <w:t xml:space="preserve"> </w:t>
      </w:r>
      <w:r>
        <w:t>&amp;</w:t>
      </w:r>
      <w:r>
        <w:rPr>
          <w:spacing w:val="-2"/>
        </w:rPr>
        <w:t xml:space="preserve"> </w:t>
      </w:r>
      <w:r>
        <w:t>Massry-</w:t>
      </w:r>
      <w:proofErr w:type="spellStart"/>
      <w:r>
        <w:t>Herzallah</w:t>
      </w:r>
      <w:proofErr w:type="spellEnd"/>
      <w:r>
        <w:t>,</w:t>
      </w:r>
      <w:r>
        <w:rPr>
          <w:spacing w:val="-14"/>
        </w:rPr>
        <w:t xml:space="preserve"> </w:t>
      </w:r>
      <w:r>
        <w:t>A.</w:t>
      </w:r>
      <w:r>
        <w:rPr>
          <w:spacing w:val="-3"/>
        </w:rPr>
        <w:t xml:space="preserve"> </w:t>
      </w:r>
      <w:r>
        <w:t>(2021).</w:t>
      </w:r>
      <w:r>
        <w:rPr>
          <w:spacing w:val="-3"/>
        </w:rPr>
        <w:t xml:space="preserve"> </w:t>
      </w:r>
      <w:r>
        <w:t>Professional</w:t>
      </w:r>
      <w:r>
        <w:rPr>
          <w:spacing w:val="-5"/>
        </w:rPr>
        <w:t xml:space="preserve"> </w:t>
      </w:r>
      <w:r>
        <w:t>learning</w:t>
      </w:r>
      <w:r>
        <w:rPr>
          <w:spacing w:val="-3"/>
        </w:rPr>
        <w:t xml:space="preserve"> </w:t>
      </w:r>
      <w:r>
        <w:t>communities</w:t>
      </w:r>
      <w:r>
        <w:rPr>
          <w:spacing w:val="-5"/>
        </w:rPr>
        <w:t xml:space="preserve"> </w:t>
      </w:r>
      <w:r>
        <w:t>in</w:t>
      </w:r>
      <w:r>
        <w:rPr>
          <w:spacing w:val="-14"/>
        </w:rPr>
        <w:t xml:space="preserve"> </w:t>
      </w:r>
      <w:r>
        <w:t>Arab</w:t>
      </w:r>
      <w:r>
        <w:rPr>
          <w:spacing w:val="-3"/>
        </w:rPr>
        <w:t xml:space="preserve"> </w:t>
      </w:r>
      <w:r>
        <w:t>schools</w:t>
      </w:r>
      <w:r>
        <w:rPr>
          <w:spacing w:val="-3"/>
        </w:rPr>
        <w:t xml:space="preserve"> </w:t>
      </w:r>
      <w:r>
        <w:t>in</w:t>
      </w:r>
      <w:r>
        <w:rPr>
          <w:spacing w:val="-6"/>
        </w:rPr>
        <w:t xml:space="preserve"> </w:t>
      </w:r>
      <w:r>
        <w:t xml:space="preserve">Israel: Challenges and possibilities. </w:t>
      </w:r>
      <w:r>
        <w:rPr>
          <w:i/>
        </w:rPr>
        <w:t>International Journal of Leadership in Education</w:t>
      </w:r>
      <w:r>
        <w:t>, 24(4), 520-538.</w:t>
      </w:r>
    </w:p>
    <w:p w14:paraId="5D697C5C" w14:textId="77777777" w:rsidR="004F46B7" w:rsidRDefault="007A7666">
      <w:pPr>
        <w:spacing w:before="164" w:line="259" w:lineRule="auto"/>
        <w:ind w:left="590" w:right="583"/>
      </w:pPr>
      <w:r>
        <w:t>Argyris,</w:t>
      </w:r>
      <w:r>
        <w:rPr>
          <w:spacing w:val="-4"/>
        </w:rPr>
        <w:t xml:space="preserve"> </w:t>
      </w:r>
      <w:r>
        <w:t>C.,</w:t>
      </w:r>
      <w:r>
        <w:rPr>
          <w:spacing w:val="-6"/>
        </w:rPr>
        <w:t xml:space="preserve"> </w:t>
      </w:r>
      <w:r>
        <w:t>&amp;</w:t>
      </w:r>
      <w:r>
        <w:rPr>
          <w:spacing w:val="-2"/>
        </w:rPr>
        <w:t xml:space="preserve"> </w:t>
      </w:r>
      <w:r>
        <w:t>Schön,</w:t>
      </w:r>
      <w:r>
        <w:rPr>
          <w:spacing w:val="-3"/>
        </w:rPr>
        <w:t xml:space="preserve"> </w:t>
      </w:r>
      <w:r>
        <w:t>D.</w:t>
      </w:r>
      <w:r>
        <w:rPr>
          <w:spacing w:val="-3"/>
        </w:rPr>
        <w:t xml:space="preserve"> </w:t>
      </w:r>
      <w:r>
        <w:t>(1978).</w:t>
      </w:r>
      <w:r>
        <w:rPr>
          <w:spacing w:val="-2"/>
        </w:rPr>
        <w:t xml:space="preserve"> </w:t>
      </w:r>
      <w:r>
        <w:rPr>
          <w:i/>
        </w:rPr>
        <w:t>Organizational</w:t>
      </w:r>
      <w:r>
        <w:rPr>
          <w:i/>
          <w:spacing w:val="-5"/>
        </w:rPr>
        <w:t xml:space="preserve"> </w:t>
      </w:r>
      <w:r>
        <w:rPr>
          <w:i/>
        </w:rPr>
        <w:t>learning:</w:t>
      </w:r>
      <w:r>
        <w:rPr>
          <w:i/>
          <w:spacing w:val="-7"/>
        </w:rPr>
        <w:t xml:space="preserve"> </w:t>
      </w:r>
      <w:r>
        <w:rPr>
          <w:i/>
        </w:rPr>
        <w:t>A</w:t>
      </w:r>
      <w:r>
        <w:rPr>
          <w:i/>
          <w:spacing w:val="-9"/>
        </w:rPr>
        <w:t xml:space="preserve"> </w:t>
      </w:r>
      <w:r>
        <w:rPr>
          <w:i/>
        </w:rPr>
        <w:t>theory</w:t>
      </w:r>
      <w:r>
        <w:rPr>
          <w:i/>
          <w:spacing w:val="-3"/>
        </w:rPr>
        <w:t xml:space="preserve"> </w:t>
      </w:r>
      <w:r>
        <w:rPr>
          <w:i/>
        </w:rPr>
        <w:t>of</w:t>
      </w:r>
      <w:r>
        <w:rPr>
          <w:i/>
          <w:spacing w:val="-2"/>
        </w:rPr>
        <w:t xml:space="preserve"> </w:t>
      </w:r>
      <w:r>
        <w:rPr>
          <w:i/>
        </w:rPr>
        <w:t>action</w:t>
      </w:r>
      <w:r>
        <w:rPr>
          <w:i/>
          <w:spacing w:val="-3"/>
        </w:rPr>
        <w:t xml:space="preserve"> </w:t>
      </w:r>
      <w:r>
        <w:rPr>
          <w:i/>
        </w:rPr>
        <w:t>perspective</w:t>
      </w:r>
      <w:r>
        <w:t>.</w:t>
      </w:r>
      <w:r>
        <w:rPr>
          <w:spacing w:val="-14"/>
        </w:rPr>
        <w:t xml:space="preserve"> </w:t>
      </w:r>
      <w:r>
        <w:t xml:space="preserve">Addison- </w:t>
      </w:r>
      <w:r>
        <w:rPr>
          <w:spacing w:val="-2"/>
        </w:rPr>
        <w:t>Wesley.</w:t>
      </w:r>
    </w:p>
    <w:p w14:paraId="32D4AE10" w14:textId="77777777" w:rsidR="004F46B7" w:rsidRDefault="007A7666">
      <w:pPr>
        <w:spacing w:before="160" w:line="259" w:lineRule="auto"/>
        <w:ind w:left="590" w:right="583"/>
      </w:pPr>
      <w:r>
        <w:t>Borko,</w:t>
      </w:r>
      <w:r>
        <w:rPr>
          <w:spacing w:val="-3"/>
        </w:rPr>
        <w:t xml:space="preserve"> </w:t>
      </w:r>
      <w:r>
        <w:t>H.,</w:t>
      </w:r>
      <w:r>
        <w:rPr>
          <w:spacing w:val="-3"/>
        </w:rPr>
        <w:t xml:space="preserve"> </w:t>
      </w:r>
      <w:r>
        <w:t>Jacobs,</w:t>
      </w:r>
      <w:r>
        <w:rPr>
          <w:spacing w:val="-3"/>
        </w:rPr>
        <w:t xml:space="preserve"> </w:t>
      </w:r>
      <w:r>
        <w:t>J.,</w:t>
      </w:r>
      <w:r>
        <w:rPr>
          <w:spacing w:val="-6"/>
        </w:rPr>
        <w:t xml:space="preserve"> </w:t>
      </w:r>
      <w:r>
        <w:t>&amp;</w:t>
      </w:r>
      <w:r>
        <w:rPr>
          <w:spacing w:val="-2"/>
        </w:rPr>
        <w:t xml:space="preserve"> </w:t>
      </w:r>
      <w:r>
        <w:t>Koellner,</w:t>
      </w:r>
      <w:r>
        <w:rPr>
          <w:spacing w:val="-3"/>
        </w:rPr>
        <w:t xml:space="preserve"> </w:t>
      </w:r>
      <w:r>
        <w:t>K.</w:t>
      </w:r>
      <w:r>
        <w:rPr>
          <w:spacing w:val="-6"/>
        </w:rPr>
        <w:t xml:space="preserve"> </w:t>
      </w:r>
      <w:r>
        <w:t>(2010).</w:t>
      </w:r>
      <w:r>
        <w:rPr>
          <w:spacing w:val="-3"/>
        </w:rPr>
        <w:t xml:space="preserve"> </w:t>
      </w:r>
      <w:r>
        <w:t>Contemporary</w:t>
      </w:r>
      <w:r>
        <w:rPr>
          <w:spacing w:val="-3"/>
        </w:rPr>
        <w:t xml:space="preserve"> </w:t>
      </w:r>
      <w:r>
        <w:t>approaches</w:t>
      </w:r>
      <w:r>
        <w:rPr>
          <w:spacing w:val="-5"/>
        </w:rPr>
        <w:t xml:space="preserve"> </w:t>
      </w:r>
      <w:r>
        <w:t>to</w:t>
      </w:r>
      <w:r>
        <w:rPr>
          <w:spacing w:val="-6"/>
        </w:rPr>
        <w:t xml:space="preserve"> </w:t>
      </w:r>
      <w:r>
        <w:t>teacher</w:t>
      </w:r>
      <w:r>
        <w:rPr>
          <w:spacing w:val="-5"/>
        </w:rPr>
        <w:t xml:space="preserve"> </w:t>
      </w:r>
      <w:r>
        <w:t xml:space="preserve">professional development. </w:t>
      </w:r>
      <w:r>
        <w:rPr>
          <w:i/>
        </w:rPr>
        <w:t>International Encyclopedia of Education</w:t>
      </w:r>
      <w:r>
        <w:t>, 7(2), 548-556.</w:t>
      </w:r>
    </w:p>
    <w:p w14:paraId="24267115" w14:textId="77777777" w:rsidR="004F46B7" w:rsidRDefault="007A7666">
      <w:pPr>
        <w:spacing w:before="159" w:line="259" w:lineRule="auto"/>
        <w:ind w:left="590" w:right="711"/>
      </w:pPr>
      <w:r>
        <w:t>Bourdieu,</w:t>
      </w:r>
      <w:r>
        <w:rPr>
          <w:spacing w:val="-4"/>
        </w:rPr>
        <w:t xml:space="preserve"> </w:t>
      </w:r>
      <w:r>
        <w:t>P.</w:t>
      </w:r>
      <w:r>
        <w:rPr>
          <w:spacing w:val="-7"/>
        </w:rPr>
        <w:t xml:space="preserve"> </w:t>
      </w:r>
      <w:r>
        <w:t>(1986).</w:t>
      </w:r>
      <w:r>
        <w:rPr>
          <w:spacing w:val="-9"/>
        </w:rPr>
        <w:t xml:space="preserve"> </w:t>
      </w:r>
      <w:r>
        <w:t>The</w:t>
      </w:r>
      <w:r>
        <w:rPr>
          <w:spacing w:val="-7"/>
        </w:rPr>
        <w:t xml:space="preserve"> </w:t>
      </w:r>
      <w:r>
        <w:t>forms</w:t>
      </w:r>
      <w:r>
        <w:rPr>
          <w:spacing w:val="-6"/>
        </w:rPr>
        <w:t xml:space="preserve"> </w:t>
      </w:r>
      <w:r>
        <w:t>of</w:t>
      </w:r>
      <w:r>
        <w:rPr>
          <w:spacing w:val="-6"/>
        </w:rPr>
        <w:t xml:space="preserve"> </w:t>
      </w:r>
      <w:r>
        <w:t>capital.</w:t>
      </w:r>
      <w:r>
        <w:rPr>
          <w:spacing w:val="-7"/>
        </w:rPr>
        <w:t xml:space="preserve"> </w:t>
      </w:r>
      <w:r>
        <w:t>In</w:t>
      </w:r>
      <w:r>
        <w:rPr>
          <w:spacing w:val="-4"/>
        </w:rPr>
        <w:t xml:space="preserve"> </w:t>
      </w:r>
      <w:r>
        <w:t>J.</w:t>
      </w:r>
      <w:r>
        <w:rPr>
          <w:spacing w:val="-4"/>
        </w:rPr>
        <w:t xml:space="preserve"> </w:t>
      </w:r>
      <w:r>
        <w:t>Richardson</w:t>
      </w:r>
      <w:r>
        <w:rPr>
          <w:spacing w:val="-4"/>
        </w:rPr>
        <w:t xml:space="preserve"> </w:t>
      </w:r>
      <w:r>
        <w:t>(Ed.),</w:t>
      </w:r>
      <w:r>
        <w:rPr>
          <w:spacing w:val="-1"/>
        </w:rPr>
        <w:t xml:space="preserve"> </w:t>
      </w:r>
      <w:r>
        <w:rPr>
          <w:i/>
        </w:rPr>
        <w:t>Handbook</w:t>
      </w:r>
      <w:r>
        <w:rPr>
          <w:i/>
          <w:spacing w:val="-4"/>
        </w:rPr>
        <w:t xml:space="preserve"> </w:t>
      </w:r>
      <w:r>
        <w:rPr>
          <w:i/>
        </w:rPr>
        <w:t>of</w:t>
      </w:r>
      <w:r>
        <w:rPr>
          <w:i/>
          <w:spacing w:val="-6"/>
        </w:rPr>
        <w:t xml:space="preserve"> </w:t>
      </w:r>
      <w:r>
        <w:rPr>
          <w:i/>
        </w:rPr>
        <w:t>theory</w:t>
      </w:r>
      <w:r>
        <w:rPr>
          <w:i/>
          <w:spacing w:val="-4"/>
        </w:rPr>
        <w:t xml:space="preserve"> </w:t>
      </w:r>
      <w:r>
        <w:rPr>
          <w:i/>
        </w:rPr>
        <w:t>and</w:t>
      </w:r>
      <w:r>
        <w:rPr>
          <w:i/>
          <w:spacing w:val="-4"/>
        </w:rPr>
        <w:t xml:space="preserve"> </w:t>
      </w:r>
      <w:r>
        <w:rPr>
          <w:i/>
        </w:rPr>
        <w:t xml:space="preserve">research for the sociology of education </w:t>
      </w:r>
      <w:r>
        <w:t>(pp. 241-258). Greenwood Press.</w:t>
      </w:r>
    </w:p>
    <w:p w14:paraId="71CD013A" w14:textId="77777777" w:rsidR="004F46B7" w:rsidRDefault="007A7666">
      <w:pPr>
        <w:spacing w:before="159" w:line="259" w:lineRule="auto"/>
        <w:ind w:left="590" w:right="583"/>
      </w:pPr>
      <w:r>
        <w:t>Campbell,</w:t>
      </w:r>
      <w:r>
        <w:rPr>
          <w:spacing w:val="-8"/>
        </w:rPr>
        <w:t xml:space="preserve"> </w:t>
      </w:r>
      <w:r>
        <w:t>C.,</w:t>
      </w:r>
      <w:r>
        <w:rPr>
          <w:spacing w:val="-4"/>
        </w:rPr>
        <w:t xml:space="preserve"> </w:t>
      </w:r>
      <w:r>
        <w:t>Lieberman,</w:t>
      </w:r>
      <w:r>
        <w:rPr>
          <w:spacing w:val="-14"/>
        </w:rPr>
        <w:t xml:space="preserve"> </w:t>
      </w:r>
      <w:r>
        <w:t>A.,</w:t>
      </w:r>
      <w:r>
        <w:rPr>
          <w:spacing w:val="-4"/>
        </w:rPr>
        <w:t xml:space="preserve"> </w:t>
      </w:r>
      <w:r>
        <w:t>&amp;</w:t>
      </w:r>
      <w:r>
        <w:rPr>
          <w:spacing w:val="-11"/>
        </w:rPr>
        <w:t xml:space="preserve"> </w:t>
      </w:r>
      <w:proofErr w:type="spellStart"/>
      <w:r>
        <w:t>Yashkina</w:t>
      </w:r>
      <w:proofErr w:type="spellEnd"/>
      <w:r>
        <w:t>,</w:t>
      </w:r>
      <w:r>
        <w:rPr>
          <w:spacing w:val="-14"/>
        </w:rPr>
        <w:t xml:space="preserve"> </w:t>
      </w:r>
      <w:r>
        <w:t>A.</w:t>
      </w:r>
      <w:r>
        <w:rPr>
          <w:spacing w:val="-7"/>
        </w:rPr>
        <w:t xml:space="preserve"> </w:t>
      </w:r>
      <w:r>
        <w:t>(2022).</w:t>
      </w:r>
      <w:r>
        <w:rPr>
          <w:spacing w:val="-7"/>
        </w:rPr>
        <w:t xml:space="preserve"> </w:t>
      </w:r>
      <w:r>
        <w:t>Creating</w:t>
      </w:r>
      <w:r>
        <w:rPr>
          <w:spacing w:val="-7"/>
        </w:rPr>
        <w:t xml:space="preserve"> </w:t>
      </w:r>
      <w:r>
        <w:t>and</w:t>
      </w:r>
      <w:r>
        <w:rPr>
          <w:spacing w:val="-4"/>
        </w:rPr>
        <w:t xml:space="preserve"> </w:t>
      </w:r>
      <w:r>
        <w:t>sustaining</w:t>
      </w:r>
      <w:r>
        <w:rPr>
          <w:spacing w:val="-7"/>
        </w:rPr>
        <w:t xml:space="preserve"> </w:t>
      </w:r>
      <w:r>
        <w:t>professional</w:t>
      </w:r>
      <w:r>
        <w:rPr>
          <w:spacing w:val="-6"/>
        </w:rPr>
        <w:t xml:space="preserve"> </w:t>
      </w:r>
      <w:r>
        <w:t>learning networks:</w:t>
      </w:r>
      <w:r>
        <w:rPr>
          <w:spacing w:val="-1"/>
        </w:rPr>
        <w:t xml:space="preserve"> </w:t>
      </w:r>
      <w:r>
        <w:t>A</w:t>
      </w:r>
      <w:r>
        <w:rPr>
          <w:spacing w:val="-1"/>
        </w:rPr>
        <w:t xml:space="preserve"> </w:t>
      </w:r>
      <w:r>
        <w:t xml:space="preserve">design research study. </w:t>
      </w:r>
      <w:r>
        <w:rPr>
          <w:i/>
        </w:rPr>
        <w:t>Educational Research</w:t>
      </w:r>
      <w:r>
        <w:t>, 64(1), 1-20.</w:t>
      </w:r>
    </w:p>
    <w:p w14:paraId="60B4FCAA" w14:textId="77777777" w:rsidR="004F46B7" w:rsidRDefault="007A7666">
      <w:pPr>
        <w:spacing w:before="162" w:line="256" w:lineRule="auto"/>
        <w:ind w:left="590" w:right="711"/>
      </w:pPr>
      <w:proofErr w:type="spellStart"/>
      <w:r>
        <w:t>Cherkowski</w:t>
      </w:r>
      <w:proofErr w:type="spellEnd"/>
      <w:r>
        <w:t>,</w:t>
      </w:r>
      <w:r>
        <w:rPr>
          <w:spacing w:val="-5"/>
        </w:rPr>
        <w:t xml:space="preserve"> </w:t>
      </w:r>
      <w:r>
        <w:t>S.,</w:t>
      </w:r>
      <w:r>
        <w:rPr>
          <w:spacing w:val="-8"/>
        </w:rPr>
        <w:t xml:space="preserve"> </w:t>
      </w:r>
      <w:r>
        <w:t>&amp;</w:t>
      </w:r>
      <w:r>
        <w:rPr>
          <w:spacing w:val="-4"/>
        </w:rPr>
        <w:t xml:space="preserve"> </w:t>
      </w:r>
      <w:proofErr w:type="spellStart"/>
      <w:r>
        <w:t>Schnellert</w:t>
      </w:r>
      <w:proofErr w:type="spellEnd"/>
      <w:r>
        <w:t>,</w:t>
      </w:r>
      <w:r>
        <w:rPr>
          <w:spacing w:val="-5"/>
        </w:rPr>
        <w:t xml:space="preserve"> </w:t>
      </w:r>
      <w:r>
        <w:t>L.</w:t>
      </w:r>
      <w:r>
        <w:rPr>
          <w:spacing w:val="-8"/>
        </w:rPr>
        <w:t xml:space="preserve"> </w:t>
      </w:r>
      <w:r>
        <w:t>(2018).</w:t>
      </w:r>
      <w:r>
        <w:rPr>
          <w:spacing w:val="-10"/>
        </w:rPr>
        <w:t xml:space="preserve"> </w:t>
      </w:r>
      <w:r>
        <w:t>Teacher,</w:t>
      </w:r>
      <w:r>
        <w:rPr>
          <w:spacing w:val="-5"/>
        </w:rPr>
        <w:t xml:space="preserve"> </w:t>
      </w:r>
      <w:r>
        <w:t>team,</w:t>
      </w:r>
      <w:r>
        <w:rPr>
          <w:spacing w:val="-5"/>
        </w:rPr>
        <w:t xml:space="preserve"> </w:t>
      </w:r>
      <w:r>
        <w:t>and</w:t>
      </w:r>
      <w:r>
        <w:rPr>
          <w:spacing w:val="-5"/>
        </w:rPr>
        <w:t xml:space="preserve"> </w:t>
      </w:r>
      <w:r>
        <w:t>school</w:t>
      </w:r>
      <w:r>
        <w:rPr>
          <w:spacing w:val="-4"/>
        </w:rPr>
        <w:t xml:space="preserve"> </w:t>
      </w:r>
      <w:r>
        <w:t>change</w:t>
      </w:r>
      <w:r>
        <w:rPr>
          <w:spacing w:val="-7"/>
        </w:rPr>
        <w:t xml:space="preserve"> </w:t>
      </w:r>
      <w:r>
        <w:t>through</w:t>
      </w:r>
      <w:r>
        <w:rPr>
          <w:spacing w:val="-5"/>
        </w:rPr>
        <w:t xml:space="preserve"> </w:t>
      </w:r>
      <w:r>
        <w:t xml:space="preserve">reciprocal learning. </w:t>
      </w:r>
      <w:r>
        <w:rPr>
          <w:i/>
        </w:rPr>
        <w:t>Teacher Development</w:t>
      </w:r>
      <w:r>
        <w:t>, 22(2), 229-248.</w:t>
      </w:r>
    </w:p>
    <w:p w14:paraId="1A4DE37F" w14:textId="77777777" w:rsidR="004F46B7" w:rsidRDefault="007A7666">
      <w:pPr>
        <w:spacing w:before="164" w:line="259" w:lineRule="auto"/>
        <w:ind w:left="590" w:right="634"/>
        <w:jc w:val="both"/>
      </w:pPr>
      <w:r>
        <w:t>Coleman,</w:t>
      </w:r>
      <w:r>
        <w:rPr>
          <w:spacing w:val="-4"/>
        </w:rPr>
        <w:t xml:space="preserve"> </w:t>
      </w:r>
      <w:r>
        <w:t>J.</w:t>
      </w:r>
      <w:r>
        <w:rPr>
          <w:spacing w:val="-2"/>
        </w:rPr>
        <w:t xml:space="preserve"> </w:t>
      </w:r>
      <w:r>
        <w:t>S.</w:t>
      </w:r>
      <w:r>
        <w:rPr>
          <w:spacing w:val="-2"/>
        </w:rPr>
        <w:t xml:space="preserve"> </w:t>
      </w:r>
      <w:r>
        <w:t>(1988).</w:t>
      </w:r>
      <w:r>
        <w:rPr>
          <w:spacing w:val="-2"/>
        </w:rPr>
        <w:t xml:space="preserve"> </w:t>
      </w:r>
      <w:r>
        <w:t>Social</w:t>
      </w:r>
      <w:r>
        <w:rPr>
          <w:spacing w:val="-1"/>
        </w:rPr>
        <w:t xml:space="preserve"> </w:t>
      </w:r>
      <w:r>
        <w:t>capital</w:t>
      </w:r>
      <w:r>
        <w:rPr>
          <w:spacing w:val="-1"/>
        </w:rPr>
        <w:t xml:space="preserve"> </w:t>
      </w:r>
      <w:r>
        <w:t>in</w:t>
      </w:r>
      <w:r>
        <w:rPr>
          <w:spacing w:val="-5"/>
        </w:rPr>
        <w:t xml:space="preserve"> </w:t>
      </w:r>
      <w:r>
        <w:t>the</w:t>
      </w:r>
      <w:r>
        <w:rPr>
          <w:spacing w:val="-4"/>
        </w:rPr>
        <w:t xml:space="preserve"> </w:t>
      </w:r>
      <w:r>
        <w:t>creation</w:t>
      </w:r>
      <w:r>
        <w:rPr>
          <w:spacing w:val="-5"/>
        </w:rPr>
        <w:t xml:space="preserve"> </w:t>
      </w:r>
      <w:r>
        <w:t>of</w:t>
      </w:r>
      <w:r>
        <w:rPr>
          <w:spacing w:val="-4"/>
        </w:rPr>
        <w:t xml:space="preserve"> </w:t>
      </w:r>
      <w:r>
        <w:t>human</w:t>
      </w:r>
      <w:r>
        <w:rPr>
          <w:spacing w:val="-4"/>
        </w:rPr>
        <w:t xml:space="preserve"> </w:t>
      </w:r>
      <w:r>
        <w:t xml:space="preserve">capital. </w:t>
      </w:r>
      <w:r>
        <w:rPr>
          <w:i/>
        </w:rPr>
        <w:t>American</w:t>
      </w:r>
      <w:r>
        <w:rPr>
          <w:i/>
          <w:spacing w:val="-2"/>
        </w:rPr>
        <w:t xml:space="preserve"> </w:t>
      </w:r>
      <w:r>
        <w:rPr>
          <w:i/>
        </w:rPr>
        <w:t>Journal</w:t>
      </w:r>
      <w:r>
        <w:rPr>
          <w:i/>
          <w:spacing w:val="-1"/>
        </w:rPr>
        <w:t xml:space="preserve"> </w:t>
      </w:r>
      <w:r>
        <w:rPr>
          <w:i/>
        </w:rPr>
        <w:t>of</w:t>
      </w:r>
      <w:r>
        <w:rPr>
          <w:i/>
          <w:spacing w:val="-4"/>
        </w:rPr>
        <w:t xml:space="preserve"> </w:t>
      </w:r>
      <w:r>
        <w:rPr>
          <w:i/>
        </w:rPr>
        <w:t>Sociology</w:t>
      </w:r>
      <w:r>
        <w:t>, 94, S95-S120.</w:t>
      </w:r>
    </w:p>
    <w:p w14:paraId="391D3B88" w14:textId="77777777" w:rsidR="004F46B7" w:rsidRDefault="007A7666">
      <w:pPr>
        <w:spacing w:before="159" w:line="259" w:lineRule="auto"/>
        <w:ind w:left="590" w:right="711"/>
      </w:pPr>
      <w:r>
        <w:t>Daly,</w:t>
      </w:r>
      <w:r>
        <w:rPr>
          <w:spacing w:val="-14"/>
        </w:rPr>
        <w:t xml:space="preserve"> </w:t>
      </w:r>
      <w:r>
        <w:t>A.</w:t>
      </w:r>
      <w:r>
        <w:rPr>
          <w:spacing w:val="-11"/>
        </w:rPr>
        <w:t xml:space="preserve"> </w:t>
      </w:r>
      <w:r>
        <w:t>J.,</w:t>
      </w:r>
      <w:r>
        <w:rPr>
          <w:spacing w:val="-8"/>
        </w:rPr>
        <w:t xml:space="preserve"> </w:t>
      </w:r>
      <w:r>
        <w:t>Liou,</w:t>
      </w:r>
      <w:r>
        <w:rPr>
          <w:spacing w:val="-14"/>
        </w:rPr>
        <w:t xml:space="preserve"> </w:t>
      </w:r>
      <w:r>
        <w:t>Y.</w:t>
      </w:r>
      <w:r>
        <w:rPr>
          <w:spacing w:val="-6"/>
        </w:rPr>
        <w:t xml:space="preserve"> </w:t>
      </w:r>
      <w:r>
        <w:t>H.,</w:t>
      </w:r>
      <w:r>
        <w:rPr>
          <w:spacing w:val="-6"/>
        </w:rPr>
        <w:t xml:space="preserve"> </w:t>
      </w:r>
      <w:r>
        <w:t>&amp;</w:t>
      </w:r>
      <w:r>
        <w:rPr>
          <w:spacing w:val="-10"/>
        </w:rPr>
        <w:t xml:space="preserve"> </w:t>
      </w:r>
      <w:r>
        <w:t>Moolenaar,</w:t>
      </w:r>
      <w:r>
        <w:rPr>
          <w:spacing w:val="-6"/>
        </w:rPr>
        <w:t xml:space="preserve"> </w:t>
      </w:r>
      <w:r>
        <w:t>N.</w:t>
      </w:r>
      <w:r>
        <w:rPr>
          <w:spacing w:val="-6"/>
        </w:rPr>
        <w:t xml:space="preserve"> </w:t>
      </w:r>
      <w:r>
        <w:t>M.</w:t>
      </w:r>
      <w:r>
        <w:rPr>
          <w:spacing w:val="-8"/>
        </w:rPr>
        <w:t xml:space="preserve"> </w:t>
      </w:r>
      <w:r>
        <w:t>(2016).</w:t>
      </w:r>
      <w:r>
        <w:rPr>
          <w:spacing w:val="-11"/>
        </w:rPr>
        <w:t xml:space="preserve"> </w:t>
      </w:r>
      <w:r>
        <w:t>The</w:t>
      </w:r>
      <w:r>
        <w:rPr>
          <w:spacing w:val="-6"/>
        </w:rPr>
        <w:t xml:space="preserve"> </w:t>
      </w:r>
      <w:r>
        <w:t>principal</w:t>
      </w:r>
      <w:r>
        <w:rPr>
          <w:spacing w:val="-5"/>
        </w:rPr>
        <w:t xml:space="preserve"> </w:t>
      </w:r>
      <w:r>
        <w:t>connection:</w:t>
      </w:r>
      <w:r>
        <w:rPr>
          <w:spacing w:val="-10"/>
        </w:rPr>
        <w:t xml:space="preserve"> </w:t>
      </w:r>
      <w:r>
        <w:t>Trust</w:t>
      </w:r>
      <w:r>
        <w:rPr>
          <w:spacing w:val="-5"/>
        </w:rPr>
        <w:t xml:space="preserve"> </w:t>
      </w:r>
      <w:r>
        <w:t>and</w:t>
      </w:r>
      <w:r>
        <w:rPr>
          <w:spacing w:val="-6"/>
        </w:rPr>
        <w:t xml:space="preserve"> </w:t>
      </w:r>
      <w:r>
        <w:t>innovative climate in a network of reform. In</w:t>
      </w:r>
      <w:r>
        <w:rPr>
          <w:spacing w:val="-6"/>
        </w:rPr>
        <w:t xml:space="preserve"> </w:t>
      </w:r>
      <w:r>
        <w:t xml:space="preserve">A. J. Daly (Ed.), </w:t>
      </w:r>
      <w:r>
        <w:rPr>
          <w:i/>
        </w:rPr>
        <w:t xml:space="preserve">Social network theory and educational change </w:t>
      </w:r>
      <w:r>
        <w:t>(pp. 285-311). Harvard Education Press.</w:t>
      </w:r>
    </w:p>
    <w:p w14:paraId="31819352" w14:textId="77777777" w:rsidR="004F46B7" w:rsidRDefault="007A7666">
      <w:pPr>
        <w:spacing w:before="160" w:line="259" w:lineRule="auto"/>
        <w:ind w:left="590" w:right="583"/>
      </w:pPr>
      <w:r>
        <w:t>Darling-Hammond,</w:t>
      </w:r>
      <w:r>
        <w:rPr>
          <w:spacing w:val="-5"/>
        </w:rPr>
        <w:t xml:space="preserve"> </w:t>
      </w:r>
      <w:r>
        <w:t>L.,</w:t>
      </w:r>
      <w:r>
        <w:rPr>
          <w:spacing w:val="-5"/>
        </w:rPr>
        <w:t xml:space="preserve"> </w:t>
      </w:r>
      <w:r>
        <w:t>Hyler,</w:t>
      </w:r>
      <w:r>
        <w:rPr>
          <w:spacing w:val="-5"/>
        </w:rPr>
        <w:t xml:space="preserve"> </w:t>
      </w:r>
      <w:r>
        <w:t>M.</w:t>
      </w:r>
      <w:r>
        <w:rPr>
          <w:spacing w:val="-5"/>
        </w:rPr>
        <w:t xml:space="preserve"> </w:t>
      </w:r>
      <w:r>
        <w:t>E.,</w:t>
      </w:r>
      <w:r>
        <w:rPr>
          <w:spacing w:val="-8"/>
        </w:rPr>
        <w:t xml:space="preserve"> </w:t>
      </w:r>
      <w:r>
        <w:t>&amp;</w:t>
      </w:r>
      <w:r>
        <w:rPr>
          <w:spacing w:val="-4"/>
        </w:rPr>
        <w:t xml:space="preserve"> </w:t>
      </w:r>
      <w:r>
        <w:t>Gardner,</w:t>
      </w:r>
      <w:r>
        <w:rPr>
          <w:spacing w:val="-5"/>
        </w:rPr>
        <w:t xml:space="preserve"> </w:t>
      </w:r>
      <w:r>
        <w:t>M.</w:t>
      </w:r>
      <w:r>
        <w:rPr>
          <w:spacing w:val="-7"/>
        </w:rPr>
        <w:t xml:space="preserve"> </w:t>
      </w:r>
      <w:r>
        <w:t>(2017).</w:t>
      </w:r>
      <w:r>
        <w:rPr>
          <w:spacing w:val="-3"/>
        </w:rPr>
        <w:t xml:space="preserve"> </w:t>
      </w:r>
      <w:r>
        <w:rPr>
          <w:i/>
        </w:rPr>
        <w:t>Effective</w:t>
      </w:r>
      <w:r>
        <w:rPr>
          <w:i/>
          <w:spacing w:val="-7"/>
        </w:rPr>
        <w:t xml:space="preserve"> </w:t>
      </w:r>
      <w:r>
        <w:rPr>
          <w:i/>
        </w:rPr>
        <w:t>teacher</w:t>
      </w:r>
      <w:r>
        <w:rPr>
          <w:i/>
          <w:spacing w:val="-5"/>
        </w:rPr>
        <w:t xml:space="preserve"> </w:t>
      </w:r>
      <w:r>
        <w:rPr>
          <w:i/>
        </w:rPr>
        <w:t>professional development</w:t>
      </w:r>
      <w:r>
        <w:t>. Learning Policy Institute.</w:t>
      </w:r>
    </w:p>
    <w:p w14:paraId="52FD6C22" w14:textId="77777777" w:rsidR="004F46B7" w:rsidRDefault="007A7666">
      <w:pPr>
        <w:spacing w:before="160" w:line="259" w:lineRule="auto"/>
        <w:ind w:left="590" w:right="711"/>
      </w:pPr>
      <w:proofErr w:type="spellStart"/>
      <w:r>
        <w:t>Datnow</w:t>
      </w:r>
      <w:proofErr w:type="spellEnd"/>
      <w:r>
        <w:t>,</w:t>
      </w:r>
      <w:r>
        <w:rPr>
          <w:spacing w:val="-14"/>
        </w:rPr>
        <w:t xml:space="preserve"> </w:t>
      </w:r>
      <w:r>
        <w:t>A.,</w:t>
      </w:r>
      <w:r>
        <w:rPr>
          <w:spacing w:val="-14"/>
        </w:rPr>
        <w:t xml:space="preserve"> </w:t>
      </w:r>
      <w:r>
        <w:t>&amp;</w:t>
      </w:r>
      <w:r>
        <w:rPr>
          <w:spacing w:val="-6"/>
        </w:rPr>
        <w:t xml:space="preserve"> </w:t>
      </w:r>
      <w:r>
        <w:t>Park,</w:t>
      </w:r>
      <w:r>
        <w:rPr>
          <w:spacing w:val="-12"/>
        </w:rPr>
        <w:t xml:space="preserve"> </w:t>
      </w:r>
      <w:r>
        <w:t>V.</w:t>
      </w:r>
      <w:r>
        <w:rPr>
          <w:spacing w:val="-10"/>
        </w:rPr>
        <w:t xml:space="preserve"> </w:t>
      </w:r>
      <w:r>
        <w:t>(2019).</w:t>
      </w:r>
      <w:r>
        <w:rPr>
          <w:spacing w:val="-8"/>
        </w:rPr>
        <w:t xml:space="preserve"> </w:t>
      </w:r>
      <w:r>
        <w:t>Professional</w:t>
      </w:r>
      <w:r>
        <w:rPr>
          <w:spacing w:val="-7"/>
        </w:rPr>
        <w:t xml:space="preserve"> </w:t>
      </w:r>
      <w:r>
        <w:t>collaboration</w:t>
      </w:r>
      <w:r>
        <w:rPr>
          <w:spacing w:val="-8"/>
        </w:rPr>
        <w:t xml:space="preserve"> </w:t>
      </w:r>
      <w:r>
        <w:t>with</w:t>
      </w:r>
      <w:r>
        <w:rPr>
          <w:spacing w:val="-8"/>
        </w:rPr>
        <w:t xml:space="preserve"> </w:t>
      </w:r>
      <w:r>
        <w:t>purpose:</w:t>
      </w:r>
      <w:r>
        <w:rPr>
          <w:spacing w:val="-11"/>
        </w:rPr>
        <w:t xml:space="preserve"> </w:t>
      </w:r>
      <w:r>
        <w:t>Teacher</w:t>
      </w:r>
      <w:r>
        <w:rPr>
          <w:spacing w:val="-9"/>
        </w:rPr>
        <w:t xml:space="preserve"> </w:t>
      </w:r>
      <w:r>
        <w:t>learning</w:t>
      </w:r>
      <w:r>
        <w:rPr>
          <w:spacing w:val="-10"/>
        </w:rPr>
        <w:t xml:space="preserve"> </w:t>
      </w:r>
      <w:r>
        <w:t>for equitable and excellent schools. Routledge.</w:t>
      </w:r>
    </w:p>
    <w:p w14:paraId="5F2A28CB" w14:textId="77777777" w:rsidR="004F46B7" w:rsidRDefault="007A7666">
      <w:pPr>
        <w:spacing w:before="159" w:line="259" w:lineRule="auto"/>
        <w:ind w:left="590" w:right="583"/>
      </w:pPr>
      <w:r>
        <w:t>Desimone,</w:t>
      </w:r>
      <w:r>
        <w:rPr>
          <w:spacing w:val="-2"/>
        </w:rPr>
        <w:t xml:space="preserve"> </w:t>
      </w:r>
      <w:r>
        <w:t>L.</w:t>
      </w:r>
      <w:r>
        <w:rPr>
          <w:spacing w:val="-2"/>
        </w:rPr>
        <w:t xml:space="preserve"> </w:t>
      </w:r>
      <w:r>
        <w:t>M.,</w:t>
      </w:r>
      <w:r>
        <w:rPr>
          <w:spacing w:val="-4"/>
        </w:rPr>
        <w:t xml:space="preserve"> </w:t>
      </w:r>
      <w:r>
        <w:t>&amp;</w:t>
      </w:r>
      <w:r>
        <w:rPr>
          <w:spacing w:val="-1"/>
        </w:rPr>
        <w:t xml:space="preserve"> </w:t>
      </w:r>
      <w:r>
        <w:t>Garet,</w:t>
      </w:r>
      <w:r>
        <w:rPr>
          <w:spacing w:val="-5"/>
        </w:rPr>
        <w:t xml:space="preserve"> </w:t>
      </w:r>
      <w:r>
        <w:t>M.</w:t>
      </w:r>
      <w:r>
        <w:rPr>
          <w:spacing w:val="-2"/>
        </w:rPr>
        <w:t xml:space="preserve"> </w:t>
      </w:r>
      <w:r>
        <w:t>S.</w:t>
      </w:r>
      <w:r>
        <w:rPr>
          <w:spacing w:val="-2"/>
        </w:rPr>
        <w:t xml:space="preserve"> </w:t>
      </w:r>
      <w:r>
        <w:t>(2015).</w:t>
      </w:r>
      <w:r>
        <w:rPr>
          <w:spacing w:val="-2"/>
        </w:rPr>
        <w:t xml:space="preserve"> </w:t>
      </w:r>
      <w:r>
        <w:t>Best</w:t>
      </w:r>
      <w:r>
        <w:rPr>
          <w:spacing w:val="-1"/>
        </w:rPr>
        <w:t xml:space="preserve"> </w:t>
      </w:r>
      <w:r>
        <w:t>practices</w:t>
      </w:r>
      <w:r>
        <w:rPr>
          <w:spacing w:val="-2"/>
        </w:rPr>
        <w:t xml:space="preserve"> </w:t>
      </w:r>
      <w:r>
        <w:t>in</w:t>
      </w:r>
      <w:r>
        <w:rPr>
          <w:spacing w:val="-5"/>
        </w:rPr>
        <w:t xml:space="preserve"> </w:t>
      </w:r>
      <w:r>
        <w:t>teachers'</w:t>
      </w:r>
      <w:r>
        <w:rPr>
          <w:spacing w:val="-3"/>
        </w:rPr>
        <w:t xml:space="preserve"> </w:t>
      </w:r>
      <w:r>
        <w:t>professional</w:t>
      </w:r>
      <w:r>
        <w:rPr>
          <w:spacing w:val="-4"/>
        </w:rPr>
        <w:t xml:space="preserve"> </w:t>
      </w:r>
      <w:r>
        <w:t>development</w:t>
      </w:r>
      <w:r>
        <w:rPr>
          <w:spacing w:val="-4"/>
        </w:rPr>
        <w:t xml:space="preserve"> </w:t>
      </w:r>
      <w:r>
        <w:t>in</w:t>
      </w:r>
      <w:r>
        <w:rPr>
          <w:spacing w:val="-5"/>
        </w:rPr>
        <w:t xml:space="preserve"> </w:t>
      </w:r>
      <w:r>
        <w:t xml:space="preserve">the United States. </w:t>
      </w:r>
      <w:r>
        <w:rPr>
          <w:i/>
        </w:rPr>
        <w:t>Psychology, Society, &amp; Education</w:t>
      </w:r>
      <w:r>
        <w:t>, 7(3), 252-263.</w:t>
      </w:r>
    </w:p>
    <w:p w14:paraId="6F6BE8C8" w14:textId="77777777" w:rsidR="004F46B7" w:rsidRDefault="004F46B7">
      <w:pPr>
        <w:spacing w:line="259" w:lineRule="auto"/>
        <w:sectPr w:rsidR="004F46B7">
          <w:pgSz w:w="11910" w:h="16840"/>
          <w:pgMar w:top="1360" w:right="850" w:bottom="280" w:left="850" w:header="720" w:footer="720" w:gutter="0"/>
          <w:cols w:space="720"/>
        </w:sectPr>
      </w:pPr>
    </w:p>
    <w:p w14:paraId="19CE3639" w14:textId="77777777" w:rsidR="004F46B7" w:rsidRDefault="007A7666">
      <w:pPr>
        <w:spacing w:before="62" w:line="259" w:lineRule="auto"/>
        <w:ind w:left="590" w:right="583"/>
      </w:pPr>
      <w:r>
        <w:lastRenderedPageBreak/>
        <w:t>DuFour,</w:t>
      </w:r>
      <w:r>
        <w:rPr>
          <w:spacing w:val="-4"/>
        </w:rPr>
        <w:t xml:space="preserve"> </w:t>
      </w:r>
      <w:r>
        <w:t>R.,</w:t>
      </w:r>
      <w:r>
        <w:rPr>
          <w:spacing w:val="-4"/>
        </w:rPr>
        <w:t xml:space="preserve"> </w:t>
      </w:r>
      <w:r>
        <w:t>&amp;</w:t>
      </w:r>
      <w:r>
        <w:rPr>
          <w:spacing w:val="-3"/>
        </w:rPr>
        <w:t xml:space="preserve"> </w:t>
      </w:r>
      <w:r>
        <w:t>Eaker,</w:t>
      </w:r>
      <w:r>
        <w:rPr>
          <w:spacing w:val="-7"/>
        </w:rPr>
        <w:t xml:space="preserve"> </w:t>
      </w:r>
      <w:r>
        <w:t>R.</w:t>
      </w:r>
      <w:r>
        <w:rPr>
          <w:spacing w:val="-4"/>
        </w:rPr>
        <w:t xml:space="preserve"> </w:t>
      </w:r>
      <w:r>
        <w:t>(1998).</w:t>
      </w:r>
      <w:r>
        <w:rPr>
          <w:spacing w:val="-3"/>
        </w:rPr>
        <w:t xml:space="preserve"> </w:t>
      </w:r>
      <w:r>
        <w:rPr>
          <w:i/>
        </w:rPr>
        <w:t>Professional</w:t>
      </w:r>
      <w:r>
        <w:rPr>
          <w:i/>
          <w:spacing w:val="-6"/>
        </w:rPr>
        <w:t xml:space="preserve"> </w:t>
      </w:r>
      <w:r>
        <w:rPr>
          <w:i/>
        </w:rPr>
        <w:t>learning</w:t>
      </w:r>
      <w:r>
        <w:rPr>
          <w:i/>
          <w:spacing w:val="-7"/>
        </w:rPr>
        <w:t xml:space="preserve"> </w:t>
      </w:r>
      <w:r>
        <w:rPr>
          <w:i/>
        </w:rPr>
        <w:t>communities</w:t>
      </w:r>
      <w:r>
        <w:rPr>
          <w:i/>
          <w:spacing w:val="-4"/>
        </w:rPr>
        <w:t xml:space="preserve"> </w:t>
      </w:r>
      <w:r>
        <w:rPr>
          <w:i/>
        </w:rPr>
        <w:t>at</w:t>
      </w:r>
      <w:r>
        <w:rPr>
          <w:i/>
          <w:spacing w:val="-5"/>
        </w:rPr>
        <w:t xml:space="preserve"> </w:t>
      </w:r>
      <w:r>
        <w:rPr>
          <w:i/>
        </w:rPr>
        <w:t>work:</w:t>
      </w:r>
      <w:r>
        <w:rPr>
          <w:i/>
          <w:spacing w:val="-4"/>
        </w:rPr>
        <w:t xml:space="preserve"> </w:t>
      </w:r>
      <w:r>
        <w:rPr>
          <w:i/>
        </w:rPr>
        <w:t>Best</w:t>
      </w:r>
      <w:r>
        <w:rPr>
          <w:i/>
          <w:spacing w:val="-6"/>
        </w:rPr>
        <w:t xml:space="preserve"> </w:t>
      </w:r>
      <w:r>
        <w:rPr>
          <w:i/>
        </w:rPr>
        <w:t>practices</w:t>
      </w:r>
      <w:r>
        <w:rPr>
          <w:i/>
          <w:spacing w:val="-6"/>
        </w:rPr>
        <w:t xml:space="preserve"> </w:t>
      </w:r>
      <w:r>
        <w:rPr>
          <w:i/>
        </w:rPr>
        <w:t>for enhancing student achievement</w:t>
      </w:r>
      <w:r>
        <w:t>. National Educational Service.</w:t>
      </w:r>
    </w:p>
    <w:p w14:paraId="1702DC09" w14:textId="77777777" w:rsidR="004F46B7" w:rsidRDefault="007A7666">
      <w:pPr>
        <w:spacing w:before="160" w:line="259" w:lineRule="auto"/>
        <w:ind w:left="590" w:right="583"/>
      </w:pPr>
      <w:r>
        <w:t>Hargreaves,</w:t>
      </w:r>
      <w:r>
        <w:rPr>
          <w:spacing w:val="-15"/>
        </w:rPr>
        <w:t xml:space="preserve"> </w:t>
      </w:r>
      <w:r>
        <w:t>A.,</w:t>
      </w:r>
      <w:r>
        <w:rPr>
          <w:spacing w:val="-7"/>
        </w:rPr>
        <w:t xml:space="preserve"> </w:t>
      </w:r>
      <w:r>
        <w:t>&amp;</w:t>
      </w:r>
      <w:r>
        <w:rPr>
          <w:spacing w:val="-3"/>
        </w:rPr>
        <w:t xml:space="preserve"> </w:t>
      </w:r>
      <w:r>
        <w:t>Fullan,</w:t>
      </w:r>
      <w:r>
        <w:rPr>
          <w:spacing w:val="-6"/>
        </w:rPr>
        <w:t xml:space="preserve"> </w:t>
      </w:r>
      <w:r>
        <w:t>M.</w:t>
      </w:r>
      <w:r>
        <w:rPr>
          <w:spacing w:val="-4"/>
        </w:rPr>
        <w:t xml:space="preserve"> </w:t>
      </w:r>
      <w:r>
        <w:t>(2012).</w:t>
      </w:r>
      <w:r>
        <w:rPr>
          <w:spacing w:val="-2"/>
        </w:rPr>
        <w:t xml:space="preserve"> </w:t>
      </w:r>
      <w:r>
        <w:rPr>
          <w:i/>
        </w:rPr>
        <w:t>Professional</w:t>
      </w:r>
      <w:r>
        <w:rPr>
          <w:i/>
          <w:spacing w:val="-6"/>
        </w:rPr>
        <w:t xml:space="preserve"> </w:t>
      </w:r>
      <w:r>
        <w:rPr>
          <w:i/>
        </w:rPr>
        <w:t>capital:</w:t>
      </w:r>
      <w:r>
        <w:rPr>
          <w:i/>
          <w:spacing w:val="-6"/>
        </w:rPr>
        <w:t xml:space="preserve"> </w:t>
      </w:r>
      <w:r>
        <w:rPr>
          <w:i/>
        </w:rPr>
        <w:t>Transforming</w:t>
      </w:r>
      <w:r>
        <w:rPr>
          <w:i/>
          <w:spacing w:val="-6"/>
        </w:rPr>
        <w:t xml:space="preserve"> </w:t>
      </w:r>
      <w:r>
        <w:rPr>
          <w:i/>
        </w:rPr>
        <w:t>teaching</w:t>
      </w:r>
      <w:r>
        <w:rPr>
          <w:i/>
          <w:spacing w:val="-4"/>
        </w:rPr>
        <w:t xml:space="preserve"> </w:t>
      </w:r>
      <w:r>
        <w:rPr>
          <w:i/>
        </w:rPr>
        <w:t>in</w:t>
      </w:r>
      <w:r>
        <w:rPr>
          <w:i/>
          <w:spacing w:val="-4"/>
        </w:rPr>
        <w:t xml:space="preserve"> </w:t>
      </w:r>
      <w:r>
        <w:rPr>
          <w:i/>
        </w:rPr>
        <w:t>every</w:t>
      </w:r>
      <w:r>
        <w:rPr>
          <w:i/>
          <w:spacing w:val="-4"/>
        </w:rPr>
        <w:t xml:space="preserve"> </w:t>
      </w:r>
      <w:r>
        <w:rPr>
          <w:i/>
        </w:rPr>
        <w:t>school</w:t>
      </w:r>
      <w:r>
        <w:t>. Teachers College Press.</w:t>
      </w:r>
    </w:p>
    <w:p w14:paraId="63C00901" w14:textId="77777777" w:rsidR="004F46B7" w:rsidRDefault="007A7666">
      <w:pPr>
        <w:spacing w:before="159" w:line="259" w:lineRule="auto"/>
        <w:ind w:left="590" w:right="583"/>
      </w:pPr>
      <w:r>
        <w:t>Hargreaves,</w:t>
      </w:r>
      <w:r>
        <w:rPr>
          <w:spacing w:val="-15"/>
        </w:rPr>
        <w:t xml:space="preserve"> </w:t>
      </w:r>
      <w:r>
        <w:t>A.,</w:t>
      </w:r>
      <w:r>
        <w:rPr>
          <w:spacing w:val="-11"/>
        </w:rPr>
        <w:t xml:space="preserve"> </w:t>
      </w:r>
      <w:r>
        <w:t>&amp;</w:t>
      </w:r>
      <w:r>
        <w:rPr>
          <w:spacing w:val="-6"/>
        </w:rPr>
        <w:t xml:space="preserve"> </w:t>
      </w:r>
      <w:r>
        <w:t>O'Connor,</w:t>
      </w:r>
      <w:r>
        <w:rPr>
          <w:spacing w:val="-6"/>
        </w:rPr>
        <w:t xml:space="preserve"> </w:t>
      </w:r>
      <w:r>
        <w:t>M.</w:t>
      </w:r>
      <w:r>
        <w:rPr>
          <w:spacing w:val="-10"/>
        </w:rPr>
        <w:t xml:space="preserve"> </w:t>
      </w:r>
      <w:r>
        <w:t>T.</w:t>
      </w:r>
      <w:r>
        <w:rPr>
          <w:spacing w:val="-6"/>
        </w:rPr>
        <w:t xml:space="preserve"> </w:t>
      </w:r>
      <w:r>
        <w:t>(2018).</w:t>
      </w:r>
      <w:r>
        <w:rPr>
          <w:spacing w:val="-5"/>
        </w:rPr>
        <w:t xml:space="preserve"> </w:t>
      </w:r>
      <w:r>
        <w:rPr>
          <w:i/>
        </w:rPr>
        <w:t>Collaborative</w:t>
      </w:r>
      <w:r>
        <w:rPr>
          <w:i/>
          <w:spacing w:val="-6"/>
        </w:rPr>
        <w:t xml:space="preserve"> </w:t>
      </w:r>
      <w:r>
        <w:rPr>
          <w:i/>
        </w:rPr>
        <w:t>professionalism:</w:t>
      </w:r>
      <w:r>
        <w:rPr>
          <w:i/>
          <w:spacing w:val="-8"/>
        </w:rPr>
        <w:t xml:space="preserve"> </w:t>
      </w:r>
      <w:r>
        <w:rPr>
          <w:i/>
        </w:rPr>
        <w:t>When</w:t>
      </w:r>
      <w:r>
        <w:rPr>
          <w:i/>
          <w:spacing w:val="-8"/>
        </w:rPr>
        <w:t xml:space="preserve"> </w:t>
      </w:r>
      <w:r>
        <w:rPr>
          <w:i/>
        </w:rPr>
        <w:t>teaching</w:t>
      </w:r>
      <w:r>
        <w:rPr>
          <w:i/>
          <w:spacing w:val="-6"/>
        </w:rPr>
        <w:t xml:space="preserve"> </w:t>
      </w:r>
      <w:r>
        <w:rPr>
          <w:i/>
        </w:rPr>
        <w:t>together means learning for all</w:t>
      </w:r>
      <w:r>
        <w:t>. Corwin Press.</w:t>
      </w:r>
    </w:p>
    <w:p w14:paraId="59264CFE" w14:textId="77777777" w:rsidR="004F46B7" w:rsidRDefault="007A7666">
      <w:pPr>
        <w:spacing w:before="162" w:line="256" w:lineRule="auto"/>
        <w:ind w:left="590"/>
      </w:pPr>
      <w:r>
        <w:t>Harris,</w:t>
      </w:r>
      <w:r>
        <w:rPr>
          <w:spacing w:val="-14"/>
        </w:rPr>
        <w:t xml:space="preserve"> </w:t>
      </w:r>
      <w:r>
        <w:t>A.,</w:t>
      </w:r>
      <w:r>
        <w:rPr>
          <w:spacing w:val="-6"/>
        </w:rPr>
        <w:t xml:space="preserve"> </w:t>
      </w:r>
      <w:r>
        <w:t>Jones,</w:t>
      </w:r>
      <w:r>
        <w:rPr>
          <w:spacing w:val="-5"/>
        </w:rPr>
        <w:t xml:space="preserve"> </w:t>
      </w:r>
      <w:r>
        <w:t>M.,</w:t>
      </w:r>
      <w:r>
        <w:rPr>
          <w:spacing w:val="-7"/>
        </w:rPr>
        <w:t xml:space="preserve"> </w:t>
      </w:r>
      <w:r>
        <w:t>&amp;</w:t>
      </w:r>
      <w:r>
        <w:rPr>
          <w:spacing w:val="-4"/>
        </w:rPr>
        <w:t xml:space="preserve"> </w:t>
      </w:r>
      <w:r>
        <w:t>Huffman,</w:t>
      </w:r>
      <w:r>
        <w:rPr>
          <w:spacing w:val="-5"/>
        </w:rPr>
        <w:t xml:space="preserve"> </w:t>
      </w:r>
      <w:r>
        <w:t>J.</w:t>
      </w:r>
      <w:r>
        <w:rPr>
          <w:spacing w:val="-5"/>
        </w:rPr>
        <w:t xml:space="preserve"> </w:t>
      </w:r>
      <w:r>
        <w:t>B.</w:t>
      </w:r>
      <w:r>
        <w:rPr>
          <w:spacing w:val="-8"/>
        </w:rPr>
        <w:t xml:space="preserve"> </w:t>
      </w:r>
      <w:r>
        <w:t>(2018).</w:t>
      </w:r>
      <w:r>
        <w:rPr>
          <w:spacing w:val="-5"/>
        </w:rPr>
        <w:t xml:space="preserve"> </w:t>
      </w:r>
      <w:r>
        <w:rPr>
          <w:i/>
        </w:rPr>
        <w:t>Teachers</w:t>
      </w:r>
      <w:r>
        <w:rPr>
          <w:i/>
          <w:spacing w:val="-4"/>
        </w:rPr>
        <w:t xml:space="preserve"> </w:t>
      </w:r>
      <w:r>
        <w:rPr>
          <w:i/>
        </w:rPr>
        <w:t>leading</w:t>
      </w:r>
      <w:r>
        <w:rPr>
          <w:i/>
          <w:spacing w:val="-5"/>
        </w:rPr>
        <w:t xml:space="preserve"> </w:t>
      </w:r>
      <w:r>
        <w:rPr>
          <w:i/>
        </w:rPr>
        <w:t>educational</w:t>
      </w:r>
      <w:r>
        <w:rPr>
          <w:i/>
          <w:spacing w:val="-4"/>
        </w:rPr>
        <w:t xml:space="preserve"> </w:t>
      </w:r>
      <w:r>
        <w:rPr>
          <w:i/>
        </w:rPr>
        <w:t>reform:</w:t>
      </w:r>
      <w:r>
        <w:rPr>
          <w:i/>
          <w:spacing w:val="-5"/>
        </w:rPr>
        <w:t xml:space="preserve"> </w:t>
      </w:r>
      <w:r>
        <w:rPr>
          <w:i/>
        </w:rPr>
        <w:t>The</w:t>
      </w:r>
      <w:r>
        <w:rPr>
          <w:i/>
          <w:spacing w:val="-5"/>
        </w:rPr>
        <w:t xml:space="preserve"> </w:t>
      </w:r>
      <w:r>
        <w:rPr>
          <w:i/>
        </w:rPr>
        <w:t>power</w:t>
      </w:r>
      <w:r>
        <w:rPr>
          <w:i/>
          <w:spacing w:val="-5"/>
        </w:rPr>
        <w:t xml:space="preserve"> </w:t>
      </w:r>
      <w:r>
        <w:rPr>
          <w:i/>
        </w:rPr>
        <w:t>of professional learning communities</w:t>
      </w:r>
      <w:r>
        <w:t>. Routledge.</w:t>
      </w:r>
    </w:p>
    <w:p w14:paraId="2D64A01D" w14:textId="77777777" w:rsidR="004F46B7" w:rsidRDefault="007A7666">
      <w:pPr>
        <w:spacing w:before="164" w:line="256" w:lineRule="auto"/>
        <w:ind w:left="590" w:right="711"/>
      </w:pPr>
      <w:r>
        <w:t>Kennedy,</w:t>
      </w:r>
      <w:r>
        <w:rPr>
          <w:spacing w:val="-7"/>
        </w:rPr>
        <w:t xml:space="preserve"> </w:t>
      </w:r>
      <w:r>
        <w:t>M.</w:t>
      </w:r>
      <w:r>
        <w:rPr>
          <w:spacing w:val="-4"/>
        </w:rPr>
        <w:t xml:space="preserve"> </w:t>
      </w:r>
      <w:r>
        <w:t>M.</w:t>
      </w:r>
      <w:r>
        <w:rPr>
          <w:spacing w:val="-7"/>
        </w:rPr>
        <w:t xml:space="preserve"> </w:t>
      </w:r>
      <w:r>
        <w:t>(2016).</w:t>
      </w:r>
      <w:r>
        <w:rPr>
          <w:spacing w:val="-4"/>
        </w:rPr>
        <w:t xml:space="preserve"> </w:t>
      </w:r>
      <w:r>
        <w:t>How</w:t>
      </w:r>
      <w:r>
        <w:rPr>
          <w:spacing w:val="-5"/>
        </w:rPr>
        <w:t xml:space="preserve"> </w:t>
      </w:r>
      <w:r>
        <w:t>does</w:t>
      </w:r>
      <w:r>
        <w:rPr>
          <w:spacing w:val="-4"/>
        </w:rPr>
        <w:t xml:space="preserve"> </w:t>
      </w:r>
      <w:r>
        <w:t>professional</w:t>
      </w:r>
      <w:r>
        <w:rPr>
          <w:spacing w:val="-3"/>
        </w:rPr>
        <w:t xml:space="preserve"> </w:t>
      </w:r>
      <w:r>
        <w:t>development</w:t>
      </w:r>
      <w:r>
        <w:rPr>
          <w:spacing w:val="-6"/>
        </w:rPr>
        <w:t xml:space="preserve"> </w:t>
      </w:r>
      <w:r>
        <w:t>improve</w:t>
      </w:r>
      <w:r>
        <w:rPr>
          <w:spacing w:val="-4"/>
        </w:rPr>
        <w:t xml:space="preserve"> </w:t>
      </w:r>
      <w:r>
        <w:t>teaching?</w:t>
      </w:r>
      <w:r>
        <w:rPr>
          <w:spacing w:val="-5"/>
        </w:rPr>
        <w:t xml:space="preserve"> </w:t>
      </w:r>
      <w:r>
        <w:rPr>
          <w:i/>
        </w:rPr>
        <w:t>Review</w:t>
      </w:r>
      <w:r>
        <w:rPr>
          <w:i/>
          <w:spacing w:val="-7"/>
        </w:rPr>
        <w:t xml:space="preserve"> </w:t>
      </w:r>
      <w:r>
        <w:rPr>
          <w:i/>
        </w:rPr>
        <w:t>of Educational Research</w:t>
      </w:r>
      <w:r>
        <w:t>, 86(4), 945-980.</w:t>
      </w:r>
    </w:p>
    <w:p w14:paraId="085F4B56" w14:textId="77777777" w:rsidR="004F46B7" w:rsidRDefault="007A7666">
      <w:pPr>
        <w:spacing w:before="164" w:line="259" w:lineRule="auto"/>
        <w:ind w:left="590" w:right="583"/>
      </w:pPr>
      <w:r>
        <w:t>Kools,</w:t>
      </w:r>
      <w:r>
        <w:rPr>
          <w:spacing w:val="-4"/>
        </w:rPr>
        <w:t xml:space="preserve"> </w:t>
      </w:r>
      <w:r>
        <w:t>M.,</w:t>
      </w:r>
      <w:r>
        <w:rPr>
          <w:spacing w:val="-4"/>
        </w:rPr>
        <w:t xml:space="preserve"> </w:t>
      </w:r>
      <w:r>
        <w:t>&amp;</w:t>
      </w:r>
      <w:r>
        <w:rPr>
          <w:spacing w:val="-1"/>
        </w:rPr>
        <w:t xml:space="preserve"> </w:t>
      </w:r>
      <w:r>
        <w:t>Stoll,</w:t>
      </w:r>
      <w:r>
        <w:rPr>
          <w:spacing w:val="-5"/>
        </w:rPr>
        <w:t xml:space="preserve"> </w:t>
      </w:r>
      <w:r>
        <w:t>L.</w:t>
      </w:r>
      <w:r>
        <w:rPr>
          <w:spacing w:val="-2"/>
        </w:rPr>
        <w:t xml:space="preserve"> </w:t>
      </w:r>
      <w:r>
        <w:t>(2016).</w:t>
      </w:r>
      <w:r>
        <w:rPr>
          <w:spacing w:val="-7"/>
        </w:rPr>
        <w:t xml:space="preserve"> </w:t>
      </w:r>
      <w:r>
        <w:t>What</w:t>
      </w:r>
      <w:r>
        <w:rPr>
          <w:spacing w:val="-4"/>
        </w:rPr>
        <w:t xml:space="preserve"> </w:t>
      </w:r>
      <w:r>
        <w:t>makes</w:t>
      </w:r>
      <w:r>
        <w:rPr>
          <w:spacing w:val="-2"/>
        </w:rPr>
        <w:t xml:space="preserve"> </w:t>
      </w:r>
      <w:r>
        <w:t>a</w:t>
      </w:r>
      <w:r>
        <w:rPr>
          <w:spacing w:val="-4"/>
        </w:rPr>
        <w:t xml:space="preserve"> </w:t>
      </w:r>
      <w:r>
        <w:t>school</w:t>
      </w:r>
      <w:r>
        <w:rPr>
          <w:spacing w:val="-1"/>
        </w:rPr>
        <w:t xml:space="preserve"> </w:t>
      </w:r>
      <w:r>
        <w:t>a</w:t>
      </w:r>
      <w:r>
        <w:rPr>
          <w:spacing w:val="-4"/>
        </w:rPr>
        <w:t xml:space="preserve"> </w:t>
      </w:r>
      <w:r>
        <w:t>learning</w:t>
      </w:r>
      <w:r>
        <w:rPr>
          <w:spacing w:val="-2"/>
        </w:rPr>
        <w:t xml:space="preserve"> </w:t>
      </w:r>
      <w:proofErr w:type="spellStart"/>
      <w:r>
        <w:t>organisation</w:t>
      </w:r>
      <w:proofErr w:type="spellEnd"/>
      <w:r>
        <w:t xml:space="preserve">? </w:t>
      </w:r>
      <w:r>
        <w:rPr>
          <w:i/>
        </w:rPr>
        <w:t>OECD</w:t>
      </w:r>
      <w:r>
        <w:rPr>
          <w:i/>
          <w:spacing w:val="-3"/>
        </w:rPr>
        <w:t xml:space="preserve"> </w:t>
      </w:r>
      <w:r>
        <w:rPr>
          <w:i/>
        </w:rPr>
        <w:t>Education Working Papers</w:t>
      </w:r>
      <w:r>
        <w:t>, No. 137. OECD Publishing.</w:t>
      </w:r>
    </w:p>
    <w:p w14:paraId="4AD9CAB4" w14:textId="77777777" w:rsidR="004F46B7" w:rsidRDefault="007A7666">
      <w:pPr>
        <w:spacing w:before="160" w:line="259" w:lineRule="auto"/>
        <w:ind w:left="590" w:right="583"/>
      </w:pPr>
      <w:r>
        <w:t>Leana,</w:t>
      </w:r>
      <w:r>
        <w:rPr>
          <w:spacing w:val="-3"/>
        </w:rPr>
        <w:t xml:space="preserve"> </w:t>
      </w:r>
      <w:r>
        <w:t>C.</w:t>
      </w:r>
      <w:r>
        <w:rPr>
          <w:spacing w:val="-3"/>
        </w:rPr>
        <w:t xml:space="preserve"> </w:t>
      </w:r>
      <w:r>
        <w:t>R.</w:t>
      </w:r>
      <w:r>
        <w:rPr>
          <w:spacing w:val="-6"/>
        </w:rPr>
        <w:t xml:space="preserve"> </w:t>
      </w:r>
      <w:r>
        <w:t>(2011).</w:t>
      </w:r>
      <w:r>
        <w:rPr>
          <w:spacing w:val="-8"/>
        </w:rPr>
        <w:t xml:space="preserve"> </w:t>
      </w:r>
      <w:r>
        <w:t>The</w:t>
      </w:r>
      <w:r>
        <w:rPr>
          <w:spacing w:val="-3"/>
        </w:rPr>
        <w:t xml:space="preserve"> </w:t>
      </w:r>
      <w:r>
        <w:t>missing</w:t>
      </w:r>
      <w:r>
        <w:rPr>
          <w:spacing w:val="-6"/>
        </w:rPr>
        <w:t xml:space="preserve"> </w:t>
      </w:r>
      <w:r>
        <w:t>link</w:t>
      </w:r>
      <w:r>
        <w:rPr>
          <w:spacing w:val="-3"/>
        </w:rPr>
        <w:t xml:space="preserve"> </w:t>
      </w:r>
      <w:r>
        <w:t>in</w:t>
      </w:r>
      <w:r>
        <w:rPr>
          <w:spacing w:val="-6"/>
        </w:rPr>
        <w:t xml:space="preserve"> </w:t>
      </w:r>
      <w:r>
        <w:t>school</w:t>
      </w:r>
      <w:r>
        <w:rPr>
          <w:spacing w:val="-5"/>
        </w:rPr>
        <w:t xml:space="preserve"> </w:t>
      </w:r>
      <w:r>
        <w:t>reform.</w:t>
      </w:r>
      <w:r>
        <w:rPr>
          <w:spacing w:val="-1"/>
        </w:rPr>
        <w:t xml:space="preserve"> </w:t>
      </w:r>
      <w:r>
        <w:rPr>
          <w:i/>
        </w:rPr>
        <w:t>Stanford</w:t>
      </w:r>
      <w:r>
        <w:rPr>
          <w:i/>
          <w:spacing w:val="-3"/>
        </w:rPr>
        <w:t xml:space="preserve"> </w:t>
      </w:r>
      <w:r>
        <w:rPr>
          <w:i/>
        </w:rPr>
        <w:t>Social</w:t>
      </w:r>
      <w:r>
        <w:rPr>
          <w:i/>
          <w:spacing w:val="-2"/>
        </w:rPr>
        <w:t xml:space="preserve"> </w:t>
      </w:r>
      <w:r>
        <w:rPr>
          <w:i/>
        </w:rPr>
        <w:t>Innovation</w:t>
      </w:r>
      <w:r>
        <w:rPr>
          <w:i/>
          <w:spacing w:val="-3"/>
        </w:rPr>
        <w:t xml:space="preserve"> </w:t>
      </w:r>
      <w:r>
        <w:rPr>
          <w:i/>
        </w:rPr>
        <w:t>Review</w:t>
      </w:r>
      <w:r>
        <w:t>,</w:t>
      </w:r>
      <w:r>
        <w:rPr>
          <w:spacing w:val="-3"/>
        </w:rPr>
        <w:t xml:space="preserve"> </w:t>
      </w:r>
      <w:r>
        <w:t>9(4),</w:t>
      </w:r>
      <w:r>
        <w:rPr>
          <w:spacing w:val="-3"/>
        </w:rPr>
        <w:t xml:space="preserve"> </w:t>
      </w:r>
      <w:r>
        <w:t xml:space="preserve">30- </w:t>
      </w:r>
      <w:r>
        <w:rPr>
          <w:spacing w:val="-4"/>
        </w:rPr>
        <w:t>35.</w:t>
      </w:r>
    </w:p>
    <w:p w14:paraId="20423887" w14:textId="77777777" w:rsidR="004F46B7" w:rsidRDefault="007A7666">
      <w:pPr>
        <w:spacing w:before="159" w:line="259" w:lineRule="auto"/>
        <w:ind w:left="590" w:right="583"/>
      </w:pPr>
      <w:r>
        <w:t>Louis,</w:t>
      </w:r>
      <w:r>
        <w:rPr>
          <w:spacing w:val="-4"/>
        </w:rPr>
        <w:t xml:space="preserve"> </w:t>
      </w:r>
      <w:r>
        <w:t>K.</w:t>
      </w:r>
      <w:r>
        <w:rPr>
          <w:spacing w:val="-4"/>
        </w:rPr>
        <w:t xml:space="preserve"> </w:t>
      </w:r>
      <w:r>
        <w:t>S.,</w:t>
      </w:r>
      <w:r>
        <w:rPr>
          <w:spacing w:val="-7"/>
        </w:rPr>
        <w:t xml:space="preserve"> </w:t>
      </w:r>
      <w:r>
        <w:t>&amp;</w:t>
      </w:r>
      <w:r>
        <w:rPr>
          <w:spacing w:val="-3"/>
        </w:rPr>
        <w:t xml:space="preserve"> </w:t>
      </w:r>
      <w:r>
        <w:t>Lee,</w:t>
      </w:r>
      <w:r>
        <w:rPr>
          <w:spacing w:val="-7"/>
        </w:rPr>
        <w:t xml:space="preserve"> </w:t>
      </w:r>
      <w:r>
        <w:t>M.</w:t>
      </w:r>
      <w:r>
        <w:rPr>
          <w:spacing w:val="-4"/>
        </w:rPr>
        <w:t xml:space="preserve"> </w:t>
      </w:r>
      <w:r>
        <w:t>(2016).</w:t>
      </w:r>
      <w:r>
        <w:rPr>
          <w:spacing w:val="-9"/>
        </w:rPr>
        <w:t xml:space="preserve"> </w:t>
      </w:r>
      <w:r>
        <w:t>Teachers'</w:t>
      </w:r>
      <w:r>
        <w:rPr>
          <w:spacing w:val="-3"/>
        </w:rPr>
        <w:t xml:space="preserve"> </w:t>
      </w:r>
      <w:r>
        <w:t>capacity</w:t>
      </w:r>
      <w:r>
        <w:rPr>
          <w:spacing w:val="-7"/>
        </w:rPr>
        <w:t xml:space="preserve"> </w:t>
      </w:r>
      <w:r>
        <w:t>for</w:t>
      </w:r>
      <w:r>
        <w:rPr>
          <w:spacing w:val="-6"/>
        </w:rPr>
        <w:t xml:space="preserve"> </w:t>
      </w:r>
      <w:r>
        <w:t>organizational</w:t>
      </w:r>
      <w:r>
        <w:rPr>
          <w:spacing w:val="-6"/>
        </w:rPr>
        <w:t xml:space="preserve"> </w:t>
      </w:r>
      <w:r>
        <w:t>learning:</w:t>
      </w:r>
      <w:r>
        <w:rPr>
          <w:spacing w:val="-8"/>
        </w:rPr>
        <w:t xml:space="preserve"> </w:t>
      </w:r>
      <w:r>
        <w:t>The</w:t>
      </w:r>
      <w:r>
        <w:rPr>
          <w:spacing w:val="-4"/>
        </w:rPr>
        <w:t xml:space="preserve"> </w:t>
      </w:r>
      <w:r>
        <w:t>effects</w:t>
      </w:r>
      <w:r>
        <w:rPr>
          <w:spacing w:val="-4"/>
        </w:rPr>
        <w:t xml:space="preserve"> </w:t>
      </w:r>
      <w:r>
        <w:t>of</w:t>
      </w:r>
      <w:r>
        <w:rPr>
          <w:spacing w:val="-5"/>
        </w:rPr>
        <w:t xml:space="preserve"> </w:t>
      </w:r>
      <w:r>
        <w:t xml:space="preserve">school culture and context. </w:t>
      </w:r>
      <w:r>
        <w:rPr>
          <w:i/>
        </w:rPr>
        <w:t>School Effectiveness and School Improvement</w:t>
      </w:r>
      <w:r>
        <w:t>, 27(4), 534-556.</w:t>
      </w:r>
    </w:p>
    <w:p w14:paraId="277F646B" w14:textId="77777777" w:rsidR="004F46B7" w:rsidRDefault="007A7666">
      <w:pPr>
        <w:spacing w:before="159" w:line="259" w:lineRule="auto"/>
        <w:ind w:left="590" w:right="583"/>
      </w:pPr>
      <w:r>
        <w:t>Netolicky,</w:t>
      </w:r>
      <w:r>
        <w:rPr>
          <w:spacing w:val="-3"/>
        </w:rPr>
        <w:t xml:space="preserve"> </w:t>
      </w:r>
      <w:r>
        <w:t>D.</w:t>
      </w:r>
      <w:r>
        <w:rPr>
          <w:spacing w:val="-3"/>
        </w:rPr>
        <w:t xml:space="preserve"> </w:t>
      </w:r>
      <w:r>
        <w:t>M.</w:t>
      </w:r>
      <w:r>
        <w:rPr>
          <w:spacing w:val="-5"/>
        </w:rPr>
        <w:t xml:space="preserve"> </w:t>
      </w:r>
      <w:r>
        <w:t>(2020).</w:t>
      </w:r>
      <w:r>
        <w:rPr>
          <w:spacing w:val="-3"/>
        </w:rPr>
        <w:t xml:space="preserve"> </w:t>
      </w:r>
      <w:r>
        <w:t>School</w:t>
      </w:r>
      <w:r>
        <w:rPr>
          <w:spacing w:val="-5"/>
        </w:rPr>
        <w:t xml:space="preserve"> </w:t>
      </w:r>
      <w:r>
        <w:t>leadership</w:t>
      </w:r>
      <w:r>
        <w:rPr>
          <w:spacing w:val="-6"/>
        </w:rPr>
        <w:t xml:space="preserve"> </w:t>
      </w:r>
      <w:r>
        <w:t>during</w:t>
      </w:r>
      <w:r>
        <w:rPr>
          <w:spacing w:val="-6"/>
        </w:rPr>
        <w:t xml:space="preserve"> </w:t>
      </w:r>
      <w:r>
        <w:t>a</w:t>
      </w:r>
      <w:r>
        <w:rPr>
          <w:spacing w:val="-3"/>
        </w:rPr>
        <w:t xml:space="preserve"> </w:t>
      </w:r>
      <w:r>
        <w:t>pandemic:</w:t>
      </w:r>
      <w:r>
        <w:rPr>
          <w:spacing w:val="-2"/>
        </w:rPr>
        <w:t xml:space="preserve"> </w:t>
      </w:r>
      <w:r>
        <w:t>Navigating</w:t>
      </w:r>
      <w:r>
        <w:rPr>
          <w:spacing w:val="-6"/>
        </w:rPr>
        <w:t xml:space="preserve"> </w:t>
      </w:r>
      <w:r>
        <w:t xml:space="preserve">tensions. </w:t>
      </w:r>
      <w:r>
        <w:rPr>
          <w:i/>
        </w:rPr>
        <w:t>Journal</w:t>
      </w:r>
      <w:r>
        <w:rPr>
          <w:i/>
          <w:spacing w:val="-5"/>
        </w:rPr>
        <w:t xml:space="preserve"> </w:t>
      </w:r>
      <w:r>
        <w:rPr>
          <w:i/>
        </w:rPr>
        <w:t>of Professional Capital and Community</w:t>
      </w:r>
      <w:r>
        <w:t>, 5(3/4), 391-395.</w:t>
      </w:r>
    </w:p>
    <w:p w14:paraId="5D3C1A63" w14:textId="77777777" w:rsidR="004F46B7" w:rsidRDefault="007A7666">
      <w:pPr>
        <w:spacing w:before="162" w:line="256" w:lineRule="auto"/>
        <w:ind w:left="590" w:right="583"/>
      </w:pPr>
      <w:r>
        <w:t>Opfer,</w:t>
      </w:r>
      <w:r>
        <w:rPr>
          <w:spacing w:val="-11"/>
        </w:rPr>
        <w:t xml:space="preserve"> </w:t>
      </w:r>
      <w:r>
        <w:t>V.</w:t>
      </w:r>
      <w:r>
        <w:rPr>
          <w:spacing w:val="-7"/>
        </w:rPr>
        <w:t xml:space="preserve"> </w:t>
      </w:r>
      <w:r>
        <w:t>D.,</w:t>
      </w:r>
      <w:r>
        <w:rPr>
          <w:spacing w:val="-9"/>
        </w:rPr>
        <w:t xml:space="preserve"> </w:t>
      </w:r>
      <w:r>
        <w:t>&amp;</w:t>
      </w:r>
      <w:r>
        <w:rPr>
          <w:spacing w:val="-6"/>
        </w:rPr>
        <w:t xml:space="preserve"> </w:t>
      </w:r>
      <w:r>
        <w:t>Pedder,</w:t>
      </w:r>
      <w:r>
        <w:rPr>
          <w:spacing w:val="-9"/>
        </w:rPr>
        <w:t xml:space="preserve"> </w:t>
      </w:r>
      <w:r>
        <w:t>D.</w:t>
      </w:r>
      <w:r>
        <w:rPr>
          <w:spacing w:val="-7"/>
        </w:rPr>
        <w:t xml:space="preserve"> </w:t>
      </w:r>
      <w:r>
        <w:t>(2011).</w:t>
      </w:r>
      <w:r>
        <w:rPr>
          <w:spacing w:val="-7"/>
        </w:rPr>
        <w:t xml:space="preserve"> </w:t>
      </w:r>
      <w:r>
        <w:t>Conceptualizing</w:t>
      </w:r>
      <w:r>
        <w:rPr>
          <w:spacing w:val="-7"/>
        </w:rPr>
        <w:t xml:space="preserve"> </w:t>
      </w:r>
      <w:r>
        <w:t>teacher</w:t>
      </w:r>
      <w:r>
        <w:rPr>
          <w:spacing w:val="-8"/>
        </w:rPr>
        <w:t xml:space="preserve"> </w:t>
      </w:r>
      <w:r>
        <w:t>professional</w:t>
      </w:r>
      <w:r>
        <w:rPr>
          <w:spacing w:val="-8"/>
        </w:rPr>
        <w:t xml:space="preserve"> </w:t>
      </w:r>
      <w:r>
        <w:t>learning.</w:t>
      </w:r>
      <w:r>
        <w:rPr>
          <w:spacing w:val="-5"/>
        </w:rPr>
        <w:t xml:space="preserve"> </w:t>
      </w:r>
      <w:r>
        <w:rPr>
          <w:i/>
        </w:rPr>
        <w:t>Review</w:t>
      </w:r>
      <w:r>
        <w:rPr>
          <w:i/>
          <w:spacing w:val="-9"/>
        </w:rPr>
        <w:t xml:space="preserve"> </w:t>
      </w:r>
      <w:r>
        <w:rPr>
          <w:i/>
        </w:rPr>
        <w:t>of Educational Research</w:t>
      </w:r>
      <w:r>
        <w:t>, 81(3), 376-407.</w:t>
      </w:r>
    </w:p>
    <w:p w14:paraId="65CD26AC" w14:textId="77777777" w:rsidR="004F46B7" w:rsidRDefault="007A7666">
      <w:pPr>
        <w:spacing w:before="164" w:line="256" w:lineRule="auto"/>
        <w:ind w:left="590" w:right="583"/>
      </w:pPr>
      <w:r>
        <w:t>Popp,</w:t>
      </w:r>
      <w:r>
        <w:rPr>
          <w:spacing w:val="-2"/>
        </w:rPr>
        <w:t xml:space="preserve"> </w:t>
      </w:r>
      <w:r>
        <w:t>J.</w:t>
      </w:r>
      <w:r>
        <w:rPr>
          <w:spacing w:val="-2"/>
        </w:rPr>
        <w:t xml:space="preserve"> </w:t>
      </w:r>
      <w:r>
        <w:t>S.,</w:t>
      </w:r>
      <w:r>
        <w:rPr>
          <w:spacing w:val="-5"/>
        </w:rPr>
        <w:t xml:space="preserve"> </w:t>
      </w:r>
      <w:r>
        <w:t>&amp;</w:t>
      </w:r>
      <w:r>
        <w:rPr>
          <w:spacing w:val="-1"/>
        </w:rPr>
        <w:t xml:space="preserve"> </w:t>
      </w:r>
      <w:r>
        <w:t>Goldman,</w:t>
      </w:r>
      <w:r>
        <w:rPr>
          <w:spacing w:val="-2"/>
        </w:rPr>
        <w:t xml:space="preserve"> </w:t>
      </w:r>
      <w:r>
        <w:t>S.</w:t>
      </w:r>
      <w:r>
        <w:rPr>
          <w:spacing w:val="-5"/>
        </w:rPr>
        <w:t xml:space="preserve"> </w:t>
      </w:r>
      <w:r>
        <w:t>R.</w:t>
      </w:r>
      <w:r>
        <w:rPr>
          <w:spacing w:val="-2"/>
        </w:rPr>
        <w:t xml:space="preserve"> </w:t>
      </w:r>
      <w:r>
        <w:t>(2016).</w:t>
      </w:r>
      <w:r>
        <w:rPr>
          <w:spacing w:val="-2"/>
        </w:rPr>
        <w:t xml:space="preserve"> </w:t>
      </w:r>
      <w:r>
        <w:t>Knowledge</w:t>
      </w:r>
      <w:r>
        <w:rPr>
          <w:spacing w:val="-2"/>
        </w:rPr>
        <w:t xml:space="preserve"> </w:t>
      </w:r>
      <w:r>
        <w:t>building</w:t>
      </w:r>
      <w:r>
        <w:rPr>
          <w:spacing w:val="-5"/>
        </w:rPr>
        <w:t xml:space="preserve"> </w:t>
      </w:r>
      <w:r>
        <w:t>in</w:t>
      </w:r>
      <w:r>
        <w:rPr>
          <w:spacing w:val="-2"/>
        </w:rPr>
        <w:t xml:space="preserve"> </w:t>
      </w:r>
      <w:r>
        <w:t>teacher</w:t>
      </w:r>
      <w:r>
        <w:rPr>
          <w:spacing w:val="-4"/>
        </w:rPr>
        <w:t xml:space="preserve"> </w:t>
      </w:r>
      <w:r>
        <w:t>professional</w:t>
      </w:r>
      <w:r>
        <w:rPr>
          <w:spacing w:val="-3"/>
        </w:rPr>
        <w:t xml:space="preserve"> </w:t>
      </w:r>
      <w:r>
        <w:t xml:space="preserve">learning communities: Focus of meeting matters. </w:t>
      </w:r>
      <w:r>
        <w:rPr>
          <w:i/>
        </w:rPr>
        <w:t>Teaching and Teacher Education</w:t>
      </w:r>
      <w:r>
        <w:t>, 59, 347-359.</w:t>
      </w:r>
    </w:p>
    <w:p w14:paraId="0A51851B" w14:textId="77777777" w:rsidR="004F46B7" w:rsidRDefault="007A7666">
      <w:pPr>
        <w:spacing w:before="165" w:line="259" w:lineRule="auto"/>
        <w:ind w:left="590" w:right="583"/>
      </w:pPr>
      <w:r>
        <w:t>Putnam,</w:t>
      </w:r>
      <w:r>
        <w:rPr>
          <w:spacing w:val="-3"/>
        </w:rPr>
        <w:t xml:space="preserve"> </w:t>
      </w:r>
      <w:r>
        <w:t>R.</w:t>
      </w:r>
      <w:r>
        <w:rPr>
          <w:spacing w:val="-3"/>
        </w:rPr>
        <w:t xml:space="preserve"> </w:t>
      </w:r>
      <w:r>
        <w:t>D.</w:t>
      </w:r>
      <w:r>
        <w:rPr>
          <w:spacing w:val="-3"/>
        </w:rPr>
        <w:t xml:space="preserve"> </w:t>
      </w:r>
      <w:r>
        <w:t>(2000).</w:t>
      </w:r>
      <w:r>
        <w:rPr>
          <w:spacing w:val="-3"/>
        </w:rPr>
        <w:t xml:space="preserve"> </w:t>
      </w:r>
      <w:r>
        <w:rPr>
          <w:i/>
        </w:rPr>
        <w:t>Bowling</w:t>
      </w:r>
      <w:r>
        <w:rPr>
          <w:i/>
          <w:spacing w:val="-6"/>
        </w:rPr>
        <w:t xml:space="preserve"> </w:t>
      </w:r>
      <w:r>
        <w:rPr>
          <w:i/>
        </w:rPr>
        <w:t>alone:</w:t>
      </w:r>
      <w:r>
        <w:rPr>
          <w:i/>
          <w:spacing w:val="-2"/>
        </w:rPr>
        <w:t xml:space="preserve"> </w:t>
      </w:r>
      <w:r>
        <w:rPr>
          <w:i/>
        </w:rPr>
        <w:t>The</w:t>
      </w:r>
      <w:r>
        <w:rPr>
          <w:i/>
          <w:spacing w:val="-3"/>
        </w:rPr>
        <w:t xml:space="preserve"> </w:t>
      </w:r>
      <w:r>
        <w:rPr>
          <w:i/>
        </w:rPr>
        <w:t>collapse</w:t>
      </w:r>
      <w:r>
        <w:rPr>
          <w:i/>
          <w:spacing w:val="-5"/>
        </w:rPr>
        <w:t xml:space="preserve"> </w:t>
      </w:r>
      <w:r>
        <w:rPr>
          <w:i/>
        </w:rPr>
        <w:t>and</w:t>
      </w:r>
      <w:r>
        <w:rPr>
          <w:i/>
          <w:spacing w:val="-3"/>
        </w:rPr>
        <w:t xml:space="preserve"> </w:t>
      </w:r>
      <w:r>
        <w:rPr>
          <w:i/>
        </w:rPr>
        <w:t>revival</w:t>
      </w:r>
      <w:r>
        <w:rPr>
          <w:i/>
          <w:spacing w:val="-2"/>
        </w:rPr>
        <w:t xml:space="preserve"> </w:t>
      </w:r>
      <w:r>
        <w:rPr>
          <w:i/>
        </w:rPr>
        <w:t>of</w:t>
      </w:r>
      <w:r>
        <w:rPr>
          <w:i/>
          <w:spacing w:val="-7"/>
        </w:rPr>
        <w:t xml:space="preserve"> </w:t>
      </w:r>
      <w:r>
        <w:rPr>
          <w:i/>
        </w:rPr>
        <w:t>American</w:t>
      </w:r>
      <w:r>
        <w:rPr>
          <w:i/>
          <w:spacing w:val="-5"/>
        </w:rPr>
        <w:t xml:space="preserve"> </w:t>
      </w:r>
      <w:r>
        <w:rPr>
          <w:i/>
        </w:rPr>
        <w:t>community</w:t>
      </w:r>
      <w:r>
        <w:t>.</w:t>
      </w:r>
      <w:r>
        <w:rPr>
          <w:spacing w:val="-3"/>
        </w:rPr>
        <w:t xml:space="preserve"> </w:t>
      </w:r>
      <w:r>
        <w:t>Simon</w:t>
      </w:r>
      <w:r>
        <w:rPr>
          <w:spacing w:val="-6"/>
        </w:rPr>
        <w:t xml:space="preserve"> </w:t>
      </w:r>
      <w:r>
        <w:t xml:space="preserve">&amp; </w:t>
      </w:r>
      <w:r>
        <w:rPr>
          <w:spacing w:val="-2"/>
        </w:rPr>
        <w:t>Schuster.</w:t>
      </w:r>
    </w:p>
    <w:p w14:paraId="746C1082" w14:textId="77777777" w:rsidR="004F46B7" w:rsidRDefault="007A7666">
      <w:pPr>
        <w:spacing w:before="159" w:line="259" w:lineRule="auto"/>
        <w:ind w:left="590" w:right="711"/>
      </w:pPr>
      <w:r>
        <w:t>Senge,</w:t>
      </w:r>
      <w:r>
        <w:rPr>
          <w:spacing w:val="-4"/>
        </w:rPr>
        <w:t xml:space="preserve"> </w:t>
      </w:r>
      <w:r>
        <w:t>P.</w:t>
      </w:r>
      <w:r>
        <w:rPr>
          <w:spacing w:val="-7"/>
        </w:rPr>
        <w:t xml:space="preserve"> </w:t>
      </w:r>
      <w:r>
        <w:t>M.</w:t>
      </w:r>
      <w:r>
        <w:rPr>
          <w:spacing w:val="-6"/>
        </w:rPr>
        <w:t xml:space="preserve"> </w:t>
      </w:r>
      <w:r>
        <w:t>(1990).</w:t>
      </w:r>
      <w:r>
        <w:rPr>
          <w:spacing w:val="-4"/>
        </w:rPr>
        <w:t xml:space="preserve"> </w:t>
      </w:r>
      <w:r>
        <w:rPr>
          <w:i/>
        </w:rPr>
        <w:t>The</w:t>
      </w:r>
      <w:r>
        <w:rPr>
          <w:i/>
          <w:spacing w:val="-7"/>
        </w:rPr>
        <w:t xml:space="preserve"> </w:t>
      </w:r>
      <w:r>
        <w:rPr>
          <w:i/>
        </w:rPr>
        <w:t>fifth</w:t>
      </w:r>
      <w:r>
        <w:rPr>
          <w:i/>
          <w:spacing w:val="-4"/>
        </w:rPr>
        <w:t xml:space="preserve"> </w:t>
      </w:r>
      <w:r>
        <w:rPr>
          <w:i/>
        </w:rPr>
        <w:t>discipline:</w:t>
      </w:r>
      <w:r>
        <w:rPr>
          <w:i/>
          <w:spacing w:val="-4"/>
        </w:rPr>
        <w:t xml:space="preserve"> </w:t>
      </w:r>
      <w:r>
        <w:rPr>
          <w:i/>
        </w:rPr>
        <w:t>The</w:t>
      </w:r>
      <w:r>
        <w:rPr>
          <w:i/>
          <w:spacing w:val="-7"/>
        </w:rPr>
        <w:t xml:space="preserve"> </w:t>
      </w:r>
      <w:r>
        <w:rPr>
          <w:i/>
        </w:rPr>
        <w:t>art</w:t>
      </w:r>
      <w:r>
        <w:rPr>
          <w:i/>
          <w:spacing w:val="-5"/>
        </w:rPr>
        <w:t xml:space="preserve"> </w:t>
      </w:r>
      <w:r>
        <w:rPr>
          <w:i/>
        </w:rPr>
        <w:t>and</w:t>
      </w:r>
      <w:r>
        <w:rPr>
          <w:i/>
          <w:spacing w:val="-4"/>
        </w:rPr>
        <w:t xml:space="preserve"> </w:t>
      </w:r>
      <w:r>
        <w:rPr>
          <w:i/>
        </w:rPr>
        <w:t>practice</w:t>
      </w:r>
      <w:r>
        <w:rPr>
          <w:i/>
          <w:spacing w:val="-6"/>
        </w:rPr>
        <w:t xml:space="preserve"> </w:t>
      </w:r>
      <w:r>
        <w:rPr>
          <w:i/>
        </w:rPr>
        <w:t>of</w:t>
      </w:r>
      <w:r>
        <w:rPr>
          <w:i/>
          <w:spacing w:val="-6"/>
        </w:rPr>
        <w:t xml:space="preserve"> </w:t>
      </w:r>
      <w:r>
        <w:rPr>
          <w:i/>
        </w:rPr>
        <w:t>the</w:t>
      </w:r>
      <w:r>
        <w:rPr>
          <w:i/>
          <w:spacing w:val="-6"/>
        </w:rPr>
        <w:t xml:space="preserve"> </w:t>
      </w:r>
      <w:r>
        <w:rPr>
          <w:i/>
        </w:rPr>
        <w:t>learning</w:t>
      </w:r>
      <w:r>
        <w:rPr>
          <w:i/>
          <w:spacing w:val="-4"/>
        </w:rPr>
        <w:t xml:space="preserve"> </w:t>
      </w:r>
      <w:r>
        <w:rPr>
          <w:i/>
        </w:rPr>
        <w:t>organization</w:t>
      </w:r>
      <w:r>
        <w:t xml:space="preserve">. </w:t>
      </w:r>
      <w:r>
        <w:rPr>
          <w:spacing w:val="-2"/>
        </w:rPr>
        <w:t>Doubleday.</w:t>
      </w:r>
    </w:p>
    <w:p w14:paraId="70C231CD" w14:textId="77777777" w:rsidR="004F46B7" w:rsidRDefault="007A7666">
      <w:pPr>
        <w:spacing w:before="159" w:line="259" w:lineRule="auto"/>
        <w:ind w:left="590" w:right="583"/>
      </w:pPr>
      <w:r>
        <w:t>Stoll,</w:t>
      </w:r>
      <w:r>
        <w:rPr>
          <w:spacing w:val="-3"/>
        </w:rPr>
        <w:t xml:space="preserve"> </w:t>
      </w:r>
      <w:r>
        <w:t>L.,</w:t>
      </w:r>
      <w:r>
        <w:rPr>
          <w:spacing w:val="-6"/>
        </w:rPr>
        <w:t xml:space="preserve"> </w:t>
      </w:r>
      <w:r>
        <w:t>&amp;</w:t>
      </w:r>
      <w:r>
        <w:rPr>
          <w:spacing w:val="-2"/>
        </w:rPr>
        <w:t xml:space="preserve"> </w:t>
      </w:r>
      <w:r>
        <w:t>Louis,</w:t>
      </w:r>
      <w:r>
        <w:rPr>
          <w:spacing w:val="-3"/>
        </w:rPr>
        <w:t xml:space="preserve"> </w:t>
      </w:r>
      <w:r>
        <w:t>K.</w:t>
      </w:r>
      <w:r>
        <w:rPr>
          <w:spacing w:val="-3"/>
        </w:rPr>
        <w:t xml:space="preserve"> </w:t>
      </w:r>
      <w:r>
        <w:t>S.</w:t>
      </w:r>
      <w:r>
        <w:rPr>
          <w:spacing w:val="-6"/>
        </w:rPr>
        <w:t xml:space="preserve"> </w:t>
      </w:r>
      <w:r>
        <w:t>(2007).</w:t>
      </w:r>
      <w:r>
        <w:rPr>
          <w:spacing w:val="-2"/>
        </w:rPr>
        <w:t xml:space="preserve"> </w:t>
      </w:r>
      <w:r>
        <w:rPr>
          <w:i/>
        </w:rPr>
        <w:t>Professional</w:t>
      </w:r>
      <w:r>
        <w:rPr>
          <w:i/>
          <w:spacing w:val="-5"/>
        </w:rPr>
        <w:t xml:space="preserve"> </w:t>
      </w:r>
      <w:r>
        <w:rPr>
          <w:i/>
        </w:rPr>
        <w:t>learning</w:t>
      </w:r>
      <w:r>
        <w:rPr>
          <w:i/>
          <w:spacing w:val="-6"/>
        </w:rPr>
        <w:t xml:space="preserve"> </w:t>
      </w:r>
      <w:r>
        <w:rPr>
          <w:i/>
        </w:rPr>
        <w:t>communities:</w:t>
      </w:r>
      <w:r>
        <w:rPr>
          <w:i/>
          <w:spacing w:val="-2"/>
        </w:rPr>
        <w:t xml:space="preserve"> </w:t>
      </w:r>
      <w:r>
        <w:rPr>
          <w:i/>
        </w:rPr>
        <w:t>Divergence,</w:t>
      </w:r>
      <w:r>
        <w:rPr>
          <w:i/>
          <w:spacing w:val="-6"/>
        </w:rPr>
        <w:t xml:space="preserve"> </w:t>
      </w:r>
      <w:r>
        <w:rPr>
          <w:i/>
        </w:rPr>
        <w:t>depth</w:t>
      </w:r>
      <w:r>
        <w:rPr>
          <w:i/>
          <w:spacing w:val="-6"/>
        </w:rPr>
        <w:t xml:space="preserve"> </w:t>
      </w:r>
      <w:r>
        <w:rPr>
          <w:i/>
        </w:rPr>
        <w:t>and</w:t>
      </w:r>
      <w:r>
        <w:rPr>
          <w:i/>
          <w:spacing w:val="-3"/>
        </w:rPr>
        <w:t xml:space="preserve"> </w:t>
      </w:r>
      <w:r>
        <w:rPr>
          <w:i/>
        </w:rPr>
        <w:t>dilemmas</w:t>
      </w:r>
      <w:r>
        <w:t>. Open University Press.</w:t>
      </w:r>
    </w:p>
    <w:p w14:paraId="64FD78EF" w14:textId="77777777" w:rsidR="004F46B7" w:rsidRDefault="007A7666">
      <w:pPr>
        <w:spacing w:before="159" w:line="259" w:lineRule="auto"/>
        <w:ind w:left="590"/>
      </w:pPr>
      <w:proofErr w:type="spellStart"/>
      <w:r>
        <w:t>Vangrieken</w:t>
      </w:r>
      <w:proofErr w:type="spellEnd"/>
      <w:r>
        <w:t>,</w:t>
      </w:r>
      <w:r>
        <w:rPr>
          <w:spacing w:val="-6"/>
        </w:rPr>
        <w:t xml:space="preserve"> </w:t>
      </w:r>
      <w:r>
        <w:t>K.,</w:t>
      </w:r>
      <w:r>
        <w:rPr>
          <w:spacing w:val="-6"/>
        </w:rPr>
        <w:t xml:space="preserve"> </w:t>
      </w:r>
      <w:r>
        <w:t>Meredith,</w:t>
      </w:r>
      <w:r>
        <w:rPr>
          <w:spacing w:val="-9"/>
        </w:rPr>
        <w:t xml:space="preserve"> </w:t>
      </w:r>
      <w:r>
        <w:t>C.,</w:t>
      </w:r>
      <w:r>
        <w:rPr>
          <w:spacing w:val="-6"/>
        </w:rPr>
        <w:t xml:space="preserve"> </w:t>
      </w:r>
      <w:r>
        <w:t>Packer,</w:t>
      </w:r>
      <w:r>
        <w:rPr>
          <w:spacing w:val="-11"/>
        </w:rPr>
        <w:t xml:space="preserve"> </w:t>
      </w:r>
      <w:r>
        <w:t>T.,</w:t>
      </w:r>
      <w:r>
        <w:rPr>
          <w:spacing w:val="-9"/>
        </w:rPr>
        <w:t xml:space="preserve"> </w:t>
      </w:r>
      <w:r>
        <w:t>&amp;</w:t>
      </w:r>
      <w:r>
        <w:rPr>
          <w:spacing w:val="-5"/>
        </w:rPr>
        <w:t xml:space="preserve"> </w:t>
      </w:r>
      <w:proofErr w:type="spellStart"/>
      <w:r>
        <w:t>Kyndt</w:t>
      </w:r>
      <w:proofErr w:type="spellEnd"/>
      <w:r>
        <w:t>,</w:t>
      </w:r>
      <w:r>
        <w:rPr>
          <w:spacing w:val="-6"/>
        </w:rPr>
        <w:t xml:space="preserve"> </w:t>
      </w:r>
      <w:r>
        <w:t>E.</w:t>
      </w:r>
      <w:r>
        <w:rPr>
          <w:spacing w:val="-9"/>
        </w:rPr>
        <w:t xml:space="preserve"> </w:t>
      </w:r>
      <w:r>
        <w:t>(2017).</w:t>
      </w:r>
      <w:r>
        <w:rPr>
          <w:spacing w:val="-11"/>
        </w:rPr>
        <w:t xml:space="preserve"> </w:t>
      </w:r>
      <w:r>
        <w:t>Teacher</w:t>
      </w:r>
      <w:r>
        <w:rPr>
          <w:spacing w:val="-6"/>
        </w:rPr>
        <w:t xml:space="preserve"> </w:t>
      </w:r>
      <w:r>
        <w:t>communities</w:t>
      </w:r>
      <w:r>
        <w:rPr>
          <w:spacing w:val="-6"/>
        </w:rPr>
        <w:t xml:space="preserve"> </w:t>
      </w:r>
      <w:r>
        <w:t>as</w:t>
      </w:r>
      <w:r>
        <w:rPr>
          <w:spacing w:val="-8"/>
        </w:rPr>
        <w:t xml:space="preserve"> </w:t>
      </w:r>
      <w:r>
        <w:t>a</w:t>
      </w:r>
      <w:r>
        <w:rPr>
          <w:spacing w:val="-6"/>
        </w:rPr>
        <w:t xml:space="preserve"> </w:t>
      </w:r>
      <w:r>
        <w:t>context</w:t>
      </w:r>
      <w:r>
        <w:rPr>
          <w:spacing w:val="-8"/>
        </w:rPr>
        <w:t xml:space="preserve"> </w:t>
      </w:r>
      <w:r>
        <w:t>for professional development:</w:t>
      </w:r>
      <w:r>
        <w:rPr>
          <w:spacing w:val="-7"/>
        </w:rPr>
        <w:t xml:space="preserve"> </w:t>
      </w:r>
      <w:r>
        <w:t>A</w:t>
      </w:r>
      <w:r>
        <w:rPr>
          <w:spacing w:val="-6"/>
        </w:rPr>
        <w:t xml:space="preserve"> </w:t>
      </w:r>
      <w:r>
        <w:t xml:space="preserve">systematic review. </w:t>
      </w:r>
      <w:r>
        <w:rPr>
          <w:i/>
        </w:rPr>
        <w:t>Teaching and Teacher Education</w:t>
      </w:r>
      <w:r>
        <w:t>, 61, 47-59.</w:t>
      </w:r>
    </w:p>
    <w:p w14:paraId="6B156594" w14:textId="77777777" w:rsidR="004F46B7" w:rsidRDefault="007A7666">
      <w:pPr>
        <w:pStyle w:val="BodyText"/>
        <w:spacing w:before="160"/>
      </w:pPr>
      <w:r>
        <w:t>Gee,</w:t>
      </w:r>
      <w:r>
        <w:rPr>
          <w:spacing w:val="-5"/>
        </w:rPr>
        <w:t xml:space="preserve"> </w:t>
      </w:r>
      <w:r>
        <w:t>J.</w:t>
      </w:r>
      <w:r>
        <w:rPr>
          <w:spacing w:val="-3"/>
        </w:rPr>
        <w:t xml:space="preserve"> </w:t>
      </w:r>
      <w:r>
        <w:t>P.</w:t>
      </w:r>
      <w:r>
        <w:rPr>
          <w:spacing w:val="-3"/>
        </w:rPr>
        <w:t xml:space="preserve"> </w:t>
      </w:r>
      <w:r>
        <w:t>(2014).</w:t>
      </w:r>
      <w:r>
        <w:rPr>
          <w:spacing w:val="-15"/>
        </w:rPr>
        <w:t xml:space="preserve"> </w:t>
      </w:r>
      <w:r>
        <w:t>An</w:t>
      </w:r>
      <w:r>
        <w:rPr>
          <w:spacing w:val="-3"/>
        </w:rPr>
        <w:t xml:space="preserve"> </w:t>
      </w:r>
      <w:r>
        <w:t>introduction</w:t>
      </w:r>
      <w:r>
        <w:rPr>
          <w:spacing w:val="-2"/>
        </w:rPr>
        <w:t xml:space="preserve"> </w:t>
      </w:r>
      <w:r>
        <w:t>to</w:t>
      </w:r>
      <w:r>
        <w:rPr>
          <w:spacing w:val="-3"/>
        </w:rPr>
        <w:t xml:space="preserve"> </w:t>
      </w:r>
      <w:r>
        <w:t>discourse</w:t>
      </w:r>
      <w:r>
        <w:rPr>
          <w:spacing w:val="-5"/>
        </w:rPr>
        <w:t xml:space="preserve"> </w:t>
      </w:r>
      <w:r>
        <w:t>analysis:</w:t>
      </w:r>
      <w:r>
        <w:rPr>
          <w:spacing w:val="-7"/>
        </w:rPr>
        <w:t xml:space="preserve"> </w:t>
      </w:r>
      <w:r>
        <w:t>Theory</w:t>
      </w:r>
      <w:r>
        <w:rPr>
          <w:spacing w:val="-3"/>
        </w:rPr>
        <w:t xml:space="preserve"> </w:t>
      </w:r>
      <w:r>
        <w:t>and</w:t>
      </w:r>
      <w:r>
        <w:rPr>
          <w:spacing w:val="-3"/>
        </w:rPr>
        <w:t xml:space="preserve"> </w:t>
      </w:r>
      <w:r>
        <w:t>method.</w:t>
      </w:r>
      <w:r>
        <w:rPr>
          <w:spacing w:val="-2"/>
        </w:rPr>
        <w:t xml:space="preserve"> Routledge.</w:t>
      </w:r>
    </w:p>
    <w:p w14:paraId="2EE6C92A" w14:textId="77777777" w:rsidR="004F46B7" w:rsidRDefault="007A7666">
      <w:pPr>
        <w:pStyle w:val="BodyText"/>
        <w:spacing w:before="257" w:line="362" w:lineRule="auto"/>
        <w:ind w:right="583"/>
      </w:pPr>
      <w:r>
        <w:t>Braun,</w:t>
      </w:r>
      <w:r>
        <w:rPr>
          <w:spacing w:val="-15"/>
        </w:rPr>
        <w:t xml:space="preserve"> </w:t>
      </w:r>
      <w:r>
        <w:t>V.,</w:t>
      </w:r>
      <w:r>
        <w:rPr>
          <w:spacing w:val="-15"/>
        </w:rPr>
        <w:t xml:space="preserve"> </w:t>
      </w:r>
      <w:r>
        <w:t>&amp;</w:t>
      </w:r>
      <w:r>
        <w:rPr>
          <w:spacing w:val="-15"/>
        </w:rPr>
        <w:t xml:space="preserve"> </w:t>
      </w:r>
      <w:r>
        <w:t>Clarke,</w:t>
      </w:r>
      <w:r>
        <w:rPr>
          <w:spacing w:val="-15"/>
        </w:rPr>
        <w:t xml:space="preserve"> </w:t>
      </w:r>
      <w:r>
        <w:t>V.</w:t>
      </w:r>
      <w:r>
        <w:rPr>
          <w:spacing w:val="-15"/>
        </w:rPr>
        <w:t xml:space="preserve"> </w:t>
      </w:r>
      <w:r>
        <w:t>(2019).</w:t>
      </w:r>
      <w:r>
        <w:rPr>
          <w:spacing w:val="-15"/>
        </w:rPr>
        <w:t xml:space="preserve"> </w:t>
      </w:r>
      <w:r>
        <w:t>Reflecting</w:t>
      </w:r>
      <w:r>
        <w:rPr>
          <w:spacing w:val="-15"/>
        </w:rPr>
        <w:t xml:space="preserve"> </w:t>
      </w:r>
      <w:r>
        <w:t>on</w:t>
      </w:r>
      <w:r>
        <w:rPr>
          <w:spacing w:val="-15"/>
        </w:rPr>
        <w:t xml:space="preserve"> </w:t>
      </w:r>
      <w:r>
        <w:t>reflexive</w:t>
      </w:r>
      <w:r>
        <w:rPr>
          <w:spacing w:val="-15"/>
        </w:rPr>
        <w:t xml:space="preserve"> </w:t>
      </w:r>
      <w:r>
        <w:t>thematic</w:t>
      </w:r>
      <w:r>
        <w:rPr>
          <w:spacing w:val="-15"/>
        </w:rPr>
        <w:t xml:space="preserve"> </w:t>
      </w:r>
      <w:r>
        <w:t>analysis.</w:t>
      </w:r>
      <w:r>
        <w:rPr>
          <w:spacing w:val="-15"/>
        </w:rPr>
        <w:t xml:space="preserve"> </w:t>
      </w:r>
      <w:r>
        <w:t>Qualitative</w:t>
      </w:r>
      <w:r>
        <w:rPr>
          <w:spacing w:val="-15"/>
        </w:rPr>
        <w:t xml:space="preserve"> </w:t>
      </w:r>
      <w:r>
        <w:t>Research in Sport, Exercise and Health, 11(4), 589-597.</w:t>
      </w:r>
    </w:p>
    <w:p w14:paraId="66C02766" w14:textId="77777777" w:rsidR="004F46B7" w:rsidRDefault="007A7666">
      <w:pPr>
        <w:pStyle w:val="BodyText"/>
        <w:spacing w:before="115" w:line="360" w:lineRule="auto"/>
        <w:ind w:right="580"/>
      </w:pPr>
      <w:r>
        <w:t>Meyer, J. P., &amp; Allen, N. J. (1991). A three-component conceptualization</w:t>
      </w:r>
      <w:r>
        <w:rPr>
          <w:spacing w:val="27"/>
        </w:rPr>
        <w:t xml:space="preserve"> </w:t>
      </w:r>
      <w:r>
        <w:t>of organizational</w:t>
      </w:r>
      <w:r>
        <w:rPr>
          <w:spacing w:val="40"/>
        </w:rPr>
        <w:t xml:space="preserve"> </w:t>
      </w:r>
      <w:r>
        <w:t>commitment. Human Resource Management Review, 1(1), 61-89.</w:t>
      </w:r>
    </w:p>
    <w:p w14:paraId="74B45768" w14:textId="77777777" w:rsidR="004F46B7" w:rsidRDefault="007A7666">
      <w:pPr>
        <w:pStyle w:val="BodyText"/>
        <w:spacing w:line="360" w:lineRule="auto"/>
        <w:ind w:right="583"/>
      </w:pPr>
      <w:r>
        <w:t>Danielson,</w:t>
      </w:r>
      <w:r>
        <w:rPr>
          <w:spacing w:val="40"/>
        </w:rPr>
        <w:t xml:space="preserve"> </w:t>
      </w:r>
      <w:r>
        <w:t>C.</w:t>
      </w:r>
      <w:r>
        <w:rPr>
          <w:spacing w:val="40"/>
        </w:rPr>
        <w:t xml:space="preserve"> </w:t>
      </w:r>
      <w:r>
        <w:t>(2013).</w:t>
      </w:r>
      <w:r>
        <w:rPr>
          <w:spacing w:val="40"/>
        </w:rPr>
        <w:t xml:space="preserve"> </w:t>
      </w:r>
      <w:r>
        <w:t>The</w:t>
      </w:r>
      <w:r>
        <w:rPr>
          <w:spacing w:val="40"/>
        </w:rPr>
        <w:t xml:space="preserve"> </w:t>
      </w:r>
      <w:r>
        <w:t>framework</w:t>
      </w:r>
      <w:r>
        <w:rPr>
          <w:spacing w:val="40"/>
        </w:rPr>
        <w:t xml:space="preserve"> </w:t>
      </w:r>
      <w:r>
        <w:t>for</w:t>
      </w:r>
      <w:r>
        <w:rPr>
          <w:spacing w:val="40"/>
        </w:rPr>
        <w:t xml:space="preserve"> </w:t>
      </w:r>
      <w:r>
        <w:t>teaching</w:t>
      </w:r>
      <w:r>
        <w:rPr>
          <w:spacing w:val="40"/>
        </w:rPr>
        <w:t xml:space="preserve"> </w:t>
      </w:r>
      <w:r>
        <w:t>evaluation</w:t>
      </w:r>
      <w:r>
        <w:rPr>
          <w:spacing w:val="40"/>
        </w:rPr>
        <w:t xml:space="preserve"> </w:t>
      </w:r>
      <w:r>
        <w:t>instrument.</w:t>
      </w:r>
      <w:r>
        <w:rPr>
          <w:spacing w:val="40"/>
        </w:rPr>
        <w:t xml:space="preserve"> </w:t>
      </w:r>
      <w:r>
        <w:t>The</w:t>
      </w:r>
      <w:r>
        <w:rPr>
          <w:spacing w:val="40"/>
        </w:rPr>
        <w:t xml:space="preserve"> </w:t>
      </w:r>
      <w:r>
        <w:t xml:space="preserve">Danielson </w:t>
      </w:r>
      <w:r>
        <w:rPr>
          <w:spacing w:val="-2"/>
        </w:rPr>
        <w:t>Group.</w:t>
      </w:r>
    </w:p>
    <w:p w14:paraId="458A2B70" w14:textId="77777777" w:rsidR="004F46B7" w:rsidRDefault="004F46B7">
      <w:pPr>
        <w:pStyle w:val="BodyText"/>
        <w:spacing w:line="360" w:lineRule="auto"/>
        <w:sectPr w:rsidR="004F46B7">
          <w:pgSz w:w="11910" w:h="16840"/>
          <w:pgMar w:top="1360" w:right="850" w:bottom="280" w:left="850" w:header="720" w:footer="720" w:gutter="0"/>
          <w:cols w:space="720"/>
        </w:sectPr>
      </w:pPr>
    </w:p>
    <w:p w14:paraId="60B14EDD" w14:textId="77777777" w:rsidR="004F46B7" w:rsidRDefault="007A7666">
      <w:pPr>
        <w:pStyle w:val="Heading1"/>
        <w:spacing w:before="60"/>
        <w:ind w:firstLine="0"/>
      </w:pPr>
      <w:r>
        <w:rPr>
          <w:spacing w:val="-2"/>
        </w:rPr>
        <w:lastRenderedPageBreak/>
        <w:t>Appendices</w:t>
      </w:r>
    </w:p>
    <w:p w14:paraId="0D2B52B3" w14:textId="77777777" w:rsidR="004F46B7" w:rsidRDefault="007A7666">
      <w:pPr>
        <w:spacing w:before="183"/>
        <w:ind w:left="590"/>
        <w:rPr>
          <w:b/>
          <w:sz w:val="24"/>
        </w:rPr>
      </w:pPr>
      <w:r>
        <w:rPr>
          <w:b/>
          <w:sz w:val="24"/>
        </w:rPr>
        <w:t>Appendix</w:t>
      </w:r>
      <w:r>
        <w:rPr>
          <w:b/>
          <w:spacing w:val="-15"/>
          <w:sz w:val="24"/>
        </w:rPr>
        <w:t xml:space="preserve"> </w:t>
      </w:r>
      <w:r>
        <w:rPr>
          <w:b/>
          <w:sz w:val="24"/>
        </w:rPr>
        <w:t>A:</w:t>
      </w:r>
      <w:r>
        <w:rPr>
          <w:b/>
          <w:spacing w:val="-8"/>
          <w:sz w:val="24"/>
        </w:rPr>
        <w:t xml:space="preserve"> </w:t>
      </w:r>
      <w:r>
        <w:rPr>
          <w:b/>
          <w:sz w:val="24"/>
        </w:rPr>
        <w:t>Research</w:t>
      </w:r>
      <w:r>
        <w:rPr>
          <w:b/>
          <w:spacing w:val="-3"/>
          <w:sz w:val="24"/>
        </w:rPr>
        <w:t xml:space="preserve"> </w:t>
      </w:r>
      <w:r>
        <w:rPr>
          <w:b/>
          <w:spacing w:val="-2"/>
          <w:sz w:val="24"/>
        </w:rPr>
        <w:t>Questionnaires</w:t>
      </w:r>
    </w:p>
    <w:p w14:paraId="52104B68" w14:textId="77777777" w:rsidR="004F46B7" w:rsidRDefault="007A7666">
      <w:pPr>
        <w:spacing w:before="183"/>
        <w:ind w:left="590"/>
        <w:rPr>
          <w:sz w:val="16"/>
        </w:rPr>
      </w:pPr>
      <w:r>
        <w:rPr>
          <w:sz w:val="16"/>
        </w:rPr>
        <w:t>This</w:t>
      </w:r>
      <w:r>
        <w:rPr>
          <w:spacing w:val="-10"/>
          <w:sz w:val="16"/>
        </w:rPr>
        <w:t xml:space="preserve"> </w:t>
      </w:r>
      <w:r>
        <w:rPr>
          <w:sz w:val="16"/>
        </w:rPr>
        <w:t>appendix</w:t>
      </w:r>
      <w:r>
        <w:rPr>
          <w:spacing w:val="-7"/>
          <w:sz w:val="16"/>
        </w:rPr>
        <w:t xml:space="preserve"> </w:t>
      </w:r>
      <w:r>
        <w:rPr>
          <w:sz w:val="16"/>
        </w:rPr>
        <w:t>contains</w:t>
      </w:r>
      <w:r>
        <w:rPr>
          <w:spacing w:val="-6"/>
          <w:sz w:val="16"/>
        </w:rPr>
        <w:t xml:space="preserve"> </w:t>
      </w:r>
      <w:r>
        <w:rPr>
          <w:sz w:val="16"/>
        </w:rPr>
        <w:t>the</w:t>
      </w:r>
      <w:r>
        <w:rPr>
          <w:spacing w:val="-8"/>
          <w:sz w:val="16"/>
        </w:rPr>
        <w:t xml:space="preserve"> </w:t>
      </w:r>
      <w:r>
        <w:rPr>
          <w:sz w:val="16"/>
        </w:rPr>
        <w:t>three</w:t>
      </w:r>
      <w:r>
        <w:rPr>
          <w:spacing w:val="-8"/>
          <w:sz w:val="16"/>
        </w:rPr>
        <w:t xml:space="preserve"> </w:t>
      </w:r>
      <w:r>
        <w:rPr>
          <w:sz w:val="16"/>
        </w:rPr>
        <w:t>primary</w:t>
      </w:r>
      <w:r>
        <w:rPr>
          <w:spacing w:val="-6"/>
          <w:sz w:val="16"/>
        </w:rPr>
        <w:t xml:space="preserve"> </w:t>
      </w:r>
      <w:r>
        <w:rPr>
          <w:sz w:val="16"/>
        </w:rPr>
        <w:t>quantitative</w:t>
      </w:r>
      <w:r>
        <w:rPr>
          <w:spacing w:val="-8"/>
          <w:sz w:val="16"/>
        </w:rPr>
        <w:t xml:space="preserve"> </w:t>
      </w:r>
      <w:r>
        <w:rPr>
          <w:sz w:val="16"/>
        </w:rPr>
        <w:t>instruments</w:t>
      </w:r>
      <w:r>
        <w:rPr>
          <w:spacing w:val="-8"/>
          <w:sz w:val="16"/>
        </w:rPr>
        <w:t xml:space="preserve"> </w:t>
      </w:r>
      <w:r>
        <w:rPr>
          <w:sz w:val="16"/>
        </w:rPr>
        <w:t>used</w:t>
      </w:r>
      <w:r>
        <w:rPr>
          <w:spacing w:val="-7"/>
          <w:sz w:val="16"/>
        </w:rPr>
        <w:t xml:space="preserve"> </w:t>
      </w:r>
      <w:r>
        <w:rPr>
          <w:sz w:val="16"/>
        </w:rPr>
        <w:t>in</w:t>
      </w:r>
      <w:r>
        <w:rPr>
          <w:spacing w:val="-7"/>
          <w:sz w:val="16"/>
        </w:rPr>
        <w:t xml:space="preserve"> </w:t>
      </w:r>
      <w:r>
        <w:rPr>
          <w:sz w:val="16"/>
        </w:rPr>
        <w:t>the</w:t>
      </w:r>
      <w:r>
        <w:rPr>
          <w:spacing w:val="-5"/>
          <w:sz w:val="16"/>
        </w:rPr>
        <w:t xml:space="preserve"> </w:t>
      </w:r>
      <w:r>
        <w:rPr>
          <w:sz w:val="16"/>
        </w:rPr>
        <w:t>study,</w:t>
      </w:r>
      <w:r>
        <w:rPr>
          <w:spacing w:val="-8"/>
          <w:sz w:val="16"/>
        </w:rPr>
        <w:t xml:space="preserve"> </w:t>
      </w:r>
      <w:r>
        <w:rPr>
          <w:sz w:val="16"/>
        </w:rPr>
        <w:t>along</w:t>
      </w:r>
      <w:r>
        <w:rPr>
          <w:spacing w:val="-5"/>
          <w:sz w:val="16"/>
        </w:rPr>
        <w:t xml:space="preserve"> </w:t>
      </w:r>
      <w:r>
        <w:rPr>
          <w:sz w:val="16"/>
        </w:rPr>
        <w:t>with</w:t>
      </w:r>
      <w:r>
        <w:rPr>
          <w:spacing w:val="-7"/>
          <w:sz w:val="16"/>
        </w:rPr>
        <w:t xml:space="preserve"> </w:t>
      </w:r>
      <w:r>
        <w:rPr>
          <w:sz w:val="16"/>
        </w:rPr>
        <w:t>the</w:t>
      </w:r>
      <w:r>
        <w:rPr>
          <w:spacing w:val="-1"/>
          <w:sz w:val="16"/>
        </w:rPr>
        <w:t xml:space="preserve"> </w:t>
      </w:r>
      <w:r>
        <w:rPr>
          <w:sz w:val="16"/>
        </w:rPr>
        <w:t>post-meeting</w:t>
      </w:r>
      <w:r>
        <w:rPr>
          <w:spacing w:val="-6"/>
          <w:sz w:val="16"/>
        </w:rPr>
        <w:t xml:space="preserve"> </w:t>
      </w:r>
      <w:r>
        <w:rPr>
          <w:sz w:val="16"/>
        </w:rPr>
        <w:t>feedback</w:t>
      </w:r>
      <w:r>
        <w:rPr>
          <w:spacing w:val="-6"/>
          <w:sz w:val="16"/>
        </w:rPr>
        <w:t xml:space="preserve"> </w:t>
      </w:r>
      <w:r>
        <w:rPr>
          <w:spacing w:val="-2"/>
          <w:sz w:val="16"/>
        </w:rPr>
        <w:t>questionnaire.</w:t>
      </w:r>
    </w:p>
    <w:p w14:paraId="5629BF54" w14:textId="77777777" w:rsidR="004F46B7" w:rsidRDefault="007A7666">
      <w:pPr>
        <w:pStyle w:val="ListParagraph"/>
        <w:numPr>
          <w:ilvl w:val="1"/>
          <w:numId w:val="15"/>
        </w:numPr>
        <w:tabs>
          <w:tab w:val="left" w:pos="903"/>
        </w:tabs>
        <w:spacing w:before="174"/>
        <w:ind w:left="903" w:hanging="313"/>
        <w:rPr>
          <w:b/>
          <w:sz w:val="16"/>
        </w:rPr>
      </w:pPr>
      <w:r>
        <w:rPr>
          <w:b/>
          <w:sz w:val="16"/>
        </w:rPr>
        <w:t>Organizational</w:t>
      </w:r>
      <w:r>
        <w:rPr>
          <w:b/>
          <w:spacing w:val="-9"/>
          <w:sz w:val="16"/>
        </w:rPr>
        <w:t xml:space="preserve"> </w:t>
      </w:r>
      <w:r>
        <w:rPr>
          <w:b/>
          <w:sz w:val="16"/>
        </w:rPr>
        <w:t>Commitment</w:t>
      </w:r>
      <w:r>
        <w:rPr>
          <w:b/>
          <w:spacing w:val="-10"/>
          <w:sz w:val="16"/>
        </w:rPr>
        <w:t xml:space="preserve"> </w:t>
      </w:r>
      <w:r>
        <w:rPr>
          <w:b/>
          <w:sz w:val="16"/>
        </w:rPr>
        <w:t>and</w:t>
      </w:r>
      <w:r>
        <w:rPr>
          <w:b/>
          <w:spacing w:val="-9"/>
          <w:sz w:val="16"/>
        </w:rPr>
        <w:t xml:space="preserve"> </w:t>
      </w:r>
      <w:r>
        <w:rPr>
          <w:b/>
          <w:sz w:val="16"/>
        </w:rPr>
        <w:t>Belonging</w:t>
      </w:r>
      <w:r>
        <w:rPr>
          <w:b/>
          <w:spacing w:val="-8"/>
          <w:sz w:val="16"/>
        </w:rPr>
        <w:t xml:space="preserve"> </w:t>
      </w:r>
      <w:r>
        <w:rPr>
          <w:b/>
          <w:spacing w:val="-2"/>
          <w:sz w:val="16"/>
        </w:rPr>
        <w:t>Questionnaire</w:t>
      </w:r>
    </w:p>
    <w:p w14:paraId="1A9DDE99" w14:textId="77777777" w:rsidR="004F46B7" w:rsidRDefault="007A7666">
      <w:pPr>
        <w:spacing w:before="176" w:line="259" w:lineRule="auto"/>
        <w:ind w:left="590" w:right="580"/>
        <w:rPr>
          <w:sz w:val="16"/>
        </w:rPr>
      </w:pPr>
      <w:r>
        <w:rPr>
          <w:b/>
          <w:sz w:val="16"/>
        </w:rPr>
        <w:t>Instructions</w:t>
      </w:r>
      <w:r>
        <w:rPr>
          <w:sz w:val="16"/>
        </w:rPr>
        <w:t>:</w:t>
      </w:r>
      <w:r>
        <w:rPr>
          <w:spacing w:val="-5"/>
          <w:sz w:val="16"/>
        </w:rPr>
        <w:t xml:space="preserve"> </w:t>
      </w:r>
      <w:r>
        <w:rPr>
          <w:sz w:val="16"/>
        </w:rPr>
        <w:t>This</w:t>
      </w:r>
      <w:r>
        <w:rPr>
          <w:spacing w:val="-3"/>
          <w:sz w:val="16"/>
        </w:rPr>
        <w:t xml:space="preserve"> </w:t>
      </w:r>
      <w:r>
        <w:rPr>
          <w:sz w:val="16"/>
        </w:rPr>
        <w:t>questionnaire</w:t>
      </w:r>
      <w:r>
        <w:rPr>
          <w:spacing w:val="-3"/>
          <w:sz w:val="16"/>
        </w:rPr>
        <w:t xml:space="preserve"> </w:t>
      </w:r>
      <w:r>
        <w:rPr>
          <w:sz w:val="16"/>
        </w:rPr>
        <w:t>aims</w:t>
      </w:r>
      <w:r>
        <w:rPr>
          <w:spacing w:val="-3"/>
          <w:sz w:val="16"/>
        </w:rPr>
        <w:t xml:space="preserve"> </w:t>
      </w:r>
      <w:r>
        <w:rPr>
          <w:sz w:val="16"/>
        </w:rPr>
        <w:t>to</w:t>
      </w:r>
      <w:r>
        <w:rPr>
          <w:spacing w:val="-2"/>
          <w:sz w:val="16"/>
        </w:rPr>
        <w:t xml:space="preserve"> </w:t>
      </w:r>
      <w:r>
        <w:rPr>
          <w:sz w:val="16"/>
        </w:rPr>
        <w:t>understand</w:t>
      </w:r>
      <w:r>
        <w:rPr>
          <w:spacing w:val="-2"/>
          <w:sz w:val="16"/>
        </w:rPr>
        <w:t xml:space="preserve"> </w:t>
      </w:r>
      <w:r>
        <w:rPr>
          <w:sz w:val="16"/>
        </w:rPr>
        <w:t>teachers'</w:t>
      </w:r>
      <w:r>
        <w:rPr>
          <w:spacing w:val="-4"/>
          <w:sz w:val="16"/>
        </w:rPr>
        <w:t xml:space="preserve"> </w:t>
      </w:r>
      <w:r>
        <w:rPr>
          <w:sz w:val="16"/>
        </w:rPr>
        <w:t>sense</w:t>
      </w:r>
      <w:r>
        <w:rPr>
          <w:spacing w:val="-3"/>
          <w:sz w:val="16"/>
        </w:rPr>
        <w:t xml:space="preserve"> </w:t>
      </w:r>
      <w:r>
        <w:rPr>
          <w:sz w:val="16"/>
        </w:rPr>
        <w:t>of</w:t>
      </w:r>
      <w:r>
        <w:rPr>
          <w:spacing w:val="-4"/>
          <w:sz w:val="16"/>
        </w:rPr>
        <w:t xml:space="preserve"> </w:t>
      </w:r>
      <w:r>
        <w:rPr>
          <w:sz w:val="16"/>
        </w:rPr>
        <w:t>belonging</w:t>
      </w:r>
      <w:r>
        <w:rPr>
          <w:spacing w:val="-2"/>
          <w:sz w:val="16"/>
        </w:rPr>
        <w:t xml:space="preserve"> </w:t>
      </w:r>
      <w:r>
        <w:rPr>
          <w:sz w:val="16"/>
        </w:rPr>
        <w:t>and commitment</w:t>
      </w:r>
      <w:r>
        <w:rPr>
          <w:spacing w:val="-2"/>
          <w:sz w:val="16"/>
        </w:rPr>
        <w:t xml:space="preserve"> </w:t>
      </w:r>
      <w:r>
        <w:rPr>
          <w:sz w:val="16"/>
        </w:rPr>
        <w:t>to</w:t>
      </w:r>
      <w:r>
        <w:rPr>
          <w:spacing w:val="-2"/>
          <w:sz w:val="16"/>
        </w:rPr>
        <w:t xml:space="preserve"> </w:t>
      </w:r>
      <w:r>
        <w:rPr>
          <w:sz w:val="16"/>
        </w:rPr>
        <w:t>their</w:t>
      </w:r>
      <w:r>
        <w:rPr>
          <w:spacing w:val="-2"/>
          <w:sz w:val="16"/>
        </w:rPr>
        <w:t xml:space="preserve"> </w:t>
      </w:r>
      <w:r>
        <w:rPr>
          <w:sz w:val="16"/>
        </w:rPr>
        <w:t>school.</w:t>
      </w:r>
      <w:r>
        <w:rPr>
          <w:spacing w:val="-3"/>
          <w:sz w:val="16"/>
        </w:rPr>
        <w:t xml:space="preserve"> </w:t>
      </w:r>
      <w:r>
        <w:rPr>
          <w:sz w:val="16"/>
        </w:rPr>
        <w:t>Please indicate</w:t>
      </w:r>
      <w:r>
        <w:rPr>
          <w:spacing w:val="-3"/>
          <w:sz w:val="16"/>
        </w:rPr>
        <w:t xml:space="preserve"> </w:t>
      </w:r>
      <w:r>
        <w:rPr>
          <w:sz w:val="16"/>
        </w:rPr>
        <w:t>your</w:t>
      </w:r>
      <w:r>
        <w:rPr>
          <w:spacing w:val="-4"/>
          <w:sz w:val="16"/>
        </w:rPr>
        <w:t xml:space="preserve"> </w:t>
      </w:r>
      <w:r>
        <w:rPr>
          <w:sz w:val="16"/>
        </w:rPr>
        <w:t>level</w:t>
      </w:r>
      <w:r>
        <w:rPr>
          <w:spacing w:val="40"/>
          <w:sz w:val="16"/>
        </w:rPr>
        <w:t xml:space="preserve"> </w:t>
      </w:r>
      <w:r>
        <w:rPr>
          <w:sz w:val="16"/>
        </w:rPr>
        <w:t>of agreement with each statement by circling the appropriate number: 1 = Strongly Disagree | 2 = Disagree | 3 = Somewhat Disagree | 4 =</w:t>
      </w:r>
      <w:r>
        <w:rPr>
          <w:spacing w:val="40"/>
          <w:sz w:val="16"/>
        </w:rPr>
        <w:t xml:space="preserve"> </w:t>
      </w:r>
      <w:r>
        <w:rPr>
          <w:sz w:val="16"/>
        </w:rPr>
        <w:t>Neither</w:t>
      </w:r>
      <w:r>
        <w:rPr>
          <w:spacing w:val="-5"/>
          <w:sz w:val="16"/>
        </w:rPr>
        <w:t xml:space="preserve"> </w:t>
      </w:r>
      <w:r>
        <w:rPr>
          <w:sz w:val="16"/>
        </w:rPr>
        <w:t>Agree nor Disagree | 5 = Somewhat</w:t>
      </w:r>
      <w:r>
        <w:rPr>
          <w:spacing w:val="-3"/>
          <w:sz w:val="16"/>
        </w:rPr>
        <w:t xml:space="preserve"> </w:t>
      </w:r>
      <w:r>
        <w:rPr>
          <w:sz w:val="16"/>
        </w:rPr>
        <w:t>Agree | 6 =</w:t>
      </w:r>
      <w:r>
        <w:rPr>
          <w:spacing w:val="-4"/>
          <w:sz w:val="16"/>
        </w:rPr>
        <w:t xml:space="preserve"> </w:t>
      </w:r>
      <w:r>
        <w:rPr>
          <w:sz w:val="16"/>
        </w:rPr>
        <w:t>Agree | 7 = Strongly</w:t>
      </w:r>
      <w:r>
        <w:rPr>
          <w:spacing w:val="-3"/>
          <w:sz w:val="16"/>
        </w:rPr>
        <w:t xml:space="preserve"> </w:t>
      </w:r>
      <w:r>
        <w:rPr>
          <w:sz w:val="16"/>
        </w:rPr>
        <w:t>Agree</w:t>
      </w:r>
    </w:p>
    <w:p w14:paraId="35714855" w14:textId="77777777" w:rsidR="004F46B7" w:rsidRDefault="007A7666">
      <w:pPr>
        <w:spacing w:before="157"/>
        <w:ind w:left="590"/>
        <w:rPr>
          <w:b/>
          <w:sz w:val="16"/>
        </w:rPr>
      </w:pPr>
      <w:r>
        <w:rPr>
          <w:b/>
          <w:sz w:val="16"/>
        </w:rPr>
        <w:t>Section</w:t>
      </w:r>
      <w:r>
        <w:rPr>
          <w:b/>
          <w:spacing w:val="-10"/>
          <w:sz w:val="16"/>
        </w:rPr>
        <w:t xml:space="preserve"> </w:t>
      </w:r>
      <w:r>
        <w:rPr>
          <w:b/>
          <w:sz w:val="16"/>
        </w:rPr>
        <w:t>A:</w:t>
      </w:r>
      <w:r>
        <w:rPr>
          <w:b/>
          <w:spacing w:val="-10"/>
          <w:sz w:val="16"/>
        </w:rPr>
        <w:t xml:space="preserve"> </w:t>
      </w:r>
      <w:r>
        <w:rPr>
          <w:b/>
          <w:sz w:val="16"/>
        </w:rPr>
        <w:t>Affective</w:t>
      </w:r>
      <w:r>
        <w:rPr>
          <w:b/>
          <w:spacing w:val="-10"/>
          <w:sz w:val="16"/>
        </w:rPr>
        <w:t xml:space="preserve"> </w:t>
      </w:r>
      <w:r>
        <w:rPr>
          <w:b/>
          <w:spacing w:val="-2"/>
          <w:sz w:val="16"/>
        </w:rPr>
        <w:t>Commitment</w:t>
      </w:r>
    </w:p>
    <w:p w14:paraId="55F0B9EC" w14:textId="77777777" w:rsidR="004F46B7" w:rsidRDefault="007A7666">
      <w:pPr>
        <w:pStyle w:val="ListParagraph"/>
        <w:numPr>
          <w:ilvl w:val="2"/>
          <w:numId w:val="15"/>
        </w:numPr>
        <w:tabs>
          <w:tab w:val="left" w:pos="1310"/>
        </w:tabs>
        <w:spacing w:before="176"/>
        <w:rPr>
          <w:sz w:val="16"/>
        </w:rPr>
      </w:pPr>
      <w:r>
        <w:rPr>
          <w:sz w:val="16"/>
        </w:rPr>
        <w:t>I</w:t>
      </w:r>
      <w:r>
        <w:rPr>
          <w:spacing w:val="-6"/>
          <w:sz w:val="16"/>
        </w:rPr>
        <w:t xml:space="preserve"> </w:t>
      </w:r>
      <w:r>
        <w:rPr>
          <w:sz w:val="16"/>
        </w:rPr>
        <w:t>feel</w:t>
      </w:r>
      <w:r>
        <w:rPr>
          <w:spacing w:val="-3"/>
          <w:sz w:val="16"/>
        </w:rPr>
        <w:t xml:space="preserve"> </w:t>
      </w:r>
      <w:r>
        <w:rPr>
          <w:sz w:val="16"/>
        </w:rPr>
        <w:t>emotionally</w:t>
      </w:r>
      <w:r>
        <w:rPr>
          <w:spacing w:val="-3"/>
          <w:sz w:val="16"/>
        </w:rPr>
        <w:t xml:space="preserve"> </w:t>
      </w:r>
      <w:r>
        <w:rPr>
          <w:sz w:val="16"/>
        </w:rPr>
        <w:t>attached</w:t>
      </w:r>
      <w:r>
        <w:rPr>
          <w:spacing w:val="-3"/>
          <w:sz w:val="16"/>
        </w:rPr>
        <w:t xml:space="preserve"> </w:t>
      </w:r>
      <w:r>
        <w:rPr>
          <w:sz w:val="16"/>
        </w:rPr>
        <w:t>to</w:t>
      </w:r>
      <w:r>
        <w:rPr>
          <w:spacing w:val="-4"/>
          <w:sz w:val="16"/>
        </w:rPr>
        <w:t xml:space="preserve"> </w:t>
      </w:r>
      <w:r>
        <w:rPr>
          <w:sz w:val="16"/>
        </w:rPr>
        <w:t>this</w:t>
      </w:r>
      <w:r>
        <w:rPr>
          <w:spacing w:val="-2"/>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0F1972CC" w14:textId="77777777" w:rsidR="004F46B7" w:rsidRDefault="007A7666">
      <w:pPr>
        <w:pStyle w:val="ListParagraph"/>
        <w:numPr>
          <w:ilvl w:val="2"/>
          <w:numId w:val="15"/>
        </w:numPr>
        <w:tabs>
          <w:tab w:val="left" w:pos="1310"/>
        </w:tabs>
        <w:spacing w:before="174"/>
        <w:rPr>
          <w:sz w:val="16"/>
        </w:rPr>
      </w:pPr>
      <w:r>
        <w:rPr>
          <w:sz w:val="16"/>
        </w:rPr>
        <w:t>This</w:t>
      </w:r>
      <w:r>
        <w:rPr>
          <w:spacing w:val="-6"/>
          <w:sz w:val="16"/>
        </w:rPr>
        <w:t xml:space="preserve"> </w:t>
      </w:r>
      <w:r>
        <w:rPr>
          <w:sz w:val="16"/>
        </w:rPr>
        <w:t>school</w:t>
      </w:r>
      <w:r>
        <w:rPr>
          <w:spacing w:val="-3"/>
          <w:sz w:val="16"/>
        </w:rPr>
        <w:t xml:space="preserve"> </w:t>
      </w:r>
      <w:r>
        <w:rPr>
          <w:sz w:val="16"/>
        </w:rPr>
        <w:t>has</w:t>
      </w:r>
      <w:r>
        <w:rPr>
          <w:spacing w:val="-3"/>
          <w:sz w:val="16"/>
        </w:rPr>
        <w:t xml:space="preserve"> </w:t>
      </w:r>
      <w:r>
        <w:rPr>
          <w:sz w:val="16"/>
        </w:rPr>
        <w:t>a</w:t>
      </w:r>
      <w:r>
        <w:rPr>
          <w:spacing w:val="-4"/>
          <w:sz w:val="16"/>
        </w:rPr>
        <w:t xml:space="preserve"> </w:t>
      </w:r>
      <w:r>
        <w:rPr>
          <w:sz w:val="16"/>
        </w:rPr>
        <w:t>great</w:t>
      </w:r>
      <w:r>
        <w:rPr>
          <w:spacing w:val="-2"/>
          <w:sz w:val="16"/>
        </w:rPr>
        <w:t xml:space="preserve"> </w:t>
      </w:r>
      <w:r>
        <w:rPr>
          <w:sz w:val="16"/>
        </w:rPr>
        <w:t>deal</w:t>
      </w:r>
      <w:r>
        <w:rPr>
          <w:spacing w:val="-3"/>
          <w:sz w:val="16"/>
        </w:rPr>
        <w:t xml:space="preserve"> </w:t>
      </w:r>
      <w:r>
        <w:rPr>
          <w:sz w:val="16"/>
        </w:rPr>
        <w:t>of</w:t>
      </w:r>
      <w:r>
        <w:rPr>
          <w:spacing w:val="-4"/>
          <w:sz w:val="16"/>
        </w:rPr>
        <w:t xml:space="preserve"> </w:t>
      </w:r>
      <w:r>
        <w:rPr>
          <w:sz w:val="16"/>
        </w:rPr>
        <w:t>personal</w:t>
      </w:r>
      <w:r>
        <w:rPr>
          <w:spacing w:val="-1"/>
          <w:sz w:val="16"/>
        </w:rPr>
        <w:t xml:space="preserve"> </w:t>
      </w:r>
      <w:r>
        <w:rPr>
          <w:sz w:val="16"/>
        </w:rPr>
        <w:t>meaning</w:t>
      </w:r>
      <w:r>
        <w:rPr>
          <w:spacing w:val="-1"/>
          <w:sz w:val="16"/>
        </w:rPr>
        <w:t xml:space="preserve"> </w:t>
      </w:r>
      <w:r>
        <w:rPr>
          <w:sz w:val="16"/>
        </w:rPr>
        <w:t>for</w:t>
      </w:r>
      <w:r>
        <w:rPr>
          <w:spacing w:val="-4"/>
          <w:sz w:val="16"/>
        </w:rPr>
        <w:t xml:space="preserve"> </w:t>
      </w:r>
      <w:r>
        <w:rPr>
          <w:sz w:val="16"/>
        </w:rPr>
        <w:t>me.</w:t>
      </w:r>
      <w:r>
        <w:rPr>
          <w:spacing w:val="-3"/>
          <w:sz w:val="16"/>
        </w:rPr>
        <w:t xml:space="preserve"> </w:t>
      </w:r>
      <w:r>
        <w:rPr>
          <w:sz w:val="16"/>
        </w:rPr>
        <w:t>1</w:t>
      </w:r>
      <w:r>
        <w:rPr>
          <w:spacing w:val="-3"/>
          <w:sz w:val="16"/>
        </w:rPr>
        <w:t xml:space="preserve"> </w:t>
      </w:r>
      <w:r>
        <w:rPr>
          <w:sz w:val="16"/>
        </w:rPr>
        <w:t>2</w:t>
      </w:r>
      <w:r>
        <w:rPr>
          <w:spacing w:val="-2"/>
          <w:sz w:val="16"/>
        </w:rPr>
        <w:t xml:space="preserve"> </w:t>
      </w:r>
      <w:r>
        <w:rPr>
          <w:sz w:val="16"/>
        </w:rPr>
        <w:t>3</w:t>
      </w:r>
      <w:r>
        <w:rPr>
          <w:spacing w:val="-3"/>
          <w:sz w:val="16"/>
        </w:rPr>
        <w:t xml:space="preserve"> </w:t>
      </w:r>
      <w:r>
        <w:rPr>
          <w:sz w:val="16"/>
        </w:rPr>
        <w:t>4</w:t>
      </w:r>
      <w:r>
        <w:rPr>
          <w:spacing w:val="-2"/>
          <w:sz w:val="16"/>
        </w:rPr>
        <w:t xml:space="preserve"> </w:t>
      </w:r>
      <w:r>
        <w:rPr>
          <w:sz w:val="16"/>
        </w:rPr>
        <w:t>5</w:t>
      </w:r>
      <w:r>
        <w:rPr>
          <w:spacing w:val="-3"/>
          <w:sz w:val="16"/>
        </w:rPr>
        <w:t xml:space="preserve"> </w:t>
      </w:r>
      <w:r>
        <w:rPr>
          <w:sz w:val="16"/>
        </w:rPr>
        <w:t>6</w:t>
      </w:r>
      <w:r>
        <w:rPr>
          <w:spacing w:val="-2"/>
          <w:sz w:val="16"/>
        </w:rPr>
        <w:t xml:space="preserve"> </w:t>
      </w:r>
      <w:r>
        <w:rPr>
          <w:spacing w:val="-10"/>
          <w:sz w:val="16"/>
        </w:rPr>
        <w:t>7</w:t>
      </w:r>
    </w:p>
    <w:p w14:paraId="5E55AA57" w14:textId="77777777" w:rsidR="004F46B7" w:rsidRDefault="007A7666">
      <w:pPr>
        <w:pStyle w:val="ListParagraph"/>
        <w:numPr>
          <w:ilvl w:val="2"/>
          <w:numId w:val="15"/>
        </w:numPr>
        <w:tabs>
          <w:tab w:val="left" w:pos="1310"/>
        </w:tabs>
        <w:spacing w:before="173"/>
        <w:rPr>
          <w:sz w:val="16"/>
        </w:rPr>
      </w:pPr>
      <w:r>
        <w:rPr>
          <w:sz w:val="16"/>
        </w:rPr>
        <w:t>I</w:t>
      </w:r>
      <w:r>
        <w:rPr>
          <w:spacing w:val="-4"/>
          <w:sz w:val="16"/>
        </w:rPr>
        <w:t xml:space="preserve"> </w:t>
      </w:r>
      <w:r>
        <w:rPr>
          <w:sz w:val="16"/>
        </w:rPr>
        <w:t>feel</w:t>
      </w:r>
      <w:r>
        <w:rPr>
          <w:spacing w:val="-3"/>
          <w:sz w:val="16"/>
        </w:rPr>
        <w:t xml:space="preserve"> </w:t>
      </w:r>
      <w:r>
        <w:rPr>
          <w:sz w:val="16"/>
        </w:rPr>
        <w:t>a</w:t>
      </w:r>
      <w:r>
        <w:rPr>
          <w:spacing w:val="-1"/>
          <w:sz w:val="16"/>
        </w:rPr>
        <w:t xml:space="preserve"> </w:t>
      </w:r>
      <w:r>
        <w:rPr>
          <w:sz w:val="16"/>
        </w:rPr>
        <w:t>strong</w:t>
      </w:r>
      <w:r>
        <w:rPr>
          <w:spacing w:val="-1"/>
          <w:sz w:val="16"/>
        </w:rPr>
        <w:t xml:space="preserve"> </w:t>
      </w:r>
      <w:r>
        <w:rPr>
          <w:sz w:val="16"/>
        </w:rPr>
        <w:t>sense</w:t>
      </w:r>
      <w:r>
        <w:rPr>
          <w:spacing w:val="-4"/>
          <w:sz w:val="16"/>
        </w:rPr>
        <w:t xml:space="preserve"> </w:t>
      </w:r>
      <w:r>
        <w:rPr>
          <w:sz w:val="16"/>
        </w:rPr>
        <w:t>of</w:t>
      </w:r>
      <w:r>
        <w:rPr>
          <w:spacing w:val="-3"/>
          <w:sz w:val="16"/>
        </w:rPr>
        <w:t xml:space="preserve"> </w:t>
      </w:r>
      <w:r>
        <w:rPr>
          <w:sz w:val="16"/>
        </w:rPr>
        <w:t>belonging</w:t>
      </w:r>
      <w:r>
        <w:rPr>
          <w:spacing w:val="-3"/>
          <w:sz w:val="16"/>
        </w:rPr>
        <w:t xml:space="preserve"> </w:t>
      </w:r>
      <w:r>
        <w:rPr>
          <w:sz w:val="16"/>
        </w:rPr>
        <w:t>to</w:t>
      </w:r>
      <w:r>
        <w:rPr>
          <w:spacing w:val="-4"/>
          <w:sz w:val="16"/>
        </w:rPr>
        <w:t xml:space="preserve"> </w:t>
      </w:r>
      <w:r>
        <w:rPr>
          <w:sz w:val="16"/>
        </w:rPr>
        <w:t>this</w:t>
      </w:r>
      <w:r>
        <w:rPr>
          <w:spacing w:val="-2"/>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1774A838" w14:textId="77777777" w:rsidR="004F46B7" w:rsidRDefault="007A7666">
      <w:pPr>
        <w:pStyle w:val="ListParagraph"/>
        <w:numPr>
          <w:ilvl w:val="2"/>
          <w:numId w:val="15"/>
        </w:numPr>
        <w:tabs>
          <w:tab w:val="left" w:pos="1310"/>
        </w:tabs>
        <w:spacing w:before="176"/>
        <w:rPr>
          <w:sz w:val="16"/>
        </w:rPr>
      </w:pPr>
      <w:r>
        <w:rPr>
          <w:sz w:val="16"/>
        </w:rPr>
        <w:t>I</w:t>
      </w:r>
      <w:r>
        <w:rPr>
          <w:spacing w:val="-5"/>
          <w:sz w:val="16"/>
        </w:rPr>
        <w:t xml:space="preserve"> </w:t>
      </w:r>
      <w:r>
        <w:rPr>
          <w:sz w:val="16"/>
        </w:rPr>
        <w:t>feel</w:t>
      </w:r>
      <w:r>
        <w:rPr>
          <w:spacing w:val="-3"/>
          <w:sz w:val="16"/>
        </w:rPr>
        <w:t xml:space="preserve"> </w:t>
      </w:r>
      <w:r>
        <w:rPr>
          <w:sz w:val="16"/>
        </w:rPr>
        <w:t>like "part</w:t>
      </w:r>
      <w:r>
        <w:rPr>
          <w:spacing w:val="-3"/>
          <w:sz w:val="16"/>
        </w:rPr>
        <w:t xml:space="preserve"> </w:t>
      </w:r>
      <w:r>
        <w:rPr>
          <w:sz w:val="16"/>
        </w:rPr>
        <w:t>of</w:t>
      </w:r>
      <w:r>
        <w:rPr>
          <w:spacing w:val="-5"/>
          <w:sz w:val="16"/>
        </w:rPr>
        <w:t xml:space="preserve"> </w:t>
      </w:r>
      <w:r>
        <w:rPr>
          <w:sz w:val="16"/>
        </w:rPr>
        <w:t>the family"</w:t>
      </w:r>
      <w:r>
        <w:rPr>
          <w:spacing w:val="-5"/>
          <w:sz w:val="16"/>
        </w:rPr>
        <w:t xml:space="preserve"> </w:t>
      </w:r>
      <w:r>
        <w:rPr>
          <w:sz w:val="16"/>
        </w:rPr>
        <w:t>at</w:t>
      </w:r>
      <w:r>
        <w:rPr>
          <w:spacing w:val="-2"/>
          <w:sz w:val="16"/>
        </w:rPr>
        <w:t xml:space="preserve"> </w:t>
      </w:r>
      <w:r>
        <w:rPr>
          <w:sz w:val="16"/>
        </w:rPr>
        <w:t>this</w:t>
      </w:r>
      <w:r>
        <w:rPr>
          <w:spacing w:val="-2"/>
          <w:sz w:val="16"/>
        </w:rPr>
        <w:t xml:space="preserve"> </w:t>
      </w:r>
      <w:r>
        <w:rPr>
          <w:sz w:val="16"/>
        </w:rPr>
        <w:t>school.</w:t>
      </w:r>
      <w:r>
        <w:rPr>
          <w:spacing w:val="-4"/>
          <w:sz w:val="16"/>
        </w:rPr>
        <w:t xml:space="preserve"> </w:t>
      </w:r>
      <w:r>
        <w:rPr>
          <w:sz w:val="16"/>
        </w:rPr>
        <w:t>1</w:t>
      </w:r>
      <w:r>
        <w:rPr>
          <w:spacing w:val="-2"/>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2"/>
          <w:sz w:val="16"/>
        </w:rPr>
        <w:t xml:space="preserve"> </w:t>
      </w:r>
      <w:r>
        <w:rPr>
          <w:sz w:val="16"/>
        </w:rPr>
        <w:t>5</w:t>
      </w:r>
      <w:r>
        <w:rPr>
          <w:spacing w:val="-3"/>
          <w:sz w:val="16"/>
        </w:rPr>
        <w:t xml:space="preserve"> </w:t>
      </w:r>
      <w:r>
        <w:rPr>
          <w:sz w:val="16"/>
        </w:rPr>
        <w:t>6</w:t>
      </w:r>
      <w:r>
        <w:rPr>
          <w:spacing w:val="-2"/>
          <w:sz w:val="16"/>
        </w:rPr>
        <w:t xml:space="preserve"> </w:t>
      </w:r>
      <w:r>
        <w:rPr>
          <w:spacing w:val="-10"/>
          <w:sz w:val="16"/>
        </w:rPr>
        <w:t>7</w:t>
      </w:r>
    </w:p>
    <w:p w14:paraId="7166334C" w14:textId="77777777" w:rsidR="004F46B7" w:rsidRDefault="007A7666">
      <w:pPr>
        <w:pStyle w:val="ListParagraph"/>
        <w:numPr>
          <w:ilvl w:val="2"/>
          <w:numId w:val="15"/>
        </w:numPr>
        <w:tabs>
          <w:tab w:val="left" w:pos="1310"/>
        </w:tabs>
        <w:spacing w:before="175"/>
        <w:rPr>
          <w:sz w:val="16"/>
        </w:rPr>
      </w:pPr>
      <w:r>
        <w:rPr>
          <w:sz w:val="16"/>
        </w:rPr>
        <w:t>I</w:t>
      </w:r>
      <w:r>
        <w:rPr>
          <w:spacing w:val="-3"/>
          <w:sz w:val="16"/>
        </w:rPr>
        <w:t xml:space="preserve"> </w:t>
      </w:r>
      <w:r>
        <w:rPr>
          <w:sz w:val="16"/>
        </w:rPr>
        <w:t>feel</w:t>
      </w:r>
      <w:r>
        <w:rPr>
          <w:spacing w:val="-2"/>
          <w:sz w:val="16"/>
        </w:rPr>
        <w:t xml:space="preserve"> </w:t>
      </w:r>
      <w:r>
        <w:rPr>
          <w:sz w:val="16"/>
        </w:rPr>
        <w:t>proud</w:t>
      </w:r>
      <w:r>
        <w:rPr>
          <w:spacing w:val="-3"/>
          <w:sz w:val="16"/>
        </w:rPr>
        <w:t xml:space="preserve"> </w:t>
      </w:r>
      <w:r>
        <w:rPr>
          <w:sz w:val="16"/>
        </w:rPr>
        <w:t>to</w:t>
      </w:r>
      <w:r>
        <w:rPr>
          <w:spacing w:val="-2"/>
          <w:sz w:val="16"/>
        </w:rPr>
        <w:t xml:space="preserve"> </w:t>
      </w:r>
      <w:r>
        <w:rPr>
          <w:sz w:val="16"/>
        </w:rPr>
        <w:t>tell</w:t>
      </w:r>
      <w:r>
        <w:rPr>
          <w:spacing w:val="-3"/>
          <w:sz w:val="16"/>
        </w:rPr>
        <w:t xml:space="preserve"> </w:t>
      </w:r>
      <w:r>
        <w:rPr>
          <w:sz w:val="16"/>
        </w:rPr>
        <w:t>others</w:t>
      </w:r>
      <w:r>
        <w:rPr>
          <w:spacing w:val="-3"/>
          <w:sz w:val="16"/>
        </w:rPr>
        <w:t xml:space="preserve"> </w:t>
      </w:r>
      <w:r>
        <w:rPr>
          <w:sz w:val="16"/>
        </w:rPr>
        <w:t>that</w:t>
      </w:r>
      <w:r>
        <w:rPr>
          <w:spacing w:val="-2"/>
          <w:sz w:val="16"/>
        </w:rPr>
        <w:t xml:space="preserve"> </w:t>
      </w:r>
      <w:r>
        <w:rPr>
          <w:sz w:val="16"/>
        </w:rPr>
        <w:t>I</w:t>
      </w:r>
      <w:r>
        <w:rPr>
          <w:spacing w:val="-3"/>
          <w:sz w:val="16"/>
        </w:rPr>
        <w:t xml:space="preserve"> </w:t>
      </w:r>
      <w:r>
        <w:rPr>
          <w:sz w:val="16"/>
        </w:rPr>
        <w:t>am</w:t>
      </w:r>
      <w:r>
        <w:rPr>
          <w:spacing w:val="-4"/>
          <w:sz w:val="16"/>
        </w:rPr>
        <w:t xml:space="preserve"> </w:t>
      </w:r>
      <w:r>
        <w:rPr>
          <w:sz w:val="16"/>
        </w:rPr>
        <w:t>a</w:t>
      </w:r>
      <w:r>
        <w:rPr>
          <w:spacing w:val="-3"/>
          <w:sz w:val="16"/>
        </w:rPr>
        <w:t xml:space="preserve"> </w:t>
      </w:r>
      <w:r>
        <w:rPr>
          <w:sz w:val="16"/>
        </w:rPr>
        <w:t>teacher</w:t>
      </w:r>
      <w:r>
        <w:rPr>
          <w:spacing w:val="-5"/>
          <w:sz w:val="16"/>
        </w:rPr>
        <w:t xml:space="preserve"> </w:t>
      </w:r>
      <w:r>
        <w:rPr>
          <w:sz w:val="16"/>
        </w:rPr>
        <w:t>at</w:t>
      </w:r>
      <w:r>
        <w:rPr>
          <w:spacing w:val="-2"/>
          <w:sz w:val="16"/>
        </w:rPr>
        <w:t xml:space="preserve"> </w:t>
      </w:r>
      <w:r>
        <w:rPr>
          <w:sz w:val="16"/>
        </w:rPr>
        <w:t>this</w:t>
      </w:r>
      <w:r>
        <w:rPr>
          <w:spacing w:val="-4"/>
          <w:sz w:val="16"/>
        </w:rPr>
        <w:t xml:space="preserve"> </w:t>
      </w:r>
      <w:r>
        <w:rPr>
          <w:sz w:val="16"/>
        </w:rPr>
        <w:t>school.</w:t>
      </w:r>
      <w:r>
        <w:rPr>
          <w:spacing w:val="-3"/>
          <w:sz w:val="16"/>
        </w:rPr>
        <w:t xml:space="preserve"> </w:t>
      </w:r>
      <w:r>
        <w:rPr>
          <w:sz w:val="16"/>
        </w:rPr>
        <w:t>1</w:t>
      </w:r>
      <w:r>
        <w:rPr>
          <w:spacing w:val="-2"/>
          <w:sz w:val="16"/>
        </w:rPr>
        <w:t xml:space="preserve"> </w:t>
      </w:r>
      <w:r>
        <w:rPr>
          <w:sz w:val="16"/>
        </w:rPr>
        <w:t>2</w:t>
      </w:r>
      <w:r>
        <w:rPr>
          <w:spacing w:val="-3"/>
          <w:sz w:val="16"/>
        </w:rPr>
        <w:t xml:space="preserve"> </w:t>
      </w:r>
      <w:r>
        <w:rPr>
          <w:sz w:val="16"/>
        </w:rPr>
        <w:t>3</w:t>
      </w:r>
      <w:r>
        <w:rPr>
          <w:spacing w:val="-2"/>
          <w:sz w:val="16"/>
        </w:rPr>
        <w:t xml:space="preserve"> </w:t>
      </w:r>
      <w:r>
        <w:rPr>
          <w:sz w:val="16"/>
        </w:rPr>
        <w:t>4</w:t>
      </w:r>
      <w:r>
        <w:rPr>
          <w:spacing w:val="-3"/>
          <w:sz w:val="16"/>
        </w:rPr>
        <w:t xml:space="preserve"> </w:t>
      </w:r>
      <w:r>
        <w:rPr>
          <w:sz w:val="16"/>
        </w:rPr>
        <w:t>5</w:t>
      </w:r>
      <w:r>
        <w:rPr>
          <w:spacing w:val="-2"/>
          <w:sz w:val="16"/>
        </w:rPr>
        <w:t xml:space="preserve"> </w:t>
      </w:r>
      <w:r>
        <w:rPr>
          <w:sz w:val="16"/>
        </w:rPr>
        <w:t>6</w:t>
      </w:r>
      <w:r>
        <w:rPr>
          <w:spacing w:val="-2"/>
          <w:sz w:val="16"/>
        </w:rPr>
        <w:t xml:space="preserve"> </w:t>
      </w:r>
      <w:r>
        <w:rPr>
          <w:spacing w:val="-10"/>
          <w:sz w:val="16"/>
        </w:rPr>
        <w:t>7</w:t>
      </w:r>
    </w:p>
    <w:p w14:paraId="78CAEB55" w14:textId="77777777" w:rsidR="004F46B7" w:rsidRDefault="007A7666">
      <w:pPr>
        <w:pStyle w:val="ListParagraph"/>
        <w:numPr>
          <w:ilvl w:val="2"/>
          <w:numId w:val="15"/>
        </w:numPr>
        <w:tabs>
          <w:tab w:val="left" w:pos="1310"/>
        </w:tabs>
        <w:spacing w:before="176"/>
        <w:rPr>
          <w:sz w:val="16"/>
        </w:rPr>
      </w:pPr>
      <w:r>
        <w:rPr>
          <w:sz w:val="16"/>
        </w:rPr>
        <w:t>I</w:t>
      </w:r>
      <w:r>
        <w:rPr>
          <w:spacing w:val="-4"/>
          <w:sz w:val="16"/>
        </w:rPr>
        <w:t xml:space="preserve"> </w:t>
      </w:r>
      <w:r>
        <w:rPr>
          <w:sz w:val="16"/>
        </w:rPr>
        <w:t>identify</w:t>
      </w:r>
      <w:r>
        <w:rPr>
          <w:spacing w:val="-1"/>
          <w:sz w:val="16"/>
        </w:rPr>
        <w:t xml:space="preserve"> </w:t>
      </w:r>
      <w:r>
        <w:rPr>
          <w:sz w:val="16"/>
        </w:rPr>
        <w:t>with</w:t>
      </w:r>
      <w:r>
        <w:rPr>
          <w:spacing w:val="-2"/>
          <w:sz w:val="16"/>
        </w:rPr>
        <w:t xml:space="preserve"> </w:t>
      </w:r>
      <w:r>
        <w:rPr>
          <w:sz w:val="16"/>
        </w:rPr>
        <w:t>the</w:t>
      </w:r>
      <w:r>
        <w:rPr>
          <w:spacing w:val="-4"/>
          <w:sz w:val="16"/>
        </w:rPr>
        <w:t xml:space="preserve"> </w:t>
      </w:r>
      <w:r>
        <w:rPr>
          <w:sz w:val="16"/>
        </w:rPr>
        <w:t>educational</w:t>
      </w:r>
      <w:r>
        <w:rPr>
          <w:spacing w:val="-4"/>
          <w:sz w:val="16"/>
        </w:rPr>
        <w:t xml:space="preserve"> </w:t>
      </w:r>
      <w:r>
        <w:rPr>
          <w:sz w:val="16"/>
        </w:rPr>
        <w:t>values</w:t>
      </w:r>
      <w:r>
        <w:rPr>
          <w:spacing w:val="-7"/>
          <w:sz w:val="16"/>
        </w:rPr>
        <w:t xml:space="preserve"> </w:t>
      </w:r>
      <w:r>
        <w:rPr>
          <w:sz w:val="16"/>
        </w:rPr>
        <w:t>and</w:t>
      </w:r>
      <w:r>
        <w:rPr>
          <w:spacing w:val="-3"/>
          <w:sz w:val="16"/>
        </w:rPr>
        <w:t xml:space="preserve"> </w:t>
      </w:r>
      <w:r>
        <w:rPr>
          <w:sz w:val="16"/>
        </w:rPr>
        <w:t>goals</w:t>
      </w:r>
      <w:r>
        <w:rPr>
          <w:spacing w:val="-5"/>
          <w:sz w:val="16"/>
        </w:rPr>
        <w:t xml:space="preserve"> </w:t>
      </w:r>
      <w:r>
        <w:rPr>
          <w:sz w:val="16"/>
        </w:rPr>
        <w:t>of</w:t>
      </w:r>
      <w:r>
        <w:rPr>
          <w:spacing w:val="-5"/>
          <w:sz w:val="16"/>
        </w:rPr>
        <w:t xml:space="preserve"> </w:t>
      </w:r>
      <w:r>
        <w:rPr>
          <w:sz w:val="16"/>
        </w:rPr>
        <w:t>this</w:t>
      </w:r>
      <w:r>
        <w:rPr>
          <w:spacing w:val="-5"/>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1BB31E7B" w14:textId="77777777" w:rsidR="004F46B7" w:rsidRDefault="007A7666">
      <w:pPr>
        <w:pStyle w:val="ListParagraph"/>
        <w:numPr>
          <w:ilvl w:val="2"/>
          <w:numId w:val="15"/>
        </w:numPr>
        <w:tabs>
          <w:tab w:val="left" w:pos="1310"/>
        </w:tabs>
        <w:spacing w:before="173"/>
        <w:rPr>
          <w:sz w:val="16"/>
        </w:rPr>
      </w:pPr>
      <w:r>
        <w:rPr>
          <w:sz w:val="16"/>
        </w:rPr>
        <w:t>The</w:t>
      </w:r>
      <w:r>
        <w:rPr>
          <w:spacing w:val="-8"/>
          <w:sz w:val="16"/>
        </w:rPr>
        <w:t xml:space="preserve"> </w:t>
      </w:r>
      <w:r>
        <w:rPr>
          <w:sz w:val="16"/>
        </w:rPr>
        <w:t>challenges</w:t>
      </w:r>
      <w:r>
        <w:rPr>
          <w:spacing w:val="-5"/>
          <w:sz w:val="16"/>
        </w:rPr>
        <w:t xml:space="preserve"> </w:t>
      </w:r>
      <w:r>
        <w:rPr>
          <w:sz w:val="16"/>
        </w:rPr>
        <w:t>facing</w:t>
      </w:r>
      <w:r>
        <w:rPr>
          <w:spacing w:val="-10"/>
          <w:sz w:val="16"/>
        </w:rPr>
        <w:t xml:space="preserve"> </w:t>
      </w:r>
      <w:r>
        <w:rPr>
          <w:sz w:val="16"/>
        </w:rPr>
        <w:t>Arab</w:t>
      </w:r>
      <w:r>
        <w:rPr>
          <w:spacing w:val="-4"/>
          <w:sz w:val="16"/>
        </w:rPr>
        <w:t xml:space="preserve"> </w:t>
      </w:r>
      <w:r>
        <w:rPr>
          <w:sz w:val="16"/>
        </w:rPr>
        <w:t>education</w:t>
      </w:r>
      <w:r>
        <w:rPr>
          <w:spacing w:val="-4"/>
          <w:sz w:val="16"/>
        </w:rPr>
        <w:t xml:space="preserve"> </w:t>
      </w:r>
      <w:r>
        <w:rPr>
          <w:sz w:val="16"/>
        </w:rPr>
        <w:t>in</w:t>
      </w:r>
      <w:r>
        <w:rPr>
          <w:spacing w:val="-4"/>
          <w:sz w:val="16"/>
        </w:rPr>
        <w:t xml:space="preserve"> </w:t>
      </w:r>
      <w:r>
        <w:rPr>
          <w:sz w:val="16"/>
        </w:rPr>
        <w:t>Israel</w:t>
      </w:r>
      <w:r>
        <w:rPr>
          <w:spacing w:val="-2"/>
          <w:sz w:val="16"/>
        </w:rPr>
        <w:t xml:space="preserve"> </w:t>
      </w:r>
      <w:r>
        <w:rPr>
          <w:sz w:val="16"/>
        </w:rPr>
        <w:t>make</w:t>
      </w:r>
      <w:r>
        <w:rPr>
          <w:spacing w:val="-2"/>
          <w:sz w:val="16"/>
        </w:rPr>
        <w:t xml:space="preserve"> </w:t>
      </w:r>
      <w:r>
        <w:rPr>
          <w:sz w:val="16"/>
        </w:rPr>
        <w:t>me</w:t>
      </w:r>
      <w:r>
        <w:rPr>
          <w:spacing w:val="-2"/>
          <w:sz w:val="16"/>
        </w:rPr>
        <w:t xml:space="preserve"> </w:t>
      </w:r>
      <w:r>
        <w:rPr>
          <w:sz w:val="16"/>
        </w:rPr>
        <w:t>more</w:t>
      </w:r>
      <w:r>
        <w:rPr>
          <w:spacing w:val="-5"/>
          <w:sz w:val="16"/>
        </w:rPr>
        <w:t xml:space="preserve"> </w:t>
      </w:r>
      <w:r>
        <w:rPr>
          <w:sz w:val="16"/>
        </w:rPr>
        <w:t>committed</w:t>
      </w:r>
      <w:r>
        <w:rPr>
          <w:spacing w:val="-4"/>
          <w:sz w:val="16"/>
        </w:rPr>
        <w:t xml:space="preserve"> </w:t>
      </w:r>
      <w:r>
        <w:rPr>
          <w:sz w:val="16"/>
        </w:rPr>
        <w:t>to</w:t>
      </w:r>
      <w:r>
        <w:rPr>
          <w:spacing w:val="-4"/>
          <w:sz w:val="16"/>
        </w:rPr>
        <w:t xml:space="preserve"> </w:t>
      </w:r>
      <w:r>
        <w:rPr>
          <w:sz w:val="16"/>
        </w:rPr>
        <w:t>this</w:t>
      </w:r>
      <w:r>
        <w:rPr>
          <w:spacing w:val="-3"/>
          <w:sz w:val="16"/>
        </w:rPr>
        <w:t xml:space="preserve"> </w:t>
      </w:r>
      <w:r>
        <w:rPr>
          <w:sz w:val="16"/>
        </w:rPr>
        <w:t>school.</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41A51F3D" w14:textId="77777777" w:rsidR="004F46B7" w:rsidRDefault="007A7666">
      <w:pPr>
        <w:pStyle w:val="ListParagraph"/>
        <w:numPr>
          <w:ilvl w:val="2"/>
          <w:numId w:val="15"/>
        </w:numPr>
        <w:tabs>
          <w:tab w:val="left" w:pos="1310"/>
        </w:tabs>
        <w:spacing w:before="174"/>
        <w:rPr>
          <w:sz w:val="16"/>
        </w:rPr>
      </w:pPr>
      <w:r>
        <w:rPr>
          <w:sz w:val="16"/>
        </w:rPr>
        <w:t>I</w:t>
      </w:r>
      <w:r>
        <w:rPr>
          <w:spacing w:val="-6"/>
          <w:sz w:val="16"/>
        </w:rPr>
        <w:t xml:space="preserve"> </w:t>
      </w:r>
      <w:r>
        <w:rPr>
          <w:sz w:val="16"/>
        </w:rPr>
        <w:t>feel</w:t>
      </w:r>
      <w:r>
        <w:rPr>
          <w:spacing w:val="-4"/>
          <w:sz w:val="16"/>
        </w:rPr>
        <w:t xml:space="preserve"> </w:t>
      </w:r>
      <w:r>
        <w:rPr>
          <w:sz w:val="16"/>
        </w:rPr>
        <w:t>that</w:t>
      </w:r>
      <w:r>
        <w:rPr>
          <w:spacing w:val="-1"/>
          <w:sz w:val="16"/>
        </w:rPr>
        <w:t xml:space="preserve"> </w:t>
      </w:r>
      <w:r>
        <w:rPr>
          <w:sz w:val="16"/>
        </w:rPr>
        <w:t>the</w:t>
      </w:r>
      <w:r>
        <w:rPr>
          <w:spacing w:val="-5"/>
          <w:sz w:val="16"/>
        </w:rPr>
        <w:t xml:space="preserve"> </w:t>
      </w:r>
      <w:r>
        <w:rPr>
          <w:sz w:val="16"/>
        </w:rPr>
        <w:t>school's</w:t>
      </w:r>
      <w:r>
        <w:rPr>
          <w:spacing w:val="-2"/>
          <w:sz w:val="16"/>
        </w:rPr>
        <w:t xml:space="preserve"> </w:t>
      </w:r>
      <w:r>
        <w:rPr>
          <w:sz w:val="16"/>
        </w:rPr>
        <w:t>successes</w:t>
      </w:r>
      <w:r>
        <w:rPr>
          <w:spacing w:val="-3"/>
          <w:sz w:val="16"/>
        </w:rPr>
        <w:t xml:space="preserve"> </w:t>
      </w:r>
      <w:r>
        <w:rPr>
          <w:sz w:val="16"/>
        </w:rPr>
        <w:t>are</w:t>
      </w:r>
      <w:r>
        <w:rPr>
          <w:spacing w:val="-2"/>
          <w:sz w:val="16"/>
        </w:rPr>
        <w:t xml:space="preserve"> </w:t>
      </w:r>
      <w:r>
        <w:rPr>
          <w:sz w:val="16"/>
        </w:rPr>
        <w:t>my</w:t>
      </w:r>
      <w:r>
        <w:rPr>
          <w:spacing w:val="-3"/>
          <w:sz w:val="16"/>
        </w:rPr>
        <w:t xml:space="preserve"> </w:t>
      </w:r>
      <w:r>
        <w:rPr>
          <w:sz w:val="16"/>
        </w:rPr>
        <w:t>personal</w:t>
      </w:r>
      <w:r>
        <w:rPr>
          <w:spacing w:val="-4"/>
          <w:sz w:val="16"/>
        </w:rPr>
        <w:t xml:space="preserve"> </w:t>
      </w:r>
      <w:r>
        <w:rPr>
          <w:sz w:val="16"/>
        </w:rPr>
        <w:t>successes.</w:t>
      </w:r>
      <w:r>
        <w:rPr>
          <w:spacing w:val="-3"/>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76AC36BB" w14:textId="77777777" w:rsidR="004F46B7" w:rsidRDefault="007A7666">
      <w:pPr>
        <w:spacing w:before="176"/>
        <w:ind w:left="590"/>
        <w:rPr>
          <w:b/>
          <w:sz w:val="16"/>
        </w:rPr>
      </w:pPr>
      <w:r>
        <w:rPr>
          <w:b/>
          <w:sz w:val="16"/>
        </w:rPr>
        <w:t>Section</w:t>
      </w:r>
      <w:r>
        <w:rPr>
          <w:b/>
          <w:spacing w:val="-6"/>
          <w:sz w:val="16"/>
        </w:rPr>
        <w:t xml:space="preserve"> </w:t>
      </w:r>
      <w:r>
        <w:rPr>
          <w:b/>
          <w:sz w:val="16"/>
        </w:rPr>
        <w:t>B:</w:t>
      </w:r>
      <w:r>
        <w:rPr>
          <w:b/>
          <w:spacing w:val="-7"/>
          <w:sz w:val="16"/>
        </w:rPr>
        <w:t xml:space="preserve"> </w:t>
      </w:r>
      <w:r>
        <w:rPr>
          <w:b/>
          <w:sz w:val="16"/>
        </w:rPr>
        <w:t>Continuance</w:t>
      </w:r>
      <w:r>
        <w:rPr>
          <w:b/>
          <w:spacing w:val="-4"/>
          <w:sz w:val="16"/>
        </w:rPr>
        <w:t xml:space="preserve"> </w:t>
      </w:r>
      <w:r>
        <w:rPr>
          <w:b/>
          <w:spacing w:val="-2"/>
          <w:sz w:val="16"/>
        </w:rPr>
        <w:t>Commitment</w:t>
      </w:r>
    </w:p>
    <w:p w14:paraId="47BCA064" w14:textId="77777777" w:rsidR="004F46B7" w:rsidRDefault="007A7666">
      <w:pPr>
        <w:pStyle w:val="ListParagraph"/>
        <w:numPr>
          <w:ilvl w:val="2"/>
          <w:numId w:val="15"/>
        </w:numPr>
        <w:tabs>
          <w:tab w:val="left" w:pos="1310"/>
        </w:tabs>
        <w:spacing w:before="173"/>
        <w:rPr>
          <w:sz w:val="16"/>
        </w:rPr>
      </w:pPr>
      <w:r>
        <w:rPr>
          <w:sz w:val="16"/>
        </w:rPr>
        <w:t>It</w:t>
      </w:r>
      <w:r>
        <w:rPr>
          <w:spacing w:val="-4"/>
          <w:sz w:val="16"/>
        </w:rPr>
        <w:t xml:space="preserve"> </w:t>
      </w:r>
      <w:r>
        <w:rPr>
          <w:sz w:val="16"/>
        </w:rPr>
        <w:t>would</w:t>
      </w:r>
      <w:r>
        <w:rPr>
          <w:spacing w:val="-4"/>
          <w:sz w:val="16"/>
        </w:rPr>
        <w:t xml:space="preserve"> </w:t>
      </w:r>
      <w:r>
        <w:rPr>
          <w:sz w:val="16"/>
        </w:rPr>
        <w:t>be</w:t>
      </w:r>
      <w:r>
        <w:rPr>
          <w:spacing w:val="-5"/>
          <w:sz w:val="16"/>
        </w:rPr>
        <w:t xml:space="preserve"> </w:t>
      </w:r>
      <w:r>
        <w:rPr>
          <w:sz w:val="16"/>
        </w:rPr>
        <w:t>very</w:t>
      </w:r>
      <w:r>
        <w:rPr>
          <w:spacing w:val="-3"/>
          <w:sz w:val="16"/>
        </w:rPr>
        <w:t xml:space="preserve"> </w:t>
      </w:r>
      <w:r>
        <w:rPr>
          <w:sz w:val="16"/>
        </w:rPr>
        <w:t>difficult</w:t>
      </w:r>
      <w:r>
        <w:rPr>
          <w:spacing w:val="-2"/>
          <w:sz w:val="16"/>
        </w:rPr>
        <w:t xml:space="preserve"> </w:t>
      </w:r>
      <w:r>
        <w:rPr>
          <w:sz w:val="16"/>
        </w:rPr>
        <w:t>for</w:t>
      </w:r>
      <w:r>
        <w:rPr>
          <w:spacing w:val="-4"/>
          <w:sz w:val="16"/>
        </w:rPr>
        <w:t xml:space="preserve"> </w:t>
      </w:r>
      <w:r>
        <w:rPr>
          <w:sz w:val="16"/>
        </w:rPr>
        <w:t>me</w:t>
      </w:r>
      <w:r>
        <w:rPr>
          <w:spacing w:val="-5"/>
          <w:sz w:val="16"/>
        </w:rPr>
        <w:t xml:space="preserve"> </w:t>
      </w:r>
      <w:r>
        <w:rPr>
          <w:sz w:val="16"/>
        </w:rPr>
        <w:t>to</w:t>
      </w:r>
      <w:r>
        <w:rPr>
          <w:spacing w:val="-3"/>
          <w:sz w:val="16"/>
        </w:rPr>
        <w:t xml:space="preserve"> </w:t>
      </w:r>
      <w:r>
        <w:rPr>
          <w:sz w:val="16"/>
        </w:rPr>
        <w:t>leave</w:t>
      </w:r>
      <w:r>
        <w:rPr>
          <w:spacing w:val="-5"/>
          <w:sz w:val="16"/>
        </w:rPr>
        <w:t xml:space="preserve"> </w:t>
      </w:r>
      <w:r>
        <w:rPr>
          <w:sz w:val="16"/>
        </w:rPr>
        <w:t>this</w:t>
      </w:r>
      <w:r>
        <w:rPr>
          <w:spacing w:val="-5"/>
          <w:sz w:val="16"/>
        </w:rPr>
        <w:t xml:space="preserve"> </w:t>
      </w:r>
      <w:r>
        <w:rPr>
          <w:sz w:val="16"/>
        </w:rPr>
        <w:t>school</w:t>
      </w:r>
      <w:r>
        <w:rPr>
          <w:spacing w:val="-1"/>
          <w:sz w:val="16"/>
        </w:rPr>
        <w:t xml:space="preserve"> </w:t>
      </w:r>
      <w:r>
        <w:rPr>
          <w:sz w:val="16"/>
        </w:rPr>
        <w:t>right</w:t>
      </w:r>
      <w:r>
        <w:rPr>
          <w:spacing w:val="-4"/>
          <w:sz w:val="16"/>
        </w:rPr>
        <w:t xml:space="preserve"> </w:t>
      </w:r>
      <w:r>
        <w:rPr>
          <w:sz w:val="16"/>
        </w:rPr>
        <w:t>now,</w:t>
      </w:r>
      <w:r>
        <w:rPr>
          <w:spacing w:val="-5"/>
          <w:sz w:val="16"/>
        </w:rPr>
        <w:t xml:space="preserve"> </w:t>
      </w:r>
      <w:r>
        <w:rPr>
          <w:sz w:val="16"/>
        </w:rPr>
        <w:t>even</w:t>
      </w:r>
      <w:r>
        <w:rPr>
          <w:spacing w:val="-3"/>
          <w:sz w:val="16"/>
        </w:rPr>
        <w:t xml:space="preserve"> </w:t>
      </w:r>
      <w:r>
        <w:rPr>
          <w:sz w:val="16"/>
        </w:rPr>
        <w:t>if</w:t>
      </w:r>
      <w:r>
        <w:rPr>
          <w:spacing w:val="-4"/>
          <w:sz w:val="16"/>
        </w:rPr>
        <w:t xml:space="preserve"> </w:t>
      </w:r>
      <w:r>
        <w:rPr>
          <w:sz w:val="16"/>
        </w:rPr>
        <w:t>I</w:t>
      </w:r>
      <w:r>
        <w:rPr>
          <w:spacing w:val="-4"/>
          <w:sz w:val="16"/>
        </w:rPr>
        <w:t xml:space="preserve"> </w:t>
      </w:r>
      <w:r>
        <w:rPr>
          <w:sz w:val="16"/>
        </w:rPr>
        <w:t>wanted</w:t>
      </w:r>
      <w:r>
        <w:rPr>
          <w:spacing w:val="-4"/>
          <w:sz w:val="16"/>
        </w:rPr>
        <w:t xml:space="preserve"> </w:t>
      </w:r>
      <w:r>
        <w:rPr>
          <w:sz w:val="16"/>
        </w:rPr>
        <w:t>to.</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2A61EAEE" w14:textId="77777777" w:rsidR="004F46B7" w:rsidRDefault="007A7666">
      <w:pPr>
        <w:pStyle w:val="ListParagraph"/>
        <w:numPr>
          <w:ilvl w:val="2"/>
          <w:numId w:val="15"/>
        </w:numPr>
        <w:tabs>
          <w:tab w:val="left" w:pos="1308"/>
        </w:tabs>
        <w:spacing w:before="176"/>
        <w:ind w:left="1308" w:hanging="358"/>
        <w:rPr>
          <w:sz w:val="16"/>
        </w:rPr>
      </w:pPr>
      <w:r>
        <w:rPr>
          <w:sz w:val="16"/>
        </w:rPr>
        <w:t>Too</w:t>
      </w:r>
      <w:r>
        <w:rPr>
          <w:spacing w:val="-7"/>
          <w:sz w:val="16"/>
        </w:rPr>
        <w:t xml:space="preserve"> </w:t>
      </w:r>
      <w:r>
        <w:rPr>
          <w:sz w:val="16"/>
        </w:rPr>
        <w:t>much</w:t>
      </w:r>
      <w:r>
        <w:rPr>
          <w:spacing w:val="-4"/>
          <w:sz w:val="16"/>
        </w:rPr>
        <w:t xml:space="preserve"> </w:t>
      </w:r>
      <w:r>
        <w:rPr>
          <w:sz w:val="16"/>
        </w:rPr>
        <w:t>of</w:t>
      </w:r>
      <w:r>
        <w:rPr>
          <w:spacing w:val="-5"/>
          <w:sz w:val="16"/>
        </w:rPr>
        <w:t xml:space="preserve"> </w:t>
      </w:r>
      <w:r>
        <w:rPr>
          <w:sz w:val="16"/>
        </w:rPr>
        <w:t>my</w:t>
      </w:r>
      <w:r>
        <w:rPr>
          <w:spacing w:val="-4"/>
          <w:sz w:val="16"/>
        </w:rPr>
        <w:t xml:space="preserve"> </w:t>
      </w:r>
      <w:r>
        <w:rPr>
          <w:sz w:val="16"/>
        </w:rPr>
        <w:t>life</w:t>
      </w:r>
      <w:r>
        <w:rPr>
          <w:spacing w:val="-3"/>
          <w:sz w:val="16"/>
        </w:rPr>
        <w:t xml:space="preserve"> </w:t>
      </w:r>
      <w:r>
        <w:rPr>
          <w:sz w:val="16"/>
        </w:rPr>
        <w:t>would</w:t>
      </w:r>
      <w:r>
        <w:rPr>
          <w:spacing w:val="-4"/>
          <w:sz w:val="16"/>
        </w:rPr>
        <w:t xml:space="preserve"> </w:t>
      </w:r>
      <w:r>
        <w:rPr>
          <w:sz w:val="16"/>
        </w:rPr>
        <w:t>be</w:t>
      </w:r>
      <w:r>
        <w:rPr>
          <w:spacing w:val="-5"/>
          <w:sz w:val="16"/>
        </w:rPr>
        <w:t xml:space="preserve"> </w:t>
      </w:r>
      <w:r>
        <w:rPr>
          <w:sz w:val="16"/>
        </w:rPr>
        <w:t>disrupted</w:t>
      </w:r>
      <w:r>
        <w:rPr>
          <w:spacing w:val="-4"/>
          <w:sz w:val="16"/>
        </w:rPr>
        <w:t xml:space="preserve"> </w:t>
      </w:r>
      <w:r>
        <w:rPr>
          <w:sz w:val="16"/>
        </w:rPr>
        <w:t>if</w:t>
      </w:r>
      <w:r>
        <w:rPr>
          <w:spacing w:val="-4"/>
          <w:sz w:val="16"/>
        </w:rPr>
        <w:t xml:space="preserve"> </w:t>
      </w:r>
      <w:r>
        <w:rPr>
          <w:sz w:val="16"/>
        </w:rPr>
        <w:t>I</w:t>
      </w:r>
      <w:r>
        <w:rPr>
          <w:spacing w:val="-6"/>
          <w:sz w:val="16"/>
        </w:rPr>
        <w:t xml:space="preserve"> </w:t>
      </w:r>
      <w:r>
        <w:rPr>
          <w:sz w:val="16"/>
        </w:rPr>
        <w:t>decided</w:t>
      </w:r>
      <w:r>
        <w:rPr>
          <w:spacing w:val="-4"/>
          <w:sz w:val="16"/>
        </w:rPr>
        <w:t xml:space="preserve"> </w:t>
      </w:r>
      <w:r>
        <w:rPr>
          <w:sz w:val="16"/>
        </w:rPr>
        <w:t>to</w:t>
      </w:r>
      <w:r>
        <w:rPr>
          <w:spacing w:val="-4"/>
          <w:sz w:val="16"/>
        </w:rPr>
        <w:t xml:space="preserve"> </w:t>
      </w:r>
      <w:r>
        <w:rPr>
          <w:sz w:val="16"/>
        </w:rPr>
        <w:t>leave</w:t>
      </w:r>
      <w:r>
        <w:rPr>
          <w:spacing w:val="-5"/>
          <w:sz w:val="16"/>
        </w:rPr>
        <w:t xml:space="preserve"> </w:t>
      </w:r>
      <w:r>
        <w:rPr>
          <w:sz w:val="16"/>
        </w:rPr>
        <w:t>this</w:t>
      </w:r>
      <w:r>
        <w:rPr>
          <w:spacing w:val="2"/>
          <w:sz w:val="16"/>
        </w:rPr>
        <w:t xml:space="preserve"> </w:t>
      </w:r>
      <w:r>
        <w:rPr>
          <w:sz w:val="16"/>
        </w:rPr>
        <w:t>school</w:t>
      </w:r>
      <w:r>
        <w:rPr>
          <w:spacing w:val="-4"/>
          <w:sz w:val="16"/>
        </w:rPr>
        <w:t xml:space="preserve"> </w:t>
      </w:r>
      <w:r>
        <w:rPr>
          <w:sz w:val="16"/>
        </w:rPr>
        <w:t>now.</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2"/>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97E74B2"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5"/>
          <w:sz w:val="16"/>
        </w:rPr>
        <w:t xml:space="preserve"> </w:t>
      </w:r>
      <w:r>
        <w:rPr>
          <w:sz w:val="16"/>
        </w:rPr>
        <w:t>feel</w:t>
      </w:r>
      <w:r>
        <w:rPr>
          <w:spacing w:val="-3"/>
          <w:sz w:val="16"/>
        </w:rPr>
        <w:t xml:space="preserve"> </w:t>
      </w:r>
      <w:r>
        <w:rPr>
          <w:sz w:val="16"/>
        </w:rPr>
        <w:t>that</w:t>
      </w:r>
      <w:r>
        <w:rPr>
          <w:spacing w:val="-1"/>
          <w:sz w:val="16"/>
        </w:rPr>
        <w:t xml:space="preserve"> </w:t>
      </w:r>
      <w:r>
        <w:rPr>
          <w:sz w:val="16"/>
        </w:rPr>
        <w:t>I</w:t>
      </w:r>
      <w:r>
        <w:rPr>
          <w:spacing w:val="-5"/>
          <w:sz w:val="16"/>
        </w:rPr>
        <w:t xml:space="preserve"> </w:t>
      </w:r>
      <w:r>
        <w:rPr>
          <w:sz w:val="16"/>
        </w:rPr>
        <w:t>have</w:t>
      </w:r>
      <w:r>
        <w:rPr>
          <w:spacing w:val="-4"/>
          <w:sz w:val="16"/>
        </w:rPr>
        <w:t xml:space="preserve"> </w:t>
      </w:r>
      <w:r>
        <w:rPr>
          <w:sz w:val="16"/>
        </w:rPr>
        <w:t>too</w:t>
      </w:r>
      <w:r>
        <w:rPr>
          <w:spacing w:val="-3"/>
          <w:sz w:val="16"/>
        </w:rPr>
        <w:t xml:space="preserve"> </w:t>
      </w:r>
      <w:r>
        <w:rPr>
          <w:sz w:val="16"/>
        </w:rPr>
        <w:t>few</w:t>
      </w:r>
      <w:r>
        <w:rPr>
          <w:spacing w:val="-5"/>
          <w:sz w:val="16"/>
        </w:rPr>
        <w:t xml:space="preserve"> </w:t>
      </w:r>
      <w:r>
        <w:rPr>
          <w:sz w:val="16"/>
        </w:rPr>
        <w:t>options</w:t>
      </w:r>
      <w:r>
        <w:rPr>
          <w:spacing w:val="-4"/>
          <w:sz w:val="16"/>
        </w:rPr>
        <w:t xml:space="preserve"> </w:t>
      </w:r>
      <w:r>
        <w:rPr>
          <w:sz w:val="16"/>
        </w:rPr>
        <w:t>to</w:t>
      </w:r>
      <w:r>
        <w:rPr>
          <w:spacing w:val="-3"/>
          <w:sz w:val="16"/>
        </w:rPr>
        <w:t xml:space="preserve"> </w:t>
      </w:r>
      <w:r>
        <w:rPr>
          <w:sz w:val="16"/>
        </w:rPr>
        <w:t>consider</w:t>
      </w:r>
      <w:r>
        <w:rPr>
          <w:spacing w:val="-4"/>
          <w:sz w:val="16"/>
        </w:rPr>
        <w:t xml:space="preserve"> </w:t>
      </w:r>
      <w:r>
        <w:rPr>
          <w:sz w:val="16"/>
        </w:rPr>
        <w:t>leaving</w:t>
      </w:r>
      <w:r>
        <w:rPr>
          <w:spacing w:val="-3"/>
          <w:sz w:val="16"/>
        </w:rPr>
        <w:t xml:space="preserve"> </w:t>
      </w:r>
      <w:r>
        <w:rPr>
          <w:sz w:val="16"/>
        </w:rPr>
        <w:t>this</w:t>
      </w:r>
      <w:r>
        <w:rPr>
          <w:spacing w:val="-4"/>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2"/>
          <w:sz w:val="16"/>
        </w:rPr>
        <w:t xml:space="preserve"> </w:t>
      </w:r>
      <w:r>
        <w:rPr>
          <w:spacing w:val="-10"/>
          <w:sz w:val="16"/>
        </w:rPr>
        <w:t>7</w:t>
      </w:r>
    </w:p>
    <w:p w14:paraId="534F8809"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6"/>
          <w:sz w:val="16"/>
        </w:rPr>
        <w:t xml:space="preserve"> </w:t>
      </w:r>
      <w:r>
        <w:rPr>
          <w:sz w:val="16"/>
        </w:rPr>
        <w:t>have</w:t>
      </w:r>
      <w:r>
        <w:rPr>
          <w:spacing w:val="-5"/>
          <w:sz w:val="16"/>
        </w:rPr>
        <w:t xml:space="preserve"> </w:t>
      </w:r>
      <w:r>
        <w:rPr>
          <w:sz w:val="16"/>
        </w:rPr>
        <w:t>invested</w:t>
      </w:r>
      <w:r>
        <w:rPr>
          <w:spacing w:val="-3"/>
          <w:sz w:val="16"/>
        </w:rPr>
        <w:t xml:space="preserve"> </w:t>
      </w:r>
      <w:r>
        <w:rPr>
          <w:sz w:val="16"/>
        </w:rPr>
        <w:t>too</w:t>
      </w:r>
      <w:r>
        <w:rPr>
          <w:spacing w:val="-2"/>
          <w:sz w:val="16"/>
        </w:rPr>
        <w:t xml:space="preserve"> </w:t>
      </w:r>
      <w:r>
        <w:rPr>
          <w:sz w:val="16"/>
        </w:rPr>
        <w:t>much</w:t>
      </w:r>
      <w:r>
        <w:rPr>
          <w:spacing w:val="-4"/>
          <w:sz w:val="16"/>
        </w:rPr>
        <w:t xml:space="preserve"> </w:t>
      </w:r>
      <w:r>
        <w:rPr>
          <w:sz w:val="16"/>
        </w:rPr>
        <w:t>in</w:t>
      </w:r>
      <w:r>
        <w:rPr>
          <w:spacing w:val="-3"/>
          <w:sz w:val="16"/>
        </w:rPr>
        <w:t xml:space="preserve"> </w:t>
      </w:r>
      <w:r>
        <w:rPr>
          <w:sz w:val="16"/>
        </w:rPr>
        <w:t>this</w:t>
      </w:r>
      <w:r>
        <w:rPr>
          <w:spacing w:val="-5"/>
          <w:sz w:val="16"/>
        </w:rPr>
        <w:t xml:space="preserve"> </w:t>
      </w:r>
      <w:r>
        <w:rPr>
          <w:sz w:val="16"/>
        </w:rPr>
        <w:t>school</w:t>
      </w:r>
      <w:r>
        <w:rPr>
          <w:spacing w:val="-3"/>
          <w:sz w:val="16"/>
        </w:rPr>
        <w:t xml:space="preserve"> </w:t>
      </w:r>
      <w:r>
        <w:rPr>
          <w:sz w:val="16"/>
        </w:rPr>
        <w:t>to</w:t>
      </w:r>
      <w:r>
        <w:rPr>
          <w:spacing w:val="-2"/>
          <w:sz w:val="16"/>
        </w:rPr>
        <w:t xml:space="preserve"> </w:t>
      </w:r>
      <w:r>
        <w:rPr>
          <w:sz w:val="16"/>
        </w:rPr>
        <w:t>consider</w:t>
      </w:r>
      <w:r>
        <w:rPr>
          <w:spacing w:val="-4"/>
          <w:sz w:val="16"/>
        </w:rPr>
        <w:t xml:space="preserve"> </w:t>
      </w:r>
      <w:r>
        <w:rPr>
          <w:sz w:val="16"/>
        </w:rPr>
        <w:t>working</w:t>
      </w:r>
      <w:r>
        <w:rPr>
          <w:spacing w:val="-3"/>
          <w:sz w:val="16"/>
        </w:rPr>
        <w:t xml:space="preserve"> </w:t>
      </w:r>
      <w:r>
        <w:rPr>
          <w:sz w:val="16"/>
        </w:rPr>
        <w:t>elsewhere.</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2D22A407" w14:textId="77777777" w:rsidR="004F46B7" w:rsidRDefault="007A7666">
      <w:pPr>
        <w:pStyle w:val="ListParagraph"/>
        <w:numPr>
          <w:ilvl w:val="2"/>
          <w:numId w:val="15"/>
        </w:numPr>
        <w:tabs>
          <w:tab w:val="left" w:pos="1308"/>
        </w:tabs>
        <w:spacing w:before="176"/>
        <w:ind w:left="1308" w:hanging="358"/>
        <w:rPr>
          <w:sz w:val="16"/>
        </w:rPr>
      </w:pPr>
      <w:r>
        <w:rPr>
          <w:sz w:val="16"/>
        </w:rPr>
        <w:t>Working</w:t>
      </w:r>
      <w:r>
        <w:rPr>
          <w:spacing w:val="-6"/>
          <w:sz w:val="16"/>
        </w:rPr>
        <w:t xml:space="preserve"> </w:t>
      </w:r>
      <w:r>
        <w:rPr>
          <w:sz w:val="16"/>
        </w:rPr>
        <w:t>in</w:t>
      </w:r>
      <w:r>
        <w:rPr>
          <w:spacing w:val="-6"/>
          <w:sz w:val="16"/>
        </w:rPr>
        <w:t xml:space="preserve"> </w:t>
      </w:r>
      <w:r>
        <w:rPr>
          <w:sz w:val="16"/>
        </w:rPr>
        <w:t>this</w:t>
      </w:r>
      <w:r>
        <w:rPr>
          <w:spacing w:val="-6"/>
          <w:sz w:val="16"/>
        </w:rPr>
        <w:t xml:space="preserve"> </w:t>
      </w:r>
      <w:r>
        <w:rPr>
          <w:sz w:val="16"/>
        </w:rPr>
        <w:t>community</w:t>
      </w:r>
      <w:r>
        <w:rPr>
          <w:spacing w:val="-5"/>
          <w:sz w:val="16"/>
        </w:rPr>
        <w:t xml:space="preserve"> </w:t>
      </w:r>
      <w:r>
        <w:rPr>
          <w:sz w:val="16"/>
        </w:rPr>
        <w:t>is</w:t>
      </w:r>
      <w:r>
        <w:rPr>
          <w:spacing w:val="-7"/>
          <w:sz w:val="16"/>
        </w:rPr>
        <w:t xml:space="preserve"> </w:t>
      </w:r>
      <w:r>
        <w:rPr>
          <w:sz w:val="16"/>
        </w:rPr>
        <w:t>important</w:t>
      </w:r>
      <w:r>
        <w:rPr>
          <w:spacing w:val="-5"/>
          <w:sz w:val="16"/>
        </w:rPr>
        <w:t xml:space="preserve"> </w:t>
      </w:r>
      <w:r>
        <w:rPr>
          <w:sz w:val="16"/>
        </w:rPr>
        <w:t>to</w:t>
      </w:r>
      <w:r>
        <w:rPr>
          <w:spacing w:val="-4"/>
          <w:sz w:val="16"/>
        </w:rPr>
        <w:t xml:space="preserve"> </w:t>
      </w:r>
      <w:r>
        <w:rPr>
          <w:sz w:val="16"/>
        </w:rPr>
        <w:t>my</w:t>
      </w:r>
      <w:r>
        <w:rPr>
          <w:spacing w:val="-6"/>
          <w:sz w:val="16"/>
        </w:rPr>
        <w:t xml:space="preserve"> </w:t>
      </w:r>
      <w:r>
        <w:rPr>
          <w:sz w:val="16"/>
        </w:rPr>
        <w:t>professional</w:t>
      </w:r>
      <w:r>
        <w:rPr>
          <w:spacing w:val="-5"/>
          <w:sz w:val="16"/>
        </w:rPr>
        <w:t xml:space="preserve"> </w:t>
      </w:r>
      <w:r>
        <w:rPr>
          <w:sz w:val="16"/>
        </w:rPr>
        <w:t>identity.</w:t>
      </w:r>
      <w:r>
        <w:rPr>
          <w:spacing w:val="-6"/>
          <w:sz w:val="16"/>
        </w:rPr>
        <w:t xml:space="preserve"> </w:t>
      </w:r>
      <w:r>
        <w:rPr>
          <w:sz w:val="16"/>
        </w:rPr>
        <w:t>1</w:t>
      </w:r>
      <w:r>
        <w:rPr>
          <w:spacing w:val="-6"/>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7"/>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24FB6375" w14:textId="77777777" w:rsidR="004F46B7" w:rsidRDefault="007A7666">
      <w:pPr>
        <w:pStyle w:val="ListParagraph"/>
        <w:numPr>
          <w:ilvl w:val="2"/>
          <w:numId w:val="15"/>
        </w:numPr>
        <w:tabs>
          <w:tab w:val="left" w:pos="1308"/>
        </w:tabs>
        <w:spacing w:before="174"/>
        <w:ind w:left="1308" w:hanging="358"/>
        <w:rPr>
          <w:sz w:val="16"/>
        </w:rPr>
      </w:pPr>
      <w:r>
        <w:rPr>
          <w:sz w:val="16"/>
        </w:rPr>
        <w:t>The</w:t>
      </w:r>
      <w:r>
        <w:rPr>
          <w:spacing w:val="-7"/>
          <w:sz w:val="16"/>
        </w:rPr>
        <w:t xml:space="preserve"> </w:t>
      </w:r>
      <w:r>
        <w:rPr>
          <w:sz w:val="16"/>
        </w:rPr>
        <w:t>proximity</w:t>
      </w:r>
      <w:r>
        <w:rPr>
          <w:spacing w:val="-3"/>
          <w:sz w:val="16"/>
        </w:rPr>
        <w:t xml:space="preserve"> </w:t>
      </w:r>
      <w:r>
        <w:rPr>
          <w:sz w:val="16"/>
        </w:rPr>
        <w:t>of</w:t>
      </w:r>
      <w:r>
        <w:rPr>
          <w:spacing w:val="-4"/>
          <w:sz w:val="16"/>
        </w:rPr>
        <w:t xml:space="preserve"> </w:t>
      </w:r>
      <w:r>
        <w:rPr>
          <w:sz w:val="16"/>
        </w:rPr>
        <w:t>this</w:t>
      </w:r>
      <w:r>
        <w:rPr>
          <w:spacing w:val="-4"/>
          <w:sz w:val="16"/>
        </w:rPr>
        <w:t xml:space="preserve"> </w:t>
      </w:r>
      <w:r>
        <w:rPr>
          <w:sz w:val="16"/>
        </w:rPr>
        <w:t>school</w:t>
      </w:r>
      <w:r>
        <w:rPr>
          <w:spacing w:val="-3"/>
          <w:sz w:val="16"/>
        </w:rPr>
        <w:t xml:space="preserve"> </w:t>
      </w:r>
      <w:r>
        <w:rPr>
          <w:sz w:val="16"/>
        </w:rPr>
        <w:t>to</w:t>
      </w:r>
      <w:r>
        <w:rPr>
          <w:spacing w:val="-4"/>
          <w:sz w:val="16"/>
        </w:rPr>
        <w:t xml:space="preserve"> </w:t>
      </w:r>
      <w:r>
        <w:rPr>
          <w:sz w:val="16"/>
        </w:rPr>
        <w:t>my</w:t>
      </w:r>
      <w:r>
        <w:rPr>
          <w:spacing w:val="-3"/>
          <w:sz w:val="16"/>
        </w:rPr>
        <w:t xml:space="preserve"> </w:t>
      </w:r>
      <w:r>
        <w:rPr>
          <w:sz w:val="16"/>
        </w:rPr>
        <w:t>home</w:t>
      </w:r>
      <w:r>
        <w:rPr>
          <w:spacing w:val="-2"/>
          <w:sz w:val="16"/>
        </w:rPr>
        <w:t xml:space="preserve"> </w:t>
      </w:r>
      <w:r>
        <w:rPr>
          <w:sz w:val="16"/>
        </w:rPr>
        <w:t>is</w:t>
      </w:r>
      <w:r>
        <w:rPr>
          <w:spacing w:val="-4"/>
          <w:sz w:val="16"/>
        </w:rPr>
        <w:t xml:space="preserve"> </w:t>
      </w:r>
      <w:r>
        <w:rPr>
          <w:sz w:val="16"/>
        </w:rPr>
        <w:t>a</w:t>
      </w:r>
      <w:r>
        <w:rPr>
          <w:spacing w:val="-4"/>
          <w:sz w:val="16"/>
        </w:rPr>
        <w:t xml:space="preserve"> </w:t>
      </w:r>
      <w:r>
        <w:rPr>
          <w:sz w:val="16"/>
        </w:rPr>
        <w:t>key</w:t>
      </w:r>
      <w:r>
        <w:rPr>
          <w:spacing w:val="-4"/>
          <w:sz w:val="16"/>
        </w:rPr>
        <w:t xml:space="preserve"> </w:t>
      </w:r>
      <w:r>
        <w:rPr>
          <w:sz w:val="16"/>
        </w:rPr>
        <w:t>factor</w:t>
      </w:r>
      <w:r>
        <w:rPr>
          <w:spacing w:val="-5"/>
          <w:sz w:val="16"/>
        </w:rPr>
        <w:t xml:space="preserve"> </w:t>
      </w:r>
      <w:r>
        <w:rPr>
          <w:sz w:val="16"/>
        </w:rPr>
        <w:t>in</w:t>
      </w:r>
      <w:r>
        <w:rPr>
          <w:spacing w:val="-1"/>
          <w:sz w:val="16"/>
        </w:rPr>
        <w:t xml:space="preserve"> </w:t>
      </w:r>
      <w:r>
        <w:rPr>
          <w:sz w:val="16"/>
        </w:rPr>
        <w:t>my</w:t>
      </w:r>
      <w:r>
        <w:rPr>
          <w:spacing w:val="-2"/>
          <w:sz w:val="16"/>
        </w:rPr>
        <w:t xml:space="preserve"> </w:t>
      </w:r>
      <w:r>
        <w:rPr>
          <w:sz w:val="16"/>
        </w:rPr>
        <w:t>continued</w:t>
      </w:r>
      <w:r>
        <w:rPr>
          <w:spacing w:val="-3"/>
          <w:sz w:val="16"/>
        </w:rPr>
        <w:t xml:space="preserve"> </w:t>
      </w:r>
      <w:r>
        <w:rPr>
          <w:sz w:val="16"/>
        </w:rPr>
        <w:t>employment</w:t>
      </w:r>
      <w:r>
        <w:rPr>
          <w:spacing w:val="-4"/>
          <w:sz w:val="16"/>
        </w:rPr>
        <w:t xml:space="preserve"> </w:t>
      </w:r>
      <w:r>
        <w:rPr>
          <w:sz w:val="16"/>
        </w:rPr>
        <w:t>here.</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5B233AD9" w14:textId="77777777" w:rsidR="004F46B7" w:rsidRDefault="007A7666">
      <w:pPr>
        <w:spacing w:before="176"/>
        <w:ind w:left="590"/>
        <w:rPr>
          <w:b/>
          <w:sz w:val="16"/>
        </w:rPr>
      </w:pPr>
      <w:r>
        <w:rPr>
          <w:b/>
          <w:sz w:val="16"/>
        </w:rPr>
        <w:t>Section</w:t>
      </w:r>
      <w:r>
        <w:rPr>
          <w:b/>
          <w:spacing w:val="-5"/>
          <w:sz w:val="16"/>
        </w:rPr>
        <w:t xml:space="preserve"> </w:t>
      </w:r>
      <w:r>
        <w:rPr>
          <w:b/>
          <w:sz w:val="16"/>
        </w:rPr>
        <w:t>C:</w:t>
      </w:r>
      <w:r>
        <w:rPr>
          <w:b/>
          <w:spacing w:val="-5"/>
          <w:sz w:val="16"/>
        </w:rPr>
        <w:t xml:space="preserve"> </w:t>
      </w:r>
      <w:r>
        <w:rPr>
          <w:b/>
          <w:sz w:val="16"/>
        </w:rPr>
        <w:t>Normative</w:t>
      </w:r>
      <w:r>
        <w:rPr>
          <w:b/>
          <w:spacing w:val="-6"/>
          <w:sz w:val="16"/>
        </w:rPr>
        <w:t xml:space="preserve"> </w:t>
      </w:r>
      <w:r>
        <w:rPr>
          <w:b/>
          <w:spacing w:val="-2"/>
          <w:sz w:val="16"/>
        </w:rPr>
        <w:t>Commitment</w:t>
      </w:r>
    </w:p>
    <w:p w14:paraId="71956B46"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6"/>
          <w:sz w:val="16"/>
        </w:rPr>
        <w:t xml:space="preserve"> </w:t>
      </w:r>
      <w:r>
        <w:rPr>
          <w:sz w:val="16"/>
        </w:rPr>
        <w:t>believe</w:t>
      </w:r>
      <w:r>
        <w:rPr>
          <w:spacing w:val="-1"/>
          <w:sz w:val="16"/>
        </w:rPr>
        <w:t xml:space="preserve"> </w:t>
      </w:r>
      <w:r>
        <w:rPr>
          <w:sz w:val="16"/>
        </w:rPr>
        <w:t>in</w:t>
      </w:r>
      <w:r>
        <w:rPr>
          <w:spacing w:val="-3"/>
          <w:sz w:val="16"/>
        </w:rPr>
        <w:t xml:space="preserve"> </w:t>
      </w:r>
      <w:r>
        <w:rPr>
          <w:sz w:val="16"/>
        </w:rPr>
        <w:t>the</w:t>
      </w:r>
      <w:r>
        <w:rPr>
          <w:spacing w:val="-4"/>
          <w:sz w:val="16"/>
        </w:rPr>
        <w:t xml:space="preserve"> </w:t>
      </w:r>
      <w:r>
        <w:rPr>
          <w:sz w:val="16"/>
        </w:rPr>
        <w:t>importance</w:t>
      </w:r>
      <w:r>
        <w:rPr>
          <w:spacing w:val="-4"/>
          <w:sz w:val="16"/>
        </w:rPr>
        <w:t xml:space="preserve"> </w:t>
      </w:r>
      <w:r>
        <w:rPr>
          <w:sz w:val="16"/>
        </w:rPr>
        <w:t>of</w:t>
      </w:r>
      <w:r>
        <w:rPr>
          <w:spacing w:val="-5"/>
          <w:sz w:val="16"/>
        </w:rPr>
        <w:t xml:space="preserve"> </w:t>
      </w:r>
      <w:r>
        <w:rPr>
          <w:sz w:val="16"/>
        </w:rPr>
        <w:t>loyalty</w:t>
      </w:r>
      <w:r>
        <w:rPr>
          <w:spacing w:val="-5"/>
          <w:sz w:val="16"/>
        </w:rPr>
        <w:t xml:space="preserve"> </w:t>
      </w:r>
      <w:r>
        <w:rPr>
          <w:sz w:val="16"/>
        </w:rPr>
        <w:t>to</w:t>
      </w:r>
      <w:r>
        <w:rPr>
          <w:spacing w:val="-3"/>
          <w:sz w:val="16"/>
        </w:rPr>
        <w:t xml:space="preserve"> </w:t>
      </w:r>
      <w:r>
        <w:rPr>
          <w:sz w:val="16"/>
        </w:rPr>
        <w:t>one's</w:t>
      </w:r>
      <w:r>
        <w:rPr>
          <w:spacing w:val="-6"/>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0C415179"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6"/>
          <w:sz w:val="16"/>
        </w:rPr>
        <w:t xml:space="preserve"> </w:t>
      </w:r>
      <w:r>
        <w:rPr>
          <w:sz w:val="16"/>
        </w:rPr>
        <w:t>feel</w:t>
      </w:r>
      <w:r>
        <w:rPr>
          <w:spacing w:val="-3"/>
          <w:sz w:val="16"/>
        </w:rPr>
        <w:t xml:space="preserve"> </w:t>
      </w:r>
      <w:r>
        <w:rPr>
          <w:sz w:val="16"/>
        </w:rPr>
        <w:t>a</w:t>
      </w:r>
      <w:r>
        <w:rPr>
          <w:spacing w:val="-2"/>
          <w:sz w:val="16"/>
        </w:rPr>
        <w:t xml:space="preserve"> </w:t>
      </w:r>
      <w:r>
        <w:rPr>
          <w:sz w:val="16"/>
        </w:rPr>
        <w:t>moral</w:t>
      </w:r>
      <w:r>
        <w:rPr>
          <w:spacing w:val="-3"/>
          <w:sz w:val="16"/>
        </w:rPr>
        <w:t xml:space="preserve"> </w:t>
      </w:r>
      <w:r>
        <w:rPr>
          <w:sz w:val="16"/>
        </w:rPr>
        <w:t>obligation</w:t>
      </w:r>
      <w:r>
        <w:rPr>
          <w:spacing w:val="-4"/>
          <w:sz w:val="16"/>
        </w:rPr>
        <w:t xml:space="preserve"> </w:t>
      </w:r>
      <w:r>
        <w:rPr>
          <w:sz w:val="16"/>
        </w:rPr>
        <w:t>to</w:t>
      </w:r>
      <w:r>
        <w:rPr>
          <w:spacing w:val="-3"/>
          <w:sz w:val="16"/>
        </w:rPr>
        <w:t xml:space="preserve"> </w:t>
      </w:r>
      <w:r>
        <w:rPr>
          <w:sz w:val="16"/>
        </w:rPr>
        <w:t>continue</w:t>
      </w:r>
      <w:r>
        <w:rPr>
          <w:spacing w:val="-5"/>
          <w:sz w:val="16"/>
        </w:rPr>
        <w:t xml:space="preserve"> </w:t>
      </w:r>
      <w:r>
        <w:rPr>
          <w:sz w:val="16"/>
        </w:rPr>
        <w:t>working</w:t>
      </w:r>
      <w:r>
        <w:rPr>
          <w:spacing w:val="-3"/>
          <w:sz w:val="16"/>
        </w:rPr>
        <w:t xml:space="preserve"> </w:t>
      </w:r>
      <w:r>
        <w:rPr>
          <w:sz w:val="16"/>
        </w:rPr>
        <w:t>at</w:t>
      </w:r>
      <w:r>
        <w:rPr>
          <w:spacing w:val="-4"/>
          <w:sz w:val="16"/>
        </w:rPr>
        <w:t xml:space="preserve"> </w:t>
      </w:r>
      <w:r>
        <w:rPr>
          <w:sz w:val="16"/>
        </w:rPr>
        <w:t>this</w:t>
      </w:r>
      <w:r>
        <w:rPr>
          <w:spacing w:val="-2"/>
          <w:sz w:val="16"/>
        </w:rPr>
        <w:t xml:space="preserve"> </w:t>
      </w:r>
      <w:r>
        <w:rPr>
          <w:sz w:val="16"/>
        </w:rPr>
        <w:t>school.</w:t>
      </w:r>
      <w:r>
        <w:rPr>
          <w:spacing w:val="-5"/>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40DF37F1"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8"/>
          <w:sz w:val="16"/>
        </w:rPr>
        <w:t xml:space="preserve"> </w:t>
      </w:r>
      <w:r>
        <w:rPr>
          <w:sz w:val="16"/>
        </w:rPr>
        <w:t>feel</w:t>
      </w:r>
      <w:r>
        <w:rPr>
          <w:spacing w:val="-4"/>
          <w:sz w:val="16"/>
        </w:rPr>
        <w:t xml:space="preserve"> </w:t>
      </w:r>
      <w:r>
        <w:rPr>
          <w:sz w:val="16"/>
        </w:rPr>
        <w:t>responsible</w:t>
      </w:r>
      <w:r>
        <w:rPr>
          <w:spacing w:val="-2"/>
          <w:sz w:val="16"/>
        </w:rPr>
        <w:t xml:space="preserve"> </w:t>
      </w:r>
      <w:r>
        <w:rPr>
          <w:sz w:val="16"/>
        </w:rPr>
        <w:t>for</w:t>
      </w:r>
      <w:r>
        <w:rPr>
          <w:spacing w:val="-4"/>
          <w:sz w:val="16"/>
        </w:rPr>
        <w:t xml:space="preserve"> </w:t>
      </w:r>
      <w:r>
        <w:rPr>
          <w:sz w:val="16"/>
        </w:rPr>
        <w:t>contributing</w:t>
      </w:r>
      <w:r>
        <w:rPr>
          <w:spacing w:val="-3"/>
          <w:sz w:val="16"/>
        </w:rPr>
        <w:t xml:space="preserve"> </w:t>
      </w:r>
      <w:r>
        <w:rPr>
          <w:sz w:val="16"/>
        </w:rPr>
        <w:t>to</w:t>
      </w:r>
      <w:r>
        <w:rPr>
          <w:spacing w:val="-11"/>
          <w:sz w:val="16"/>
        </w:rPr>
        <w:t xml:space="preserve"> </w:t>
      </w:r>
      <w:r>
        <w:rPr>
          <w:sz w:val="16"/>
        </w:rPr>
        <w:t>Arab</w:t>
      </w:r>
      <w:r>
        <w:rPr>
          <w:spacing w:val="-2"/>
          <w:sz w:val="16"/>
        </w:rPr>
        <w:t xml:space="preserve"> </w:t>
      </w:r>
      <w:r>
        <w:rPr>
          <w:sz w:val="16"/>
        </w:rPr>
        <w:t>education</w:t>
      </w:r>
      <w:r>
        <w:rPr>
          <w:spacing w:val="-4"/>
          <w:sz w:val="16"/>
        </w:rPr>
        <w:t xml:space="preserve"> </w:t>
      </w:r>
      <w:r>
        <w:rPr>
          <w:sz w:val="16"/>
        </w:rPr>
        <w:t>in</w:t>
      </w:r>
      <w:r>
        <w:rPr>
          <w:spacing w:val="-4"/>
          <w:sz w:val="16"/>
        </w:rPr>
        <w:t xml:space="preserve"> </w:t>
      </w:r>
      <w:r>
        <w:rPr>
          <w:sz w:val="16"/>
        </w:rPr>
        <w:t>Israel.</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4E72001A"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6"/>
          <w:sz w:val="16"/>
        </w:rPr>
        <w:t xml:space="preserve"> </w:t>
      </w:r>
      <w:r>
        <w:rPr>
          <w:sz w:val="16"/>
        </w:rPr>
        <w:t>would</w:t>
      </w:r>
      <w:r>
        <w:rPr>
          <w:spacing w:val="-3"/>
          <w:sz w:val="16"/>
        </w:rPr>
        <w:t xml:space="preserve"> </w:t>
      </w:r>
      <w:r>
        <w:rPr>
          <w:sz w:val="16"/>
        </w:rPr>
        <w:t>feel</w:t>
      </w:r>
      <w:r>
        <w:rPr>
          <w:spacing w:val="-4"/>
          <w:sz w:val="16"/>
        </w:rPr>
        <w:t xml:space="preserve"> </w:t>
      </w:r>
      <w:r>
        <w:rPr>
          <w:sz w:val="16"/>
        </w:rPr>
        <w:t>guilty</w:t>
      </w:r>
      <w:r>
        <w:rPr>
          <w:spacing w:val="-1"/>
          <w:sz w:val="16"/>
        </w:rPr>
        <w:t xml:space="preserve"> </w:t>
      </w:r>
      <w:r>
        <w:rPr>
          <w:sz w:val="16"/>
        </w:rPr>
        <w:t>if</w:t>
      </w:r>
      <w:r>
        <w:rPr>
          <w:spacing w:val="-5"/>
          <w:sz w:val="16"/>
        </w:rPr>
        <w:t xml:space="preserve"> </w:t>
      </w:r>
      <w:r>
        <w:rPr>
          <w:sz w:val="16"/>
        </w:rPr>
        <w:t>I</w:t>
      </w:r>
      <w:r>
        <w:rPr>
          <w:spacing w:val="-4"/>
          <w:sz w:val="16"/>
        </w:rPr>
        <w:t xml:space="preserve"> </w:t>
      </w:r>
      <w:r>
        <w:rPr>
          <w:sz w:val="16"/>
        </w:rPr>
        <w:t>left</w:t>
      </w:r>
      <w:r>
        <w:rPr>
          <w:spacing w:val="-3"/>
          <w:sz w:val="16"/>
        </w:rPr>
        <w:t xml:space="preserve"> </w:t>
      </w:r>
      <w:r>
        <w:rPr>
          <w:sz w:val="16"/>
        </w:rPr>
        <w:t>the</w:t>
      </w:r>
      <w:r>
        <w:rPr>
          <w:spacing w:val="-1"/>
          <w:sz w:val="16"/>
        </w:rPr>
        <w:t xml:space="preserve"> </w:t>
      </w:r>
      <w:r>
        <w:rPr>
          <w:sz w:val="16"/>
        </w:rPr>
        <w:t>school</w:t>
      </w:r>
      <w:r>
        <w:rPr>
          <w:spacing w:val="-4"/>
          <w:sz w:val="16"/>
        </w:rPr>
        <w:t xml:space="preserve"> </w:t>
      </w:r>
      <w:r>
        <w:rPr>
          <w:sz w:val="16"/>
        </w:rPr>
        <w:t>right</w:t>
      </w:r>
      <w:r>
        <w:rPr>
          <w:spacing w:val="-3"/>
          <w:sz w:val="16"/>
        </w:rPr>
        <w:t xml:space="preserve"> </w:t>
      </w:r>
      <w:r>
        <w:rPr>
          <w:sz w:val="16"/>
        </w:rPr>
        <w:t>now.</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067AC056"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6"/>
          <w:sz w:val="16"/>
        </w:rPr>
        <w:t xml:space="preserve"> </w:t>
      </w:r>
      <w:r>
        <w:rPr>
          <w:sz w:val="16"/>
        </w:rPr>
        <w:t>owe</w:t>
      </w:r>
      <w:r>
        <w:rPr>
          <w:spacing w:val="-4"/>
          <w:sz w:val="16"/>
        </w:rPr>
        <w:t xml:space="preserve"> </w:t>
      </w:r>
      <w:r>
        <w:rPr>
          <w:sz w:val="16"/>
        </w:rPr>
        <w:t>a</w:t>
      </w:r>
      <w:r>
        <w:rPr>
          <w:spacing w:val="-4"/>
          <w:sz w:val="16"/>
        </w:rPr>
        <w:t xml:space="preserve"> </w:t>
      </w:r>
      <w:r>
        <w:rPr>
          <w:sz w:val="16"/>
        </w:rPr>
        <w:t>great</w:t>
      </w:r>
      <w:r>
        <w:rPr>
          <w:spacing w:val="-3"/>
          <w:sz w:val="16"/>
        </w:rPr>
        <w:t xml:space="preserve"> </w:t>
      </w:r>
      <w:r>
        <w:rPr>
          <w:sz w:val="16"/>
        </w:rPr>
        <w:t>deal</w:t>
      </w:r>
      <w:r>
        <w:rPr>
          <w:spacing w:val="-3"/>
          <w:sz w:val="16"/>
        </w:rPr>
        <w:t xml:space="preserve"> </w:t>
      </w:r>
      <w:r>
        <w:rPr>
          <w:sz w:val="16"/>
        </w:rPr>
        <w:t>to</w:t>
      </w:r>
      <w:r>
        <w:rPr>
          <w:spacing w:val="-1"/>
          <w:sz w:val="16"/>
        </w:rPr>
        <w:t xml:space="preserve"> </w:t>
      </w:r>
      <w:r>
        <w:rPr>
          <w:sz w:val="16"/>
        </w:rPr>
        <w:t>the</w:t>
      </w:r>
      <w:r>
        <w:rPr>
          <w:spacing w:val="-1"/>
          <w:sz w:val="16"/>
        </w:rPr>
        <w:t xml:space="preserve"> </w:t>
      </w:r>
      <w:r>
        <w:rPr>
          <w:sz w:val="16"/>
        </w:rPr>
        <w:t>students</w:t>
      </w:r>
      <w:r>
        <w:rPr>
          <w:spacing w:val="-4"/>
          <w:sz w:val="16"/>
        </w:rPr>
        <w:t xml:space="preserve"> </w:t>
      </w:r>
      <w:r>
        <w:rPr>
          <w:sz w:val="16"/>
        </w:rPr>
        <w:t>and</w:t>
      </w:r>
      <w:r>
        <w:rPr>
          <w:spacing w:val="-5"/>
          <w:sz w:val="16"/>
        </w:rPr>
        <w:t xml:space="preserve"> </w:t>
      </w:r>
      <w:r>
        <w:rPr>
          <w:sz w:val="16"/>
        </w:rPr>
        <w:t>community</w:t>
      </w:r>
      <w:r>
        <w:rPr>
          <w:spacing w:val="-3"/>
          <w:sz w:val="16"/>
        </w:rPr>
        <w:t xml:space="preserve"> </w:t>
      </w:r>
      <w:r>
        <w:rPr>
          <w:sz w:val="16"/>
        </w:rPr>
        <w:t>of</w:t>
      </w:r>
      <w:r>
        <w:rPr>
          <w:spacing w:val="-5"/>
          <w:sz w:val="16"/>
        </w:rPr>
        <w:t xml:space="preserve"> </w:t>
      </w:r>
      <w:r>
        <w:rPr>
          <w:sz w:val="16"/>
        </w:rPr>
        <w:t>this</w:t>
      </w:r>
      <w:r>
        <w:rPr>
          <w:spacing w:val="-2"/>
          <w:sz w:val="16"/>
        </w:rPr>
        <w:t xml:space="preserve"> </w:t>
      </w:r>
      <w:r>
        <w:rPr>
          <w:sz w:val="16"/>
        </w:rPr>
        <w:t>school.</w:t>
      </w:r>
      <w:r>
        <w:rPr>
          <w:spacing w:val="-4"/>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2E316362" w14:textId="77777777" w:rsidR="004F46B7" w:rsidRDefault="007A7666">
      <w:pPr>
        <w:pStyle w:val="ListParagraph"/>
        <w:numPr>
          <w:ilvl w:val="2"/>
          <w:numId w:val="15"/>
        </w:numPr>
        <w:tabs>
          <w:tab w:val="left" w:pos="1308"/>
        </w:tabs>
        <w:spacing w:before="176"/>
        <w:ind w:left="1308" w:hanging="358"/>
        <w:rPr>
          <w:sz w:val="16"/>
        </w:rPr>
      </w:pPr>
      <w:r>
        <w:rPr>
          <w:sz w:val="16"/>
        </w:rPr>
        <w:t>My</w:t>
      </w:r>
      <w:r>
        <w:rPr>
          <w:spacing w:val="-6"/>
          <w:sz w:val="16"/>
        </w:rPr>
        <w:t xml:space="preserve"> </w:t>
      </w:r>
      <w:r>
        <w:rPr>
          <w:sz w:val="16"/>
        </w:rPr>
        <w:t>cultural</w:t>
      </w:r>
      <w:r>
        <w:rPr>
          <w:spacing w:val="-4"/>
          <w:sz w:val="16"/>
        </w:rPr>
        <w:t xml:space="preserve"> </w:t>
      </w:r>
      <w:r>
        <w:rPr>
          <w:sz w:val="16"/>
        </w:rPr>
        <w:t>values</w:t>
      </w:r>
      <w:r>
        <w:rPr>
          <w:spacing w:val="-5"/>
          <w:sz w:val="16"/>
        </w:rPr>
        <w:t xml:space="preserve"> </w:t>
      </w:r>
      <w:r>
        <w:rPr>
          <w:sz w:val="16"/>
        </w:rPr>
        <w:t>influence</w:t>
      </w:r>
      <w:r>
        <w:rPr>
          <w:spacing w:val="-4"/>
          <w:sz w:val="16"/>
        </w:rPr>
        <w:t xml:space="preserve"> </w:t>
      </w:r>
      <w:r>
        <w:rPr>
          <w:sz w:val="16"/>
        </w:rPr>
        <w:t>my</w:t>
      </w:r>
      <w:r>
        <w:rPr>
          <w:spacing w:val="-2"/>
          <w:sz w:val="16"/>
        </w:rPr>
        <w:t xml:space="preserve"> </w:t>
      </w:r>
      <w:r>
        <w:rPr>
          <w:sz w:val="16"/>
        </w:rPr>
        <w:t>commitment</w:t>
      </w:r>
      <w:r>
        <w:rPr>
          <w:spacing w:val="-4"/>
          <w:sz w:val="16"/>
        </w:rPr>
        <w:t xml:space="preserve"> </w:t>
      </w:r>
      <w:r>
        <w:rPr>
          <w:sz w:val="16"/>
        </w:rPr>
        <w:t>to</w:t>
      </w:r>
      <w:r>
        <w:rPr>
          <w:spacing w:val="-3"/>
          <w:sz w:val="16"/>
        </w:rPr>
        <w:t xml:space="preserve"> </w:t>
      </w:r>
      <w:r>
        <w:rPr>
          <w:sz w:val="16"/>
        </w:rPr>
        <w:t>remain</w:t>
      </w:r>
      <w:r>
        <w:rPr>
          <w:spacing w:val="-4"/>
          <w:sz w:val="16"/>
        </w:rPr>
        <w:t xml:space="preserve"> </w:t>
      </w:r>
      <w:r>
        <w:rPr>
          <w:sz w:val="16"/>
        </w:rPr>
        <w:t>at</w:t>
      </w:r>
      <w:r>
        <w:rPr>
          <w:spacing w:val="-4"/>
          <w:sz w:val="16"/>
        </w:rPr>
        <w:t xml:space="preserve"> </w:t>
      </w:r>
      <w:r>
        <w:rPr>
          <w:sz w:val="16"/>
        </w:rPr>
        <w:t>this</w:t>
      </w:r>
      <w:r>
        <w:rPr>
          <w:spacing w:val="-3"/>
          <w:sz w:val="16"/>
        </w:rPr>
        <w:t xml:space="preserve"> </w:t>
      </w:r>
      <w:r>
        <w:rPr>
          <w:sz w:val="16"/>
        </w:rPr>
        <w:t>school.</w:t>
      </w:r>
      <w:r>
        <w:rPr>
          <w:spacing w:val="-4"/>
          <w:sz w:val="16"/>
        </w:rPr>
        <w:t xml:space="preserve"> </w:t>
      </w:r>
      <w:r>
        <w:rPr>
          <w:sz w:val="16"/>
        </w:rPr>
        <w:t>1</w:t>
      </w:r>
      <w:r>
        <w:rPr>
          <w:spacing w:val="-4"/>
          <w:sz w:val="16"/>
        </w:rPr>
        <w:t xml:space="preserve"> </w:t>
      </w:r>
      <w:r>
        <w:rPr>
          <w:sz w:val="16"/>
        </w:rPr>
        <w:t>2</w:t>
      </w:r>
      <w:r>
        <w:rPr>
          <w:spacing w:val="-6"/>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37BE6CA9" w14:textId="77777777" w:rsidR="004F46B7" w:rsidRDefault="007A7666">
      <w:pPr>
        <w:spacing w:before="174"/>
        <w:ind w:left="590"/>
        <w:rPr>
          <w:b/>
          <w:sz w:val="16"/>
        </w:rPr>
      </w:pPr>
      <w:r>
        <w:rPr>
          <w:b/>
          <w:sz w:val="16"/>
        </w:rPr>
        <w:t>Section</w:t>
      </w:r>
      <w:r>
        <w:rPr>
          <w:b/>
          <w:spacing w:val="-5"/>
          <w:sz w:val="16"/>
        </w:rPr>
        <w:t xml:space="preserve"> </w:t>
      </w:r>
      <w:r>
        <w:rPr>
          <w:b/>
          <w:sz w:val="16"/>
        </w:rPr>
        <w:t>D:</w:t>
      </w:r>
      <w:r>
        <w:rPr>
          <w:b/>
          <w:spacing w:val="-6"/>
          <w:sz w:val="16"/>
        </w:rPr>
        <w:t xml:space="preserve"> </w:t>
      </w:r>
      <w:r>
        <w:rPr>
          <w:b/>
          <w:sz w:val="16"/>
        </w:rPr>
        <w:t>Community</w:t>
      </w:r>
      <w:r>
        <w:rPr>
          <w:b/>
          <w:spacing w:val="-5"/>
          <w:sz w:val="16"/>
        </w:rPr>
        <w:t xml:space="preserve"> </w:t>
      </w:r>
      <w:r>
        <w:rPr>
          <w:b/>
          <w:spacing w:val="-2"/>
          <w:sz w:val="16"/>
        </w:rPr>
        <w:t>Belonging</w:t>
      </w:r>
    </w:p>
    <w:p w14:paraId="1F5B62DE" w14:textId="77777777" w:rsidR="004F46B7" w:rsidRDefault="007A7666">
      <w:pPr>
        <w:pStyle w:val="ListParagraph"/>
        <w:numPr>
          <w:ilvl w:val="2"/>
          <w:numId w:val="15"/>
        </w:numPr>
        <w:tabs>
          <w:tab w:val="left" w:pos="1308"/>
        </w:tabs>
        <w:spacing w:before="176"/>
        <w:ind w:left="1308" w:hanging="358"/>
        <w:rPr>
          <w:sz w:val="16"/>
        </w:rPr>
      </w:pPr>
      <w:r>
        <w:rPr>
          <w:sz w:val="16"/>
        </w:rPr>
        <w:t>Staff</w:t>
      </w:r>
      <w:r>
        <w:rPr>
          <w:spacing w:val="-7"/>
          <w:sz w:val="16"/>
        </w:rPr>
        <w:t xml:space="preserve"> </w:t>
      </w:r>
      <w:r>
        <w:rPr>
          <w:sz w:val="16"/>
        </w:rPr>
        <w:t>meetings</w:t>
      </w:r>
      <w:r>
        <w:rPr>
          <w:spacing w:val="-5"/>
          <w:sz w:val="16"/>
        </w:rPr>
        <w:t xml:space="preserve"> </w:t>
      </w:r>
      <w:r>
        <w:rPr>
          <w:sz w:val="16"/>
        </w:rPr>
        <w:t>strengthen</w:t>
      </w:r>
      <w:r>
        <w:rPr>
          <w:spacing w:val="-2"/>
          <w:sz w:val="16"/>
        </w:rPr>
        <w:t xml:space="preserve"> </w:t>
      </w:r>
      <w:r>
        <w:rPr>
          <w:sz w:val="16"/>
        </w:rPr>
        <w:t>my</w:t>
      </w:r>
      <w:r>
        <w:rPr>
          <w:spacing w:val="-3"/>
          <w:sz w:val="16"/>
        </w:rPr>
        <w:t xml:space="preserve"> </w:t>
      </w:r>
      <w:r>
        <w:rPr>
          <w:sz w:val="16"/>
        </w:rPr>
        <w:t>sense</w:t>
      </w:r>
      <w:r>
        <w:rPr>
          <w:spacing w:val="-5"/>
          <w:sz w:val="16"/>
        </w:rPr>
        <w:t xml:space="preserve"> </w:t>
      </w:r>
      <w:r>
        <w:rPr>
          <w:sz w:val="16"/>
        </w:rPr>
        <w:t>of</w:t>
      </w:r>
      <w:r>
        <w:rPr>
          <w:spacing w:val="-6"/>
          <w:sz w:val="16"/>
        </w:rPr>
        <w:t xml:space="preserve"> </w:t>
      </w:r>
      <w:r>
        <w:rPr>
          <w:sz w:val="16"/>
        </w:rPr>
        <w:t>belonging</w:t>
      </w:r>
      <w:r>
        <w:rPr>
          <w:spacing w:val="-3"/>
          <w:sz w:val="16"/>
        </w:rPr>
        <w:t xml:space="preserve"> </w:t>
      </w:r>
      <w:r>
        <w:rPr>
          <w:sz w:val="16"/>
        </w:rPr>
        <w:t>to</w:t>
      </w:r>
      <w:r>
        <w:rPr>
          <w:spacing w:val="-4"/>
          <w:sz w:val="16"/>
        </w:rPr>
        <w:t xml:space="preserve"> </w:t>
      </w:r>
      <w:r>
        <w:rPr>
          <w:sz w:val="16"/>
        </w:rPr>
        <w:t>the</w:t>
      </w:r>
      <w:r>
        <w:rPr>
          <w:spacing w:val="-2"/>
          <w:sz w:val="16"/>
        </w:rPr>
        <w:t xml:space="preserve"> </w:t>
      </w:r>
      <w:r>
        <w:rPr>
          <w:sz w:val="16"/>
        </w:rPr>
        <w:t>school.</w:t>
      </w:r>
      <w:r>
        <w:rPr>
          <w:spacing w:val="-6"/>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FEC9F77"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6"/>
          <w:sz w:val="16"/>
        </w:rPr>
        <w:t xml:space="preserve"> </w:t>
      </w:r>
      <w:r>
        <w:rPr>
          <w:sz w:val="16"/>
        </w:rPr>
        <w:t>feel</w:t>
      </w:r>
      <w:r>
        <w:rPr>
          <w:spacing w:val="-4"/>
          <w:sz w:val="16"/>
        </w:rPr>
        <w:t xml:space="preserve"> </w:t>
      </w:r>
      <w:r>
        <w:rPr>
          <w:sz w:val="16"/>
        </w:rPr>
        <w:t>that</w:t>
      </w:r>
      <w:r>
        <w:rPr>
          <w:spacing w:val="-3"/>
          <w:sz w:val="16"/>
        </w:rPr>
        <w:t xml:space="preserve"> </w:t>
      </w:r>
      <w:r>
        <w:rPr>
          <w:sz w:val="16"/>
        </w:rPr>
        <w:t>my</w:t>
      </w:r>
      <w:r>
        <w:rPr>
          <w:spacing w:val="-4"/>
          <w:sz w:val="16"/>
        </w:rPr>
        <w:t xml:space="preserve"> </w:t>
      </w:r>
      <w:r>
        <w:rPr>
          <w:sz w:val="16"/>
        </w:rPr>
        <w:t>professional</w:t>
      </w:r>
      <w:r>
        <w:rPr>
          <w:spacing w:val="-4"/>
          <w:sz w:val="16"/>
        </w:rPr>
        <w:t xml:space="preserve"> </w:t>
      </w:r>
      <w:r>
        <w:rPr>
          <w:sz w:val="16"/>
        </w:rPr>
        <w:t>voice</w:t>
      </w:r>
      <w:r>
        <w:rPr>
          <w:spacing w:val="-4"/>
          <w:sz w:val="16"/>
        </w:rPr>
        <w:t xml:space="preserve"> </w:t>
      </w:r>
      <w:r>
        <w:rPr>
          <w:sz w:val="16"/>
        </w:rPr>
        <w:t>is</w:t>
      </w:r>
      <w:r>
        <w:rPr>
          <w:spacing w:val="-5"/>
          <w:sz w:val="16"/>
        </w:rPr>
        <w:t xml:space="preserve"> </w:t>
      </w:r>
      <w:r>
        <w:rPr>
          <w:sz w:val="16"/>
        </w:rPr>
        <w:t>heard</w:t>
      </w:r>
      <w:r>
        <w:rPr>
          <w:spacing w:val="-4"/>
          <w:sz w:val="16"/>
        </w:rPr>
        <w:t xml:space="preserve"> </w:t>
      </w:r>
      <w:r>
        <w:rPr>
          <w:sz w:val="16"/>
        </w:rPr>
        <w:t>and</w:t>
      </w:r>
      <w:r>
        <w:rPr>
          <w:spacing w:val="-2"/>
          <w:sz w:val="16"/>
        </w:rPr>
        <w:t xml:space="preserve"> </w:t>
      </w:r>
      <w:r>
        <w:rPr>
          <w:sz w:val="16"/>
        </w:rPr>
        <w:t>respected</w:t>
      </w:r>
      <w:r>
        <w:rPr>
          <w:spacing w:val="-4"/>
          <w:sz w:val="16"/>
        </w:rPr>
        <w:t xml:space="preserve"> </w:t>
      </w:r>
      <w:r>
        <w:rPr>
          <w:sz w:val="16"/>
        </w:rPr>
        <w:t>during</w:t>
      </w:r>
      <w:r>
        <w:rPr>
          <w:spacing w:val="-3"/>
          <w:sz w:val="16"/>
        </w:rPr>
        <w:t xml:space="preserve"> </w:t>
      </w:r>
      <w:r>
        <w:rPr>
          <w:sz w:val="16"/>
        </w:rPr>
        <w:t>staff</w:t>
      </w:r>
      <w:r>
        <w:rPr>
          <w:spacing w:val="-4"/>
          <w:sz w:val="16"/>
        </w:rPr>
        <w:t xml:space="preserve"> </w:t>
      </w:r>
      <w:r>
        <w:rPr>
          <w:sz w:val="16"/>
        </w:rPr>
        <w:t>meetings.</w:t>
      </w:r>
      <w:r>
        <w:rPr>
          <w:spacing w:val="-2"/>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03AE5048" w14:textId="77777777" w:rsidR="004F46B7" w:rsidRDefault="007A7666">
      <w:pPr>
        <w:pStyle w:val="ListParagraph"/>
        <w:numPr>
          <w:ilvl w:val="2"/>
          <w:numId w:val="15"/>
        </w:numPr>
        <w:tabs>
          <w:tab w:val="left" w:pos="1308"/>
        </w:tabs>
        <w:spacing w:before="175"/>
        <w:ind w:left="1308" w:hanging="358"/>
        <w:rPr>
          <w:sz w:val="16"/>
        </w:rPr>
      </w:pPr>
      <w:r>
        <w:rPr>
          <w:sz w:val="16"/>
        </w:rPr>
        <w:t>I</w:t>
      </w:r>
      <w:r>
        <w:rPr>
          <w:spacing w:val="-7"/>
          <w:sz w:val="16"/>
        </w:rPr>
        <w:t xml:space="preserve"> </w:t>
      </w:r>
      <w:r>
        <w:rPr>
          <w:sz w:val="16"/>
        </w:rPr>
        <w:t>feel</w:t>
      </w:r>
      <w:r>
        <w:rPr>
          <w:spacing w:val="-4"/>
          <w:sz w:val="16"/>
        </w:rPr>
        <w:t xml:space="preserve"> </w:t>
      </w:r>
      <w:r>
        <w:rPr>
          <w:sz w:val="16"/>
        </w:rPr>
        <w:t>connected</w:t>
      </w:r>
      <w:r>
        <w:rPr>
          <w:spacing w:val="-4"/>
          <w:sz w:val="16"/>
        </w:rPr>
        <w:t xml:space="preserve"> </w:t>
      </w:r>
      <w:r>
        <w:rPr>
          <w:sz w:val="16"/>
        </w:rPr>
        <w:t>to</w:t>
      </w:r>
      <w:r>
        <w:rPr>
          <w:spacing w:val="-2"/>
          <w:sz w:val="16"/>
        </w:rPr>
        <w:t xml:space="preserve"> </w:t>
      </w:r>
      <w:r>
        <w:rPr>
          <w:sz w:val="16"/>
        </w:rPr>
        <w:t>my</w:t>
      </w:r>
      <w:r>
        <w:rPr>
          <w:spacing w:val="-5"/>
          <w:sz w:val="16"/>
        </w:rPr>
        <w:t xml:space="preserve"> </w:t>
      </w:r>
      <w:r>
        <w:rPr>
          <w:sz w:val="16"/>
        </w:rPr>
        <w:t>colleagues</w:t>
      </w:r>
      <w:r>
        <w:rPr>
          <w:spacing w:val="-5"/>
          <w:sz w:val="16"/>
        </w:rPr>
        <w:t xml:space="preserve"> </w:t>
      </w:r>
      <w:r>
        <w:rPr>
          <w:sz w:val="16"/>
        </w:rPr>
        <w:t>beyond</w:t>
      </w:r>
      <w:r>
        <w:rPr>
          <w:spacing w:val="-4"/>
          <w:sz w:val="16"/>
        </w:rPr>
        <w:t xml:space="preserve"> </w:t>
      </w:r>
      <w:r>
        <w:rPr>
          <w:sz w:val="16"/>
        </w:rPr>
        <w:t>just</w:t>
      </w:r>
      <w:r>
        <w:rPr>
          <w:spacing w:val="-4"/>
          <w:sz w:val="16"/>
        </w:rPr>
        <w:t xml:space="preserve"> </w:t>
      </w:r>
      <w:r>
        <w:rPr>
          <w:sz w:val="16"/>
        </w:rPr>
        <w:t>professional</w:t>
      </w:r>
      <w:r>
        <w:rPr>
          <w:spacing w:val="-4"/>
          <w:sz w:val="16"/>
        </w:rPr>
        <w:t xml:space="preserve"> </w:t>
      </w:r>
      <w:r>
        <w:rPr>
          <w:sz w:val="16"/>
        </w:rPr>
        <w:t>relationships.</w:t>
      </w:r>
      <w:r>
        <w:rPr>
          <w:spacing w:val="-5"/>
          <w:sz w:val="16"/>
        </w:rPr>
        <w:t xml:space="preserve"> </w:t>
      </w:r>
      <w:r>
        <w:rPr>
          <w:sz w:val="16"/>
        </w:rPr>
        <w:t>1</w:t>
      </w:r>
      <w:r>
        <w:rPr>
          <w:spacing w:val="-7"/>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514A8889"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feel</w:t>
      </w:r>
      <w:r>
        <w:rPr>
          <w:spacing w:val="-4"/>
          <w:sz w:val="16"/>
        </w:rPr>
        <w:t xml:space="preserve"> </w:t>
      </w:r>
      <w:r>
        <w:rPr>
          <w:sz w:val="16"/>
        </w:rPr>
        <w:t>valued</w:t>
      </w:r>
      <w:r>
        <w:rPr>
          <w:spacing w:val="-4"/>
          <w:sz w:val="16"/>
        </w:rPr>
        <w:t xml:space="preserve"> </w:t>
      </w:r>
      <w:r>
        <w:rPr>
          <w:sz w:val="16"/>
        </w:rPr>
        <w:t>as</w:t>
      </w:r>
      <w:r>
        <w:rPr>
          <w:spacing w:val="-3"/>
          <w:sz w:val="16"/>
        </w:rPr>
        <w:t xml:space="preserve"> </w:t>
      </w:r>
      <w:r>
        <w:rPr>
          <w:sz w:val="16"/>
        </w:rPr>
        <w:t>a</w:t>
      </w:r>
      <w:r>
        <w:rPr>
          <w:spacing w:val="-4"/>
          <w:sz w:val="16"/>
        </w:rPr>
        <w:t xml:space="preserve"> </w:t>
      </w:r>
      <w:r>
        <w:rPr>
          <w:sz w:val="16"/>
        </w:rPr>
        <w:t>member</w:t>
      </w:r>
      <w:r>
        <w:rPr>
          <w:spacing w:val="-6"/>
          <w:sz w:val="16"/>
        </w:rPr>
        <w:t xml:space="preserve"> </w:t>
      </w:r>
      <w:r>
        <w:rPr>
          <w:sz w:val="16"/>
        </w:rPr>
        <w:t>of</w:t>
      </w:r>
      <w:r>
        <w:rPr>
          <w:spacing w:val="-6"/>
          <w:sz w:val="16"/>
        </w:rPr>
        <w:t xml:space="preserve"> </w:t>
      </w:r>
      <w:r>
        <w:rPr>
          <w:sz w:val="16"/>
        </w:rPr>
        <w:t>this</w:t>
      </w:r>
      <w:r>
        <w:rPr>
          <w:spacing w:val="-3"/>
          <w:sz w:val="16"/>
        </w:rPr>
        <w:t xml:space="preserve"> </w:t>
      </w:r>
      <w:r>
        <w:rPr>
          <w:sz w:val="16"/>
        </w:rPr>
        <w:t>school's</w:t>
      </w:r>
      <w:r>
        <w:rPr>
          <w:spacing w:val="-6"/>
          <w:sz w:val="16"/>
        </w:rPr>
        <w:t xml:space="preserve"> </w:t>
      </w:r>
      <w:r>
        <w:rPr>
          <w:sz w:val="16"/>
        </w:rPr>
        <w:t>professional</w:t>
      </w:r>
      <w:r>
        <w:rPr>
          <w:spacing w:val="-2"/>
          <w:sz w:val="16"/>
        </w:rPr>
        <w:t xml:space="preserve"> </w:t>
      </w:r>
      <w:r>
        <w:rPr>
          <w:sz w:val="16"/>
        </w:rPr>
        <w:t>community.</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3364DA52" w14:textId="77777777" w:rsidR="004F46B7" w:rsidRDefault="007A7666">
      <w:pPr>
        <w:pStyle w:val="ListParagraph"/>
        <w:numPr>
          <w:ilvl w:val="2"/>
          <w:numId w:val="15"/>
        </w:numPr>
        <w:tabs>
          <w:tab w:val="left" w:pos="1308"/>
          <w:tab w:val="left" w:pos="1310"/>
        </w:tabs>
        <w:spacing w:before="176" w:line="256" w:lineRule="auto"/>
        <w:ind w:right="652"/>
        <w:rPr>
          <w:sz w:val="16"/>
        </w:rPr>
      </w:pPr>
      <w:r>
        <w:rPr>
          <w:sz w:val="16"/>
        </w:rPr>
        <w:t>I</w:t>
      </w:r>
      <w:r>
        <w:rPr>
          <w:spacing w:val="-3"/>
          <w:sz w:val="16"/>
        </w:rPr>
        <w:t xml:space="preserve"> </w:t>
      </w:r>
      <w:r>
        <w:rPr>
          <w:sz w:val="16"/>
        </w:rPr>
        <w:t>believe</w:t>
      </w:r>
      <w:r>
        <w:rPr>
          <w:spacing w:val="-1"/>
          <w:sz w:val="16"/>
        </w:rPr>
        <w:t xml:space="preserve"> </w:t>
      </w:r>
      <w:r>
        <w:rPr>
          <w:sz w:val="16"/>
        </w:rPr>
        <w:t>my</w:t>
      </w:r>
      <w:r>
        <w:rPr>
          <w:spacing w:val="-1"/>
          <w:sz w:val="16"/>
        </w:rPr>
        <w:t xml:space="preserve"> </w:t>
      </w:r>
      <w:r>
        <w:rPr>
          <w:sz w:val="16"/>
        </w:rPr>
        <w:t>work</w:t>
      </w:r>
      <w:r>
        <w:rPr>
          <w:spacing w:val="-3"/>
          <w:sz w:val="16"/>
        </w:rPr>
        <w:t xml:space="preserve"> </w:t>
      </w:r>
      <w:r>
        <w:rPr>
          <w:sz w:val="16"/>
        </w:rPr>
        <w:t>contributes</w:t>
      </w:r>
      <w:r>
        <w:rPr>
          <w:spacing w:val="-4"/>
          <w:sz w:val="16"/>
        </w:rPr>
        <w:t xml:space="preserve"> </w:t>
      </w:r>
      <w:r>
        <w:rPr>
          <w:sz w:val="16"/>
        </w:rPr>
        <w:t>to</w:t>
      </w:r>
      <w:r>
        <w:rPr>
          <w:spacing w:val="-1"/>
          <w:sz w:val="16"/>
        </w:rPr>
        <w:t xml:space="preserve"> </w:t>
      </w:r>
      <w:r>
        <w:rPr>
          <w:sz w:val="16"/>
        </w:rPr>
        <w:t>the</w:t>
      </w:r>
      <w:r>
        <w:rPr>
          <w:spacing w:val="-4"/>
          <w:sz w:val="16"/>
        </w:rPr>
        <w:t xml:space="preserve"> </w:t>
      </w:r>
      <w:r>
        <w:rPr>
          <w:sz w:val="16"/>
        </w:rPr>
        <w:t>preservation</w:t>
      </w:r>
      <w:r>
        <w:rPr>
          <w:spacing w:val="-3"/>
          <w:sz w:val="16"/>
        </w:rPr>
        <w:t xml:space="preserve"> </w:t>
      </w:r>
      <w:r>
        <w:rPr>
          <w:sz w:val="16"/>
        </w:rPr>
        <w:t>of</w:t>
      </w:r>
      <w:r>
        <w:rPr>
          <w:spacing w:val="-4"/>
          <w:sz w:val="16"/>
        </w:rPr>
        <w:t xml:space="preserve"> </w:t>
      </w:r>
      <w:r>
        <w:rPr>
          <w:sz w:val="16"/>
        </w:rPr>
        <w:t>our</w:t>
      </w:r>
      <w:r>
        <w:rPr>
          <w:spacing w:val="-5"/>
          <w:sz w:val="16"/>
        </w:rPr>
        <w:t xml:space="preserve"> </w:t>
      </w:r>
      <w:r>
        <w:rPr>
          <w:sz w:val="16"/>
        </w:rPr>
        <w:t>cultural</w:t>
      </w:r>
      <w:r>
        <w:rPr>
          <w:spacing w:val="-3"/>
          <w:sz w:val="16"/>
        </w:rPr>
        <w:t xml:space="preserve"> </w:t>
      </w:r>
      <w:r>
        <w:rPr>
          <w:sz w:val="16"/>
        </w:rPr>
        <w:t>identity</w:t>
      </w:r>
      <w:r>
        <w:rPr>
          <w:spacing w:val="-3"/>
          <w:sz w:val="16"/>
        </w:rPr>
        <w:t xml:space="preserve"> </w:t>
      </w:r>
      <w:r>
        <w:rPr>
          <w:sz w:val="16"/>
        </w:rPr>
        <w:t>while</w:t>
      </w:r>
      <w:r>
        <w:rPr>
          <w:spacing w:val="-4"/>
          <w:sz w:val="16"/>
        </w:rPr>
        <w:t xml:space="preserve"> </w:t>
      </w:r>
      <w:r>
        <w:rPr>
          <w:sz w:val="16"/>
        </w:rPr>
        <w:t>preparing</w:t>
      </w:r>
      <w:r>
        <w:rPr>
          <w:spacing w:val="-3"/>
          <w:sz w:val="16"/>
        </w:rPr>
        <w:t xml:space="preserve"> </w:t>
      </w:r>
      <w:r>
        <w:rPr>
          <w:sz w:val="16"/>
        </w:rPr>
        <w:t>students</w:t>
      </w:r>
      <w:r>
        <w:rPr>
          <w:spacing w:val="-2"/>
          <w:sz w:val="16"/>
        </w:rPr>
        <w:t xml:space="preserve"> </w:t>
      </w:r>
      <w:r>
        <w:rPr>
          <w:sz w:val="16"/>
        </w:rPr>
        <w:t>for</w:t>
      </w:r>
      <w:r>
        <w:rPr>
          <w:spacing w:val="-3"/>
          <w:sz w:val="16"/>
        </w:rPr>
        <w:t xml:space="preserve"> </w:t>
      </w:r>
      <w:r>
        <w:rPr>
          <w:sz w:val="16"/>
        </w:rPr>
        <w:t>success</w:t>
      </w:r>
      <w:r>
        <w:rPr>
          <w:spacing w:val="-4"/>
          <w:sz w:val="16"/>
        </w:rPr>
        <w:t xml:space="preserve"> </w:t>
      </w:r>
      <w:r>
        <w:rPr>
          <w:sz w:val="16"/>
        </w:rPr>
        <w:t>in</w:t>
      </w:r>
      <w:r>
        <w:rPr>
          <w:spacing w:val="-3"/>
          <w:sz w:val="16"/>
        </w:rPr>
        <w:t xml:space="preserve"> </w:t>
      </w:r>
      <w:r>
        <w:rPr>
          <w:sz w:val="16"/>
        </w:rPr>
        <w:t>Israeli</w:t>
      </w:r>
      <w:r>
        <w:rPr>
          <w:spacing w:val="-1"/>
          <w:sz w:val="16"/>
        </w:rPr>
        <w:t xml:space="preserve"> </w:t>
      </w:r>
      <w:r>
        <w:rPr>
          <w:sz w:val="16"/>
        </w:rPr>
        <w:t>society.</w:t>
      </w:r>
      <w:r>
        <w:rPr>
          <w:spacing w:val="-4"/>
          <w:sz w:val="16"/>
        </w:rPr>
        <w:t xml:space="preserve"> </w:t>
      </w:r>
      <w:r>
        <w:rPr>
          <w:sz w:val="16"/>
        </w:rPr>
        <w:t>1</w:t>
      </w:r>
      <w:r>
        <w:rPr>
          <w:spacing w:val="40"/>
          <w:sz w:val="16"/>
        </w:rPr>
        <w:t xml:space="preserve"> </w:t>
      </w:r>
      <w:r>
        <w:rPr>
          <w:sz w:val="16"/>
        </w:rPr>
        <w:t>2 3 4 5 6 7</w:t>
      </w:r>
    </w:p>
    <w:p w14:paraId="3F183A81" w14:textId="77777777" w:rsidR="004F46B7" w:rsidRDefault="004F46B7">
      <w:pPr>
        <w:pStyle w:val="ListParagraph"/>
        <w:spacing w:line="256" w:lineRule="auto"/>
        <w:rPr>
          <w:sz w:val="16"/>
        </w:rPr>
        <w:sectPr w:rsidR="004F46B7">
          <w:pgSz w:w="11910" w:h="16840"/>
          <w:pgMar w:top="1360" w:right="850" w:bottom="280" w:left="850" w:header="720" w:footer="720" w:gutter="0"/>
          <w:cols w:space="720"/>
        </w:sectPr>
      </w:pPr>
    </w:p>
    <w:p w14:paraId="1F8941FA" w14:textId="77777777" w:rsidR="004F46B7" w:rsidRDefault="007A7666">
      <w:pPr>
        <w:spacing w:before="81"/>
        <w:ind w:left="590"/>
        <w:rPr>
          <w:b/>
          <w:sz w:val="16"/>
        </w:rPr>
      </w:pPr>
      <w:r>
        <w:rPr>
          <w:b/>
          <w:sz w:val="16"/>
        </w:rPr>
        <w:lastRenderedPageBreak/>
        <w:t>Demographic</w:t>
      </w:r>
      <w:r>
        <w:rPr>
          <w:b/>
          <w:spacing w:val="-7"/>
          <w:sz w:val="16"/>
        </w:rPr>
        <w:t xml:space="preserve"> </w:t>
      </w:r>
      <w:r>
        <w:rPr>
          <w:b/>
          <w:spacing w:val="-2"/>
          <w:sz w:val="16"/>
        </w:rPr>
        <w:t>Information</w:t>
      </w:r>
    </w:p>
    <w:p w14:paraId="6FB4E8DD" w14:textId="77777777" w:rsidR="004F46B7" w:rsidRDefault="007A7666">
      <w:pPr>
        <w:pStyle w:val="ListParagraph"/>
        <w:numPr>
          <w:ilvl w:val="3"/>
          <w:numId w:val="15"/>
        </w:numPr>
        <w:tabs>
          <w:tab w:val="left" w:pos="1310"/>
        </w:tabs>
        <w:spacing w:before="175"/>
        <w:rPr>
          <w:sz w:val="16"/>
        </w:rPr>
      </w:pPr>
      <w:r>
        <w:rPr>
          <w:sz w:val="16"/>
        </w:rPr>
        <w:t>Years</w:t>
      </w:r>
      <w:r>
        <w:rPr>
          <w:spacing w:val="-6"/>
          <w:sz w:val="16"/>
        </w:rPr>
        <w:t xml:space="preserve"> </w:t>
      </w:r>
      <w:r>
        <w:rPr>
          <w:sz w:val="16"/>
        </w:rPr>
        <w:t>of</w:t>
      </w:r>
      <w:r>
        <w:rPr>
          <w:spacing w:val="-7"/>
          <w:sz w:val="16"/>
        </w:rPr>
        <w:t xml:space="preserve"> </w:t>
      </w:r>
      <w:r>
        <w:rPr>
          <w:sz w:val="16"/>
        </w:rPr>
        <w:t>teaching</w:t>
      </w:r>
      <w:r>
        <w:rPr>
          <w:spacing w:val="-5"/>
          <w:sz w:val="16"/>
        </w:rPr>
        <w:t xml:space="preserve"> </w:t>
      </w:r>
      <w:r>
        <w:rPr>
          <w:sz w:val="16"/>
        </w:rPr>
        <w:t>experience:</w:t>
      </w:r>
      <w:r>
        <w:rPr>
          <w:spacing w:val="-4"/>
          <w:sz w:val="16"/>
        </w:rPr>
        <w:t xml:space="preserve"> </w:t>
      </w:r>
      <w:r>
        <w:rPr>
          <w:sz w:val="16"/>
        </w:rPr>
        <w:t>□</w:t>
      </w:r>
      <w:r>
        <w:rPr>
          <w:spacing w:val="-6"/>
          <w:sz w:val="16"/>
        </w:rPr>
        <w:t xml:space="preserve"> </w:t>
      </w:r>
      <w:r>
        <w:rPr>
          <w:sz w:val="16"/>
        </w:rPr>
        <w:t>1-5</w:t>
      </w:r>
      <w:r>
        <w:rPr>
          <w:spacing w:val="-4"/>
          <w:sz w:val="16"/>
        </w:rPr>
        <w:t xml:space="preserve"> </w:t>
      </w:r>
      <w:r>
        <w:rPr>
          <w:sz w:val="16"/>
        </w:rPr>
        <w:t>□</w:t>
      </w:r>
      <w:r>
        <w:rPr>
          <w:spacing w:val="-9"/>
          <w:sz w:val="16"/>
        </w:rPr>
        <w:t xml:space="preserve"> </w:t>
      </w:r>
      <w:r>
        <w:rPr>
          <w:sz w:val="16"/>
        </w:rPr>
        <w:t>6-10</w:t>
      </w:r>
      <w:r>
        <w:rPr>
          <w:spacing w:val="-3"/>
          <w:sz w:val="16"/>
        </w:rPr>
        <w:t xml:space="preserve"> </w:t>
      </w:r>
      <w:r>
        <w:rPr>
          <w:sz w:val="16"/>
        </w:rPr>
        <w:t>□</w:t>
      </w:r>
      <w:r>
        <w:rPr>
          <w:spacing w:val="-5"/>
          <w:sz w:val="16"/>
        </w:rPr>
        <w:t xml:space="preserve"> </w:t>
      </w:r>
      <w:r>
        <w:rPr>
          <w:sz w:val="16"/>
        </w:rPr>
        <w:t>11-15</w:t>
      </w:r>
      <w:r>
        <w:rPr>
          <w:spacing w:val="-4"/>
          <w:sz w:val="16"/>
        </w:rPr>
        <w:t xml:space="preserve"> </w:t>
      </w:r>
      <w:r>
        <w:rPr>
          <w:sz w:val="16"/>
        </w:rPr>
        <w:t>□</w:t>
      </w:r>
      <w:r>
        <w:rPr>
          <w:spacing w:val="-7"/>
          <w:sz w:val="16"/>
        </w:rPr>
        <w:t xml:space="preserve"> </w:t>
      </w:r>
      <w:r>
        <w:rPr>
          <w:sz w:val="16"/>
        </w:rPr>
        <w:t>More</w:t>
      </w:r>
      <w:r>
        <w:rPr>
          <w:spacing w:val="-5"/>
          <w:sz w:val="16"/>
        </w:rPr>
        <w:t xml:space="preserve"> </w:t>
      </w:r>
      <w:r>
        <w:rPr>
          <w:sz w:val="16"/>
        </w:rPr>
        <w:t>than</w:t>
      </w:r>
      <w:r>
        <w:rPr>
          <w:spacing w:val="-5"/>
          <w:sz w:val="16"/>
        </w:rPr>
        <w:t xml:space="preserve"> 15</w:t>
      </w:r>
    </w:p>
    <w:p w14:paraId="0A564659" w14:textId="77777777" w:rsidR="004F46B7" w:rsidRDefault="007A7666">
      <w:pPr>
        <w:pStyle w:val="ListParagraph"/>
        <w:numPr>
          <w:ilvl w:val="3"/>
          <w:numId w:val="15"/>
        </w:numPr>
        <w:tabs>
          <w:tab w:val="left" w:pos="1310"/>
          <w:tab w:val="left" w:pos="3577"/>
        </w:tabs>
        <w:spacing w:before="165"/>
        <w:rPr>
          <w:sz w:val="16"/>
        </w:rPr>
      </w:pPr>
      <w:r>
        <w:rPr>
          <w:sz w:val="16"/>
        </w:rPr>
        <w:t>Subject</w:t>
      </w:r>
      <w:r>
        <w:rPr>
          <w:spacing w:val="-5"/>
          <w:sz w:val="16"/>
        </w:rPr>
        <w:t xml:space="preserve"> </w:t>
      </w:r>
      <w:r>
        <w:rPr>
          <w:sz w:val="16"/>
        </w:rPr>
        <w:t>area:</w:t>
      </w:r>
      <w:r>
        <w:rPr>
          <w:spacing w:val="-5"/>
          <w:sz w:val="16"/>
        </w:rPr>
        <w:t xml:space="preserve"> </w:t>
      </w:r>
      <w:r>
        <w:rPr>
          <w:sz w:val="16"/>
          <w:u w:val="single"/>
        </w:rPr>
        <w:tab/>
      </w:r>
    </w:p>
    <w:p w14:paraId="2AD572B7" w14:textId="77777777" w:rsidR="004F46B7" w:rsidRDefault="007A7666">
      <w:pPr>
        <w:pStyle w:val="ListParagraph"/>
        <w:numPr>
          <w:ilvl w:val="3"/>
          <w:numId w:val="15"/>
        </w:numPr>
        <w:tabs>
          <w:tab w:val="left" w:pos="1310"/>
        </w:tabs>
        <w:spacing w:before="166"/>
        <w:rPr>
          <w:sz w:val="16"/>
        </w:rPr>
      </w:pPr>
      <w:r>
        <w:rPr>
          <w:sz w:val="16"/>
        </w:rPr>
        <w:t>Academic</w:t>
      </w:r>
      <w:r>
        <w:rPr>
          <w:spacing w:val="-6"/>
          <w:sz w:val="16"/>
        </w:rPr>
        <w:t xml:space="preserve"> </w:t>
      </w:r>
      <w:r>
        <w:rPr>
          <w:sz w:val="16"/>
        </w:rPr>
        <w:t>qualification:</w:t>
      </w:r>
      <w:r>
        <w:rPr>
          <w:spacing w:val="-4"/>
          <w:sz w:val="16"/>
        </w:rPr>
        <w:t xml:space="preserve"> </w:t>
      </w:r>
      <w:r>
        <w:rPr>
          <w:sz w:val="16"/>
        </w:rPr>
        <w:t>□</w:t>
      </w:r>
      <w:r>
        <w:rPr>
          <w:spacing w:val="-7"/>
          <w:sz w:val="16"/>
        </w:rPr>
        <w:t xml:space="preserve"> </w:t>
      </w:r>
      <w:r>
        <w:rPr>
          <w:sz w:val="16"/>
        </w:rPr>
        <w:t>Bachelor's</w:t>
      </w:r>
      <w:r>
        <w:rPr>
          <w:spacing w:val="-6"/>
          <w:sz w:val="16"/>
        </w:rPr>
        <w:t xml:space="preserve"> </w:t>
      </w:r>
      <w:r>
        <w:rPr>
          <w:sz w:val="16"/>
        </w:rPr>
        <w:t>□</w:t>
      </w:r>
      <w:r>
        <w:rPr>
          <w:spacing w:val="-6"/>
          <w:sz w:val="16"/>
        </w:rPr>
        <w:t xml:space="preserve"> </w:t>
      </w:r>
      <w:r>
        <w:rPr>
          <w:sz w:val="16"/>
        </w:rPr>
        <w:t>Master's</w:t>
      </w:r>
      <w:r>
        <w:rPr>
          <w:spacing w:val="-4"/>
          <w:sz w:val="16"/>
        </w:rPr>
        <w:t xml:space="preserve"> </w:t>
      </w:r>
      <w:r>
        <w:rPr>
          <w:sz w:val="16"/>
        </w:rPr>
        <w:t>□</w:t>
      </w:r>
      <w:r>
        <w:rPr>
          <w:spacing w:val="-5"/>
          <w:sz w:val="16"/>
        </w:rPr>
        <w:t xml:space="preserve"> </w:t>
      </w:r>
      <w:r>
        <w:rPr>
          <w:spacing w:val="-2"/>
          <w:sz w:val="16"/>
        </w:rPr>
        <w:t>Doctoral</w:t>
      </w:r>
    </w:p>
    <w:p w14:paraId="599E9AAA" w14:textId="77777777" w:rsidR="004F46B7" w:rsidRDefault="007A7666">
      <w:pPr>
        <w:pStyle w:val="ListParagraph"/>
        <w:numPr>
          <w:ilvl w:val="3"/>
          <w:numId w:val="15"/>
        </w:numPr>
        <w:tabs>
          <w:tab w:val="left" w:pos="1310"/>
        </w:tabs>
        <w:spacing w:before="165"/>
        <w:rPr>
          <w:sz w:val="16"/>
        </w:rPr>
      </w:pPr>
      <w:r>
        <w:rPr>
          <w:sz w:val="16"/>
        </w:rPr>
        <w:t>Gender:</w:t>
      </w:r>
      <w:r>
        <w:rPr>
          <w:spacing w:val="-3"/>
          <w:sz w:val="16"/>
        </w:rPr>
        <w:t xml:space="preserve"> </w:t>
      </w:r>
      <w:r>
        <w:rPr>
          <w:sz w:val="16"/>
        </w:rPr>
        <w:t>□</w:t>
      </w:r>
      <w:r>
        <w:rPr>
          <w:spacing w:val="-3"/>
          <w:sz w:val="16"/>
        </w:rPr>
        <w:t xml:space="preserve"> </w:t>
      </w:r>
      <w:r>
        <w:rPr>
          <w:sz w:val="16"/>
        </w:rPr>
        <w:t>Male</w:t>
      </w:r>
      <w:r>
        <w:rPr>
          <w:spacing w:val="-2"/>
          <w:sz w:val="16"/>
        </w:rPr>
        <w:t xml:space="preserve"> </w:t>
      </w:r>
      <w:r>
        <w:rPr>
          <w:sz w:val="16"/>
        </w:rPr>
        <w:t>□</w:t>
      </w:r>
      <w:r>
        <w:rPr>
          <w:spacing w:val="-2"/>
          <w:sz w:val="16"/>
        </w:rPr>
        <w:t xml:space="preserve"> Female</w:t>
      </w:r>
    </w:p>
    <w:p w14:paraId="34A050D6" w14:textId="77777777" w:rsidR="004F46B7" w:rsidRDefault="007A7666">
      <w:pPr>
        <w:pStyle w:val="ListParagraph"/>
        <w:numPr>
          <w:ilvl w:val="3"/>
          <w:numId w:val="15"/>
        </w:numPr>
        <w:tabs>
          <w:tab w:val="left" w:pos="1310"/>
        </w:tabs>
        <w:spacing w:before="165"/>
        <w:rPr>
          <w:sz w:val="16"/>
        </w:rPr>
      </w:pPr>
      <w:r>
        <w:rPr>
          <w:sz w:val="16"/>
        </w:rPr>
        <w:t>Attendance</w:t>
      </w:r>
      <w:r>
        <w:rPr>
          <w:spacing w:val="-11"/>
          <w:sz w:val="16"/>
        </w:rPr>
        <w:t xml:space="preserve"> </w:t>
      </w:r>
      <w:r>
        <w:rPr>
          <w:sz w:val="16"/>
        </w:rPr>
        <w:t>at</w:t>
      </w:r>
      <w:r>
        <w:rPr>
          <w:spacing w:val="-2"/>
          <w:sz w:val="16"/>
        </w:rPr>
        <w:t xml:space="preserve"> </w:t>
      </w:r>
      <w:r>
        <w:rPr>
          <w:sz w:val="16"/>
        </w:rPr>
        <w:t>staff</w:t>
      </w:r>
      <w:r>
        <w:rPr>
          <w:spacing w:val="-5"/>
          <w:sz w:val="16"/>
        </w:rPr>
        <w:t xml:space="preserve"> </w:t>
      </w:r>
      <w:r>
        <w:rPr>
          <w:sz w:val="16"/>
        </w:rPr>
        <w:t>meetings</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past</w:t>
      </w:r>
      <w:r>
        <w:rPr>
          <w:spacing w:val="-5"/>
          <w:sz w:val="16"/>
        </w:rPr>
        <w:t xml:space="preserve"> </w:t>
      </w:r>
      <w:r>
        <w:rPr>
          <w:sz w:val="16"/>
        </w:rPr>
        <w:t>year:</w:t>
      </w:r>
      <w:r>
        <w:rPr>
          <w:spacing w:val="-2"/>
          <w:sz w:val="16"/>
        </w:rPr>
        <w:t xml:space="preserve"> </w:t>
      </w:r>
      <w:r>
        <w:rPr>
          <w:sz w:val="16"/>
        </w:rPr>
        <w:t>□</w:t>
      </w:r>
      <w:r>
        <w:rPr>
          <w:spacing w:val="-10"/>
          <w:sz w:val="16"/>
        </w:rPr>
        <w:t xml:space="preserve"> </w:t>
      </w:r>
      <w:r>
        <w:rPr>
          <w:sz w:val="16"/>
        </w:rPr>
        <w:t>All/Almost</w:t>
      </w:r>
      <w:r>
        <w:rPr>
          <w:spacing w:val="-3"/>
          <w:sz w:val="16"/>
        </w:rPr>
        <w:t xml:space="preserve"> </w:t>
      </w:r>
      <w:r>
        <w:rPr>
          <w:sz w:val="16"/>
        </w:rPr>
        <w:t>all</w:t>
      </w:r>
      <w:r>
        <w:rPr>
          <w:spacing w:val="-5"/>
          <w:sz w:val="16"/>
        </w:rPr>
        <w:t xml:space="preserve"> </w:t>
      </w:r>
      <w:r>
        <w:rPr>
          <w:sz w:val="16"/>
        </w:rPr>
        <w:t>□</w:t>
      </w:r>
      <w:r>
        <w:rPr>
          <w:spacing w:val="-4"/>
          <w:sz w:val="16"/>
        </w:rPr>
        <w:t xml:space="preserve"> </w:t>
      </w:r>
      <w:r>
        <w:rPr>
          <w:sz w:val="16"/>
        </w:rPr>
        <w:t>Most</w:t>
      </w:r>
      <w:r>
        <w:rPr>
          <w:spacing w:val="-3"/>
          <w:sz w:val="16"/>
        </w:rPr>
        <w:t xml:space="preserve"> </w:t>
      </w:r>
      <w:r>
        <w:rPr>
          <w:sz w:val="16"/>
        </w:rPr>
        <w:t>□</w:t>
      </w:r>
      <w:r>
        <w:rPr>
          <w:spacing w:val="-4"/>
          <w:sz w:val="16"/>
        </w:rPr>
        <w:t xml:space="preserve"> </w:t>
      </w:r>
      <w:r>
        <w:rPr>
          <w:sz w:val="16"/>
        </w:rPr>
        <w:t>Some</w:t>
      </w:r>
      <w:r>
        <w:rPr>
          <w:spacing w:val="-3"/>
          <w:sz w:val="16"/>
        </w:rPr>
        <w:t xml:space="preserve"> </w:t>
      </w:r>
      <w:r>
        <w:rPr>
          <w:sz w:val="16"/>
        </w:rPr>
        <w:t>□</w:t>
      </w:r>
      <w:r>
        <w:rPr>
          <w:spacing w:val="-4"/>
          <w:sz w:val="16"/>
        </w:rPr>
        <w:t xml:space="preserve"> </w:t>
      </w:r>
      <w:r>
        <w:rPr>
          <w:spacing w:val="-2"/>
          <w:sz w:val="16"/>
        </w:rPr>
        <w:t>Few/None</w:t>
      </w:r>
    </w:p>
    <w:p w14:paraId="0549FCDC" w14:textId="77777777" w:rsidR="004F46B7" w:rsidRDefault="007A7666">
      <w:pPr>
        <w:pStyle w:val="ListParagraph"/>
        <w:numPr>
          <w:ilvl w:val="1"/>
          <w:numId w:val="15"/>
        </w:numPr>
        <w:tabs>
          <w:tab w:val="left" w:pos="903"/>
        </w:tabs>
        <w:spacing w:before="165"/>
        <w:ind w:left="903" w:hanging="313"/>
        <w:rPr>
          <w:b/>
          <w:sz w:val="16"/>
        </w:rPr>
      </w:pPr>
      <w:r>
        <w:rPr>
          <w:b/>
          <w:sz w:val="16"/>
        </w:rPr>
        <w:t>Peer</w:t>
      </w:r>
      <w:r>
        <w:rPr>
          <w:b/>
          <w:spacing w:val="-10"/>
          <w:sz w:val="16"/>
        </w:rPr>
        <w:t xml:space="preserve"> </w:t>
      </w:r>
      <w:r>
        <w:rPr>
          <w:b/>
          <w:sz w:val="16"/>
        </w:rPr>
        <w:t>Learning</w:t>
      </w:r>
      <w:r>
        <w:rPr>
          <w:b/>
          <w:spacing w:val="-9"/>
          <w:sz w:val="16"/>
        </w:rPr>
        <w:t xml:space="preserve"> </w:t>
      </w:r>
      <w:r>
        <w:rPr>
          <w:b/>
          <w:sz w:val="16"/>
        </w:rPr>
        <w:t>Perceptions</w:t>
      </w:r>
      <w:r>
        <w:rPr>
          <w:b/>
          <w:spacing w:val="-8"/>
          <w:sz w:val="16"/>
        </w:rPr>
        <w:t xml:space="preserve"> </w:t>
      </w:r>
      <w:r>
        <w:rPr>
          <w:b/>
          <w:spacing w:val="-2"/>
          <w:sz w:val="16"/>
        </w:rPr>
        <w:t>Questionnaire</w:t>
      </w:r>
    </w:p>
    <w:p w14:paraId="0276329B" w14:textId="77777777" w:rsidR="004F46B7" w:rsidRDefault="007A7666">
      <w:pPr>
        <w:spacing w:before="176" w:line="259" w:lineRule="auto"/>
        <w:ind w:left="590" w:right="711"/>
        <w:rPr>
          <w:sz w:val="16"/>
        </w:rPr>
      </w:pPr>
      <w:r>
        <w:rPr>
          <w:b/>
          <w:sz w:val="16"/>
        </w:rPr>
        <w:t>Instructions</w:t>
      </w:r>
      <w:r>
        <w:rPr>
          <w:sz w:val="16"/>
        </w:rPr>
        <w:t>:</w:t>
      </w:r>
      <w:r>
        <w:rPr>
          <w:spacing w:val="-6"/>
          <w:sz w:val="16"/>
        </w:rPr>
        <w:t xml:space="preserve"> </w:t>
      </w:r>
      <w:r>
        <w:rPr>
          <w:sz w:val="16"/>
        </w:rPr>
        <w:t>This</w:t>
      </w:r>
      <w:r>
        <w:rPr>
          <w:spacing w:val="-4"/>
          <w:sz w:val="16"/>
        </w:rPr>
        <w:t xml:space="preserve"> </w:t>
      </w:r>
      <w:r>
        <w:rPr>
          <w:sz w:val="16"/>
        </w:rPr>
        <w:t>questionnaire</w:t>
      </w:r>
      <w:r>
        <w:rPr>
          <w:spacing w:val="-4"/>
          <w:sz w:val="16"/>
        </w:rPr>
        <w:t xml:space="preserve"> </w:t>
      </w:r>
      <w:r>
        <w:rPr>
          <w:sz w:val="16"/>
        </w:rPr>
        <w:t>aims</w:t>
      </w:r>
      <w:r>
        <w:rPr>
          <w:spacing w:val="-4"/>
          <w:sz w:val="16"/>
        </w:rPr>
        <w:t xml:space="preserve"> </w:t>
      </w:r>
      <w:r>
        <w:rPr>
          <w:sz w:val="16"/>
        </w:rPr>
        <w:t>to</w:t>
      </w:r>
      <w:r>
        <w:rPr>
          <w:spacing w:val="-3"/>
          <w:sz w:val="16"/>
        </w:rPr>
        <w:t xml:space="preserve"> </w:t>
      </w:r>
      <w:r>
        <w:rPr>
          <w:sz w:val="16"/>
        </w:rPr>
        <w:t>understand</w:t>
      </w:r>
      <w:r>
        <w:rPr>
          <w:spacing w:val="-3"/>
          <w:sz w:val="16"/>
        </w:rPr>
        <w:t xml:space="preserve"> </w:t>
      </w:r>
      <w:r>
        <w:rPr>
          <w:sz w:val="16"/>
        </w:rPr>
        <w:t>your</w:t>
      </w:r>
      <w:r>
        <w:rPr>
          <w:spacing w:val="-3"/>
          <w:sz w:val="16"/>
        </w:rPr>
        <w:t xml:space="preserve"> </w:t>
      </w:r>
      <w:r>
        <w:rPr>
          <w:sz w:val="16"/>
        </w:rPr>
        <w:t>experiences</w:t>
      </w:r>
      <w:r>
        <w:rPr>
          <w:spacing w:val="-2"/>
          <w:sz w:val="16"/>
        </w:rPr>
        <w:t xml:space="preserve"> </w:t>
      </w:r>
      <w:r>
        <w:rPr>
          <w:sz w:val="16"/>
        </w:rPr>
        <w:t>with</w:t>
      </w:r>
      <w:r>
        <w:rPr>
          <w:spacing w:val="-3"/>
          <w:sz w:val="16"/>
        </w:rPr>
        <w:t xml:space="preserve"> </w:t>
      </w:r>
      <w:r>
        <w:rPr>
          <w:sz w:val="16"/>
        </w:rPr>
        <w:t>and</w:t>
      </w:r>
      <w:r>
        <w:rPr>
          <w:spacing w:val="-1"/>
          <w:sz w:val="16"/>
        </w:rPr>
        <w:t xml:space="preserve"> </w:t>
      </w:r>
      <w:r>
        <w:rPr>
          <w:sz w:val="16"/>
        </w:rPr>
        <w:t>attitudes</w:t>
      </w:r>
      <w:r>
        <w:rPr>
          <w:spacing w:val="-4"/>
          <w:sz w:val="16"/>
        </w:rPr>
        <w:t xml:space="preserve"> </w:t>
      </w:r>
      <w:r>
        <w:rPr>
          <w:sz w:val="16"/>
        </w:rPr>
        <w:t>toward</w:t>
      </w:r>
      <w:r>
        <w:rPr>
          <w:spacing w:val="-3"/>
          <w:sz w:val="16"/>
        </w:rPr>
        <w:t xml:space="preserve"> </w:t>
      </w:r>
      <w:r>
        <w:rPr>
          <w:sz w:val="16"/>
        </w:rPr>
        <w:t>professional</w:t>
      </w:r>
      <w:r>
        <w:rPr>
          <w:spacing w:val="-3"/>
          <w:sz w:val="16"/>
        </w:rPr>
        <w:t xml:space="preserve"> </w:t>
      </w:r>
      <w:r>
        <w:rPr>
          <w:sz w:val="16"/>
        </w:rPr>
        <w:t>collaboration</w:t>
      </w:r>
      <w:r>
        <w:rPr>
          <w:spacing w:val="-3"/>
          <w:sz w:val="16"/>
        </w:rPr>
        <w:t xml:space="preserve"> </w:t>
      </w:r>
      <w:r>
        <w:rPr>
          <w:sz w:val="16"/>
        </w:rPr>
        <w:t>and</w:t>
      </w:r>
      <w:r>
        <w:rPr>
          <w:spacing w:val="-3"/>
          <w:sz w:val="16"/>
        </w:rPr>
        <w:t xml:space="preserve"> </w:t>
      </w:r>
      <w:r>
        <w:rPr>
          <w:sz w:val="16"/>
        </w:rPr>
        <w:t>knowledge</w:t>
      </w:r>
      <w:r>
        <w:rPr>
          <w:spacing w:val="40"/>
          <w:sz w:val="16"/>
        </w:rPr>
        <w:t xml:space="preserve"> </w:t>
      </w:r>
      <w:r>
        <w:rPr>
          <w:sz w:val="16"/>
        </w:rPr>
        <w:t>sharing. Please indicate your level of agreement with each statement by circling the appropriate number: 1 = Strongly Disagree | 2 =</w:t>
      </w:r>
      <w:r>
        <w:rPr>
          <w:spacing w:val="40"/>
          <w:sz w:val="16"/>
        </w:rPr>
        <w:t xml:space="preserve"> </w:t>
      </w:r>
      <w:r>
        <w:rPr>
          <w:sz w:val="16"/>
        </w:rPr>
        <w:t>Disagree | 3 = Somewhat Disagree | 4 = Neither</w:t>
      </w:r>
      <w:r>
        <w:rPr>
          <w:spacing w:val="-7"/>
          <w:sz w:val="16"/>
        </w:rPr>
        <w:t xml:space="preserve"> </w:t>
      </w:r>
      <w:r>
        <w:rPr>
          <w:sz w:val="16"/>
        </w:rPr>
        <w:t>Agree nor Disagree | 5 = Somewhat</w:t>
      </w:r>
      <w:r>
        <w:rPr>
          <w:spacing w:val="-5"/>
          <w:sz w:val="16"/>
        </w:rPr>
        <w:t xml:space="preserve"> </w:t>
      </w:r>
      <w:r>
        <w:rPr>
          <w:sz w:val="16"/>
        </w:rPr>
        <w:t>Agree | 6 =</w:t>
      </w:r>
      <w:r>
        <w:rPr>
          <w:spacing w:val="-6"/>
          <w:sz w:val="16"/>
        </w:rPr>
        <w:t xml:space="preserve"> </w:t>
      </w:r>
      <w:r>
        <w:rPr>
          <w:sz w:val="16"/>
        </w:rPr>
        <w:t>Agree | 7 = Strongly</w:t>
      </w:r>
      <w:r>
        <w:rPr>
          <w:spacing w:val="-5"/>
          <w:sz w:val="16"/>
        </w:rPr>
        <w:t xml:space="preserve"> </w:t>
      </w:r>
      <w:r>
        <w:rPr>
          <w:sz w:val="16"/>
        </w:rPr>
        <w:t>Agree</w:t>
      </w:r>
    </w:p>
    <w:p w14:paraId="0B801E02" w14:textId="77777777" w:rsidR="004F46B7" w:rsidRDefault="007A7666">
      <w:pPr>
        <w:spacing w:before="157"/>
        <w:ind w:left="590"/>
        <w:rPr>
          <w:b/>
          <w:sz w:val="16"/>
        </w:rPr>
      </w:pPr>
      <w:r>
        <w:rPr>
          <w:b/>
          <w:sz w:val="16"/>
        </w:rPr>
        <w:t>Section</w:t>
      </w:r>
      <w:r>
        <w:rPr>
          <w:b/>
          <w:spacing w:val="-10"/>
          <w:sz w:val="16"/>
        </w:rPr>
        <w:t xml:space="preserve"> </w:t>
      </w:r>
      <w:r>
        <w:rPr>
          <w:b/>
          <w:sz w:val="16"/>
        </w:rPr>
        <w:t>A:</w:t>
      </w:r>
      <w:r>
        <w:rPr>
          <w:b/>
          <w:spacing w:val="-10"/>
          <w:sz w:val="16"/>
        </w:rPr>
        <w:t xml:space="preserve"> </w:t>
      </w:r>
      <w:r>
        <w:rPr>
          <w:b/>
          <w:sz w:val="16"/>
        </w:rPr>
        <w:t>Knowledge</w:t>
      </w:r>
      <w:r>
        <w:rPr>
          <w:b/>
          <w:spacing w:val="-10"/>
          <w:sz w:val="16"/>
        </w:rPr>
        <w:t xml:space="preserve"> </w:t>
      </w:r>
      <w:r>
        <w:rPr>
          <w:b/>
          <w:sz w:val="16"/>
        </w:rPr>
        <w:t>Exchange</w:t>
      </w:r>
      <w:r>
        <w:rPr>
          <w:b/>
          <w:spacing w:val="-6"/>
          <w:sz w:val="16"/>
        </w:rPr>
        <w:t xml:space="preserve"> </w:t>
      </w:r>
      <w:r>
        <w:rPr>
          <w:b/>
          <w:spacing w:val="-2"/>
          <w:sz w:val="16"/>
        </w:rPr>
        <w:t>Frequency</w:t>
      </w:r>
    </w:p>
    <w:p w14:paraId="4D0BE0F6" w14:textId="77777777" w:rsidR="004F46B7" w:rsidRDefault="007A7666">
      <w:pPr>
        <w:pStyle w:val="ListParagraph"/>
        <w:numPr>
          <w:ilvl w:val="2"/>
          <w:numId w:val="15"/>
        </w:numPr>
        <w:tabs>
          <w:tab w:val="left" w:pos="1310"/>
        </w:tabs>
        <w:spacing w:before="176"/>
        <w:rPr>
          <w:sz w:val="16"/>
        </w:rPr>
      </w:pPr>
      <w:r>
        <w:rPr>
          <w:sz w:val="16"/>
        </w:rPr>
        <w:t>I</w:t>
      </w:r>
      <w:r>
        <w:rPr>
          <w:spacing w:val="-7"/>
          <w:sz w:val="16"/>
        </w:rPr>
        <w:t xml:space="preserve"> </w:t>
      </w:r>
      <w:r>
        <w:rPr>
          <w:sz w:val="16"/>
        </w:rPr>
        <w:t>regularly</w:t>
      </w:r>
      <w:r>
        <w:rPr>
          <w:spacing w:val="-4"/>
          <w:sz w:val="16"/>
        </w:rPr>
        <w:t xml:space="preserve"> </w:t>
      </w:r>
      <w:r>
        <w:rPr>
          <w:sz w:val="16"/>
        </w:rPr>
        <w:t>share</w:t>
      </w:r>
      <w:r>
        <w:rPr>
          <w:spacing w:val="-5"/>
          <w:sz w:val="16"/>
        </w:rPr>
        <w:t xml:space="preserve"> </w:t>
      </w:r>
      <w:r>
        <w:rPr>
          <w:sz w:val="16"/>
        </w:rPr>
        <w:t>teaching</w:t>
      </w:r>
      <w:r>
        <w:rPr>
          <w:spacing w:val="-2"/>
          <w:sz w:val="16"/>
        </w:rPr>
        <w:t xml:space="preserve"> </w:t>
      </w:r>
      <w:r>
        <w:rPr>
          <w:sz w:val="16"/>
        </w:rPr>
        <w:t>materials</w:t>
      </w:r>
      <w:r>
        <w:rPr>
          <w:spacing w:val="-4"/>
          <w:sz w:val="16"/>
        </w:rPr>
        <w:t xml:space="preserve"> </w:t>
      </w:r>
      <w:r>
        <w:rPr>
          <w:sz w:val="16"/>
        </w:rPr>
        <w:t>with</w:t>
      </w:r>
      <w:r>
        <w:rPr>
          <w:spacing w:val="-2"/>
          <w:sz w:val="16"/>
        </w:rPr>
        <w:t xml:space="preserve"> </w:t>
      </w:r>
      <w:r>
        <w:rPr>
          <w:sz w:val="16"/>
        </w:rPr>
        <w:t>colleagues.</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5BC20A9C" w14:textId="77777777" w:rsidR="004F46B7" w:rsidRDefault="007A7666">
      <w:pPr>
        <w:pStyle w:val="ListParagraph"/>
        <w:numPr>
          <w:ilvl w:val="2"/>
          <w:numId w:val="15"/>
        </w:numPr>
        <w:tabs>
          <w:tab w:val="left" w:pos="1310"/>
        </w:tabs>
        <w:spacing w:before="174"/>
        <w:rPr>
          <w:sz w:val="16"/>
        </w:rPr>
      </w:pPr>
      <w:r>
        <w:rPr>
          <w:sz w:val="16"/>
        </w:rPr>
        <w:t>I</w:t>
      </w:r>
      <w:r>
        <w:rPr>
          <w:spacing w:val="-7"/>
          <w:sz w:val="16"/>
        </w:rPr>
        <w:t xml:space="preserve"> </w:t>
      </w:r>
      <w:r>
        <w:rPr>
          <w:sz w:val="16"/>
        </w:rPr>
        <w:t>frequently</w:t>
      </w:r>
      <w:r>
        <w:rPr>
          <w:spacing w:val="-5"/>
          <w:sz w:val="16"/>
        </w:rPr>
        <w:t xml:space="preserve"> </w:t>
      </w:r>
      <w:r>
        <w:rPr>
          <w:sz w:val="16"/>
        </w:rPr>
        <w:t>discuss</w:t>
      </w:r>
      <w:r>
        <w:rPr>
          <w:spacing w:val="-6"/>
          <w:sz w:val="16"/>
        </w:rPr>
        <w:t xml:space="preserve"> </w:t>
      </w:r>
      <w:r>
        <w:rPr>
          <w:sz w:val="16"/>
        </w:rPr>
        <w:t>instructional</w:t>
      </w:r>
      <w:r>
        <w:rPr>
          <w:spacing w:val="-2"/>
          <w:sz w:val="16"/>
        </w:rPr>
        <w:t xml:space="preserve"> </w:t>
      </w:r>
      <w:r>
        <w:rPr>
          <w:sz w:val="16"/>
        </w:rPr>
        <w:t>strategies</w:t>
      </w:r>
      <w:r>
        <w:rPr>
          <w:spacing w:val="-4"/>
          <w:sz w:val="16"/>
        </w:rPr>
        <w:t xml:space="preserve"> </w:t>
      </w:r>
      <w:r>
        <w:rPr>
          <w:sz w:val="16"/>
        </w:rPr>
        <w:t>with</w:t>
      </w:r>
      <w:r>
        <w:rPr>
          <w:spacing w:val="-5"/>
          <w:sz w:val="16"/>
        </w:rPr>
        <w:t xml:space="preserve"> </w:t>
      </w:r>
      <w:r>
        <w:rPr>
          <w:sz w:val="16"/>
        </w:rPr>
        <w:t>colleagues</w:t>
      </w:r>
      <w:r>
        <w:rPr>
          <w:spacing w:val="-4"/>
          <w:sz w:val="16"/>
        </w:rPr>
        <w:t xml:space="preserve"> </w:t>
      </w:r>
      <w:r>
        <w:rPr>
          <w:sz w:val="16"/>
        </w:rPr>
        <w:t>from</w:t>
      </w:r>
      <w:r>
        <w:rPr>
          <w:spacing w:val="-4"/>
          <w:sz w:val="16"/>
        </w:rPr>
        <w:t xml:space="preserve"> </w:t>
      </w:r>
      <w:r>
        <w:rPr>
          <w:sz w:val="16"/>
        </w:rPr>
        <w:t>my</w:t>
      </w:r>
      <w:r>
        <w:rPr>
          <w:spacing w:val="-3"/>
          <w:sz w:val="16"/>
        </w:rPr>
        <w:t xml:space="preserve"> </w:t>
      </w:r>
      <w:r>
        <w:rPr>
          <w:sz w:val="16"/>
        </w:rPr>
        <w:t>subject</w:t>
      </w:r>
      <w:r>
        <w:rPr>
          <w:spacing w:val="-3"/>
          <w:sz w:val="16"/>
        </w:rPr>
        <w:t xml:space="preserve"> </w:t>
      </w:r>
      <w:r>
        <w:rPr>
          <w:sz w:val="16"/>
        </w:rPr>
        <w:t>area.</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3E1DD7A4" w14:textId="77777777" w:rsidR="004F46B7" w:rsidRDefault="007A7666">
      <w:pPr>
        <w:pStyle w:val="ListParagraph"/>
        <w:numPr>
          <w:ilvl w:val="2"/>
          <w:numId w:val="15"/>
        </w:numPr>
        <w:tabs>
          <w:tab w:val="left" w:pos="1310"/>
        </w:tabs>
        <w:spacing w:before="176"/>
        <w:rPr>
          <w:sz w:val="16"/>
        </w:rPr>
      </w:pPr>
      <w:r>
        <w:rPr>
          <w:sz w:val="16"/>
        </w:rPr>
        <w:t>I</w:t>
      </w:r>
      <w:r>
        <w:rPr>
          <w:spacing w:val="-6"/>
          <w:sz w:val="16"/>
        </w:rPr>
        <w:t xml:space="preserve"> </w:t>
      </w:r>
      <w:r>
        <w:rPr>
          <w:sz w:val="16"/>
        </w:rPr>
        <w:t>often</w:t>
      </w:r>
      <w:r>
        <w:rPr>
          <w:spacing w:val="-4"/>
          <w:sz w:val="16"/>
        </w:rPr>
        <w:t xml:space="preserve"> </w:t>
      </w:r>
      <w:r>
        <w:rPr>
          <w:sz w:val="16"/>
        </w:rPr>
        <w:t>exchange</w:t>
      </w:r>
      <w:r>
        <w:rPr>
          <w:spacing w:val="-4"/>
          <w:sz w:val="16"/>
        </w:rPr>
        <w:t xml:space="preserve"> </w:t>
      </w:r>
      <w:r>
        <w:rPr>
          <w:sz w:val="16"/>
        </w:rPr>
        <w:t>ideas</w:t>
      </w:r>
      <w:r>
        <w:rPr>
          <w:spacing w:val="-5"/>
          <w:sz w:val="16"/>
        </w:rPr>
        <w:t xml:space="preserve"> </w:t>
      </w:r>
      <w:r>
        <w:rPr>
          <w:sz w:val="16"/>
        </w:rPr>
        <w:t>about</w:t>
      </w:r>
      <w:r>
        <w:rPr>
          <w:spacing w:val="-3"/>
          <w:sz w:val="16"/>
        </w:rPr>
        <w:t xml:space="preserve"> </w:t>
      </w:r>
      <w:r>
        <w:rPr>
          <w:sz w:val="16"/>
        </w:rPr>
        <w:t>student</w:t>
      </w:r>
      <w:r>
        <w:rPr>
          <w:spacing w:val="-4"/>
          <w:sz w:val="16"/>
        </w:rPr>
        <w:t xml:space="preserve"> </w:t>
      </w:r>
      <w:r>
        <w:rPr>
          <w:sz w:val="16"/>
        </w:rPr>
        <w:t>assessment</w:t>
      </w:r>
      <w:r>
        <w:rPr>
          <w:spacing w:val="-4"/>
          <w:sz w:val="16"/>
        </w:rPr>
        <w:t xml:space="preserve"> </w:t>
      </w:r>
      <w:r>
        <w:rPr>
          <w:sz w:val="16"/>
        </w:rPr>
        <w:t>with</w:t>
      </w:r>
      <w:r>
        <w:rPr>
          <w:spacing w:val="-3"/>
          <w:sz w:val="16"/>
        </w:rPr>
        <w:t xml:space="preserve"> </w:t>
      </w:r>
      <w:r>
        <w:rPr>
          <w:sz w:val="16"/>
        </w:rPr>
        <w:t>colleagues.</w:t>
      </w:r>
      <w:r>
        <w:rPr>
          <w:spacing w:val="-5"/>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19E687AC" w14:textId="77777777" w:rsidR="004F46B7" w:rsidRDefault="007A7666">
      <w:pPr>
        <w:pStyle w:val="ListParagraph"/>
        <w:numPr>
          <w:ilvl w:val="2"/>
          <w:numId w:val="15"/>
        </w:numPr>
        <w:tabs>
          <w:tab w:val="left" w:pos="1310"/>
        </w:tabs>
        <w:spacing w:before="174"/>
        <w:rPr>
          <w:sz w:val="16"/>
        </w:rPr>
      </w:pPr>
      <w:r>
        <w:rPr>
          <w:sz w:val="16"/>
        </w:rPr>
        <w:t>I</w:t>
      </w:r>
      <w:r>
        <w:rPr>
          <w:spacing w:val="-7"/>
          <w:sz w:val="16"/>
        </w:rPr>
        <w:t xml:space="preserve"> </w:t>
      </w:r>
      <w:r>
        <w:rPr>
          <w:sz w:val="16"/>
        </w:rPr>
        <w:t>regularly</w:t>
      </w:r>
      <w:r>
        <w:rPr>
          <w:spacing w:val="-4"/>
          <w:sz w:val="16"/>
        </w:rPr>
        <w:t xml:space="preserve"> </w:t>
      </w:r>
      <w:r>
        <w:rPr>
          <w:sz w:val="16"/>
        </w:rPr>
        <w:t>discuss</w:t>
      </w:r>
      <w:r>
        <w:rPr>
          <w:spacing w:val="-7"/>
          <w:sz w:val="16"/>
        </w:rPr>
        <w:t xml:space="preserve"> </w:t>
      </w:r>
      <w:r>
        <w:rPr>
          <w:sz w:val="16"/>
        </w:rPr>
        <w:t>classroom</w:t>
      </w:r>
      <w:r>
        <w:rPr>
          <w:spacing w:val="-6"/>
          <w:sz w:val="16"/>
        </w:rPr>
        <w:t xml:space="preserve"> </w:t>
      </w:r>
      <w:r>
        <w:rPr>
          <w:sz w:val="16"/>
        </w:rPr>
        <w:t>management</w:t>
      </w:r>
      <w:r>
        <w:rPr>
          <w:spacing w:val="-2"/>
          <w:sz w:val="16"/>
        </w:rPr>
        <w:t xml:space="preserve"> </w:t>
      </w:r>
      <w:r>
        <w:rPr>
          <w:sz w:val="16"/>
        </w:rPr>
        <w:t>approaches</w:t>
      </w:r>
      <w:r>
        <w:rPr>
          <w:spacing w:val="-4"/>
          <w:sz w:val="16"/>
        </w:rPr>
        <w:t xml:space="preserve"> </w:t>
      </w:r>
      <w:r>
        <w:rPr>
          <w:sz w:val="16"/>
        </w:rPr>
        <w:t>with</w:t>
      </w:r>
      <w:r>
        <w:rPr>
          <w:spacing w:val="-4"/>
          <w:sz w:val="16"/>
        </w:rPr>
        <w:t xml:space="preserve"> </w:t>
      </w:r>
      <w:r>
        <w:rPr>
          <w:sz w:val="16"/>
        </w:rPr>
        <w:t>other</w:t>
      </w:r>
      <w:r>
        <w:rPr>
          <w:spacing w:val="-5"/>
          <w:sz w:val="16"/>
        </w:rPr>
        <w:t xml:space="preserve"> </w:t>
      </w:r>
      <w:r>
        <w:rPr>
          <w:sz w:val="16"/>
        </w:rPr>
        <w:t>teachers.</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3BEF83D6" w14:textId="77777777" w:rsidR="004F46B7" w:rsidRDefault="007A7666">
      <w:pPr>
        <w:pStyle w:val="ListParagraph"/>
        <w:numPr>
          <w:ilvl w:val="2"/>
          <w:numId w:val="15"/>
        </w:numPr>
        <w:tabs>
          <w:tab w:val="left" w:pos="1310"/>
        </w:tabs>
        <w:spacing w:before="174"/>
        <w:rPr>
          <w:sz w:val="16"/>
        </w:rPr>
      </w:pPr>
      <w:r>
        <w:rPr>
          <w:sz w:val="16"/>
        </w:rPr>
        <w:t>I</w:t>
      </w:r>
      <w:r>
        <w:rPr>
          <w:spacing w:val="-5"/>
          <w:sz w:val="16"/>
        </w:rPr>
        <w:t xml:space="preserve"> </w:t>
      </w:r>
      <w:r>
        <w:rPr>
          <w:sz w:val="16"/>
        </w:rPr>
        <w:t>engage</w:t>
      </w:r>
      <w:r>
        <w:rPr>
          <w:spacing w:val="-6"/>
          <w:sz w:val="16"/>
        </w:rPr>
        <w:t xml:space="preserve"> </w:t>
      </w:r>
      <w:r>
        <w:rPr>
          <w:sz w:val="16"/>
        </w:rPr>
        <w:t>in</w:t>
      </w:r>
      <w:r>
        <w:rPr>
          <w:spacing w:val="-4"/>
          <w:sz w:val="16"/>
        </w:rPr>
        <w:t xml:space="preserve"> </w:t>
      </w:r>
      <w:r>
        <w:rPr>
          <w:sz w:val="16"/>
        </w:rPr>
        <w:t>conversations</w:t>
      </w:r>
      <w:r>
        <w:rPr>
          <w:spacing w:val="-4"/>
          <w:sz w:val="16"/>
        </w:rPr>
        <w:t xml:space="preserve"> </w:t>
      </w:r>
      <w:r>
        <w:rPr>
          <w:sz w:val="16"/>
        </w:rPr>
        <w:t>about</w:t>
      </w:r>
      <w:r>
        <w:rPr>
          <w:spacing w:val="-5"/>
          <w:sz w:val="16"/>
        </w:rPr>
        <w:t xml:space="preserve"> </w:t>
      </w:r>
      <w:r>
        <w:rPr>
          <w:sz w:val="16"/>
        </w:rPr>
        <w:t>curriculum</w:t>
      </w:r>
      <w:r>
        <w:rPr>
          <w:spacing w:val="-5"/>
          <w:sz w:val="16"/>
        </w:rPr>
        <w:t xml:space="preserve"> </w:t>
      </w:r>
      <w:r>
        <w:rPr>
          <w:sz w:val="16"/>
        </w:rPr>
        <w:t>planning</w:t>
      </w:r>
      <w:r>
        <w:rPr>
          <w:spacing w:val="-3"/>
          <w:sz w:val="16"/>
        </w:rPr>
        <w:t xml:space="preserve"> </w:t>
      </w:r>
      <w:r>
        <w:rPr>
          <w:sz w:val="16"/>
        </w:rPr>
        <w:t>with</w:t>
      </w:r>
      <w:r>
        <w:rPr>
          <w:spacing w:val="-3"/>
          <w:sz w:val="16"/>
        </w:rPr>
        <w:t xml:space="preserve"> </w:t>
      </w:r>
      <w:r>
        <w:rPr>
          <w:sz w:val="16"/>
        </w:rPr>
        <w:t>colleagues.</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6EA184FA" w14:textId="77777777" w:rsidR="004F46B7" w:rsidRDefault="007A7666">
      <w:pPr>
        <w:pStyle w:val="ListParagraph"/>
        <w:numPr>
          <w:ilvl w:val="2"/>
          <w:numId w:val="15"/>
        </w:numPr>
        <w:tabs>
          <w:tab w:val="left" w:pos="1310"/>
        </w:tabs>
        <w:spacing w:before="176"/>
        <w:rPr>
          <w:sz w:val="16"/>
        </w:rPr>
      </w:pPr>
      <w:r>
        <w:rPr>
          <w:sz w:val="16"/>
        </w:rPr>
        <w:t>I</w:t>
      </w:r>
      <w:r>
        <w:rPr>
          <w:spacing w:val="-6"/>
          <w:sz w:val="16"/>
        </w:rPr>
        <w:t xml:space="preserve"> </w:t>
      </w:r>
      <w:r>
        <w:rPr>
          <w:sz w:val="16"/>
        </w:rPr>
        <w:t>share</w:t>
      </w:r>
      <w:r>
        <w:rPr>
          <w:spacing w:val="-5"/>
          <w:sz w:val="16"/>
        </w:rPr>
        <w:t xml:space="preserve"> </w:t>
      </w:r>
      <w:r>
        <w:rPr>
          <w:sz w:val="16"/>
        </w:rPr>
        <w:t>my</w:t>
      </w:r>
      <w:r>
        <w:rPr>
          <w:spacing w:val="-4"/>
          <w:sz w:val="16"/>
        </w:rPr>
        <w:t xml:space="preserve"> </w:t>
      </w:r>
      <w:r>
        <w:rPr>
          <w:sz w:val="16"/>
        </w:rPr>
        <w:t>professional</w:t>
      </w:r>
      <w:r>
        <w:rPr>
          <w:spacing w:val="-4"/>
          <w:sz w:val="16"/>
        </w:rPr>
        <w:t xml:space="preserve"> </w:t>
      </w:r>
      <w:r>
        <w:rPr>
          <w:sz w:val="16"/>
        </w:rPr>
        <w:t>challenges</w:t>
      </w:r>
      <w:r>
        <w:rPr>
          <w:spacing w:val="-3"/>
          <w:sz w:val="16"/>
        </w:rPr>
        <w:t xml:space="preserve"> </w:t>
      </w:r>
      <w:r>
        <w:rPr>
          <w:sz w:val="16"/>
        </w:rPr>
        <w:t>with</w:t>
      </w:r>
      <w:r>
        <w:rPr>
          <w:spacing w:val="-4"/>
          <w:sz w:val="16"/>
        </w:rPr>
        <w:t xml:space="preserve"> </w:t>
      </w:r>
      <w:r>
        <w:rPr>
          <w:sz w:val="16"/>
        </w:rPr>
        <w:t>trusted</w:t>
      </w:r>
      <w:r>
        <w:rPr>
          <w:spacing w:val="-4"/>
          <w:sz w:val="16"/>
        </w:rPr>
        <w:t xml:space="preserve"> </w:t>
      </w:r>
      <w:r>
        <w:rPr>
          <w:sz w:val="16"/>
        </w:rPr>
        <w:t>colleagues.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45775BAA" w14:textId="77777777" w:rsidR="004F46B7" w:rsidRDefault="007A7666">
      <w:pPr>
        <w:pStyle w:val="ListParagraph"/>
        <w:numPr>
          <w:ilvl w:val="2"/>
          <w:numId w:val="15"/>
        </w:numPr>
        <w:tabs>
          <w:tab w:val="left" w:pos="1310"/>
        </w:tabs>
        <w:spacing w:before="173"/>
        <w:rPr>
          <w:sz w:val="16"/>
        </w:rPr>
      </w:pPr>
      <w:r>
        <w:rPr>
          <w:sz w:val="16"/>
        </w:rPr>
        <w:t>I</w:t>
      </w:r>
      <w:r>
        <w:rPr>
          <w:spacing w:val="-6"/>
          <w:sz w:val="16"/>
        </w:rPr>
        <w:t xml:space="preserve"> </w:t>
      </w:r>
      <w:r>
        <w:rPr>
          <w:sz w:val="16"/>
        </w:rPr>
        <w:t>actively</w:t>
      </w:r>
      <w:r>
        <w:rPr>
          <w:spacing w:val="-2"/>
          <w:sz w:val="16"/>
        </w:rPr>
        <w:t xml:space="preserve"> </w:t>
      </w:r>
      <w:r>
        <w:rPr>
          <w:sz w:val="16"/>
        </w:rPr>
        <w:t>seek</w:t>
      </w:r>
      <w:r>
        <w:rPr>
          <w:spacing w:val="-2"/>
          <w:sz w:val="16"/>
        </w:rPr>
        <w:t xml:space="preserve"> </w:t>
      </w:r>
      <w:r>
        <w:rPr>
          <w:sz w:val="16"/>
        </w:rPr>
        <w:t>feedback</w:t>
      </w:r>
      <w:r>
        <w:rPr>
          <w:spacing w:val="-4"/>
          <w:sz w:val="16"/>
        </w:rPr>
        <w:t xml:space="preserve"> </w:t>
      </w:r>
      <w:r>
        <w:rPr>
          <w:sz w:val="16"/>
        </w:rPr>
        <w:t>on</w:t>
      </w:r>
      <w:r>
        <w:rPr>
          <w:spacing w:val="-4"/>
          <w:sz w:val="16"/>
        </w:rPr>
        <w:t xml:space="preserve"> </w:t>
      </w:r>
      <w:r>
        <w:rPr>
          <w:sz w:val="16"/>
        </w:rPr>
        <w:t>my</w:t>
      </w:r>
      <w:r>
        <w:rPr>
          <w:spacing w:val="-2"/>
          <w:sz w:val="16"/>
        </w:rPr>
        <w:t xml:space="preserve"> </w:t>
      </w:r>
      <w:r>
        <w:rPr>
          <w:sz w:val="16"/>
        </w:rPr>
        <w:t>teaching</w:t>
      </w:r>
      <w:r>
        <w:rPr>
          <w:spacing w:val="-3"/>
          <w:sz w:val="16"/>
        </w:rPr>
        <w:t xml:space="preserve"> </w:t>
      </w:r>
      <w:r>
        <w:rPr>
          <w:sz w:val="16"/>
        </w:rPr>
        <w:t>from</w:t>
      </w:r>
      <w:r>
        <w:rPr>
          <w:spacing w:val="-5"/>
          <w:sz w:val="16"/>
        </w:rPr>
        <w:t xml:space="preserve"> </w:t>
      </w:r>
      <w:r>
        <w:rPr>
          <w:sz w:val="16"/>
        </w:rPr>
        <w:t>colleagues.</w:t>
      </w:r>
      <w:r>
        <w:rPr>
          <w:spacing w:val="-5"/>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0F045184" w14:textId="77777777" w:rsidR="004F46B7" w:rsidRDefault="007A7666">
      <w:pPr>
        <w:pStyle w:val="ListParagraph"/>
        <w:numPr>
          <w:ilvl w:val="2"/>
          <w:numId w:val="15"/>
        </w:numPr>
        <w:tabs>
          <w:tab w:val="left" w:pos="1310"/>
        </w:tabs>
        <w:spacing w:before="174"/>
        <w:rPr>
          <w:sz w:val="16"/>
        </w:rPr>
      </w:pPr>
      <w:r>
        <w:rPr>
          <w:sz w:val="16"/>
        </w:rPr>
        <w:t>I</w:t>
      </w:r>
      <w:r>
        <w:rPr>
          <w:spacing w:val="-7"/>
          <w:sz w:val="16"/>
        </w:rPr>
        <w:t xml:space="preserve"> </w:t>
      </w:r>
      <w:r>
        <w:rPr>
          <w:sz w:val="16"/>
        </w:rPr>
        <w:t>discuss</w:t>
      </w:r>
      <w:r>
        <w:rPr>
          <w:spacing w:val="-3"/>
          <w:sz w:val="16"/>
        </w:rPr>
        <w:t xml:space="preserve"> </w:t>
      </w:r>
      <w:r>
        <w:rPr>
          <w:sz w:val="16"/>
        </w:rPr>
        <w:t>student</w:t>
      </w:r>
      <w:r>
        <w:rPr>
          <w:spacing w:val="-4"/>
          <w:sz w:val="16"/>
        </w:rPr>
        <w:t xml:space="preserve"> </w:t>
      </w:r>
      <w:r>
        <w:rPr>
          <w:sz w:val="16"/>
        </w:rPr>
        <w:t>learning</w:t>
      </w:r>
      <w:r>
        <w:rPr>
          <w:spacing w:val="-4"/>
          <w:sz w:val="16"/>
        </w:rPr>
        <w:t xml:space="preserve"> </w:t>
      </w:r>
      <w:r>
        <w:rPr>
          <w:sz w:val="16"/>
        </w:rPr>
        <w:t>progress</w:t>
      </w:r>
      <w:r>
        <w:rPr>
          <w:spacing w:val="-4"/>
          <w:sz w:val="16"/>
        </w:rPr>
        <w:t xml:space="preserve"> </w:t>
      </w:r>
      <w:r>
        <w:rPr>
          <w:sz w:val="16"/>
        </w:rPr>
        <w:t>with</w:t>
      </w:r>
      <w:r>
        <w:rPr>
          <w:spacing w:val="-4"/>
          <w:sz w:val="16"/>
        </w:rPr>
        <w:t xml:space="preserve"> </w:t>
      </w:r>
      <w:r>
        <w:rPr>
          <w:sz w:val="16"/>
        </w:rPr>
        <w:t>other</w:t>
      </w:r>
      <w:r>
        <w:rPr>
          <w:spacing w:val="-6"/>
          <w:sz w:val="16"/>
        </w:rPr>
        <w:t xml:space="preserve"> </w:t>
      </w:r>
      <w:r>
        <w:rPr>
          <w:sz w:val="16"/>
        </w:rPr>
        <w:t>teachers</w:t>
      </w:r>
      <w:r>
        <w:rPr>
          <w:spacing w:val="-3"/>
          <w:sz w:val="16"/>
        </w:rPr>
        <w:t xml:space="preserve"> </w:t>
      </w:r>
      <w:r>
        <w:rPr>
          <w:sz w:val="16"/>
        </w:rPr>
        <w:t>who</w:t>
      </w:r>
      <w:r>
        <w:rPr>
          <w:spacing w:val="-4"/>
          <w:sz w:val="16"/>
        </w:rPr>
        <w:t xml:space="preserve"> </w:t>
      </w:r>
      <w:r>
        <w:rPr>
          <w:sz w:val="16"/>
        </w:rPr>
        <w:t>teach</w:t>
      </w:r>
      <w:r>
        <w:rPr>
          <w:spacing w:val="-5"/>
          <w:sz w:val="16"/>
        </w:rPr>
        <w:t xml:space="preserve"> </w:t>
      </w:r>
      <w:r>
        <w:rPr>
          <w:sz w:val="16"/>
        </w:rPr>
        <w:t>the</w:t>
      </w:r>
      <w:r>
        <w:rPr>
          <w:spacing w:val="-2"/>
          <w:sz w:val="16"/>
        </w:rPr>
        <w:t xml:space="preserve"> </w:t>
      </w:r>
      <w:r>
        <w:rPr>
          <w:sz w:val="16"/>
        </w:rPr>
        <w:t>same</w:t>
      </w:r>
      <w:r>
        <w:rPr>
          <w:spacing w:val="-5"/>
          <w:sz w:val="16"/>
        </w:rPr>
        <w:t xml:space="preserve"> </w:t>
      </w:r>
      <w:r>
        <w:rPr>
          <w:sz w:val="16"/>
        </w:rPr>
        <w:t>students.</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33B7F6BE" w14:textId="77777777" w:rsidR="004F46B7" w:rsidRDefault="007A7666">
      <w:pPr>
        <w:spacing w:before="176"/>
        <w:ind w:left="590"/>
        <w:rPr>
          <w:b/>
          <w:sz w:val="16"/>
        </w:rPr>
      </w:pPr>
      <w:r>
        <w:rPr>
          <w:b/>
          <w:sz w:val="16"/>
        </w:rPr>
        <w:t>Section</w:t>
      </w:r>
      <w:r>
        <w:rPr>
          <w:b/>
          <w:spacing w:val="-8"/>
          <w:sz w:val="16"/>
        </w:rPr>
        <w:t xml:space="preserve"> </w:t>
      </w:r>
      <w:r>
        <w:rPr>
          <w:b/>
          <w:sz w:val="16"/>
        </w:rPr>
        <w:t>B:</w:t>
      </w:r>
      <w:r>
        <w:rPr>
          <w:b/>
          <w:spacing w:val="-9"/>
          <w:sz w:val="16"/>
        </w:rPr>
        <w:t xml:space="preserve"> </w:t>
      </w:r>
      <w:r>
        <w:rPr>
          <w:b/>
          <w:sz w:val="16"/>
        </w:rPr>
        <w:t>Perceived</w:t>
      </w:r>
      <w:r>
        <w:rPr>
          <w:b/>
          <w:spacing w:val="-10"/>
          <w:sz w:val="16"/>
        </w:rPr>
        <w:t xml:space="preserve"> </w:t>
      </w:r>
      <w:r>
        <w:rPr>
          <w:b/>
          <w:sz w:val="16"/>
        </w:rPr>
        <w:t>Value</w:t>
      </w:r>
      <w:r>
        <w:rPr>
          <w:b/>
          <w:spacing w:val="-8"/>
          <w:sz w:val="16"/>
        </w:rPr>
        <w:t xml:space="preserve"> </w:t>
      </w:r>
      <w:r>
        <w:rPr>
          <w:b/>
          <w:sz w:val="16"/>
        </w:rPr>
        <w:t>of</w:t>
      </w:r>
      <w:r>
        <w:rPr>
          <w:b/>
          <w:spacing w:val="-7"/>
          <w:sz w:val="16"/>
        </w:rPr>
        <w:t xml:space="preserve"> </w:t>
      </w:r>
      <w:r>
        <w:rPr>
          <w:b/>
          <w:spacing w:val="-2"/>
          <w:sz w:val="16"/>
        </w:rPr>
        <w:t>Collaboration</w:t>
      </w:r>
    </w:p>
    <w:p w14:paraId="33819CEF" w14:textId="77777777" w:rsidR="004F46B7" w:rsidRDefault="007A7666">
      <w:pPr>
        <w:pStyle w:val="ListParagraph"/>
        <w:numPr>
          <w:ilvl w:val="2"/>
          <w:numId w:val="15"/>
        </w:numPr>
        <w:tabs>
          <w:tab w:val="left" w:pos="1310"/>
        </w:tabs>
        <w:spacing w:before="174"/>
        <w:rPr>
          <w:sz w:val="16"/>
        </w:rPr>
      </w:pPr>
      <w:r>
        <w:rPr>
          <w:sz w:val="16"/>
        </w:rPr>
        <w:t>Collaboration</w:t>
      </w:r>
      <w:r>
        <w:rPr>
          <w:spacing w:val="-7"/>
          <w:sz w:val="16"/>
        </w:rPr>
        <w:t xml:space="preserve"> </w:t>
      </w:r>
      <w:r>
        <w:rPr>
          <w:sz w:val="16"/>
        </w:rPr>
        <w:t>with</w:t>
      </w:r>
      <w:r>
        <w:rPr>
          <w:spacing w:val="-5"/>
          <w:sz w:val="16"/>
        </w:rPr>
        <w:t xml:space="preserve"> </w:t>
      </w:r>
      <w:r>
        <w:rPr>
          <w:sz w:val="16"/>
        </w:rPr>
        <w:t>colleagues</w:t>
      </w:r>
      <w:r>
        <w:rPr>
          <w:spacing w:val="-5"/>
          <w:sz w:val="16"/>
        </w:rPr>
        <w:t xml:space="preserve"> </w:t>
      </w:r>
      <w:r>
        <w:rPr>
          <w:sz w:val="16"/>
        </w:rPr>
        <w:t>improves</w:t>
      </w:r>
      <w:r>
        <w:rPr>
          <w:spacing w:val="-4"/>
          <w:sz w:val="16"/>
        </w:rPr>
        <w:t xml:space="preserve"> </w:t>
      </w:r>
      <w:r>
        <w:rPr>
          <w:sz w:val="16"/>
        </w:rPr>
        <w:t>my</w:t>
      </w:r>
      <w:r>
        <w:rPr>
          <w:spacing w:val="-3"/>
          <w:sz w:val="16"/>
        </w:rPr>
        <w:t xml:space="preserve"> </w:t>
      </w:r>
      <w:r>
        <w:rPr>
          <w:sz w:val="16"/>
        </w:rPr>
        <w:t>teaching</w:t>
      </w:r>
      <w:r>
        <w:rPr>
          <w:spacing w:val="-5"/>
          <w:sz w:val="16"/>
        </w:rPr>
        <w:t xml:space="preserve"> </w:t>
      </w:r>
      <w:r>
        <w:rPr>
          <w:sz w:val="16"/>
        </w:rPr>
        <w:t>practices.</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0E6E425C" w14:textId="77777777" w:rsidR="004F46B7" w:rsidRDefault="007A7666">
      <w:pPr>
        <w:pStyle w:val="ListParagraph"/>
        <w:numPr>
          <w:ilvl w:val="2"/>
          <w:numId w:val="15"/>
        </w:numPr>
        <w:tabs>
          <w:tab w:val="left" w:pos="1308"/>
        </w:tabs>
        <w:spacing w:before="176"/>
        <w:ind w:left="1308" w:hanging="358"/>
        <w:rPr>
          <w:sz w:val="16"/>
        </w:rPr>
      </w:pPr>
      <w:r>
        <w:rPr>
          <w:sz w:val="16"/>
        </w:rPr>
        <w:t>Learning</w:t>
      </w:r>
      <w:r>
        <w:rPr>
          <w:spacing w:val="-6"/>
          <w:sz w:val="16"/>
        </w:rPr>
        <w:t xml:space="preserve"> </w:t>
      </w:r>
      <w:r>
        <w:rPr>
          <w:sz w:val="16"/>
        </w:rPr>
        <w:t>from</w:t>
      </w:r>
      <w:r>
        <w:rPr>
          <w:spacing w:val="-5"/>
          <w:sz w:val="16"/>
        </w:rPr>
        <w:t xml:space="preserve"> </w:t>
      </w:r>
      <w:r>
        <w:rPr>
          <w:sz w:val="16"/>
        </w:rPr>
        <w:t>colleagues</w:t>
      </w:r>
      <w:r>
        <w:rPr>
          <w:spacing w:val="-4"/>
          <w:sz w:val="16"/>
        </w:rPr>
        <w:t xml:space="preserve"> </w:t>
      </w:r>
      <w:r>
        <w:rPr>
          <w:sz w:val="16"/>
        </w:rPr>
        <w:t>is</w:t>
      </w:r>
      <w:r>
        <w:rPr>
          <w:spacing w:val="-5"/>
          <w:sz w:val="16"/>
        </w:rPr>
        <w:t xml:space="preserve"> </w:t>
      </w:r>
      <w:r>
        <w:rPr>
          <w:sz w:val="16"/>
        </w:rPr>
        <w:t>an</w:t>
      </w:r>
      <w:r>
        <w:rPr>
          <w:spacing w:val="-4"/>
          <w:sz w:val="16"/>
        </w:rPr>
        <w:t xml:space="preserve"> </w:t>
      </w:r>
      <w:r>
        <w:rPr>
          <w:sz w:val="16"/>
        </w:rPr>
        <w:t>important</w:t>
      </w:r>
      <w:r>
        <w:rPr>
          <w:spacing w:val="-3"/>
          <w:sz w:val="16"/>
        </w:rPr>
        <w:t xml:space="preserve"> </w:t>
      </w:r>
      <w:r>
        <w:rPr>
          <w:sz w:val="16"/>
        </w:rPr>
        <w:t>part</w:t>
      </w:r>
      <w:r>
        <w:rPr>
          <w:spacing w:val="-4"/>
          <w:sz w:val="16"/>
        </w:rPr>
        <w:t xml:space="preserve"> </w:t>
      </w:r>
      <w:r>
        <w:rPr>
          <w:sz w:val="16"/>
        </w:rPr>
        <w:t>of</w:t>
      </w:r>
      <w:r>
        <w:rPr>
          <w:spacing w:val="-4"/>
          <w:sz w:val="16"/>
        </w:rPr>
        <w:t xml:space="preserve"> </w:t>
      </w:r>
      <w:r>
        <w:rPr>
          <w:sz w:val="16"/>
        </w:rPr>
        <w:t>my</w:t>
      </w:r>
      <w:r>
        <w:rPr>
          <w:spacing w:val="-3"/>
          <w:sz w:val="16"/>
        </w:rPr>
        <w:t xml:space="preserve"> </w:t>
      </w:r>
      <w:r>
        <w:rPr>
          <w:sz w:val="16"/>
        </w:rPr>
        <w:t>professional</w:t>
      </w:r>
      <w:r>
        <w:rPr>
          <w:spacing w:val="-4"/>
          <w:sz w:val="16"/>
        </w:rPr>
        <w:t xml:space="preserve"> </w:t>
      </w:r>
      <w:r>
        <w:rPr>
          <w:sz w:val="16"/>
        </w:rPr>
        <w:t>growth.</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36F48C7A" w14:textId="77777777" w:rsidR="004F46B7" w:rsidRDefault="007A7666">
      <w:pPr>
        <w:pStyle w:val="ListParagraph"/>
        <w:numPr>
          <w:ilvl w:val="2"/>
          <w:numId w:val="15"/>
        </w:numPr>
        <w:tabs>
          <w:tab w:val="left" w:pos="1308"/>
        </w:tabs>
        <w:spacing w:before="174"/>
        <w:ind w:left="1308" w:hanging="358"/>
        <w:rPr>
          <w:sz w:val="16"/>
        </w:rPr>
      </w:pPr>
      <w:r>
        <w:rPr>
          <w:sz w:val="16"/>
        </w:rPr>
        <w:t>Sharing</w:t>
      </w:r>
      <w:r>
        <w:rPr>
          <w:spacing w:val="-4"/>
          <w:sz w:val="16"/>
        </w:rPr>
        <w:t xml:space="preserve"> </w:t>
      </w:r>
      <w:r>
        <w:rPr>
          <w:sz w:val="16"/>
        </w:rPr>
        <w:t>ideas</w:t>
      </w:r>
      <w:r>
        <w:rPr>
          <w:spacing w:val="-3"/>
          <w:sz w:val="16"/>
        </w:rPr>
        <w:t xml:space="preserve"> </w:t>
      </w:r>
      <w:r>
        <w:rPr>
          <w:sz w:val="16"/>
        </w:rPr>
        <w:t>with</w:t>
      </w:r>
      <w:r>
        <w:rPr>
          <w:spacing w:val="-2"/>
          <w:sz w:val="16"/>
        </w:rPr>
        <w:t xml:space="preserve"> </w:t>
      </w:r>
      <w:r>
        <w:rPr>
          <w:sz w:val="16"/>
        </w:rPr>
        <w:t>colleagues</w:t>
      </w:r>
      <w:r>
        <w:rPr>
          <w:spacing w:val="-3"/>
          <w:sz w:val="16"/>
        </w:rPr>
        <w:t xml:space="preserve"> </w:t>
      </w:r>
      <w:r>
        <w:rPr>
          <w:sz w:val="16"/>
        </w:rPr>
        <w:t>saves</w:t>
      </w:r>
      <w:r>
        <w:rPr>
          <w:spacing w:val="-5"/>
          <w:sz w:val="16"/>
        </w:rPr>
        <w:t xml:space="preserve"> </w:t>
      </w:r>
      <w:r>
        <w:rPr>
          <w:sz w:val="16"/>
        </w:rPr>
        <w:t>me</w:t>
      </w:r>
      <w:r>
        <w:rPr>
          <w:spacing w:val="-4"/>
          <w:sz w:val="16"/>
        </w:rPr>
        <w:t xml:space="preserve"> </w:t>
      </w:r>
      <w:r>
        <w:rPr>
          <w:sz w:val="16"/>
        </w:rPr>
        <w:t>preparation</w:t>
      </w:r>
      <w:r>
        <w:rPr>
          <w:spacing w:val="-4"/>
          <w:sz w:val="16"/>
        </w:rPr>
        <w:t xml:space="preserve"> </w:t>
      </w:r>
      <w:r>
        <w:rPr>
          <w:sz w:val="16"/>
        </w:rPr>
        <w:t>time.</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5EBE01FB" w14:textId="77777777" w:rsidR="004F46B7" w:rsidRDefault="007A7666">
      <w:pPr>
        <w:pStyle w:val="ListParagraph"/>
        <w:numPr>
          <w:ilvl w:val="2"/>
          <w:numId w:val="15"/>
        </w:numPr>
        <w:tabs>
          <w:tab w:val="left" w:pos="1308"/>
        </w:tabs>
        <w:spacing w:before="173"/>
        <w:ind w:left="1308" w:hanging="358"/>
        <w:rPr>
          <w:sz w:val="16"/>
        </w:rPr>
      </w:pPr>
      <w:r>
        <w:rPr>
          <w:sz w:val="16"/>
        </w:rPr>
        <w:t>Collaborative</w:t>
      </w:r>
      <w:r>
        <w:rPr>
          <w:spacing w:val="-8"/>
          <w:sz w:val="16"/>
        </w:rPr>
        <w:t xml:space="preserve"> </w:t>
      </w:r>
      <w:r>
        <w:rPr>
          <w:sz w:val="16"/>
        </w:rPr>
        <w:t>planning</w:t>
      </w:r>
      <w:r>
        <w:rPr>
          <w:spacing w:val="-4"/>
          <w:sz w:val="16"/>
        </w:rPr>
        <w:t xml:space="preserve"> </w:t>
      </w:r>
      <w:r>
        <w:rPr>
          <w:sz w:val="16"/>
        </w:rPr>
        <w:t>leads</w:t>
      </w:r>
      <w:r>
        <w:rPr>
          <w:spacing w:val="-5"/>
          <w:sz w:val="16"/>
        </w:rPr>
        <w:t xml:space="preserve"> </w:t>
      </w:r>
      <w:r>
        <w:rPr>
          <w:sz w:val="16"/>
        </w:rPr>
        <w:t>to</w:t>
      </w:r>
      <w:r>
        <w:rPr>
          <w:spacing w:val="-3"/>
          <w:sz w:val="16"/>
        </w:rPr>
        <w:t xml:space="preserve"> </w:t>
      </w:r>
      <w:r>
        <w:rPr>
          <w:sz w:val="16"/>
        </w:rPr>
        <w:t>more</w:t>
      </w:r>
      <w:r>
        <w:rPr>
          <w:spacing w:val="-7"/>
          <w:sz w:val="16"/>
        </w:rPr>
        <w:t xml:space="preserve"> </w:t>
      </w:r>
      <w:r>
        <w:rPr>
          <w:sz w:val="16"/>
        </w:rPr>
        <w:t>effective</w:t>
      </w:r>
      <w:r>
        <w:rPr>
          <w:spacing w:val="-5"/>
          <w:sz w:val="16"/>
        </w:rPr>
        <w:t xml:space="preserve"> </w:t>
      </w:r>
      <w:r>
        <w:rPr>
          <w:sz w:val="16"/>
        </w:rPr>
        <w:t>lessons.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3A5ED5F9"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value</w:t>
      </w:r>
      <w:r>
        <w:rPr>
          <w:spacing w:val="-5"/>
          <w:sz w:val="16"/>
        </w:rPr>
        <w:t xml:space="preserve"> </w:t>
      </w:r>
      <w:r>
        <w:rPr>
          <w:sz w:val="16"/>
        </w:rPr>
        <w:t>the</w:t>
      </w:r>
      <w:r>
        <w:rPr>
          <w:spacing w:val="-5"/>
          <w:sz w:val="16"/>
        </w:rPr>
        <w:t xml:space="preserve"> </w:t>
      </w:r>
      <w:r>
        <w:rPr>
          <w:sz w:val="16"/>
        </w:rPr>
        <w:t>diverse</w:t>
      </w:r>
      <w:r>
        <w:rPr>
          <w:spacing w:val="-5"/>
          <w:sz w:val="16"/>
        </w:rPr>
        <w:t xml:space="preserve"> </w:t>
      </w:r>
      <w:r>
        <w:rPr>
          <w:sz w:val="16"/>
        </w:rPr>
        <w:t>perspectives</w:t>
      </w:r>
      <w:r>
        <w:rPr>
          <w:spacing w:val="-6"/>
          <w:sz w:val="16"/>
        </w:rPr>
        <w:t xml:space="preserve"> </w:t>
      </w:r>
      <w:r>
        <w:rPr>
          <w:sz w:val="16"/>
        </w:rPr>
        <w:t>that</w:t>
      </w:r>
      <w:r>
        <w:rPr>
          <w:spacing w:val="-2"/>
          <w:sz w:val="16"/>
        </w:rPr>
        <w:t xml:space="preserve"> </w:t>
      </w:r>
      <w:r>
        <w:rPr>
          <w:sz w:val="16"/>
        </w:rPr>
        <w:t>colleagues</w:t>
      </w:r>
      <w:r>
        <w:rPr>
          <w:spacing w:val="-5"/>
          <w:sz w:val="16"/>
        </w:rPr>
        <w:t xml:space="preserve"> </w:t>
      </w:r>
      <w:r>
        <w:rPr>
          <w:sz w:val="16"/>
        </w:rPr>
        <w:t>bring</w:t>
      </w:r>
      <w:r>
        <w:rPr>
          <w:spacing w:val="-5"/>
          <w:sz w:val="16"/>
        </w:rPr>
        <w:t xml:space="preserve"> </w:t>
      </w:r>
      <w:r>
        <w:rPr>
          <w:sz w:val="16"/>
        </w:rPr>
        <w:t>to</w:t>
      </w:r>
      <w:r>
        <w:rPr>
          <w:spacing w:val="-4"/>
          <w:sz w:val="16"/>
        </w:rPr>
        <w:t xml:space="preserve"> </w:t>
      </w:r>
      <w:r>
        <w:rPr>
          <w:sz w:val="16"/>
        </w:rPr>
        <w:t>professional</w:t>
      </w:r>
      <w:r>
        <w:rPr>
          <w:spacing w:val="-4"/>
          <w:sz w:val="16"/>
        </w:rPr>
        <w:t xml:space="preserve"> </w:t>
      </w:r>
      <w:r>
        <w:rPr>
          <w:sz w:val="16"/>
        </w:rPr>
        <w:t>discussions.</w:t>
      </w:r>
      <w:r>
        <w:rPr>
          <w:spacing w:val="-6"/>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343787D" w14:textId="77777777" w:rsidR="004F46B7" w:rsidRDefault="007A7666">
      <w:pPr>
        <w:pStyle w:val="ListParagraph"/>
        <w:numPr>
          <w:ilvl w:val="2"/>
          <w:numId w:val="15"/>
        </w:numPr>
        <w:tabs>
          <w:tab w:val="left" w:pos="1308"/>
        </w:tabs>
        <w:spacing w:before="174"/>
        <w:ind w:left="1308" w:hanging="358"/>
        <w:rPr>
          <w:sz w:val="16"/>
        </w:rPr>
      </w:pPr>
      <w:r>
        <w:rPr>
          <w:sz w:val="16"/>
        </w:rPr>
        <w:t>Collaborative</w:t>
      </w:r>
      <w:r>
        <w:rPr>
          <w:spacing w:val="-7"/>
          <w:sz w:val="16"/>
        </w:rPr>
        <w:t xml:space="preserve"> </w:t>
      </w:r>
      <w:r>
        <w:rPr>
          <w:sz w:val="16"/>
        </w:rPr>
        <w:t>problem-solving</w:t>
      </w:r>
      <w:r>
        <w:rPr>
          <w:spacing w:val="-6"/>
          <w:sz w:val="16"/>
        </w:rPr>
        <w:t xml:space="preserve"> </w:t>
      </w:r>
      <w:r>
        <w:rPr>
          <w:sz w:val="16"/>
        </w:rPr>
        <w:t>produces</w:t>
      </w:r>
      <w:r>
        <w:rPr>
          <w:spacing w:val="-5"/>
          <w:sz w:val="16"/>
        </w:rPr>
        <w:t xml:space="preserve"> </w:t>
      </w:r>
      <w:r>
        <w:rPr>
          <w:sz w:val="16"/>
        </w:rPr>
        <w:t>better</w:t>
      </w:r>
      <w:r>
        <w:rPr>
          <w:spacing w:val="-6"/>
          <w:sz w:val="16"/>
        </w:rPr>
        <w:t xml:space="preserve"> </w:t>
      </w:r>
      <w:r>
        <w:rPr>
          <w:sz w:val="16"/>
        </w:rPr>
        <w:t>solutions</w:t>
      </w:r>
      <w:r>
        <w:rPr>
          <w:spacing w:val="-6"/>
          <w:sz w:val="16"/>
        </w:rPr>
        <w:t xml:space="preserve"> </w:t>
      </w:r>
      <w:r>
        <w:rPr>
          <w:sz w:val="16"/>
        </w:rPr>
        <w:t>to</w:t>
      </w:r>
      <w:r>
        <w:rPr>
          <w:spacing w:val="-6"/>
          <w:sz w:val="16"/>
        </w:rPr>
        <w:t xml:space="preserve"> </w:t>
      </w:r>
      <w:r>
        <w:rPr>
          <w:sz w:val="16"/>
        </w:rPr>
        <w:t>educational</w:t>
      </w:r>
      <w:r>
        <w:rPr>
          <w:spacing w:val="-6"/>
          <w:sz w:val="16"/>
        </w:rPr>
        <w:t xml:space="preserve"> </w:t>
      </w:r>
      <w:r>
        <w:rPr>
          <w:sz w:val="16"/>
        </w:rPr>
        <w:t>challenges.</w:t>
      </w:r>
      <w:r>
        <w:rPr>
          <w:spacing w:val="-6"/>
          <w:sz w:val="16"/>
        </w:rPr>
        <w:t xml:space="preserve"> </w:t>
      </w:r>
      <w:r>
        <w:rPr>
          <w:sz w:val="16"/>
        </w:rPr>
        <w:t>1</w:t>
      </w:r>
      <w:r>
        <w:rPr>
          <w:spacing w:val="-6"/>
          <w:sz w:val="16"/>
        </w:rPr>
        <w:t xml:space="preserve"> </w:t>
      </w:r>
      <w:r>
        <w:rPr>
          <w:sz w:val="16"/>
        </w:rPr>
        <w:t>2</w:t>
      </w:r>
      <w:r>
        <w:rPr>
          <w:spacing w:val="-6"/>
          <w:sz w:val="16"/>
        </w:rPr>
        <w:t xml:space="preserve"> </w:t>
      </w:r>
      <w:r>
        <w:rPr>
          <w:sz w:val="16"/>
        </w:rPr>
        <w:t>3</w:t>
      </w:r>
      <w:r>
        <w:rPr>
          <w:spacing w:val="-6"/>
          <w:sz w:val="16"/>
        </w:rPr>
        <w:t xml:space="preserve"> </w:t>
      </w:r>
      <w:r>
        <w:rPr>
          <w:sz w:val="16"/>
        </w:rPr>
        <w:t>4</w:t>
      </w:r>
      <w:r>
        <w:rPr>
          <w:spacing w:val="-6"/>
          <w:sz w:val="16"/>
        </w:rPr>
        <w:t xml:space="preserve"> </w:t>
      </w:r>
      <w:r>
        <w:rPr>
          <w:sz w:val="16"/>
        </w:rPr>
        <w:t>5</w:t>
      </w:r>
      <w:r>
        <w:rPr>
          <w:spacing w:val="-6"/>
          <w:sz w:val="16"/>
        </w:rPr>
        <w:t xml:space="preserve"> </w:t>
      </w:r>
      <w:r>
        <w:rPr>
          <w:sz w:val="16"/>
        </w:rPr>
        <w:t>6</w:t>
      </w:r>
      <w:r>
        <w:rPr>
          <w:spacing w:val="-6"/>
          <w:sz w:val="16"/>
        </w:rPr>
        <w:t xml:space="preserve"> </w:t>
      </w:r>
      <w:r>
        <w:rPr>
          <w:spacing w:val="-10"/>
          <w:sz w:val="16"/>
        </w:rPr>
        <w:t>7</w:t>
      </w:r>
    </w:p>
    <w:p w14:paraId="2E7234BE" w14:textId="77777777" w:rsidR="004F46B7" w:rsidRDefault="007A7666">
      <w:pPr>
        <w:pStyle w:val="ListParagraph"/>
        <w:numPr>
          <w:ilvl w:val="2"/>
          <w:numId w:val="15"/>
        </w:numPr>
        <w:tabs>
          <w:tab w:val="left" w:pos="1308"/>
        </w:tabs>
        <w:spacing w:before="176"/>
        <w:ind w:left="1308" w:hanging="358"/>
        <w:rPr>
          <w:sz w:val="16"/>
        </w:rPr>
      </w:pPr>
      <w:r>
        <w:rPr>
          <w:sz w:val="16"/>
        </w:rPr>
        <w:t>Peer</w:t>
      </w:r>
      <w:r>
        <w:rPr>
          <w:spacing w:val="-4"/>
          <w:sz w:val="16"/>
        </w:rPr>
        <w:t xml:space="preserve"> </w:t>
      </w:r>
      <w:r>
        <w:rPr>
          <w:sz w:val="16"/>
        </w:rPr>
        <w:t>feedback</w:t>
      </w:r>
      <w:r>
        <w:rPr>
          <w:spacing w:val="-4"/>
          <w:sz w:val="16"/>
        </w:rPr>
        <w:t xml:space="preserve"> </w:t>
      </w:r>
      <w:r>
        <w:rPr>
          <w:sz w:val="16"/>
        </w:rPr>
        <w:t>helps</w:t>
      </w:r>
      <w:r>
        <w:rPr>
          <w:spacing w:val="-2"/>
          <w:sz w:val="16"/>
        </w:rPr>
        <w:t xml:space="preserve"> </w:t>
      </w:r>
      <w:r>
        <w:rPr>
          <w:sz w:val="16"/>
        </w:rPr>
        <w:t>me</w:t>
      </w:r>
      <w:r>
        <w:rPr>
          <w:spacing w:val="-5"/>
          <w:sz w:val="16"/>
        </w:rPr>
        <w:t xml:space="preserve"> </w:t>
      </w:r>
      <w:r>
        <w:rPr>
          <w:sz w:val="16"/>
        </w:rPr>
        <w:t>identify</w:t>
      </w:r>
      <w:r>
        <w:rPr>
          <w:spacing w:val="-4"/>
          <w:sz w:val="16"/>
        </w:rPr>
        <w:t xml:space="preserve"> </w:t>
      </w:r>
      <w:r>
        <w:rPr>
          <w:sz w:val="16"/>
        </w:rPr>
        <w:t>blind</w:t>
      </w:r>
      <w:r>
        <w:rPr>
          <w:spacing w:val="-3"/>
          <w:sz w:val="16"/>
        </w:rPr>
        <w:t xml:space="preserve"> </w:t>
      </w:r>
      <w:r>
        <w:rPr>
          <w:sz w:val="16"/>
        </w:rPr>
        <w:t>spots</w:t>
      </w:r>
      <w:r>
        <w:rPr>
          <w:spacing w:val="-5"/>
          <w:sz w:val="16"/>
        </w:rPr>
        <w:t xml:space="preserve"> </w:t>
      </w:r>
      <w:r>
        <w:rPr>
          <w:sz w:val="16"/>
        </w:rPr>
        <w:t>in</w:t>
      </w:r>
      <w:r>
        <w:rPr>
          <w:spacing w:val="-2"/>
          <w:sz w:val="16"/>
        </w:rPr>
        <w:t xml:space="preserve"> </w:t>
      </w:r>
      <w:r>
        <w:rPr>
          <w:sz w:val="16"/>
        </w:rPr>
        <w:t>my</w:t>
      </w:r>
      <w:r>
        <w:rPr>
          <w:spacing w:val="-3"/>
          <w:sz w:val="16"/>
        </w:rPr>
        <w:t xml:space="preserve"> </w:t>
      </w:r>
      <w:r>
        <w:rPr>
          <w:sz w:val="16"/>
        </w:rPr>
        <w:t>teaching.</w:t>
      </w:r>
      <w:r>
        <w:rPr>
          <w:spacing w:val="-5"/>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6E5E34FD" w14:textId="77777777" w:rsidR="004F46B7" w:rsidRDefault="007A7666">
      <w:pPr>
        <w:spacing w:before="173"/>
        <w:ind w:left="590"/>
        <w:rPr>
          <w:b/>
          <w:sz w:val="16"/>
        </w:rPr>
      </w:pPr>
      <w:r>
        <w:rPr>
          <w:b/>
          <w:sz w:val="16"/>
        </w:rPr>
        <w:t>Section</w:t>
      </w:r>
      <w:r>
        <w:rPr>
          <w:b/>
          <w:spacing w:val="-10"/>
          <w:sz w:val="16"/>
        </w:rPr>
        <w:t xml:space="preserve"> </w:t>
      </w:r>
      <w:r>
        <w:rPr>
          <w:b/>
          <w:sz w:val="16"/>
        </w:rPr>
        <w:t>C:</w:t>
      </w:r>
      <w:r>
        <w:rPr>
          <w:b/>
          <w:spacing w:val="-10"/>
          <w:sz w:val="16"/>
        </w:rPr>
        <w:t xml:space="preserve"> </w:t>
      </w:r>
      <w:r>
        <w:rPr>
          <w:b/>
          <w:sz w:val="16"/>
        </w:rPr>
        <w:t>Cross-Disciplinary</w:t>
      </w:r>
      <w:r>
        <w:rPr>
          <w:b/>
          <w:spacing w:val="-9"/>
          <w:sz w:val="16"/>
        </w:rPr>
        <w:t xml:space="preserve"> </w:t>
      </w:r>
      <w:r>
        <w:rPr>
          <w:b/>
          <w:spacing w:val="-2"/>
          <w:sz w:val="16"/>
        </w:rPr>
        <w:t>Learning</w:t>
      </w:r>
    </w:p>
    <w:p w14:paraId="2F23B131"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learn</w:t>
      </w:r>
      <w:r>
        <w:rPr>
          <w:spacing w:val="-5"/>
          <w:sz w:val="16"/>
        </w:rPr>
        <w:t xml:space="preserve"> </w:t>
      </w:r>
      <w:r>
        <w:rPr>
          <w:sz w:val="16"/>
        </w:rPr>
        <w:t>valuable</w:t>
      </w:r>
      <w:r>
        <w:rPr>
          <w:spacing w:val="-6"/>
          <w:sz w:val="16"/>
        </w:rPr>
        <w:t xml:space="preserve"> </w:t>
      </w:r>
      <w:r>
        <w:rPr>
          <w:sz w:val="16"/>
        </w:rPr>
        <w:t>teaching</w:t>
      </w:r>
      <w:r>
        <w:rPr>
          <w:spacing w:val="-3"/>
          <w:sz w:val="16"/>
        </w:rPr>
        <w:t xml:space="preserve"> </w:t>
      </w:r>
      <w:r>
        <w:rPr>
          <w:sz w:val="16"/>
        </w:rPr>
        <w:t>strategies</w:t>
      </w:r>
      <w:r>
        <w:rPr>
          <w:spacing w:val="-6"/>
          <w:sz w:val="16"/>
        </w:rPr>
        <w:t xml:space="preserve"> </w:t>
      </w:r>
      <w:r>
        <w:rPr>
          <w:sz w:val="16"/>
        </w:rPr>
        <w:t>from</w:t>
      </w:r>
      <w:r>
        <w:rPr>
          <w:spacing w:val="-4"/>
          <w:sz w:val="16"/>
        </w:rPr>
        <w:t xml:space="preserve"> </w:t>
      </w:r>
      <w:r>
        <w:rPr>
          <w:sz w:val="16"/>
        </w:rPr>
        <w:t>colleagues</w:t>
      </w:r>
      <w:r>
        <w:rPr>
          <w:spacing w:val="-4"/>
          <w:sz w:val="16"/>
        </w:rPr>
        <w:t xml:space="preserve"> </w:t>
      </w:r>
      <w:r>
        <w:rPr>
          <w:sz w:val="16"/>
        </w:rPr>
        <w:t>who</w:t>
      </w:r>
      <w:r>
        <w:rPr>
          <w:spacing w:val="-3"/>
          <w:sz w:val="16"/>
        </w:rPr>
        <w:t xml:space="preserve"> </w:t>
      </w:r>
      <w:r>
        <w:rPr>
          <w:sz w:val="16"/>
        </w:rPr>
        <w:t>teach</w:t>
      </w:r>
      <w:r>
        <w:rPr>
          <w:spacing w:val="-5"/>
          <w:sz w:val="16"/>
        </w:rPr>
        <w:t xml:space="preserve"> </w:t>
      </w:r>
      <w:r>
        <w:rPr>
          <w:sz w:val="16"/>
        </w:rPr>
        <w:t>different</w:t>
      </w:r>
      <w:r>
        <w:rPr>
          <w:spacing w:val="-5"/>
          <w:sz w:val="16"/>
        </w:rPr>
        <w:t xml:space="preserve"> </w:t>
      </w:r>
      <w:r>
        <w:rPr>
          <w:sz w:val="16"/>
        </w:rPr>
        <w:t>subjects.</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07517235"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5"/>
          <w:sz w:val="16"/>
        </w:rPr>
        <w:t xml:space="preserve"> </w:t>
      </w:r>
      <w:r>
        <w:rPr>
          <w:sz w:val="16"/>
        </w:rPr>
        <w:t>collaborate</w:t>
      </w:r>
      <w:r>
        <w:rPr>
          <w:spacing w:val="-3"/>
          <w:sz w:val="16"/>
        </w:rPr>
        <w:t xml:space="preserve"> </w:t>
      </w:r>
      <w:r>
        <w:rPr>
          <w:sz w:val="16"/>
        </w:rPr>
        <w:t>with</w:t>
      </w:r>
      <w:r>
        <w:rPr>
          <w:spacing w:val="-5"/>
          <w:sz w:val="16"/>
        </w:rPr>
        <w:t xml:space="preserve"> </w:t>
      </w:r>
      <w:r>
        <w:rPr>
          <w:sz w:val="16"/>
        </w:rPr>
        <w:t>teachers</w:t>
      </w:r>
      <w:r>
        <w:rPr>
          <w:spacing w:val="-4"/>
          <w:sz w:val="16"/>
        </w:rPr>
        <w:t xml:space="preserve"> </w:t>
      </w:r>
      <w:r>
        <w:rPr>
          <w:sz w:val="16"/>
        </w:rPr>
        <w:t>across</w:t>
      </w:r>
      <w:r>
        <w:rPr>
          <w:spacing w:val="-6"/>
          <w:sz w:val="16"/>
        </w:rPr>
        <w:t xml:space="preserve"> </w:t>
      </w:r>
      <w:r>
        <w:rPr>
          <w:sz w:val="16"/>
        </w:rPr>
        <w:t>different</w:t>
      </w:r>
      <w:r>
        <w:rPr>
          <w:spacing w:val="-3"/>
          <w:sz w:val="16"/>
        </w:rPr>
        <w:t xml:space="preserve"> </w:t>
      </w:r>
      <w:r>
        <w:rPr>
          <w:sz w:val="16"/>
        </w:rPr>
        <w:t>subject</w:t>
      </w:r>
      <w:r>
        <w:rPr>
          <w:spacing w:val="-5"/>
          <w:sz w:val="16"/>
        </w:rPr>
        <w:t xml:space="preserve"> </w:t>
      </w:r>
      <w:r>
        <w:rPr>
          <w:sz w:val="16"/>
        </w:rPr>
        <w:t>areas</w:t>
      </w:r>
      <w:r>
        <w:rPr>
          <w:spacing w:val="-5"/>
          <w:sz w:val="16"/>
        </w:rPr>
        <w:t xml:space="preserve"> </w:t>
      </w:r>
      <w:r>
        <w:rPr>
          <w:sz w:val="16"/>
        </w:rPr>
        <w:t>on</w:t>
      </w:r>
      <w:r>
        <w:rPr>
          <w:spacing w:val="-5"/>
          <w:sz w:val="16"/>
        </w:rPr>
        <w:t xml:space="preserve"> </w:t>
      </w:r>
      <w:r>
        <w:rPr>
          <w:sz w:val="16"/>
        </w:rPr>
        <w:t>school-wide</w:t>
      </w:r>
      <w:r>
        <w:rPr>
          <w:spacing w:val="-6"/>
          <w:sz w:val="16"/>
        </w:rPr>
        <w:t xml:space="preserve"> </w:t>
      </w:r>
      <w:r>
        <w:rPr>
          <w:sz w:val="16"/>
        </w:rPr>
        <w:t>initiatives.</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5A9700B7"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5"/>
          <w:sz w:val="16"/>
        </w:rPr>
        <w:t xml:space="preserve"> </w:t>
      </w:r>
      <w:r>
        <w:rPr>
          <w:sz w:val="16"/>
        </w:rPr>
        <w:t>incorporate</w:t>
      </w:r>
      <w:r>
        <w:rPr>
          <w:spacing w:val="-2"/>
          <w:sz w:val="16"/>
        </w:rPr>
        <w:t xml:space="preserve"> </w:t>
      </w:r>
      <w:r>
        <w:rPr>
          <w:sz w:val="16"/>
        </w:rPr>
        <w:t>approaches</w:t>
      </w:r>
      <w:r>
        <w:rPr>
          <w:spacing w:val="-4"/>
          <w:sz w:val="16"/>
        </w:rPr>
        <w:t xml:space="preserve"> </w:t>
      </w:r>
      <w:r>
        <w:rPr>
          <w:sz w:val="16"/>
        </w:rPr>
        <w:t>from</w:t>
      </w:r>
      <w:r>
        <w:rPr>
          <w:spacing w:val="-5"/>
          <w:sz w:val="16"/>
        </w:rPr>
        <w:t xml:space="preserve"> </w:t>
      </w:r>
      <w:r>
        <w:rPr>
          <w:sz w:val="16"/>
        </w:rPr>
        <w:t>other</w:t>
      </w:r>
      <w:r>
        <w:rPr>
          <w:spacing w:val="-6"/>
          <w:sz w:val="16"/>
        </w:rPr>
        <w:t xml:space="preserve"> </w:t>
      </w:r>
      <w:r>
        <w:rPr>
          <w:sz w:val="16"/>
        </w:rPr>
        <w:t>disciplines</w:t>
      </w:r>
      <w:r>
        <w:rPr>
          <w:spacing w:val="-5"/>
          <w:sz w:val="16"/>
        </w:rPr>
        <w:t xml:space="preserve"> </w:t>
      </w:r>
      <w:r>
        <w:rPr>
          <w:sz w:val="16"/>
        </w:rPr>
        <w:t>to</w:t>
      </w:r>
      <w:r>
        <w:rPr>
          <w:spacing w:val="-3"/>
          <w:sz w:val="16"/>
        </w:rPr>
        <w:t xml:space="preserve"> </w:t>
      </w:r>
      <w:r>
        <w:rPr>
          <w:sz w:val="16"/>
        </w:rPr>
        <w:t>enrich</w:t>
      </w:r>
      <w:r>
        <w:rPr>
          <w:spacing w:val="-4"/>
          <w:sz w:val="16"/>
        </w:rPr>
        <w:t xml:space="preserve"> </w:t>
      </w:r>
      <w:r>
        <w:rPr>
          <w:sz w:val="16"/>
        </w:rPr>
        <w:t>my</w:t>
      </w:r>
      <w:r>
        <w:rPr>
          <w:spacing w:val="-2"/>
          <w:sz w:val="16"/>
        </w:rPr>
        <w:t xml:space="preserve"> </w:t>
      </w:r>
      <w:r>
        <w:rPr>
          <w:sz w:val="16"/>
        </w:rPr>
        <w:t>teaching.</w:t>
      </w:r>
      <w:r>
        <w:rPr>
          <w:spacing w:val="-6"/>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E0365C9"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participate</w:t>
      </w:r>
      <w:r>
        <w:rPr>
          <w:spacing w:val="-6"/>
          <w:sz w:val="16"/>
        </w:rPr>
        <w:t xml:space="preserve"> </w:t>
      </w:r>
      <w:r>
        <w:rPr>
          <w:sz w:val="16"/>
        </w:rPr>
        <w:t>in</w:t>
      </w:r>
      <w:r>
        <w:rPr>
          <w:spacing w:val="-4"/>
          <w:sz w:val="16"/>
        </w:rPr>
        <w:t xml:space="preserve"> </w:t>
      </w:r>
      <w:r>
        <w:rPr>
          <w:sz w:val="16"/>
        </w:rPr>
        <w:t>cross-departmental</w:t>
      </w:r>
      <w:r>
        <w:rPr>
          <w:spacing w:val="-5"/>
          <w:sz w:val="16"/>
        </w:rPr>
        <w:t xml:space="preserve"> </w:t>
      </w:r>
      <w:r>
        <w:rPr>
          <w:sz w:val="16"/>
        </w:rPr>
        <w:t>professional</w:t>
      </w:r>
      <w:r>
        <w:rPr>
          <w:spacing w:val="-2"/>
          <w:sz w:val="16"/>
        </w:rPr>
        <w:t xml:space="preserve"> </w:t>
      </w:r>
      <w:r>
        <w:rPr>
          <w:sz w:val="16"/>
        </w:rPr>
        <w:t>discussions.</w:t>
      </w:r>
      <w:r>
        <w:rPr>
          <w:spacing w:val="-6"/>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1364D326" w14:textId="77777777" w:rsidR="004F46B7" w:rsidRDefault="007A7666">
      <w:pPr>
        <w:pStyle w:val="ListParagraph"/>
        <w:numPr>
          <w:ilvl w:val="2"/>
          <w:numId w:val="15"/>
        </w:numPr>
        <w:tabs>
          <w:tab w:val="left" w:pos="1308"/>
        </w:tabs>
        <w:spacing w:before="173"/>
        <w:ind w:left="1308" w:hanging="358"/>
        <w:rPr>
          <w:sz w:val="16"/>
        </w:rPr>
      </w:pPr>
      <w:r>
        <w:rPr>
          <w:sz w:val="16"/>
        </w:rPr>
        <w:t>Working</w:t>
      </w:r>
      <w:r>
        <w:rPr>
          <w:spacing w:val="-6"/>
          <w:sz w:val="16"/>
        </w:rPr>
        <w:t xml:space="preserve"> </w:t>
      </w:r>
      <w:r>
        <w:rPr>
          <w:sz w:val="16"/>
        </w:rPr>
        <w:t>with</w:t>
      </w:r>
      <w:r>
        <w:rPr>
          <w:spacing w:val="-6"/>
          <w:sz w:val="16"/>
        </w:rPr>
        <w:t xml:space="preserve"> </w:t>
      </w:r>
      <w:r>
        <w:rPr>
          <w:sz w:val="16"/>
        </w:rPr>
        <w:t>colleagues</w:t>
      </w:r>
      <w:r>
        <w:rPr>
          <w:spacing w:val="-5"/>
          <w:sz w:val="16"/>
        </w:rPr>
        <w:t xml:space="preserve"> </w:t>
      </w:r>
      <w:r>
        <w:rPr>
          <w:sz w:val="16"/>
        </w:rPr>
        <w:t>from</w:t>
      </w:r>
      <w:r>
        <w:rPr>
          <w:spacing w:val="-7"/>
          <w:sz w:val="16"/>
        </w:rPr>
        <w:t xml:space="preserve"> </w:t>
      </w:r>
      <w:r>
        <w:rPr>
          <w:sz w:val="16"/>
        </w:rPr>
        <w:t>different</w:t>
      </w:r>
      <w:r>
        <w:rPr>
          <w:spacing w:val="-6"/>
          <w:sz w:val="16"/>
        </w:rPr>
        <w:t xml:space="preserve"> </w:t>
      </w:r>
      <w:r>
        <w:rPr>
          <w:sz w:val="16"/>
        </w:rPr>
        <w:t>subject</w:t>
      </w:r>
      <w:r>
        <w:rPr>
          <w:spacing w:val="-4"/>
          <w:sz w:val="16"/>
        </w:rPr>
        <w:t xml:space="preserve"> </w:t>
      </w:r>
      <w:r>
        <w:rPr>
          <w:sz w:val="16"/>
        </w:rPr>
        <w:t>areas</w:t>
      </w:r>
      <w:r>
        <w:rPr>
          <w:spacing w:val="-6"/>
          <w:sz w:val="16"/>
        </w:rPr>
        <w:t xml:space="preserve"> </w:t>
      </w:r>
      <w:r>
        <w:rPr>
          <w:sz w:val="16"/>
        </w:rPr>
        <w:t>broadens</w:t>
      </w:r>
      <w:r>
        <w:rPr>
          <w:spacing w:val="-5"/>
          <w:sz w:val="16"/>
        </w:rPr>
        <w:t xml:space="preserve"> </w:t>
      </w:r>
      <w:r>
        <w:rPr>
          <w:sz w:val="16"/>
        </w:rPr>
        <w:t>my</w:t>
      </w:r>
      <w:r>
        <w:rPr>
          <w:spacing w:val="-6"/>
          <w:sz w:val="16"/>
        </w:rPr>
        <w:t xml:space="preserve"> </w:t>
      </w:r>
      <w:r>
        <w:rPr>
          <w:sz w:val="16"/>
        </w:rPr>
        <w:t>professional</w:t>
      </w:r>
      <w:r>
        <w:rPr>
          <w:spacing w:val="-6"/>
          <w:sz w:val="16"/>
        </w:rPr>
        <w:t xml:space="preserve"> </w:t>
      </w:r>
      <w:r>
        <w:rPr>
          <w:sz w:val="16"/>
        </w:rPr>
        <w:t>perspective.</w:t>
      </w:r>
      <w:r>
        <w:rPr>
          <w:spacing w:val="-7"/>
          <w:sz w:val="16"/>
        </w:rPr>
        <w:t xml:space="preserve"> </w:t>
      </w:r>
      <w:r>
        <w:rPr>
          <w:sz w:val="16"/>
        </w:rPr>
        <w:t>1</w:t>
      </w:r>
      <w:r>
        <w:rPr>
          <w:spacing w:val="-5"/>
          <w:sz w:val="16"/>
        </w:rPr>
        <w:t xml:space="preserve"> </w:t>
      </w:r>
      <w:r>
        <w:rPr>
          <w:sz w:val="16"/>
        </w:rPr>
        <w:t>2</w:t>
      </w:r>
      <w:r>
        <w:rPr>
          <w:spacing w:val="-6"/>
          <w:sz w:val="16"/>
        </w:rPr>
        <w:t xml:space="preserve"> </w:t>
      </w:r>
      <w:r>
        <w:rPr>
          <w:sz w:val="16"/>
        </w:rPr>
        <w:t>3</w:t>
      </w:r>
      <w:r>
        <w:rPr>
          <w:spacing w:val="-6"/>
          <w:sz w:val="16"/>
        </w:rPr>
        <w:t xml:space="preserve"> </w:t>
      </w:r>
      <w:r>
        <w:rPr>
          <w:sz w:val="16"/>
        </w:rPr>
        <w:t>4</w:t>
      </w:r>
      <w:r>
        <w:rPr>
          <w:spacing w:val="-6"/>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1E05077D" w14:textId="77777777" w:rsidR="004F46B7" w:rsidRDefault="007A7666">
      <w:pPr>
        <w:pStyle w:val="ListParagraph"/>
        <w:numPr>
          <w:ilvl w:val="2"/>
          <w:numId w:val="15"/>
        </w:numPr>
        <w:tabs>
          <w:tab w:val="left" w:pos="1308"/>
        </w:tabs>
        <w:spacing w:before="175"/>
        <w:ind w:left="1308" w:hanging="358"/>
        <w:rPr>
          <w:sz w:val="16"/>
        </w:rPr>
      </w:pPr>
      <w:r>
        <w:rPr>
          <w:sz w:val="16"/>
        </w:rPr>
        <w:t>I</w:t>
      </w:r>
      <w:r>
        <w:rPr>
          <w:spacing w:val="-7"/>
          <w:sz w:val="16"/>
        </w:rPr>
        <w:t xml:space="preserve"> </w:t>
      </w:r>
      <w:r>
        <w:rPr>
          <w:sz w:val="16"/>
        </w:rPr>
        <w:t>find</w:t>
      </w:r>
      <w:r>
        <w:rPr>
          <w:spacing w:val="-5"/>
          <w:sz w:val="16"/>
        </w:rPr>
        <w:t xml:space="preserve"> </w:t>
      </w:r>
      <w:r>
        <w:rPr>
          <w:sz w:val="16"/>
        </w:rPr>
        <w:t>value</w:t>
      </w:r>
      <w:r>
        <w:rPr>
          <w:spacing w:val="-2"/>
          <w:sz w:val="16"/>
        </w:rPr>
        <w:t xml:space="preserve"> </w:t>
      </w:r>
      <w:r>
        <w:rPr>
          <w:sz w:val="16"/>
        </w:rPr>
        <w:t>in</w:t>
      </w:r>
      <w:r>
        <w:rPr>
          <w:spacing w:val="-5"/>
          <w:sz w:val="16"/>
        </w:rPr>
        <w:t xml:space="preserve"> </w:t>
      </w:r>
      <w:r>
        <w:rPr>
          <w:sz w:val="16"/>
        </w:rPr>
        <w:t>understanding</w:t>
      </w:r>
      <w:r>
        <w:rPr>
          <w:spacing w:val="-4"/>
          <w:sz w:val="16"/>
        </w:rPr>
        <w:t xml:space="preserve"> </w:t>
      </w:r>
      <w:r>
        <w:rPr>
          <w:sz w:val="16"/>
        </w:rPr>
        <w:t>how</w:t>
      </w:r>
      <w:r>
        <w:rPr>
          <w:spacing w:val="-7"/>
          <w:sz w:val="16"/>
        </w:rPr>
        <w:t xml:space="preserve"> </w:t>
      </w:r>
      <w:r>
        <w:rPr>
          <w:sz w:val="16"/>
        </w:rPr>
        <w:t>other</w:t>
      </w:r>
      <w:r>
        <w:rPr>
          <w:spacing w:val="-4"/>
          <w:sz w:val="16"/>
        </w:rPr>
        <w:t xml:space="preserve"> </w:t>
      </w:r>
      <w:r>
        <w:rPr>
          <w:sz w:val="16"/>
        </w:rPr>
        <w:t>subjects</w:t>
      </w:r>
      <w:r>
        <w:rPr>
          <w:spacing w:val="-4"/>
          <w:sz w:val="16"/>
        </w:rPr>
        <w:t xml:space="preserve"> </w:t>
      </w:r>
      <w:r>
        <w:rPr>
          <w:sz w:val="16"/>
        </w:rPr>
        <w:t>approach</w:t>
      </w:r>
      <w:r>
        <w:rPr>
          <w:spacing w:val="-3"/>
          <w:sz w:val="16"/>
        </w:rPr>
        <w:t xml:space="preserve"> </w:t>
      </w:r>
      <w:r>
        <w:rPr>
          <w:sz w:val="16"/>
        </w:rPr>
        <w:t>similar</w:t>
      </w:r>
      <w:r>
        <w:rPr>
          <w:spacing w:val="-6"/>
          <w:sz w:val="16"/>
        </w:rPr>
        <w:t xml:space="preserve"> </w:t>
      </w:r>
      <w:r>
        <w:rPr>
          <w:sz w:val="16"/>
        </w:rPr>
        <w:t>educational</w:t>
      </w:r>
      <w:r>
        <w:rPr>
          <w:spacing w:val="-5"/>
          <w:sz w:val="16"/>
        </w:rPr>
        <w:t xml:space="preserve"> </w:t>
      </w:r>
      <w:r>
        <w:rPr>
          <w:sz w:val="16"/>
        </w:rPr>
        <w:t>challenges.</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41FD001B" w14:textId="77777777" w:rsidR="004F46B7" w:rsidRDefault="007A7666">
      <w:pPr>
        <w:spacing w:before="176"/>
        <w:ind w:left="590"/>
        <w:rPr>
          <w:b/>
          <w:sz w:val="16"/>
        </w:rPr>
      </w:pPr>
      <w:r>
        <w:rPr>
          <w:b/>
          <w:sz w:val="16"/>
        </w:rPr>
        <w:t>Section</w:t>
      </w:r>
      <w:r>
        <w:rPr>
          <w:b/>
          <w:spacing w:val="-4"/>
          <w:sz w:val="16"/>
        </w:rPr>
        <w:t xml:space="preserve"> </w:t>
      </w:r>
      <w:r>
        <w:rPr>
          <w:b/>
          <w:sz w:val="16"/>
        </w:rPr>
        <w:t>D:</w:t>
      </w:r>
      <w:r>
        <w:rPr>
          <w:b/>
          <w:spacing w:val="-3"/>
          <w:sz w:val="16"/>
        </w:rPr>
        <w:t xml:space="preserve"> </w:t>
      </w:r>
      <w:r>
        <w:rPr>
          <w:b/>
          <w:sz w:val="16"/>
        </w:rPr>
        <w:t>Barriers</w:t>
      </w:r>
      <w:r>
        <w:rPr>
          <w:b/>
          <w:spacing w:val="-5"/>
          <w:sz w:val="16"/>
        </w:rPr>
        <w:t xml:space="preserve"> </w:t>
      </w:r>
      <w:r>
        <w:rPr>
          <w:b/>
          <w:sz w:val="16"/>
        </w:rPr>
        <w:t>to</w:t>
      </w:r>
      <w:r>
        <w:rPr>
          <w:b/>
          <w:spacing w:val="-2"/>
          <w:sz w:val="16"/>
        </w:rPr>
        <w:t xml:space="preserve"> Collaboration</w:t>
      </w:r>
    </w:p>
    <w:p w14:paraId="21F9E068" w14:textId="77777777" w:rsidR="004F46B7" w:rsidRDefault="007A7666">
      <w:pPr>
        <w:pStyle w:val="ListParagraph"/>
        <w:numPr>
          <w:ilvl w:val="2"/>
          <w:numId w:val="15"/>
        </w:numPr>
        <w:tabs>
          <w:tab w:val="left" w:pos="1308"/>
        </w:tabs>
        <w:spacing w:before="173"/>
        <w:ind w:left="1308" w:hanging="358"/>
        <w:rPr>
          <w:sz w:val="16"/>
        </w:rPr>
      </w:pPr>
      <w:r>
        <w:rPr>
          <w:sz w:val="16"/>
        </w:rPr>
        <w:t>Time</w:t>
      </w:r>
      <w:r>
        <w:rPr>
          <w:spacing w:val="-5"/>
          <w:sz w:val="16"/>
        </w:rPr>
        <w:t xml:space="preserve"> </w:t>
      </w:r>
      <w:r>
        <w:rPr>
          <w:sz w:val="16"/>
        </w:rPr>
        <w:t>constraints</w:t>
      </w:r>
      <w:r>
        <w:rPr>
          <w:spacing w:val="-6"/>
          <w:sz w:val="16"/>
        </w:rPr>
        <w:t xml:space="preserve"> </w:t>
      </w:r>
      <w:r>
        <w:rPr>
          <w:sz w:val="16"/>
        </w:rPr>
        <w:t>prevent</w:t>
      </w:r>
      <w:r>
        <w:rPr>
          <w:spacing w:val="-3"/>
          <w:sz w:val="16"/>
        </w:rPr>
        <w:t xml:space="preserve"> </w:t>
      </w:r>
      <w:r>
        <w:rPr>
          <w:sz w:val="16"/>
        </w:rPr>
        <w:t>me</w:t>
      </w:r>
      <w:r>
        <w:rPr>
          <w:spacing w:val="-6"/>
          <w:sz w:val="16"/>
        </w:rPr>
        <w:t xml:space="preserve"> </w:t>
      </w:r>
      <w:r>
        <w:rPr>
          <w:sz w:val="16"/>
        </w:rPr>
        <w:t>from</w:t>
      </w:r>
      <w:r>
        <w:rPr>
          <w:spacing w:val="-6"/>
          <w:sz w:val="16"/>
        </w:rPr>
        <w:t xml:space="preserve"> </w:t>
      </w:r>
      <w:r>
        <w:rPr>
          <w:sz w:val="16"/>
        </w:rPr>
        <w:t>collaborating</w:t>
      </w:r>
      <w:r>
        <w:rPr>
          <w:spacing w:val="-4"/>
          <w:sz w:val="16"/>
        </w:rPr>
        <w:t xml:space="preserve"> </w:t>
      </w:r>
      <w:r>
        <w:rPr>
          <w:sz w:val="16"/>
        </w:rPr>
        <w:t>more</w:t>
      </w:r>
      <w:r>
        <w:rPr>
          <w:spacing w:val="-3"/>
          <w:sz w:val="16"/>
        </w:rPr>
        <w:t xml:space="preserve"> </w:t>
      </w:r>
      <w:r>
        <w:rPr>
          <w:sz w:val="16"/>
        </w:rPr>
        <w:t>with</w:t>
      </w:r>
      <w:r>
        <w:rPr>
          <w:spacing w:val="-5"/>
          <w:sz w:val="16"/>
        </w:rPr>
        <w:t xml:space="preserve"> </w:t>
      </w:r>
      <w:r>
        <w:rPr>
          <w:sz w:val="16"/>
        </w:rPr>
        <w:t>colleagues.</w:t>
      </w:r>
      <w:r>
        <w:rPr>
          <w:spacing w:val="-6"/>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0A22AC08" w14:textId="77777777" w:rsidR="004F46B7" w:rsidRDefault="007A7666">
      <w:pPr>
        <w:pStyle w:val="ListParagraph"/>
        <w:numPr>
          <w:ilvl w:val="2"/>
          <w:numId w:val="15"/>
        </w:numPr>
        <w:tabs>
          <w:tab w:val="left" w:pos="1308"/>
        </w:tabs>
        <w:spacing w:before="176"/>
        <w:ind w:left="1308" w:hanging="358"/>
        <w:rPr>
          <w:sz w:val="16"/>
        </w:rPr>
      </w:pPr>
      <w:r>
        <w:rPr>
          <w:sz w:val="16"/>
        </w:rPr>
        <w:t>The</w:t>
      </w:r>
      <w:r>
        <w:rPr>
          <w:spacing w:val="-8"/>
          <w:sz w:val="16"/>
        </w:rPr>
        <w:t xml:space="preserve"> </w:t>
      </w:r>
      <w:r>
        <w:rPr>
          <w:sz w:val="16"/>
        </w:rPr>
        <w:t>physical</w:t>
      </w:r>
      <w:r>
        <w:rPr>
          <w:spacing w:val="-4"/>
          <w:sz w:val="16"/>
        </w:rPr>
        <w:t xml:space="preserve"> </w:t>
      </w:r>
      <w:r>
        <w:rPr>
          <w:sz w:val="16"/>
        </w:rPr>
        <w:t>layout</w:t>
      </w:r>
      <w:r>
        <w:rPr>
          <w:spacing w:val="-4"/>
          <w:sz w:val="16"/>
        </w:rPr>
        <w:t xml:space="preserve"> </w:t>
      </w:r>
      <w:r>
        <w:rPr>
          <w:sz w:val="16"/>
        </w:rPr>
        <w:t>of</w:t>
      </w:r>
      <w:r>
        <w:rPr>
          <w:spacing w:val="-7"/>
          <w:sz w:val="16"/>
        </w:rPr>
        <w:t xml:space="preserve"> </w:t>
      </w:r>
      <w:r>
        <w:rPr>
          <w:sz w:val="16"/>
        </w:rPr>
        <w:t>our</w:t>
      </w:r>
      <w:r>
        <w:rPr>
          <w:spacing w:val="-4"/>
          <w:sz w:val="16"/>
        </w:rPr>
        <w:t xml:space="preserve"> </w:t>
      </w:r>
      <w:r>
        <w:rPr>
          <w:sz w:val="16"/>
        </w:rPr>
        <w:t>school</w:t>
      </w:r>
      <w:r>
        <w:rPr>
          <w:spacing w:val="-4"/>
          <w:sz w:val="16"/>
        </w:rPr>
        <w:t xml:space="preserve"> </w:t>
      </w:r>
      <w:r>
        <w:rPr>
          <w:sz w:val="16"/>
        </w:rPr>
        <w:t>limits</w:t>
      </w:r>
      <w:r>
        <w:rPr>
          <w:spacing w:val="-5"/>
          <w:sz w:val="16"/>
        </w:rPr>
        <w:t xml:space="preserve"> </w:t>
      </w:r>
      <w:r>
        <w:rPr>
          <w:sz w:val="16"/>
        </w:rPr>
        <w:t>opportunities</w:t>
      </w:r>
      <w:r>
        <w:rPr>
          <w:spacing w:val="-4"/>
          <w:sz w:val="16"/>
        </w:rPr>
        <w:t xml:space="preserve"> </w:t>
      </w:r>
      <w:r>
        <w:rPr>
          <w:sz w:val="16"/>
        </w:rPr>
        <w:t>for</w:t>
      </w:r>
      <w:r>
        <w:rPr>
          <w:spacing w:val="-4"/>
          <w:sz w:val="16"/>
        </w:rPr>
        <w:t xml:space="preserve"> </w:t>
      </w:r>
      <w:r>
        <w:rPr>
          <w:sz w:val="16"/>
        </w:rPr>
        <w:t>collaboration.</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F2E75DC"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6"/>
          <w:sz w:val="16"/>
        </w:rPr>
        <w:t xml:space="preserve"> </w:t>
      </w:r>
      <w:r>
        <w:rPr>
          <w:sz w:val="16"/>
        </w:rPr>
        <w:t>worry</w:t>
      </w:r>
      <w:r>
        <w:rPr>
          <w:spacing w:val="-4"/>
          <w:sz w:val="16"/>
        </w:rPr>
        <w:t xml:space="preserve"> </w:t>
      </w:r>
      <w:r>
        <w:rPr>
          <w:sz w:val="16"/>
        </w:rPr>
        <w:t>about</w:t>
      </w:r>
      <w:r>
        <w:rPr>
          <w:spacing w:val="-4"/>
          <w:sz w:val="16"/>
        </w:rPr>
        <w:t xml:space="preserve"> </w:t>
      </w:r>
      <w:r>
        <w:rPr>
          <w:sz w:val="16"/>
        </w:rPr>
        <w:t>being</w:t>
      </w:r>
      <w:r>
        <w:rPr>
          <w:spacing w:val="-4"/>
          <w:sz w:val="16"/>
        </w:rPr>
        <w:t xml:space="preserve"> </w:t>
      </w:r>
      <w:r>
        <w:rPr>
          <w:sz w:val="16"/>
        </w:rPr>
        <w:t>judged</w:t>
      </w:r>
      <w:r>
        <w:rPr>
          <w:spacing w:val="-4"/>
          <w:sz w:val="16"/>
        </w:rPr>
        <w:t xml:space="preserve"> </w:t>
      </w:r>
      <w:r>
        <w:rPr>
          <w:sz w:val="16"/>
        </w:rPr>
        <w:t>if</w:t>
      </w:r>
      <w:r>
        <w:rPr>
          <w:spacing w:val="-4"/>
          <w:sz w:val="16"/>
        </w:rPr>
        <w:t xml:space="preserve"> </w:t>
      </w:r>
      <w:r>
        <w:rPr>
          <w:sz w:val="16"/>
        </w:rPr>
        <w:t>I</w:t>
      </w:r>
      <w:r>
        <w:rPr>
          <w:spacing w:val="-3"/>
          <w:sz w:val="16"/>
        </w:rPr>
        <w:t xml:space="preserve"> </w:t>
      </w:r>
      <w:r>
        <w:rPr>
          <w:sz w:val="16"/>
        </w:rPr>
        <w:t>share</w:t>
      </w:r>
      <w:r>
        <w:rPr>
          <w:spacing w:val="-5"/>
          <w:sz w:val="16"/>
        </w:rPr>
        <w:t xml:space="preserve"> </w:t>
      </w:r>
      <w:r>
        <w:rPr>
          <w:sz w:val="16"/>
        </w:rPr>
        <w:t>my</w:t>
      </w:r>
      <w:r>
        <w:rPr>
          <w:spacing w:val="-4"/>
          <w:sz w:val="16"/>
        </w:rPr>
        <w:t xml:space="preserve"> </w:t>
      </w:r>
      <w:r>
        <w:rPr>
          <w:sz w:val="16"/>
        </w:rPr>
        <w:t>professional</w:t>
      </w:r>
      <w:r>
        <w:rPr>
          <w:spacing w:val="-4"/>
          <w:sz w:val="16"/>
        </w:rPr>
        <w:t xml:space="preserve"> </w:t>
      </w:r>
      <w:r>
        <w:rPr>
          <w:sz w:val="16"/>
        </w:rPr>
        <w:t>challenges</w:t>
      </w:r>
      <w:r>
        <w:rPr>
          <w:spacing w:val="-5"/>
          <w:sz w:val="16"/>
        </w:rPr>
        <w:t xml:space="preserve"> </w:t>
      </w:r>
      <w:r>
        <w:rPr>
          <w:sz w:val="16"/>
        </w:rPr>
        <w:t>with</w:t>
      </w:r>
      <w:r>
        <w:rPr>
          <w:spacing w:val="-4"/>
          <w:sz w:val="16"/>
        </w:rPr>
        <w:t xml:space="preserve"> </w:t>
      </w:r>
      <w:r>
        <w:rPr>
          <w:sz w:val="16"/>
        </w:rPr>
        <w:t>colleagues.</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646C79A6" w14:textId="77777777" w:rsidR="004F46B7" w:rsidRDefault="007A7666">
      <w:pPr>
        <w:pStyle w:val="ListParagraph"/>
        <w:numPr>
          <w:ilvl w:val="2"/>
          <w:numId w:val="15"/>
        </w:numPr>
        <w:tabs>
          <w:tab w:val="left" w:pos="1308"/>
        </w:tabs>
        <w:spacing w:before="173"/>
        <w:ind w:left="1308" w:hanging="358"/>
        <w:rPr>
          <w:sz w:val="16"/>
        </w:rPr>
      </w:pPr>
      <w:r>
        <w:rPr>
          <w:sz w:val="16"/>
        </w:rPr>
        <w:t>Different</w:t>
      </w:r>
      <w:r>
        <w:rPr>
          <w:spacing w:val="-6"/>
          <w:sz w:val="16"/>
        </w:rPr>
        <w:t xml:space="preserve"> </w:t>
      </w:r>
      <w:r>
        <w:rPr>
          <w:sz w:val="16"/>
        </w:rPr>
        <w:t>teaching</w:t>
      </w:r>
      <w:r>
        <w:rPr>
          <w:spacing w:val="-6"/>
          <w:sz w:val="16"/>
        </w:rPr>
        <w:t xml:space="preserve"> </w:t>
      </w:r>
      <w:r>
        <w:rPr>
          <w:sz w:val="16"/>
        </w:rPr>
        <w:t>philosophies</w:t>
      </w:r>
      <w:r>
        <w:rPr>
          <w:spacing w:val="-4"/>
          <w:sz w:val="16"/>
        </w:rPr>
        <w:t xml:space="preserve"> </w:t>
      </w:r>
      <w:r>
        <w:rPr>
          <w:sz w:val="16"/>
        </w:rPr>
        <w:t>make</w:t>
      </w:r>
      <w:r>
        <w:rPr>
          <w:spacing w:val="-7"/>
          <w:sz w:val="16"/>
        </w:rPr>
        <w:t xml:space="preserve"> </w:t>
      </w:r>
      <w:r>
        <w:rPr>
          <w:sz w:val="16"/>
        </w:rPr>
        <w:t>collaboration</w:t>
      </w:r>
      <w:r>
        <w:rPr>
          <w:spacing w:val="-5"/>
          <w:sz w:val="16"/>
        </w:rPr>
        <w:t xml:space="preserve"> </w:t>
      </w:r>
      <w:r>
        <w:rPr>
          <w:sz w:val="16"/>
        </w:rPr>
        <w:t>difficult.</w:t>
      </w:r>
      <w:r>
        <w:rPr>
          <w:spacing w:val="-6"/>
          <w:sz w:val="16"/>
        </w:rPr>
        <w:t xml:space="preserve"> </w:t>
      </w:r>
      <w:r>
        <w:rPr>
          <w:sz w:val="16"/>
        </w:rPr>
        <w:t>1</w:t>
      </w:r>
      <w:r>
        <w:rPr>
          <w:spacing w:val="-6"/>
          <w:sz w:val="16"/>
        </w:rPr>
        <w:t xml:space="preserve"> </w:t>
      </w:r>
      <w:r>
        <w:rPr>
          <w:sz w:val="16"/>
        </w:rPr>
        <w:t>2</w:t>
      </w:r>
      <w:r>
        <w:rPr>
          <w:spacing w:val="-5"/>
          <w:sz w:val="16"/>
        </w:rPr>
        <w:t xml:space="preserve"> </w:t>
      </w:r>
      <w:r>
        <w:rPr>
          <w:sz w:val="16"/>
        </w:rPr>
        <w:t>3</w:t>
      </w:r>
      <w:r>
        <w:rPr>
          <w:spacing w:val="-6"/>
          <w:sz w:val="16"/>
        </w:rPr>
        <w:t xml:space="preserve"> </w:t>
      </w:r>
      <w:r>
        <w:rPr>
          <w:sz w:val="16"/>
        </w:rPr>
        <w:t>4</w:t>
      </w:r>
      <w:r>
        <w:rPr>
          <w:spacing w:val="-5"/>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3083B18B" w14:textId="77777777" w:rsidR="004F46B7" w:rsidRDefault="004F46B7">
      <w:pPr>
        <w:pStyle w:val="ListParagraph"/>
        <w:rPr>
          <w:sz w:val="16"/>
        </w:rPr>
        <w:sectPr w:rsidR="004F46B7">
          <w:pgSz w:w="11910" w:h="16840"/>
          <w:pgMar w:top="1340" w:right="850" w:bottom="280" w:left="850" w:header="720" w:footer="720" w:gutter="0"/>
          <w:cols w:space="720"/>
        </w:sectPr>
      </w:pPr>
    </w:p>
    <w:p w14:paraId="473EEBFA" w14:textId="77777777" w:rsidR="004F46B7" w:rsidRDefault="007A7666">
      <w:pPr>
        <w:pStyle w:val="ListParagraph"/>
        <w:numPr>
          <w:ilvl w:val="2"/>
          <w:numId w:val="15"/>
        </w:numPr>
        <w:tabs>
          <w:tab w:val="left" w:pos="1308"/>
        </w:tabs>
        <w:spacing w:before="81"/>
        <w:ind w:left="1308" w:hanging="358"/>
        <w:rPr>
          <w:sz w:val="16"/>
        </w:rPr>
      </w:pPr>
      <w:r>
        <w:rPr>
          <w:sz w:val="16"/>
        </w:rPr>
        <w:lastRenderedPageBreak/>
        <w:t>Cultural</w:t>
      </w:r>
      <w:r>
        <w:rPr>
          <w:spacing w:val="-6"/>
          <w:sz w:val="16"/>
        </w:rPr>
        <w:t xml:space="preserve"> </w:t>
      </w:r>
      <w:r>
        <w:rPr>
          <w:sz w:val="16"/>
        </w:rPr>
        <w:t>differences</w:t>
      </w:r>
      <w:r>
        <w:rPr>
          <w:spacing w:val="-7"/>
          <w:sz w:val="16"/>
        </w:rPr>
        <w:t xml:space="preserve"> </w:t>
      </w:r>
      <w:r>
        <w:rPr>
          <w:sz w:val="16"/>
        </w:rPr>
        <w:t>between</w:t>
      </w:r>
      <w:r>
        <w:rPr>
          <w:spacing w:val="-6"/>
          <w:sz w:val="16"/>
        </w:rPr>
        <w:t xml:space="preserve"> </w:t>
      </w:r>
      <w:r>
        <w:rPr>
          <w:sz w:val="16"/>
        </w:rPr>
        <w:t>teachers</w:t>
      </w:r>
      <w:r>
        <w:rPr>
          <w:spacing w:val="-7"/>
          <w:sz w:val="16"/>
        </w:rPr>
        <w:t xml:space="preserve"> </w:t>
      </w:r>
      <w:r>
        <w:rPr>
          <w:sz w:val="16"/>
        </w:rPr>
        <w:t>affect</w:t>
      </w:r>
      <w:r>
        <w:rPr>
          <w:spacing w:val="-5"/>
          <w:sz w:val="16"/>
        </w:rPr>
        <w:t xml:space="preserve"> </w:t>
      </w:r>
      <w:r>
        <w:rPr>
          <w:sz w:val="16"/>
        </w:rPr>
        <w:t>our</w:t>
      </w:r>
      <w:r>
        <w:rPr>
          <w:spacing w:val="-8"/>
          <w:sz w:val="16"/>
        </w:rPr>
        <w:t xml:space="preserve"> </w:t>
      </w:r>
      <w:r>
        <w:rPr>
          <w:sz w:val="16"/>
        </w:rPr>
        <w:t>ability</w:t>
      </w:r>
      <w:r>
        <w:rPr>
          <w:spacing w:val="-6"/>
          <w:sz w:val="16"/>
        </w:rPr>
        <w:t xml:space="preserve"> </w:t>
      </w:r>
      <w:r>
        <w:rPr>
          <w:sz w:val="16"/>
        </w:rPr>
        <w:t>to</w:t>
      </w:r>
      <w:r>
        <w:rPr>
          <w:spacing w:val="-6"/>
          <w:sz w:val="16"/>
        </w:rPr>
        <w:t xml:space="preserve"> </w:t>
      </w:r>
      <w:r>
        <w:rPr>
          <w:sz w:val="16"/>
        </w:rPr>
        <w:t>collaborate</w:t>
      </w:r>
      <w:r>
        <w:rPr>
          <w:spacing w:val="-4"/>
          <w:sz w:val="16"/>
        </w:rPr>
        <w:t xml:space="preserve"> </w:t>
      </w:r>
      <w:r>
        <w:rPr>
          <w:sz w:val="16"/>
        </w:rPr>
        <w:t>effectively.</w:t>
      </w:r>
      <w:r>
        <w:rPr>
          <w:spacing w:val="-6"/>
          <w:sz w:val="16"/>
        </w:rPr>
        <w:t xml:space="preserve"> </w:t>
      </w:r>
      <w:r>
        <w:rPr>
          <w:sz w:val="16"/>
        </w:rPr>
        <w:t>1</w:t>
      </w:r>
      <w:r>
        <w:rPr>
          <w:spacing w:val="-6"/>
          <w:sz w:val="16"/>
        </w:rPr>
        <w:t xml:space="preserve"> </w:t>
      </w:r>
      <w:r>
        <w:rPr>
          <w:sz w:val="16"/>
        </w:rPr>
        <w:t>2</w:t>
      </w:r>
      <w:r>
        <w:rPr>
          <w:spacing w:val="-6"/>
          <w:sz w:val="16"/>
        </w:rPr>
        <w:t xml:space="preserve"> </w:t>
      </w:r>
      <w:r>
        <w:rPr>
          <w:sz w:val="16"/>
        </w:rPr>
        <w:t>3</w:t>
      </w:r>
      <w:r>
        <w:rPr>
          <w:spacing w:val="-6"/>
          <w:sz w:val="16"/>
        </w:rPr>
        <w:t xml:space="preserve"> </w:t>
      </w:r>
      <w:r>
        <w:rPr>
          <w:sz w:val="16"/>
        </w:rPr>
        <w:t>4</w:t>
      </w:r>
      <w:r>
        <w:rPr>
          <w:spacing w:val="-6"/>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53EF9E6D" w14:textId="77777777" w:rsidR="004F46B7" w:rsidRDefault="007A7666">
      <w:pPr>
        <w:pStyle w:val="ListParagraph"/>
        <w:numPr>
          <w:ilvl w:val="2"/>
          <w:numId w:val="15"/>
        </w:numPr>
        <w:tabs>
          <w:tab w:val="left" w:pos="1308"/>
        </w:tabs>
        <w:spacing w:before="174"/>
        <w:ind w:left="1308" w:hanging="358"/>
        <w:rPr>
          <w:sz w:val="16"/>
        </w:rPr>
      </w:pPr>
      <w:r>
        <w:rPr>
          <w:sz w:val="16"/>
        </w:rPr>
        <w:t>The</w:t>
      </w:r>
      <w:r>
        <w:rPr>
          <w:spacing w:val="-8"/>
          <w:sz w:val="16"/>
        </w:rPr>
        <w:t xml:space="preserve"> </w:t>
      </w:r>
      <w:r>
        <w:rPr>
          <w:sz w:val="16"/>
        </w:rPr>
        <w:t>competitive</w:t>
      </w:r>
      <w:r>
        <w:rPr>
          <w:spacing w:val="-6"/>
          <w:sz w:val="16"/>
        </w:rPr>
        <w:t xml:space="preserve"> </w:t>
      </w:r>
      <w:r>
        <w:rPr>
          <w:sz w:val="16"/>
        </w:rPr>
        <w:t>climate</w:t>
      </w:r>
      <w:r>
        <w:rPr>
          <w:spacing w:val="-5"/>
          <w:sz w:val="16"/>
        </w:rPr>
        <w:t xml:space="preserve"> </w:t>
      </w:r>
      <w:r>
        <w:rPr>
          <w:sz w:val="16"/>
        </w:rPr>
        <w:t>among</w:t>
      </w:r>
      <w:r>
        <w:rPr>
          <w:spacing w:val="-5"/>
          <w:sz w:val="16"/>
        </w:rPr>
        <w:t xml:space="preserve"> </w:t>
      </w:r>
      <w:r>
        <w:rPr>
          <w:sz w:val="16"/>
        </w:rPr>
        <w:t>teachers</w:t>
      </w:r>
      <w:r>
        <w:rPr>
          <w:spacing w:val="-3"/>
          <w:sz w:val="16"/>
        </w:rPr>
        <w:t xml:space="preserve"> </w:t>
      </w:r>
      <w:r>
        <w:rPr>
          <w:sz w:val="16"/>
        </w:rPr>
        <w:t>hinders</w:t>
      </w:r>
      <w:r>
        <w:rPr>
          <w:spacing w:val="-6"/>
          <w:sz w:val="16"/>
        </w:rPr>
        <w:t xml:space="preserve"> </w:t>
      </w:r>
      <w:r>
        <w:rPr>
          <w:sz w:val="16"/>
        </w:rPr>
        <w:t>open</w:t>
      </w:r>
      <w:r>
        <w:rPr>
          <w:spacing w:val="-5"/>
          <w:sz w:val="16"/>
        </w:rPr>
        <w:t xml:space="preserve"> </w:t>
      </w:r>
      <w:r>
        <w:rPr>
          <w:sz w:val="16"/>
        </w:rPr>
        <w:t>knowledge</w:t>
      </w:r>
      <w:r>
        <w:rPr>
          <w:spacing w:val="-2"/>
          <w:sz w:val="16"/>
        </w:rPr>
        <w:t xml:space="preserve"> </w:t>
      </w:r>
      <w:r>
        <w:rPr>
          <w:sz w:val="16"/>
        </w:rPr>
        <w:t>sharing.</w:t>
      </w:r>
      <w:r>
        <w:rPr>
          <w:spacing w:val="-8"/>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2A9D95D0" w14:textId="77777777" w:rsidR="004F46B7" w:rsidRDefault="007A7666">
      <w:pPr>
        <w:pStyle w:val="ListParagraph"/>
        <w:numPr>
          <w:ilvl w:val="2"/>
          <w:numId w:val="15"/>
        </w:numPr>
        <w:tabs>
          <w:tab w:val="left" w:pos="1308"/>
        </w:tabs>
        <w:spacing w:before="176"/>
        <w:ind w:left="1308" w:hanging="358"/>
        <w:rPr>
          <w:sz w:val="16"/>
        </w:rPr>
      </w:pPr>
      <w:r>
        <w:rPr>
          <w:sz w:val="16"/>
        </w:rPr>
        <w:t>School</w:t>
      </w:r>
      <w:r>
        <w:rPr>
          <w:spacing w:val="-5"/>
          <w:sz w:val="16"/>
        </w:rPr>
        <w:t xml:space="preserve"> </w:t>
      </w:r>
      <w:r>
        <w:rPr>
          <w:sz w:val="16"/>
        </w:rPr>
        <w:t>policies</w:t>
      </w:r>
      <w:r>
        <w:rPr>
          <w:spacing w:val="-6"/>
          <w:sz w:val="16"/>
        </w:rPr>
        <w:t xml:space="preserve"> </w:t>
      </w:r>
      <w:r>
        <w:rPr>
          <w:sz w:val="16"/>
        </w:rPr>
        <w:t>do</w:t>
      </w:r>
      <w:r>
        <w:rPr>
          <w:spacing w:val="-5"/>
          <w:sz w:val="16"/>
        </w:rPr>
        <w:t xml:space="preserve"> </w:t>
      </w:r>
      <w:r>
        <w:rPr>
          <w:sz w:val="16"/>
        </w:rPr>
        <w:t>not</w:t>
      </w:r>
      <w:r>
        <w:rPr>
          <w:spacing w:val="-3"/>
          <w:sz w:val="16"/>
        </w:rPr>
        <w:t xml:space="preserve"> </w:t>
      </w:r>
      <w:r>
        <w:rPr>
          <w:sz w:val="16"/>
        </w:rPr>
        <w:t>adequately</w:t>
      </w:r>
      <w:r>
        <w:rPr>
          <w:spacing w:val="-4"/>
          <w:sz w:val="16"/>
        </w:rPr>
        <w:t xml:space="preserve"> </w:t>
      </w:r>
      <w:r>
        <w:rPr>
          <w:sz w:val="16"/>
        </w:rPr>
        <w:t>support</w:t>
      </w:r>
      <w:r>
        <w:rPr>
          <w:spacing w:val="-3"/>
          <w:sz w:val="16"/>
        </w:rPr>
        <w:t xml:space="preserve"> </w:t>
      </w:r>
      <w:r>
        <w:rPr>
          <w:sz w:val="16"/>
        </w:rPr>
        <w:t>collaborative</w:t>
      </w:r>
      <w:r>
        <w:rPr>
          <w:spacing w:val="-3"/>
          <w:sz w:val="16"/>
        </w:rPr>
        <w:t xml:space="preserve"> </w:t>
      </w:r>
      <w:r>
        <w:rPr>
          <w:sz w:val="16"/>
        </w:rPr>
        <w:t>work.</w:t>
      </w:r>
      <w:r>
        <w:rPr>
          <w:spacing w:val="-6"/>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7A891AB6" w14:textId="77777777" w:rsidR="004F46B7" w:rsidRDefault="007A7666">
      <w:pPr>
        <w:pStyle w:val="ListParagraph"/>
        <w:numPr>
          <w:ilvl w:val="2"/>
          <w:numId w:val="15"/>
        </w:numPr>
        <w:tabs>
          <w:tab w:val="left" w:pos="1308"/>
        </w:tabs>
        <w:spacing w:before="173"/>
        <w:ind w:left="1308" w:hanging="358"/>
        <w:rPr>
          <w:sz w:val="16"/>
        </w:rPr>
      </w:pPr>
      <w:r>
        <w:rPr>
          <w:sz w:val="16"/>
        </w:rPr>
        <w:t>Hierarchical</w:t>
      </w:r>
      <w:r>
        <w:rPr>
          <w:spacing w:val="-4"/>
          <w:sz w:val="16"/>
        </w:rPr>
        <w:t xml:space="preserve"> </w:t>
      </w:r>
      <w:r>
        <w:rPr>
          <w:sz w:val="16"/>
        </w:rPr>
        <w:t>relationships</w:t>
      </w:r>
      <w:r>
        <w:rPr>
          <w:spacing w:val="-6"/>
          <w:sz w:val="16"/>
        </w:rPr>
        <w:t xml:space="preserve"> </w:t>
      </w:r>
      <w:r>
        <w:rPr>
          <w:sz w:val="16"/>
        </w:rPr>
        <w:t>in</w:t>
      </w:r>
      <w:r>
        <w:rPr>
          <w:spacing w:val="-3"/>
          <w:sz w:val="16"/>
        </w:rPr>
        <w:t xml:space="preserve"> </w:t>
      </w:r>
      <w:r>
        <w:rPr>
          <w:sz w:val="16"/>
        </w:rPr>
        <w:t>the</w:t>
      </w:r>
      <w:r>
        <w:rPr>
          <w:spacing w:val="-3"/>
          <w:sz w:val="16"/>
        </w:rPr>
        <w:t xml:space="preserve"> </w:t>
      </w:r>
      <w:r>
        <w:rPr>
          <w:sz w:val="16"/>
        </w:rPr>
        <w:t>school</w:t>
      </w:r>
      <w:r>
        <w:rPr>
          <w:spacing w:val="-5"/>
          <w:sz w:val="16"/>
        </w:rPr>
        <w:t xml:space="preserve"> </w:t>
      </w:r>
      <w:r>
        <w:rPr>
          <w:sz w:val="16"/>
        </w:rPr>
        <w:t>inhibit</w:t>
      </w:r>
      <w:r>
        <w:rPr>
          <w:spacing w:val="-5"/>
          <w:sz w:val="16"/>
        </w:rPr>
        <w:t xml:space="preserve"> </w:t>
      </w:r>
      <w:r>
        <w:rPr>
          <w:sz w:val="16"/>
        </w:rPr>
        <w:t>my</w:t>
      </w:r>
      <w:r>
        <w:rPr>
          <w:spacing w:val="-3"/>
          <w:sz w:val="16"/>
        </w:rPr>
        <w:t xml:space="preserve"> </w:t>
      </w:r>
      <w:r>
        <w:rPr>
          <w:sz w:val="16"/>
        </w:rPr>
        <w:t>willingness</w:t>
      </w:r>
      <w:r>
        <w:rPr>
          <w:spacing w:val="-6"/>
          <w:sz w:val="16"/>
        </w:rPr>
        <w:t xml:space="preserve"> </w:t>
      </w:r>
      <w:r>
        <w:rPr>
          <w:sz w:val="16"/>
        </w:rPr>
        <w:t>to</w:t>
      </w:r>
      <w:r>
        <w:rPr>
          <w:spacing w:val="-3"/>
          <w:sz w:val="16"/>
        </w:rPr>
        <w:t xml:space="preserve"> </w:t>
      </w:r>
      <w:r>
        <w:rPr>
          <w:sz w:val="16"/>
        </w:rPr>
        <w:t>collaborate.</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5"/>
          <w:sz w:val="16"/>
        </w:rPr>
        <w:t xml:space="preserve"> </w:t>
      </w:r>
      <w:r>
        <w:rPr>
          <w:spacing w:val="-10"/>
          <w:sz w:val="16"/>
        </w:rPr>
        <w:t>7</w:t>
      </w:r>
    </w:p>
    <w:p w14:paraId="78D2A343"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6"/>
          <w:sz w:val="16"/>
        </w:rPr>
        <w:t xml:space="preserve"> </w:t>
      </w:r>
      <w:r>
        <w:rPr>
          <w:sz w:val="16"/>
        </w:rPr>
        <w:t>lack</w:t>
      </w:r>
      <w:r>
        <w:rPr>
          <w:spacing w:val="-4"/>
          <w:sz w:val="16"/>
        </w:rPr>
        <w:t xml:space="preserve"> </w:t>
      </w:r>
      <w:r>
        <w:rPr>
          <w:sz w:val="16"/>
        </w:rPr>
        <w:t>confidence</w:t>
      </w:r>
      <w:r>
        <w:rPr>
          <w:spacing w:val="-4"/>
          <w:sz w:val="16"/>
        </w:rPr>
        <w:t xml:space="preserve"> </w:t>
      </w:r>
      <w:r>
        <w:rPr>
          <w:sz w:val="16"/>
        </w:rPr>
        <w:t>in</w:t>
      </w:r>
      <w:r>
        <w:rPr>
          <w:spacing w:val="-4"/>
          <w:sz w:val="16"/>
        </w:rPr>
        <w:t xml:space="preserve"> </w:t>
      </w:r>
      <w:r>
        <w:rPr>
          <w:sz w:val="16"/>
        </w:rPr>
        <w:t>sharing</w:t>
      </w:r>
      <w:r>
        <w:rPr>
          <w:spacing w:val="-1"/>
          <w:sz w:val="16"/>
        </w:rPr>
        <w:t xml:space="preserve"> </w:t>
      </w:r>
      <w:r>
        <w:rPr>
          <w:sz w:val="16"/>
        </w:rPr>
        <w:t>my</w:t>
      </w:r>
      <w:r>
        <w:rPr>
          <w:spacing w:val="-2"/>
          <w:sz w:val="16"/>
        </w:rPr>
        <w:t xml:space="preserve"> </w:t>
      </w:r>
      <w:r>
        <w:rPr>
          <w:sz w:val="16"/>
        </w:rPr>
        <w:t>ideas</w:t>
      </w:r>
      <w:r>
        <w:rPr>
          <w:spacing w:val="-4"/>
          <w:sz w:val="16"/>
        </w:rPr>
        <w:t xml:space="preserve"> </w:t>
      </w:r>
      <w:r>
        <w:rPr>
          <w:sz w:val="16"/>
        </w:rPr>
        <w:t>in</w:t>
      </w:r>
      <w:r>
        <w:rPr>
          <w:spacing w:val="-4"/>
          <w:sz w:val="16"/>
        </w:rPr>
        <w:t xml:space="preserve"> </w:t>
      </w:r>
      <w:r>
        <w:rPr>
          <w:sz w:val="16"/>
        </w:rPr>
        <w:t>group</w:t>
      </w:r>
      <w:r>
        <w:rPr>
          <w:spacing w:val="-2"/>
          <w:sz w:val="16"/>
        </w:rPr>
        <w:t xml:space="preserve"> </w:t>
      </w:r>
      <w:r>
        <w:rPr>
          <w:sz w:val="16"/>
        </w:rPr>
        <w:t>settings.</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43CE37F4" w14:textId="77777777" w:rsidR="004F46B7" w:rsidRDefault="007A7666">
      <w:pPr>
        <w:pStyle w:val="ListParagraph"/>
        <w:numPr>
          <w:ilvl w:val="1"/>
          <w:numId w:val="15"/>
        </w:numPr>
        <w:tabs>
          <w:tab w:val="left" w:pos="903"/>
        </w:tabs>
        <w:spacing w:before="174"/>
        <w:ind w:left="903" w:hanging="313"/>
        <w:rPr>
          <w:b/>
          <w:sz w:val="16"/>
        </w:rPr>
      </w:pPr>
      <w:r>
        <w:rPr>
          <w:b/>
          <w:spacing w:val="-2"/>
          <w:sz w:val="16"/>
        </w:rPr>
        <w:t>Self-Assessment</w:t>
      </w:r>
      <w:r>
        <w:rPr>
          <w:b/>
          <w:spacing w:val="2"/>
          <w:sz w:val="16"/>
        </w:rPr>
        <w:t xml:space="preserve"> </w:t>
      </w:r>
      <w:r>
        <w:rPr>
          <w:b/>
          <w:spacing w:val="-2"/>
          <w:sz w:val="16"/>
        </w:rPr>
        <w:t>of</w:t>
      </w:r>
      <w:r>
        <w:rPr>
          <w:b/>
          <w:spacing w:val="1"/>
          <w:sz w:val="16"/>
        </w:rPr>
        <w:t xml:space="preserve"> </w:t>
      </w:r>
      <w:r>
        <w:rPr>
          <w:b/>
          <w:spacing w:val="-2"/>
          <w:sz w:val="16"/>
        </w:rPr>
        <w:t>Teaching</w:t>
      </w:r>
      <w:r>
        <w:rPr>
          <w:b/>
          <w:spacing w:val="5"/>
          <w:sz w:val="16"/>
        </w:rPr>
        <w:t xml:space="preserve"> </w:t>
      </w:r>
      <w:r>
        <w:rPr>
          <w:b/>
          <w:spacing w:val="-2"/>
          <w:sz w:val="16"/>
        </w:rPr>
        <w:t>Quality</w:t>
      </w:r>
      <w:r>
        <w:rPr>
          <w:b/>
          <w:spacing w:val="8"/>
          <w:sz w:val="16"/>
        </w:rPr>
        <w:t xml:space="preserve"> </w:t>
      </w:r>
      <w:r>
        <w:rPr>
          <w:b/>
          <w:spacing w:val="-2"/>
          <w:sz w:val="16"/>
        </w:rPr>
        <w:t>Questionnaire</w:t>
      </w:r>
    </w:p>
    <w:p w14:paraId="594553CC" w14:textId="77777777" w:rsidR="004F46B7" w:rsidRDefault="007A7666">
      <w:pPr>
        <w:spacing w:before="176" w:line="259" w:lineRule="auto"/>
        <w:ind w:left="590" w:right="583"/>
        <w:rPr>
          <w:sz w:val="16"/>
        </w:rPr>
      </w:pPr>
      <w:r>
        <w:rPr>
          <w:b/>
          <w:sz w:val="16"/>
        </w:rPr>
        <w:t>Instructions</w:t>
      </w:r>
      <w:r>
        <w:rPr>
          <w:sz w:val="16"/>
        </w:rPr>
        <w:t>: This questionnaire asks you to reflect on your current teaching practices across four domains. Please indicate how frequently</w:t>
      </w:r>
      <w:r>
        <w:rPr>
          <w:spacing w:val="40"/>
          <w:sz w:val="16"/>
        </w:rPr>
        <w:t xml:space="preserve"> </w:t>
      </w:r>
      <w:r>
        <w:rPr>
          <w:sz w:val="16"/>
        </w:rPr>
        <w:t>each statement applies</w:t>
      </w:r>
      <w:r>
        <w:rPr>
          <w:spacing w:val="-3"/>
          <w:sz w:val="16"/>
        </w:rPr>
        <w:t xml:space="preserve"> </w:t>
      </w:r>
      <w:r>
        <w:rPr>
          <w:sz w:val="16"/>
        </w:rPr>
        <w:t>to</w:t>
      </w:r>
      <w:r>
        <w:rPr>
          <w:spacing w:val="-2"/>
          <w:sz w:val="16"/>
        </w:rPr>
        <w:t xml:space="preserve"> </w:t>
      </w:r>
      <w:r>
        <w:rPr>
          <w:sz w:val="16"/>
        </w:rPr>
        <w:t>your</w:t>
      </w:r>
      <w:r>
        <w:rPr>
          <w:spacing w:val="-4"/>
          <w:sz w:val="16"/>
        </w:rPr>
        <w:t xml:space="preserve"> </w:t>
      </w:r>
      <w:r>
        <w:rPr>
          <w:sz w:val="16"/>
        </w:rPr>
        <w:t>teaching</w:t>
      </w:r>
      <w:r>
        <w:rPr>
          <w:spacing w:val="-2"/>
          <w:sz w:val="16"/>
        </w:rPr>
        <w:t xml:space="preserve"> </w:t>
      </w:r>
      <w:r>
        <w:rPr>
          <w:sz w:val="16"/>
        </w:rPr>
        <w:t>practice</w:t>
      </w:r>
      <w:r>
        <w:rPr>
          <w:spacing w:val="-3"/>
          <w:sz w:val="16"/>
        </w:rPr>
        <w:t xml:space="preserve"> </w:t>
      </w:r>
      <w:r>
        <w:rPr>
          <w:sz w:val="16"/>
        </w:rPr>
        <w:t>by circling</w:t>
      </w:r>
      <w:r>
        <w:rPr>
          <w:spacing w:val="-2"/>
          <w:sz w:val="16"/>
        </w:rPr>
        <w:t xml:space="preserve"> </w:t>
      </w:r>
      <w:r>
        <w:rPr>
          <w:sz w:val="16"/>
        </w:rPr>
        <w:t>the</w:t>
      </w:r>
      <w:r>
        <w:rPr>
          <w:spacing w:val="-3"/>
          <w:sz w:val="16"/>
        </w:rPr>
        <w:t xml:space="preserve"> </w:t>
      </w:r>
      <w:r>
        <w:rPr>
          <w:sz w:val="16"/>
        </w:rPr>
        <w:t>appropriate</w:t>
      </w:r>
      <w:r>
        <w:rPr>
          <w:spacing w:val="-3"/>
          <w:sz w:val="16"/>
        </w:rPr>
        <w:t xml:space="preserve"> </w:t>
      </w:r>
      <w:r>
        <w:rPr>
          <w:sz w:val="16"/>
        </w:rPr>
        <w:t>number:</w:t>
      </w:r>
      <w:r>
        <w:rPr>
          <w:spacing w:val="-2"/>
          <w:sz w:val="16"/>
        </w:rPr>
        <w:t xml:space="preserve"> </w:t>
      </w:r>
      <w:r>
        <w:rPr>
          <w:sz w:val="16"/>
        </w:rPr>
        <w:t>1</w:t>
      </w:r>
      <w:r>
        <w:rPr>
          <w:spacing w:val="-2"/>
          <w:sz w:val="16"/>
        </w:rPr>
        <w:t xml:space="preserve"> </w:t>
      </w:r>
      <w:r>
        <w:rPr>
          <w:sz w:val="16"/>
        </w:rPr>
        <w:t>= Rarely/Never</w:t>
      </w:r>
      <w:r>
        <w:rPr>
          <w:spacing w:val="-2"/>
          <w:sz w:val="16"/>
        </w:rPr>
        <w:t xml:space="preserve"> </w:t>
      </w:r>
      <w:r>
        <w:rPr>
          <w:sz w:val="16"/>
        </w:rPr>
        <w:t>|</w:t>
      </w:r>
      <w:r>
        <w:rPr>
          <w:spacing w:val="-4"/>
          <w:sz w:val="16"/>
        </w:rPr>
        <w:t xml:space="preserve"> </w:t>
      </w:r>
      <w:r>
        <w:rPr>
          <w:sz w:val="16"/>
        </w:rPr>
        <w:t>2 =</w:t>
      </w:r>
      <w:r>
        <w:rPr>
          <w:spacing w:val="-3"/>
          <w:sz w:val="16"/>
        </w:rPr>
        <w:t xml:space="preserve"> </w:t>
      </w:r>
      <w:r>
        <w:rPr>
          <w:sz w:val="16"/>
        </w:rPr>
        <w:t>Occasionally |</w:t>
      </w:r>
      <w:r>
        <w:rPr>
          <w:spacing w:val="-4"/>
          <w:sz w:val="16"/>
        </w:rPr>
        <w:t xml:space="preserve"> </w:t>
      </w:r>
      <w:r>
        <w:rPr>
          <w:sz w:val="16"/>
        </w:rPr>
        <w:t>3 = Sometimes</w:t>
      </w:r>
      <w:r>
        <w:rPr>
          <w:spacing w:val="-1"/>
          <w:sz w:val="16"/>
        </w:rPr>
        <w:t xml:space="preserve"> </w:t>
      </w:r>
      <w:r>
        <w:rPr>
          <w:sz w:val="16"/>
        </w:rPr>
        <w:t>|</w:t>
      </w:r>
      <w:r>
        <w:rPr>
          <w:spacing w:val="-4"/>
          <w:sz w:val="16"/>
        </w:rPr>
        <w:t xml:space="preserve"> </w:t>
      </w:r>
      <w:r>
        <w:rPr>
          <w:sz w:val="16"/>
        </w:rPr>
        <w:t>4</w:t>
      </w:r>
    </w:p>
    <w:p w14:paraId="53AC8FE0" w14:textId="77777777" w:rsidR="004F46B7" w:rsidRDefault="007A7666">
      <w:pPr>
        <w:spacing w:line="183" w:lineRule="exact"/>
        <w:ind w:left="590"/>
        <w:rPr>
          <w:sz w:val="16"/>
        </w:rPr>
      </w:pPr>
      <w:r>
        <w:rPr>
          <w:sz w:val="16"/>
        </w:rPr>
        <w:t>=</w:t>
      </w:r>
      <w:r>
        <w:rPr>
          <w:spacing w:val="-7"/>
          <w:sz w:val="16"/>
        </w:rPr>
        <w:t xml:space="preserve"> </w:t>
      </w:r>
      <w:r>
        <w:rPr>
          <w:sz w:val="16"/>
        </w:rPr>
        <w:t>Often</w:t>
      </w:r>
      <w:r>
        <w:rPr>
          <w:spacing w:val="-3"/>
          <w:sz w:val="16"/>
        </w:rPr>
        <w:t xml:space="preserve"> </w:t>
      </w:r>
      <w:r>
        <w:rPr>
          <w:sz w:val="16"/>
        </w:rPr>
        <w:t>|</w:t>
      </w:r>
      <w:r>
        <w:rPr>
          <w:spacing w:val="-6"/>
          <w:sz w:val="16"/>
        </w:rPr>
        <w:t xml:space="preserve"> </w:t>
      </w:r>
      <w:r>
        <w:rPr>
          <w:sz w:val="16"/>
        </w:rPr>
        <w:t>5</w:t>
      </w:r>
      <w:r>
        <w:rPr>
          <w:spacing w:val="-5"/>
          <w:sz w:val="16"/>
        </w:rPr>
        <w:t xml:space="preserve"> </w:t>
      </w:r>
      <w:r>
        <w:rPr>
          <w:sz w:val="16"/>
        </w:rPr>
        <w:t>=</w:t>
      </w:r>
      <w:r>
        <w:rPr>
          <w:spacing w:val="-3"/>
          <w:sz w:val="16"/>
        </w:rPr>
        <w:t xml:space="preserve"> </w:t>
      </w:r>
      <w:r>
        <w:rPr>
          <w:sz w:val="16"/>
        </w:rPr>
        <w:t>Usually</w:t>
      </w:r>
      <w:r>
        <w:rPr>
          <w:spacing w:val="-2"/>
          <w:sz w:val="16"/>
        </w:rPr>
        <w:t xml:space="preserve"> </w:t>
      </w:r>
      <w:r>
        <w:rPr>
          <w:sz w:val="16"/>
        </w:rPr>
        <w:t>|</w:t>
      </w:r>
      <w:r>
        <w:rPr>
          <w:spacing w:val="-7"/>
          <w:sz w:val="16"/>
        </w:rPr>
        <w:t xml:space="preserve"> </w:t>
      </w:r>
      <w:r>
        <w:rPr>
          <w:sz w:val="16"/>
        </w:rPr>
        <w:t>6</w:t>
      </w:r>
      <w:r>
        <w:rPr>
          <w:spacing w:val="-2"/>
          <w:sz w:val="16"/>
        </w:rPr>
        <w:t xml:space="preserve"> </w:t>
      </w:r>
      <w:r>
        <w:rPr>
          <w:sz w:val="16"/>
        </w:rPr>
        <w:t>=</w:t>
      </w:r>
      <w:r>
        <w:rPr>
          <w:spacing w:val="-8"/>
          <w:sz w:val="16"/>
        </w:rPr>
        <w:t xml:space="preserve"> </w:t>
      </w:r>
      <w:r>
        <w:rPr>
          <w:sz w:val="16"/>
        </w:rPr>
        <w:t>Very</w:t>
      </w:r>
      <w:r>
        <w:rPr>
          <w:spacing w:val="-3"/>
          <w:sz w:val="16"/>
        </w:rPr>
        <w:t xml:space="preserve"> </w:t>
      </w:r>
      <w:r>
        <w:rPr>
          <w:sz w:val="16"/>
        </w:rPr>
        <w:t>Frequently</w:t>
      </w:r>
      <w:r>
        <w:rPr>
          <w:spacing w:val="-2"/>
          <w:sz w:val="16"/>
        </w:rPr>
        <w:t xml:space="preserve"> </w:t>
      </w:r>
      <w:r>
        <w:rPr>
          <w:sz w:val="16"/>
        </w:rPr>
        <w:t>|</w:t>
      </w:r>
      <w:r>
        <w:rPr>
          <w:spacing w:val="-7"/>
          <w:sz w:val="16"/>
        </w:rPr>
        <w:t xml:space="preserve"> </w:t>
      </w:r>
      <w:r>
        <w:rPr>
          <w:sz w:val="16"/>
        </w:rPr>
        <w:t>7</w:t>
      </w:r>
      <w:r>
        <w:rPr>
          <w:spacing w:val="-2"/>
          <w:sz w:val="16"/>
        </w:rPr>
        <w:t xml:space="preserve"> </w:t>
      </w:r>
      <w:r>
        <w:rPr>
          <w:sz w:val="16"/>
        </w:rPr>
        <w:t>=</w:t>
      </w:r>
      <w:r>
        <w:rPr>
          <w:spacing w:val="-10"/>
          <w:sz w:val="16"/>
        </w:rPr>
        <w:t xml:space="preserve"> </w:t>
      </w:r>
      <w:r>
        <w:rPr>
          <w:sz w:val="16"/>
        </w:rPr>
        <w:t>Almost</w:t>
      </w:r>
      <w:r>
        <w:rPr>
          <w:spacing w:val="-10"/>
          <w:sz w:val="16"/>
        </w:rPr>
        <w:t xml:space="preserve"> </w:t>
      </w:r>
      <w:r>
        <w:rPr>
          <w:spacing w:val="-2"/>
          <w:sz w:val="16"/>
        </w:rPr>
        <w:t>Always/Always</w:t>
      </w:r>
    </w:p>
    <w:p w14:paraId="1E186B41" w14:textId="77777777" w:rsidR="004F46B7" w:rsidRDefault="007A7666">
      <w:pPr>
        <w:spacing w:before="174"/>
        <w:ind w:left="590"/>
        <w:rPr>
          <w:b/>
          <w:sz w:val="16"/>
        </w:rPr>
      </w:pPr>
      <w:r>
        <w:rPr>
          <w:b/>
          <w:sz w:val="16"/>
        </w:rPr>
        <w:t>Section</w:t>
      </w:r>
      <w:r>
        <w:rPr>
          <w:b/>
          <w:spacing w:val="-10"/>
          <w:sz w:val="16"/>
        </w:rPr>
        <w:t xml:space="preserve"> </w:t>
      </w:r>
      <w:r>
        <w:rPr>
          <w:b/>
          <w:sz w:val="16"/>
        </w:rPr>
        <w:t>A:</w:t>
      </w:r>
      <w:r>
        <w:rPr>
          <w:b/>
          <w:spacing w:val="-8"/>
          <w:sz w:val="16"/>
        </w:rPr>
        <w:t xml:space="preserve"> </w:t>
      </w:r>
      <w:r>
        <w:rPr>
          <w:b/>
          <w:sz w:val="16"/>
        </w:rPr>
        <w:t>Planning</w:t>
      </w:r>
      <w:r>
        <w:rPr>
          <w:b/>
          <w:spacing w:val="-5"/>
          <w:sz w:val="16"/>
        </w:rPr>
        <w:t xml:space="preserve"> </w:t>
      </w:r>
      <w:r>
        <w:rPr>
          <w:b/>
          <w:sz w:val="16"/>
        </w:rPr>
        <w:t>and</w:t>
      </w:r>
      <w:r>
        <w:rPr>
          <w:b/>
          <w:spacing w:val="-3"/>
          <w:sz w:val="16"/>
        </w:rPr>
        <w:t xml:space="preserve"> </w:t>
      </w:r>
      <w:r>
        <w:rPr>
          <w:b/>
          <w:spacing w:val="-2"/>
          <w:sz w:val="16"/>
        </w:rPr>
        <w:t>Preparation</w:t>
      </w:r>
    </w:p>
    <w:p w14:paraId="29D75F27" w14:textId="77777777" w:rsidR="004F46B7" w:rsidRDefault="007A7666">
      <w:pPr>
        <w:pStyle w:val="ListParagraph"/>
        <w:numPr>
          <w:ilvl w:val="2"/>
          <w:numId w:val="15"/>
        </w:numPr>
        <w:tabs>
          <w:tab w:val="left" w:pos="1310"/>
        </w:tabs>
        <w:spacing w:before="176"/>
        <w:rPr>
          <w:sz w:val="16"/>
        </w:rPr>
      </w:pPr>
      <w:r>
        <w:rPr>
          <w:sz w:val="16"/>
        </w:rPr>
        <w:t>I</w:t>
      </w:r>
      <w:r>
        <w:rPr>
          <w:spacing w:val="-7"/>
          <w:sz w:val="16"/>
        </w:rPr>
        <w:t xml:space="preserve"> </w:t>
      </w:r>
      <w:r>
        <w:rPr>
          <w:sz w:val="16"/>
        </w:rPr>
        <w:t>design</w:t>
      </w:r>
      <w:r>
        <w:rPr>
          <w:spacing w:val="-5"/>
          <w:sz w:val="16"/>
        </w:rPr>
        <w:t xml:space="preserve"> </w:t>
      </w:r>
      <w:r>
        <w:rPr>
          <w:sz w:val="16"/>
        </w:rPr>
        <w:t>lessons</w:t>
      </w:r>
      <w:r>
        <w:rPr>
          <w:spacing w:val="-5"/>
          <w:sz w:val="16"/>
        </w:rPr>
        <w:t xml:space="preserve"> </w:t>
      </w:r>
      <w:r>
        <w:rPr>
          <w:sz w:val="16"/>
        </w:rPr>
        <w:t>that</w:t>
      </w:r>
      <w:r>
        <w:rPr>
          <w:spacing w:val="-3"/>
          <w:sz w:val="16"/>
        </w:rPr>
        <w:t xml:space="preserve"> </w:t>
      </w:r>
      <w:r>
        <w:rPr>
          <w:sz w:val="16"/>
        </w:rPr>
        <w:t>reflect</w:t>
      </w:r>
      <w:r>
        <w:rPr>
          <w:spacing w:val="-5"/>
          <w:sz w:val="16"/>
        </w:rPr>
        <w:t xml:space="preserve"> </w:t>
      </w:r>
      <w:r>
        <w:rPr>
          <w:sz w:val="16"/>
        </w:rPr>
        <w:t>current</w:t>
      </w:r>
      <w:r>
        <w:rPr>
          <w:spacing w:val="-5"/>
          <w:sz w:val="16"/>
        </w:rPr>
        <w:t xml:space="preserve"> </w:t>
      </w:r>
      <w:r>
        <w:rPr>
          <w:sz w:val="16"/>
        </w:rPr>
        <w:t>knowledge</w:t>
      </w:r>
      <w:r>
        <w:rPr>
          <w:spacing w:val="-5"/>
          <w:sz w:val="16"/>
        </w:rPr>
        <w:t xml:space="preserve"> </w:t>
      </w:r>
      <w:r>
        <w:rPr>
          <w:sz w:val="16"/>
        </w:rPr>
        <w:t>of</w:t>
      </w:r>
      <w:r>
        <w:rPr>
          <w:spacing w:val="-5"/>
          <w:sz w:val="16"/>
        </w:rPr>
        <w:t xml:space="preserve"> </w:t>
      </w:r>
      <w:r>
        <w:rPr>
          <w:sz w:val="16"/>
        </w:rPr>
        <w:t>subject</w:t>
      </w:r>
      <w:r>
        <w:rPr>
          <w:spacing w:val="-5"/>
          <w:sz w:val="16"/>
        </w:rPr>
        <w:t xml:space="preserve"> </w:t>
      </w:r>
      <w:r>
        <w:rPr>
          <w:sz w:val="16"/>
        </w:rPr>
        <w:t>matter</w:t>
      </w:r>
      <w:r>
        <w:rPr>
          <w:spacing w:val="-4"/>
          <w:sz w:val="16"/>
        </w:rPr>
        <w:t xml:space="preserve"> </w:t>
      </w:r>
      <w:r>
        <w:rPr>
          <w:sz w:val="16"/>
        </w:rPr>
        <w:t>and</w:t>
      </w:r>
      <w:r>
        <w:rPr>
          <w:spacing w:val="-5"/>
          <w:sz w:val="16"/>
        </w:rPr>
        <w:t xml:space="preserve"> </w:t>
      </w:r>
      <w:r>
        <w:rPr>
          <w:sz w:val="16"/>
        </w:rPr>
        <w:t>pedagogy.</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466A1A08" w14:textId="77777777" w:rsidR="004F46B7" w:rsidRDefault="007A7666">
      <w:pPr>
        <w:pStyle w:val="ListParagraph"/>
        <w:numPr>
          <w:ilvl w:val="2"/>
          <w:numId w:val="15"/>
        </w:numPr>
        <w:tabs>
          <w:tab w:val="left" w:pos="1310"/>
        </w:tabs>
        <w:spacing w:before="173"/>
        <w:rPr>
          <w:sz w:val="16"/>
        </w:rPr>
      </w:pPr>
      <w:r>
        <w:rPr>
          <w:sz w:val="16"/>
        </w:rPr>
        <w:t>I</w:t>
      </w:r>
      <w:r>
        <w:rPr>
          <w:spacing w:val="-7"/>
          <w:sz w:val="16"/>
        </w:rPr>
        <w:t xml:space="preserve"> </w:t>
      </w:r>
      <w:r>
        <w:rPr>
          <w:sz w:val="16"/>
        </w:rPr>
        <w:t>establish</w:t>
      </w:r>
      <w:r>
        <w:rPr>
          <w:spacing w:val="-4"/>
          <w:sz w:val="16"/>
        </w:rPr>
        <w:t xml:space="preserve"> </w:t>
      </w:r>
      <w:r>
        <w:rPr>
          <w:sz w:val="16"/>
        </w:rPr>
        <w:t>clear</w:t>
      </w:r>
      <w:r>
        <w:rPr>
          <w:spacing w:val="-5"/>
          <w:sz w:val="16"/>
        </w:rPr>
        <w:t xml:space="preserve"> </w:t>
      </w:r>
      <w:r>
        <w:rPr>
          <w:sz w:val="16"/>
        </w:rPr>
        <w:t>instructional</w:t>
      </w:r>
      <w:r>
        <w:rPr>
          <w:spacing w:val="-4"/>
          <w:sz w:val="16"/>
        </w:rPr>
        <w:t xml:space="preserve"> </w:t>
      </w:r>
      <w:r>
        <w:rPr>
          <w:sz w:val="16"/>
        </w:rPr>
        <w:t>outcomes</w:t>
      </w:r>
      <w:r>
        <w:rPr>
          <w:spacing w:val="-4"/>
          <w:sz w:val="16"/>
        </w:rPr>
        <w:t xml:space="preserve"> </w:t>
      </w:r>
      <w:r>
        <w:rPr>
          <w:sz w:val="16"/>
        </w:rPr>
        <w:t>based</w:t>
      </w:r>
      <w:r>
        <w:rPr>
          <w:spacing w:val="-4"/>
          <w:sz w:val="16"/>
        </w:rPr>
        <w:t xml:space="preserve"> </w:t>
      </w:r>
      <w:r>
        <w:rPr>
          <w:sz w:val="16"/>
        </w:rPr>
        <w:t>on</w:t>
      </w:r>
      <w:r>
        <w:rPr>
          <w:spacing w:val="-5"/>
          <w:sz w:val="16"/>
        </w:rPr>
        <w:t xml:space="preserve"> </w:t>
      </w:r>
      <w:r>
        <w:rPr>
          <w:sz w:val="16"/>
        </w:rPr>
        <w:t>students'</w:t>
      </w:r>
      <w:r>
        <w:rPr>
          <w:spacing w:val="-5"/>
          <w:sz w:val="16"/>
        </w:rPr>
        <w:t xml:space="preserve"> </w:t>
      </w:r>
      <w:r>
        <w:rPr>
          <w:sz w:val="16"/>
        </w:rPr>
        <w:t>developmental</w:t>
      </w:r>
      <w:r>
        <w:rPr>
          <w:spacing w:val="-4"/>
          <w:sz w:val="16"/>
        </w:rPr>
        <w:t xml:space="preserve"> </w:t>
      </w:r>
      <w:r>
        <w:rPr>
          <w:sz w:val="16"/>
        </w:rPr>
        <w:t>needs.</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F758DF4" w14:textId="77777777" w:rsidR="004F46B7" w:rsidRDefault="007A7666">
      <w:pPr>
        <w:pStyle w:val="ListParagraph"/>
        <w:numPr>
          <w:ilvl w:val="2"/>
          <w:numId w:val="15"/>
        </w:numPr>
        <w:tabs>
          <w:tab w:val="left" w:pos="1310"/>
        </w:tabs>
        <w:spacing w:before="174"/>
        <w:rPr>
          <w:sz w:val="16"/>
        </w:rPr>
      </w:pPr>
      <w:r>
        <w:rPr>
          <w:sz w:val="16"/>
        </w:rPr>
        <w:t>I</w:t>
      </w:r>
      <w:r>
        <w:rPr>
          <w:spacing w:val="-7"/>
          <w:sz w:val="16"/>
        </w:rPr>
        <w:t xml:space="preserve"> </w:t>
      </w:r>
      <w:r>
        <w:rPr>
          <w:sz w:val="16"/>
        </w:rPr>
        <w:t>demonstrate</w:t>
      </w:r>
      <w:r>
        <w:rPr>
          <w:spacing w:val="-5"/>
          <w:sz w:val="16"/>
        </w:rPr>
        <w:t xml:space="preserve"> </w:t>
      </w:r>
      <w:r>
        <w:rPr>
          <w:sz w:val="16"/>
        </w:rPr>
        <w:t>knowledge</w:t>
      </w:r>
      <w:r>
        <w:rPr>
          <w:spacing w:val="-6"/>
          <w:sz w:val="16"/>
        </w:rPr>
        <w:t xml:space="preserve"> </w:t>
      </w:r>
      <w:r>
        <w:rPr>
          <w:sz w:val="16"/>
        </w:rPr>
        <w:t>of</w:t>
      </w:r>
      <w:r>
        <w:rPr>
          <w:spacing w:val="-4"/>
          <w:sz w:val="16"/>
        </w:rPr>
        <w:t xml:space="preserve"> </w:t>
      </w:r>
      <w:r>
        <w:rPr>
          <w:sz w:val="16"/>
        </w:rPr>
        <w:t>students'</w:t>
      </w:r>
      <w:r>
        <w:rPr>
          <w:spacing w:val="-5"/>
          <w:sz w:val="16"/>
        </w:rPr>
        <w:t xml:space="preserve"> </w:t>
      </w:r>
      <w:r>
        <w:rPr>
          <w:sz w:val="16"/>
        </w:rPr>
        <w:t>cultural</w:t>
      </w:r>
      <w:r>
        <w:rPr>
          <w:spacing w:val="-5"/>
          <w:sz w:val="16"/>
        </w:rPr>
        <w:t xml:space="preserve"> </w:t>
      </w:r>
      <w:r>
        <w:rPr>
          <w:sz w:val="16"/>
        </w:rPr>
        <w:t>backgrounds</w:t>
      </w:r>
      <w:r>
        <w:rPr>
          <w:spacing w:val="-5"/>
          <w:sz w:val="16"/>
        </w:rPr>
        <w:t xml:space="preserve"> </w:t>
      </w:r>
      <w:r>
        <w:rPr>
          <w:sz w:val="16"/>
        </w:rPr>
        <w:t>in</w:t>
      </w:r>
      <w:r>
        <w:rPr>
          <w:spacing w:val="-4"/>
          <w:sz w:val="16"/>
        </w:rPr>
        <w:t xml:space="preserve"> </w:t>
      </w:r>
      <w:r>
        <w:rPr>
          <w:sz w:val="16"/>
        </w:rPr>
        <w:t>my</w:t>
      </w:r>
      <w:r>
        <w:rPr>
          <w:spacing w:val="-5"/>
          <w:sz w:val="16"/>
        </w:rPr>
        <w:t xml:space="preserve"> </w:t>
      </w:r>
      <w:r>
        <w:rPr>
          <w:sz w:val="16"/>
        </w:rPr>
        <w:t>planning.</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BD3BCCF" w14:textId="77777777" w:rsidR="004F46B7" w:rsidRDefault="007A7666">
      <w:pPr>
        <w:pStyle w:val="ListParagraph"/>
        <w:numPr>
          <w:ilvl w:val="2"/>
          <w:numId w:val="15"/>
        </w:numPr>
        <w:tabs>
          <w:tab w:val="left" w:pos="1310"/>
        </w:tabs>
        <w:spacing w:before="176"/>
        <w:rPr>
          <w:sz w:val="16"/>
        </w:rPr>
      </w:pPr>
      <w:r>
        <w:rPr>
          <w:sz w:val="16"/>
        </w:rPr>
        <w:t>I</w:t>
      </w:r>
      <w:r>
        <w:rPr>
          <w:spacing w:val="-7"/>
          <w:sz w:val="16"/>
        </w:rPr>
        <w:t xml:space="preserve"> </w:t>
      </w:r>
      <w:r>
        <w:rPr>
          <w:sz w:val="16"/>
        </w:rPr>
        <w:t>design</w:t>
      </w:r>
      <w:r>
        <w:rPr>
          <w:spacing w:val="-5"/>
          <w:sz w:val="16"/>
        </w:rPr>
        <w:t xml:space="preserve"> </w:t>
      </w:r>
      <w:r>
        <w:rPr>
          <w:sz w:val="16"/>
        </w:rPr>
        <w:t>coherent</w:t>
      </w:r>
      <w:r>
        <w:rPr>
          <w:spacing w:val="-4"/>
          <w:sz w:val="16"/>
        </w:rPr>
        <w:t xml:space="preserve"> </w:t>
      </w:r>
      <w:r>
        <w:rPr>
          <w:sz w:val="16"/>
        </w:rPr>
        <w:t>instruction</w:t>
      </w:r>
      <w:r>
        <w:rPr>
          <w:spacing w:val="-3"/>
          <w:sz w:val="16"/>
        </w:rPr>
        <w:t xml:space="preserve"> </w:t>
      </w:r>
      <w:r>
        <w:rPr>
          <w:sz w:val="16"/>
        </w:rPr>
        <w:t>with</w:t>
      </w:r>
      <w:r>
        <w:rPr>
          <w:spacing w:val="-4"/>
          <w:sz w:val="16"/>
        </w:rPr>
        <w:t xml:space="preserve"> </w:t>
      </w:r>
      <w:r>
        <w:rPr>
          <w:sz w:val="16"/>
        </w:rPr>
        <w:t>activities</w:t>
      </w:r>
      <w:r>
        <w:rPr>
          <w:spacing w:val="-4"/>
          <w:sz w:val="16"/>
        </w:rPr>
        <w:t xml:space="preserve"> </w:t>
      </w:r>
      <w:r>
        <w:rPr>
          <w:sz w:val="16"/>
        </w:rPr>
        <w:t>that</w:t>
      </w:r>
      <w:r>
        <w:rPr>
          <w:spacing w:val="-4"/>
          <w:sz w:val="16"/>
        </w:rPr>
        <w:t xml:space="preserve"> </w:t>
      </w:r>
      <w:r>
        <w:rPr>
          <w:sz w:val="16"/>
        </w:rPr>
        <w:t>engage</w:t>
      </w:r>
      <w:r>
        <w:rPr>
          <w:spacing w:val="-6"/>
          <w:sz w:val="16"/>
        </w:rPr>
        <w:t xml:space="preserve"> </w:t>
      </w:r>
      <w:r>
        <w:rPr>
          <w:sz w:val="16"/>
        </w:rPr>
        <w:t>students</w:t>
      </w:r>
      <w:r>
        <w:rPr>
          <w:spacing w:val="-5"/>
          <w:sz w:val="16"/>
        </w:rPr>
        <w:t xml:space="preserve"> </w:t>
      </w:r>
      <w:r>
        <w:rPr>
          <w:sz w:val="16"/>
        </w:rPr>
        <w:t>in</w:t>
      </w:r>
      <w:r>
        <w:rPr>
          <w:spacing w:val="-5"/>
          <w:sz w:val="16"/>
        </w:rPr>
        <w:t xml:space="preserve"> </w:t>
      </w:r>
      <w:r>
        <w:rPr>
          <w:sz w:val="16"/>
        </w:rPr>
        <w:t>learning.</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54FF0BB8" w14:textId="77777777" w:rsidR="004F46B7" w:rsidRDefault="007A7666">
      <w:pPr>
        <w:pStyle w:val="ListParagraph"/>
        <w:numPr>
          <w:ilvl w:val="2"/>
          <w:numId w:val="15"/>
        </w:numPr>
        <w:tabs>
          <w:tab w:val="left" w:pos="1310"/>
        </w:tabs>
        <w:spacing w:before="174"/>
        <w:rPr>
          <w:sz w:val="16"/>
        </w:rPr>
      </w:pPr>
      <w:r>
        <w:rPr>
          <w:sz w:val="16"/>
        </w:rPr>
        <w:t>I</w:t>
      </w:r>
      <w:r>
        <w:rPr>
          <w:spacing w:val="-4"/>
          <w:sz w:val="16"/>
        </w:rPr>
        <w:t xml:space="preserve"> </w:t>
      </w:r>
      <w:r>
        <w:rPr>
          <w:sz w:val="16"/>
        </w:rPr>
        <w:t>create</w:t>
      </w:r>
      <w:r>
        <w:rPr>
          <w:spacing w:val="-5"/>
          <w:sz w:val="16"/>
        </w:rPr>
        <w:t xml:space="preserve"> </w:t>
      </w:r>
      <w:r>
        <w:rPr>
          <w:sz w:val="16"/>
        </w:rPr>
        <w:t>lessons</w:t>
      </w:r>
      <w:r>
        <w:rPr>
          <w:spacing w:val="-5"/>
          <w:sz w:val="16"/>
        </w:rPr>
        <w:t xml:space="preserve"> </w:t>
      </w:r>
      <w:r>
        <w:rPr>
          <w:sz w:val="16"/>
        </w:rPr>
        <w:t>that</w:t>
      </w:r>
      <w:r>
        <w:rPr>
          <w:spacing w:val="-3"/>
          <w:sz w:val="16"/>
        </w:rPr>
        <w:t xml:space="preserve"> </w:t>
      </w:r>
      <w:r>
        <w:rPr>
          <w:sz w:val="16"/>
        </w:rPr>
        <w:t>accommodate</w:t>
      </w:r>
      <w:r>
        <w:rPr>
          <w:spacing w:val="-5"/>
          <w:sz w:val="16"/>
        </w:rPr>
        <w:t xml:space="preserve"> </w:t>
      </w:r>
      <w:r>
        <w:rPr>
          <w:sz w:val="16"/>
        </w:rPr>
        <w:t>diverse</w:t>
      </w:r>
      <w:r>
        <w:rPr>
          <w:spacing w:val="-2"/>
          <w:sz w:val="16"/>
        </w:rPr>
        <w:t xml:space="preserve"> </w:t>
      </w:r>
      <w:r>
        <w:rPr>
          <w:sz w:val="16"/>
        </w:rPr>
        <w:t>learning</w:t>
      </w:r>
      <w:r>
        <w:rPr>
          <w:spacing w:val="-2"/>
          <w:sz w:val="16"/>
        </w:rPr>
        <w:t xml:space="preserve"> </w:t>
      </w:r>
      <w:r>
        <w:rPr>
          <w:sz w:val="16"/>
        </w:rPr>
        <w:t>styles.</w:t>
      </w:r>
      <w:r>
        <w:rPr>
          <w:spacing w:val="-5"/>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5771665D" w14:textId="77777777" w:rsidR="004F46B7" w:rsidRDefault="007A7666">
      <w:pPr>
        <w:pStyle w:val="ListParagraph"/>
        <w:numPr>
          <w:ilvl w:val="2"/>
          <w:numId w:val="15"/>
        </w:numPr>
        <w:tabs>
          <w:tab w:val="left" w:pos="1310"/>
        </w:tabs>
        <w:spacing w:before="176"/>
        <w:rPr>
          <w:sz w:val="16"/>
        </w:rPr>
      </w:pPr>
      <w:r>
        <w:rPr>
          <w:sz w:val="16"/>
        </w:rPr>
        <w:t>I</w:t>
      </w:r>
      <w:r>
        <w:rPr>
          <w:spacing w:val="-6"/>
          <w:sz w:val="16"/>
        </w:rPr>
        <w:t xml:space="preserve"> </w:t>
      </w:r>
      <w:r>
        <w:rPr>
          <w:sz w:val="16"/>
        </w:rPr>
        <w:t>adapt</w:t>
      </w:r>
      <w:r>
        <w:rPr>
          <w:spacing w:val="-1"/>
          <w:sz w:val="16"/>
        </w:rPr>
        <w:t xml:space="preserve"> </w:t>
      </w:r>
      <w:r>
        <w:rPr>
          <w:sz w:val="16"/>
        </w:rPr>
        <w:t>materials</w:t>
      </w:r>
      <w:r>
        <w:rPr>
          <w:spacing w:val="-4"/>
          <w:sz w:val="16"/>
        </w:rPr>
        <w:t xml:space="preserve"> </w:t>
      </w:r>
      <w:r>
        <w:rPr>
          <w:sz w:val="16"/>
        </w:rPr>
        <w:t>to</w:t>
      </w:r>
      <w:r>
        <w:rPr>
          <w:spacing w:val="-3"/>
          <w:sz w:val="16"/>
        </w:rPr>
        <w:t xml:space="preserve"> </w:t>
      </w:r>
      <w:r>
        <w:rPr>
          <w:sz w:val="16"/>
        </w:rPr>
        <w:t>meet</w:t>
      </w:r>
      <w:r>
        <w:rPr>
          <w:spacing w:val="-3"/>
          <w:sz w:val="16"/>
        </w:rPr>
        <w:t xml:space="preserve"> </w:t>
      </w:r>
      <w:r>
        <w:rPr>
          <w:sz w:val="16"/>
        </w:rPr>
        <w:t>the</w:t>
      </w:r>
      <w:r>
        <w:rPr>
          <w:spacing w:val="-5"/>
          <w:sz w:val="16"/>
        </w:rPr>
        <w:t xml:space="preserve"> </w:t>
      </w:r>
      <w:r>
        <w:rPr>
          <w:sz w:val="16"/>
        </w:rPr>
        <w:t>linguistic</w:t>
      </w:r>
      <w:r>
        <w:rPr>
          <w:spacing w:val="-4"/>
          <w:sz w:val="16"/>
        </w:rPr>
        <w:t xml:space="preserve"> </w:t>
      </w:r>
      <w:r>
        <w:rPr>
          <w:sz w:val="16"/>
        </w:rPr>
        <w:t>needs</w:t>
      </w:r>
      <w:r>
        <w:rPr>
          <w:spacing w:val="-4"/>
          <w:sz w:val="16"/>
        </w:rPr>
        <w:t xml:space="preserve"> </w:t>
      </w:r>
      <w:r>
        <w:rPr>
          <w:sz w:val="16"/>
        </w:rPr>
        <w:t>of</w:t>
      </w:r>
      <w:r>
        <w:rPr>
          <w:spacing w:val="-3"/>
          <w:sz w:val="16"/>
        </w:rPr>
        <w:t xml:space="preserve"> </w:t>
      </w:r>
      <w:r>
        <w:rPr>
          <w:sz w:val="16"/>
        </w:rPr>
        <w:t>my</w:t>
      </w:r>
      <w:r>
        <w:rPr>
          <w:spacing w:val="-3"/>
          <w:sz w:val="16"/>
        </w:rPr>
        <w:t xml:space="preserve"> </w:t>
      </w:r>
      <w:r>
        <w:rPr>
          <w:sz w:val="16"/>
        </w:rPr>
        <w:t>students.</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3470D36E" w14:textId="77777777" w:rsidR="004F46B7" w:rsidRDefault="007A7666">
      <w:pPr>
        <w:pStyle w:val="ListParagraph"/>
        <w:numPr>
          <w:ilvl w:val="2"/>
          <w:numId w:val="15"/>
        </w:numPr>
        <w:tabs>
          <w:tab w:val="left" w:pos="1310"/>
        </w:tabs>
        <w:spacing w:before="174"/>
        <w:rPr>
          <w:sz w:val="16"/>
        </w:rPr>
      </w:pPr>
      <w:r>
        <w:rPr>
          <w:sz w:val="16"/>
        </w:rPr>
        <w:t>I</w:t>
      </w:r>
      <w:r>
        <w:rPr>
          <w:spacing w:val="-7"/>
          <w:sz w:val="16"/>
        </w:rPr>
        <w:t xml:space="preserve"> </w:t>
      </w:r>
      <w:r>
        <w:rPr>
          <w:sz w:val="16"/>
        </w:rPr>
        <w:t>plan</w:t>
      </w:r>
      <w:r>
        <w:rPr>
          <w:spacing w:val="-4"/>
          <w:sz w:val="16"/>
        </w:rPr>
        <w:t xml:space="preserve"> </w:t>
      </w:r>
      <w:r>
        <w:rPr>
          <w:sz w:val="16"/>
        </w:rPr>
        <w:t>assessments</w:t>
      </w:r>
      <w:r>
        <w:rPr>
          <w:spacing w:val="-5"/>
          <w:sz w:val="16"/>
        </w:rPr>
        <w:t xml:space="preserve"> </w:t>
      </w:r>
      <w:r>
        <w:rPr>
          <w:sz w:val="16"/>
        </w:rPr>
        <w:t>that</w:t>
      </w:r>
      <w:r>
        <w:rPr>
          <w:spacing w:val="-4"/>
          <w:sz w:val="16"/>
        </w:rPr>
        <w:t xml:space="preserve"> </w:t>
      </w:r>
      <w:r>
        <w:rPr>
          <w:sz w:val="16"/>
        </w:rPr>
        <w:t>align</w:t>
      </w:r>
      <w:r>
        <w:rPr>
          <w:spacing w:val="-2"/>
          <w:sz w:val="16"/>
        </w:rPr>
        <w:t xml:space="preserve"> </w:t>
      </w:r>
      <w:r>
        <w:rPr>
          <w:sz w:val="16"/>
        </w:rPr>
        <w:t>with</w:t>
      </w:r>
      <w:r>
        <w:rPr>
          <w:spacing w:val="-2"/>
          <w:sz w:val="16"/>
        </w:rPr>
        <w:t xml:space="preserve"> </w:t>
      </w:r>
      <w:r>
        <w:rPr>
          <w:sz w:val="16"/>
        </w:rPr>
        <w:t>instructional</w:t>
      </w:r>
      <w:r>
        <w:rPr>
          <w:spacing w:val="-4"/>
          <w:sz w:val="16"/>
        </w:rPr>
        <w:t xml:space="preserve"> </w:t>
      </w:r>
      <w:r>
        <w:rPr>
          <w:sz w:val="16"/>
        </w:rPr>
        <w:t>outcomes.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76BEE09" w14:textId="77777777" w:rsidR="004F46B7" w:rsidRDefault="007A7666">
      <w:pPr>
        <w:pStyle w:val="ListParagraph"/>
        <w:numPr>
          <w:ilvl w:val="2"/>
          <w:numId w:val="15"/>
        </w:numPr>
        <w:tabs>
          <w:tab w:val="left" w:pos="1310"/>
        </w:tabs>
        <w:spacing w:before="173"/>
        <w:rPr>
          <w:sz w:val="16"/>
        </w:rPr>
      </w:pPr>
      <w:r>
        <w:rPr>
          <w:sz w:val="16"/>
        </w:rPr>
        <w:t>I</w:t>
      </w:r>
      <w:r>
        <w:rPr>
          <w:spacing w:val="-5"/>
          <w:sz w:val="16"/>
        </w:rPr>
        <w:t xml:space="preserve"> </w:t>
      </w:r>
      <w:r>
        <w:rPr>
          <w:sz w:val="16"/>
        </w:rPr>
        <w:t>connect</w:t>
      </w:r>
      <w:r>
        <w:rPr>
          <w:spacing w:val="-5"/>
          <w:sz w:val="16"/>
        </w:rPr>
        <w:t xml:space="preserve"> </w:t>
      </w:r>
      <w:r>
        <w:rPr>
          <w:sz w:val="16"/>
        </w:rPr>
        <w:t>lesson</w:t>
      </w:r>
      <w:r>
        <w:rPr>
          <w:spacing w:val="-4"/>
          <w:sz w:val="16"/>
        </w:rPr>
        <w:t xml:space="preserve"> </w:t>
      </w:r>
      <w:r>
        <w:rPr>
          <w:sz w:val="16"/>
        </w:rPr>
        <w:t>content</w:t>
      </w:r>
      <w:r>
        <w:rPr>
          <w:spacing w:val="-3"/>
          <w:sz w:val="16"/>
        </w:rPr>
        <w:t xml:space="preserve"> </w:t>
      </w:r>
      <w:r>
        <w:rPr>
          <w:sz w:val="16"/>
        </w:rPr>
        <w:t>to</w:t>
      </w:r>
      <w:r>
        <w:rPr>
          <w:spacing w:val="-3"/>
          <w:sz w:val="16"/>
        </w:rPr>
        <w:t xml:space="preserve"> </w:t>
      </w:r>
      <w:r>
        <w:rPr>
          <w:sz w:val="16"/>
        </w:rPr>
        <w:t>students'</w:t>
      </w:r>
      <w:r>
        <w:rPr>
          <w:spacing w:val="-6"/>
          <w:sz w:val="16"/>
        </w:rPr>
        <w:t xml:space="preserve"> </w:t>
      </w:r>
      <w:r>
        <w:rPr>
          <w:sz w:val="16"/>
        </w:rPr>
        <w:t>life</w:t>
      </w:r>
      <w:r>
        <w:rPr>
          <w:spacing w:val="-2"/>
          <w:sz w:val="16"/>
        </w:rPr>
        <w:t xml:space="preserve"> </w:t>
      </w:r>
      <w:r>
        <w:rPr>
          <w:sz w:val="16"/>
        </w:rPr>
        <w:t>experiences</w:t>
      </w:r>
      <w:r>
        <w:rPr>
          <w:spacing w:val="-6"/>
          <w:sz w:val="16"/>
        </w:rPr>
        <w:t xml:space="preserve"> </w:t>
      </w:r>
      <w:r>
        <w:rPr>
          <w:sz w:val="16"/>
        </w:rPr>
        <w:t>and</w:t>
      </w:r>
      <w:r>
        <w:rPr>
          <w:spacing w:val="-5"/>
          <w:sz w:val="16"/>
        </w:rPr>
        <w:t xml:space="preserve"> </w:t>
      </w:r>
      <w:r>
        <w:rPr>
          <w:sz w:val="16"/>
        </w:rPr>
        <w:t>cultural</w:t>
      </w:r>
      <w:r>
        <w:rPr>
          <w:spacing w:val="-4"/>
          <w:sz w:val="16"/>
        </w:rPr>
        <w:t xml:space="preserve"> </w:t>
      </w:r>
      <w:r>
        <w:rPr>
          <w:sz w:val="16"/>
        </w:rPr>
        <w:t>backgrounds.</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3297CF9F" w14:textId="77777777" w:rsidR="004F46B7" w:rsidRDefault="007A7666">
      <w:pPr>
        <w:pStyle w:val="ListParagraph"/>
        <w:numPr>
          <w:ilvl w:val="2"/>
          <w:numId w:val="15"/>
        </w:numPr>
        <w:tabs>
          <w:tab w:val="left" w:pos="1310"/>
        </w:tabs>
        <w:spacing w:before="176"/>
        <w:rPr>
          <w:sz w:val="16"/>
        </w:rPr>
      </w:pPr>
      <w:r>
        <w:rPr>
          <w:sz w:val="16"/>
        </w:rPr>
        <w:t>I</w:t>
      </w:r>
      <w:r>
        <w:rPr>
          <w:spacing w:val="-10"/>
          <w:sz w:val="16"/>
        </w:rPr>
        <w:t xml:space="preserve"> </w:t>
      </w:r>
      <w:r>
        <w:rPr>
          <w:sz w:val="16"/>
        </w:rPr>
        <w:t>incorporate</w:t>
      </w:r>
      <w:r>
        <w:rPr>
          <w:spacing w:val="-4"/>
          <w:sz w:val="16"/>
        </w:rPr>
        <w:t xml:space="preserve"> </w:t>
      </w:r>
      <w:r>
        <w:rPr>
          <w:sz w:val="16"/>
        </w:rPr>
        <w:t>resources</w:t>
      </w:r>
      <w:r>
        <w:rPr>
          <w:spacing w:val="-6"/>
          <w:sz w:val="16"/>
        </w:rPr>
        <w:t xml:space="preserve"> </w:t>
      </w:r>
      <w:r>
        <w:rPr>
          <w:sz w:val="16"/>
        </w:rPr>
        <w:t>that</w:t>
      </w:r>
      <w:r>
        <w:rPr>
          <w:spacing w:val="-4"/>
          <w:sz w:val="16"/>
        </w:rPr>
        <w:t xml:space="preserve"> </w:t>
      </w:r>
      <w:r>
        <w:rPr>
          <w:sz w:val="16"/>
        </w:rPr>
        <w:t>reflect</w:t>
      </w:r>
      <w:r>
        <w:rPr>
          <w:spacing w:val="-6"/>
          <w:sz w:val="16"/>
        </w:rPr>
        <w:t xml:space="preserve"> </w:t>
      </w:r>
      <w:r>
        <w:rPr>
          <w:sz w:val="16"/>
        </w:rPr>
        <w:t>both</w:t>
      </w:r>
      <w:r>
        <w:rPr>
          <w:spacing w:val="-10"/>
          <w:sz w:val="16"/>
        </w:rPr>
        <w:t xml:space="preserve"> </w:t>
      </w:r>
      <w:r>
        <w:rPr>
          <w:sz w:val="16"/>
        </w:rPr>
        <w:t>Arab</w:t>
      </w:r>
      <w:r>
        <w:rPr>
          <w:spacing w:val="-5"/>
          <w:sz w:val="16"/>
        </w:rPr>
        <w:t xml:space="preserve"> </w:t>
      </w:r>
      <w:r>
        <w:rPr>
          <w:sz w:val="16"/>
        </w:rPr>
        <w:t>cultural</w:t>
      </w:r>
      <w:r>
        <w:rPr>
          <w:spacing w:val="-6"/>
          <w:sz w:val="16"/>
        </w:rPr>
        <w:t xml:space="preserve"> </w:t>
      </w:r>
      <w:r>
        <w:rPr>
          <w:sz w:val="16"/>
        </w:rPr>
        <w:t>heritage</w:t>
      </w:r>
      <w:r>
        <w:rPr>
          <w:spacing w:val="-4"/>
          <w:sz w:val="16"/>
        </w:rPr>
        <w:t xml:space="preserve"> </w:t>
      </w:r>
      <w:r>
        <w:rPr>
          <w:sz w:val="16"/>
        </w:rPr>
        <w:t>and</w:t>
      </w:r>
      <w:r>
        <w:rPr>
          <w:spacing w:val="-6"/>
          <w:sz w:val="16"/>
        </w:rPr>
        <w:t xml:space="preserve"> </w:t>
      </w:r>
      <w:r>
        <w:rPr>
          <w:sz w:val="16"/>
        </w:rPr>
        <w:t>contemporary</w:t>
      </w:r>
      <w:r>
        <w:rPr>
          <w:spacing w:val="-5"/>
          <w:sz w:val="16"/>
        </w:rPr>
        <w:t xml:space="preserve"> </w:t>
      </w:r>
      <w:r>
        <w:rPr>
          <w:sz w:val="16"/>
        </w:rPr>
        <w:t>Israeli</w:t>
      </w:r>
      <w:r>
        <w:rPr>
          <w:spacing w:val="-4"/>
          <w:sz w:val="16"/>
        </w:rPr>
        <w:t xml:space="preserve"> </w:t>
      </w:r>
      <w:r>
        <w:rPr>
          <w:sz w:val="16"/>
        </w:rPr>
        <w:t>society.</w:t>
      </w:r>
      <w:r>
        <w:rPr>
          <w:spacing w:val="-7"/>
          <w:sz w:val="16"/>
        </w:rPr>
        <w:t xml:space="preserve"> </w:t>
      </w:r>
      <w:r>
        <w:rPr>
          <w:sz w:val="16"/>
        </w:rPr>
        <w:t>1</w:t>
      </w:r>
      <w:r>
        <w:rPr>
          <w:spacing w:val="-5"/>
          <w:sz w:val="16"/>
        </w:rPr>
        <w:t xml:space="preserve"> </w:t>
      </w:r>
      <w:r>
        <w:rPr>
          <w:sz w:val="16"/>
        </w:rPr>
        <w:t>2</w:t>
      </w:r>
      <w:r>
        <w:rPr>
          <w:spacing w:val="-6"/>
          <w:sz w:val="16"/>
        </w:rPr>
        <w:t xml:space="preserve"> </w:t>
      </w:r>
      <w:r>
        <w:rPr>
          <w:sz w:val="16"/>
        </w:rPr>
        <w:t>3</w:t>
      </w:r>
      <w:r>
        <w:rPr>
          <w:spacing w:val="-6"/>
          <w:sz w:val="16"/>
        </w:rPr>
        <w:t xml:space="preserve"> </w:t>
      </w:r>
      <w:r>
        <w:rPr>
          <w:sz w:val="16"/>
        </w:rPr>
        <w:t>4</w:t>
      </w:r>
      <w:r>
        <w:rPr>
          <w:spacing w:val="-5"/>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0504E660" w14:textId="77777777" w:rsidR="004F46B7" w:rsidRDefault="007A7666">
      <w:pPr>
        <w:spacing w:before="174"/>
        <w:ind w:left="590"/>
        <w:rPr>
          <w:b/>
          <w:sz w:val="16"/>
        </w:rPr>
      </w:pPr>
      <w:r>
        <w:rPr>
          <w:b/>
          <w:sz w:val="16"/>
        </w:rPr>
        <w:t>Section</w:t>
      </w:r>
      <w:r>
        <w:rPr>
          <w:b/>
          <w:spacing w:val="-5"/>
          <w:sz w:val="16"/>
        </w:rPr>
        <w:t xml:space="preserve"> </w:t>
      </w:r>
      <w:r>
        <w:rPr>
          <w:b/>
          <w:sz w:val="16"/>
        </w:rPr>
        <w:t>B:</w:t>
      </w:r>
      <w:r>
        <w:rPr>
          <w:b/>
          <w:spacing w:val="-7"/>
          <w:sz w:val="16"/>
        </w:rPr>
        <w:t xml:space="preserve"> </w:t>
      </w:r>
      <w:r>
        <w:rPr>
          <w:b/>
          <w:sz w:val="16"/>
        </w:rPr>
        <w:t>Classroom</w:t>
      </w:r>
      <w:r>
        <w:rPr>
          <w:b/>
          <w:spacing w:val="-6"/>
          <w:sz w:val="16"/>
        </w:rPr>
        <w:t xml:space="preserve"> </w:t>
      </w:r>
      <w:r>
        <w:rPr>
          <w:b/>
          <w:spacing w:val="-2"/>
          <w:sz w:val="16"/>
        </w:rPr>
        <w:t>Environment</w:t>
      </w:r>
    </w:p>
    <w:p w14:paraId="28069BA9"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6"/>
          <w:sz w:val="16"/>
        </w:rPr>
        <w:t xml:space="preserve"> </w:t>
      </w:r>
      <w:r>
        <w:rPr>
          <w:sz w:val="16"/>
        </w:rPr>
        <w:t>create</w:t>
      </w:r>
      <w:r>
        <w:rPr>
          <w:spacing w:val="-5"/>
          <w:sz w:val="16"/>
        </w:rPr>
        <w:t xml:space="preserve"> </w:t>
      </w:r>
      <w:r>
        <w:rPr>
          <w:sz w:val="16"/>
        </w:rPr>
        <w:t>an</w:t>
      </w:r>
      <w:r>
        <w:rPr>
          <w:spacing w:val="-3"/>
          <w:sz w:val="16"/>
        </w:rPr>
        <w:t xml:space="preserve"> </w:t>
      </w:r>
      <w:r>
        <w:rPr>
          <w:sz w:val="16"/>
        </w:rPr>
        <w:t>environment</w:t>
      </w:r>
      <w:r>
        <w:rPr>
          <w:spacing w:val="-4"/>
          <w:sz w:val="16"/>
        </w:rPr>
        <w:t xml:space="preserve"> </w:t>
      </w:r>
      <w:r>
        <w:rPr>
          <w:sz w:val="16"/>
        </w:rPr>
        <w:t>of</w:t>
      </w:r>
      <w:r>
        <w:rPr>
          <w:spacing w:val="-4"/>
          <w:sz w:val="16"/>
        </w:rPr>
        <w:t xml:space="preserve"> </w:t>
      </w:r>
      <w:r>
        <w:rPr>
          <w:sz w:val="16"/>
        </w:rPr>
        <w:t>respect</w:t>
      </w:r>
      <w:r>
        <w:rPr>
          <w:spacing w:val="-3"/>
          <w:sz w:val="16"/>
        </w:rPr>
        <w:t xml:space="preserve"> </w:t>
      </w:r>
      <w:r>
        <w:rPr>
          <w:sz w:val="16"/>
        </w:rPr>
        <w:t>and</w:t>
      </w:r>
      <w:r>
        <w:rPr>
          <w:spacing w:val="-4"/>
          <w:sz w:val="16"/>
        </w:rPr>
        <w:t xml:space="preserve"> </w:t>
      </w:r>
      <w:r>
        <w:rPr>
          <w:sz w:val="16"/>
        </w:rPr>
        <w:t>rapport</w:t>
      </w:r>
      <w:r>
        <w:rPr>
          <w:spacing w:val="-2"/>
          <w:sz w:val="16"/>
        </w:rPr>
        <w:t xml:space="preserve"> </w:t>
      </w:r>
      <w:r>
        <w:rPr>
          <w:sz w:val="16"/>
        </w:rPr>
        <w:t>with</w:t>
      </w:r>
      <w:r>
        <w:rPr>
          <w:spacing w:val="-2"/>
          <w:sz w:val="16"/>
        </w:rPr>
        <w:t xml:space="preserve"> </w:t>
      </w:r>
      <w:r>
        <w:rPr>
          <w:sz w:val="16"/>
        </w:rPr>
        <w:t>students.</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208E715F"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establish</w:t>
      </w:r>
      <w:r>
        <w:rPr>
          <w:spacing w:val="-4"/>
          <w:sz w:val="16"/>
        </w:rPr>
        <w:t xml:space="preserve"> </w:t>
      </w:r>
      <w:r>
        <w:rPr>
          <w:sz w:val="16"/>
        </w:rPr>
        <w:t>a</w:t>
      </w:r>
      <w:r>
        <w:rPr>
          <w:spacing w:val="-2"/>
          <w:sz w:val="16"/>
        </w:rPr>
        <w:t xml:space="preserve"> </w:t>
      </w:r>
      <w:r>
        <w:rPr>
          <w:sz w:val="16"/>
        </w:rPr>
        <w:t>culture</w:t>
      </w:r>
      <w:r>
        <w:rPr>
          <w:spacing w:val="-2"/>
          <w:sz w:val="16"/>
        </w:rPr>
        <w:t xml:space="preserve"> </w:t>
      </w:r>
      <w:r>
        <w:rPr>
          <w:sz w:val="16"/>
        </w:rPr>
        <w:t>for</w:t>
      </w:r>
      <w:r>
        <w:rPr>
          <w:spacing w:val="-5"/>
          <w:sz w:val="16"/>
        </w:rPr>
        <w:t xml:space="preserve"> </w:t>
      </w:r>
      <w:r>
        <w:rPr>
          <w:sz w:val="16"/>
        </w:rPr>
        <w:t>learning</w:t>
      </w:r>
      <w:r>
        <w:rPr>
          <w:spacing w:val="-4"/>
          <w:sz w:val="16"/>
        </w:rPr>
        <w:t xml:space="preserve"> </w:t>
      </w:r>
      <w:r>
        <w:rPr>
          <w:sz w:val="16"/>
        </w:rPr>
        <w:t>where</w:t>
      </w:r>
      <w:r>
        <w:rPr>
          <w:spacing w:val="-2"/>
          <w:sz w:val="16"/>
        </w:rPr>
        <w:t xml:space="preserve"> </w:t>
      </w:r>
      <w:r>
        <w:rPr>
          <w:sz w:val="16"/>
        </w:rPr>
        <w:t>students</w:t>
      </w:r>
      <w:r>
        <w:rPr>
          <w:spacing w:val="-5"/>
          <w:sz w:val="16"/>
        </w:rPr>
        <w:t xml:space="preserve"> </w:t>
      </w:r>
      <w:r>
        <w:rPr>
          <w:sz w:val="16"/>
        </w:rPr>
        <w:t>value</w:t>
      </w:r>
      <w:r>
        <w:rPr>
          <w:spacing w:val="-5"/>
          <w:sz w:val="16"/>
        </w:rPr>
        <w:t xml:space="preserve"> </w:t>
      </w:r>
      <w:r>
        <w:rPr>
          <w:sz w:val="16"/>
        </w:rPr>
        <w:t>academic</w:t>
      </w:r>
      <w:r>
        <w:rPr>
          <w:spacing w:val="-5"/>
          <w:sz w:val="16"/>
        </w:rPr>
        <w:t xml:space="preserve"> </w:t>
      </w:r>
      <w:r>
        <w:rPr>
          <w:sz w:val="16"/>
        </w:rPr>
        <w:t>achievement.</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13A00E39"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5"/>
          <w:sz w:val="16"/>
        </w:rPr>
        <w:t xml:space="preserve"> </w:t>
      </w:r>
      <w:r>
        <w:rPr>
          <w:sz w:val="16"/>
        </w:rPr>
        <w:t>manage</w:t>
      </w:r>
      <w:r>
        <w:rPr>
          <w:spacing w:val="-6"/>
          <w:sz w:val="16"/>
        </w:rPr>
        <w:t xml:space="preserve"> </w:t>
      </w:r>
      <w:r>
        <w:rPr>
          <w:sz w:val="16"/>
        </w:rPr>
        <w:t>classroom</w:t>
      </w:r>
      <w:r>
        <w:rPr>
          <w:spacing w:val="-6"/>
          <w:sz w:val="16"/>
        </w:rPr>
        <w:t xml:space="preserve"> </w:t>
      </w:r>
      <w:r>
        <w:rPr>
          <w:sz w:val="16"/>
        </w:rPr>
        <w:t>procedures</w:t>
      </w:r>
      <w:r>
        <w:rPr>
          <w:spacing w:val="-4"/>
          <w:sz w:val="16"/>
        </w:rPr>
        <w:t xml:space="preserve"> </w:t>
      </w:r>
      <w:r>
        <w:rPr>
          <w:sz w:val="16"/>
        </w:rPr>
        <w:t>efficiently</w:t>
      </w:r>
      <w:r>
        <w:rPr>
          <w:spacing w:val="-3"/>
          <w:sz w:val="16"/>
        </w:rPr>
        <w:t xml:space="preserve"> </w:t>
      </w:r>
      <w:r>
        <w:rPr>
          <w:sz w:val="16"/>
        </w:rPr>
        <w:t>to</w:t>
      </w:r>
      <w:r>
        <w:rPr>
          <w:spacing w:val="-5"/>
          <w:sz w:val="16"/>
        </w:rPr>
        <w:t xml:space="preserve"> </w:t>
      </w:r>
      <w:r>
        <w:rPr>
          <w:sz w:val="16"/>
        </w:rPr>
        <w:t>maximize</w:t>
      </w:r>
      <w:r>
        <w:rPr>
          <w:spacing w:val="1"/>
          <w:sz w:val="16"/>
        </w:rPr>
        <w:t xml:space="preserve"> </w:t>
      </w:r>
      <w:r>
        <w:rPr>
          <w:sz w:val="16"/>
        </w:rPr>
        <w:t>learning</w:t>
      </w:r>
      <w:r>
        <w:rPr>
          <w:spacing w:val="-3"/>
          <w:sz w:val="16"/>
        </w:rPr>
        <w:t xml:space="preserve"> </w:t>
      </w:r>
      <w:r>
        <w:rPr>
          <w:sz w:val="16"/>
        </w:rPr>
        <w:t>time.</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7E4E69D5" w14:textId="77777777" w:rsidR="004F46B7" w:rsidRDefault="007A7666">
      <w:pPr>
        <w:pStyle w:val="ListParagraph"/>
        <w:numPr>
          <w:ilvl w:val="2"/>
          <w:numId w:val="15"/>
        </w:numPr>
        <w:tabs>
          <w:tab w:val="left" w:pos="1308"/>
        </w:tabs>
        <w:spacing w:before="177"/>
        <w:ind w:left="1308" w:hanging="358"/>
        <w:rPr>
          <w:sz w:val="16"/>
        </w:rPr>
      </w:pPr>
      <w:r>
        <w:rPr>
          <w:sz w:val="16"/>
        </w:rPr>
        <w:t>I</w:t>
      </w:r>
      <w:r>
        <w:rPr>
          <w:spacing w:val="-6"/>
          <w:sz w:val="16"/>
        </w:rPr>
        <w:t xml:space="preserve"> </w:t>
      </w:r>
      <w:r>
        <w:rPr>
          <w:sz w:val="16"/>
        </w:rPr>
        <w:t>manage</w:t>
      </w:r>
      <w:r>
        <w:rPr>
          <w:spacing w:val="-3"/>
          <w:sz w:val="16"/>
        </w:rPr>
        <w:t xml:space="preserve"> </w:t>
      </w:r>
      <w:r>
        <w:rPr>
          <w:sz w:val="16"/>
        </w:rPr>
        <w:t>student</w:t>
      </w:r>
      <w:r>
        <w:rPr>
          <w:spacing w:val="-6"/>
          <w:sz w:val="16"/>
        </w:rPr>
        <w:t xml:space="preserve"> </w:t>
      </w:r>
      <w:r>
        <w:rPr>
          <w:sz w:val="16"/>
        </w:rPr>
        <w:t>behavior</w:t>
      </w:r>
      <w:r>
        <w:rPr>
          <w:spacing w:val="-5"/>
          <w:sz w:val="16"/>
        </w:rPr>
        <w:t xml:space="preserve"> </w:t>
      </w:r>
      <w:r>
        <w:rPr>
          <w:sz w:val="16"/>
        </w:rPr>
        <w:t>effectively</w:t>
      </w:r>
      <w:r>
        <w:rPr>
          <w:spacing w:val="-6"/>
          <w:sz w:val="16"/>
        </w:rPr>
        <w:t xml:space="preserve"> </w:t>
      </w:r>
      <w:r>
        <w:rPr>
          <w:sz w:val="16"/>
        </w:rPr>
        <w:t>and</w:t>
      </w:r>
      <w:r>
        <w:rPr>
          <w:spacing w:val="-3"/>
          <w:sz w:val="16"/>
        </w:rPr>
        <w:t xml:space="preserve"> </w:t>
      </w:r>
      <w:r>
        <w:rPr>
          <w:sz w:val="16"/>
        </w:rPr>
        <w:t>respectfully.</w:t>
      </w:r>
      <w:r>
        <w:rPr>
          <w:spacing w:val="-6"/>
          <w:sz w:val="16"/>
        </w:rPr>
        <w:t xml:space="preserve"> </w:t>
      </w:r>
      <w:r>
        <w:rPr>
          <w:sz w:val="16"/>
        </w:rPr>
        <w:t>1</w:t>
      </w:r>
      <w:r>
        <w:rPr>
          <w:spacing w:val="-6"/>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6"/>
          <w:sz w:val="16"/>
        </w:rPr>
        <w:t xml:space="preserve"> </w:t>
      </w:r>
      <w:r>
        <w:rPr>
          <w:sz w:val="16"/>
        </w:rPr>
        <w:t>5</w:t>
      </w:r>
      <w:r>
        <w:rPr>
          <w:spacing w:val="-5"/>
          <w:sz w:val="16"/>
        </w:rPr>
        <w:t xml:space="preserve"> </w:t>
      </w:r>
      <w:r>
        <w:rPr>
          <w:sz w:val="16"/>
        </w:rPr>
        <w:t>6</w:t>
      </w:r>
      <w:r>
        <w:rPr>
          <w:spacing w:val="-5"/>
          <w:sz w:val="16"/>
        </w:rPr>
        <w:t xml:space="preserve"> </w:t>
      </w:r>
      <w:r>
        <w:rPr>
          <w:spacing w:val="-10"/>
          <w:sz w:val="16"/>
        </w:rPr>
        <w:t>7</w:t>
      </w:r>
    </w:p>
    <w:p w14:paraId="213F1B60"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7"/>
          <w:sz w:val="16"/>
        </w:rPr>
        <w:t xml:space="preserve"> </w:t>
      </w:r>
      <w:r>
        <w:rPr>
          <w:sz w:val="16"/>
        </w:rPr>
        <w:t>organize</w:t>
      </w:r>
      <w:r>
        <w:rPr>
          <w:spacing w:val="-5"/>
          <w:sz w:val="16"/>
        </w:rPr>
        <w:t xml:space="preserve"> </w:t>
      </w:r>
      <w:r>
        <w:rPr>
          <w:sz w:val="16"/>
        </w:rPr>
        <w:t>physical</w:t>
      </w:r>
      <w:r>
        <w:rPr>
          <w:spacing w:val="-2"/>
          <w:sz w:val="16"/>
        </w:rPr>
        <w:t xml:space="preserve"> </w:t>
      </w:r>
      <w:r>
        <w:rPr>
          <w:sz w:val="16"/>
        </w:rPr>
        <w:t>space</w:t>
      </w:r>
      <w:r>
        <w:rPr>
          <w:spacing w:val="-6"/>
          <w:sz w:val="16"/>
        </w:rPr>
        <w:t xml:space="preserve"> </w:t>
      </w:r>
      <w:r>
        <w:rPr>
          <w:sz w:val="16"/>
        </w:rPr>
        <w:t>to</w:t>
      </w:r>
      <w:r>
        <w:rPr>
          <w:spacing w:val="-2"/>
          <w:sz w:val="16"/>
        </w:rPr>
        <w:t xml:space="preserve"> </w:t>
      </w:r>
      <w:r>
        <w:rPr>
          <w:sz w:val="16"/>
        </w:rPr>
        <w:t>support</w:t>
      </w:r>
      <w:r>
        <w:rPr>
          <w:spacing w:val="-4"/>
          <w:sz w:val="16"/>
        </w:rPr>
        <w:t xml:space="preserve"> </w:t>
      </w:r>
      <w:r>
        <w:rPr>
          <w:sz w:val="16"/>
        </w:rPr>
        <w:t>the</w:t>
      </w:r>
      <w:r>
        <w:rPr>
          <w:spacing w:val="-5"/>
          <w:sz w:val="16"/>
        </w:rPr>
        <w:t xml:space="preserve"> </w:t>
      </w:r>
      <w:r>
        <w:rPr>
          <w:sz w:val="16"/>
        </w:rPr>
        <w:t>learning</w:t>
      </w:r>
      <w:r>
        <w:rPr>
          <w:spacing w:val="-5"/>
          <w:sz w:val="16"/>
        </w:rPr>
        <w:t xml:space="preserve"> </w:t>
      </w:r>
      <w:r>
        <w:rPr>
          <w:sz w:val="16"/>
        </w:rPr>
        <w:t>activities.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2"/>
          <w:sz w:val="16"/>
        </w:rPr>
        <w:t>7</w:t>
      </w:r>
    </w:p>
    <w:p w14:paraId="0D09E342"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create</w:t>
      </w:r>
      <w:r>
        <w:rPr>
          <w:spacing w:val="-5"/>
          <w:sz w:val="16"/>
        </w:rPr>
        <w:t xml:space="preserve"> </w:t>
      </w:r>
      <w:r>
        <w:rPr>
          <w:sz w:val="16"/>
        </w:rPr>
        <w:t>a</w:t>
      </w:r>
      <w:r>
        <w:rPr>
          <w:spacing w:val="-6"/>
          <w:sz w:val="16"/>
        </w:rPr>
        <w:t xml:space="preserve"> </w:t>
      </w:r>
      <w:r>
        <w:rPr>
          <w:sz w:val="16"/>
        </w:rPr>
        <w:t>classroom</w:t>
      </w:r>
      <w:r>
        <w:rPr>
          <w:spacing w:val="-5"/>
          <w:sz w:val="16"/>
        </w:rPr>
        <w:t xml:space="preserve"> </w:t>
      </w:r>
      <w:r>
        <w:rPr>
          <w:sz w:val="16"/>
        </w:rPr>
        <w:t>environment</w:t>
      </w:r>
      <w:r>
        <w:rPr>
          <w:spacing w:val="-4"/>
          <w:sz w:val="16"/>
        </w:rPr>
        <w:t xml:space="preserve"> </w:t>
      </w:r>
      <w:r>
        <w:rPr>
          <w:sz w:val="16"/>
        </w:rPr>
        <w:t>that</w:t>
      </w:r>
      <w:r>
        <w:rPr>
          <w:spacing w:val="-6"/>
          <w:sz w:val="16"/>
        </w:rPr>
        <w:t xml:space="preserve"> </w:t>
      </w:r>
      <w:r>
        <w:rPr>
          <w:sz w:val="16"/>
        </w:rPr>
        <w:t>respects</w:t>
      </w:r>
      <w:r>
        <w:rPr>
          <w:spacing w:val="-6"/>
          <w:sz w:val="16"/>
        </w:rPr>
        <w:t xml:space="preserve"> </w:t>
      </w:r>
      <w:r>
        <w:rPr>
          <w:sz w:val="16"/>
        </w:rPr>
        <w:t>cultural</w:t>
      </w:r>
      <w:r>
        <w:rPr>
          <w:spacing w:val="-4"/>
          <w:sz w:val="16"/>
        </w:rPr>
        <w:t xml:space="preserve"> </w:t>
      </w:r>
      <w:r>
        <w:rPr>
          <w:sz w:val="16"/>
        </w:rPr>
        <w:t>values</w:t>
      </w:r>
      <w:r>
        <w:rPr>
          <w:spacing w:val="-4"/>
          <w:sz w:val="16"/>
        </w:rPr>
        <w:t xml:space="preserve"> </w:t>
      </w:r>
      <w:r>
        <w:rPr>
          <w:sz w:val="16"/>
        </w:rPr>
        <w:t>while</w:t>
      </w:r>
      <w:r>
        <w:rPr>
          <w:spacing w:val="-5"/>
          <w:sz w:val="16"/>
        </w:rPr>
        <w:t xml:space="preserve"> </w:t>
      </w:r>
      <w:r>
        <w:rPr>
          <w:sz w:val="16"/>
        </w:rPr>
        <w:t>promoting</w:t>
      </w:r>
      <w:r>
        <w:rPr>
          <w:spacing w:val="-4"/>
          <w:sz w:val="16"/>
        </w:rPr>
        <w:t xml:space="preserve"> </w:t>
      </w:r>
      <w:r>
        <w:rPr>
          <w:sz w:val="16"/>
        </w:rPr>
        <w:t>academic</w:t>
      </w:r>
      <w:r>
        <w:rPr>
          <w:spacing w:val="-6"/>
          <w:sz w:val="16"/>
        </w:rPr>
        <w:t xml:space="preserve"> </w:t>
      </w:r>
      <w:r>
        <w:rPr>
          <w:sz w:val="16"/>
        </w:rPr>
        <w:t>discourse.</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4F6002FD"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develop</w:t>
      </w:r>
      <w:r>
        <w:rPr>
          <w:spacing w:val="-3"/>
          <w:sz w:val="16"/>
        </w:rPr>
        <w:t xml:space="preserve"> </w:t>
      </w:r>
      <w:r>
        <w:rPr>
          <w:sz w:val="16"/>
        </w:rPr>
        <w:t>respectful</w:t>
      </w:r>
      <w:r>
        <w:rPr>
          <w:spacing w:val="-4"/>
          <w:sz w:val="16"/>
        </w:rPr>
        <w:t xml:space="preserve"> </w:t>
      </w:r>
      <w:r>
        <w:rPr>
          <w:sz w:val="16"/>
        </w:rPr>
        <w:t>relationships</w:t>
      </w:r>
      <w:r>
        <w:rPr>
          <w:spacing w:val="-5"/>
          <w:sz w:val="16"/>
        </w:rPr>
        <w:t xml:space="preserve"> </w:t>
      </w:r>
      <w:r>
        <w:rPr>
          <w:sz w:val="16"/>
        </w:rPr>
        <w:t>with</w:t>
      </w:r>
      <w:r>
        <w:rPr>
          <w:spacing w:val="-5"/>
          <w:sz w:val="16"/>
        </w:rPr>
        <w:t xml:space="preserve"> </w:t>
      </w:r>
      <w:r>
        <w:rPr>
          <w:sz w:val="16"/>
        </w:rPr>
        <w:t>all</w:t>
      </w:r>
      <w:r>
        <w:rPr>
          <w:spacing w:val="-3"/>
          <w:sz w:val="16"/>
        </w:rPr>
        <w:t xml:space="preserve"> </w:t>
      </w:r>
      <w:r>
        <w:rPr>
          <w:sz w:val="16"/>
        </w:rPr>
        <w:t>students</w:t>
      </w:r>
      <w:r>
        <w:rPr>
          <w:spacing w:val="-6"/>
          <w:sz w:val="16"/>
        </w:rPr>
        <w:t xml:space="preserve"> </w:t>
      </w:r>
      <w:r>
        <w:rPr>
          <w:sz w:val="16"/>
        </w:rPr>
        <w:t>regardless</w:t>
      </w:r>
      <w:r>
        <w:rPr>
          <w:spacing w:val="-6"/>
          <w:sz w:val="16"/>
        </w:rPr>
        <w:t xml:space="preserve"> </w:t>
      </w:r>
      <w:r>
        <w:rPr>
          <w:sz w:val="16"/>
        </w:rPr>
        <w:t>of</w:t>
      </w:r>
      <w:r>
        <w:rPr>
          <w:spacing w:val="-5"/>
          <w:sz w:val="16"/>
        </w:rPr>
        <w:t xml:space="preserve"> </w:t>
      </w:r>
      <w:r>
        <w:rPr>
          <w:sz w:val="16"/>
        </w:rPr>
        <w:t>their</w:t>
      </w:r>
      <w:r>
        <w:rPr>
          <w:spacing w:val="-5"/>
          <w:sz w:val="16"/>
        </w:rPr>
        <w:t xml:space="preserve"> </w:t>
      </w:r>
      <w:r>
        <w:rPr>
          <w:sz w:val="16"/>
        </w:rPr>
        <w:t>academic</w:t>
      </w:r>
      <w:r>
        <w:rPr>
          <w:spacing w:val="-5"/>
          <w:sz w:val="16"/>
        </w:rPr>
        <w:t xml:space="preserve"> </w:t>
      </w:r>
      <w:r>
        <w:rPr>
          <w:sz w:val="16"/>
        </w:rPr>
        <w:t>abilities.</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315F7D9A"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create</w:t>
      </w:r>
      <w:r>
        <w:rPr>
          <w:spacing w:val="-6"/>
          <w:sz w:val="16"/>
        </w:rPr>
        <w:t xml:space="preserve"> </w:t>
      </w:r>
      <w:r>
        <w:rPr>
          <w:sz w:val="16"/>
        </w:rPr>
        <w:t>opportunities</w:t>
      </w:r>
      <w:r>
        <w:rPr>
          <w:spacing w:val="-4"/>
          <w:sz w:val="16"/>
        </w:rPr>
        <w:t xml:space="preserve"> </w:t>
      </w:r>
      <w:r>
        <w:rPr>
          <w:sz w:val="16"/>
        </w:rPr>
        <w:t>for</w:t>
      </w:r>
      <w:r>
        <w:rPr>
          <w:spacing w:val="-5"/>
          <w:sz w:val="16"/>
        </w:rPr>
        <w:t xml:space="preserve"> </w:t>
      </w:r>
      <w:r>
        <w:rPr>
          <w:sz w:val="16"/>
        </w:rPr>
        <w:t>students</w:t>
      </w:r>
      <w:r>
        <w:rPr>
          <w:spacing w:val="-6"/>
          <w:sz w:val="16"/>
        </w:rPr>
        <w:t xml:space="preserve"> </w:t>
      </w:r>
      <w:r>
        <w:rPr>
          <w:sz w:val="16"/>
        </w:rPr>
        <w:t>to</w:t>
      </w:r>
      <w:r>
        <w:rPr>
          <w:spacing w:val="-5"/>
          <w:sz w:val="16"/>
        </w:rPr>
        <w:t xml:space="preserve"> </w:t>
      </w:r>
      <w:r>
        <w:rPr>
          <w:sz w:val="16"/>
        </w:rPr>
        <w:t>take</w:t>
      </w:r>
      <w:r>
        <w:rPr>
          <w:spacing w:val="-6"/>
          <w:sz w:val="16"/>
        </w:rPr>
        <w:t xml:space="preserve"> </w:t>
      </w:r>
      <w:r>
        <w:rPr>
          <w:sz w:val="16"/>
        </w:rPr>
        <w:t>responsibility</w:t>
      </w:r>
      <w:r>
        <w:rPr>
          <w:spacing w:val="-3"/>
          <w:sz w:val="16"/>
        </w:rPr>
        <w:t xml:space="preserve"> </w:t>
      </w:r>
      <w:r>
        <w:rPr>
          <w:sz w:val="16"/>
        </w:rPr>
        <w:t>for</w:t>
      </w:r>
      <w:r>
        <w:rPr>
          <w:spacing w:val="-5"/>
          <w:sz w:val="16"/>
        </w:rPr>
        <w:t xml:space="preserve"> </w:t>
      </w:r>
      <w:r>
        <w:rPr>
          <w:sz w:val="16"/>
        </w:rPr>
        <w:t>their</w:t>
      </w:r>
      <w:r>
        <w:rPr>
          <w:spacing w:val="-5"/>
          <w:sz w:val="16"/>
        </w:rPr>
        <w:t xml:space="preserve"> </w:t>
      </w:r>
      <w:r>
        <w:rPr>
          <w:sz w:val="16"/>
        </w:rPr>
        <w:t>learning</w:t>
      </w:r>
      <w:r>
        <w:rPr>
          <w:spacing w:val="-5"/>
          <w:sz w:val="16"/>
        </w:rPr>
        <w:t xml:space="preserve"> </w:t>
      </w:r>
      <w:r>
        <w:rPr>
          <w:sz w:val="16"/>
        </w:rPr>
        <w:t>environment.</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376240AE" w14:textId="77777777" w:rsidR="004F46B7" w:rsidRDefault="007A7666">
      <w:pPr>
        <w:spacing w:before="176"/>
        <w:ind w:left="590"/>
        <w:rPr>
          <w:b/>
          <w:sz w:val="16"/>
        </w:rPr>
      </w:pPr>
      <w:r>
        <w:rPr>
          <w:b/>
          <w:sz w:val="16"/>
        </w:rPr>
        <w:t>Section</w:t>
      </w:r>
      <w:r>
        <w:rPr>
          <w:b/>
          <w:spacing w:val="-3"/>
          <w:sz w:val="16"/>
        </w:rPr>
        <w:t xml:space="preserve"> </w:t>
      </w:r>
      <w:r>
        <w:rPr>
          <w:b/>
          <w:sz w:val="16"/>
        </w:rPr>
        <w:t>C:</w:t>
      </w:r>
      <w:r>
        <w:rPr>
          <w:b/>
          <w:spacing w:val="-3"/>
          <w:sz w:val="16"/>
        </w:rPr>
        <w:t xml:space="preserve"> </w:t>
      </w:r>
      <w:r>
        <w:rPr>
          <w:b/>
          <w:spacing w:val="-2"/>
          <w:sz w:val="16"/>
        </w:rPr>
        <w:t>Instruction</w:t>
      </w:r>
    </w:p>
    <w:p w14:paraId="4F5834D8"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6"/>
          <w:sz w:val="16"/>
        </w:rPr>
        <w:t xml:space="preserve"> </w:t>
      </w:r>
      <w:r>
        <w:rPr>
          <w:sz w:val="16"/>
        </w:rPr>
        <w:t>communicate</w:t>
      </w:r>
      <w:r>
        <w:rPr>
          <w:spacing w:val="-5"/>
          <w:sz w:val="16"/>
        </w:rPr>
        <w:t xml:space="preserve"> </w:t>
      </w:r>
      <w:r>
        <w:rPr>
          <w:sz w:val="16"/>
        </w:rPr>
        <w:t>clearly</w:t>
      </w:r>
      <w:r>
        <w:rPr>
          <w:spacing w:val="-4"/>
          <w:sz w:val="16"/>
        </w:rPr>
        <w:t xml:space="preserve"> </w:t>
      </w:r>
      <w:r>
        <w:rPr>
          <w:sz w:val="16"/>
        </w:rPr>
        <w:t>and</w:t>
      </w:r>
      <w:r>
        <w:rPr>
          <w:spacing w:val="-4"/>
          <w:sz w:val="16"/>
        </w:rPr>
        <w:t xml:space="preserve"> </w:t>
      </w:r>
      <w:r>
        <w:rPr>
          <w:sz w:val="16"/>
        </w:rPr>
        <w:t>accurately</w:t>
      </w:r>
      <w:r>
        <w:rPr>
          <w:spacing w:val="-6"/>
          <w:sz w:val="16"/>
        </w:rPr>
        <w:t xml:space="preserve"> </w:t>
      </w:r>
      <w:r>
        <w:rPr>
          <w:sz w:val="16"/>
        </w:rPr>
        <w:t>with</w:t>
      </w:r>
      <w:r>
        <w:rPr>
          <w:spacing w:val="-4"/>
          <w:sz w:val="16"/>
        </w:rPr>
        <w:t xml:space="preserve"> </w:t>
      </w:r>
      <w:r>
        <w:rPr>
          <w:sz w:val="16"/>
        </w:rPr>
        <w:t>students</w:t>
      </w:r>
      <w:r>
        <w:rPr>
          <w:spacing w:val="-5"/>
          <w:sz w:val="16"/>
        </w:rPr>
        <w:t xml:space="preserve"> </w:t>
      </w:r>
      <w:r>
        <w:rPr>
          <w:sz w:val="16"/>
        </w:rPr>
        <w:t>in</w:t>
      </w:r>
      <w:r>
        <w:rPr>
          <w:spacing w:val="-3"/>
          <w:sz w:val="16"/>
        </w:rPr>
        <w:t xml:space="preserve"> </w:t>
      </w:r>
      <w:r>
        <w:rPr>
          <w:sz w:val="16"/>
        </w:rPr>
        <w:t>instruction.</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6"/>
          <w:sz w:val="16"/>
        </w:rPr>
        <w:t xml:space="preserve"> </w:t>
      </w:r>
      <w:r>
        <w:rPr>
          <w:sz w:val="16"/>
        </w:rPr>
        <w:t>6</w:t>
      </w:r>
      <w:r>
        <w:rPr>
          <w:spacing w:val="-3"/>
          <w:sz w:val="16"/>
        </w:rPr>
        <w:t xml:space="preserve"> </w:t>
      </w:r>
      <w:r>
        <w:rPr>
          <w:spacing w:val="-10"/>
          <w:sz w:val="16"/>
        </w:rPr>
        <w:t>7</w:t>
      </w:r>
    </w:p>
    <w:p w14:paraId="05F00FF3"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use</w:t>
      </w:r>
      <w:r>
        <w:rPr>
          <w:spacing w:val="-5"/>
          <w:sz w:val="16"/>
        </w:rPr>
        <w:t xml:space="preserve"> </w:t>
      </w:r>
      <w:r>
        <w:rPr>
          <w:sz w:val="16"/>
        </w:rPr>
        <w:t>questioning</w:t>
      </w:r>
      <w:r>
        <w:rPr>
          <w:spacing w:val="-4"/>
          <w:sz w:val="16"/>
        </w:rPr>
        <w:t xml:space="preserve"> </w:t>
      </w:r>
      <w:r>
        <w:rPr>
          <w:sz w:val="16"/>
        </w:rPr>
        <w:t>and</w:t>
      </w:r>
      <w:r>
        <w:rPr>
          <w:spacing w:val="-5"/>
          <w:sz w:val="16"/>
        </w:rPr>
        <w:t xml:space="preserve"> </w:t>
      </w:r>
      <w:r>
        <w:rPr>
          <w:sz w:val="16"/>
        </w:rPr>
        <w:t>discussion</w:t>
      </w:r>
      <w:r>
        <w:rPr>
          <w:spacing w:val="-4"/>
          <w:sz w:val="16"/>
        </w:rPr>
        <w:t xml:space="preserve"> </w:t>
      </w:r>
      <w:r>
        <w:rPr>
          <w:sz w:val="16"/>
        </w:rPr>
        <w:t>techniques</w:t>
      </w:r>
      <w:r>
        <w:rPr>
          <w:spacing w:val="-5"/>
          <w:sz w:val="16"/>
        </w:rPr>
        <w:t xml:space="preserve"> </w:t>
      </w:r>
      <w:r>
        <w:rPr>
          <w:sz w:val="16"/>
        </w:rPr>
        <w:t>that</w:t>
      </w:r>
      <w:r>
        <w:rPr>
          <w:spacing w:val="-4"/>
          <w:sz w:val="16"/>
        </w:rPr>
        <w:t xml:space="preserve"> </w:t>
      </w:r>
      <w:r>
        <w:rPr>
          <w:sz w:val="16"/>
        </w:rPr>
        <w:t>promote</w:t>
      </w:r>
      <w:r>
        <w:rPr>
          <w:spacing w:val="-5"/>
          <w:sz w:val="16"/>
        </w:rPr>
        <w:t xml:space="preserve"> </w:t>
      </w:r>
      <w:r>
        <w:rPr>
          <w:sz w:val="16"/>
        </w:rPr>
        <w:t>deep</w:t>
      </w:r>
      <w:r>
        <w:rPr>
          <w:spacing w:val="-5"/>
          <w:sz w:val="16"/>
        </w:rPr>
        <w:t xml:space="preserve"> </w:t>
      </w:r>
      <w:r>
        <w:rPr>
          <w:sz w:val="16"/>
        </w:rPr>
        <w:t>thinking.</w:t>
      </w:r>
      <w:r>
        <w:rPr>
          <w:spacing w:val="-5"/>
          <w:sz w:val="16"/>
        </w:rPr>
        <w:t xml:space="preserve"> </w:t>
      </w:r>
      <w:r>
        <w:rPr>
          <w:sz w:val="16"/>
        </w:rPr>
        <w:t>1</w:t>
      </w:r>
      <w:r>
        <w:rPr>
          <w:spacing w:val="-6"/>
          <w:sz w:val="16"/>
        </w:rPr>
        <w:t xml:space="preserve"> </w:t>
      </w:r>
      <w:r>
        <w:rPr>
          <w:sz w:val="16"/>
        </w:rPr>
        <w:t>2</w:t>
      </w:r>
      <w:r>
        <w:rPr>
          <w:spacing w:val="-4"/>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5A089B5"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engage</w:t>
      </w:r>
      <w:r>
        <w:rPr>
          <w:spacing w:val="-5"/>
          <w:sz w:val="16"/>
        </w:rPr>
        <w:t xml:space="preserve"> </w:t>
      </w:r>
      <w:r>
        <w:rPr>
          <w:sz w:val="16"/>
        </w:rPr>
        <w:t>students</w:t>
      </w:r>
      <w:r>
        <w:rPr>
          <w:spacing w:val="-5"/>
          <w:sz w:val="16"/>
        </w:rPr>
        <w:t xml:space="preserve"> </w:t>
      </w:r>
      <w:r>
        <w:rPr>
          <w:sz w:val="16"/>
        </w:rPr>
        <w:t>in</w:t>
      </w:r>
      <w:r>
        <w:rPr>
          <w:spacing w:val="-2"/>
          <w:sz w:val="16"/>
        </w:rPr>
        <w:t xml:space="preserve"> </w:t>
      </w:r>
      <w:r>
        <w:rPr>
          <w:sz w:val="16"/>
        </w:rPr>
        <w:t>learning</w:t>
      </w:r>
      <w:r>
        <w:rPr>
          <w:spacing w:val="-3"/>
          <w:sz w:val="16"/>
        </w:rPr>
        <w:t xml:space="preserve"> </w:t>
      </w:r>
      <w:r>
        <w:rPr>
          <w:sz w:val="16"/>
        </w:rPr>
        <w:t>through</w:t>
      </w:r>
      <w:r>
        <w:rPr>
          <w:spacing w:val="-6"/>
          <w:sz w:val="16"/>
        </w:rPr>
        <w:t xml:space="preserve"> </w:t>
      </w:r>
      <w:r>
        <w:rPr>
          <w:sz w:val="16"/>
        </w:rPr>
        <w:t>varied</w:t>
      </w:r>
      <w:r>
        <w:rPr>
          <w:spacing w:val="-4"/>
          <w:sz w:val="16"/>
        </w:rPr>
        <w:t xml:space="preserve"> </w:t>
      </w:r>
      <w:r>
        <w:rPr>
          <w:sz w:val="16"/>
        </w:rPr>
        <w:t>activities</w:t>
      </w:r>
      <w:r>
        <w:rPr>
          <w:spacing w:val="-5"/>
          <w:sz w:val="16"/>
        </w:rPr>
        <w:t xml:space="preserve"> </w:t>
      </w:r>
      <w:r>
        <w:rPr>
          <w:sz w:val="16"/>
        </w:rPr>
        <w:t>and</w:t>
      </w:r>
      <w:r>
        <w:rPr>
          <w:spacing w:val="-4"/>
          <w:sz w:val="16"/>
        </w:rPr>
        <w:t xml:space="preserve"> </w:t>
      </w:r>
      <w:r>
        <w:rPr>
          <w:sz w:val="16"/>
        </w:rPr>
        <w:t>assignments.</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5ACFD9F1"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7"/>
          <w:sz w:val="16"/>
        </w:rPr>
        <w:t xml:space="preserve"> </w:t>
      </w:r>
      <w:r>
        <w:rPr>
          <w:sz w:val="16"/>
        </w:rPr>
        <w:t>provide</w:t>
      </w:r>
      <w:r>
        <w:rPr>
          <w:spacing w:val="-5"/>
          <w:sz w:val="16"/>
        </w:rPr>
        <w:t xml:space="preserve"> </w:t>
      </w:r>
      <w:r>
        <w:rPr>
          <w:sz w:val="16"/>
        </w:rPr>
        <w:t>timely</w:t>
      </w:r>
      <w:r>
        <w:rPr>
          <w:spacing w:val="-4"/>
          <w:sz w:val="16"/>
        </w:rPr>
        <w:t xml:space="preserve"> </w:t>
      </w:r>
      <w:r>
        <w:rPr>
          <w:sz w:val="16"/>
        </w:rPr>
        <w:t>and</w:t>
      </w:r>
      <w:r>
        <w:rPr>
          <w:spacing w:val="-3"/>
          <w:sz w:val="16"/>
        </w:rPr>
        <w:t xml:space="preserve"> </w:t>
      </w:r>
      <w:r>
        <w:rPr>
          <w:sz w:val="16"/>
        </w:rPr>
        <w:t>constructive</w:t>
      </w:r>
      <w:r>
        <w:rPr>
          <w:spacing w:val="-2"/>
          <w:sz w:val="16"/>
        </w:rPr>
        <w:t xml:space="preserve"> </w:t>
      </w:r>
      <w:r>
        <w:rPr>
          <w:sz w:val="16"/>
        </w:rPr>
        <w:t>feedback</w:t>
      </w:r>
      <w:r>
        <w:rPr>
          <w:spacing w:val="-5"/>
          <w:sz w:val="16"/>
        </w:rPr>
        <w:t xml:space="preserve"> </w:t>
      </w:r>
      <w:r>
        <w:rPr>
          <w:sz w:val="16"/>
        </w:rPr>
        <w:t>to</w:t>
      </w:r>
      <w:r>
        <w:rPr>
          <w:spacing w:val="-2"/>
          <w:sz w:val="16"/>
        </w:rPr>
        <w:t xml:space="preserve"> </w:t>
      </w:r>
      <w:r>
        <w:rPr>
          <w:sz w:val="16"/>
        </w:rPr>
        <w:t>students.</w:t>
      </w:r>
      <w:r>
        <w:rPr>
          <w:spacing w:val="-5"/>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72E8CFAF" w14:textId="77777777" w:rsidR="004F46B7" w:rsidRDefault="007A7666">
      <w:pPr>
        <w:pStyle w:val="ListParagraph"/>
        <w:numPr>
          <w:ilvl w:val="2"/>
          <w:numId w:val="15"/>
        </w:numPr>
        <w:tabs>
          <w:tab w:val="left" w:pos="1308"/>
        </w:tabs>
        <w:spacing w:before="177"/>
        <w:ind w:left="1308" w:hanging="358"/>
        <w:rPr>
          <w:sz w:val="16"/>
        </w:rPr>
      </w:pPr>
      <w:r>
        <w:rPr>
          <w:sz w:val="16"/>
        </w:rPr>
        <w:t>I</w:t>
      </w:r>
      <w:r>
        <w:rPr>
          <w:spacing w:val="-8"/>
          <w:sz w:val="16"/>
        </w:rPr>
        <w:t xml:space="preserve"> </w:t>
      </w:r>
      <w:r>
        <w:rPr>
          <w:sz w:val="16"/>
        </w:rPr>
        <w:t>demonstrate</w:t>
      </w:r>
      <w:r>
        <w:rPr>
          <w:spacing w:val="-6"/>
          <w:sz w:val="16"/>
        </w:rPr>
        <w:t xml:space="preserve"> </w:t>
      </w:r>
      <w:r>
        <w:rPr>
          <w:sz w:val="16"/>
        </w:rPr>
        <w:t>flexibility</w:t>
      </w:r>
      <w:r>
        <w:rPr>
          <w:spacing w:val="-3"/>
          <w:sz w:val="16"/>
        </w:rPr>
        <w:t xml:space="preserve"> </w:t>
      </w:r>
      <w:r>
        <w:rPr>
          <w:sz w:val="16"/>
        </w:rPr>
        <w:t>and</w:t>
      </w:r>
      <w:r>
        <w:rPr>
          <w:spacing w:val="-3"/>
          <w:sz w:val="16"/>
        </w:rPr>
        <w:t xml:space="preserve"> </w:t>
      </w:r>
      <w:r>
        <w:rPr>
          <w:sz w:val="16"/>
        </w:rPr>
        <w:t>responsiveness</w:t>
      </w:r>
      <w:r>
        <w:rPr>
          <w:spacing w:val="-7"/>
          <w:sz w:val="16"/>
        </w:rPr>
        <w:t xml:space="preserve"> </w:t>
      </w:r>
      <w:r>
        <w:rPr>
          <w:sz w:val="16"/>
        </w:rPr>
        <w:t>during</w:t>
      </w:r>
      <w:r>
        <w:rPr>
          <w:spacing w:val="-3"/>
          <w:sz w:val="16"/>
        </w:rPr>
        <w:t xml:space="preserve"> </w:t>
      </w:r>
      <w:r>
        <w:rPr>
          <w:sz w:val="16"/>
        </w:rPr>
        <w:t>lessons.</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5"/>
          <w:sz w:val="16"/>
        </w:rPr>
        <w:t xml:space="preserve"> </w:t>
      </w:r>
      <w:r>
        <w:rPr>
          <w:spacing w:val="-12"/>
          <w:sz w:val="16"/>
        </w:rPr>
        <w:t>7</w:t>
      </w:r>
    </w:p>
    <w:p w14:paraId="6874644F"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8"/>
          <w:sz w:val="16"/>
        </w:rPr>
        <w:t xml:space="preserve"> </w:t>
      </w:r>
      <w:r>
        <w:rPr>
          <w:sz w:val="16"/>
        </w:rPr>
        <w:t>encourage</w:t>
      </w:r>
      <w:r>
        <w:rPr>
          <w:spacing w:val="-6"/>
          <w:sz w:val="16"/>
        </w:rPr>
        <w:t xml:space="preserve"> </w:t>
      </w:r>
      <w:r>
        <w:rPr>
          <w:sz w:val="16"/>
        </w:rPr>
        <w:t>students</w:t>
      </w:r>
      <w:r>
        <w:rPr>
          <w:spacing w:val="-5"/>
          <w:sz w:val="16"/>
        </w:rPr>
        <w:t xml:space="preserve"> </w:t>
      </w:r>
      <w:r>
        <w:rPr>
          <w:sz w:val="16"/>
        </w:rPr>
        <w:t>to</w:t>
      </w:r>
      <w:r>
        <w:rPr>
          <w:spacing w:val="-6"/>
          <w:sz w:val="16"/>
        </w:rPr>
        <w:t xml:space="preserve"> </w:t>
      </w:r>
      <w:r>
        <w:rPr>
          <w:sz w:val="16"/>
        </w:rPr>
        <w:t>think</w:t>
      </w:r>
      <w:r>
        <w:rPr>
          <w:spacing w:val="-3"/>
          <w:sz w:val="16"/>
        </w:rPr>
        <w:t xml:space="preserve"> </w:t>
      </w:r>
      <w:r>
        <w:rPr>
          <w:sz w:val="16"/>
        </w:rPr>
        <w:t>critically</w:t>
      </w:r>
      <w:r>
        <w:rPr>
          <w:spacing w:val="-3"/>
          <w:sz w:val="16"/>
        </w:rPr>
        <w:t xml:space="preserve"> </w:t>
      </w:r>
      <w:r>
        <w:rPr>
          <w:sz w:val="16"/>
        </w:rPr>
        <w:t>about</w:t>
      </w:r>
      <w:r>
        <w:rPr>
          <w:spacing w:val="-5"/>
          <w:sz w:val="16"/>
        </w:rPr>
        <w:t xml:space="preserve"> </w:t>
      </w:r>
      <w:r>
        <w:rPr>
          <w:sz w:val="16"/>
        </w:rPr>
        <w:t>content</w:t>
      </w:r>
      <w:r>
        <w:rPr>
          <w:spacing w:val="-5"/>
          <w:sz w:val="16"/>
        </w:rPr>
        <w:t xml:space="preserve"> </w:t>
      </w:r>
      <w:r>
        <w:rPr>
          <w:sz w:val="16"/>
        </w:rPr>
        <w:t>through</w:t>
      </w:r>
      <w:r>
        <w:rPr>
          <w:spacing w:val="-5"/>
          <w:sz w:val="16"/>
        </w:rPr>
        <w:t xml:space="preserve"> </w:t>
      </w:r>
      <w:r>
        <w:rPr>
          <w:sz w:val="16"/>
        </w:rPr>
        <w:t>effective</w:t>
      </w:r>
      <w:r>
        <w:rPr>
          <w:spacing w:val="-6"/>
          <w:sz w:val="16"/>
        </w:rPr>
        <w:t xml:space="preserve"> </w:t>
      </w:r>
      <w:r>
        <w:rPr>
          <w:sz w:val="16"/>
        </w:rPr>
        <w:t>questioning.</w:t>
      </w:r>
      <w:r>
        <w:rPr>
          <w:spacing w:val="-6"/>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5"/>
          <w:sz w:val="16"/>
        </w:rPr>
        <w:t xml:space="preserve"> </w:t>
      </w:r>
      <w:r>
        <w:rPr>
          <w:spacing w:val="-10"/>
          <w:sz w:val="16"/>
        </w:rPr>
        <w:t>7</w:t>
      </w:r>
    </w:p>
    <w:p w14:paraId="54390EBA"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use</w:t>
      </w:r>
      <w:r>
        <w:rPr>
          <w:spacing w:val="-5"/>
          <w:sz w:val="16"/>
        </w:rPr>
        <w:t xml:space="preserve"> </w:t>
      </w:r>
      <w:r>
        <w:rPr>
          <w:sz w:val="16"/>
        </w:rPr>
        <w:t>formative</w:t>
      </w:r>
      <w:r>
        <w:rPr>
          <w:spacing w:val="-5"/>
          <w:sz w:val="16"/>
        </w:rPr>
        <w:t xml:space="preserve"> </w:t>
      </w:r>
      <w:r>
        <w:rPr>
          <w:sz w:val="16"/>
        </w:rPr>
        <w:t>assessment</w:t>
      </w:r>
      <w:r>
        <w:rPr>
          <w:spacing w:val="-4"/>
          <w:sz w:val="16"/>
        </w:rPr>
        <w:t xml:space="preserve"> </w:t>
      </w:r>
      <w:r>
        <w:rPr>
          <w:sz w:val="16"/>
        </w:rPr>
        <w:t>to</w:t>
      </w:r>
      <w:r>
        <w:rPr>
          <w:spacing w:val="-4"/>
          <w:sz w:val="16"/>
        </w:rPr>
        <w:t xml:space="preserve"> </w:t>
      </w:r>
      <w:r>
        <w:rPr>
          <w:sz w:val="16"/>
        </w:rPr>
        <w:t>adjust</w:t>
      </w:r>
      <w:r>
        <w:rPr>
          <w:spacing w:val="-4"/>
          <w:sz w:val="16"/>
        </w:rPr>
        <w:t xml:space="preserve"> </w:t>
      </w:r>
      <w:r>
        <w:rPr>
          <w:sz w:val="16"/>
        </w:rPr>
        <w:t>instruction</w:t>
      </w:r>
      <w:r>
        <w:rPr>
          <w:spacing w:val="-4"/>
          <w:sz w:val="16"/>
        </w:rPr>
        <w:t xml:space="preserve"> </w:t>
      </w:r>
      <w:r>
        <w:rPr>
          <w:sz w:val="16"/>
        </w:rPr>
        <w:t>during</w:t>
      </w:r>
      <w:r>
        <w:rPr>
          <w:spacing w:val="-2"/>
          <w:sz w:val="16"/>
        </w:rPr>
        <w:t xml:space="preserve"> </w:t>
      </w:r>
      <w:r>
        <w:rPr>
          <w:sz w:val="16"/>
        </w:rPr>
        <w:t>lessons.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2BF6E238"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7"/>
          <w:sz w:val="16"/>
        </w:rPr>
        <w:t xml:space="preserve"> </w:t>
      </w:r>
      <w:r>
        <w:rPr>
          <w:sz w:val="16"/>
        </w:rPr>
        <w:t>balance</w:t>
      </w:r>
      <w:r>
        <w:rPr>
          <w:spacing w:val="-5"/>
          <w:sz w:val="16"/>
        </w:rPr>
        <w:t xml:space="preserve"> </w:t>
      </w:r>
      <w:r>
        <w:rPr>
          <w:sz w:val="16"/>
        </w:rPr>
        <w:t>teacher-directed</w:t>
      </w:r>
      <w:r>
        <w:rPr>
          <w:spacing w:val="-7"/>
          <w:sz w:val="16"/>
        </w:rPr>
        <w:t xml:space="preserve"> </w:t>
      </w:r>
      <w:r>
        <w:rPr>
          <w:sz w:val="16"/>
        </w:rPr>
        <w:t>and</w:t>
      </w:r>
      <w:r>
        <w:rPr>
          <w:spacing w:val="-5"/>
          <w:sz w:val="16"/>
        </w:rPr>
        <w:t xml:space="preserve"> </w:t>
      </w:r>
      <w:r>
        <w:rPr>
          <w:sz w:val="16"/>
        </w:rPr>
        <w:t>student-centered</w:t>
      </w:r>
      <w:r>
        <w:rPr>
          <w:spacing w:val="-6"/>
          <w:sz w:val="16"/>
        </w:rPr>
        <w:t xml:space="preserve"> </w:t>
      </w:r>
      <w:r>
        <w:rPr>
          <w:sz w:val="16"/>
        </w:rPr>
        <w:t>learning</w:t>
      </w:r>
      <w:r>
        <w:rPr>
          <w:spacing w:val="-7"/>
          <w:sz w:val="16"/>
        </w:rPr>
        <w:t xml:space="preserve"> </w:t>
      </w:r>
      <w:r>
        <w:rPr>
          <w:sz w:val="16"/>
        </w:rPr>
        <w:t>approaches</w:t>
      </w:r>
      <w:r>
        <w:rPr>
          <w:spacing w:val="-7"/>
          <w:sz w:val="16"/>
        </w:rPr>
        <w:t xml:space="preserve"> </w:t>
      </w:r>
      <w:r>
        <w:rPr>
          <w:sz w:val="16"/>
        </w:rPr>
        <w:t>appropriately.</w:t>
      </w:r>
      <w:r>
        <w:rPr>
          <w:spacing w:val="-8"/>
          <w:sz w:val="16"/>
        </w:rPr>
        <w:t xml:space="preserve"> </w:t>
      </w:r>
      <w:r>
        <w:rPr>
          <w:sz w:val="16"/>
        </w:rPr>
        <w:t>1</w:t>
      </w:r>
      <w:r>
        <w:rPr>
          <w:spacing w:val="-6"/>
          <w:sz w:val="16"/>
        </w:rPr>
        <w:t xml:space="preserve"> </w:t>
      </w:r>
      <w:r>
        <w:rPr>
          <w:sz w:val="16"/>
        </w:rPr>
        <w:t>2</w:t>
      </w:r>
      <w:r>
        <w:rPr>
          <w:spacing w:val="-7"/>
          <w:sz w:val="16"/>
        </w:rPr>
        <w:t xml:space="preserve"> </w:t>
      </w:r>
      <w:r>
        <w:rPr>
          <w:sz w:val="16"/>
        </w:rPr>
        <w:t>3</w:t>
      </w:r>
      <w:r>
        <w:rPr>
          <w:spacing w:val="-7"/>
          <w:sz w:val="16"/>
        </w:rPr>
        <w:t xml:space="preserve"> </w:t>
      </w:r>
      <w:r>
        <w:rPr>
          <w:sz w:val="16"/>
        </w:rPr>
        <w:t>4</w:t>
      </w:r>
      <w:r>
        <w:rPr>
          <w:spacing w:val="-6"/>
          <w:sz w:val="16"/>
        </w:rPr>
        <w:t xml:space="preserve"> </w:t>
      </w:r>
      <w:r>
        <w:rPr>
          <w:sz w:val="16"/>
        </w:rPr>
        <w:t>5</w:t>
      </w:r>
      <w:r>
        <w:rPr>
          <w:spacing w:val="-7"/>
          <w:sz w:val="16"/>
        </w:rPr>
        <w:t xml:space="preserve"> </w:t>
      </w:r>
      <w:r>
        <w:rPr>
          <w:sz w:val="16"/>
        </w:rPr>
        <w:t>6</w:t>
      </w:r>
      <w:r>
        <w:rPr>
          <w:spacing w:val="-6"/>
          <w:sz w:val="16"/>
        </w:rPr>
        <w:t xml:space="preserve"> </w:t>
      </w:r>
      <w:r>
        <w:rPr>
          <w:spacing w:val="-10"/>
          <w:sz w:val="16"/>
        </w:rPr>
        <w:t>7</w:t>
      </w:r>
    </w:p>
    <w:p w14:paraId="3951405B"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integrate</w:t>
      </w:r>
      <w:r>
        <w:rPr>
          <w:spacing w:val="-6"/>
          <w:sz w:val="16"/>
        </w:rPr>
        <w:t xml:space="preserve"> </w:t>
      </w:r>
      <w:r>
        <w:rPr>
          <w:sz w:val="16"/>
        </w:rPr>
        <w:t>culturally</w:t>
      </w:r>
      <w:r>
        <w:rPr>
          <w:spacing w:val="-3"/>
          <w:sz w:val="16"/>
        </w:rPr>
        <w:t xml:space="preserve"> </w:t>
      </w:r>
      <w:r>
        <w:rPr>
          <w:sz w:val="16"/>
        </w:rPr>
        <w:t>responsive</w:t>
      </w:r>
      <w:r>
        <w:rPr>
          <w:spacing w:val="-6"/>
          <w:sz w:val="16"/>
        </w:rPr>
        <w:t xml:space="preserve"> </w:t>
      </w:r>
      <w:r>
        <w:rPr>
          <w:sz w:val="16"/>
        </w:rPr>
        <w:t>teaching</w:t>
      </w:r>
      <w:r>
        <w:rPr>
          <w:spacing w:val="-4"/>
          <w:sz w:val="16"/>
        </w:rPr>
        <w:t xml:space="preserve"> </w:t>
      </w:r>
      <w:r>
        <w:rPr>
          <w:sz w:val="16"/>
        </w:rPr>
        <w:t>strategies</w:t>
      </w:r>
      <w:r>
        <w:rPr>
          <w:spacing w:val="-6"/>
          <w:sz w:val="16"/>
        </w:rPr>
        <w:t xml:space="preserve"> </w:t>
      </w:r>
      <w:r>
        <w:rPr>
          <w:sz w:val="16"/>
        </w:rPr>
        <w:t>into</w:t>
      </w:r>
      <w:r>
        <w:rPr>
          <w:spacing w:val="-5"/>
          <w:sz w:val="16"/>
        </w:rPr>
        <w:t xml:space="preserve"> </w:t>
      </w:r>
      <w:r>
        <w:rPr>
          <w:sz w:val="16"/>
        </w:rPr>
        <w:t>my</w:t>
      </w:r>
      <w:r>
        <w:rPr>
          <w:spacing w:val="-3"/>
          <w:sz w:val="16"/>
        </w:rPr>
        <w:t xml:space="preserve"> </w:t>
      </w:r>
      <w:r>
        <w:rPr>
          <w:sz w:val="16"/>
        </w:rPr>
        <w:t>instruction.</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7D1EBDDE" w14:textId="77777777" w:rsidR="004F46B7" w:rsidRDefault="004F46B7">
      <w:pPr>
        <w:pStyle w:val="ListParagraph"/>
        <w:rPr>
          <w:sz w:val="16"/>
        </w:rPr>
        <w:sectPr w:rsidR="004F46B7">
          <w:pgSz w:w="11910" w:h="16840"/>
          <w:pgMar w:top="1340" w:right="850" w:bottom="280" w:left="850" w:header="720" w:footer="720" w:gutter="0"/>
          <w:cols w:space="720"/>
        </w:sectPr>
      </w:pPr>
    </w:p>
    <w:p w14:paraId="1F66F38C" w14:textId="77777777" w:rsidR="004F46B7" w:rsidRDefault="007A7666">
      <w:pPr>
        <w:spacing w:before="81"/>
        <w:ind w:left="590"/>
        <w:rPr>
          <w:b/>
          <w:sz w:val="16"/>
        </w:rPr>
      </w:pPr>
      <w:r>
        <w:rPr>
          <w:b/>
          <w:sz w:val="16"/>
        </w:rPr>
        <w:lastRenderedPageBreak/>
        <w:t>Section</w:t>
      </w:r>
      <w:r>
        <w:rPr>
          <w:b/>
          <w:spacing w:val="-7"/>
          <w:sz w:val="16"/>
        </w:rPr>
        <w:t xml:space="preserve"> </w:t>
      </w:r>
      <w:r>
        <w:rPr>
          <w:b/>
          <w:sz w:val="16"/>
        </w:rPr>
        <w:t>D:</w:t>
      </w:r>
      <w:r>
        <w:rPr>
          <w:b/>
          <w:spacing w:val="-7"/>
          <w:sz w:val="16"/>
        </w:rPr>
        <w:t xml:space="preserve"> </w:t>
      </w:r>
      <w:r>
        <w:rPr>
          <w:b/>
          <w:sz w:val="16"/>
        </w:rPr>
        <w:t>Professional</w:t>
      </w:r>
      <w:r>
        <w:rPr>
          <w:b/>
          <w:spacing w:val="-5"/>
          <w:sz w:val="16"/>
        </w:rPr>
        <w:t xml:space="preserve"> </w:t>
      </w:r>
      <w:r>
        <w:rPr>
          <w:b/>
          <w:spacing w:val="-2"/>
          <w:sz w:val="16"/>
        </w:rPr>
        <w:t>Responsibilities</w:t>
      </w:r>
    </w:p>
    <w:p w14:paraId="4B9A0C1D"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reflect</w:t>
      </w:r>
      <w:r>
        <w:rPr>
          <w:spacing w:val="-4"/>
          <w:sz w:val="16"/>
        </w:rPr>
        <w:t xml:space="preserve"> </w:t>
      </w:r>
      <w:r>
        <w:rPr>
          <w:sz w:val="16"/>
        </w:rPr>
        <w:t>on</w:t>
      </w:r>
      <w:r>
        <w:rPr>
          <w:spacing w:val="-3"/>
          <w:sz w:val="16"/>
        </w:rPr>
        <w:t xml:space="preserve"> </w:t>
      </w:r>
      <w:r>
        <w:rPr>
          <w:sz w:val="16"/>
        </w:rPr>
        <w:t>teaching</w:t>
      </w:r>
      <w:r>
        <w:rPr>
          <w:spacing w:val="-4"/>
          <w:sz w:val="16"/>
        </w:rPr>
        <w:t xml:space="preserve"> </w:t>
      </w:r>
      <w:r>
        <w:rPr>
          <w:sz w:val="16"/>
        </w:rPr>
        <w:t>effectiveness</w:t>
      </w:r>
      <w:r>
        <w:rPr>
          <w:spacing w:val="-4"/>
          <w:sz w:val="16"/>
        </w:rPr>
        <w:t xml:space="preserve"> </w:t>
      </w:r>
      <w:r>
        <w:rPr>
          <w:sz w:val="16"/>
        </w:rPr>
        <w:t>to</w:t>
      </w:r>
      <w:r>
        <w:rPr>
          <w:spacing w:val="-4"/>
          <w:sz w:val="16"/>
        </w:rPr>
        <w:t xml:space="preserve"> </w:t>
      </w:r>
      <w:r>
        <w:rPr>
          <w:sz w:val="16"/>
        </w:rPr>
        <w:t>improve</w:t>
      </w:r>
      <w:r>
        <w:rPr>
          <w:spacing w:val="-5"/>
          <w:sz w:val="16"/>
        </w:rPr>
        <w:t xml:space="preserve"> </w:t>
      </w:r>
      <w:r>
        <w:rPr>
          <w:sz w:val="16"/>
        </w:rPr>
        <w:t>future</w:t>
      </w:r>
      <w:r>
        <w:rPr>
          <w:spacing w:val="-6"/>
          <w:sz w:val="16"/>
        </w:rPr>
        <w:t xml:space="preserve"> </w:t>
      </w:r>
      <w:r>
        <w:rPr>
          <w:sz w:val="16"/>
        </w:rPr>
        <w:t>instruction.</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FCF8E99"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6"/>
          <w:sz w:val="16"/>
        </w:rPr>
        <w:t xml:space="preserve"> </w:t>
      </w:r>
      <w:r>
        <w:rPr>
          <w:sz w:val="16"/>
        </w:rPr>
        <w:t>maintain</w:t>
      </w:r>
      <w:r>
        <w:rPr>
          <w:spacing w:val="-3"/>
          <w:sz w:val="16"/>
        </w:rPr>
        <w:t xml:space="preserve"> </w:t>
      </w:r>
      <w:r>
        <w:rPr>
          <w:sz w:val="16"/>
        </w:rPr>
        <w:t>accurate</w:t>
      </w:r>
      <w:r>
        <w:rPr>
          <w:spacing w:val="-2"/>
          <w:sz w:val="16"/>
        </w:rPr>
        <w:t xml:space="preserve"> </w:t>
      </w:r>
      <w:r>
        <w:rPr>
          <w:sz w:val="16"/>
        </w:rPr>
        <w:t>records</w:t>
      </w:r>
      <w:r>
        <w:rPr>
          <w:spacing w:val="-4"/>
          <w:sz w:val="16"/>
        </w:rPr>
        <w:t xml:space="preserve"> </w:t>
      </w:r>
      <w:r>
        <w:rPr>
          <w:sz w:val="16"/>
        </w:rPr>
        <w:t>of</w:t>
      </w:r>
      <w:r>
        <w:rPr>
          <w:spacing w:val="-3"/>
          <w:sz w:val="16"/>
        </w:rPr>
        <w:t xml:space="preserve"> </w:t>
      </w:r>
      <w:r>
        <w:rPr>
          <w:sz w:val="16"/>
        </w:rPr>
        <w:t>student</w:t>
      </w:r>
      <w:r>
        <w:rPr>
          <w:spacing w:val="-4"/>
          <w:sz w:val="16"/>
        </w:rPr>
        <w:t xml:space="preserve"> </w:t>
      </w:r>
      <w:r>
        <w:rPr>
          <w:sz w:val="16"/>
        </w:rPr>
        <w:t>progress.</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089E6A2A"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7"/>
          <w:sz w:val="16"/>
        </w:rPr>
        <w:t xml:space="preserve"> </w:t>
      </w:r>
      <w:r>
        <w:rPr>
          <w:sz w:val="16"/>
        </w:rPr>
        <w:t>communicate</w:t>
      </w:r>
      <w:r>
        <w:rPr>
          <w:spacing w:val="-6"/>
          <w:sz w:val="16"/>
        </w:rPr>
        <w:t xml:space="preserve"> </w:t>
      </w:r>
      <w:r>
        <w:rPr>
          <w:sz w:val="16"/>
        </w:rPr>
        <w:t>effectively</w:t>
      </w:r>
      <w:r>
        <w:rPr>
          <w:spacing w:val="-2"/>
          <w:sz w:val="16"/>
        </w:rPr>
        <w:t xml:space="preserve"> </w:t>
      </w:r>
      <w:r>
        <w:rPr>
          <w:sz w:val="16"/>
        </w:rPr>
        <w:t>with</w:t>
      </w:r>
      <w:r>
        <w:rPr>
          <w:spacing w:val="-5"/>
          <w:sz w:val="16"/>
        </w:rPr>
        <w:t xml:space="preserve"> </w:t>
      </w:r>
      <w:r>
        <w:rPr>
          <w:sz w:val="16"/>
        </w:rPr>
        <w:t>families</w:t>
      </w:r>
      <w:r>
        <w:rPr>
          <w:spacing w:val="-4"/>
          <w:sz w:val="16"/>
        </w:rPr>
        <w:t xml:space="preserve"> </w:t>
      </w:r>
      <w:r>
        <w:rPr>
          <w:sz w:val="16"/>
        </w:rPr>
        <w:t>about</w:t>
      </w:r>
      <w:r>
        <w:rPr>
          <w:spacing w:val="-2"/>
          <w:sz w:val="16"/>
        </w:rPr>
        <w:t xml:space="preserve"> </w:t>
      </w:r>
      <w:r>
        <w:rPr>
          <w:sz w:val="16"/>
        </w:rPr>
        <w:t>student</w:t>
      </w:r>
      <w:r>
        <w:rPr>
          <w:spacing w:val="-2"/>
          <w:sz w:val="16"/>
        </w:rPr>
        <w:t xml:space="preserve"> </w:t>
      </w:r>
      <w:r>
        <w:rPr>
          <w:sz w:val="16"/>
        </w:rPr>
        <w:t>progress.</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405B73FF"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7"/>
          <w:sz w:val="16"/>
        </w:rPr>
        <w:t xml:space="preserve"> </w:t>
      </w:r>
      <w:r>
        <w:rPr>
          <w:sz w:val="16"/>
        </w:rPr>
        <w:t>participate</w:t>
      </w:r>
      <w:r>
        <w:rPr>
          <w:spacing w:val="-5"/>
          <w:sz w:val="16"/>
        </w:rPr>
        <w:t xml:space="preserve"> </w:t>
      </w:r>
      <w:r>
        <w:rPr>
          <w:sz w:val="16"/>
        </w:rPr>
        <w:t>actively</w:t>
      </w:r>
      <w:r>
        <w:rPr>
          <w:spacing w:val="-4"/>
          <w:sz w:val="16"/>
        </w:rPr>
        <w:t xml:space="preserve"> </w:t>
      </w:r>
      <w:r>
        <w:rPr>
          <w:sz w:val="16"/>
        </w:rPr>
        <w:t>in</w:t>
      </w:r>
      <w:r>
        <w:rPr>
          <w:spacing w:val="-2"/>
          <w:sz w:val="16"/>
        </w:rPr>
        <w:t xml:space="preserve"> </w:t>
      </w:r>
      <w:r>
        <w:rPr>
          <w:sz w:val="16"/>
        </w:rPr>
        <w:t>the</w:t>
      </w:r>
      <w:r>
        <w:rPr>
          <w:spacing w:val="-5"/>
          <w:sz w:val="16"/>
        </w:rPr>
        <w:t xml:space="preserve"> </w:t>
      </w:r>
      <w:r>
        <w:rPr>
          <w:sz w:val="16"/>
        </w:rPr>
        <w:t>professional</w:t>
      </w:r>
      <w:r>
        <w:rPr>
          <w:spacing w:val="-4"/>
          <w:sz w:val="16"/>
        </w:rPr>
        <w:t xml:space="preserve"> </w:t>
      </w:r>
      <w:r>
        <w:rPr>
          <w:sz w:val="16"/>
        </w:rPr>
        <w:t>community</w:t>
      </w:r>
      <w:r>
        <w:rPr>
          <w:spacing w:val="-4"/>
          <w:sz w:val="16"/>
        </w:rPr>
        <w:t xml:space="preserve"> </w:t>
      </w:r>
      <w:r>
        <w:rPr>
          <w:sz w:val="16"/>
        </w:rPr>
        <w:t>of</w:t>
      </w:r>
      <w:r>
        <w:rPr>
          <w:spacing w:val="-4"/>
          <w:sz w:val="16"/>
        </w:rPr>
        <w:t xml:space="preserve"> </w:t>
      </w:r>
      <w:r>
        <w:rPr>
          <w:sz w:val="16"/>
        </w:rPr>
        <w:t>the</w:t>
      </w:r>
      <w:r>
        <w:rPr>
          <w:spacing w:val="-5"/>
          <w:sz w:val="16"/>
        </w:rPr>
        <w:t xml:space="preserve"> </w:t>
      </w:r>
      <w:r>
        <w:rPr>
          <w:sz w:val="16"/>
        </w:rPr>
        <w:t>school.</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F7DD3F5"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6"/>
          <w:sz w:val="16"/>
        </w:rPr>
        <w:t xml:space="preserve"> </w:t>
      </w:r>
      <w:r>
        <w:rPr>
          <w:sz w:val="16"/>
        </w:rPr>
        <w:t>pursue</w:t>
      </w:r>
      <w:r>
        <w:rPr>
          <w:spacing w:val="-6"/>
          <w:sz w:val="16"/>
        </w:rPr>
        <w:t xml:space="preserve"> </w:t>
      </w:r>
      <w:r>
        <w:rPr>
          <w:sz w:val="16"/>
        </w:rPr>
        <w:t>professional</w:t>
      </w:r>
      <w:r>
        <w:rPr>
          <w:spacing w:val="-6"/>
          <w:sz w:val="16"/>
        </w:rPr>
        <w:t xml:space="preserve"> </w:t>
      </w:r>
      <w:r>
        <w:rPr>
          <w:sz w:val="16"/>
        </w:rPr>
        <w:t>development</w:t>
      </w:r>
      <w:r>
        <w:rPr>
          <w:spacing w:val="-6"/>
          <w:sz w:val="16"/>
        </w:rPr>
        <w:t xml:space="preserve"> </w:t>
      </w:r>
      <w:r>
        <w:rPr>
          <w:sz w:val="16"/>
        </w:rPr>
        <w:t>opportunities</w:t>
      </w:r>
      <w:r>
        <w:rPr>
          <w:spacing w:val="-6"/>
          <w:sz w:val="16"/>
        </w:rPr>
        <w:t xml:space="preserve"> </w:t>
      </w:r>
      <w:r>
        <w:rPr>
          <w:sz w:val="16"/>
        </w:rPr>
        <w:t>to</w:t>
      </w:r>
      <w:r>
        <w:rPr>
          <w:spacing w:val="-6"/>
          <w:sz w:val="16"/>
        </w:rPr>
        <w:t xml:space="preserve"> </w:t>
      </w:r>
      <w:r>
        <w:rPr>
          <w:sz w:val="16"/>
        </w:rPr>
        <w:t>enhance</w:t>
      </w:r>
      <w:r>
        <w:rPr>
          <w:spacing w:val="-6"/>
          <w:sz w:val="16"/>
        </w:rPr>
        <w:t xml:space="preserve"> </w:t>
      </w:r>
      <w:r>
        <w:rPr>
          <w:sz w:val="16"/>
        </w:rPr>
        <w:t>content</w:t>
      </w:r>
      <w:r>
        <w:rPr>
          <w:spacing w:val="-6"/>
          <w:sz w:val="16"/>
        </w:rPr>
        <w:t xml:space="preserve"> </w:t>
      </w:r>
      <w:r>
        <w:rPr>
          <w:sz w:val="16"/>
        </w:rPr>
        <w:t>knowledge</w:t>
      </w:r>
      <w:r>
        <w:rPr>
          <w:spacing w:val="-3"/>
          <w:sz w:val="16"/>
        </w:rPr>
        <w:t xml:space="preserve"> </w:t>
      </w:r>
      <w:r>
        <w:rPr>
          <w:sz w:val="16"/>
        </w:rPr>
        <w:t>and</w:t>
      </w:r>
      <w:r>
        <w:rPr>
          <w:spacing w:val="-6"/>
          <w:sz w:val="16"/>
        </w:rPr>
        <w:t xml:space="preserve"> </w:t>
      </w:r>
      <w:r>
        <w:rPr>
          <w:sz w:val="16"/>
        </w:rPr>
        <w:t>pedagogical</w:t>
      </w:r>
      <w:r>
        <w:rPr>
          <w:spacing w:val="-4"/>
          <w:sz w:val="16"/>
        </w:rPr>
        <w:t xml:space="preserve"> </w:t>
      </w:r>
      <w:r>
        <w:rPr>
          <w:sz w:val="16"/>
        </w:rPr>
        <w:t>skill.</w:t>
      </w:r>
      <w:r>
        <w:rPr>
          <w:spacing w:val="-6"/>
          <w:sz w:val="16"/>
        </w:rPr>
        <w:t xml:space="preserve"> </w:t>
      </w:r>
      <w:r>
        <w:rPr>
          <w:sz w:val="16"/>
        </w:rPr>
        <w:t>1</w:t>
      </w:r>
      <w:r>
        <w:rPr>
          <w:spacing w:val="-6"/>
          <w:sz w:val="16"/>
        </w:rPr>
        <w:t xml:space="preserve"> </w:t>
      </w:r>
      <w:r>
        <w:rPr>
          <w:sz w:val="16"/>
        </w:rPr>
        <w:t>2</w:t>
      </w:r>
      <w:r>
        <w:rPr>
          <w:spacing w:val="-5"/>
          <w:sz w:val="16"/>
        </w:rPr>
        <w:t xml:space="preserve"> </w:t>
      </w:r>
      <w:r>
        <w:rPr>
          <w:sz w:val="16"/>
        </w:rPr>
        <w:t>3</w:t>
      </w:r>
      <w:r>
        <w:rPr>
          <w:spacing w:val="-6"/>
          <w:sz w:val="16"/>
        </w:rPr>
        <w:t xml:space="preserve"> </w:t>
      </w:r>
      <w:r>
        <w:rPr>
          <w:sz w:val="16"/>
        </w:rPr>
        <w:t>4</w:t>
      </w:r>
      <w:r>
        <w:rPr>
          <w:spacing w:val="-5"/>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69391B11" w14:textId="77777777" w:rsidR="004F46B7" w:rsidRDefault="007A7666">
      <w:pPr>
        <w:pStyle w:val="ListParagraph"/>
        <w:numPr>
          <w:ilvl w:val="2"/>
          <w:numId w:val="15"/>
        </w:numPr>
        <w:tabs>
          <w:tab w:val="left" w:pos="1308"/>
        </w:tabs>
        <w:spacing w:before="174"/>
        <w:ind w:left="1308" w:hanging="358"/>
        <w:rPr>
          <w:sz w:val="16"/>
        </w:rPr>
      </w:pPr>
      <w:r>
        <w:rPr>
          <w:sz w:val="16"/>
        </w:rPr>
        <w:t>I</w:t>
      </w:r>
      <w:r>
        <w:rPr>
          <w:spacing w:val="-7"/>
          <w:sz w:val="16"/>
        </w:rPr>
        <w:t xml:space="preserve"> </w:t>
      </w:r>
      <w:r>
        <w:rPr>
          <w:sz w:val="16"/>
        </w:rPr>
        <w:t>demonstrate</w:t>
      </w:r>
      <w:r>
        <w:rPr>
          <w:spacing w:val="-6"/>
          <w:sz w:val="16"/>
        </w:rPr>
        <w:t xml:space="preserve"> </w:t>
      </w:r>
      <w:r>
        <w:rPr>
          <w:sz w:val="16"/>
        </w:rPr>
        <w:t>professionalism</w:t>
      </w:r>
      <w:r>
        <w:rPr>
          <w:spacing w:val="-6"/>
          <w:sz w:val="16"/>
        </w:rPr>
        <w:t xml:space="preserve"> </w:t>
      </w:r>
      <w:r>
        <w:rPr>
          <w:sz w:val="16"/>
        </w:rPr>
        <w:t>in</w:t>
      </w:r>
      <w:r>
        <w:rPr>
          <w:spacing w:val="-5"/>
          <w:sz w:val="16"/>
        </w:rPr>
        <w:t xml:space="preserve"> </w:t>
      </w:r>
      <w:r>
        <w:rPr>
          <w:sz w:val="16"/>
        </w:rPr>
        <w:t>interactions</w:t>
      </w:r>
      <w:r>
        <w:rPr>
          <w:spacing w:val="-4"/>
          <w:sz w:val="16"/>
        </w:rPr>
        <w:t xml:space="preserve"> </w:t>
      </w:r>
      <w:r>
        <w:rPr>
          <w:sz w:val="16"/>
        </w:rPr>
        <w:t>with</w:t>
      </w:r>
      <w:r>
        <w:rPr>
          <w:spacing w:val="-4"/>
          <w:sz w:val="16"/>
        </w:rPr>
        <w:t xml:space="preserve"> </w:t>
      </w:r>
      <w:r>
        <w:rPr>
          <w:sz w:val="16"/>
        </w:rPr>
        <w:t>colleagues,</w:t>
      </w:r>
      <w:r>
        <w:rPr>
          <w:spacing w:val="-6"/>
          <w:sz w:val="16"/>
        </w:rPr>
        <w:t xml:space="preserve"> </w:t>
      </w:r>
      <w:r>
        <w:rPr>
          <w:sz w:val="16"/>
        </w:rPr>
        <w:t>students,</w:t>
      </w:r>
      <w:r>
        <w:rPr>
          <w:spacing w:val="-6"/>
          <w:sz w:val="16"/>
        </w:rPr>
        <w:t xml:space="preserve"> </w:t>
      </w:r>
      <w:r>
        <w:rPr>
          <w:sz w:val="16"/>
        </w:rPr>
        <w:t>and</w:t>
      </w:r>
      <w:r>
        <w:rPr>
          <w:spacing w:val="-6"/>
          <w:sz w:val="16"/>
        </w:rPr>
        <w:t xml:space="preserve"> </w:t>
      </w:r>
      <w:r>
        <w:rPr>
          <w:sz w:val="16"/>
        </w:rPr>
        <w:t>the</w:t>
      </w:r>
      <w:r>
        <w:rPr>
          <w:spacing w:val="-6"/>
          <w:sz w:val="16"/>
        </w:rPr>
        <w:t xml:space="preserve"> </w:t>
      </w:r>
      <w:r>
        <w:rPr>
          <w:sz w:val="16"/>
        </w:rPr>
        <w:t>public.</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4ED05CCD"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6"/>
          <w:sz w:val="16"/>
        </w:rPr>
        <w:t xml:space="preserve"> </w:t>
      </w:r>
      <w:r>
        <w:rPr>
          <w:sz w:val="16"/>
        </w:rPr>
        <w:t>contribute</w:t>
      </w:r>
      <w:r>
        <w:rPr>
          <w:spacing w:val="-5"/>
          <w:sz w:val="16"/>
        </w:rPr>
        <w:t xml:space="preserve"> </w:t>
      </w:r>
      <w:r>
        <w:rPr>
          <w:sz w:val="16"/>
        </w:rPr>
        <w:t>to</w:t>
      </w:r>
      <w:r>
        <w:rPr>
          <w:spacing w:val="-4"/>
          <w:sz w:val="16"/>
        </w:rPr>
        <w:t xml:space="preserve"> </w:t>
      </w:r>
      <w:r>
        <w:rPr>
          <w:sz w:val="16"/>
        </w:rPr>
        <w:t>school</w:t>
      </w:r>
      <w:r>
        <w:rPr>
          <w:spacing w:val="-2"/>
          <w:sz w:val="16"/>
        </w:rPr>
        <w:t xml:space="preserve"> </w:t>
      </w:r>
      <w:r>
        <w:rPr>
          <w:sz w:val="16"/>
        </w:rPr>
        <w:t>initiatives</w:t>
      </w:r>
      <w:r>
        <w:rPr>
          <w:spacing w:val="-5"/>
          <w:sz w:val="16"/>
        </w:rPr>
        <w:t xml:space="preserve"> </w:t>
      </w:r>
      <w:r>
        <w:rPr>
          <w:sz w:val="16"/>
        </w:rPr>
        <w:t>beyond</w:t>
      </w:r>
      <w:r>
        <w:rPr>
          <w:spacing w:val="-4"/>
          <w:sz w:val="16"/>
        </w:rPr>
        <w:t xml:space="preserve"> </w:t>
      </w:r>
      <w:r>
        <w:rPr>
          <w:sz w:val="16"/>
        </w:rPr>
        <w:t>my</w:t>
      </w:r>
      <w:r>
        <w:rPr>
          <w:spacing w:val="-4"/>
          <w:sz w:val="16"/>
        </w:rPr>
        <w:t xml:space="preserve"> </w:t>
      </w:r>
      <w:r>
        <w:rPr>
          <w:sz w:val="16"/>
        </w:rPr>
        <w:t>classroom.</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2A850774" w14:textId="77777777" w:rsidR="004F46B7" w:rsidRDefault="007A7666">
      <w:pPr>
        <w:pStyle w:val="ListParagraph"/>
        <w:numPr>
          <w:ilvl w:val="2"/>
          <w:numId w:val="15"/>
        </w:numPr>
        <w:tabs>
          <w:tab w:val="left" w:pos="1308"/>
        </w:tabs>
        <w:spacing w:before="173"/>
        <w:ind w:left="1308" w:hanging="358"/>
        <w:rPr>
          <w:sz w:val="16"/>
        </w:rPr>
      </w:pPr>
      <w:r>
        <w:rPr>
          <w:sz w:val="16"/>
        </w:rPr>
        <w:t>I</w:t>
      </w:r>
      <w:r>
        <w:rPr>
          <w:spacing w:val="-6"/>
          <w:sz w:val="16"/>
        </w:rPr>
        <w:t xml:space="preserve"> </w:t>
      </w:r>
      <w:r>
        <w:rPr>
          <w:sz w:val="16"/>
        </w:rPr>
        <w:t>adapt</w:t>
      </w:r>
      <w:r>
        <w:rPr>
          <w:spacing w:val="-2"/>
          <w:sz w:val="16"/>
        </w:rPr>
        <w:t xml:space="preserve"> </w:t>
      </w:r>
      <w:r>
        <w:rPr>
          <w:sz w:val="16"/>
        </w:rPr>
        <w:t>my</w:t>
      </w:r>
      <w:r>
        <w:rPr>
          <w:spacing w:val="-4"/>
          <w:sz w:val="16"/>
        </w:rPr>
        <w:t xml:space="preserve"> </w:t>
      </w:r>
      <w:r>
        <w:rPr>
          <w:sz w:val="16"/>
        </w:rPr>
        <w:t>teaching</w:t>
      </w:r>
      <w:r>
        <w:rPr>
          <w:spacing w:val="-4"/>
          <w:sz w:val="16"/>
        </w:rPr>
        <w:t xml:space="preserve"> </w:t>
      </w:r>
      <w:r>
        <w:rPr>
          <w:sz w:val="16"/>
        </w:rPr>
        <w:t>approach</w:t>
      </w:r>
      <w:r>
        <w:rPr>
          <w:spacing w:val="-4"/>
          <w:sz w:val="16"/>
        </w:rPr>
        <w:t xml:space="preserve"> </w:t>
      </w:r>
      <w:r>
        <w:rPr>
          <w:sz w:val="16"/>
        </w:rPr>
        <w:t>based</w:t>
      </w:r>
      <w:r>
        <w:rPr>
          <w:spacing w:val="-4"/>
          <w:sz w:val="16"/>
        </w:rPr>
        <w:t xml:space="preserve"> </w:t>
      </w:r>
      <w:r>
        <w:rPr>
          <w:sz w:val="16"/>
        </w:rPr>
        <w:t>on</w:t>
      </w:r>
      <w:r>
        <w:rPr>
          <w:spacing w:val="-4"/>
          <w:sz w:val="16"/>
        </w:rPr>
        <w:t xml:space="preserve"> </w:t>
      </w:r>
      <w:r>
        <w:rPr>
          <w:sz w:val="16"/>
        </w:rPr>
        <w:t>new</w:t>
      </w:r>
      <w:r>
        <w:rPr>
          <w:spacing w:val="-6"/>
          <w:sz w:val="16"/>
        </w:rPr>
        <w:t xml:space="preserve"> </w:t>
      </w:r>
      <w:r>
        <w:rPr>
          <w:sz w:val="16"/>
        </w:rPr>
        <w:t>professional</w:t>
      </w:r>
      <w:r>
        <w:rPr>
          <w:spacing w:val="-4"/>
          <w:sz w:val="16"/>
        </w:rPr>
        <w:t xml:space="preserve"> </w:t>
      </w:r>
      <w:r>
        <w:rPr>
          <w:sz w:val="16"/>
        </w:rPr>
        <w:t>knowledge</w:t>
      </w:r>
      <w:r>
        <w:rPr>
          <w:spacing w:val="-4"/>
          <w:sz w:val="16"/>
        </w:rPr>
        <w:t xml:space="preserve"> </w:t>
      </w:r>
      <w:r>
        <w:rPr>
          <w:sz w:val="16"/>
        </w:rPr>
        <w:t>I</w:t>
      </w:r>
      <w:r>
        <w:rPr>
          <w:spacing w:val="-4"/>
          <w:sz w:val="16"/>
        </w:rPr>
        <w:t xml:space="preserve"> </w:t>
      </w:r>
      <w:r>
        <w:rPr>
          <w:sz w:val="16"/>
        </w:rPr>
        <w:t>acquire.</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4C7BC4F5" w14:textId="77777777" w:rsidR="004F46B7" w:rsidRDefault="007A7666">
      <w:pPr>
        <w:pStyle w:val="ListParagraph"/>
        <w:numPr>
          <w:ilvl w:val="2"/>
          <w:numId w:val="15"/>
        </w:numPr>
        <w:tabs>
          <w:tab w:val="left" w:pos="1308"/>
        </w:tabs>
        <w:spacing w:before="176"/>
        <w:ind w:left="1308" w:hanging="358"/>
        <w:rPr>
          <w:sz w:val="16"/>
        </w:rPr>
      </w:pPr>
      <w:r>
        <w:rPr>
          <w:sz w:val="16"/>
        </w:rPr>
        <w:t>I</w:t>
      </w:r>
      <w:r>
        <w:rPr>
          <w:spacing w:val="-8"/>
          <w:sz w:val="16"/>
        </w:rPr>
        <w:t xml:space="preserve"> </w:t>
      </w:r>
      <w:r>
        <w:rPr>
          <w:sz w:val="16"/>
        </w:rPr>
        <w:t>balance</w:t>
      </w:r>
      <w:r>
        <w:rPr>
          <w:spacing w:val="-4"/>
          <w:sz w:val="16"/>
        </w:rPr>
        <w:t xml:space="preserve"> </w:t>
      </w:r>
      <w:r>
        <w:rPr>
          <w:sz w:val="16"/>
        </w:rPr>
        <w:t>my</w:t>
      </w:r>
      <w:r>
        <w:rPr>
          <w:spacing w:val="-4"/>
          <w:sz w:val="16"/>
        </w:rPr>
        <w:t xml:space="preserve"> </w:t>
      </w:r>
      <w:r>
        <w:rPr>
          <w:sz w:val="16"/>
        </w:rPr>
        <w:t>responsibilities</w:t>
      </w:r>
      <w:r>
        <w:rPr>
          <w:spacing w:val="-6"/>
          <w:sz w:val="16"/>
        </w:rPr>
        <w:t xml:space="preserve"> </w:t>
      </w:r>
      <w:r>
        <w:rPr>
          <w:sz w:val="16"/>
        </w:rPr>
        <w:t>to</w:t>
      </w:r>
      <w:r>
        <w:rPr>
          <w:spacing w:val="-4"/>
          <w:sz w:val="16"/>
        </w:rPr>
        <w:t xml:space="preserve"> </w:t>
      </w:r>
      <w:r>
        <w:rPr>
          <w:sz w:val="16"/>
        </w:rPr>
        <w:t>students,</w:t>
      </w:r>
      <w:r>
        <w:rPr>
          <w:spacing w:val="-4"/>
          <w:sz w:val="16"/>
        </w:rPr>
        <w:t xml:space="preserve"> </w:t>
      </w:r>
      <w:r>
        <w:rPr>
          <w:sz w:val="16"/>
        </w:rPr>
        <w:t>the</w:t>
      </w:r>
      <w:r>
        <w:rPr>
          <w:spacing w:val="-6"/>
          <w:sz w:val="16"/>
        </w:rPr>
        <w:t xml:space="preserve"> </w:t>
      </w:r>
      <w:r>
        <w:rPr>
          <w:sz w:val="16"/>
        </w:rPr>
        <w:t>school</w:t>
      </w:r>
      <w:r>
        <w:rPr>
          <w:spacing w:val="-4"/>
          <w:sz w:val="16"/>
        </w:rPr>
        <w:t xml:space="preserve"> </w:t>
      </w:r>
      <w:r>
        <w:rPr>
          <w:sz w:val="16"/>
        </w:rPr>
        <w:t>community,</w:t>
      </w:r>
      <w:r>
        <w:rPr>
          <w:spacing w:val="-7"/>
          <w:sz w:val="16"/>
        </w:rPr>
        <w:t xml:space="preserve"> </w:t>
      </w:r>
      <w:r>
        <w:rPr>
          <w:sz w:val="16"/>
        </w:rPr>
        <w:t>and</w:t>
      </w:r>
      <w:r>
        <w:rPr>
          <w:spacing w:val="-5"/>
          <w:sz w:val="16"/>
        </w:rPr>
        <w:t xml:space="preserve"> </w:t>
      </w:r>
      <w:r>
        <w:rPr>
          <w:sz w:val="16"/>
        </w:rPr>
        <w:t>broader</w:t>
      </w:r>
      <w:r>
        <w:rPr>
          <w:spacing w:val="-6"/>
          <w:sz w:val="16"/>
        </w:rPr>
        <w:t xml:space="preserve"> </w:t>
      </w:r>
      <w:r>
        <w:rPr>
          <w:sz w:val="16"/>
        </w:rPr>
        <w:t>educational</w:t>
      </w:r>
      <w:r>
        <w:rPr>
          <w:spacing w:val="-5"/>
          <w:sz w:val="16"/>
        </w:rPr>
        <w:t xml:space="preserve"> </w:t>
      </w:r>
      <w:r>
        <w:rPr>
          <w:sz w:val="16"/>
        </w:rPr>
        <w:t>goals.</w:t>
      </w:r>
      <w:r>
        <w:rPr>
          <w:spacing w:val="-7"/>
          <w:sz w:val="16"/>
        </w:rPr>
        <w:t xml:space="preserve"> </w:t>
      </w:r>
      <w:r>
        <w:rPr>
          <w:sz w:val="16"/>
        </w:rPr>
        <w:t>1</w:t>
      </w:r>
      <w:r>
        <w:rPr>
          <w:spacing w:val="-6"/>
          <w:sz w:val="16"/>
        </w:rPr>
        <w:t xml:space="preserve"> </w:t>
      </w:r>
      <w:r>
        <w:rPr>
          <w:sz w:val="16"/>
        </w:rPr>
        <w:t>2</w:t>
      </w:r>
      <w:r>
        <w:rPr>
          <w:spacing w:val="-5"/>
          <w:sz w:val="16"/>
        </w:rPr>
        <w:t xml:space="preserve"> </w:t>
      </w:r>
      <w:r>
        <w:rPr>
          <w:sz w:val="16"/>
        </w:rPr>
        <w:t>3</w:t>
      </w:r>
      <w:r>
        <w:rPr>
          <w:spacing w:val="-6"/>
          <w:sz w:val="16"/>
        </w:rPr>
        <w:t xml:space="preserve"> </w:t>
      </w:r>
      <w:r>
        <w:rPr>
          <w:sz w:val="16"/>
        </w:rPr>
        <w:t>4</w:t>
      </w:r>
      <w:r>
        <w:rPr>
          <w:spacing w:val="-5"/>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433FC059" w14:textId="77777777" w:rsidR="004F46B7" w:rsidRDefault="007A7666">
      <w:pPr>
        <w:pStyle w:val="ListParagraph"/>
        <w:numPr>
          <w:ilvl w:val="1"/>
          <w:numId w:val="15"/>
        </w:numPr>
        <w:tabs>
          <w:tab w:val="left" w:pos="903"/>
        </w:tabs>
        <w:spacing w:before="174"/>
        <w:ind w:left="903" w:hanging="313"/>
        <w:rPr>
          <w:b/>
          <w:sz w:val="16"/>
        </w:rPr>
      </w:pPr>
      <w:r>
        <w:rPr>
          <w:b/>
          <w:sz w:val="16"/>
        </w:rPr>
        <w:t>Post-Meeting</w:t>
      </w:r>
      <w:r>
        <w:rPr>
          <w:b/>
          <w:spacing w:val="-10"/>
          <w:sz w:val="16"/>
        </w:rPr>
        <w:t xml:space="preserve"> </w:t>
      </w:r>
      <w:r>
        <w:rPr>
          <w:b/>
          <w:sz w:val="16"/>
        </w:rPr>
        <w:t>Feedback</w:t>
      </w:r>
      <w:r>
        <w:rPr>
          <w:b/>
          <w:spacing w:val="-10"/>
          <w:sz w:val="16"/>
        </w:rPr>
        <w:t xml:space="preserve"> </w:t>
      </w:r>
      <w:r>
        <w:rPr>
          <w:b/>
          <w:spacing w:val="-2"/>
          <w:sz w:val="16"/>
        </w:rPr>
        <w:t>Questionnaire</w:t>
      </w:r>
    </w:p>
    <w:p w14:paraId="7FC2EBE6" w14:textId="77777777" w:rsidR="004F46B7" w:rsidRDefault="007A7666">
      <w:pPr>
        <w:spacing w:before="176" w:line="259" w:lineRule="auto"/>
        <w:ind w:left="590" w:right="670"/>
        <w:rPr>
          <w:sz w:val="16"/>
        </w:rPr>
      </w:pPr>
      <w:r>
        <w:rPr>
          <w:b/>
          <w:sz w:val="16"/>
        </w:rPr>
        <w:t>Instructions</w:t>
      </w:r>
      <w:r>
        <w:rPr>
          <w:sz w:val="16"/>
        </w:rPr>
        <w:t>:</w:t>
      </w:r>
      <w:r>
        <w:rPr>
          <w:spacing w:val="-1"/>
          <w:sz w:val="16"/>
        </w:rPr>
        <w:t xml:space="preserve"> </w:t>
      </w:r>
      <w:r>
        <w:rPr>
          <w:sz w:val="16"/>
        </w:rPr>
        <w:t>Please</w:t>
      </w:r>
      <w:r>
        <w:rPr>
          <w:spacing w:val="-4"/>
          <w:sz w:val="16"/>
        </w:rPr>
        <w:t xml:space="preserve"> </w:t>
      </w:r>
      <w:r>
        <w:rPr>
          <w:sz w:val="16"/>
        </w:rPr>
        <w:t>complete</w:t>
      </w:r>
      <w:r>
        <w:rPr>
          <w:spacing w:val="-4"/>
          <w:sz w:val="16"/>
        </w:rPr>
        <w:t xml:space="preserve"> </w:t>
      </w:r>
      <w:r>
        <w:rPr>
          <w:sz w:val="16"/>
        </w:rPr>
        <w:t>this</w:t>
      </w:r>
      <w:r>
        <w:rPr>
          <w:spacing w:val="-4"/>
          <w:sz w:val="16"/>
        </w:rPr>
        <w:t xml:space="preserve"> </w:t>
      </w:r>
      <w:r>
        <w:rPr>
          <w:sz w:val="16"/>
        </w:rPr>
        <w:t>brief</w:t>
      </w:r>
      <w:r>
        <w:rPr>
          <w:spacing w:val="-3"/>
          <w:sz w:val="16"/>
        </w:rPr>
        <w:t xml:space="preserve"> </w:t>
      </w:r>
      <w:r>
        <w:rPr>
          <w:sz w:val="16"/>
        </w:rPr>
        <w:t>questionnaire</w:t>
      </w:r>
      <w:r>
        <w:rPr>
          <w:spacing w:val="-4"/>
          <w:sz w:val="16"/>
        </w:rPr>
        <w:t xml:space="preserve"> </w:t>
      </w:r>
      <w:r>
        <w:rPr>
          <w:sz w:val="16"/>
        </w:rPr>
        <w:t>immediately</w:t>
      </w:r>
      <w:r>
        <w:rPr>
          <w:spacing w:val="-3"/>
          <w:sz w:val="16"/>
        </w:rPr>
        <w:t xml:space="preserve"> </w:t>
      </w:r>
      <w:r>
        <w:rPr>
          <w:sz w:val="16"/>
        </w:rPr>
        <w:t>following</w:t>
      </w:r>
      <w:r>
        <w:rPr>
          <w:spacing w:val="-1"/>
          <w:sz w:val="16"/>
        </w:rPr>
        <w:t xml:space="preserve"> </w:t>
      </w:r>
      <w:r>
        <w:rPr>
          <w:sz w:val="16"/>
        </w:rPr>
        <w:t>today's</w:t>
      </w:r>
      <w:r>
        <w:rPr>
          <w:spacing w:val="-2"/>
          <w:sz w:val="16"/>
        </w:rPr>
        <w:t xml:space="preserve"> </w:t>
      </w:r>
      <w:r>
        <w:rPr>
          <w:sz w:val="16"/>
        </w:rPr>
        <w:t>staff</w:t>
      </w:r>
      <w:r>
        <w:rPr>
          <w:spacing w:val="-3"/>
          <w:sz w:val="16"/>
        </w:rPr>
        <w:t xml:space="preserve"> </w:t>
      </w:r>
      <w:r>
        <w:rPr>
          <w:sz w:val="16"/>
        </w:rPr>
        <w:t>meeting.</w:t>
      </w:r>
      <w:r>
        <w:rPr>
          <w:spacing w:val="-8"/>
          <w:sz w:val="16"/>
        </w:rPr>
        <w:t xml:space="preserve"> </w:t>
      </w:r>
      <w:r>
        <w:rPr>
          <w:sz w:val="16"/>
        </w:rPr>
        <w:t>Your</w:t>
      </w:r>
      <w:r>
        <w:rPr>
          <w:spacing w:val="-3"/>
          <w:sz w:val="16"/>
        </w:rPr>
        <w:t xml:space="preserve"> </w:t>
      </w:r>
      <w:r>
        <w:rPr>
          <w:sz w:val="16"/>
        </w:rPr>
        <w:t>feedback</w:t>
      </w:r>
      <w:r>
        <w:rPr>
          <w:spacing w:val="-3"/>
          <w:sz w:val="16"/>
        </w:rPr>
        <w:t xml:space="preserve"> </w:t>
      </w:r>
      <w:r>
        <w:rPr>
          <w:sz w:val="16"/>
        </w:rPr>
        <w:t>will</w:t>
      </w:r>
      <w:r>
        <w:rPr>
          <w:spacing w:val="-3"/>
          <w:sz w:val="16"/>
        </w:rPr>
        <w:t xml:space="preserve"> </w:t>
      </w:r>
      <w:r>
        <w:rPr>
          <w:sz w:val="16"/>
        </w:rPr>
        <w:t>help</w:t>
      </w:r>
      <w:r>
        <w:rPr>
          <w:spacing w:val="-3"/>
          <w:sz w:val="16"/>
        </w:rPr>
        <w:t xml:space="preserve"> </w:t>
      </w:r>
      <w:r>
        <w:rPr>
          <w:sz w:val="16"/>
        </w:rPr>
        <w:t>us</w:t>
      </w:r>
      <w:r>
        <w:rPr>
          <w:spacing w:val="-4"/>
          <w:sz w:val="16"/>
        </w:rPr>
        <w:t xml:space="preserve"> </w:t>
      </w:r>
      <w:r>
        <w:rPr>
          <w:sz w:val="16"/>
        </w:rPr>
        <w:t>improve</w:t>
      </w:r>
      <w:r>
        <w:rPr>
          <w:spacing w:val="-4"/>
          <w:sz w:val="16"/>
        </w:rPr>
        <w:t xml:space="preserve"> </w:t>
      </w:r>
      <w:r>
        <w:rPr>
          <w:sz w:val="16"/>
        </w:rPr>
        <w:t>the</w:t>
      </w:r>
      <w:r>
        <w:rPr>
          <w:spacing w:val="40"/>
          <w:sz w:val="16"/>
        </w:rPr>
        <w:t xml:space="preserve"> </w:t>
      </w:r>
      <w:r>
        <w:rPr>
          <w:sz w:val="16"/>
        </w:rPr>
        <w:t>effectiveness of future meetings. For each statement, circle the number that best represents your opinion: 1 = Strongly Disagree | 2 =</w:t>
      </w:r>
      <w:r>
        <w:rPr>
          <w:spacing w:val="40"/>
          <w:sz w:val="16"/>
        </w:rPr>
        <w:t xml:space="preserve"> </w:t>
      </w:r>
      <w:r>
        <w:rPr>
          <w:sz w:val="16"/>
        </w:rPr>
        <w:t>Disagree | 3 = Somewhat Disagree | 4 = Neither</w:t>
      </w:r>
      <w:r>
        <w:rPr>
          <w:spacing w:val="-7"/>
          <w:sz w:val="16"/>
        </w:rPr>
        <w:t xml:space="preserve"> </w:t>
      </w:r>
      <w:r>
        <w:rPr>
          <w:sz w:val="16"/>
        </w:rPr>
        <w:t>Agree nor Disagree | 5 = Somewhat</w:t>
      </w:r>
      <w:r>
        <w:rPr>
          <w:spacing w:val="-5"/>
          <w:sz w:val="16"/>
        </w:rPr>
        <w:t xml:space="preserve"> </w:t>
      </w:r>
      <w:r>
        <w:rPr>
          <w:sz w:val="16"/>
        </w:rPr>
        <w:t>Agree | 6 =</w:t>
      </w:r>
      <w:r>
        <w:rPr>
          <w:spacing w:val="-6"/>
          <w:sz w:val="16"/>
        </w:rPr>
        <w:t xml:space="preserve"> </w:t>
      </w:r>
      <w:r>
        <w:rPr>
          <w:sz w:val="16"/>
        </w:rPr>
        <w:t>Agree | 7 = Strongly</w:t>
      </w:r>
      <w:r>
        <w:rPr>
          <w:spacing w:val="-5"/>
          <w:sz w:val="16"/>
        </w:rPr>
        <w:t xml:space="preserve"> </w:t>
      </w:r>
      <w:r>
        <w:rPr>
          <w:sz w:val="16"/>
        </w:rPr>
        <w:t>Agree</w:t>
      </w:r>
    </w:p>
    <w:p w14:paraId="73E0C106" w14:textId="77777777" w:rsidR="004F46B7" w:rsidRDefault="007A7666">
      <w:pPr>
        <w:spacing w:before="158"/>
        <w:ind w:left="590"/>
        <w:rPr>
          <w:b/>
          <w:sz w:val="16"/>
        </w:rPr>
      </w:pPr>
      <w:r>
        <w:rPr>
          <w:b/>
          <w:sz w:val="16"/>
        </w:rPr>
        <w:t>Meeting</w:t>
      </w:r>
      <w:r>
        <w:rPr>
          <w:b/>
          <w:spacing w:val="-4"/>
          <w:sz w:val="16"/>
        </w:rPr>
        <w:t xml:space="preserve"> </w:t>
      </w:r>
      <w:r>
        <w:rPr>
          <w:b/>
          <w:sz w:val="16"/>
        </w:rPr>
        <w:t>Content</w:t>
      </w:r>
      <w:r>
        <w:rPr>
          <w:b/>
          <w:spacing w:val="-6"/>
          <w:sz w:val="16"/>
        </w:rPr>
        <w:t xml:space="preserve"> </w:t>
      </w:r>
      <w:r>
        <w:rPr>
          <w:b/>
          <w:sz w:val="16"/>
        </w:rPr>
        <w:t>and</w:t>
      </w:r>
      <w:r>
        <w:rPr>
          <w:b/>
          <w:spacing w:val="-7"/>
          <w:sz w:val="16"/>
        </w:rPr>
        <w:t xml:space="preserve"> </w:t>
      </w:r>
      <w:r>
        <w:rPr>
          <w:b/>
          <w:spacing w:val="-2"/>
          <w:sz w:val="16"/>
        </w:rPr>
        <w:t>Relevance</w:t>
      </w:r>
    </w:p>
    <w:p w14:paraId="105A07BB" w14:textId="77777777" w:rsidR="004F46B7" w:rsidRDefault="007A7666">
      <w:pPr>
        <w:pStyle w:val="ListParagraph"/>
        <w:numPr>
          <w:ilvl w:val="2"/>
          <w:numId w:val="15"/>
        </w:numPr>
        <w:tabs>
          <w:tab w:val="left" w:pos="1310"/>
        </w:tabs>
        <w:spacing w:before="176"/>
        <w:rPr>
          <w:sz w:val="16"/>
        </w:rPr>
      </w:pPr>
      <w:r>
        <w:rPr>
          <w:sz w:val="16"/>
        </w:rPr>
        <w:t>The</w:t>
      </w:r>
      <w:r>
        <w:rPr>
          <w:spacing w:val="-7"/>
          <w:sz w:val="16"/>
        </w:rPr>
        <w:t xml:space="preserve"> </w:t>
      </w:r>
      <w:r>
        <w:rPr>
          <w:sz w:val="16"/>
        </w:rPr>
        <w:t>content</w:t>
      </w:r>
      <w:r>
        <w:rPr>
          <w:spacing w:val="-4"/>
          <w:sz w:val="16"/>
        </w:rPr>
        <w:t xml:space="preserve"> </w:t>
      </w:r>
      <w:r>
        <w:rPr>
          <w:sz w:val="16"/>
        </w:rPr>
        <w:t>of</w:t>
      </w:r>
      <w:r>
        <w:rPr>
          <w:spacing w:val="-5"/>
          <w:sz w:val="16"/>
        </w:rPr>
        <w:t xml:space="preserve"> </w:t>
      </w:r>
      <w:r>
        <w:rPr>
          <w:sz w:val="16"/>
        </w:rPr>
        <w:t>today's</w:t>
      </w:r>
      <w:r>
        <w:rPr>
          <w:spacing w:val="-6"/>
          <w:sz w:val="16"/>
        </w:rPr>
        <w:t xml:space="preserve"> </w:t>
      </w:r>
      <w:r>
        <w:rPr>
          <w:sz w:val="16"/>
        </w:rPr>
        <w:t>meeting</w:t>
      </w:r>
      <w:r>
        <w:rPr>
          <w:spacing w:val="-2"/>
          <w:sz w:val="16"/>
        </w:rPr>
        <w:t xml:space="preserve"> </w:t>
      </w:r>
      <w:r>
        <w:rPr>
          <w:sz w:val="16"/>
        </w:rPr>
        <w:t>was</w:t>
      </w:r>
      <w:r>
        <w:rPr>
          <w:spacing w:val="-3"/>
          <w:sz w:val="16"/>
        </w:rPr>
        <w:t xml:space="preserve"> </w:t>
      </w:r>
      <w:r>
        <w:rPr>
          <w:sz w:val="16"/>
        </w:rPr>
        <w:t>relevant</w:t>
      </w:r>
      <w:r>
        <w:rPr>
          <w:spacing w:val="-3"/>
          <w:sz w:val="16"/>
        </w:rPr>
        <w:t xml:space="preserve"> </w:t>
      </w:r>
      <w:r>
        <w:rPr>
          <w:sz w:val="16"/>
        </w:rPr>
        <w:t>to</w:t>
      </w:r>
      <w:r>
        <w:rPr>
          <w:spacing w:val="-2"/>
          <w:sz w:val="16"/>
        </w:rPr>
        <w:t xml:space="preserve"> </w:t>
      </w:r>
      <w:r>
        <w:rPr>
          <w:sz w:val="16"/>
        </w:rPr>
        <w:t>my</w:t>
      </w:r>
      <w:r>
        <w:rPr>
          <w:spacing w:val="-4"/>
          <w:sz w:val="16"/>
        </w:rPr>
        <w:t xml:space="preserve"> </w:t>
      </w:r>
      <w:r>
        <w:rPr>
          <w:sz w:val="16"/>
        </w:rPr>
        <w:t>teaching</w:t>
      </w:r>
      <w:r>
        <w:rPr>
          <w:spacing w:val="-4"/>
          <w:sz w:val="16"/>
        </w:rPr>
        <w:t xml:space="preserve"> </w:t>
      </w:r>
      <w:r>
        <w:rPr>
          <w:sz w:val="16"/>
        </w:rPr>
        <w:t>practice.</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3"/>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68E750D8" w14:textId="77777777" w:rsidR="004F46B7" w:rsidRDefault="007A7666">
      <w:pPr>
        <w:pStyle w:val="ListParagraph"/>
        <w:numPr>
          <w:ilvl w:val="2"/>
          <w:numId w:val="15"/>
        </w:numPr>
        <w:tabs>
          <w:tab w:val="left" w:pos="1310"/>
        </w:tabs>
        <w:spacing w:before="174"/>
        <w:rPr>
          <w:sz w:val="16"/>
        </w:rPr>
      </w:pPr>
      <w:r>
        <w:rPr>
          <w:sz w:val="16"/>
        </w:rPr>
        <w:t>The</w:t>
      </w:r>
      <w:r>
        <w:rPr>
          <w:spacing w:val="-8"/>
          <w:sz w:val="16"/>
        </w:rPr>
        <w:t xml:space="preserve"> </w:t>
      </w:r>
      <w:r>
        <w:rPr>
          <w:sz w:val="16"/>
        </w:rPr>
        <w:t>topics</w:t>
      </w:r>
      <w:r>
        <w:rPr>
          <w:spacing w:val="-5"/>
          <w:sz w:val="16"/>
        </w:rPr>
        <w:t xml:space="preserve"> </w:t>
      </w:r>
      <w:r>
        <w:rPr>
          <w:sz w:val="16"/>
        </w:rPr>
        <w:t>discussed</w:t>
      </w:r>
      <w:r>
        <w:rPr>
          <w:spacing w:val="-5"/>
          <w:sz w:val="16"/>
        </w:rPr>
        <w:t xml:space="preserve"> </w:t>
      </w:r>
      <w:r>
        <w:rPr>
          <w:sz w:val="16"/>
        </w:rPr>
        <w:t>addressed</w:t>
      </w:r>
      <w:r>
        <w:rPr>
          <w:spacing w:val="-2"/>
          <w:sz w:val="16"/>
        </w:rPr>
        <w:t xml:space="preserve"> </w:t>
      </w:r>
      <w:r>
        <w:rPr>
          <w:sz w:val="16"/>
        </w:rPr>
        <w:t>important</w:t>
      </w:r>
      <w:r>
        <w:rPr>
          <w:spacing w:val="-3"/>
          <w:sz w:val="16"/>
        </w:rPr>
        <w:t xml:space="preserve"> </w:t>
      </w:r>
      <w:r>
        <w:rPr>
          <w:sz w:val="16"/>
        </w:rPr>
        <w:t>school</w:t>
      </w:r>
      <w:r>
        <w:rPr>
          <w:spacing w:val="-4"/>
          <w:sz w:val="16"/>
        </w:rPr>
        <w:t xml:space="preserve"> </w:t>
      </w:r>
      <w:r>
        <w:rPr>
          <w:sz w:val="16"/>
        </w:rPr>
        <w:t>priorities.</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5"/>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D156C5A" w14:textId="77777777" w:rsidR="004F46B7" w:rsidRDefault="007A7666">
      <w:pPr>
        <w:pStyle w:val="ListParagraph"/>
        <w:numPr>
          <w:ilvl w:val="2"/>
          <w:numId w:val="15"/>
        </w:numPr>
        <w:tabs>
          <w:tab w:val="left" w:pos="1310"/>
        </w:tabs>
        <w:spacing w:before="173"/>
        <w:rPr>
          <w:sz w:val="16"/>
        </w:rPr>
      </w:pPr>
      <w:r>
        <w:rPr>
          <w:sz w:val="16"/>
        </w:rPr>
        <w:t>The</w:t>
      </w:r>
      <w:r>
        <w:rPr>
          <w:spacing w:val="-7"/>
          <w:sz w:val="16"/>
        </w:rPr>
        <w:t xml:space="preserve"> </w:t>
      </w:r>
      <w:r>
        <w:rPr>
          <w:sz w:val="16"/>
        </w:rPr>
        <w:t>information</w:t>
      </w:r>
      <w:r>
        <w:rPr>
          <w:spacing w:val="-4"/>
          <w:sz w:val="16"/>
        </w:rPr>
        <w:t xml:space="preserve"> </w:t>
      </w:r>
      <w:r>
        <w:rPr>
          <w:sz w:val="16"/>
        </w:rPr>
        <w:t>presented</w:t>
      </w:r>
      <w:r>
        <w:rPr>
          <w:spacing w:val="-2"/>
          <w:sz w:val="16"/>
        </w:rPr>
        <w:t xml:space="preserve"> </w:t>
      </w:r>
      <w:r>
        <w:rPr>
          <w:sz w:val="16"/>
        </w:rPr>
        <w:t>will</w:t>
      </w:r>
      <w:r>
        <w:rPr>
          <w:spacing w:val="-4"/>
          <w:sz w:val="16"/>
        </w:rPr>
        <w:t xml:space="preserve"> </w:t>
      </w:r>
      <w:r>
        <w:rPr>
          <w:sz w:val="16"/>
        </w:rPr>
        <w:t>be</w:t>
      </w:r>
      <w:r>
        <w:rPr>
          <w:spacing w:val="-5"/>
          <w:sz w:val="16"/>
        </w:rPr>
        <w:t xml:space="preserve"> </w:t>
      </w:r>
      <w:r>
        <w:rPr>
          <w:sz w:val="16"/>
        </w:rPr>
        <w:t>useful</w:t>
      </w:r>
      <w:r>
        <w:rPr>
          <w:spacing w:val="-2"/>
          <w:sz w:val="16"/>
        </w:rPr>
        <w:t xml:space="preserve"> </w:t>
      </w:r>
      <w:r>
        <w:rPr>
          <w:sz w:val="16"/>
        </w:rPr>
        <w:t>for</w:t>
      </w:r>
      <w:r>
        <w:rPr>
          <w:spacing w:val="-4"/>
          <w:sz w:val="16"/>
        </w:rPr>
        <w:t xml:space="preserve"> </w:t>
      </w:r>
      <w:r>
        <w:rPr>
          <w:sz w:val="16"/>
        </w:rPr>
        <w:t>my</w:t>
      </w:r>
      <w:r>
        <w:rPr>
          <w:spacing w:val="-2"/>
          <w:sz w:val="16"/>
        </w:rPr>
        <w:t xml:space="preserve"> </w:t>
      </w:r>
      <w:r>
        <w:rPr>
          <w:sz w:val="16"/>
        </w:rPr>
        <w:t>classroom</w:t>
      </w:r>
      <w:r>
        <w:rPr>
          <w:spacing w:val="-3"/>
          <w:sz w:val="16"/>
        </w:rPr>
        <w:t xml:space="preserve"> </w:t>
      </w:r>
      <w:r>
        <w:rPr>
          <w:sz w:val="16"/>
        </w:rPr>
        <w:t>work.</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6"/>
          <w:sz w:val="16"/>
        </w:rPr>
        <w:t xml:space="preserve"> </w:t>
      </w:r>
      <w:r>
        <w:rPr>
          <w:sz w:val="16"/>
        </w:rPr>
        <w:t>6</w:t>
      </w:r>
      <w:r>
        <w:rPr>
          <w:spacing w:val="-3"/>
          <w:sz w:val="16"/>
        </w:rPr>
        <w:t xml:space="preserve"> </w:t>
      </w:r>
      <w:r>
        <w:rPr>
          <w:spacing w:val="-10"/>
          <w:sz w:val="16"/>
        </w:rPr>
        <w:t>7</w:t>
      </w:r>
    </w:p>
    <w:p w14:paraId="09EA722B" w14:textId="77777777" w:rsidR="004F46B7" w:rsidRDefault="007A7666">
      <w:pPr>
        <w:spacing w:before="176"/>
        <w:ind w:left="590"/>
        <w:rPr>
          <w:b/>
          <w:sz w:val="16"/>
        </w:rPr>
      </w:pPr>
      <w:r>
        <w:rPr>
          <w:b/>
          <w:sz w:val="16"/>
        </w:rPr>
        <w:t>Meeting</w:t>
      </w:r>
      <w:r>
        <w:rPr>
          <w:b/>
          <w:spacing w:val="-4"/>
          <w:sz w:val="16"/>
        </w:rPr>
        <w:t xml:space="preserve"> </w:t>
      </w:r>
      <w:r>
        <w:rPr>
          <w:b/>
          <w:sz w:val="16"/>
        </w:rPr>
        <w:t>Format</w:t>
      </w:r>
      <w:r>
        <w:rPr>
          <w:b/>
          <w:spacing w:val="-6"/>
          <w:sz w:val="16"/>
        </w:rPr>
        <w:t xml:space="preserve"> </w:t>
      </w:r>
      <w:r>
        <w:rPr>
          <w:b/>
          <w:sz w:val="16"/>
        </w:rPr>
        <w:t>and</w:t>
      </w:r>
      <w:r>
        <w:rPr>
          <w:b/>
          <w:spacing w:val="-7"/>
          <w:sz w:val="16"/>
        </w:rPr>
        <w:t xml:space="preserve"> </w:t>
      </w:r>
      <w:r>
        <w:rPr>
          <w:b/>
          <w:spacing w:val="-2"/>
          <w:sz w:val="16"/>
        </w:rPr>
        <w:t>Engagement</w:t>
      </w:r>
    </w:p>
    <w:p w14:paraId="022A9B50" w14:textId="77777777" w:rsidR="004F46B7" w:rsidRDefault="007A7666">
      <w:pPr>
        <w:pStyle w:val="ListParagraph"/>
        <w:numPr>
          <w:ilvl w:val="2"/>
          <w:numId w:val="15"/>
        </w:numPr>
        <w:tabs>
          <w:tab w:val="left" w:pos="1310"/>
        </w:tabs>
        <w:spacing w:before="174"/>
        <w:rPr>
          <w:sz w:val="16"/>
        </w:rPr>
      </w:pPr>
      <w:r>
        <w:rPr>
          <w:sz w:val="16"/>
        </w:rPr>
        <w:t>The</w:t>
      </w:r>
      <w:r>
        <w:rPr>
          <w:spacing w:val="-8"/>
          <w:sz w:val="16"/>
        </w:rPr>
        <w:t xml:space="preserve"> </w:t>
      </w:r>
      <w:r>
        <w:rPr>
          <w:sz w:val="16"/>
        </w:rPr>
        <w:t>meeting</w:t>
      </w:r>
      <w:r>
        <w:rPr>
          <w:spacing w:val="-3"/>
          <w:sz w:val="16"/>
        </w:rPr>
        <w:t xml:space="preserve"> </w:t>
      </w:r>
      <w:r>
        <w:rPr>
          <w:sz w:val="16"/>
        </w:rPr>
        <w:t>format</w:t>
      </w:r>
      <w:r>
        <w:rPr>
          <w:spacing w:val="-3"/>
          <w:sz w:val="16"/>
        </w:rPr>
        <w:t xml:space="preserve"> </w:t>
      </w:r>
      <w:r>
        <w:rPr>
          <w:sz w:val="16"/>
        </w:rPr>
        <w:t>encouraged</w:t>
      </w:r>
      <w:r>
        <w:rPr>
          <w:spacing w:val="-2"/>
          <w:sz w:val="16"/>
        </w:rPr>
        <w:t xml:space="preserve"> </w:t>
      </w:r>
      <w:r>
        <w:rPr>
          <w:sz w:val="16"/>
        </w:rPr>
        <w:t>active</w:t>
      </w:r>
      <w:r>
        <w:rPr>
          <w:spacing w:val="-3"/>
          <w:sz w:val="16"/>
        </w:rPr>
        <w:t xml:space="preserve"> </w:t>
      </w:r>
      <w:r>
        <w:rPr>
          <w:sz w:val="16"/>
        </w:rPr>
        <w:t>participation.</w:t>
      </w:r>
      <w:r>
        <w:rPr>
          <w:spacing w:val="-6"/>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z w:val="16"/>
        </w:rPr>
        <w:t>5</w:t>
      </w:r>
      <w:r>
        <w:rPr>
          <w:spacing w:val="-5"/>
          <w:sz w:val="16"/>
        </w:rPr>
        <w:t xml:space="preserve"> </w:t>
      </w:r>
      <w:r>
        <w:rPr>
          <w:sz w:val="16"/>
        </w:rPr>
        <w:t>6</w:t>
      </w:r>
      <w:r>
        <w:rPr>
          <w:spacing w:val="-4"/>
          <w:sz w:val="16"/>
        </w:rPr>
        <w:t xml:space="preserve"> </w:t>
      </w:r>
      <w:r>
        <w:rPr>
          <w:spacing w:val="-10"/>
          <w:sz w:val="16"/>
        </w:rPr>
        <w:t>7</w:t>
      </w:r>
    </w:p>
    <w:p w14:paraId="37950EAD" w14:textId="77777777" w:rsidR="004F46B7" w:rsidRDefault="007A7666">
      <w:pPr>
        <w:pStyle w:val="ListParagraph"/>
        <w:numPr>
          <w:ilvl w:val="2"/>
          <w:numId w:val="15"/>
        </w:numPr>
        <w:tabs>
          <w:tab w:val="left" w:pos="1310"/>
        </w:tabs>
        <w:spacing w:before="176"/>
        <w:rPr>
          <w:sz w:val="16"/>
        </w:rPr>
      </w:pPr>
      <w:r>
        <w:rPr>
          <w:sz w:val="16"/>
        </w:rPr>
        <w:t>I</w:t>
      </w:r>
      <w:r>
        <w:rPr>
          <w:spacing w:val="-7"/>
          <w:sz w:val="16"/>
        </w:rPr>
        <w:t xml:space="preserve"> </w:t>
      </w:r>
      <w:r>
        <w:rPr>
          <w:sz w:val="16"/>
        </w:rPr>
        <w:t>had</w:t>
      </w:r>
      <w:r>
        <w:rPr>
          <w:spacing w:val="-4"/>
          <w:sz w:val="16"/>
        </w:rPr>
        <w:t xml:space="preserve"> </w:t>
      </w:r>
      <w:r>
        <w:rPr>
          <w:sz w:val="16"/>
        </w:rPr>
        <w:t>adequate</w:t>
      </w:r>
      <w:r>
        <w:rPr>
          <w:spacing w:val="-5"/>
          <w:sz w:val="16"/>
        </w:rPr>
        <w:t xml:space="preserve"> </w:t>
      </w:r>
      <w:r>
        <w:rPr>
          <w:sz w:val="16"/>
        </w:rPr>
        <w:t>opportunities</w:t>
      </w:r>
      <w:r>
        <w:rPr>
          <w:spacing w:val="-5"/>
          <w:sz w:val="16"/>
        </w:rPr>
        <w:t xml:space="preserve"> </w:t>
      </w:r>
      <w:r>
        <w:rPr>
          <w:sz w:val="16"/>
        </w:rPr>
        <w:t>to</w:t>
      </w:r>
      <w:r>
        <w:rPr>
          <w:spacing w:val="-4"/>
          <w:sz w:val="16"/>
        </w:rPr>
        <w:t xml:space="preserve"> </w:t>
      </w:r>
      <w:r>
        <w:rPr>
          <w:sz w:val="16"/>
        </w:rPr>
        <w:t>contribute</w:t>
      </w:r>
      <w:r>
        <w:rPr>
          <w:spacing w:val="-5"/>
          <w:sz w:val="16"/>
        </w:rPr>
        <w:t xml:space="preserve"> </w:t>
      </w:r>
      <w:r>
        <w:rPr>
          <w:sz w:val="16"/>
        </w:rPr>
        <w:t>my</w:t>
      </w:r>
      <w:r>
        <w:rPr>
          <w:spacing w:val="-4"/>
          <w:sz w:val="16"/>
        </w:rPr>
        <w:t xml:space="preserve"> </w:t>
      </w:r>
      <w:r>
        <w:rPr>
          <w:sz w:val="16"/>
        </w:rPr>
        <w:t>ideas</w:t>
      </w:r>
      <w:r>
        <w:rPr>
          <w:spacing w:val="-3"/>
          <w:sz w:val="16"/>
        </w:rPr>
        <w:t xml:space="preserve"> </w:t>
      </w:r>
      <w:r>
        <w:rPr>
          <w:sz w:val="16"/>
        </w:rPr>
        <w:t>and</w:t>
      </w:r>
      <w:r>
        <w:rPr>
          <w:spacing w:val="-4"/>
          <w:sz w:val="16"/>
        </w:rPr>
        <w:t xml:space="preserve"> </w:t>
      </w:r>
      <w:r>
        <w:rPr>
          <w:sz w:val="16"/>
        </w:rPr>
        <w:t>perspectives.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C60C8AE" w14:textId="77777777" w:rsidR="004F46B7" w:rsidRDefault="007A7666">
      <w:pPr>
        <w:pStyle w:val="ListParagraph"/>
        <w:numPr>
          <w:ilvl w:val="2"/>
          <w:numId w:val="15"/>
        </w:numPr>
        <w:tabs>
          <w:tab w:val="left" w:pos="1310"/>
        </w:tabs>
        <w:spacing w:before="173"/>
        <w:rPr>
          <w:sz w:val="16"/>
        </w:rPr>
      </w:pPr>
      <w:r>
        <w:rPr>
          <w:sz w:val="16"/>
        </w:rPr>
        <w:t>The</w:t>
      </w:r>
      <w:r>
        <w:rPr>
          <w:spacing w:val="-8"/>
          <w:sz w:val="16"/>
        </w:rPr>
        <w:t xml:space="preserve"> </w:t>
      </w:r>
      <w:r>
        <w:rPr>
          <w:sz w:val="16"/>
        </w:rPr>
        <w:t>balance</w:t>
      </w:r>
      <w:r>
        <w:rPr>
          <w:spacing w:val="-5"/>
          <w:sz w:val="16"/>
        </w:rPr>
        <w:t xml:space="preserve"> </w:t>
      </w:r>
      <w:r>
        <w:rPr>
          <w:sz w:val="16"/>
        </w:rPr>
        <w:t>between</w:t>
      </w:r>
      <w:r>
        <w:rPr>
          <w:spacing w:val="-4"/>
          <w:sz w:val="16"/>
        </w:rPr>
        <w:t xml:space="preserve"> </w:t>
      </w:r>
      <w:r>
        <w:rPr>
          <w:sz w:val="16"/>
        </w:rPr>
        <w:t>presentation</w:t>
      </w:r>
      <w:r>
        <w:rPr>
          <w:spacing w:val="-4"/>
          <w:sz w:val="16"/>
        </w:rPr>
        <w:t xml:space="preserve"> </w:t>
      </w:r>
      <w:r>
        <w:rPr>
          <w:sz w:val="16"/>
        </w:rPr>
        <w:t>and</w:t>
      </w:r>
      <w:r>
        <w:rPr>
          <w:spacing w:val="-5"/>
          <w:sz w:val="16"/>
        </w:rPr>
        <w:t xml:space="preserve"> </w:t>
      </w:r>
      <w:r>
        <w:rPr>
          <w:sz w:val="16"/>
        </w:rPr>
        <w:t>discussion</w:t>
      </w:r>
      <w:r>
        <w:rPr>
          <w:spacing w:val="-2"/>
          <w:sz w:val="16"/>
        </w:rPr>
        <w:t xml:space="preserve"> </w:t>
      </w:r>
      <w:r>
        <w:rPr>
          <w:sz w:val="16"/>
        </w:rPr>
        <w:t>was</w:t>
      </w:r>
      <w:r>
        <w:rPr>
          <w:spacing w:val="-5"/>
          <w:sz w:val="16"/>
        </w:rPr>
        <w:t xml:space="preserve"> </w:t>
      </w:r>
      <w:r>
        <w:rPr>
          <w:sz w:val="16"/>
        </w:rPr>
        <w:t>appropriate.</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6"/>
          <w:sz w:val="16"/>
        </w:rPr>
        <w:t xml:space="preserve"> </w:t>
      </w:r>
      <w:r>
        <w:rPr>
          <w:sz w:val="16"/>
        </w:rPr>
        <w:t>6</w:t>
      </w:r>
      <w:r>
        <w:rPr>
          <w:spacing w:val="-4"/>
          <w:sz w:val="16"/>
        </w:rPr>
        <w:t xml:space="preserve"> </w:t>
      </w:r>
      <w:r>
        <w:rPr>
          <w:spacing w:val="-10"/>
          <w:sz w:val="16"/>
        </w:rPr>
        <w:t>7</w:t>
      </w:r>
    </w:p>
    <w:p w14:paraId="57FFB724" w14:textId="77777777" w:rsidR="004F46B7" w:rsidRDefault="007A7666">
      <w:pPr>
        <w:spacing w:before="174"/>
        <w:ind w:left="590"/>
        <w:rPr>
          <w:b/>
          <w:sz w:val="16"/>
        </w:rPr>
      </w:pPr>
      <w:r>
        <w:rPr>
          <w:b/>
          <w:sz w:val="16"/>
        </w:rPr>
        <w:t>Potential</w:t>
      </w:r>
      <w:r>
        <w:rPr>
          <w:b/>
          <w:spacing w:val="-5"/>
          <w:sz w:val="16"/>
        </w:rPr>
        <w:t xml:space="preserve"> </w:t>
      </w:r>
      <w:r>
        <w:rPr>
          <w:b/>
          <w:sz w:val="16"/>
        </w:rPr>
        <w:t>for</w:t>
      </w:r>
      <w:r>
        <w:rPr>
          <w:b/>
          <w:spacing w:val="-5"/>
          <w:sz w:val="16"/>
        </w:rPr>
        <w:t xml:space="preserve"> </w:t>
      </w:r>
      <w:r>
        <w:rPr>
          <w:b/>
          <w:spacing w:val="-2"/>
          <w:sz w:val="16"/>
        </w:rPr>
        <w:t>Implementation</w:t>
      </w:r>
    </w:p>
    <w:p w14:paraId="0821CAB4" w14:textId="77777777" w:rsidR="004F46B7" w:rsidRDefault="007A7666">
      <w:pPr>
        <w:pStyle w:val="ListParagraph"/>
        <w:numPr>
          <w:ilvl w:val="2"/>
          <w:numId w:val="15"/>
        </w:numPr>
        <w:tabs>
          <w:tab w:val="left" w:pos="1310"/>
        </w:tabs>
        <w:spacing w:before="177"/>
        <w:rPr>
          <w:sz w:val="16"/>
        </w:rPr>
      </w:pPr>
      <w:r>
        <w:rPr>
          <w:sz w:val="16"/>
        </w:rPr>
        <w:t>I</w:t>
      </w:r>
      <w:r>
        <w:rPr>
          <w:spacing w:val="-4"/>
          <w:sz w:val="16"/>
        </w:rPr>
        <w:t xml:space="preserve"> </w:t>
      </w:r>
      <w:r>
        <w:rPr>
          <w:sz w:val="16"/>
        </w:rPr>
        <w:t>plan</w:t>
      </w:r>
      <w:r>
        <w:rPr>
          <w:spacing w:val="-3"/>
          <w:sz w:val="16"/>
        </w:rPr>
        <w:t xml:space="preserve"> </w:t>
      </w:r>
      <w:r>
        <w:rPr>
          <w:sz w:val="16"/>
        </w:rPr>
        <w:t>to</w:t>
      </w:r>
      <w:r>
        <w:rPr>
          <w:spacing w:val="-3"/>
          <w:sz w:val="16"/>
        </w:rPr>
        <w:t xml:space="preserve"> </w:t>
      </w:r>
      <w:r>
        <w:rPr>
          <w:sz w:val="16"/>
        </w:rPr>
        <w:t>implement</w:t>
      </w:r>
      <w:r>
        <w:rPr>
          <w:spacing w:val="-4"/>
          <w:sz w:val="16"/>
        </w:rPr>
        <w:t xml:space="preserve"> </w:t>
      </w:r>
      <w:r>
        <w:rPr>
          <w:sz w:val="16"/>
        </w:rPr>
        <w:t>ideas</w:t>
      </w:r>
      <w:r>
        <w:rPr>
          <w:spacing w:val="-4"/>
          <w:sz w:val="16"/>
        </w:rPr>
        <w:t xml:space="preserve"> </w:t>
      </w:r>
      <w:r>
        <w:rPr>
          <w:sz w:val="16"/>
        </w:rPr>
        <w:t>from</w:t>
      </w:r>
      <w:r>
        <w:rPr>
          <w:spacing w:val="-4"/>
          <w:sz w:val="16"/>
        </w:rPr>
        <w:t xml:space="preserve"> </w:t>
      </w:r>
      <w:r>
        <w:rPr>
          <w:sz w:val="16"/>
        </w:rPr>
        <w:t>today's</w:t>
      </w:r>
      <w:r>
        <w:rPr>
          <w:spacing w:val="-2"/>
          <w:sz w:val="16"/>
        </w:rPr>
        <w:t xml:space="preserve"> </w:t>
      </w:r>
      <w:r>
        <w:rPr>
          <w:sz w:val="16"/>
        </w:rPr>
        <w:t>meeting</w:t>
      </w:r>
      <w:r>
        <w:rPr>
          <w:spacing w:val="-2"/>
          <w:sz w:val="16"/>
        </w:rPr>
        <w:t xml:space="preserve"> </w:t>
      </w:r>
      <w:r>
        <w:rPr>
          <w:sz w:val="16"/>
        </w:rPr>
        <w:t>in</w:t>
      </w:r>
      <w:r>
        <w:rPr>
          <w:spacing w:val="-3"/>
          <w:sz w:val="16"/>
        </w:rPr>
        <w:t xml:space="preserve"> </w:t>
      </w:r>
      <w:r>
        <w:rPr>
          <w:sz w:val="16"/>
        </w:rPr>
        <w:t>my</w:t>
      </w:r>
      <w:r>
        <w:rPr>
          <w:spacing w:val="-3"/>
          <w:sz w:val="16"/>
        </w:rPr>
        <w:t xml:space="preserve"> </w:t>
      </w:r>
      <w:r>
        <w:rPr>
          <w:sz w:val="16"/>
        </w:rPr>
        <w:t>classroom.</w:t>
      </w:r>
      <w:r>
        <w:rPr>
          <w:spacing w:val="-5"/>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3"/>
          <w:sz w:val="16"/>
        </w:rPr>
        <w:t xml:space="preserve"> </w:t>
      </w:r>
      <w:r>
        <w:rPr>
          <w:sz w:val="16"/>
        </w:rPr>
        <w:t>6</w:t>
      </w:r>
      <w:r>
        <w:rPr>
          <w:spacing w:val="-3"/>
          <w:sz w:val="16"/>
        </w:rPr>
        <w:t xml:space="preserve"> </w:t>
      </w:r>
      <w:r>
        <w:rPr>
          <w:spacing w:val="-10"/>
          <w:sz w:val="16"/>
        </w:rPr>
        <w:t>7</w:t>
      </w:r>
    </w:p>
    <w:p w14:paraId="136A2114" w14:textId="77777777" w:rsidR="004F46B7" w:rsidRDefault="007A7666">
      <w:pPr>
        <w:pStyle w:val="ListParagraph"/>
        <w:numPr>
          <w:ilvl w:val="2"/>
          <w:numId w:val="15"/>
        </w:numPr>
        <w:tabs>
          <w:tab w:val="left" w:pos="1310"/>
        </w:tabs>
        <w:spacing w:before="173"/>
        <w:rPr>
          <w:sz w:val="16"/>
        </w:rPr>
      </w:pPr>
      <w:r>
        <w:rPr>
          <w:sz w:val="16"/>
        </w:rPr>
        <w:t>The</w:t>
      </w:r>
      <w:r>
        <w:rPr>
          <w:spacing w:val="-7"/>
          <w:sz w:val="16"/>
        </w:rPr>
        <w:t xml:space="preserve"> </w:t>
      </w:r>
      <w:r>
        <w:rPr>
          <w:sz w:val="16"/>
        </w:rPr>
        <w:t>meeting</w:t>
      </w:r>
      <w:r>
        <w:rPr>
          <w:spacing w:val="-4"/>
          <w:sz w:val="16"/>
        </w:rPr>
        <w:t xml:space="preserve"> </w:t>
      </w:r>
      <w:r>
        <w:rPr>
          <w:sz w:val="16"/>
        </w:rPr>
        <w:t>provided</w:t>
      </w:r>
      <w:r>
        <w:rPr>
          <w:spacing w:val="-4"/>
          <w:sz w:val="16"/>
        </w:rPr>
        <w:t xml:space="preserve"> </w:t>
      </w:r>
      <w:r>
        <w:rPr>
          <w:sz w:val="16"/>
        </w:rPr>
        <w:t>concrete</w:t>
      </w:r>
      <w:r>
        <w:rPr>
          <w:spacing w:val="-2"/>
          <w:sz w:val="16"/>
        </w:rPr>
        <w:t xml:space="preserve"> </w:t>
      </w:r>
      <w:r>
        <w:rPr>
          <w:sz w:val="16"/>
        </w:rPr>
        <w:t>strategies</w:t>
      </w:r>
      <w:r>
        <w:rPr>
          <w:spacing w:val="-3"/>
          <w:sz w:val="16"/>
        </w:rPr>
        <w:t xml:space="preserve"> </w:t>
      </w:r>
      <w:r>
        <w:rPr>
          <w:sz w:val="16"/>
        </w:rPr>
        <w:t>that</w:t>
      </w:r>
      <w:r>
        <w:rPr>
          <w:spacing w:val="-2"/>
          <w:sz w:val="16"/>
        </w:rPr>
        <w:t xml:space="preserve"> </w:t>
      </w:r>
      <w:r>
        <w:rPr>
          <w:sz w:val="16"/>
        </w:rPr>
        <w:t>I</w:t>
      </w:r>
      <w:r>
        <w:rPr>
          <w:spacing w:val="-6"/>
          <w:sz w:val="16"/>
        </w:rPr>
        <w:t xml:space="preserve"> </w:t>
      </w:r>
      <w:r>
        <w:rPr>
          <w:sz w:val="16"/>
        </w:rPr>
        <w:t>can</w:t>
      </w:r>
      <w:r>
        <w:rPr>
          <w:spacing w:val="-4"/>
          <w:sz w:val="16"/>
        </w:rPr>
        <w:t xml:space="preserve"> </w:t>
      </w:r>
      <w:r>
        <w:rPr>
          <w:sz w:val="16"/>
        </w:rPr>
        <w:t>apply</w:t>
      </w:r>
      <w:r>
        <w:rPr>
          <w:spacing w:val="-4"/>
          <w:sz w:val="16"/>
        </w:rPr>
        <w:t xml:space="preserve"> </w:t>
      </w:r>
      <w:r>
        <w:rPr>
          <w:sz w:val="16"/>
        </w:rPr>
        <w:t>in</w:t>
      </w:r>
      <w:r>
        <w:rPr>
          <w:spacing w:val="-2"/>
          <w:sz w:val="16"/>
        </w:rPr>
        <w:t xml:space="preserve"> </w:t>
      </w:r>
      <w:r>
        <w:rPr>
          <w:sz w:val="16"/>
        </w:rPr>
        <w:t>my</w:t>
      </w:r>
      <w:r>
        <w:rPr>
          <w:spacing w:val="-4"/>
          <w:sz w:val="16"/>
        </w:rPr>
        <w:t xml:space="preserve"> </w:t>
      </w:r>
      <w:r>
        <w:rPr>
          <w:sz w:val="16"/>
        </w:rPr>
        <w:t>teaching.</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3"/>
          <w:sz w:val="16"/>
        </w:rPr>
        <w:t xml:space="preserve"> </w:t>
      </w:r>
      <w:r>
        <w:rPr>
          <w:spacing w:val="-10"/>
          <w:sz w:val="16"/>
        </w:rPr>
        <w:t>7</w:t>
      </w:r>
    </w:p>
    <w:p w14:paraId="6983ACE4" w14:textId="77777777" w:rsidR="004F46B7" w:rsidRDefault="007A7666">
      <w:pPr>
        <w:pStyle w:val="ListParagraph"/>
        <w:numPr>
          <w:ilvl w:val="2"/>
          <w:numId w:val="15"/>
        </w:numPr>
        <w:tabs>
          <w:tab w:val="left" w:pos="1310"/>
        </w:tabs>
        <w:spacing w:before="176"/>
        <w:rPr>
          <w:sz w:val="16"/>
        </w:rPr>
      </w:pPr>
      <w:r>
        <w:rPr>
          <w:sz w:val="16"/>
        </w:rPr>
        <w:t>I</w:t>
      </w:r>
      <w:r>
        <w:rPr>
          <w:spacing w:val="-5"/>
          <w:sz w:val="16"/>
        </w:rPr>
        <w:t xml:space="preserve"> </w:t>
      </w:r>
      <w:r>
        <w:rPr>
          <w:sz w:val="16"/>
        </w:rPr>
        <w:t>feel</w:t>
      </w:r>
      <w:r>
        <w:rPr>
          <w:spacing w:val="-4"/>
          <w:sz w:val="16"/>
        </w:rPr>
        <w:t xml:space="preserve"> </w:t>
      </w:r>
      <w:r>
        <w:rPr>
          <w:sz w:val="16"/>
        </w:rPr>
        <w:t>confident</w:t>
      </w:r>
      <w:r>
        <w:rPr>
          <w:spacing w:val="-4"/>
          <w:sz w:val="16"/>
        </w:rPr>
        <w:t xml:space="preserve"> </w:t>
      </w:r>
      <w:r>
        <w:rPr>
          <w:sz w:val="16"/>
        </w:rPr>
        <w:t>in</w:t>
      </w:r>
      <w:r>
        <w:rPr>
          <w:spacing w:val="-4"/>
          <w:sz w:val="16"/>
        </w:rPr>
        <w:t xml:space="preserve"> </w:t>
      </w:r>
      <w:r>
        <w:rPr>
          <w:sz w:val="16"/>
        </w:rPr>
        <w:t>my</w:t>
      </w:r>
      <w:r>
        <w:rPr>
          <w:spacing w:val="-5"/>
          <w:sz w:val="16"/>
        </w:rPr>
        <w:t xml:space="preserve"> </w:t>
      </w:r>
      <w:r>
        <w:rPr>
          <w:sz w:val="16"/>
        </w:rPr>
        <w:t>ability</w:t>
      </w:r>
      <w:r>
        <w:rPr>
          <w:spacing w:val="-4"/>
          <w:sz w:val="16"/>
        </w:rPr>
        <w:t xml:space="preserve"> </w:t>
      </w:r>
      <w:r>
        <w:rPr>
          <w:sz w:val="16"/>
        </w:rPr>
        <w:t>to</w:t>
      </w:r>
      <w:r>
        <w:rPr>
          <w:spacing w:val="-4"/>
          <w:sz w:val="16"/>
        </w:rPr>
        <w:t xml:space="preserve"> </w:t>
      </w:r>
      <w:r>
        <w:rPr>
          <w:sz w:val="16"/>
        </w:rPr>
        <w:t>implement</w:t>
      </w:r>
      <w:r>
        <w:rPr>
          <w:spacing w:val="-2"/>
          <w:sz w:val="16"/>
        </w:rPr>
        <w:t xml:space="preserve"> </w:t>
      </w:r>
      <w:r>
        <w:rPr>
          <w:sz w:val="16"/>
        </w:rPr>
        <w:t>the</w:t>
      </w:r>
      <w:r>
        <w:rPr>
          <w:spacing w:val="-3"/>
          <w:sz w:val="16"/>
        </w:rPr>
        <w:t xml:space="preserve"> </w:t>
      </w:r>
      <w:r>
        <w:rPr>
          <w:sz w:val="16"/>
        </w:rPr>
        <w:t>ideas</w:t>
      </w:r>
      <w:r>
        <w:rPr>
          <w:spacing w:val="-5"/>
          <w:sz w:val="16"/>
        </w:rPr>
        <w:t xml:space="preserve"> </w:t>
      </w:r>
      <w:r>
        <w:rPr>
          <w:sz w:val="16"/>
        </w:rPr>
        <w:t>discussed</w:t>
      </w:r>
      <w:r>
        <w:rPr>
          <w:spacing w:val="-2"/>
          <w:sz w:val="16"/>
        </w:rPr>
        <w:t xml:space="preserve"> </w:t>
      </w:r>
      <w:r>
        <w:rPr>
          <w:sz w:val="16"/>
        </w:rPr>
        <w:t>today.</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7B8CA29B" w14:textId="77777777" w:rsidR="004F46B7" w:rsidRDefault="007A7666">
      <w:pPr>
        <w:spacing w:before="174"/>
        <w:ind w:left="590"/>
        <w:rPr>
          <w:b/>
          <w:sz w:val="16"/>
        </w:rPr>
      </w:pPr>
      <w:r>
        <w:rPr>
          <w:b/>
          <w:sz w:val="16"/>
        </w:rPr>
        <w:t>Cultural</w:t>
      </w:r>
      <w:r>
        <w:rPr>
          <w:b/>
          <w:spacing w:val="-5"/>
          <w:sz w:val="16"/>
        </w:rPr>
        <w:t xml:space="preserve"> </w:t>
      </w:r>
      <w:r>
        <w:rPr>
          <w:b/>
          <w:spacing w:val="-2"/>
          <w:sz w:val="16"/>
        </w:rPr>
        <w:t>Relevance</w:t>
      </w:r>
    </w:p>
    <w:p w14:paraId="5D471735" w14:textId="77777777" w:rsidR="004F46B7" w:rsidRDefault="007A7666">
      <w:pPr>
        <w:pStyle w:val="ListParagraph"/>
        <w:numPr>
          <w:ilvl w:val="2"/>
          <w:numId w:val="15"/>
        </w:numPr>
        <w:tabs>
          <w:tab w:val="left" w:pos="1308"/>
        </w:tabs>
        <w:spacing w:before="173"/>
        <w:ind w:left="1308" w:hanging="358"/>
        <w:rPr>
          <w:sz w:val="16"/>
        </w:rPr>
      </w:pPr>
      <w:r>
        <w:rPr>
          <w:sz w:val="16"/>
        </w:rPr>
        <w:t>The</w:t>
      </w:r>
      <w:r>
        <w:rPr>
          <w:spacing w:val="-8"/>
          <w:sz w:val="16"/>
        </w:rPr>
        <w:t xml:space="preserve"> </w:t>
      </w:r>
      <w:r>
        <w:rPr>
          <w:sz w:val="16"/>
        </w:rPr>
        <w:t>meeting</w:t>
      </w:r>
      <w:r>
        <w:rPr>
          <w:spacing w:val="-4"/>
          <w:sz w:val="16"/>
        </w:rPr>
        <w:t xml:space="preserve"> </w:t>
      </w:r>
      <w:r>
        <w:rPr>
          <w:sz w:val="16"/>
        </w:rPr>
        <w:t>approach</w:t>
      </w:r>
      <w:r>
        <w:rPr>
          <w:spacing w:val="-2"/>
          <w:sz w:val="16"/>
        </w:rPr>
        <w:t xml:space="preserve"> </w:t>
      </w:r>
      <w:r>
        <w:rPr>
          <w:sz w:val="16"/>
        </w:rPr>
        <w:t>respected</w:t>
      </w:r>
      <w:r>
        <w:rPr>
          <w:spacing w:val="-4"/>
          <w:sz w:val="16"/>
        </w:rPr>
        <w:t xml:space="preserve"> </w:t>
      </w:r>
      <w:r>
        <w:rPr>
          <w:sz w:val="16"/>
        </w:rPr>
        <w:t>our</w:t>
      </w:r>
      <w:r>
        <w:rPr>
          <w:spacing w:val="-5"/>
          <w:sz w:val="16"/>
        </w:rPr>
        <w:t xml:space="preserve"> </w:t>
      </w:r>
      <w:r>
        <w:rPr>
          <w:sz w:val="16"/>
        </w:rPr>
        <w:t>school's</w:t>
      </w:r>
      <w:r>
        <w:rPr>
          <w:spacing w:val="-5"/>
          <w:sz w:val="16"/>
        </w:rPr>
        <w:t xml:space="preserve"> </w:t>
      </w:r>
      <w:r>
        <w:rPr>
          <w:sz w:val="16"/>
        </w:rPr>
        <w:t>cultural</w:t>
      </w:r>
      <w:r>
        <w:rPr>
          <w:spacing w:val="-2"/>
          <w:sz w:val="16"/>
        </w:rPr>
        <w:t xml:space="preserve"> </w:t>
      </w:r>
      <w:r>
        <w:rPr>
          <w:sz w:val="16"/>
        </w:rPr>
        <w:t>context.</w:t>
      </w:r>
      <w:r>
        <w:rPr>
          <w:spacing w:val="-5"/>
          <w:sz w:val="16"/>
        </w:rPr>
        <w:t xml:space="preserve"> </w:t>
      </w:r>
      <w:r>
        <w:rPr>
          <w:sz w:val="16"/>
        </w:rPr>
        <w:t>1</w:t>
      </w:r>
      <w:r>
        <w:rPr>
          <w:spacing w:val="-4"/>
          <w:sz w:val="16"/>
        </w:rPr>
        <w:t xml:space="preserve"> </w:t>
      </w:r>
      <w:r>
        <w:rPr>
          <w:sz w:val="16"/>
        </w:rPr>
        <w:t>2</w:t>
      </w:r>
      <w:r>
        <w:rPr>
          <w:spacing w:val="-5"/>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0B5232AF" w14:textId="77777777" w:rsidR="004F46B7" w:rsidRDefault="007A7666">
      <w:pPr>
        <w:pStyle w:val="ListParagraph"/>
        <w:numPr>
          <w:ilvl w:val="2"/>
          <w:numId w:val="15"/>
        </w:numPr>
        <w:tabs>
          <w:tab w:val="left" w:pos="1308"/>
        </w:tabs>
        <w:spacing w:before="176"/>
        <w:ind w:left="1308" w:hanging="358"/>
        <w:rPr>
          <w:sz w:val="16"/>
        </w:rPr>
      </w:pPr>
      <w:r>
        <w:rPr>
          <w:sz w:val="16"/>
        </w:rPr>
        <w:t>The</w:t>
      </w:r>
      <w:r>
        <w:rPr>
          <w:spacing w:val="-6"/>
          <w:sz w:val="16"/>
        </w:rPr>
        <w:t xml:space="preserve"> </w:t>
      </w:r>
      <w:r>
        <w:rPr>
          <w:sz w:val="16"/>
        </w:rPr>
        <w:t>discussion</w:t>
      </w:r>
      <w:r>
        <w:rPr>
          <w:spacing w:val="-4"/>
          <w:sz w:val="16"/>
        </w:rPr>
        <w:t xml:space="preserve"> </w:t>
      </w:r>
      <w:r>
        <w:rPr>
          <w:sz w:val="16"/>
        </w:rPr>
        <w:t>acknowledged</w:t>
      </w:r>
      <w:r>
        <w:rPr>
          <w:spacing w:val="-4"/>
          <w:sz w:val="16"/>
        </w:rPr>
        <w:t xml:space="preserve"> </w:t>
      </w:r>
      <w:r>
        <w:rPr>
          <w:sz w:val="16"/>
        </w:rPr>
        <w:t>the</w:t>
      </w:r>
      <w:r>
        <w:rPr>
          <w:spacing w:val="-5"/>
          <w:sz w:val="16"/>
        </w:rPr>
        <w:t xml:space="preserve"> </w:t>
      </w:r>
      <w:r>
        <w:rPr>
          <w:sz w:val="16"/>
        </w:rPr>
        <w:t>unique</w:t>
      </w:r>
      <w:r>
        <w:rPr>
          <w:spacing w:val="-5"/>
          <w:sz w:val="16"/>
        </w:rPr>
        <w:t xml:space="preserve"> </w:t>
      </w:r>
      <w:r>
        <w:rPr>
          <w:sz w:val="16"/>
        </w:rPr>
        <w:t>needs</w:t>
      </w:r>
      <w:r>
        <w:rPr>
          <w:spacing w:val="-5"/>
          <w:sz w:val="16"/>
        </w:rPr>
        <w:t xml:space="preserve"> </w:t>
      </w:r>
      <w:r>
        <w:rPr>
          <w:sz w:val="16"/>
        </w:rPr>
        <w:t>of</w:t>
      </w:r>
      <w:r>
        <w:rPr>
          <w:spacing w:val="-6"/>
          <w:sz w:val="16"/>
        </w:rPr>
        <w:t xml:space="preserve"> </w:t>
      </w:r>
      <w:r>
        <w:rPr>
          <w:sz w:val="16"/>
        </w:rPr>
        <w:t>our</w:t>
      </w:r>
      <w:r>
        <w:rPr>
          <w:spacing w:val="-4"/>
          <w:sz w:val="16"/>
        </w:rPr>
        <w:t xml:space="preserve"> </w:t>
      </w:r>
      <w:r>
        <w:rPr>
          <w:sz w:val="16"/>
        </w:rPr>
        <w:t>student</w:t>
      </w:r>
      <w:r>
        <w:rPr>
          <w:spacing w:val="-4"/>
          <w:sz w:val="16"/>
        </w:rPr>
        <w:t xml:space="preserve"> </w:t>
      </w:r>
      <w:r>
        <w:rPr>
          <w:sz w:val="16"/>
        </w:rPr>
        <w:t>population.</w:t>
      </w:r>
      <w:r>
        <w:rPr>
          <w:spacing w:val="-6"/>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6</w:t>
      </w:r>
      <w:r>
        <w:rPr>
          <w:spacing w:val="-4"/>
          <w:sz w:val="16"/>
        </w:rPr>
        <w:t xml:space="preserve"> </w:t>
      </w:r>
      <w:r>
        <w:rPr>
          <w:spacing w:val="-10"/>
          <w:sz w:val="16"/>
        </w:rPr>
        <w:t>7</w:t>
      </w:r>
    </w:p>
    <w:p w14:paraId="6B6F22A9" w14:textId="77777777" w:rsidR="004F46B7" w:rsidRDefault="007A7666">
      <w:pPr>
        <w:pStyle w:val="ListParagraph"/>
        <w:numPr>
          <w:ilvl w:val="2"/>
          <w:numId w:val="15"/>
        </w:numPr>
        <w:tabs>
          <w:tab w:val="left" w:pos="1308"/>
        </w:tabs>
        <w:spacing w:before="174"/>
        <w:ind w:left="1308" w:hanging="358"/>
        <w:rPr>
          <w:sz w:val="16"/>
        </w:rPr>
      </w:pPr>
      <w:r>
        <w:rPr>
          <w:sz w:val="16"/>
        </w:rPr>
        <w:t>The</w:t>
      </w:r>
      <w:r>
        <w:rPr>
          <w:spacing w:val="-7"/>
          <w:sz w:val="16"/>
        </w:rPr>
        <w:t xml:space="preserve"> </w:t>
      </w:r>
      <w:r>
        <w:rPr>
          <w:sz w:val="16"/>
        </w:rPr>
        <w:t>meeting</w:t>
      </w:r>
      <w:r>
        <w:rPr>
          <w:spacing w:val="-3"/>
          <w:sz w:val="16"/>
        </w:rPr>
        <w:t xml:space="preserve"> </w:t>
      </w:r>
      <w:r>
        <w:rPr>
          <w:sz w:val="16"/>
        </w:rPr>
        <w:t>successfully</w:t>
      </w:r>
      <w:r>
        <w:rPr>
          <w:spacing w:val="-6"/>
          <w:sz w:val="16"/>
        </w:rPr>
        <w:t xml:space="preserve"> </w:t>
      </w:r>
      <w:r>
        <w:rPr>
          <w:sz w:val="16"/>
        </w:rPr>
        <w:t>integrated</w:t>
      </w:r>
      <w:r>
        <w:rPr>
          <w:spacing w:val="-6"/>
          <w:sz w:val="16"/>
        </w:rPr>
        <w:t xml:space="preserve"> </w:t>
      </w:r>
      <w:r>
        <w:rPr>
          <w:sz w:val="16"/>
        </w:rPr>
        <w:t>professional</w:t>
      </w:r>
      <w:r>
        <w:rPr>
          <w:spacing w:val="-6"/>
          <w:sz w:val="16"/>
        </w:rPr>
        <w:t xml:space="preserve"> </w:t>
      </w:r>
      <w:r>
        <w:rPr>
          <w:sz w:val="16"/>
        </w:rPr>
        <w:t>requirements</w:t>
      </w:r>
      <w:r>
        <w:rPr>
          <w:spacing w:val="-4"/>
          <w:sz w:val="16"/>
        </w:rPr>
        <w:t xml:space="preserve"> </w:t>
      </w:r>
      <w:r>
        <w:rPr>
          <w:sz w:val="16"/>
        </w:rPr>
        <w:t>with</w:t>
      </w:r>
      <w:r>
        <w:rPr>
          <w:spacing w:val="-4"/>
          <w:sz w:val="16"/>
        </w:rPr>
        <w:t xml:space="preserve"> </w:t>
      </w:r>
      <w:r>
        <w:rPr>
          <w:sz w:val="16"/>
        </w:rPr>
        <w:t>cultural</w:t>
      </w:r>
      <w:r>
        <w:rPr>
          <w:spacing w:val="-6"/>
          <w:sz w:val="16"/>
        </w:rPr>
        <w:t xml:space="preserve"> </w:t>
      </w:r>
      <w:r>
        <w:rPr>
          <w:sz w:val="16"/>
        </w:rPr>
        <w:t>considerations.</w:t>
      </w:r>
      <w:r>
        <w:rPr>
          <w:spacing w:val="-7"/>
          <w:sz w:val="16"/>
        </w:rPr>
        <w:t xml:space="preserve"> </w:t>
      </w:r>
      <w:r>
        <w:rPr>
          <w:sz w:val="16"/>
        </w:rPr>
        <w:t>1</w:t>
      </w:r>
      <w:r>
        <w:rPr>
          <w:spacing w:val="-6"/>
          <w:sz w:val="16"/>
        </w:rPr>
        <w:t xml:space="preserve"> </w:t>
      </w:r>
      <w:r>
        <w:rPr>
          <w:sz w:val="16"/>
        </w:rPr>
        <w:t>2</w:t>
      </w:r>
      <w:r>
        <w:rPr>
          <w:spacing w:val="-5"/>
          <w:sz w:val="16"/>
        </w:rPr>
        <w:t xml:space="preserve"> </w:t>
      </w:r>
      <w:r>
        <w:rPr>
          <w:sz w:val="16"/>
        </w:rPr>
        <w:t>3</w:t>
      </w:r>
      <w:r>
        <w:rPr>
          <w:spacing w:val="-6"/>
          <w:sz w:val="16"/>
        </w:rPr>
        <w:t xml:space="preserve"> </w:t>
      </w:r>
      <w:r>
        <w:rPr>
          <w:sz w:val="16"/>
        </w:rPr>
        <w:t>4</w:t>
      </w:r>
      <w:r>
        <w:rPr>
          <w:spacing w:val="-6"/>
          <w:sz w:val="16"/>
        </w:rPr>
        <w:t xml:space="preserve"> </w:t>
      </w:r>
      <w:r>
        <w:rPr>
          <w:sz w:val="16"/>
        </w:rPr>
        <w:t>5</w:t>
      </w:r>
      <w:r>
        <w:rPr>
          <w:spacing w:val="-6"/>
          <w:sz w:val="16"/>
        </w:rPr>
        <w:t xml:space="preserve"> </w:t>
      </w:r>
      <w:r>
        <w:rPr>
          <w:sz w:val="16"/>
        </w:rPr>
        <w:t>6</w:t>
      </w:r>
      <w:r>
        <w:rPr>
          <w:spacing w:val="-5"/>
          <w:sz w:val="16"/>
        </w:rPr>
        <w:t xml:space="preserve"> </w:t>
      </w:r>
      <w:r>
        <w:rPr>
          <w:spacing w:val="-10"/>
          <w:sz w:val="16"/>
        </w:rPr>
        <w:t>7</w:t>
      </w:r>
    </w:p>
    <w:p w14:paraId="2191AB5A" w14:textId="77777777" w:rsidR="004F46B7" w:rsidRDefault="007A7666">
      <w:pPr>
        <w:spacing w:before="176"/>
        <w:ind w:left="590"/>
        <w:rPr>
          <w:b/>
          <w:sz w:val="16"/>
        </w:rPr>
      </w:pPr>
      <w:r>
        <w:rPr>
          <w:b/>
          <w:sz w:val="16"/>
        </w:rPr>
        <w:t>Open-Ended</w:t>
      </w:r>
      <w:r>
        <w:rPr>
          <w:b/>
          <w:spacing w:val="-6"/>
          <w:sz w:val="16"/>
        </w:rPr>
        <w:t xml:space="preserve"> </w:t>
      </w:r>
      <w:r>
        <w:rPr>
          <w:b/>
          <w:spacing w:val="-2"/>
          <w:sz w:val="16"/>
        </w:rPr>
        <w:t>Questions</w:t>
      </w:r>
    </w:p>
    <w:p w14:paraId="6C675C35" w14:textId="77777777" w:rsidR="004F46B7" w:rsidRDefault="007A7666">
      <w:pPr>
        <w:pStyle w:val="ListParagraph"/>
        <w:numPr>
          <w:ilvl w:val="2"/>
          <w:numId w:val="15"/>
        </w:numPr>
        <w:tabs>
          <w:tab w:val="left" w:pos="1308"/>
        </w:tabs>
        <w:spacing w:before="174"/>
        <w:ind w:left="1308" w:hanging="358"/>
        <w:rPr>
          <w:sz w:val="16"/>
        </w:rPr>
      </w:pPr>
      <w:r>
        <w:rPr>
          <w:sz w:val="16"/>
        </w:rPr>
        <w:t>What</w:t>
      </w:r>
      <w:r>
        <w:rPr>
          <w:spacing w:val="-3"/>
          <w:sz w:val="16"/>
        </w:rPr>
        <w:t xml:space="preserve"> </w:t>
      </w:r>
      <w:r>
        <w:rPr>
          <w:sz w:val="16"/>
        </w:rPr>
        <w:t>aspects</w:t>
      </w:r>
      <w:r>
        <w:rPr>
          <w:spacing w:val="-5"/>
          <w:sz w:val="16"/>
        </w:rPr>
        <w:t xml:space="preserve"> </w:t>
      </w:r>
      <w:r>
        <w:rPr>
          <w:sz w:val="16"/>
        </w:rPr>
        <w:t>of</w:t>
      </w:r>
      <w:r>
        <w:rPr>
          <w:spacing w:val="-6"/>
          <w:sz w:val="16"/>
        </w:rPr>
        <w:t xml:space="preserve"> </w:t>
      </w:r>
      <w:r>
        <w:rPr>
          <w:sz w:val="16"/>
        </w:rPr>
        <w:t>today's</w:t>
      </w:r>
      <w:r>
        <w:rPr>
          <w:spacing w:val="-7"/>
          <w:sz w:val="16"/>
        </w:rPr>
        <w:t xml:space="preserve"> </w:t>
      </w:r>
      <w:r>
        <w:rPr>
          <w:sz w:val="16"/>
        </w:rPr>
        <w:t>meeting</w:t>
      </w:r>
      <w:r>
        <w:rPr>
          <w:spacing w:val="-4"/>
          <w:sz w:val="16"/>
        </w:rPr>
        <w:t xml:space="preserve"> </w:t>
      </w:r>
      <w:r>
        <w:rPr>
          <w:sz w:val="16"/>
        </w:rPr>
        <w:t>did</w:t>
      </w:r>
      <w:r>
        <w:rPr>
          <w:spacing w:val="-4"/>
          <w:sz w:val="16"/>
        </w:rPr>
        <w:t xml:space="preserve"> </w:t>
      </w:r>
      <w:r>
        <w:rPr>
          <w:sz w:val="16"/>
        </w:rPr>
        <w:t>you</w:t>
      </w:r>
      <w:r>
        <w:rPr>
          <w:spacing w:val="-5"/>
          <w:sz w:val="16"/>
        </w:rPr>
        <w:t xml:space="preserve"> </w:t>
      </w:r>
      <w:r>
        <w:rPr>
          <w:sz w:val="16"/>
        </w:rPr>
        <w:t>find</w:t>
      </w:r>
      <w:r>
        <w:rPr>
          <w:spacing w:val="-4"/>
          <w:sz w:val="16"/>
        </w:rPr>
        <w:t xml:space="preserve"> </w:t>
      </w:r>
      <w:r>
        <w:rPr>
          <w:sz w:val="16"/>
        </w:rPr>
        <w:t>most</w:t>
      </w:r>
      <w:r>
        <w:rPr>
          <w:spacing w:val="-4"/>
          <w:sz w:val="16"/>
        </w:rPr>
        <w:t xml:space="preserve"> </w:t>
      </w:r>
      <w:r>
        <w:rPr>
          <w:spacing w:val="-2"/>
          <w:sz w:val="16"/>
        </w:rPr>
        <w:t>valuable?</w:t>
      </w:r>
    </w:p>
    <w:p w14:paraId="54494627" w14:textId="77777777" w:rsidR="004F46B7" w:rsidRDefault="007A7666">
      <w:pPr>
        <w:pStyle w:val="BodyText"/>
        <w:spacing w:before="19"/>
        <w:ind w:left="0"/>
        <w:rPr>
          <w:sz w:val="20"/>
        </w:rPr>
      </w:pPr>
      <w:r>
        <w:rPr>
          <w:noProof/>
          <w:sz w:val="20"/>
        </w:rPr>
        <mc:AlternateContent>
          <mc:Choice Requires="wpg">
            <w:drawing>
              <wp:anchor distT="0" distB="0" distL="0" distR="0" simplePos="0" relativeHeight="487592448" behindDoc="1" locked="0" layoutInCell="1" allowOverlap="1" wp14:anchorId="6CE28DB9" wp14:editId="4A63E931">
                <wp:simplePos x="0" y="0"/>
                <wp:positionH relativeFrom="page">
                  <wp:posOffset>914400</wp:posOffset>
                </wp:positionH>
                <wp:positionV relativeFrom="paragraph">
                  <wp:posOffset>173954</wp:posOffset>
                </wp:positionV>
                <wp:extent cx="5733415" cy="2095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19" name="Graphic 1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3" name="Graphic 23"/>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7B9E71C" id="Group 18" o:spid="_x0000_s1026" style="position:absolute;margin-left:1in;margin-top:13.7pt;width:451.45pt;height:1.65pt;z-index:-1572403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">
                <v:shape id="Graphic 1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" path="m5731497,l,,,19685r5731497,l5731497,xe" fillcolor="#9f9f9f" stroked="f">
                  <v:path arrowok="t"/>
                </v:shape>
                <v:shape id="Graphic 20"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" path="m3047,l,,,3047r3047,l3047,xe" fillcolor="#e2e2e2" stroked="f">
                  <v:path arrowok="t"/>
                </v:shape>
                <v:shape id="Graphic 21"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" path="m3048,3035l,3035,,16751r3048,l3048,3035xem5732716,r-3048,l5729668,3035r3048,l5732716,xe" fillcolor="#9f9f9f" stroked="f">
                  <v:path arrowok="t"/>
                </v:shape>
                <v:shape id="Graphic 22"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" path="m3047,l,,,13716r3047,l3047,xe" fillcolor="#e2e2e2" stroked="f">
                  <v:path arrowok="t"/>
                </v:shape>
                <v:shape id="Graphic 23"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" path="m3047,l,,,3047r3047,l3047,xe" fillcolor="#9f9f9f" stroked="f">
                  <v:path arrowok="t"/>
                </v:shape>
                <v:shape id="Graphic 24"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p>
    <w:p w14:paraId="1A152B66" w14:textId="77777777" w:rsidR="004F46B7" w:rsidRDefault="004F46B7">
      <w:pPr>
        <w:pStyle w:val="BodyText"/>
        <w:spacing w:before="44"/>
        <w:ind w:left="0"/>
        <w:rPr>
          <w:sz w:val="16"/>
        </w:rPr>
      </w:pPr>
    </w:p>
    <w:p w14:paraId="392EAABE" w14:textId="77777777" w:rsidR="004F46B7" w:rsidRDefault="007A7666">
      <w:pPr>
        <w:pStyle w:val="ListParagraph"/>
        <w:numPr>
          <w:ilvl w:val="2"/>
          <w:numId w:val="15"/>
        </w:numPr>
        <w:tabs>
          <w:tab w:val="left" w:pos="1308"/>
        </w:tabs>
        <w:spacing w:before="0"/>
        <w:ind w:left="1308" w:hanging="358"/>
        <w:rPr>
          <w:sz w:val="16"/>
        </w:rPr>
      </w:pPr>
      <w:r>
        <w:rPr>
          <w:sz w:val="16"/>
        </w:rPr>
        <w:t>What</w:t>
      </w:r>
      <w:r>
        <w:rPr>
          <w:spacing w:val="-5"/>
          <w:sz w:val="16"/>
        </w:rPr>
        <w:t xml:space="preserve"> </w:t>
      </w:r>
      <w:r>
        <w:rPr>
          <w:sz w:val="16"/>
        </w:rPr>
        <w:t>suggestions</w:t>
      </w:r>
      <w:r>
        <w:rPr>
          <w:spacing w:val="-7"/>
          <w:sz w:val="16"/>
        </w:rPr>
        <w:t xml:space="preserve"> </w:t>
      </w:r>
      <w:r>
        <w:rPr>
          <w:sz w:val="16"/>
        </w:rPr>
        <w:t>do</w:t>
      </w:r>
      <w:r>
        <w:rPr>
          <w:spacing w:val="-6"/>
          <w:sz w:val="16"/>
        </w:rPr>
        <w:t xml:space="preserve"> </w:t>
      </w:r>
      <w:r>
        <w:rPr>
          <w:sz w:val="16"/>
        </w:rPr>
        <w:t>you</w:t>
      </w:r>
      <w:r>
        <w:rPr>
          <w:spacing w:val="-6"/>
          <w:sz w:val="16"/>
        </w:rPr>
        <w:t xml:space="preserve"> </w:t>
      </w:r>
      <w:r>
        <w:rPr>
          <w:sz w:val="16"/>
        </w:rPr>
        <w:t>have</w:t>
      </w:r>
      <w:r>
        <w:rPr>
          <w:spacing w:val="-6"/>
          <w:sz w:val="16"/>
        </w:rPr>
        <w:t xml:space="preserve"> </w:t>
      </w:r>
      <w:r>
        <w:rPr>
          <w:sz w:val="16"/>
        </w:rPr>
        <w:t>for</w:t>
      </w:r>
      <w:r>
        <w:rPr>
          <w:spacing w:val="-8"/>
          <w:sz w:val="16"/>
        </w:rPr>
        <w:t xml:space="preserve"> </w:t>
      </w:r>
      <w:r>
        <w:rPr>
          <w:sz w:val="16"/>
        </w:rPr>
        <w:t>improving</w:t>
      </w:r>
      <w:r>
        <w:rPr>
          <w:spacing w:val="-4"/>
          <w:sz w:val="16"/>
        </w:rPr>
        <w:t xml:space="preserve"> </w:t>
      </w:r>
      <w:r>
        <w:rPr>
          <w:sz w:val="16"/>
        </w:rPr>
        <w:t>future</w:t>
      </w:r>
      <w:r>
        <w:rPr>
          <w:spacing w:val="-5"/>
          <w:sz w:val="16"/>
        </w:rPr>
        <w:t xml:space="preserve"> </w:t>
      </w:r>
      <w:r>
        <w:rPr>
          <w:sz w:val="16"/>
        </w:rPr>
        <w:t>staff</w:t>
      </w:r>
      <w:r>
        <w:rPr>
          <w:spacing w:val="-5"/>
          <w:sz w:val="16"/>
        </w:rPr>
        <w:t xml:space="preserve"> </w:t>
      </w:r>
      <w:r>
        <w:rPr>
          <w:spacing w:val="-2"/>
          <w:sz w:val="16"/>
        </w:rPr>
        <w:t>meetings?</w:t>
      </w:r>
    </w:p>
    <w:p w14:paraId="4E5907D3" w14:textId="77777777" w:rsidR="004F46B7" w:rsidRDefault="007A7666">
      <w:pPr>
        <w:pStyle w:val="BodyText"/>
        <w:spacing w:before="18"/>
        <w:ind w:left="0"/>
        <w:rPr>
          <w:sz w:val="20"/>
        </w:rPr>
      </w:pPr>
      <w:r>
        <w:rPr>
          <w:noProof/>
          <w:sz w:val="20"/>
        </w:rPr>
        <mc:AlternateContent>
          <mc:Choice Requires="wpg">
            <w:drawing>
              <wp:anchor distT="0" distB="0" distL="0" distR="0" simplePos="0" relativeHeight="487592960" behindDoc="1" locked="0" layoutInCell="1" allowOverlap="1" wp14:anchorId="75F5E7B8" wp14:editId="75C785C3">
                <wp:simplePos x="0" y="0"/>
                <wp:positionH relativeFrom="page">
                  <wp:posOffset>914400</wp:posOffset>
                </wp:positionH>
                <wp:positionV relativeFrom="paragraph">
                  <wp:posOffset>173247</wp:posOffset>
                </wp:positionV>
                <wp:extent cx="5733415" cy="2159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26" name="Graphic 2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29985"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304" y="140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729985" y="4444"/>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304" y="1816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304" y="18173"/>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6933192" id="Group 25" o:spid="_x0000_s1026" style="position:absolute;margin-left:1in;margin-top:13.65pt;width:451.45pt;height:1.7pt;z-index:-15723520;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">
                <v:shape id="Graphic 2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" path="m5731497,l,,,19685r5731497,l5731497,xe" fillcolor="#9f9f9f" stroked="f">
                  <v:path arrowok="t"/>
                </v:shape>
                <v:shape id="Graphic 27" o:spid="_x0000_s1028" style="position:absolute;left:57299;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" path="m3047,l,,,3047r3047,l3047,xe" fillcolor="#e2e2e2" stroked="f">
                  <v:path arrowok="t"/>
                </v:shape>
                <v:shape id="Graphic 28" o:spid="_x0000_s1029" style="position:absolute;left:3;top:14;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" path="m3048,3035l,3035,,16751r3048,l3048,3035xem5732716,r-3048,l5729668,3035r3048,l5732716,xe" fillcolor="#9f9f9f" stroked="f">
                  <v:path arrowok="t"/>
                </v:shape>
                <v:shape id="Graphic 29" o:spid="_x0000_s1030" style="position:absolute;left:57299;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" path="m3047,l,,,13715r3047,l3047,xe" fillcolor="#e2e2e2" stroked="f">
                  <v:path arrowok="t"/>
                </v:shape>
                <v:shape id="Graphic 30" o:spid="_x0000_s1031" style="position:absolute;left:3;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" path="m3047,l,,,3047r3047,l3047,xe" fillcolor="#9f9f9f" stroked="f">
                  <v:path arrowok="t"/>
                </v:shape>
                <v:shape id="Graphic 31" o:spid="_x0000_s1032" style="position:absolute;left:3;top:18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p>
    <w:p w14:paraId="488E0A76" w14:textId="77777777" w:rsidR="004F46B7" w:rsidRDefault="004F46B7">
      <w:pPr>
        <w:pStyle w:val="BodyText"/>
        <w:spacing w:before="43"/>
        <w:ind w:left="0"/>
        <w:rPr>
          <w:sz w:val="16"/>
        </w:rPr>
      </w:pPr>
    </w:p>
    <w:p w14:paraId="0C341E6C" w14:textId="77777777" w:rsidR="004F46B7" w:rsidRDefault="007A7666">
      <w:pPr>
        <w:pStyle w:val="ListParagraph"/>
        <w:numPr>
          <w:ilvl w:val="2"/>
          <w:numId w:val="15"/>
        </w:numPr>
        <w:tabs>
          <w:tab w:val="left" w:pos="1308"/>
        </w:tabs>
        <w:spacing w:before="0"/>
        <w:ind w:left="1308" w:hanging="358"/>
        <w:rPr>
          <w:sz w:val="16"/>
        </w:rPr>
      </w:pPr>
      <w:r>
        <w:rPr>
          <w:sz w:val="16"/>
        </w:rPr>
        <w:t>What</w:t>
      </w:r>
      <w:r>
        <w:rPr>
          <w:spacing w:val="-4"/>
          <w:sz w:val="16"/>
        </w:rPr>
        <w:t xml:space="preserve"> </w:t>
      </w:r>
      <w:r>
        <w:rPr>
          <w:sz w:val="16"/>
        </w:rPr>
        <w:t>topics</w:t>
      </w:r>
      <w:r>
        <w:rPr>
          <w:spacing w:val="-4"/>
          <w:sz w:val="16"/>
        </w:rPr>
        <w:t xml:space="preserve"> </w:t>
      </w:r>
      <w:r>
        <w:rPr>
          <w:sz w:val="16"/>
        </w:rPr>
        <w:t>would</w:t>
      </w:r>
      <w:r>
        <w:rPr>
          <w:spacing w:val="-5"/>
          <w:sz w:val="16"/>
        </w:rPr>
        <w:t xml:space="preserve"> </w:t>
      </w:r>
      <w:r>
        <w:rPr>
          <w:sz w:val="16"/>
        </w:rPr>
        <w:t>you</w:t>
      </w:r>
      <w:r>
        <w:rPr>
          <w:spacing w:val="-3"/>
          <w:sz w:val="16"/>
        </w:rPr>
        <w:t xml:space="preserve"> </w:t>
      </w:r>
      <w:r>
        <w:rPr>
          <w:sz w:val="16"/>
        </w:rPr>
        <w:t>like</w:t>
      </w:r>
      <w:r>
        <w:rPr>
          <w:spacing w:val="-6"/>
          <w:sz w:val="16"/>
        </w:rPr>
        <w:t xml:space="preserve"> </w:t>
      </w:r>
      <w:r>
        <w:rPr>
          <w:sz w:val="16"/>
        </w:rPr>
        <w:t>to</w:t>
      </w:r>
      <w:r>
        <w:rPr>
          <w:spacing w:val="-4"/>
          <w:sz w:val="16"/>
        </w:rPr>
        <w:t xml:space="preserve"> </w:t>
      </w:r>
      <w:r>
        <w:rPr>
          <w:sz w:val="16"/>
        </w:rPr>
        <w:t>see</w:t>
      </w:r>
      <w:r>
        <w:rPr>
          <w:spacing w:val="-3"/>
          <w:sz w:val="16"/>
        </w:rPr>
        <w:t xml:space="preserve"> </w:t>
      </w:r>
      <w:r>
        <w:rPr>
          <w:sz w:val="16"/>
        </w:rPr>
        <w:t>addressed</w:t>
      </w:r>
      <w:r>
        <w:rPr>
          <w:spacing w:val="-5"/>
          <w:sz w:val="16"/>
        </w:rPr>
        <w:t xml:space="preserve"> </w:t>
      </w:r>
      <w:r>
        <w:rPr>
          <w:sz w:val="16"/>
        </w:rPr>
        <w:t>in</w:t>
      </w:r>
      <w:r>
        <w:rPr>
          <w:spacing w:val="-3"/>
          <w:sz w:val="16"/>
        </w:rPr>
        <w:t xml:space="preserve"> </w:t>
      </w:r>
      <w:r>
        <w:rPr>
          <w:sz w:val="16"/>
        </w:rPr>
        <w:t>future</w:t>
      </w:r>
      <w:r>
        <w:rPr>
          <w:spacing w:val="-3"/>
          <w:sz w:val="16"/>
        </w:rPr>
        <w:t xml:space="preserve"> </w:t>
      </w:r>
      <w:r>
        <w:rPr>
          <w:spacing w:val="-2"/>
          <w:sz w:val="16"/>
        </w:rPr>
        <w:t>meetings?</w:t>
      </w:r>
    </w:p>
    <w:p w14:paraId="467FC8A3" w14:textId="77777777" w:rsidR="004F46B7" w:rsidRDefault="007A7666">
      <w:pPr>
        <w:pStyle w:val="BodyText"/>
        <w:spacing w:before="19"/>
        <w:ind w:left="0"/>
        <w:rPr>
          <w:sz w:val="20"/>
        </w:rPr>
      </w:pPr>
      <w:r>
        <w:rPr>
          <w:noProof/>
          <w:sz w:val="20"/>
        </w:rPr>
        <mc:AlternateContent>
          <mc:Choice Requires="wpg">
            <w:drawing>
              <wp:anchor distT="0" distB="0" distL="0" distR="0" simplePos="0" relativeHeight="487593472" behindDoc="1" locked="0" layoutInCell="1" allowOverlap="1" wp14:anchorId="026376DD" wp14:editId="3CD3BADA">
                <wp:simplePos x="0" y="0"/>
                <wp:positionH relativeFrom="page">
                  <wp:posOffset>914400</wp:posOffset>
                </wp:positionH>
                <wp:positionV relativeFrom="paragraph">
                  <wp:posOffset>173755</wp:posOffset>
                </wp:positionV>
                <wp:extent cx="5733415" cy="2095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3" name="Graphic 33"/>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29985"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304" y="1155"/>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7DB02FF" id="Group 32" o:spid="_x0000_s1026" style="position:absolute;margin-left:1in;margin-top:13.7pt;width:451.45pt;height:1.65pt;z-index:-1572300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">
                <v:shape id="Graphic 3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" path="m5731497,l,,,19685r5731497,l5731497,xe" fillcolor="#9f9f9f" stroked="f">
                  <v:path arrowok="t"/>
                </v:shape>
                <v:shape id="Graphic 34"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OGxAAAANsAAAAPAAAAZHJzL2Rvd25yZXYueG1sRI9PSwMx&#10;FMTvgt8hPMGbzVpF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CUHo4bEAAAA2wAAAA8A&#10;AAAAAAAAAAAAAAAABwIAAGRycy9kb3ducmV2LnhtbFBLBQYAAAAAAwADALcAAAD4AgAAAAA=&#10;" path="m3047,l,,,3047r3047,l3047,xe" fillcolor="#e2e2e2" stroked="f">
                  <v:path arrowok="t"/>
                </v:shape>
                <v:shape id="Graphic 35" o:spid="_x0000_s1029" style="position:absolute;left:3;top:11;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" path="m3048,3035l,3035,,16751r3048,l3048,3035xem5732716,r-3048,l5729668,3035r3048,l5732716,xe" fillcolor="#9f9f9f" stroked="f">
                  <v:path arrowok="t"/>
                </v:shape>
                <v:shape id="Graphic 36"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" path="m3047,l,,,13715r3047,l3047,xe" fillcolor="#e2e2e2" stroked="f">
                  <v:path arrowok="t"/>
                </v:shape>
                <v:shape id="Graphic 37"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T4wwAAANsAAAAPAAAAZHJzL2Rvd25yZXYueG1sRI9Ba8JA&#10;FITvhf6H5RW8NZu22E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1Ti0+MMAAADbAAAADwAA&#10;AAAAAAAAAAAAAAAHAgAAZHJzL2Rvd25yZXYueG1sUEsFBgAAAAADAAMAtwAAAPcCAAAAAA==&#10;" path="m3047,l,,,3047r3047,l3047,xe" fillcolor="#9f9f9f" stroked="f">
                  <v:path arrowok="t"/>
                </v:shape>
                <v:shape id="Graphic 38"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p>
    <w:p w14:paraId="2F40DFEB" w14:textId="77777777" w:rsidR="004F46B7" w:rsidRDefault="004F46B7">
      <w:pPr>
        <w:pStyle w:val="BodyText"/>
        <w:spacing w:before="43"/>
        <w:ind w:left="0"/>
        <w:rPr>
          <w:sz w:val="16"/>
        </w:rPr>
      </w:pPr>
    </w:p>
    <w:p w14:paraId="66DB17E1" w14:textId="77777777" w:rsidR="004F46B7" w:rsidRDefault="007A7666">
      <w:pPr>
        <w:tabs>
          <w:tab w:val="left" w:pos="3537"/>
          <w:tab w:val="left" w:pos="5350"/>
          <w:tab w:val="left" w:pos="7403"/>
        </w:tabs>
        <w:ind w:left="590"/>
        <w:rPr>
          <w:sz w:val="16"/>
        </w:rPr>
      </w:pPr>
      <w:r>
        <w:rPr>
          <w:b/>
          <w:sz w:val="16"/>
        </w:rPr>
        <w:t>Meeting</w:t>
      </w:r>
      <w:r>
        <w:rPr>
          <w:b/>
          <w:spacing w:val="-4"/>
          <w:sz w:val="16"/>
        </w:rPr>
        <w:t xml:space="preserve"> </w:t>
      </w:r>
      <w:r>
        <w:rPr>
          <w:b/>
          <w:sz w:val="16"/>
        </w:rPr>
        <w:t>Details:</w:t>
      </w:r>
      <w:r>
        <w:rPr>
          <w:b/>
          <w:spacing w:val="-4"/>
          <w:sz w:val="16"/>
        </w:rPr>
        <w:t xml:space="preserve"> </w:t>
      </w:r>
      <w:r>
        <w:rPr>
          <w:sz w:val="16"/>
        </w:rPr>
        <w:t>Date:</w:t>
      </w:r>
      <w:r>
        <w:rPr>
          <w:spacing w:val="-6"/>
          <w:sz w:val="16"/>
        </w:rPr>
        <w:t xml:space="preserve"> </w:t>
      </w:r>
      <w:r>
        <w:rPr>
          <w:sz w:val="16"/>
          <w:u w:val="single"/>
        </w:rPr>
        <w:tab/>
      </w:r>
      <w:r>
        <w:rPr>
          <w:sz w:val="16"/>
        </w:rPr>
        <w:t>Time:</w:t>
      </w:r>
      <w:r>
        <w:rPr>
          <w:spacing w:val="-3"/>
          <w:sz w:val="16"/>
        </w:rPr>
        <w:t xml:space="preserve"> </w:t>
      </w:r>
      <w:r>
        <w:rPr>
          <w:sz w:val="16"/>
          <w:u w:val="single"/>
        </w:rPr>
        <w:tab/>
      </w:r>
      <w:r>
        <w:rPr>
          <w:sz w:val="16"/>
        </w:rPr>
        <w:t>Duration:</w:t>
      </w:r>
      <w:r>
        <w:rPr>
          <w:spacing w:val="-3"/>
          <w:sz w:val="16"/>
        </w:rPr>
        <w:t xml:space="preserve"> </w:t>
      </w:r>
      <w:r>
        <w:rPr>
          <w:sz w:val="16"/>
          <w:u w:val="single"/>
        </w:rPr>
        <w:tab/>
      </w:r>
      <w:r>
        <w:rPr>
          <w:spacing w:val="-2"/>
          <w:sz w:val="16"/>
        </w:rPr>
        <w:t>Topic/Focus:</w:t>
      </w:r>
    </w:p>
    <w:p w14:paraId="7E3006F3" w14:textId="77777777" w:rsidR="004F46B7" w:rsidRDefault="007A7666">
      <w:pPr>
        <w:pStyle w:val="BodyText"/>
        <w:spacing w:before="9"/>
        <w:ind w:left="0"/>
        <w:rPr>
          <w:sz w:val="14"/>
        </w:rPr>
      </w:pPr>
      <w:r>
        <w:rPr>
          <w:noProof/>
          <w:sz w:val="14"/>
        </w:rPr>
        <mc:AlternateContent>
          <mc:Choice Requires="wps">
            <w:drawing>
              <wp:anchor distT="0" distB="0" distL="0" distR="0" simplePos="0" relativeHeight="487593984" behindDoc="1" locked="0" layoutInCell="1" allowOverlap="1" wp14:anchorId="21B40A60" wp14:editId="12FED2CE">
                <wp:simplePos x="0" y="0"/>
                <wp:positionH relativeFrom="page">
                  <wp:posOffset>914704</wp:posOffset>
                </wp:positionH>
                <wp:positionV relativeFrom="paragraph">
                  <wp:posOffset>123253</wp:posOffset>
                </wp:positionV>
                <wp:extent cx="279336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3365" cy="1270"/>
                        </a:xfrm>
                        <a:custGeom>
                          <a:avLst/>
                          <a:gdLst/>
                          <a:ahLst/>
                          <a:cxnLst/>
                          <a:rect l="l" t="t" r="r" b="b"/>
                          <a:pathLst>
                            <a:path w="2793365">
                              <a:moveTo>
                                <a:pt x="0" y="0"/>
                              </a:moveTo>
                              <a:lnTo>
                                <a:pt x="2793266"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C89EDE" id="Graphic 39" o:spid="_x0000_s1026" style="position:absolute;margin-left:1in;margin-top:9.7pt;width:219.9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793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" path="m,l2793266,e" filled="f" strokeweight=".1151mm">
                <v:path arrowok="t"/>
                <w10:wrap type="topAndBottom" anchorx="page"/>
              </v:shape>
            </w:pict>
          </mc:Fallback>
        </mc:AlternateContent>
      </w:r>
    </w:p>
    <w:p w14:paraId="13878DEB" w14:textId="77777777" w:rsidR="004F46B7" w:rsidRDefault="004F46B7">
      <w:pPr>
        <w:pStyle w:val="BodyText"/>
        <w:rPr>
          <w:sz w:val="14"/>
        </w:rPr>
        <w:sectPr w:rsidR="004F46B7">
          <w:pgSz w:w="11910" w:h="16840"/>
          <w:pgMar w:top="1340" w:right="850" w:bottom="280" w:left="850" w:header="720" w:footer="720" w:gutter="0"/>
          <w:cols w:space="720"/>
        </w:sectPr>
      </w:pPr>
    </w:p>
    <w:p w14:paraId="525C2ABD" w14:textId="77777777" w:rsidR="004F46B7" w:rsidRDefault="007A7666">
      <w:pPr>
        <w:pStyle w:val="Heading1"/>
        <w:spacing w:before="60"/>
        <w:ind w:firstLine="0"/>
      </w:pPr>
      <w:r>
        <w:lastRenderedPageBreak/>
        <w:t>Appendix</w:t>
      </w:r>
      <w:r>
        <w:rPr>
          <w:spacing w:val="-5"/>
        </w:rPr>
        <w:t xml:space="preserve"> </w:t>
      </w:r>
      <w:r>
        <w:t>B:</w:t>
      </w:r>
      <w:r>
        <w:rPr>
          <w:spacing w:val="-4"/>
        </w:rPr>
        <w:t xml:space="preserve"> </w:t>
      </w:r>
      <w:r>
        <w:t>Protocol</w:t>
      </w:r>
      <w:r>
        <w:rPr>
          <w:spacing w:val="-4"/>
        </w:rPr>
        <w:t xml:space="preserve"> </w:t>
      </w:r>
      <w:r>
        <w:t>for</w:t>
      </w:r>
      <w:r>
        <w:rPr>
          <w:spacing w:val="-8"/>
        </w:rPr>
        <w:t xml:space="preserve"> </w:t>
      </w:r>
      <w:r>
        <w:t>Semi-Structured</w:t>
      </w:r>
      <w:r>
        <w:rPr>
          <w:spacing w:val="-4"/>
        </w:rPr>
        <w:t xml:space="preserve"> </w:t>
      </w:r>
      <w:r>
        <w:rPr>
          <w:spacing w:val="-2"/>
        </w:rPr>
        <w:t>Interviews</w:t>
      </w:r>
    </w:p>
    <w:p w14:paraId="34E0819B" w14:textId="77777777" w:rsidR="004F46B7" w:rsidRDefault="007A7666">
      <w:pPr>
        <w:pStyle w:val="ListParagraph"/>
        <w:numPr>
          <w:ilvl w:val="1"/>
          <w:numId w:val="14"/>
        </w:numPr>
        <w:tabs>
          <w:tab w:val="left" w:pos="1050"/>
        </w:tabs>
        <w:spacing w:before="183"/>
        <w:ind w:left="1050" w:hanging="460"/>
        <w:rPr>
          <w:b/>
          <w:sz w:val="24"/>
        </w:rPr>
      </w:pPr>
      <w:r>
        <w:rPr>
          <w:b/>
          <w:sz w:val="24"/>
        </w:rPr>
        <w:t>Initial</w:t>
      </w:r>
      <w:r>
        <w:rPr>
          <w:b/>
          <w:spacing w:val="-8"/>
          <w:sz w:val="24"/>
        </w:rPr>
        <w:t xml:space="preserve"> </w:t>
      </w:r>
      <w:r>
        <w:rPr>
          <w:b/>
          <w:sz w:val="24"/>
        </w:rPr>
        <w:t>Interview</w:t>
      </w:r>
      <w:r>
        <w:rPr>
          <w:b/>
          <w:spacing w:val="-6"/>
          <w:sz w:val="24"/>
        </w:rPr>
        <w:t xml:space="preserve"> </w:t>
      </w:r>
      <w:r>
        <w:rPr>
          <w:b/>
          <w:sz w:val="24"/>
        </w:rPr>
        <w:t>Protocol</w:t>
      </w:r>
      <w:r>
        <w:rPr>
          <w:b/>
          <w:spacing w:val="-5"/>
          <w:sz w:val="24"/>
        </w:rPr>
        <w:t xml:space="preserve"> </w:t>
      </w:r>
      <w:r>
        <w:rPr>
          <w:b/>
          <w:sz w:val="24"/>
        </w:rPr>
        <w:t>(September</w:t>
      </w:r>
      <w:r>
        <w:rPr>
          <w:b/>
          <w:spacing w:val="-8"/>
          <w:sz w:val="24"/>
        </w:rPr>
        <w:t xml:space="preserve"> </w:t>
      </w:r>
      <w:r>
        <w:rPr>
          <w:b/>
          <w:spacing w:val="-2"/>
          <w:sz w:val="24"/>
        </w:rPr>
        <w:t>2023)</w:t>
      </w:r>
    </w:p>
    <w:p w14:paraId="23D8F532" w14:textId="77777777" w:rsidR="004F46B7" w:rsidRDefault="007A7666">
      <w:pPr>
        <w:spacing w:before="183"/>
        <w:ind w:left="590"/>
        <w:rPr>
          <w:sz w:val="16"/>
        </w:rPr>
      </w:pPr>
      <w:r>
        <w:rPr>
          <w:b/>
          <w:sz w:val="16"/>
        </w:rPr>
        <w:t>Participant</w:t>
      </w:r>
      <w:r>
        <w:rPr>
          <w:b/>
          <w:spacing w:val="-8"/>
          <w:sz w:val="16"/>
        </w:rPr>
        <w:t xml:space="preserve"> </w:t>
      </w:r>
      <w:r>
        <w:rPr>
          <w:b/>
          <w:sz w:val="16"/>
        </w:rPr>
        <w:t>Information</w:t>
      </w:r>
      <w:r>
        <w:rPr>
          <w:sz w:val="16"/>
        </w:rPr>
        <w:t>:</w:t>
      </w:r>
      <w:r>
        <w:rPr>
          <w:spacing w:val="-8"/>
          <w:sz w:val="16"/>
        </w:rPr>
        <w:t xml:space="preserve"> </w:t>
      </w:r>
      <w:r>
        <w:rPr>
          <w:sz w:val="16"/>
        </w:rPr>
        <w:t>[To</w:t>
      </w:r>
      <w:r>
        <w:rPr>
          <w:spacing w:val="-8"/>
          <w:sz w:val="16"/>
        </w:rPr>
        <w:t xml:space="preserve"> </w:t>
      </w:r>
      <w:r>
        <w:rPr>
          <w:sz w:val="16"/>
        </w:rPr>
        <w:t>be</w:t>
      </w:r>
      <w:r>
        <w:rPr>
          <w:spacing w:val="-6"/>
          <w:sz w:val="16"/>
        </w:rPr>
        <w:t xml:space="preserve"> </w:t>
      </w:r>
      <w:r>
        <w:rPr>
          <w:sz w:val="16"/>
        </w:rPr>
        <w:t>completed</w:t>
      </w:r>
      <w:r>
        <w:rPr>
          <w:spacing w:val="-8"/>
          <w:sz w:val="16"/>
        </w:rPr>
        <w:t xml:space="preserve"> </w:t>
      </w:r>
      <w:r>
        <w:rPr>
          <w:sz w:val="16"/>
        </w:rPr>
        <w:t>by</w:t>
      </w:r>
      <w:r>
        <w:rPr>
          <w:spacing w:val="-6"/>
          <w:sz w:val="16"/>
        </w:rPr>
        <w:t xml:space="preserve"> </w:t>
      </w:r>
      <w:r>
        <w:rPr>
          <w:spacing w:val="-2"/>
          <w:sz w:val="16"/>
        </w:rPr>
        <w:t>researcher]</w:t>
      </w:r>
    </w:p>
    <w:p w14:paraId="5543497E" w14:textId="77777777" w:rsidR="004F46B7" w:rsidRDefault="007A7666">
      <w:pPr>
        <w:pStyle w:val="ListParagraph"/>
        <w:numPr>
          <w:ilvl w:val="2"/>
          <w:numId w:val="14"/>
        </w:numPr>
        <w:tabs>
          <w:tab w:val="left" w:pos="1310"/>
          <w:tab w:val="left" w:pos="3016"/>
        </w:tabs>
        <w:spacing w:before="175"/>
        <w:rPr>
          <w:sz w:val="16"/>
        </w:rPr>
      </w:pPr>
      <w:r>
        <w:rPr>
          <w:sz w:val="16"/>
        </w:rPr>
        <w:t>ID</w:t>
      </w:r>
      <w:r>
        <w:rPr>
          <w:spacing w:val="-3"/>
          <w:sz w:val="16"/>
        </w:rPr>
        <w:t xml:space="preserve"> </w:t>
      </w:r>
      <w:r>
        <w:rPr>
          <w:sz w:val="16"/>
        </w:rPr>
        <w:t>Code:</w:t>
      </w:r>
      <w:r>
        <w:rPr>
          <w:spacing w:val="-3"/>
          <w:sz w:val="16"/>
        </w:rPr>
        <w:t xml:space="preserve"> </w:t>
      </w:r>
      <w:r>
        <w:rPr>
          <w:sz w:val="16"/>
          <w:u w:val="single"/>
        </w:rPr>
        <w:tab/>
      </w:r>
      <w:r>
        <w:rPr>
          <w:sz w:val="16"/>
        </w:rPr>
        <w:t>(to</w:t>
      </w:r>
      <w:r>
        <w:rPr>
          <w:spacing w:val="-5"/>
          <w:sz w:val="16"/>
        </w:rPr>
        <w:t xml:space="preserve"> </w:t>
      </w:r>
      <w:r>
        <w:rPr>
          <w:sz w:val="16"/>
        </w:rPr>
        <w:t>maintain</w:t>
      </w:r>
      <w:r>
        <w:rPr>
          <w:spacing w:val="-5"/>
          <w:sz w:val="16"/>
        </w:rPr>
        <w:t xml:space="preserve"> </w:t>
      </w:r>
      <w:r>
        <w:rPr>
          <w:spacing w:val="-2"/>
          <w:sz w:val="16"/>
        </w:rPr>
        <w:t>confidentiality)</w:t>
      </w:r>
    </w:p>
    <w:p w14:paraId="116747CF" w14:textId="77777777" w:rsidR="004F46B7" w:rsidRDefault="007A7666">
      <w:pPr>
        <w:pStyle w:val="ListParagraph"/>
        <w:numPr>
          <w:ilvl w:val="2"/>
          <w:numId w:val="14"/>
        </w:numPr>
        <w:tabs>
          <w:tab w:val="left" w:pos="1310"/>
          <w:tab w:val="left" w:pos="3291"/>
        </w:tabs>
        <w:spacing w:before="165"/>
        <w:rPr>
          <w:sz w:val="16"/>
        </w:rPr>
      </w:pPr>
      <w:r>
        <w:rPr>
          <w:spacing w:val="-2"/>
          <w:sz w:val="16"/>
        </w:rPr>
        <w:t>Subject</w:t>
      </w:r>
      <w:r>
        <w:rPr>
          <w:spacing w:val="-5"/>
          <w:sz w:val="16"/>
        </w:rPr>
        <w:t xml:space="preserve"> </w:t>
      </w:r>
      <w:r>
        <w:rPr>
          <w:sz w:val="16"/>
        </w:rPr>
        <w:t xml:space="preserve">Area: </w:t>
      </w:r>
      <w:r>
        <w:rPr>
          <w:sz w:val="16"/>
          <w:u w:val="single"/>
        </w:rPr>
        <w:tab/>
      </w:r>
    </w:p>
    <w:p w14:paraId="423A8C4B" w14:textId="77777777" w:rsidR="004F46B7" w:rsidRDefault="007A7666">
      <w:pPr>
        <w:pStyle w:val="ListParagraph"/>
        <w:numPr>
          <w:ilvl w:val="2"/>
          <w:numId w:val="14"/>
        </w:numPr>
        <w:tabs>
          <w:tab w:val="left" w:pos="1310"/>
          <w:tab w:val="left" w:pos="3759"/>
        </w:tabs>
        <w:spacing w:before="165"/>
        <w:rPr>
          <w:sz w:val="16"/>
        </w:rPr>
      </w:pPr>
      <w:r>
        <w:rPr>
          <w:spacing w:val="-2"/>
          <w:sz w:val="16"/>
        </w:rPr>
        <w:t>Years</w:t>
      </w:r>
      <w:r>
        <w:rPr>
          <w:spacing w:val="-4"/>
          <w:sz w:val="16"/>
        </w:rPr>
        <w:t xml:space="preserve"> </w:t>
      </w:r>
      <w:r>
        <w:rPr>
          <w:spacing w:val="-2"/>
          <w:sz w:val="16"/>
        </w:rPr>
        <w:t>of</w:t>
      </w:r>
      <w:r>
        <w:rPr>
          <w:spacing w:val="-5"/>
          <w:sz w:val="16"/>
        </w:rPr>
        <w:t xml:space="preserve"> </w:t>
      </w:r>
      <w:r>
        <w:rPr>
          <w:spacing w:val="-2"/>
          <w:sz w:val="16"/>
        </w:rPr>
        <w:t>Experience:</w:t>
      </w:r>
      <w:r>
        <w:rPr>
          <w:spacing w:val="-3"/>
          <w:sz w:val="16"/>
        </w:rPr>
        <w:t xml:space="preserve"> </w:t>
      </w:r>
      <w:r>
        <w:rPr>
          <w:sz w:val="16"/>
          <w:u w:val="single"/>
        </w:rPr>
        <w:tab/>
      </w:r>
    </w:p>
    <w:p w14:paraId="5B24E6A5" w14:textId="77777777" w:rsidR="004F46B7" w:rsidRDefault="007A7666">
      <w:pPr>
        <w:pStyle w:val="ListParagraph"/>
        <w:numPr>
          <w:ilvl w:val="2"/>
          <w:numId w:val="14"/>
        </w:numPr>
        <w:tabs>
          <w:tab w:val="left" w:pos="1310"/>
          <w:tab w:val="left" w:pos="3599"/>
        </w:tabs>
        <w:spacing w:before="166"/>
        <w:rPr>
          <w:sz w:val="16"/>
        </w:rPr>
      </w:pPr>
      <w:r>
        <w:rPr>
          <w:sz w:val="16"/>
        </w:rPr>
        <w:t>Date</w:t>
      </w:r>
      <w:r>
        <w:rPr>
          <w:spacing w:val="-3"/>
          <w:sz w:val="16"/>
        </w:rPr>
        <w:t xml:space="preserve"> </w:t>
      </w:r>
      <w:r>
        <w:rPr>
          <w:sz w:val="16"/>
        </w:rPr>
        <w:t>of</w:t>
      </w:r>
      <w:r>
        <w:rPr>
          <w:spacing w:val="-1"/>
          <w:sz w:val="16"/>
        </w:rPr>
        <w:t xml:space="preserve"> </w:t>
      </w:r>
      <w:r>
        <w:rPr>
          <w:sz w:val="16"/>
        </w:rPr>
        <w:t>Interview:</w:t>
      </w:r>
      <w:r>
        <w:rPr>
          <w:spacing w:val="-2"/>
          <w:sz w:val="16"/>
        </w:rPr>
        <w:t xml:space="preserve"> </w:t>
      </w:r>
      <w:r>
        <w:rPr>
          <w:sz w:val="16"/>
          <w:u w:val="single"/>
        </w:rPr>
        <w:tab/>
      </w:r>
    </w:p>
    <w:p w14:paraId="31B13A22" w14:textId="77777777" w:rsidR="004F46B7" w:rsidRDefault="007A7666">
      <w:pPr>
        <w:pStyle w:val="ListParagraph"/>
        <w:numPr>
          <w:ilvl w:val="2"/>
          <w:numId w:val="14"/>
        </w:numPr>
        <w:tabs>
          <w:tab w:val="left" w:pos="1310"/>
          <w:tab w:val="left" w:pos="3040"/>
        </w:tabs>
        <w:spacing w:before="165"/>
        <w:rPr>
          <w:sz w:val="16"/>
        </w:rPr>
      </w:pPr>
      <w:r>
        <w:rPr>
          <w:sz w:val="16"/>
        </w:rPr>
        <w:t>Location:</w:t>
      </w:r>
      <w:r>
        <w:rPr>
          <w:spacing w:val="-3"/>
          <w:sz w:val="16"/>
        </w:rPr>
        <w:t xml:space="preserve"> </w:t>
      </w:r>
      <w:r>
        <w:rPr>
          <w:sz w:val="16"/>
          <w:u w:val="single"/>
        </w:rPr>
        <w:tab/>
      </w:r>
    </w:p>
    <w:p w14:paraId="770FFD4B" w14:textId="77777777" w:rsidR="004F46B7" w:rsidRDefault="007A7666">
      <w:pPr>
        <w:pStyle w:val="ListParagraph"/>
        <w:numPr>
          <w:ilvl w:val="2"/>
          <w:numId w:val="14"/>
        </w:numPr>
        <w:tabs>
          <w:tab w:val="left" w:pos="1310"/>
          <w:tab w:val="left" w:pos="3040"/>
        </w:tabs>
        <w:spacing w:before="166"/>
        <w:rPr>
          <w:sz w:val="16"/>
        </w:rPr>
      </w:pPr>
      <w:r>
        <w:rPr>
          <w:sz w:val="16"/>
        </w:rPr>
        <w:t>Duration:</w:t>
      </w:r>
      <w:r>
        <w:rPr>
          <w:spacing w:val="-3"/>
          <w:sz w:val="16"/>
        </w:rPr>
        <w:t xml:space="preserve"> </w:t>
      </w:r>
      <w:r>
        <w:rPr>
          <w:sz w:val="16"/>
          <w:u w:val="single"/>
        </w:rPr>
        <w:tab/>
      </w:r>
      <w:r>
        <w:rPr>
          <w:sz w:val="16"/>
        </w:rPr>
        <w:t>(aim</w:t>
      </w:r>
      <w:r>
        <w:rPr>
          <w:spacing w:val="-3"/>
          <w:sz w:val="16"/>
        </w:rPr>
        <w:t xml:space="preserve"> </w:t>
      </w:r>
      <w:r>
        <w:rPr>
          <w:sz w:val="16"/>
        </w:rPr>
        <w:t>for</w:t>
      </w:r>
      <w:r>
        <w:rPr>
          <w:spacing w:val="-4"/>
          <w:sz w:val="16"/>
        </w:rPr>
        <w:t xml:space="preserve"> </w:t>
      </w:r>
      <w:r>
        <w:rPr>
          <w:sz w:val="16"/>
        </w:rPr>
        <w:t>45-60</w:t>
      </w:r>
      <w:r>
        <w:rPr>
          <w:spacing w:val="-3"/>
          <w:sz w:val="16"/>
        </w:rPr>
        <w:t xml:space="preserve"> </w:t>
      </w:r>
      <w:r>
        <w:rPr>
          <w:spacing w:val="-2"/>
          <w:sz w:val="16"/>
        </w:rPr>
        <w:t>minutes)</w:t>
      </w:r>
    </w:p>
    <w:p w14:paraId="3B75295F" w14:textId="77777777" w:rsidR="004F46B7" w:rsidRDefault="007A7666">
      <w:pPr>
        <w:spacing w:before="164"/>
        <w:ind w:left="590"/>
        <w:rPr>
          <w:sz w:val="16"/>
        </w:rPr>
      </w:pPr>
      <w:r>
        <w:rPr>
          <w:b/>
          <w:spacing w:val="-2"/>
          <w:sz w:val="16"/>
        </w:rPr>
        <w:t>Introduction</w:t>
      </w:r>
      <w:r>
        <w:rPr>
          <w:b/>
          <w:spacing w:val="13"/>
          <w:sz w:val="16"/>
        </w:rPr>
        <w:t xml:space="preserve"> </w:t>
      </w:r>
      <w:r>
        <w:rPr>
          <w:b/>
          <w:spacing w:val="-2"/>
          <w:sz w:val="16"/>
        </w:rPr>
        <w:t>Script</w:t>
      </w:r>
      <w:r>
        <w:rPr>
          <w:spacing w:val="-2"/>
          <w:sz w:val="16"/>
        </w:rPr>
        <w:t>:</w:t>
      </w:r>
    </w:p>
    <w:p w14:paraId="18C0F68F" w14:textId="77777777" w:rsidR="004F46B7" w:rsidRDefault="007A7666">
      <w:pPr>
        <w:spacing w:before="176" w:line="256" w:lineRule="auto"/>
        <w:ind w:left="590" w:right="711"/>
        <w:rPr>
          <w:sz w:val="16"/>
        </w:rPr>
      </w:pPr>
      <w:r>
        <w:rPr>
          <w:sz w:val="16"/>
        </w:rPr>
        <w:t>"Thank you for agreeing to participate in this interview as part of our research on the impact of staff meetings on organizational</w:t>
      </w:r>
      <w:r>
        <w:rPr>
          <w:spacing w:val="40"/>
          <w:sz w:val="16"/>
        </w:rPr>
        <w:t xml:space="preserve"> </w:t>
      </w:r>
      <w:r>
        <w:rPr>
          <w:sz w:val="16"/>
        </w:rPr>
        <w:t>effectiveness.</w:t>
      </w:r>
      <w:r>
        <w:rPr>
          <w:spacing w:val="-8"/>
          <w:sz w:val="16"/>
        </w:rPr>
        <w:t xml:space="preserve"> </w:t>
      </w:r>
      <w:r>
        <w:rPr>
          <w:sz w:val="16"/>
        </w:rPr>
        <w:t>Your</w:t>
      </w:r>
      <w:r>
        <w:rPr>
          <w:spacing w:val="-6"/>
          <w:sz w:val="16"/>
        </w:rPr>
        <w:t xml:space="preserve"> </w:t>
      </w:r>
      <w:r>
        <w:rPr>
          <w:sz w:val="16"/>
        </w:rPr>
        <w:t>insights</w:t>
      </w:r>
      <w:r>
        <w:rPr>
          <w:spacing w:val="-5"/>
          <w:sz w:val="16"/>
        </w:rPr>
        <w:t xml:space="preserve"> </w:t>
      </w:r>
      <w:r>
        <w:rPr>
          <w:sz w:val="16"/>
        </w:rPr>
        <w:t>are</w:t>
      </w:r>
      <w:r>
        <w:rPr>
          <w:spacing w:val="-5"/>
          <w:sz w:val="16"/>
        </w:rPr>
        <w:t xml:space="preserve"> </w:t>
      </w:r>
      <w:r>
        <w:rPr>
          <w:sz w:val="16"/>
        </w:rPr>
        <w:t>valuable</w:t>
      </w:r>
      <w:r>
        <w:rPr>
          <w:spacing w:val="-2"/>
          <w:sz w:val="16"/>
        </w:rPr>
        <w:t xml:space="preserve"> </w:t>
      </w:r>
      <w:r>
        <w:rPr>
          <w:sz w:val="16"/>
        </w:rPr>
        <w:t>and</w:t>
      </w:r>
      <w:r>
        <w:rPr>
          <w:spacing w:val="-2"/>
          <w:sz w:val="16"/>
        </w:rPr>
        <w:t xml:space="preserve"> </w:t>
      </w:r>
      <w:r>
        <w:rPr>
          <w:sz w:val="16"/>
        </w:rPr>
        <w:t>will</w:t>
      </w:r>
      <w:r>
        <w:rPr>
          <w:spacing w:val="-4"/>
          <w:sz w:val="16"/>
        </w:rPr>
        <w:t xml:space="preserve"> </w:t>
      </w:r>
      <w:r>
        <w:rPr>
          <w:sz w:val="16"/>
        </w:rPr>
        <w:t>contribute</w:t>
      </w:r>
      <w:r>
        <w:rPr>
          <w:spacing w:val="-5"/>
          <w:sz w:val="16"/>
        </w:rPr>
        <w:t xml:space="preserve"> </w:t>
      </w:r>
      <w:r>
        <w:rPr>
          <w:sz w:val="16"/>
        </w:rPr>
        <w:t>to</w:t>
      </w:r>
      <w:r>
        <w:rPr>
          <w:spacing w:val="-4"/>
          <w:sz w:val="16"/>
        </w:rPr>
        <w:t xml:space="preserve"> </w:t>
      </w:r>
      <w:r>
        <w:rPr>
          <w:sz w:val="16"/>
        </w:rPr>
        <w:t>our</w:t>
      </w:r>
      <w:r>
        <w:rPr>
          <w:spacing w:val="-6"/>
          <w:sz w:val="16"/>
        </w:rPr>
        <w:t xml:space="preserve"> </w:t>
      </w:r>
      <w:r>
        <w:rPr>
          <w:sz w:val="16"/>
        </w:rPr>
        <w:t>understanding</w:t>
      </w:r>
      <w:r>
        <w:rPr>
          <w:spacing w:val="-4"/>
          <w:sz w:val="16"/>
        </w:rPr>
        <w:t xml:space="preserve"> </w:t>
      </w:r>
      <w:r>
        <w:rPr>
          <w:sz w:val="16"/>
        </w:rPr>
        <w:t>of</w:t>
      </w:r>
      <w:r>
        <w:rPr>
          <w:spacing w:val="-6"/>
          <w:sz w:val="16"/>
        </w:rPr>
        <w:t xml:space="preserve"> </w:t>
      </w:r>
      <w:r>
        <w:rPr>
          <w:sz w:val="16"/>
        </w:rPr>
        <w:t>how</w:t>
      </w:r>
      <w:r>
        <w:rPr>
          <w:spacing w:val="-4"/>
          <w:sz w:val="16"/>
        </w:rPr>
        <w:t xml:space="preserve"> </w:t>
      </w:r>
      <w:r>
        <w:rPr>
          <w:sz w:val="16"/>
        </w:rPr>
        <w:t>these</w:t>
      </w:r>
      <w:r>
        <w:rPr>
          <w:spacing w:val="-2"/>
          <w:sz w:val="16"/>
        </w:rPr>
        <w:t xml:space="preserve"> </w:t>
      </w:r>
      <w:r>
        <w:rPr>
          <w:sz w:val="16"/>
        </w:rPr>
        <w:t>meetings</w:t>
      </w:r>
      <w:r>
        <w:rPr>
          <w:spacing w:val="-5"/>
          <w:sz w:val="16"/>
        </w:rPr>
        <w:t xml:space="preserve"> </w:t>
      </w:r>
      <w:r>
        <w:rPr>
          <w:sz w:val="16"/>
        </w:rPr>
        <w:t>influence</w:t>
      </w:r>
      <w:r>
        <w:rPr>
          <w:spacing w:val="-2"/>
          <w:sz w:val="16"/>
        </w:rPr>
        <w:t xml:space="preserve"> </w:t>
      </w:r>
      <w:r>
        <w:rPr>
          <w:sz w:val="16"/>
        </w:rPr>
        <w:t>teachers' sense</w:t>
      </w:r>
      <w:r>
        <w:rPr>
          <w:spacing w:val="-5"/>
          <w:sz w:val="16"/>
        </w:rPr>
        <w:t xml:space="preserve"> </w:t>
      </w:r>
      <w:r>
        <w:rPr>
          <w:sz w:val="16"/>
        </w:rPr>
        <w:t>of</w:t>
      </w:r>
      <w:r>
        <w:rPr>
          <w:spacing w:val="40"/>
          <w:sz w:val="16"/>
        </w:rPr>
        <w:t xml:space="preserve"> </w:t>
      </w:r>
      <w:r>
        <w:rPr>
          <w:sz w:val="16"/>
        </w:rPr>
        <w:t>belonging, peer learning, and teaching quality in our school.</w:t>
      </w:r>
    </w:p>
    <w:p w14:paraId="3DBF85A5" w14:textId="77777777" w:rsidR="004F46B7" w:rsidRDefault="007A7666">
      <w:pPr>
        <w:spacing w:before="166" w:line="256" w:lineRule="auto"/>
        <w:ind w:left="590" w:right="711"/>
        <w:rPr>
          <w:sz w:val="16"/>
        </w:rPr>
      </w:pPr>
      <w:r>
        <w:rPr>
          <w:sz w:val="16"/>
        </w:rPr>
        <w:t>This</w:t>
      </w:r>
      <w:r>
        <w:rPr>
          <w:spacing w:val="-4"/>
          <w:sz w:val="16"/>
        </w:rPr>
        <w:t xml:space="preserve"> </w:t>
      </w:r>
      <w:r>
        <w:rPr>
          <w:sz w:val="16"/>
        </w:rPr>
        <w:t>interview</w:t>
      </w:r>
      <w:r>
        <w:rPr>
          <w:spacing w:val="-3"/>
          <w:sz w:val="16"/>
        </w:rPr>
        <w:t xml:space="preserve"> </w:t>
      </w:r>
      <w:r>
        <w:rPr>
          <w:sz w:val="16"/>
        </w:rPr>
        <w:t>will</w:t>
      </w:r>
      <w:r>
        <w:rPr>
          <w:spacing w:val="-1"/>
          <w:sz w:val="16"/>
        </w:rPr>
        <w:t xml:space="preserve"> </w:t>
      </w:r>
      <w:r>
        <w:rPr>
          <w:sz w:val="16"/>
        </w:rPr>
        <w:t>last</w:t>
      </w:r>
      <w:r>
        <w:rPr>
          <w:spacing w:val="-3"/>
          <w:sz w:val="16"/>
        </w:rPr>
        <w:t xml:space="preserve"> </w:t>
      </w:r>
      <w:r>
        <w:rPr>
          <w:sz w:val="16"/>
        </w:rPr>
        <w:t>approximately</w:t>
      </w:r>
      <w:r>
        <w:rPr>
          <w:spacing w:val="-3"/>
          <w:sz w:val="16"/>
        </w:rPr>
        <w:t xml:space="preserve"> </w:t>
      </w:r>
      <w:r>
        <w:rPr>
          <w:sz w:val="16"/>
        </w:rPr>
        <w:t>45-60</w:t>
      </w:r>
      <w:r>
        <w:rPr>
          <w:spacing w:val="-1"/>
          <w:sz w:val="16"/>
        </w:rPr>
        <w:t xml:space="preserve"> </w:t>
      </w:r>
      <w:r>
        <w:rPr>
          <w:sz w:val="16"/>
        </w:rPr>
        <w:t>minutes.</w:t>
      </w:r>
      <w:r>
        <w:rPr>
          <w:spacing w:val="-10"/>
          <w:sz w:val="16"/>
        </w:rPr>
        <w:t xml:space="preserve"> </w:t>
      </w:r>
      <w:r>
        <w:rPr>
          <w:sz w:val="16"/>
        </w:rPr>
        <w:t>You</w:t>
      </w:r>
      <w:r>
        <w:rPr>
          <w:spacing w:val="-3"/>
          <w:sz w:val="16"/>
        </w:rPr>
        <w:t xml:space="preserve"> </w:t>
      </w:r>
      <w:r>
        <w:rPr>
          <w:sz w:val="16"/>
        </w:rPr>
        <w:t>are</w:t>
      </w:r>
      <w:r>
        <w:rPr>
          <w:spacing w:val="-1"/>
          <w:sz w:val="16"/>
        </w:rPr>
        <w:t xml:space="preserve"> </w:t>
      </w:r>
      <w:r>
        <w:rPr>
          <w:sz w:val="16"/>
        </w:rPr>
        <w:t>free</w:t>
      </w:r>
      <w:r>
        <w:rPr>
          <w:spacing w:val="-1"/>
          <w:sz w:val="16"/>
        </w:rPr>
        <w:t xml:space="preserve"> </w:t>
      </w:r>
      <w:r>
        <w:rPr>
          <w:sz w:val="16"/>
        </w:rPr>
        <w:t>to</w:t>
      </w:r>
      <w:r>
        <w:rPr>
          <w:spacing w:val="-3"/>
          <w:sz w:val="16"/>
        </w:rPr>
        <w:t xml:space="preserve"> </w:t>
      </w:r>
      <w:r>
        <w:rPr>
          <w:sz w:val="16"/>
        </w:rPr>
        <w:t>skip</w:t>
      </w:r>
      <w:r>
        <w:rPr>
          <w:spacing w:val="-3"/>
          <w:sz w:val="16"/>
        </w:rPr>
        <w:t xml:space="preserve"> </w:t>
      </w:r>
      <w:r>
        <w:rPr>
          <w:sz w:val="16"/>
        </w:rPr>
        <w:t>any</w:t>
      </w:r>
      <w:r>
        <w:rPr>
          <w:spacing w:val="-3"/>
          <w:sz w:val="16"/>
        </w:rPr>
        <w:t xml:space="preserve"> </w:t>
      </w:r>
      <w:r>
        <w:rPr>
          <w:sz w:val="16"/>
        </w:rPr>
        <w:t>questions</w:t>
      </w:r>
      <w:r>
        <w:rPr>
          <w:spacing w:val="-4"/>
          <w:sz w:val="16"/>
        </w:rPr>
        <w:t xml:space="preserve"> </w:t>
      </w:r>
      <w:r>
        <w:rPr>
          <w:sz w:val="16"/>
        </w:rPr>
        <w:t>you</w:t>
      </w:r>
      <w:r>
        <w:rPr>
          <w:spacing w:val="-3"/>
          <w:sz w:val="16"/>
        </w:rPr>
        <w:t xml:space="preserve"> </w:t>
      </w:r>
      <w:r>
        <w:rPr>
          <w:sz w:val="16"/>
        </w:rPr>
        <w:t>prefer</w:t>
      </w:r>
      <w:r>
        <w:rPr>
          <w:spacing w:val="-3"/>
          <w:sz w:val="16"/>
        </w:rPr>
        <w:t xml:space="preserve"> </w:t>
      </w:r>
      <w:r>
        <w:rPr>
          <w:sz w:val="16"/>
        </w:rPr>
        <w:t>not</w:t>
      </w:r>
      <w:r>
        <w:rPr>
          <w:spacing w:val="-3"/>
          <w:sz w:val="16"/>
        </w:rPr>
        <w:t xml:space="preserve"> </w:t>
      </w:r>
      <w:r>
        <w:rPr>
          <w:sz w:val="16"/>
        </w:rPr>
        <w:t>to</w:t>
      </w:r>
      <w:r>
        <w:rPr>
          <w:spacing w:val="-3"/>
          <w:sz w:val="16"/>
        </w:rPr>
        <w:t xml:space="preserve"> </w:t>
      </w:r>
      <w:r>
        <w:rPr>
          <w:sz w:val="16"/>
        </w:rPr>
        <w:t>answer,</w:t>
      </w:r>
      <w:r>
        <w:rPr>
          <w:spacing w:val="-4"/>
          <w:sz w:val="16"/>
        </w:rPr>
        <w:t xml:space="preserve"> </w:t>
      </w:r>
      <w:r>
        <w:rPr>
          <w:sz w:val="16"/>
        </w:rPr>
        <w:t>and</w:t>
      </w:r>
      <w:r>
        <w:rPr>
          <w:spacing w:val="-3"/>
          <w:sz w:val="16"/>
        </w:rPr>
        <w:t xml:space="preserve"> </w:t>
      </w:r>
      <w:r>
        <w:rPr>
          <w:sz w:val="16"/>
        </w:rPr>
        <w:t>you</w:t>
      </w:r>
      <w:r>
        <w:rPr>
          <w:spacing w:val="-3"/>
          <w:sz w:val="16"/>
        </w:rPr>
        <w:t xml:space="preserve"> </w:t>
      </w:r>
      <w:r>
        <w:rPr>
          <w:sz w:val="16"/>
        </w:rPr>
        <w:t>may</w:t>
      </w:r>
      <w:r>
        <w:rPr>
          <w:spacing w:val="-3"/>
          <w:sz w:val="16"/>
        </w:rPr>
        <w:t xml:space="preserve"> </w:t>
      </w:r>
      <w:r>
        <w:rPr>
          <w:sz w:val="16"/>
        </w:rPr>
        <w:t>end</w:t>
      </w:r>
      <w:r>
        <w:rPr>
          <w:spacing w:val="-3"/>
          <w:sz w:val="16"/>
        </w:rPr>
        <w:t xml:space="preserve"> </w:t>
      </w:r>
      <w:r>
        <w:rPr>
          <w:sz w:val="16"/>
        </w:rPr>
        <w:t>the</w:t>
      </w:r>
      <w:r>
        <w:rPr>
          <w:spacing w:val="40"/>
          <w:sz w:val="16"/>
        </w:rPr>
        <w:t xml:space="preserve"> </w:t>
      </w:r>
      <w:r>
        <w:rPr>
          <w:sz w:val="16"/>
        </w:rPr>
        <w:t>interview at any time. With your permission, I would like to audio record our conversation to ensure accuracy in capturing your</w:t>
      </w:r>
      <w:r>
        <w:rPr>
          <w:spacing w:val="40"/>
          <w:sz w:val="16"/>
        </w:rPr>
        <w:t xml:space="preserve"> </w:t>
      </w:r>
      <w:r>
        <w:rPr>
          <w:sz w:val="16"/>
        </w:rPr>
        <w:t>perspectives. The recording will be transcribed, and all identifying information will be removed to protect your confidentiality.</w:t>
      </w:r>
    </w:p>
    <w:p w14:paraId="7776DF88" w14:textId="77777777" w:rsidR="004F46B7" w:rsidRDefault="007A7666">
      <w:pPr>
        <w:spacing w:before="165" w:line="254" w:lineRule="auto"/>
        <w:ind w:left="590" w:right="583"/>
        <w:rPr>
          <w:sz w:val="16"/>
        </w:rPr>
      </w:pPr>
      <w:r>
        <w:rPr>
          <w:sz w:val="16"/>
        </w:rPr>
        <w:t>Do</w:t>
      </w:r>
      <w:r>
        <w:rPr>
          <w:spacing w:val="-2"/>
          <w:sz w:val="16"/>
        </w:rPr>
        <w:t xml:space="preserve"> </w:t>
      </w:r>
      <w:r>
        <w:rPr>
          <w:sz w:val="16"/>
        </w:rPr>
        <w:t>you</w:t>
      </w:r>
      <w:r>
        <w:rPr>
          <w:spacing w:val="-2"/>
          <w:sz w:val="16"/>
        </w:rPr>
        <w:t xml:space="preserve"> </w:t>
      </w:r>
      <w:r>
        <w:rPr>
          <w:sz w:val="16"/>
        </w:rPr>
        <w:t>have</w:t>
      </w:r>
      <w:r>
        <w:rPr>
          <w:spacing w:val="-3"/>
          <w:sz w:val="16"/>
        </w:rPr>
        <w:t xml:space="preserve"> </w:t>
      </w:r>
      <w:r>
        <w:rPr>
          <w:sz w:val="16"/>
        </w:rPr>
        <w:t>any</w:t>
      </w:r>
      <w:r>
        <w:rPr>
          <w:spacing w:val="-2"/>
          <w:sz w:val="16"/>
        </w:rPr>
        <w:t xml:space="preserve"> </w:t>
      </w:r>
      <w:r>
        <w:rPr>
          <w:sz w:val="16"/>
        </w:rPr>
        <w:t>questions</w:t>
      </w:r>
      <w:r>
        <w:rPr>
          <w:spacing w:val="-3"/>
          <w:sz w:val="16"/>
        </w:rPr>
        <w:t xml:space="preserve"> </w:t>
      </w:r>
      <w:r>
        <w:rPr>
          <w:sz w:val="16"/>
        </w:rPr>
        <w:t>before we</w:t>
      </w:r>
      <w:r>
        <w:rPr>
          <w:spacing w:val="-3"/>
          <w:sz w:val="16"/>
        </w:rPr>
        <w:t xml:space="preserve"> </w:t>
      </w:r>
      <w:r>
        <w:rPr>
          <w:sz w:val="16"/>
        </w:rPr>
        <w:t>begin?</w:t>
      </w:r>
      <w:r>
        <w:rPr>
          <w:spacing w:val="-3"/>
          <w:sz w:val="16"/>
        </w:rPr>
        <w:t xml:space="preserve"> </w:t>
      </w:r>
      <w:r>
        <w:rPr>
          <w:sz w:val="16"/>
        </w:rPr>
        <w:t>[Address</w:t>
      </w:r>
      <w:r>
        <w:rPr>
          <w:spacing w:val="-3"/>
          <w:sz w:val="16"/>
        </w:rPr>
        <w:t xml:space="preserve"> </w:t>
      </w:r>
      <w:r>
        <w:rPr>
          <w:sz w:val="16"/>
        </w:rPr>
        <w:t>any</w:t>
      </w:r>
      <w:r>
        <w:rPr>
          <w:spacing w:val="-2"/>
          <w:sz w:val="16"/>
        </w:rPr>
        <w:t xml:space="preserve"> </w:t>
      </w:r>
      <w:r>
        <w:rPr>
          <w:sz w:val="16"/>
        </w:rPr>
        <w:t>questions]</w:t>
      </w:r>
      <w:r>
        <w:rPr>
          <w:spacing w:val="-4"/>
          <w:sz w:val="16"/>
        </w:rPr>
        <w:t xml:space="preserve"> </w:t>
      </w:r>
      <w:r>
        <w:rPr>
          <w:sz w:val="16"/>
        </w:rPr>
        <w:t>Do I</w:t>
      </w:r>
      <w:r>
        <w:rPr>
          <w:spacing w:val="-6"/>
          <w:sz w:val="16"/>
        </w:rPr>
        <w:t xml:space="preserve"> </w:t>
      </w:r>
      <w:r>
        <w:rPr>
          <w:sz w:val="16"/>
        </w:rPr>
        <w:t>have</w:t>
      </w:r>
      <w:r>
        <w:rPr>
          <w:spacing w:val="-3"/>
          <w:sz w:val="16"/>
        </w:rPr>
        <w:t xml:space="preserve"> </w:t>
      </w:r>
      <w:r>
        <w:rPr>
          <w:sz w:val="16"/>
        </w:rPr>
        <w:t>your</w:t>
      </w:r>
      <w:r>
        <w:rPr>
          <w:spacing w:val="-4"/>
          <w:sz w:val="16"/>
        </w:rPr>
        <w:t xml:space="preserve"> </w:t>
      </w:r>
      <w:r>
        <w:rPr>
          <w:sz w:val="16"/>
        </w:rPr>
        <w:t>permission</w:t>
      </w:r>
      <w:r>
        <w:rPr>
          <w:spacing w:val="-2"/>
          <w:sz w:val="16"/>
        </w:rPr>
        <w:t xml:space="preserve"> </w:t>
      </w:r>
      <w:r>
        <w:rPr>
          <w:sz w:val="16"/>
        </w:rPr>
        <w:t>to</w:t>
      </w:r>
      <w:r>
        <w:rPr>
          <w:spacing w:val="-2"/>
          <w:sz w:val="16"/>
        </w:rPr>
        <w:t xml:space="preserve"> </w:t>
      </w:r>
      <w:r>
        <w:rPr>
          <w:sz w:val="16"/>
        </w:rPr>
        <w:t>record this</w:t>
      </w:r>
      <w:r>
        <w:rPr>
          <w:spacing w:val="-1"/>
          <w:sz w:val="16"/>
        </w:rPr>
        <w:t xml:space="preserve"> </w:t>
      </w:r>
      <w:r>
        <w:rPr>
          <w:sz w:val="16"/>
        </w:rPr>
        <w:t>interview?</w:t>
      </w:r>
      <w:r>
        <w:rPr>
          <w:spacing w:val="-3"/>
          <w:sz w:val="16"/>
        </w:rPr>
        <w:t xml:space="preserve"> </w:t>
      </w:r>
      <w:r>
        <w:rPr>
          <w:sz w:val="16"/>
        </w:rPr>
        <w:t>[If</w:t>
      </w:r>
      <w:r>
        <w:rPr>
          <w:spacing w:val="-2"/>
          <w:sz w:val="16"/>
        </w:rPr>
        <w:t xml:space="preserve"> </w:t>
      </w:r>
      <w:r>
        <w:rPr>
          <w:sz w:val="16"/>
        </w:rPr>
        <w:t>yes,</w:t>
      </w:r>
      <w:r>
        <w:rPr>
          <w:spacing w:val="-3"/>
          <w:sz w:val="16"/>
        </w:rPr>
        <w:t xml:space="preserve"> </w:t>
      </w:r>
      <w:r>
        <w:rPr>
          <w:sz w:val="16"/>
        </w:rPr>
        <w:t>begin</w:t>
      </w:r>
      <w:r>
        <w:rPr>
          <w:spacing w:val="40"/>
          <w:sz w:val="16"/>
        </w:rPr>
        <w:t xml:space="preserve"> </w:t>
      </w:r>
      <w:r>
        <w:rPr>
          <w:spacing w:val="-2"/>
          <w:sz w:val="16"/>
        </w:rPr>
        <w:t>recording]"</w:t>
      </w:r>
    </w:p>
    <w:p w14:paraId="266A6762" w14:textId="77777777" w:rsidR="004F46B7" w:rsidRDefault="007A7666">
      <w:pPr>
        <w:spacing w:before="165"/>
        <w:ind w:left="590"/>
        <w:rPr>
          <w:sz w:val="16"/>
        </w:rPr>
      </w:pPr>
      <w:r>
        <w:rPr>
          <w:b/>
          <w:sz w:val="16"/>
        </w:rPr>
        <w:t>Core</w:t>
      </w:r>
      <w:r>
        <w:rPr>
          <w:b/>
          <w:spacing w:val="-6"/>
          <w:sz w:val="16"/>
        </w:rPr>
        <w:t xml:space="preserve"> </w:t>
      </w:r>
      <w:r>
        <w:rPr>
          <w:b/>
          <w:sz w:val="16"/>
        </w:rPr>
        <w:t>Interview</w:t>
      </w:r>
      <w:r>
        <w:rPr>
          <w:b/>
          <w:spacing w:val="-7"/>
          <w:sz w:val="16"/>
        </w:rPr>
        <w:t xml:space="preserve"> </w:t>
      </w:r>
      <w:r>
        <w:rPr>
          <w:b/>
          <w:spacing w:val="-2"/>
          <w:sz w:val="16"/>
        </w:rPr>
        <w:t>Questions</w:t>
      </w:r>
      <w:r>
        <w:rPr>
          <w:spacing w:val="-2"/>
          <w:sz w:val="16"/>
        </w:rPr>
        <w:t>:</w:t>
      </w:r>
    </w:p>
    <w:p w14:paraId="5B0CE18F" w14:textId="77777777" w:rsidR="004F46B7" w:rsidRDefault="007A7666">
      <w:pPr>
        <w:spacing w:before="173"/>
        <w:ind w:left="590"/>
        <w:rPr>
          <w:b/>
          <w:sz w:val="16"/>
        </w:rPr>
      </w:pPr>
      <w:r>
        <w:rPr>
          <w:b/>
          <w:sz w:val="16"/>
        </w:rPr>
        <w:t>Background</w:t>
      </w:r>
      <w:r>
        <w:rPr>
          <w:b/>
          <w:spacing w:val="-10"/>
          <w:sz w:val="16"/>
        </w:rPr>
        <w:t xml:space="preserve"> </w:t>
      </w:r>
      <w:r>
        <w:rPr>
          <w:b/>
          <w:sz w:val="16"/>
        </w:rPr>
        <w:t>and</w:t>
      </w:r>
      <w:r>
        <w:rPr>
          <w:b/>
          <w:spacing w:val="-10"/>
          <w:sz w:val="16"/>
        </w:rPr>
        <w:t xml:space="preserve"> </w:t>
      </w:r>
      <w:r>
        <w:rPr>
          <w:b/>
          <w:sz w:val="16"/>
        </w:rPr>
        <w:t>Professional</w:t>
      </w:r>
      <w:r>
        <w:rPr>
          <w:b/>
          <w:spacing w:val="-10"/>
          <w:sz w:val="16"/>
        </w:rPr>
        <w:t xml:space="preserve"> </w:t>
      </w:r>
      <w:r>
        <w:rPr>
          <w:b/>
          <w:spacing w:val="-2"/>
          <w:sz w:val="16"/>
        </w:rPr>
        <w:t>Context</w:t>
      </w:r>
    </w:p>
    <w:p w14:paraId="18360551" w14:textId="77777777" w:rsidR="004F46B7" w:rsidRDefault="007A7666">
      <w:pPr>
        <w:pStyle w:val="ListParagraph"/>
        <w:numPr>
          <w:ilvl w:val="0"/>
          <w:numId w:val="13"/>
        </w:numPr>
        <w:tabs>
          <w:tab w:val="left" w:pos="1310"/>
        </w:tabs>
        <w:spacing w:before="176"/>
        <w:rPr>
          <w:sz w:val="16"/>
        </w:rPr>
      </w:pPr>
      <w:r>
        <w:rPr>
          <w:sz w:val="16"/>
        </w:rPr>
        <w:t>Could</w:t>
      </w:r>
      <w:r>
        <w:rPr>
          <w:spacing w:val="-7"/>
          <w:sz w:val="16"/>
        </w:rPr>
        <w:t xml:space="preserve"> </w:t>
      </w:r>
      <w:r>
        <w:rPr>
          <w:sz w:val="16"/>
        </w:rPr>
        <w:t>you</w:t>
      </w:r>
      <w:r>
        <w:rPr>
          <w:spacing w:val="-4"/>
          <w:sz w:val="16"/>
        </w:rPr>
        <w:t xml:space="preserve"> </w:t>
      </w:r>
      <w:r>
        <w:rPr>
          <w:sz w:val="16"/>
        </w:rPr>
        <w:t>tell</w:t>
      </w:r>
      <w:r>
        <w:rPr>
          <w:spacing w:val="-4"/>
          <w:sz w:val="16"/>
        </w:rPr>
        <w:t xml:space="preserve"> </w:t>
      </w:r>
      <w:r>
        <w:rPr>
          <w:sz w:val="16"/>
        </w:rPr>
        <w:t>me</w:t>
      </w:r>
      <w:r>
        <w:rPr>
          <w:spacing w:val="-5"/>
          <w:sz w:val="16"/>
        </w:rPr>
        <w:t xml:space="preserve"> </w:t>
      </w:r>
      <w:r>
        <w:rPr>
          <w:sz w:val="16"/>
        </w:rPr>
        <w:t>about</w:t>
      </w:r>
      <w:r>
        <w:rPr>
          <w:spacing w:val="-4"/>
          <w:sz w:val="16"/>
        </w:rPr>
        <w:t xml:space="preserve"> </w:t>
      </w:r>
      <w:r>
        <w:rPr>
          <w:sz w:val="16"/>
        </w:rPr>
        <w:t>your</w:t>
      </w:r>
      <w:r>
        <w:rPr>
          <w:spacing w:val="-6"/>
          <w:sz w:val="16"/>
        </w:rPr>
        <w:t xml:space="preserve"> </w:t>
      </w:r>
      <w:r>
        <w:rPr>
          <w:sz w:val="16"/>
        </w:rPr>
        <w:t>teaching</w:t>
      </w:r>
      <w:r>
        <w:rPr>
          <w:spacing w:val="-2"/>
          <w:sz w:val="16"/>
        </w:rPr>
        <w:t xml:space="preserve"> </w:t>
      </w:r>
      <w:r>
        <w:rPr>
          <w:sz w:val="16"/>
        </w:rPr>
        <w:t>career</w:t>
      </w:r>
      <w:r>
        <w:rPr>
          <w:spacing w:val="-6"/>
          <w:sz w:val="16"/>
        </w:rPr>
        <w:t xml:space="preserve"> </w:t>
      </w:r>
      <w:r>
        <w:rPr>
          <w:sz w:val="16"/>
        </w:rPr>
        <w:t>and</w:t>
      </w:r>
      <w:r>
        <w:rPr>
          <w:spacing w:val="-4"/>
          <w:sz w:val="16"/>
        </w:rPr>
        <w:t xml:space="preserve"> </w:t>
      </w:r>
      <w:r>
        <w:rPr>
          <w:sz w:val="16"/>
        </w:rPr>
        <w:t>how</w:t>
      </w:r>
      <w:r>
        <w:rPr>
          <w:spacing w:val="-6"/>
          <w:sz w:val="16"/>
        </w:rPr>
        <w:t xml:space="preserve"> </w:t>
      </w:r>
      <w:r>
        <w:rPr>
          <w:sz w:val="16"/>
        </w:rPr>
        <w:t>long</w:t>
      </w:r>
      <w:r>
        <w:rPr>
          <w:spacing w:val="-4"/>
          <w:sz w:val="16"/>
        </w:rPr>
        <w:t xml:space="preserve"> </w:t>
      </w:r>
      <w:r>
        <w:rPr>
          <w:sz w:val="16"/>
        </w:rPr>
        <w:t>you've</w:t>
      </w:r>
      <w:r>
        <w:rPr>
          <w:spacing w:val="-5"/>
          <w:sz w:val="16"/>
        </w:rPr>
        <w:t xml:space="preserve"> </w:t>
      </w:r>
      <w:r>
        <w:rPr>
          <w:sz w:val="16"/>
        </w:rPr>
        <w:t>been</w:t>
      </w:r>
      <w:r>
        <w:rPr>
          <w:spacing w:val="-4"/>
          <w:sz w:val="16"/>
        </w:rPr>
        <w:t xml:space="preserve"> </w:t>
      </w:r>
      <w:r>
        <w:rPr>
          <w:sz w:val="16"/>
        </w:rPr>
        <w:t>at</w:t>
      </w:r>
      <w:r>
        <w:rPr>
          <w:spacing w:val="-4"/>
          <w:sz w:val="16"/>
        </w:rPr>
        <w:t xml:space="preserve"> </w:t>
      </w:r>
      <w:r>
        <w:rPr>
          <w:sz w:val="16"/>
        </w:rPr>
        <w:t>this</w:t>
      </w:r>
      <w:r>
        <w:rPr>
          <w:spacing w:val="-3"/>
          <w:sz w:val="16"/>
        </w:rPr>
        <w:t xml:space="preserve"> </w:t>
      </w:r>
      <w:r>
        <w:rPr>
          <w:spacing w:val="-2"/>
          <w:sz w:val="16"/>
        </w:rPr>
        <w:t>school?</w:t>
      </w:r>
    </w:p>
    <w:p w14:paraId="6B76AA26" w14:textId="77777777" w:rsidR="004F46B7" w:rsidRDefault="007A7666">
      <w:pPr>
        <w:pStyle w:val="ListParagraph"/>
        <w:numPr>
          <w:ilvl w:val="0"/>
          <w:numId w:val="13"/>
        </w:numPr>
        <w:tabs>
          <w:tab w:val="left" w:pos="1310"/>
        </w:tabs>
        <w:spacing w:before="174"/>
        <w:rPr>
          <w:sz w:val="16"/>
        </w:rPr>
      </w:pPr>
      <w:r>
        <w:rPr>
          <w:sz w:val="16"/>
        </w:rPr>
        <w:t>What</w:t>
      </w:r>
      <w:r>
        <w:rPr>
          <w:spacing w:val="-3"/>
          <w:sz w:val="16"/>
        </w:rPr>
        <w:t xml:space="preserve"> </w:t>
      </w:r>
      <w:r>
        <w:rPr>
          <w:sz w:val="16"/>
        </w:rPr>
        <w:t>aspects</w:t>
      </w:r>
      <w:r>
        <w:rPr>
          <w:spacing w:val="-5"/>
          <w:sz w:val="16"/>
        </w:rPr>
        <w:t xml:space="preserve"> </w:t>
      </w:r>
      <w:r>
        <w:rPr>
          <w:sz w:val="16"/>
        </w:rPr>
        <w:t>of</w:t>
      </w:r>
      <w:r>
        <w:rPr>
          <w:spacing w:val="-6"/>
          <w:sz w:val="16"/>
        </w:rPr>
        <w:t xml:space="preserve"> </w:t>
      </w:r>
      <w:r>
        <w:rPr>
          <w:sz w:val="16"/>
        </w:rPr>
        <w:t>working</w:t>
      </w:r>
      <w:r>
        <w:rPr>
          <w:spacing w:val="-5"/>
          <w:sz w:val="16"/>
        </w:rPr>
        <w:t xml:space="preserve"> </w:t>
      </w:r>
      <w:r>
        <w:rPr>
          <w:sz w:val="16"/>
        </w:rPr>
        <w:t>at</w:t>
      </w:r>
      <w:r>
        <w:rPr>
          <w:spacing w:val="-2"/>
          <w:sz w:val="16"/>
        </w:rPr>
        <w:t xml:space="preserve"> </w:t>
      </w:r>
      <w:r>
        <w:rPr>
          <w:sz w:val="16"/>
        </w:rPr>
        <w:t>this</w:t>
      </w:r>
      <w:r>
        <w:rPr>
          <w:spacing w:val="-4"/>
          <w:sz w:val="16"/>
        </w:rPr>
        <w:t xml:space="preserve"> </w:t>
      </w:r>
      <w:r>
        <w:rPr>
          <w:sz w:val="16"/>
        </w:rPr>
        <w:t>school</w:t>
      </w:r>
      <w:r>
        <w:rPr>
          <w:spacing w:val="-2"/>
          <w:sz w:val="16"/>
        </w:rPr>
        <w:t xml:space="preserve"> </w:t>
      </w:r>
      <w:r>
        <w:rPr>
          <w:sz w:val="16"/>
        </w:rPr>
        <w:t>do</w:t>
      </w:r>
      <w:r>
        <w:rPr>
          <w:spacing w:val="-4"/>
          <w:sz w:val="16"/>
        </w:rPr>
        <w:t xml:space="preserve"> </w:t>
      </w:r>
      <w:r>
        <w:rPr>
          <w:sz w:val="16"/>
        </w:rPr>
        <w:t>you</w:t>
      </w:r>
      <w:r>
        <w:rPr>
          <w:spacing w:val="-5"/>
          <w:sz w:val="16"/>
        </w:rPr>
        <w:t xml:space="preserve"> </w:t>
      </w:r>
      <w:r>
        <w:rPr>
          <w:sz w:val="16"/>
        </w:rPr>
        <w:t>find</w:t>
      </w:r>
      <w:r>
        <w:rPr>
          <w:spacing w:val="-4"/>
          <w:sz w:val="16"/>
        </w:rPr>
        <w:t xml:space="preserve"> </w:t>
      </w:r>
      <w:r>
        <w:rPr>
          <w:sz w:val="16"/>
        </w:rPr>
        <w:t>most</w:t>
      </w:r>
      <w:r>
        <w:rPr>
          <w:spacing w:val="-2"/>
          <w:sz w:val="16"/>
        </w:rPr>
        <w:t xml:space="preserve"> rewarding?</w:t>
      </w:r>
    </w:p>
    <w:p w14:paraId="426A56B6" w14:textId="77777777" w:rsidR="004F46B7" w:rsidRDefault="007A7666">
      <w:pPr>
        <w:pStyle w:val="ListParagraph"/>
        <w:numPr>
          <w:ilvl w:val="0"/>
          <w:numId w:val="13"/>
        </w:numPr>
        <w:tabs>
          <w:tab w:val="left" w:pos="1310"/>
        </w:tabs>
        <w:spacing w:before="174"/>
        <w:rPr>
          <w:sz w:val="16"/>
        </w:rPr>
      </w:pPr>
      <w:r>
        <w:rPr>
          <w:sz w:val="16"/>
        </w:rPr>
        <w:t>What</w:t>
      </w:r>
      <w:r>
        <w:rPr>
          <w:spacing w:val="-5"/>
          <w:sz w:val="16"/>
        </w:rPr>
        <w:t xml:space="preserve"> </w:t>
      </w:r>
      <w:r>
        <w:rPr>
          <w:sz w:val="16"/>
        </w:rPr>
        <w:t>professional</w:t>
      </w:r>
      <w:r>
        <w:rPr>
          <w:spacing w:val="-5"/>
          <w:sz w:val="16"/>
        </w:rPr>
        <w:t xml:space="preserve"> </w:t>
      </w:r>
      <w:r>
        <w:rPr>
          <w:sz w:val="16"/>
        </w:rPr>
        <w:t>challenges</w:t>
      </w:r>
      <w:r>
        <w:rPr>
          <w:spacing w:val="-6"/>
          <w:sz w:val="16"/>
        </w:rPr>
        <w:t xml:space="preserve"> </w:t>
      </w:r>
      <w:r>
        <w:rPr>
          <w:sz w:val="16"/>
        </w:rPr>
        <w:t>do</w:t>
      </w:r>
      <w:r>
        <w:rPr>
          <w:spacing w:val="-5"/>
          <w:sz w:val="16"/>
        </w:rPr>
        <w:t xml:space="preserve"> </w:t>
      </w:r>
      <w:r>
        <w:rPr>
          <w:sz w:val="16"/>
        </w:rPr>
        <w:t>you</w:t>
      </w:r>
      <w:r>
        <w:rPr>
          <w:spacing w:val="-5"/>
          <w:sz w:val="16"/>
        </w:rPr>
        <w:t xml:space="preserve"> </w:t>
      </w:r>
      <w:r>
        <w:rPr>
          <w:sz w:val="16"/>
        </w:rPr>
        <w:t>face</w:t>
      </w:r>
      <w:r>
        <w:rPr>
          <w:spacing w:val="-6"/>
          <w:sz w:val="16"/>
        </w:rPr>
        <w:t xml:space="preserve"> </w:t>
      </w:r>
      <w:r>
        <w:rPr>
          <w:sz w:val="16"/>
        </w:rPr>
        <w:t>in</w:t>
      </w:r>
      <w:r>
        <w:rPr>
          <w:spacing w:val="-5"/>
          <w:sz w:val="16"/>
        </w:rPr>
        <w:t xml:space="preserve"> </w:t>
      </w:r>
      <w:r>
        <w:rPr>
          <w:sz w:val="16"/>
        </w:rPr>
        <w:t>your</w:t>
      </w:r>
      <w:r>
        <w:rPr>
          <w:spacing w:val="-5"/>
          <w:sz w:val="16"/>
        </w:rPr>
        <w:t xml:space="preserve"> </w:t>
      </w:r>
      <w:r>
        <w:rPr>
          <w:sz w:val="16"/>
        </w:rPr>
        <w:t>current</w:t>
      </w:r>
      <w:r>
        <w:rPr>
          <w:spacing w:val="-3"/>
          <w:sz w:val="16"/>
        </w:rPr>
        <w:t xml:space="preserve"> </w:t>
      </w:r>
      <w:r>
        <w:rPr>
          <w:spacing w:val="-4"/>
          <w:sz w:val="16"/>
        </w:rPr>
        <w:t>role?</w:t>
      </w:r>
    </w:p>
    <w:p w14:paraId="048D54F8" w14:textId="77777777" w:rsidR="004F46B7" w:rsidRDefault="007A7666">
      <w:pPr>
        <w:spacing w:before="176"/>
        <w:ind w:left="590"/>
        <w:rPr>
          <w:b/>
          <w:sz w:val="16"/>
        </w:rPr>
      </w:pPr>
      <w:r>
        <w:rPr>
          <w:b/>
          <w:sz w:val="16"/>
        </w:rPr>
        <w:t>Organizational</w:t>
      </w:r>
      <w:r>
        <w:rPr>
          <w:b/>
          <w:spacing w:val="-9"/>
          <w:sz w:val="16"/>
        </w:rPr>
        <w:t xml:space="preserve"> </w:t>
      </w:r>
      <w:r>
        <w:rPr>
          <w:b/>
          <w:sz w:val="16"/>
        </w:rPr>
        <w:t>Belonging</w:t>
      </w:r>
      <w:r>
        <w:rPr>
          <w:b/>
          <w:spacing w:val="-8"/>
          <w:sz w:val="16"/>
        </w:rPr>
        <w:t xml:space="preserve"> </w:t>
      </w:r>
      <w:r>
        <w:rPr>
          <w:b/>
          <w:sz w:val="16"/>
        </w:rPr>
        <w:t>and</w:t>
      </w:r>
      <w:r>
        <w:rPr>
          <w:b/>
          <w:spacing w:val="-9"/>
          <w:sz w:val="16"/>
        </w:rPr>
        <w:t xml:space="preserve"> </w:t>
      </w:r>
      <w:r>
        <w:rPr>
          <w:b/>
          <w:spacing w:val="-2"/>
          <w:sz w:val="16"/>
        </w:rPr>
        <w:t>Commitment</w:t>
      </w:r>
    </w:p>
    <w:p w14:paraId="3D016132" w14:textId="77777777" w:rsidR="004F46B7" w:rsidRDefault="007A7666">
      <w:pPr>
        <w:pStyle w:val="ListParagraph"/>
        <w:numPr>
          <w:ilvl w:val="0"/>
          <w:numId w:val="13"/>
        </w:numPr>
        <w:tabs>
          <w:tab w:val="left" w:pos="1310"/>
        </w:tabs>
        <w:spacing w:before="174"/>
        <w:rPr>
          <w:sz w:val="16"/>
        </w:rPr>
      </w:pPr>
      <w:r>
        <w:rPr>
          <w:sz w:val="16"/>
        </w:rPr>
        <w:t>How</w:t>
      </w:r>
      <w:r>
        <w:rPr>
          <w:spacing w:val="-5"/>
          <w:sz w:val="16"/>
        </w:rPr>
        <w:t xml:space="preserve"> </w:t>
      </w:r>
      <w:r>
        <w:rPr>
          <w:sz w:val="16"/>
        </w:rPr>
        <w:t>would</w:t>
      </w:r>
      <w:r>
        <w:rPr>
          <w:spacing w:val="-5"/>
          <w:sz w:val="16"/>
        </w:rPr>
        <w:t xml:space="preserve"> </w:t>
      </w:r>
      <w:r>
        <w:rPr>
          <w:sz w:val="16"/>
        </w:rPr>
        <w:t>you</w:t>
      </w:r>
      <w:r>
        <w:rPr>
          <w:spacing w:val="-5"/>
          <w:sz w:val="16"/>
        </w:rPr>
        <w:t xml:space="preserve"> </w:t>
      </w:r>
      <w:r>
        <w:rPr>
          <w:sz w:val="16"/>
        </w:rPr>
        <w:t>describe</w:t>
      </w:r>
      <w:r>
        <w:rPr>
          <w:spacing w:val="-5"/>
          <w:sz w:val="16"/>
        </w:rPr>
        <w:t xml:space="preserve"> </w:t>
      </w:r>
      <w:r>
        <w:rPr>
          <w:sz w:val="16"/>
        </w:rPr>
        <w:t>your</w:t>
      </w:r>
      <w:r>
        <w:rPr>
          <w:spacing w:val="-5"/>
          <w:sz w:val="16"/>
        </w:rPr>
        <w:t xml:space="preserve"> </w:t>
      </w:r>
      <w:r>
        <w:rPr>
          <w:sz w:val="16"/>
        </w:rPr>
        <w:t>sense</w:t>
      </w:r>
      <w:r>
        <w:rPr>
          <w:spacing w:val="-5"/>
          <w:sz w:val="16"/>
        </w:rPr>
        <w:t xml:space="preserve"> </w:t>
      </w:r>
      <w:r>
        <w:rPr>
          <w:sz w:val="16"/>
        </w:rPr>
        <w:t>of</w:t>
      </w:r>
      <w:r>
        <w:rPr>
          <w:spacing w:val="-5"/>
          <w:sz w:val="16"/>
        </w:rPr>
        <w:t xml:space="preserve"> </w:t>
      </w:r>
      <w:r>
        <w:rPr>
          <w:sz w:val="16"/>
        </w:rPr>
        <w:t>connection</w:t>
      </w:r>
      <w:r>
        <w:rPr>
          <w:spacing w:val="-3"/>
          <w:sz w:val="16"/>
        </w:rPr>
        <w:t xml:space="preserve"> </w:t>
      </w:r>
      <w:r>
        <w:rPr>
          <w:sz w:val="16"/>
        </w:rPr>
        <w:t>to</w:t>
      </w:r>
      <w:r>
        <w:rPr>
          <w:spacing w:val="-5"/>
          <w:sz w:val="16"/>
        </w:rPr>
        <w:t xml:space="preserve"> </w:t>
      </w:r>
      <w:r>
        <w:rPr>
          <w:sz w:val="16"/>
        </w:rPr>
        <w:t>this</w:t>
      </w:r>
      <w:r>
        <w:rPr>
          <w:spacing w:val="-3"/>
          <w:sz w:val="16"/>
        </w:rPr>
        <w:t xml:space="preserve"> </w:t>
      </w:r>
      <w:r>
        <w:rPr>
          <w:spacing w:val="-2"/>
          <w:sz w:val="16"/>
        </w:rPr>
        <w:t>school?</w:t>
      </w:r>
    </w:p>
    <w:p w14:paraId="78FA905B" w14:textId="77777777" w:rsidR="004F46B7" w:rsidRDefault="007A7666">
      <w:pPr>
        <w:pStyle w:val="ListParagraph"/>
        <w:numPr>
          <w:ilvl w:val="0"/>
          <w:numId w:val="13"/>
        </w:numPr>
        <w:tabs>
          <w:tab w:val="left" w:pos="1310"/>
        </w:tabs>
        <w:spacing w:before="176"/>
        <w:rPr>
          <w:sz w:val="16"/>
        </w:rPr>
      </w:pPr>
      <w:r>
        <w:rPr>
          <w:sz w:val="16"/>
        </w:rPr>
        <w:t>What</w:t>
      </w:r>
      <w:r>
        <w:rPr>
          <w:spacing w:val="-4"/>
          <w:sz w:val="16"/>
        </w:rPr>
        <w:t xml:space="preserve"> </w:t>
      </w:r>
      <w:r>
        <w:rPr>
          <w:sz w:val="16"/>
        </w:rPr>
        <w:t>factors</w:t>
      </w:r>
      <w:r>
        <w:rPr>
          <w:spacing w:val="-4"/>
          <w:sz w:val="16"/>
        </w:rPr>
        <w:t xml:space="preserve"> </w:t>
      </w:r>
      <w:r>
        <w:rPr>
          <w:sz w:val="16"/>
        </w:rPr>
        <w:t>influence</w:t>
      </w:r>
      <w:r>
        <w:rPr>
          <w:spacing w:val="-6"/>
          <w:sz w:val="16"/>
        </w:rPr>
        <w:t xml:space="preserve"> </w:t>
      </w:r>
      <w:r>
        <w:rPr>
          <w:sz w:val="16"/>
        </w:rPr>
        <w:t>your</w:t>
      </w:r>
      <w:r>
        <w:rPr>
          <w:spacing w:val="-6"/>
          <w:sz w:val="16"/>
        </w:rPr>
        <w:t xml:space="preserve"> </w:t>
      </w:r>
      <w:r>
        <w:rPr>
          <w:sz w:val="16"/>
        </w:rPr>
        <w:t>sense</w:t>
      </w:r>
      <w:r>
        <w:rPr>
          <w:spacing w:val="-6"/>
          <w:sz w:val="16"/>
        </w:rPr>
        <w:t xml:space="preserve"> </w:t>
      </w:r>
      <w:r>
        <w:rPr>
          <w:sz w:val="16"/>
        </w:rPr>
        <w:t>of</w:t>
      </w:r>
      <w:r>
        <w:rPr>
          <w:spacing w:val="-7"/>
          <w:sz w:val="16"/>
        </w:rPr>
        <w:t xml:space="preserve"> </w:t>
      </w:r>
      <w:r>
        <w:rPr>
          <w:sz w:val="16"/>
        </w:rPr>
        <w:t>belonging</w:t>
      </w:r>
      <w:r>
        <w:rPr>
          <w:spacing w:val="-5"/>
          <w:sz w:val="16"/>
        </w:rPr>
        <w:t xml:space="preserve"> </w:t>
      </w:r>
      <w:r>
        <w:rPr>
          <w:sz w:val="16"/>
        </w:rPr>
        <w:t>to</w:t>
      </w:r>
      <w:r>
        <w:rPr>
          <w:spacing w:val="-5"/>
          <w:sz w:val="16"/>
        </w:rPr>
        <w:t xml:space="preserve"> </w:t>
      </w:r>
      <w:r>
        <w:rPr>
          <w:sz w:val="16"/>
        </w:rPr>
        <w:t>this</w:t>
      </w:r>
      <w:r>
        <w:rPr>
          <w:spacing w:val="-6"/>
          <w:sz w:val="16"/>
        </w:rPr>
        <w:t xml:space="preserve"> </w:t>
      </w:r>
      <w:r>
        <w:rPr>
          <w:spacing w:val="-2"/>
          <w:sz w:val="16"/>
        </w:rPr>
        <w:t>institution?</w:t>
      </w:r>
    </w:p>
    <w:p w14:paraId="3F80E10E" w14:textId="77777777" w:rsidR="004F46B7" w:rsidRDefault="007A7666">
      <w:pPr>
        <w:pStyle w:val="ListParagraph"/>
        <w:numPr>
          <w:ilvl w:val="0"/>
          <w:numId w:val="13"/>
        </w:numPr>
        <w:tabs>
          <w:tab w:val="left" w:pos="1310"/>
        </w:tabs>
        <w:spacing w:before="173"/>
        <w:rPr>
          <w:sz w:val="16"/>
        </w:rPr>
      </w:pPr>
      <w:r>
        <w:rPr>
          <w:sz w:val="16"/>
        </w:rPr>
        <w:t>How</w:t>
      </w:r>
      <w:r>
        <w:rPr>
          <w:spacing w:val="-7"/>
          <w:sz w:val="16"/>
        </w:rPr>
        <w:t xml:space="preserve"> </w:t>
      </w:r>
      <w:r>
        <w:rPr>
          <w:sz w:val="16"/>
        </w:rPr>
        <w:t>do</w:t>
      </w:r>
      <w:r>
        <w:rPr>
          <w:spacing w:val="-5"/>
          <w:sz w:val="16"/>
        </w:rPr>
        <w:t xml:space="preserve"> </w:t>
      </w:r>
      <w:r>
        <w:rPr>
          <w:sz w:val="16"/>
        </w:rPr>
        <w:t>you</w:t>
      </w:r>
      <w:r>
        <w:rPr>
          <w:spacing w:val="-5"/>
          <w:sz w:val="16"/>
        </w:rPr>
        <w:t xml:space="preserve"> </w:t>
      </w:r>
      <w:r>
        <w:rPr>
          <w:sz w:val="16"/>
        </w:rPr>
        <w:t>see</w:t>
      </w:r>
      <w:r>
        <w:rPr>
          <w:spacing w:val="-6"/>
          <w:sz w:val="16"/>
        </w:rPr>
        <w:t xml:space="preserve"> </w:t>
      </w:r>
      <w:r>
        <w:rPr>
          <w:sz w:val="16"/>
        </w:rPr>
        <w:t>your</w:t>
      </w:r>
      <w:r>
        <w:rPr>
          <w:spacing w:val="-7"/>
          <w:sz w:val="16"/>
        </w:rPr>
        <w:t xml:space="preserve"> </w:t>
      </w:r>
      <w:r>
        <w:rPr>
          <w:sz w:val="16"/>
        </w:rPr>
        <w:t>professional</w:t>
      </w:r>
      <w:r>
        <w:rPr>
          <w:spacing w:val="-4"/>
          <w:sz w:val="16"/>
        </w:rPr>
        <w:t xml:space="preserve"> </w:t>
      </w:r>
      <w:r>
        <w:rPr>
          <w:sz w:val="16"/>
        </w:rPr>
        <w:t>identity</w:t>
      </w:r>
      <w:r>
        <w:rPr>
          <w:spacing w:val="-5"/>
          <w:sz w:val="16"/>
        </w:rPr>
        <w:t xml:space="preserve"> </w:t>
      </w:r>
      <w:r>
        <w:rPr>
          <w:sz w:val="16"/>
        </w:rPr>
        <w:t>in</w:t>
      </w:r>
      <w:r>
        <w:rPr>
          <w:spacing w:val="-5"/>
          <w:sz w:val="16"/>
        </w:rPr>
        <w:t xml:space="preserve"> </w:t>
      </w:r>
      <w:r>
        <w:rPr>
          <w:sz w:val="16"/>
        </w:rPr>
        <w:t>relation</w:t>
      </w:r>
      <w:r>
        <w:rPr>
          <w:spacing w:val="-5"/>
          <w:sz w:val="16"/>
        </w:rPr>
        <w:t xml:space="preserve"> </w:t>
      </w:r>
      <w:r>
        <w:rPr>
          <w:sz w:val="16"/>
        </w:rPr>
        <w:t>to</w:t>
      </w:r>
      <w:r>
        <w:rPr>
          <w:spacing w:val="-5"/>
          <w:sz w:val="16"/>
        </w:rPr>
        <w:t xml:space="preserve"> </w:t>
      </w:r>
      <w:r>
        <w:rPr>
          <w:sz w:val="16"/>
        </w:rPr>
        <w:t>the</w:t>
      </w:r>
      <w:r>
        <w:rPr>
          <w:spacing w:val="-6"/>
          <w:sz w:val="16"/>
        </w:rPr>
        <w:t xml:space="preserve"> </w:t>
      </w:r>
      <w:r>
        <w:rPr>
          <w:sz w:val="16"/>
        </w:rPr>
        <w:t>school's</w:t>
      </w:r>
      <w:r>
        <w:rPr>
          <w:spacing w:val="-4"/>
          <w:sz w:val="16"/>
        </w:rPr>
        <w:t xml:space="preserve"> </w:t>
      </w:r>
      <w:r>
        <w:rPr>
          <w:sz w:val="16"/>
        </w:rPr>
        <w:t>mission</w:t>
      </w:r>
      <w:r>
        <w:rPr>
          <w:spacing w:val="-3"/>
          <w:sz w:val="16"/>
        </w:rPr>
        <w:t xml:space="preserve"> </w:t>
      </w:r>
      <w:r>
        <w:rPr>
          <w:sz w:val="16"/>
        </w:rPr>
        <w:t>and</w:t>
      </w:r>
      <w:r>
        <w:rPr>
          <w:spacing w:val="-4"/>
          <w:sz w:val="16"/>
        </w:rPr>
        <w:t xml:space="preserve"> </w:t>
      </w:r>
      <w:r>
        <w:rPr>
          <w:spacing w:val="-2"/>
          <w:sz w:val="16"/>
        </w:rPr>
        <w:t>values?</w:t>
      </w:r>
    </w:p>
    <w:p w14:paraId="4E46A270" w14:textId="77777777" w:rsidR="004F46B7" w:rsidRDefault="007A7666">
      <w:pPr>
        <w:pStyle w:val="ListParagraph"/>
        <w:numPr>
          <w:ilvl w:val="0"/>
          <w:numId w:val="13"/>
        </w:numPr>
        <w:tabs>
          <w:tab w:val="left" w:pos="1310"/>
        </w:tabs>
        <w:spacing w:before="174"/>
        <w:rPr>
          <w:sz w:val="16"/>
        </w:rPr>
      </w:pPr>
      <w:r>
        <w:rPr>
          <w:sz w:val="16"/>
        </w:rPr>
        <w:t>In</w:t>
      </w:r>
      <w:r>
        <w:rPr>
          <w:spacing w:val="-4"/>
          <w:sz w:val="16"/>
        </w:rPr>
        <w:t xml:space="preserve"> </w:t>
      </w:r>
      <w:r>
        <w:rPr>
          <w:sz w:val="16"/>
        </w:rPr>
        <w:t>what</w:t>
      </w:r>
      <w:r>
        <w:rPr>
          <w:spacing w:val="-6"/>
          <w:sz w:val="16"/>
        </w:rPr>
        <w:t xml:space="preserve"> </w:t>
      </w:r>
      <w:r>
        <w:rPr>
          <w:sz w:val="16"/>
        </w:rPr>
        <w:t>ways</w:t>
      </w:r>
      <w:r>
        <w:rPr>
          <w:spacing w:val="-4"/>
          <w:sz w:val="16"/>
        </w:rPr>
        <w:t xml:space="preserve"> </w:t>
      </w:r>
      <w:r>
        <w:rPr>
          <w:sz w:val="16"/>
        </w:rPr>
        <w:t>does</w:t>
      </w:r>
      <w:r>
        <w:rPr>
          <w:spacing w:val="-5"/>
          <w:sz w:val="16"/>
        </w:rPr>
        <w:t xml:space="preserve"> </w:t>
      </w:r>
      <w:r>
        <w:rPr>
          <w:sz w:val="16"/>
        </w:rPr>
        <w:t>the</w:t>
      </w:r>
      <w:r>
        <w:rPr>
          <w:spacing w:val="-4"/>
          <w:sz w:val="16"/>
        </w:rPr>
        <w:t xml:space="preserve"> </w:t>
      </w:r>
      <w:r>
        <w:rPr>
          <w:sz w:val="16"/>
        </w:rPr>
        <w:t>school's</w:t>
      </w:r>
      <w:r>
        <w:rPr>
          <w:spacing w:val="-6"/>
          <w:sz w:val="16"/>
        </w:rPr>
        <w:t xml:space="preserve"> </w:t>
      </w:r>
      <w:r>
        <w:rPr>
          <w:sz w:val="16"/>
        </w:rPr>
        <w:t>cultural</w:t>
      </w:r>
      <w:r>
        <w:rPr>
          <w:spacing w:val="-4"/>
          <w:sz w:val="16"/>
        </w:rPr>
        <w:t xml:space="preserve"> </w:t>
      </w:r>
      <w:r>
        <w:rPr>
          <w:sz w:val="16"/>
        </w:rPr>
        <w:t>context</w:t>
      </w:r>
      <w:r>
        <w:rPr>
          <w:spacing w:val="-3"/>
          <w:sz w:val="16"/>
        </w:rPr>
        <w:t xml:space="preserve"> </w:t>
      </w:r>
      <w:r>
        <w:rPr>
          <w:sz w:val="16"/>
        </w:rPr>
        <w:t>affect</w:t>
      </w:r>
      <w:r>
        <w:rPr>
          <w:spacing w:val="-6"/>
          <w:sz w:val="16"/>
        </w:rPr>
        <w:t xml:space="preserve"> </w:t>
      </w:r>
      <w:r>
        <w:rPr>
          <w:sz w:val="16"/>
        </w:rPr>
        <w:t>your</w:t>
      </w:r>
      <w:r>
        <w:rPr>
          <w:spacing w:val="-5"/>
          <w:sz w:val="16"/>
        </w:rPr>
        <w:t xml:space="preserve"> </w:t>
      </w:r>
      <w:r>
        <w:rPr>
          <w:sz w:val="16"/>
        </w:rPr>
        <w:t>sense</w:t>
      </w:r>
      <w:r>
        <w:rPr>
          <w:spacing w:val="-7"/>
          <w:sz w:val="16"/>
        </w:rPr>
        <w:t xml:space="preserve"> </w:t>
      </w:r>
      <w:r>
        <w:rPr>
          <w:sz w:val="16"/>
        </w:rPr>
        <w:t>of</w:t>
      </w:r>
      <w:r>
        <w:rPr>
          <w:spacing w:val="-7"/>
          <w:sz w:val="16"/>
        </w:rPr>
        <w:t xml:space="preserve"> </w:t>
      </w:r>
      <w:r>
        <w:rPr>
          <w:sz w:val="16"/>
        </w:rPr>
        <w:t>professional</w:t>
      </w:r>
      <w:r>
        <w:rPr>
          <w:spacing w:val="-5"/>
          <w:sz w:val="16"/>
        </w:rPr>
        <w:t xml:space="preserve"> </w:t>
      </w:r>
      <w:r>
        <w:rPr>
          <w:spacing w:val="-2"/>
          <w:sz w:val="16"/>
        </w:rPr>
        <w:t>belonging?</w:t>
      </w:r>
    </w:p>
    <w:p w14:paraId="06D2800D" w14:textId="77777777" w:rsidR="004F46B7" w:rsidRDefault="007A7666">
      <w:pPr>
        <w:spacing w:before="176"/>
        <w:ind w:left="590"/>
        <w:rPr>
          <w:b/>
          <w:sz w:val="16"/>
        </w:rPr>
      </w:pPr>
      <w:r>
        <w:rPr>
          <w:b/>
          <w:sz w:val="16"/>
        </w:rPr>
        <w:t>Professional</w:t>
      </w:r>
      <w:r>
        <w:rPr>
          <w:b/>
          <w:spacing w:val="-8"/>
          <w:sz w:val="16"/>
        </w:rPr>
        <w:t xml:space="preserve"> </w:t>
      </w:r>
      <w:r>
        <w:rPr>
          <w:b/>
          <w:sz w:val="16"/>
        </w:rPr>
        <w:t>Learning</w:t>
      </w:r>
      <w:r>
        <w:rPr>
          <w:b/>
          <w:spacing w:val="-7"/>
          <w:sz w:val="16"/>
        </w:rPr>
        <w:t xml:space="preserve"> </w:t>
      </w:r>
      <w:r>
        <w:rPr>
          <w:b/>
          <w:sz w:val="16"/>
        </w:rPr>
        <w:t>and</w:t>
      </w:r>
      <w:r>
        <w:rPr>
          <w:b/>
          <w:spacing w:val="-9"/>
          <w:sz w:val="16"/>
        </w:rPr>
        <w:t xml:space="preserve"> </w:t>
      </w:r>
      <w:r>
        <w:rPr>
          <w:b/>
          <w:spacing w:val="-2"/>
          <w:sz w:val="16"/>
        </w:rPr>
        <w:t>Collaboration</w:t>
      </w:r>
    </w:p>
    <w:p w14:paraId="548732A3" w14:textId="77777777" w:rsidR="004F46B7" w:rsidRDefault="007A7666">
      <w:pPr>
        <w:pStyle w:val="ListParagraph"/>
        <w:numPr>
          <w:ilvl w:val="0"/>
          <w:numId w:val="13"/>
        </w:numPr>
        <w:tabs>
          <w:tab w:val="left" w:pos="1310"/>
        </w:tabs>
        <w:spacing w:before="173"/>
        <w:rPr>
          <w:sz w:val="16"/>
        </w:rPr>
      </w:pPr>
      <w:r>
        <w:rPr>
          <w:sz w:val="16"/>
        </w:rPr>
        <w:t>How</w:t>
      </w:r>
      <w:r>
        <w:rPr>
          <w:spacing w:val="-6"/>
          <w:sz w:val="16"/>
        </w:rPr>
        <w:t xml:space="preserve"> </w:t>
      </w:r>
      <w:r>
        <w:rPr>
          <w:sz w:val="16"/>
        </w:rPr>
        <w:t>would</w:t>
      </w:r>
      <w:r>
        <w:rPr>
          <w:spacing w:val="-5"/>
          <w:sz w:val="16"/>
        </w:rPr>
        <w:t xml:space="preserve"> </w:t>
      </w:r>
      <w:r>
        <w:rPr>
          <w:sz w:val="16"/>
        </w:rPr>
        <w:t>you</w:t>
      </w:r>
      <w:r>
        <w:rPr>
          <w:spacing w:val="-6"/>
          <w:sz w:val="16"/>
        </w:rPr>
        <w:t xml:space="preserve"> </w:t>
      </w:r>
      <w:r>
        <w:rPr>
          <w:sz w:val="16"/>
        </w:rPr>
        <w:t>describe</w:t>
      </w:r>
      <w:r>
        <w:rPr>
          <w:spacing w:val="-4"/>
          <w:sz w:val="16"/>
        </w:rPr>
        <w:t xml:space="preserve"> </w:t>
      </w:r>
      <w:r>
        <w:rPr>
          <w:sz w:val="16"/>
        </w:rPr>
        <w:t>the</w:t>
      </w:r>
      <w:r>
        <w:rPr>
          <w:spacing w:val="-6"/>
          <w:sz w:val="16"/>
        </w:rPr>
        <w:t xml:space="preserve"> </w:t>
      </w:r>
      <w:r>
        <w:rPr>
          <w:sz w:val="16"/>
        </w:rPr>
        <w:t>current</w:t>
      </w:r>
      <w:r>
        <w:rPr>
          <w:spacing w:val="-4"/>
          <w:sz w:val="16"/>
        </w:rPr>
        <w:t xml:space="preserve"> </w:t>
      </w:r>
      <w:r>
        <w:rPr>
          <w:sz w:val="16"/>
        </w:rPr>
        <w:t>state</w:t>
      </w:r>
      <w:r>
        <w:rPr>
          <w:spacing w:val="-6"/>
          <w:sz w:val="16"/>
        </w:rPr>
        <w:t xml:space="preserve"> </w:t>
      </w:r>
      <w:r>
        <w:rPr>
          <w:sz w:val="16"/>
        </w:rPr>
        <w:t>of</w:t>
      </w:r>
      <w:r>
        <w:rPr>
          <w:spacing w:val="-7"/>
          <w:sz w:val="16"/>
        </w:rPr>
        <w:t xml:space="preserve"> </w:t>
      </w:r>
      <w:r>
        <w:rPr>
          <w:sz w:val="16"/>
        </w:rPr>
        <w:t>professional</w:t>
      </w:r>
      <w:r>
        <w:rPr>
          <w:spacing w:val="-6"/>
          <w:sz w:val="16"/>
        </w:rPr>
        <w:t xml:space="preserve"> </w:t>
      </w:r>
      <w:r>
        <w:rPr>
          <w:sz w:val="16"/>
        </w:rPr>
        <w:t>collaboration</w:t>
      </w:r>
      <w:r>
        <w:rPr>
          <w:spacing w:val="-4"/>
          <w:sz w:val="16"/>
        </w:rPr>
        <w:t xml:space="preserve"> </w:t>
      </w:r>
      <w:r>
        <w:rPr>
          <w:sz w:val="16"/>
        </w:rPr>
        <w:t>at</w:t>
      </w:r>
      <w:r>
        <w:rPr>
          <w:spacing w:val="-5"/>
          <w:sz w:val="16"/>
        </w:rPr>
        <w:t xml:space="preserve"> </w:t>
      </w:r>
      <w:r>
        <w:rPr>
          <w:sz w:val="16"/>
        </w:rPr>
        <w:t>our</w:t>
      </w:r>
      <w:r>
        <w:rPr>
          <w:spacing w:val="-5"/>
          <w:sz w:val="16"/>
        </w:rPr>
        <w:t xml:space="preserve"> </w:t>
      </w:r>
      <w:r>
        <w:rPr>
          <w:spacing w:val="-2"/>
          <w:sz w:val="16"/>
        </w:rPr>
        <w:t>school?</w:t>
      </w:r>
    </w:p>
    <w:p w14:paraId="61AE6EBB" w14:textId="77777777" w:rsidR="004F46B7" w:rsidRDefault="007A7666">
      <w:pPr>
        <w:pStyle w:val="ListParagraph"/>
        <w:numPr>
          <w:ilvl w:val="0"/>
          <w:numId w:val="13"/>
        </w:numPr>
        <w:tabs>
          <w:tab w:val="left" w:pos="1310"/>
        </w:tabs>
        <w:spacing w:before="176"/>
        <w:rPr>
          <w:sz w:val="16"/>
        </w:rPr>
      </w:pPr>
      <w:r>
        <w:rPr>
          <w:sz w:val="16"/>
        </w:rPr>
        <w:t>What</w:t>
      </w:r>
      <w:r>
        <w:rPr>
          <w:spacing w:val="-5"/>
          <w:sz w:val="16"/>
        </w:rPr>
        <w:t xml:space="preserve"> </w:t>
      </w:r>
      <w:r>
        <w:rPr>
          <w:sz w:val="16"/>
        </w:rPr>
        <w:t>opportunities</w:t>
      </w:r>
      <w:r>
        <w:rPr>
          <w:spacing w:val="-6"/>
          <w:sz w:val="16"/>
        </w:rPr>
        <w:t xml:space="preserve"> </w:t>
      </w:r>
      <w:r>
        <w:rPr>
          <w:sz w:val="16"/>
        </w:rPr>
        <w:t>do</w:t>
      </w:r>
      <w:r>
        <w:rPr>
          <w:spacing w:val="-5"/>
          <w:sz w:val="16"/>
        </w:rPr>
        <w:t xml:space="preserve"> </w:t>
      </w:r>
      <w:r>
        <w:rPr>
          <w:sz w:val="16"/>
        </w:rPr>
        <w:t>you</w:t>
      </w:r>
      <w:r>
        <w:rPr>
          <w:spacing w:val="-5"/>
          <w:sz w:val="16"/>
        </w:rPr>
        <w:t xml:space="preserve"> </w:t>
      </w:r>
      <w:r>
        <w:rPr>
          <w:sz w:val="16"/>
        </w:rPr>
        <w:t>have</w:t>
      </w:r>
      <w:r>
        <w:rPr>
          <w:spacing w:val="-3"/>
          <w:sz w:val="16"/>
        </w:rPr>
        <w:t xml:space="preserve"> </w:t>
      </w:r>
      <w:r>
        <w:rPr>
          <w:sz w:val="16"/>
        </w:rPr>
        <w:t>to</w:t>
      </w:r>
      <w:r>
        <w:rPr>
          <w:spacing w:val="-5"/>
          <w:sz w:val="16"/>
        </w:rPr>
        <w:t xml:space="preserve"> </w:t>
      </w:r>
      <w:r>
        <w:rPr>
          <w:sz w:val="16"/>
        </w:rPr>
        <w:t>learn</w:t>
      </w:r>
      <w:r>
        <w:rPr>
          <w:spacing w:val="-3"/>
          <w:sz w:val="16"/>
        </w:rPr>
        <w:t xml:space="preserve"> </w:t>
      </w:r>
      <w:r>
        <w:rPr>
          <w:sz w:val="16"/>
        </w:rPr>
        <w:t>from</w:t>
      </w:r>
      <w:r>
        <w:rPr>
          <w:spacing w:val="-6"/>
          <w:sz w:val="16"/>
        </w:rPr>
        <w:t xml:space="preserve"> </w:t>
      </w:r>
      <w:r>
        <w:rPr>
          <w:spacing w:val="-2"/>
          <w:sz w:val="16"/>
        </w:rPr>
        <w:t>colleagues?</w:t>
      </w:r>
    </w:p>
    <w:p w14:paraId="7BDADBC3" w14:textId="77777777" w:rsidR="004F46B7" w:rsidRDefault="007A7666">
      <w:pPr>
        <w:pStyle w:val="ListParagraph"/>
        <w:numPr>
          <w:ilvl w:val="0"/>
          <w:numId w:val="13"/>
        </w:numPr>
        <w:tabs>
          <w:tab w:val="left" w:pos="1308"/>
        </w:tabs>
        <w:spacing w:before="174"/>
        <w:ind w:left="1308" w:hanging="358"/>
        <w:rPr>
          <w:sz w:val="16"/>
        </w:rPr>
      </w:pPr>
      <w:r>
        <w:rPr>
          <w:sz w:val="16"/>
        </w:rPr>
        <w:t>What</w:t>
      </w:r>
      <w:r>
        <w:rPr>
          <w:spacing w:val="-5"/>
          <w:sz w:val="16"/>
        </w:rPr>
        <w:t xml:space="preserve"> </w:t>
      </w:r>
      <w:r>
        <w:rPr>
          <w:sz w:val="16"/>
        </w:rPr>
        <w:t>barriers</w:t>
      </w:r>
      <w:r>
        <w:rPr>
          <w:spacing w:val="-4"/>
          <w:sz w:val="16"/>
        </w:rPr>
        <w:t xml:space="preserve"> </w:t>
      </w:r>
      <w:r>
        <w:rPr>
          <w:sz w:val="16"/>
        </w:rPr>
        <w:t>exist</w:t>
      </w:r>
      <w:r>
        <w:rPr>
          <w:spacing w:val="-5"/>
          <w:sz w:val="16"/>
        </w:rPr>
        <w:t xml:space="preserve"> </w:t>
      </w:r>
      <w:r>
        <w:rPr>
          <w:sz w:val="16"/>
        </w:rPr>
        <w:t>to</w:t>
      </w:r>
      <w:r>
        <w:rPr>
          <w:spacing w:val="-5"/>
          <w:sz w:val="16"/>
        </w:rPr>
        <w:t xml:space="preserve"> </w:t>
      </w:r>
      <w:r>
        <w:rPr>
          <w:sz w:val="16"/>
        </w:rPr>
        <w:t>effective</w:t>
      </w:r>
      <w:r>
        <w:rPr>
          <w:spacing w:val="-6"/>
          <w:sz w:val="16"/>
        </w:rPr>
        <w:t xml:space="preserve"> </w:t>
      </w:r>
      <w:r>
        <w:rPr>
          <w:sz w:val="16"/>
        </w:rPr>
        <w:t>peer</w:t>
      </w:r>
      <w:r>
        <w:rPr>
          <w:spacing w:val="-7"/>
          <w:sz w:val="16"/>
        </w:rPr>
        <w:t xml:space="preserve"> </w:t>
      </w:r>
      <w:r>
        <w:rPr>
          <w:sz w:val="16"/>
        </w:rPr>
        <w:t>learning</w:t>
      </w:r>
      <w:r>
        <w:rPr>
          <w:spacing w:val="-3"/>
          <w:sz w:val="16"/>
        </w:rPr>
        <w:t xml:space="preserve"> </w:t>
      </w:r>
      <w:r>
        <w:rPr>
          <w:sz w:val="16"/>
        </w:rPr>
        <w:t>in</w:t>
      </w:r>
      <w:r>
        <w:rPr>
          <w:spacing w:val="-5"/>
          <w:sz w:val="16"/>
        </w:rPr>
        <w:t xml:space="preserve"> </w:t>
      </w:r>
      <w:r>
        <w:rPr>
          <w:sz w:val="16"/>
        </w:rPr>
        <w:t>your</w:t>
      </w:r>
      <w:r>
        <w:rPr>
          <w:spacing w:val="-6"/>
          <w:sz w:val="16"/>
        </w:rPr>
        <w:t xml:space="preserve"> </w:t>
      </w:r>
      <w:r>
        <w:rPr>
          <w:spacing w:val="-2"/>
          <w:sz w:val="16"/>
        </w:rPr>
        <w:t>experience?</w:t>
      </w:r>
    </w:p>
    <w:p w14:paraId="162DD442" w14:textId="77777777" w:rsidR="004F46B7" w:rsidRDefault="007A7666">
      <w:pPr>
        <w:pStyle w:val="ListParagraph"/>
        <w:numPr>
          <w:ilvl w:val="0"/>
          <w:numId w:val="13"/>
        </w:numPr>
        <w:tabs>
          <w:tab w:val="left" w:pos="1308"/>
        </w:tabs>
        <w:spacing w:before="174"/>
        <w:ind w:left="1308" w:hanging="358"/>
        <w:rPr>
          <w:sz w:val="16"/>
        </w:rPr>
      </w:pPr>
      <w:r>
        <w:rPr>
          <w:sz w:val="16"/>
        </w:rPr>
        <w:t>How</w:t>
      </w:r>
      <w:r>
        <w:rPr>
          <w:spacing w:val="-7"/>
          <w:sz w:val="16"/>
        </w:rPr>
        <w:t xml:space="preserve"> </w:t>
      </w:r>
      <w:r>
        <w:rPr>
          <w:sz w:val="16"/>
        </w:rPr>
        <w:t>do</w:t>
      </w:r>
      <w:r>
        <w:rPr>
          <w:spacing w:val="-6"/>
          <w:sz w:val="16"/>
        </w:rPr>
        <w:t xml:space="preserve"> </w:t>
      </w:r>
      <w:r>
        <w:rPr>
          <w:sz w:val="16"/>
        </w:rPr>
        <w:t>cultural</w:t>
      </w:r>
      <w:r>
        <w:rPr>
          <w:spacing w:val="-5"/>
          <w:sz w:val="16"/>
        </w:rPr>
        <w:t xml:space="preserve"> </w:t>
      </w:r>
      <w:r>
        <w:rPr>
          <w:sz w:val="16"/>
        </w:rPr>
        <w:t>factors</w:t>
      </w:r>
      <w:r>
        <w:rPr>
          <w:spacing w:val="-6"/>
          <w:sz w:val="16"/>
        </w:rPr>
        <w:t xml:space="preserve"> </w:t>
      </w:r>
      <w:r>
        <w:rPr>
          <w:sz w:val="16"/>
        </w:rPr>
        <w:t>influence</w:t>
      </w:r>
      <w:r>
        <w:rPr>
          <w:spacing w:val="-7"/>
          <w:sz w:val="16"/>
        </w:rPr>
        <w:t xml:space="preserve"> </w:t>
      </w:r>
      <w:r>
        <w:rPr>
          <w:sz w:val="16"/>
        </w:rPr>
        <w:t>professional</w:t>
      </w:r>
      <w:r>
        <w:rPr>
          <w:spacing w:val="-7"/>
          <w:sz w:val="16"/>
        </w:rPr>
        <w:t xml:space="preserve"> </w:t>
      </w:r>
      <w:r>
        <w:rPr>
          <w:sz w:val="16"/>
        </w:rPr>
        <w:t>collaboration</w:t>
      </w:r>
      <w:r>
        <w:rPr>
          <w:spacing w:val="-5"/>
          <w:sz w:val="16"/>
        </w:rPr>
        <w:t xml:space="preserve"> </w:t>
      </w:r>
      <w:r>
        <w:rPr>
          <w:sz w:val="16"/>
        </w:rPr>
        <w:t>in</w:t>
      </w:r>
      <w:r>
        <w:rPr>
          <w:spacing w:val="-6"/>
          <w:sz w:val="16"/>
        </w:rPr>
        <w:t xml:space="preserve"> </w:t>
      </w:r>
      <w:r>
        <w:rPr>
          <w:sz w:val="16"/>
        </w:rPr>
        <w:t>our</w:t>
      </w:r>
      <w:r>
        <w:rPr>
          <w:spacing w:val="-6"/>
          <w:sz w:val="16"/>
        </w:rPr>
        <w:t xml:space="preserve"> </w:t>
      </w:r>
      <w:r>
        <w:rPr>
          <w:spacing w:val="-2"/>
          <w:sz w:val="16"/>
        </w:rPr>
        <w:t>school?</w:t>
      </w:r>
    </w:p>
    <w:p w14:paraId="7734AABC" w14:textId="77777777" w:rsidR="004F46B7" w:rsidRDefault="007A7666">
      <w:pPr>
        <w:spacing w:before="176"/>
        <w:ind w:left="590"/>
        <w:rPr>
          <w:b/>
          <w:sz w:val="16"/>
        </w:rPr>
      </w:pPr>
      <w:r>
        <w:rPr>
          <w:b/>
          <w:sz w:val="16"/>
        </w:rPr>
        <w:t>Staff</w:t>
      </w:r>
      <w:r>
        <w:rPr>
          <w:b/>
          <w:spacing w:val="-6"/>
          <w:sz w:val="16"/>
        </w:rPr>
        <w:t xml:space="preserve"> </w:t>
      </w:r>
      <w:r>
        <w:rPr>
          <w:b/>
          <w:sz w:val="16"/>
        </w:rPr>
        <w:t>Meetings</w:t>
      </w:r>
      <w:r>
        <w:rPr>
          <w:b/>
          <w:spacing w:val="-3"/>
          <w:sz w:val="16"/>
        </w:rPr>
        <w:t xml:space="preserve"> </w:t>
      </w:r>
      <w:r>
        <w:rPr>
          <w:b/>
          <w:sz w:val="16"/>
        </w:rPr>
        <w:t>-</w:t>
      </w:r>
      <w:r>
        <w:rPr>
          <w:b/>
          <w:spacing w:val="-7"/>
          <w:sz w:val="16"/>
        </w:rPr>
        <w:t xml:space="preserve"> </w:t>
      </w:r>
      <w:r>
        <w:rPr>
          <w:b/>
          <w:sz w:val="16"/>
        </w:rPr>
        <w:t>Current</w:t>
      </w:r>
      <w:r>
        <w:rPr>
          <w:b/>
          <w:spacing w:val="-5"/>
          <w:sz w:val="16"/>
        </w:rPr>
        <w:t xml:space="preserve"> </w:t>
      </w:r>
      <w:r>
        <w:rPr>
          <w:b/>
          <w:spacing w:val="-2"/>
          <w:sz w:val="16"/>
        </w:rPr>
        <w:t>Perceptions</w:t>
      </w:r>
    </w:p>
    <w:p w14:paraId="3A86E86E" w14:textId="77777777" w:rsidR="004F46B7" w:rsidRDefault="007A7666">
      <w:pPr>
        <w:pStyle w:val="ListParagraph"/>
        <w:numPr>
          <w:ilvl w:val="0"/>
          <w:numId w:val="13"/>
        </w:numPr>
        <w:tabs>
          <w:tab w:val="left" w:pos="1308"/>
        </w:tabs>
        <w:spacing w:before="174"/>
        <w:ind w:left="1308" w:hanging="358"/>
        <w:rPr>
          <w:sz w:val="16"/>
        </w:rPr>
      </w:pPr>
      <w:r>
        <w:rPr>
          <w:sz w:val="16"/>
        </w:rPr>
        <w:t>What</w:t>
      </w:r>
      <w:r>
        <w:rPr>
          <w:spacing w:val="-3"/>
          <w:sz w:val="16"/>
        </w:rPr>
        <w:t xml:space="preserve"> </w:t>
      </w:r>
      <w:r>
        <w:rPr>
          <w:sz w:val="16"/>
        </w:rPr>
        <w:t>is</w:t>
      </w:r>
      <w:r>
        <w:rPr>
          <w:spacing w:val="-5"/>
          <w:sz w:val="16"/>
        </w:rPr>
        <w:t xml:space="preserve"> </w:t>
      </w:r>
      <w:r>
        <w:rPr>
          <w:sz w:val="16"/>
        </w:rPr>
        <w:t>your</w:t>
      </w:r>
      <w:r>
        <w:rPr>
          <w:spacing w:val="-6"/>
          <w:sz w:val="16"/>
        </w:rPr>
        <w:t xml:space="preserve"> </w:t>
      </w:r>
      <w:r>
        <w:rPr>
          <w:sz w:val="16"/>
        </w:rPr>
        <w:t>general</w:t>
      </w:r>
      <w:r>
        <w:rPr>
          <w:spacing w:val="-4"/>
          <w:sz w:val="16"/>
        </w:rPr>
        <w:t xml:space="preserve"> </w:t>
      </w:r>
      <w:r>
        <w:rPr>
          <w:sz w:val="16"/>
        </w:rPr>
        <w:t>impression</w:t>
      </w:r>
      <w:r>
        <w:rPr>
          <w:spacing w:val="-5"/>
          <w:sz w:val="16"/>
        </w:rPr>
        <w:t xml:space="preserve"> </w:t>
      </w:r>
      <w:r>
        <w:rPr>
          <w:sz w:val="16"/>
        </w:rPr>
        <w:t>of</w:t>
      </w:r>
      <w:r>
        <w:rPr>
          <w:spacing w:val="-6"/>
          <w:sz w:val="16"/>
        </w:rPr>
        <w:t xml:space="preserve"> </w:t>
      </w:r>
      <w:r>
        <w:rPr>
          <w:sz w:val="16"/>
        </w:rPr>
        <w:t>staff</w:t>
      </w:r>
      <w:r>
        <w:rPr>
          <w:spacing w:val="-4"/>
          <w:sz w:val="16"/>
        </w:rPr>
        <w:t xml:space="preserve"> </w:t>
      </w:r>
      <w:r>
        <w:rPr>
          <w:sz w:val="16"/>
        </w:rPr>
        <w:t>meetings</w:t>
      </w:r>
      <w:r>
        <w:rPr>
          <w:spacing w:val="-5"/>
          <w:sz w:val="16"/>
        </w:rPr>
        <w:t xml:space="preserve"> </w:t>
      </w:r>
      <w:r>
        <w:rPr>
          <w:sz w:val="16"/>
        </w:rPr>
        <w:t>at</w:t>
      </w:r>
      <w:r>
        <w:rPr>
          <w:spacing w:val="-4"/>
          <w:sz w:val="16"/>
        </w:rPr>
        <w:t xml:space="preserve"> </w:t>
      </w:r>
      <w:r>
        <w:rPr>
          <w:sz w:val="16"/>
        </w:rPr>
        <w:t>our</w:t>
      </w:r>
      <w:r>
        <w:rPr>
          <w:spacing w:val="-4"/>
          <w:sz w:val="16"/>
        </w:rPr>
        <w:t xml:space="preserve"> </w:t>
      </w:r>
      <w:r>
        <w:rPr>
          <w:spacing w:val="-2"/>
          <w:sz w:val="16"/>
        </w:rPr>
        <w:t>school?</w:t>
      </w:r>
    </w:p>
    <w:p w14:paraId="648FA0CC" w14:textId="77777777" w:rsidR="004F46B7" w:rsidRDefault="007A7666">
      <w:pPr>
        <w:pStyle w:val="ListParagraph"/>
        <w:numPr>
          <w:ilvl w:val="0"/>
          <w:numId w:val="13"/>
        </w:numPr>
        <w:tabs>
          <w:tab w:val="left" w:pos="1308"/>
        </w:tabs>
        <w:spacing w:before="174"/>
        <w:ind w:left="1308" w:hanging="358"/>
        <w:rPr>
          <w:sz w:val="16"/>
        </w:rPr>
      </w:pPr>
      <w:r>
        <w:rPr>
          <w:sz w:val="16"/>
        </w:rPr>
        <w:t>How</w:t>
      </w:r>
      <w:r>
        <w:rPr>
          <w:spacing w:val="-5"/>
          <w:sz w:val="16"/>
        </w:rPr>
        <w:t xml:space="preserve"> </w:t>
      </w:r>
      <w:r>
        <w:rPr>
          <w:sz w:val="16"/>
        </w:rPr>
        <w:t>would</w:t>
      </w:r>
      <w:r>
        <w:rPr>
          <w:spacing w:val="-6"/>
          <w:sz w:val="16"/>
        </w:rPr>
        <w:t xml:space="preserve"> </w:t>
      </w:r>
      <w:r>
        <w:rPr>
          <w:sz w:val="16"/>
        </w:rPr>
        <w:t>you</w:t>
      </w:r>
      <w:r>
        <w:rPr>
          <w:spacing w:val="-5"/>
          <w:sz w:val="16"/>
        </w:rPr>
        <w:t xml:space="preserve"> </w:t>
      </w:r>
      <w:r>
        <w:rPr>
          <w:sz w:val="16"/>
        </w:rPr>
        <w:t>describe</w:t>
      </w:r>
      <w:r>
        <w:rPr>
          <w:spacing w:val="-5"/>
          <w:sz w:val="16"/>
        </w:rPr>
        <w:t xml:space="preserve"> </w:t>
      </w:r>
      <w:r>
        <w:rPr>
          <w:sz w:val="16"/>
        </w:rPr>
        <w:t>your</w:t>
      </w:r>
      <w:r>
        <w:rPr>
          <w:spacing w:val="-5"/>
          <w:sz w:val="16"/>
        </w:rPr>
        <w:t xml:space="preserve"> </w:t>
      </w:r>
      <w:r>
        <w:rPr>
          <w:sz w:val="16"/>
        </w:rPr>
        <w:t>typical</w:t>
      </w:r>
      <w:r>
        <w:rPr>
          <w:spacing w:val="-5"/>
          <w:sz w:val="16"/>
        </w:rPr>
        <w:t xml:space="preserve"> </w:t>
      </w:r>
      <w:r>
        <w:rPr>
          <w:sz w:val="16"/>
        </w:rPr>
        <w:t>level</w:t>
      </w:r>
      <w:r>
        <w:rPr>
          <w:spacing w:val="-5"/>
          <w:sz w:val="16"/>
        </w:rPr>
        <w:t xml:space="preserve"> </w:t>
      </w:r>
      <w:r>
        <w:rPr>
          <w:sz w:val="16"/>
        </w:rPr>
        <w:t>of</w:t>
      </w:r>
      <w:r>
        <w:rPr>
          <w:spacing w:val="-7"/>
          <w:sz w:val="16"/>
        </w:rPr>
        <w:t xml:space="preserve"> </w:t>
      </w:r>
      <w:r>
        <w:rPr>
          <w:sz w:val="16"/>
        </w:rPr>
        <w:t>engagement</w:t>
      </w:r>
      <w:r>
        <w:rPr>
          <w:spacing w:val="-5"/>
          <w:sz w:val="16"/>
        </w:rPr>
        <w:t xml:space="preserve"> </w:t>
      </w:r>
      <w:r>
        <w:rPr>
          <w:sz w:val="16"/>
        </w:rPr>
        <w:t>in</w:t>
      </w:r>
      <w:r>
        <w:rPr>
          <w:spacing w:val="-3"/>
          <w:sz w:val="16"/>
        </w:rPr>
        <w:t xml:space="preserve"> </w:t>
      </w:r>
      <w:r>
        <w:rPr>
          <w:sz w:val="16"/>
        </w:rPr>
        <w:t>staff</w:t>
      </w:r>
      <w:r>
        <w:rPr>
          <w:spacing w:val="-5"/>
          <w:sz w:val="16"/>
        </w:rPr>
        <w:t xml:space="preserve"> </w:t>
      </w:r>
      <w:r>
        <w:rPr>
          <w:spacing w:val="-2"/>
          <w:sz w:val="16"/>
        </w:rPr>
        <w:t>meetings?</w:t>
      </w:r>
    </w:p>
    <w:p w14:paraId="75188DF8" w14:textId="77777777" w:rsidR="004F46B7" w:rsidRDefault="007A7666">
      <w:pPr>
        <w:pStyle w:val="ListParagraph"/>
        <w:numPr>
          <w:ilvl w:val="0"/>
          <w:numId w:val="13"/>
        </w:numPr>
        <w:tabs>
          <w:tab w:val="left" w:pos="1308"/>
        </w:tabs>
        <w:spacing w:before="176"/>
        <w:ind w:left="1308" w:hanging="358"/>
        <w:rPr>
          <w:sz w:val="16"/>
        </w:rPr>
      </w:pPr>
      <w:r>
        <w:rPr>
          <w:sz w:val="16"/>
        </w:rPr>
        <w:t>In</w:t>
      </w:r>
      <w:r>
        <w:rPr>
          <w:spacing w:val="-4"/>
          <w:sz w:val="16"/>
        </w:rPr>
        <w:t xml:space="preserve"> </w:t>
      </w:r>
      <w:r>
        <w:rPr>
          <w:sz w:val="16"/>
        </w:rPr>
        <w:t>what</w:t>
      </w:r>
      <w:r>
        <w:rPr>
          <w:spacing w:val="-6"/>
          <w:sz w:val="16"/>
        </w:rPr>
        <w:t xml:space="preserve"> </w:t>
      </w:r>
      <w:r>
        <w:rPr>
          <w:sz w:val="16"/>
        </w:rPr>
        <w:t>ways,</w:t>
      </w:r>
      <w:r>
        <w:rPr>
          <w:spacing w:val="-7"/>
          <w:sz w:val="16"/>
        </w:rPr>
        <w:t xml:space="preserve"> </w:t>
      </w:r>
      <w:r>
        <w:rPr>
          <w:sz w:val="16"/>
        </w:rPr>
        <w:t>if</w:t>
      </w:r>
      <w:r>
        <w:rPr>
          <w:spacing w:val="-5"/>
          <w:sz w:val="16"/>
        </w:rPr>
        <w:t xml:space="preserve"> </w:t>
      </w:r>
      <w:r>
        <w:rPr>
          <w:sz w:val="16"/>
        </w:rPr>
        <w:t>any,</w:t>
      </w:r>
      <w:r>
        <w:rPr>
          <w:spacing w:val="-7"/>
          <w:sz w:val="16"/>
        </w:rPr>
        <w:t xml:space="preserve"> </w:t>
      </w:r>
      <w:r>
        <w:rPr>
          <w:sz w:val="16"/>
        </w:rPr>
        <w:t>do</w:t>
      </w:r>
      <w:r>
        <w:rPr>
          <w:spacing w:val="-6"/>
          <w:sz w:val="16"/>
        </w:rPr>
        <w:t xml:space="preserve"> </w:t>
      </w:r>
      <w:r>
        <w:rPr>
          <w:sz w:val="16"/>
        </w:rPr>
        <w:t>current</w:t>
      </w:r>
      <w:r>
        <w:rPr>
          <w:spacing w:val="-5"/>
          <w:sz w:val="16"/>
        </w:rPr>
        <w:t xml:space="preserve"> </w:t>
      </w:r>
      <w:r>
        <w:rPr>
          <w:sz w:val="16"/>
        </w:rPr>
        <w:t>staff</w:t>
      </w:r>
      <w:r>
        <w:rPr>
          <w:spacing w:val="-8"/>
          <w:sz w:val="16"/>
        </w:rPr>
        <w:t xml:space="preserve"> </w:t>
      </w:r>
      <w:r>
        <w:rPr>
          <w:sz w:val="16"/>
        </w:rPr>
        <w:t>meetings</w:t>
      </w:r>
      <w:r>
        <w:rPr>
          <w:spacing w:val="-6"/>
          <w:sz w:val="16"/>
        </w:rPr>
        <w:t xml:space="preserve"> </w:t>
      </w:r>
      <w:r>
        <w:rPr>
          <w:sz w:val="16"/>
        </w:rPr>
        <w:t>contribute</w:t>
      </w:r>
      <w:r>
        <w:rPr>
          <w:spacing w:val="-7"/>
          <w:sz w:val="16"/>
        </w:rPr>
        <w:t xml:space="preserve"> </w:t>
      </w:r>
      <w:r>
        <w:rPr>
          <w:sz w:val="16"/>
        </w:rPr>
        <w:t>to</w:t>
      </w:r>
      <w:r>
        <w:rPr>
          <w:spacing w:val="-5"/>
          <w:sz w:val="16"/>
        </w:rPr>
        <w:t xml:space="preserve"> </w:t>
      </w:r>
      <w:r>
        <w:rPr>
          <w:sz w:val="16"/>
        </w:rPr>
        <w:t>your</w:t>
      </w:r>
      <w:r>
        <w:rPr>
          <w:spacing w:val="-8"/>
          <w:sz w:val="16"/>
        </w:rPr>
        <w:t xml:space="preserve"> </w:t>
      </w:r>
      <w:r>
        <w:rPr>
          <w:sz w:val="16"/>
        </w:rPr>
        <w:t>professional</w:t>
      </w:r>
      <w:r>
        <w:rPr>
          <w:spacing w:val="-5"/>
          <w:sz w:val="16"/>
        </w:rPr>
        <w:t xml:space="preserve"> </w:t>
      </w:r>
      <w:r>
        <w:rPr>
          <w:spacing w:val="-2"/>
          <w:sz w:val="16"/>
        </w:rPr>
        <w:t>growth?</w:t>
      </w:r>
    </w:p>
    <w:p w14:paraId="4A0B5775" w14:textId="77777777" w:rsidR="004F46B7" w:rsidRDefault="007A7666">
      <w:pPr>
        <w:pStyle w:val="ListParagraph"/>
        <w:numPr>
          <w:ilvl w:val="0"/>
          <w:numId w:val="13"/>
        </w:numPr>
        <w:tabs>
          <w:tab w:val="left" w:pos="1308"/>
        </w:tabs>
        <w:spacing w:before="173"/>
        <w:ind w:left="1308" w:hanging="358"/>
        <w:rPr>
          <w:sz w:val="16"/>
        </w:rPr>
      </w:pPr>
      <w:r>
        <w:rPr>
          <w:sz w:val="16"/>
        </w:rPr>
        <w:t>What</w:t>
      </w:r>
      <w:r>
        <w:rPr>
          <w:spacing w:val="-3"/>
          <w:sz w:val="16"/>
        </w:rPr>
        <w:t xml:space="preserve"> </w:t>
      </w:r>
      <w:r>
        <w:rPr>
          <w:sz w:val="16"/>
        </w:rPr>
        <w:t>aspects</w:t>
      </w:r>
      <w:r>
        <w:rPr>
          <w:spacing w:val="-6"/>
          <w:sz w:val="16"/>
        </w:rPr>
        <w:t xml:space="preserve"> </w:t>
      </w:r>
      <w:r>
        <w:rPr>
          <w:sz w:val="16"/>
        </w:rPr>
        <w:t>of</w:t>
      </w:r>
      <w:r>
        <w:rPr>
          <w:spacing w:val="-7"/>
          <w:sz w:val="16"/>
        </w:rPr>
        <w:t xml:space="preserve"> </w:t>
      </w:r>
      <w:r>
        <w:rPr>
          <w:sz w:val="16"/>
        </w:rPr>
        <w:t>staff</w:t>
      </w:r>
      <w:r>
        <w:rPr>
          <w:spacing w:val="-6"/>
          <w:sz w:val="16"/>
        </w:rPr>
        <w:t xml:space="preserve"> </w:t>
      </w:r>
      <w:r>
        <w:rPr>
          <w:sz w:val="16"/>
        </w:rPr>
        <w:t>meetings</w:t>
      </w:r>
      <w:r>
        <w:rPr>
          <w:spacing w:val="-6"/>
          <w:sz w:val="16"/>
        </w:rPr>
        <w:t xml:space="preserve"> </w:t>
      </w:r>
      <w:r>
        <w:rPr>
          <w:sz w:val="16"/>
        </w:rPr>
        <w:t>do</w:t>
      </w:r>
      <w:r>
        <w:rPr>
          <w:spacing w:val="-4"/>
          <w:sz w:val="16"/>
        </w:rPr>
        <w:t xml:space="preserve"> </w:t>
      </w:r>
      <w:r>
        <w:rPr>
          <w:sz w:val="16"/>
        </w:rPr>
        <w:t>you</w:t>
      </w:r>
      <w:r>
        <w:rPr>
          <w:spacing w:val="-5"/>
          <w:sz w:val="16"/>
        </w:rPr>
        <w:t xml:space="preserve"> </w:t>
      </w:r>
      <w:r>
        <w:rPr>
          <w:sz w:val="16"/>
        </w:rPr>
        <w:t>find</w:t>
      </w:r>
      <w:r>
        <w:rPr>
          <w:spacing w:val="-3"/>
          <w:sz w:val="16"/>
        </w:rPr>
        <w:t xml:space="preserve"> </w:t>
      </w:r>
      <w:r>
        <w:rPr>
          <w:sz w:val="16"/>
        </w:rPr>
        <w:t>most</w:t>
      </w:r>
      <w:r>
        <w:rPr>
          <w:spacing w:val="-3"/>
          <w:sz w:val="16"/>
        </w:rPr>
        <w:t xml:space="preserve"> </w:t>
      </w:r>
      <w:r>
        <w:rPr>
          <w:sz w:val="16"/>
        </w:rPr>
        <w:t>and</w:t>
      </w:r>
      <w:r>
        <w:rPr>
          <w:spacing w:val="-3"/>
          <w:sz w:val="16"/>
        </w:rPr>
        <w:t xml:space="preserve"> </w:t>
      </w:r>
      <w:r>
        <w:rPr>
          <w:sz w:val="16"/>
        </w:rPr>
        <w:t>least</w:t>
      </w:r>
      <w:r>
        <w:rPr>
          <w:spacing w:val="-4"/>
          <w:sz w:val="16"/>
        </w:rPr>
        <w:t xml:space="preserve"> </w:t>
      </w:r>
      <w:r>
        <w:rPr>
          <w:spacing w:val="-2"/>
          <w:sz w:val="16"/>
        </w:rPr>
        <w:t>valuable?</w:t>
      </w:r>
    </w:p>
    <w:p w14:paraId="302700CA" w14:textId="77777777" w:rsidR="004F46B7" w:rsidRDefault="007A7666">
      <w:pPr>
        <w:pStyle w:val="ListParagraph"/>
        <w:numPr>
          <w:ilvl w:val="0"/>
          <w:numId w:val="13"/>
        </w:numPr>
        <w:tabs>
          <w:tab w:val="left" w:pos="1308"/>
        </w:tabs>
        <w:spacing w:before="176"/>
        <w:ind w:left="1308" w:hanging="358"/>
        <w:rPr>
          <w:sz w:val="16"/>
        </w:rPr>
      </w:pPr>
      <w:r>
        <w:rPr>
          <w:sz w:val="16"/>
        </w:rPr>
        <w:t>How</w:t>
      </w:r>
      <w:r>
        <w:rPr>
          <w:spacing w:val="-7"/>
          <w:sz w:val="16"/>
        </w:rPr>
        <w:t xml:space="preserve"> </w:t>
      </w:r>
      <w:r>
        <w:rPr>
          <w:sz w:val="16"/>
        </w:rPr>
        <w:t>well</w:t>
      </w:r>
      <w:r>
        <w:rPr>
          <w:spacing w:val="-7"/>
          <w:sz w:val="16"/>
        </w:rPr>
        <w:t xml:space="preserve"> </w:t>
      </w:r>
      <w:r>
        <w:rPr>
          <w:sz w:val="16"/>
        </w:rPr>
        <w:t>do</w:t>
      </w:r>
      <w:r>
        <w:rPr>
          <w:spacing w:val="-5"/>
          <w:sz w:val="16"/>
        </w:rPr>
        <w:t xml:space="preserve"> </w:t>
      </w:r>
      <w:r>
        <w:rPr>
          <w:sz w:val="16"/>
        </w:rPr>
        <w:t>current</w:t>
      </w:r>
      <w:r>
        <w:rPr>
          <w:spacing w:val="-6"/>
          <w:sz w:val="16"/>
        </w:rPr>
        <w:t xml:space="preserve"> </w:t>
      </w:r>
      <w:r>
        <w:rPr>
          <w:sz w:val="16"/>
        </w:rPr>
        <w:t>meeting</w:t>
      </w:r>
      <w:r>
        <w:rPr>
          <w:spacing w:val="-5"/>
          <w:sz w:val="16"/>
        </w:rPr>
        <w:t xml:space="preserve"> </w:t>
      </w:r>
      <w:r>
        <w:rPr>
          <w:sz w:val="16"/>
        </w:rPr>
        <w:t>structures</w:t>
      </w:r>
      <w:r>
        <w:rPr>
          <w:spacing w:val="-6"/>
          <w:sz w:val="16"/>
        </w:rPr>
        <w:t xml:space="preserve"> </w:t>
      </w:r>
      <w:r>
        <w:rPr>
          <w:sz w:val="16"/>
        </w:rPr>
        <w:t>accommodate</w:t>
      </w:r>
      <w:r>
        <w:rPr>
          <w:spacing w:val="-5"/>
          <w:sz w:val="16"/>
        </w:rPr>
        <w:t xml:space="preserve"> </w:t>
      </w:r>
      <w:r>
        <w:rPr>
          <w:sz w:val="16"/>
        </w:rPr>
        <w:t>cultural</w:t>
      </w:r>
      <w:r>
        <w:rPr>
          <w:spacing w:val="-6"/>
          <w:sz w:val="16"/>
        </w:rPr>
        <w:t xml:space="preserve"> </w:t>
      </w:r>
      <w:r>
        <w:rPr>
          <w:spacing w:val="-2"/>
          <w:sz w:val="16"/>
        </w:rPr>
        <w:t>considerations?</w:t>
      </w:r>
    </w:p>
    <w:p w14:paraId="635624B1" w14:textId="77777777" w:rsidR="004F46B7" w:rsidRDefault="004F46B7">
      <w:pPr>
        <w:pStyle w:val="ListParagraph"/>
        <w:rPr>
          <w:sz w:val="16"/>
        </w:rPr>
        <w:sectPr w:rsidR="004F46B7">
          <w:pgSz w:w="11910" w:h="16840"/>
          <w:pgMar w:top="1360" w:right="850" w:bottom="280" w:left="850" w:header="720" w:footer="720" w:gutter="0"/>
          <w:cols w:space="720"/>
        </w:sectPr>
      </w:pPr>
    </w:p>
    <w:p w14:paraId="7ACA75EF" w14:textId="77777777" w:rsidR="004F46B7" w:rsidRDefault="007A7666">
      <w:pPr>
        <w:spacing w:before="81"/>
        <w:ind w:left="590"/>
        <w:rPr>
          <w:b/>
          <w:sz w:val="16"/>
        </w:rPr>
      </w:pPr>
      <w:r>
        <w:rPr>
          <w:b/>
          <w:spacing w:val="-2"/>
          <w:sz w:val="16"/>
        </w:rPr>
        <w:lastRenderedPageBreak/>
        <w:t>Teaching</w:t>
      </w:r>
      <w:r>
        <w:rPr>
          <w:b/>
          <w:spacing w:val="-8"/>
          <w:sz w:val="16"/>
        </w:rPr>
        <w:t xml:space="preserve"> </w:t>
      </w:r>
      <w:r>
        <w:rPr>
          <w:b/>
          <w:spacing w:val="-2"/>
          <w:sz w:val="16"/>
        </w:rPr>
        <w:t>Practice</w:t>
      </w:r>
    </w:p>
    <w:p w14:paraId="441B57A5" w14:textId="77777777" w:rsidR="004F46B7" w:rsidRDefault="007A7666">
      <w:pPr>
        <w:pStyle w:val="ListParagraph"/>
        <w:numPr>
          <w:ilvl w:val="0"/>
          <w:numId w:val="13"/>
        </w:numPr>
        <w:tabs>
          <w:tab w:val="left" w:pos="1308"/>
        </w:tabs>
        <w:spacing w:before="174"/>
        <w:ind w:left="1308" w:hanging="358"/>
        <w:rPr>
          <w:sz w:val="16"/>
        </w:rPr>
      </w:pPr>
      <w:r>
        <w:rPr>
          <w:sz w:val="16"/>
        </w:rPr>
        <w:t>How</w:t>
      </w:r>
      <w:r>
        <w:rPr>
          <w:spacing w:val="-7"/>
          <w:sz w:val="16"/>
        </w:rPr>
        <w:t xml:space="preserve"> </w:t>
      </w:r>
      <w:r>
        <w:rPr>
          <w:sz w:val="16"/>
        </w:rPr>
        <w:t>do</w:t>
      </w:r>
      <w:r>
        <w:rPr>
          <w:spacing w:val="-6"/>
          <w:sz w:val="16"/>
        </w:rPr>
        <w:t xml:space="preserve"> </w:t>
      </w:r>
      <w:r>
        <w:rPr>
          <w:sz w:val="16"/>
        </w:rPr>
        <w:t>you</w:t>
      </w:r>
      <w:r>
        <w:rPr>
          <w:spacing w:val="-6"/>
          <w:sz w:val="16"/>
        </w:rPr>
        <w:t xml:space="preserve"> </w:t>
      </w:r>
      <w:r>
        <w:rPr>
          <w:sz w:val="16"/>
        </w:rPr>
        <w:t>typically</w:t>
      </w:r>
      <w:r>
        <w:rPr>
          <w:spacing w:val="-6"/>
          <w:sz w:val="16"/>
        </w:rPr>
        <w:t xml:space="preserve"> </w:t>
      </w:r>
      <w:r>
        <w:rPr>
          <w:sz w:val="16"/>
        </w:rPr>
        <w:t>incorporate</w:t>
      </w:r>
      <w:r>
        <w:rPr>
          <w:spacing w:val="-7"/>
          <w:sz w:val="16"/>
        </w:rPr>
        <w:t xml:space="preserve"> </w:t>
      </w:r>
      <w:r>
        <w:rPr>
          <w:sz w:val="16"/>
        </w:rPr>
        <w:t>new</w:t>
      </w:r>
      <w:r>
        <w:rPr>
          <w:spacing w:val="-6"/>
          <w:sz w:val="16"/>
        </w:rPr>
        <w:t xml:space="preserve"> </w:t>
      </w:r>
      <w:r>
        <w:rPr>
          <w:sz w:val="16"/>
        </w:rPr>
        <w:t>professional</w:t>
      </w:r>
      <w:r>
        <w:rPr>
          <w:spacing w:val="-6"/>
          <w:sz w:val="16"/>
        </w:rPr>
        <w:t xml:space="preserve"> </w:t>
      </w:r>
      <w:r>
        <w:rPr>
          <w:sz w:val="16"/>
        </w:rPr>
        <w:t>knowledge</w:t>
      </w:r>
      <w:r>
        <w:rPr>
          <w:spacing w:val="-7"/>
          <w:sz w:val="16"/>
        </w:rPr>
        <w:t xml:space="preserve"> </w:t>
      </w:r>
      <w:r>
        <w:rPr>
          <w:sz w:val="16"/>
        </w:rPr>
        <w:t>into</w:t>
      </w:r>
      <w:r>
        <w:rPr>
          <w:spacing w:val="-7"/>
          <w:sz w:val="16"/>
        </w:rPr>
        <w:t xml:space="preserve"> </w:t>
      </w:r>
      <w:r>
        <w:rPr>
          <w:sz w:val="16"/>
        </w:rPr>
        <w:t>your</w:t>
      </w:r>
      <w:r>
        <w:rPr>
          <w:spacing w:val="-7"/>
          <w:sz w:val="16"/>
        </w:rPr>
        <w:t xml:space="preserve"> </w:t>
      </w:r>
      <w:r>
        <w:rPr>
          <w:spacing w:val="-2"/>
          <w:sz w:val="16"/>
        </w:rPr>
        <w:t>teaching?</w:t>
      </w:r>
    </w:p>
    <w:p w14:paraId="67FE3EAA" w14:textId="77777777" w:rsidR="004F46B7" w:rsidRDefault="007A7666">
      <w:pPr>
        <w:pStyle w:val="ListParagraph"/>
        <w:numPr>
          <w:ilvl w:val="0"/>
          <w:numId w:val="13"/>
        </w:numPr>
        <w:tabs>
          <w:tab w:val="left" w:pos="1308"/>
        </w:tabs>
        <w:spacing w:before="176"/>
        <w:ind w:left="1308" w:hanging="358"/>
        <w:rPr>
          <w:sz w:val="16"/>
        </w:rPr>
      </w:pPr>
      <w:r>
        <w:rPr>
          <w:sz w:val="16"/>
        </w:rPr>
        <w:t>What</w:t>
      </w:r>
      <w:r>
        <w:rPr>
          <w:spacing w:val="-4"/>
          <w:sz w:val="16"/>
        </w:rPr>
        <w:t xml:space="preserve"> </w:t>
      </w:r>
      <w:r>
        <w:rPr>
          <w:sz w:val="16"/>
        </w:rPr>
        <w:t>supports</w:t>
      </w:r>
      <w:r>
        <w:rPr>
          <w:spacing w:val="-6"/>
          <w:sz w:val="16"/>
        </w:rPr>
        <w:t xml:space="preserve"> </w:t>
      </w:r>
      <w:r>
        <w:rPr>
          <w:sz w:val="16"/>
        </w:rPr>
        <w:t>help</w:t>
      </w:r>
      <w:r>
        <w:rPr>
          <w:spacing w:val="-5"/>
          <w:sz w:val="16"/>
        </w:rPr>
        <w:t xml:space="preserve"> </w:t>
      </w:r>
      <w:r>
        <w:rPr>
          <w:sz w:val="16"/>
        </w:rPr>
        <w:t>you</w:t>
      </w:r>
      <w:r>
        <w:rPr>
          <w:spacing w:val="-5"/>
          <w:sz w:val="16"/>
        </w:rPr>
        <w:t xml:space="preserve"> </w:t>
      </w:r>
      <w:r>
        <w:rPr>
          <w:sz w:val="16"/>
        </w:rPr>
        <w:t>implement</w:t>
      </w:r>
      <w:r>
        <w:rPr>
          <w:spacing w:val="-5"/>
          <w:sz w:val="16"/>
        </w:rPr>
        <w:t xml:space="preserve"> </w:t>
      </w:r>
      <w:r>
        <w:rPr>
          <w:sz w:val="16"/>
        </w:rPr>
        <w:t>new</w:t>
      </w:r>
      <w:r>
        <w:rPr>
          <w:spacing w:val="-5"/>
          <w:sz w:val="16"/>
        </w:rPr>
        <w:t xml:space="preserve"> </w:t>
      </w:r>
      <w:r>
        <w:rPr>
          <w:sz w:val="16"/>
        </w:rPr>
        <w:t>approaches</w:t>
      </w:r>
      <w:r>
        <w:rPr>
          <w:spacing w:val="-6"/>
          <w:sz w:val="16"/>
        </w:rPr>
        <w:t xml:space="preserve"> </w:t>
      </w:r>
      <w:r>
        <w:rPr>
          <w:sz w:val="16"/>
        </w:rPr>
        <w:t>in</w:t>
      </w:r>
      <w:r>
        <w:rPr>
          <w:spacing w:val="-6"/>
          <w:sz w:val="16"/>
        </w:rPr>
        <w:t xml:space="preserve"> </w:t>
      </w:r>
      <w:r>
        <w:rPr>
          <w:sz w:val="16"/>
        </w:rPr>
        <w:t>your</w:t>
      </w:r>
      <w:r>
        <w:rPr>
          <w:spacing w:val="-6"/>
          <w:sz w:val="16"/>
        </w:rPr>
        <w:t xml:space="preserve"> </w:t>
      </w:r>
      <w:r>
        <w:rPr>
          <w:spacing w:val="-2"/>
          <w:sz w:val="16"/>
        </w:rPr>
        <w:t>classroom?</w:t>
      </w:r>
    </w:p>
    <w:p w14:paraId="1FB6E4EA" w14:textId="77777777" w:rsidR="004F46B7" w:rsidRDefault="007A7666">
      <w:pPr>
        <w:pStyle w:val="ListParagraph"/>
        <w:numPr>
          <w:ilvl w:val="0"/>
          <w:numId w:val="13"/>
        </w:numPr>
        <w:tabs>
          <w:tab w:val="left" w:pos="1308"/>
        </w:tabs>
        <w:spacing w:before="173"/>
        <w:ind w:left="1308" w:hanging="358"/>
        <w:rPr>
          <w:sz w:val="16"/>
        </w:rPr>
      </w:pPr>
      <w:r>
        <w:rPr>
          <w:sz w:val="16"/>
        </w:rPr>
        <w:t>What</w:t>
      </w:r>
      <w:r>
        <w:rPr>
          <w:spacing w:val="-4"/>
          <w:sz w:val="16"/>
        </w:rPr>
        <w:t xml:space="preserve"> </w:t>
      </w:r>
      <w:r>
        <w:rPr>
          <w:sz w:val="16"/>
        </w:rPr>
        <w:t>challenges</w:t>
      </w:r>
      <w:r>
        <w:rPr>
          <w:spacing w:val="-6"/>
          <w:sz w:val="16"/>
        </w:rPr>
        <w:t xml:space="preserve"> </w:t>
      </w:r>
      <w:r>
        <w:rPr>
          <w:sz w:val="16"/>
        </w:rPr>
        <w:t>do</w:t>
      </w:r>
      <w:r>
        <w:rPr>
          <w:spacing w:val="-5"/>
          <w:sz w:val="16"/>
        </w:rPr>
        <w:t xml:space="preserve"> </w:t>
      </w:r>
      <w:r>
        <w:rPr>
          <w:sz w:val="16"/>
        </w:rPr>
        <w:t>you</w:t>
      </w:r>
      <w:r>
        <w:rPr>
          <w:spacing w:val="-3"/>
          <w:sz w:val="16"/>
        </w:rPr>
        <w:t xml:space="preserve"> </w:t>
      </w:r>
      <w:r>
        <w:rPr>
          <w:sz w:val="16"/>
        </w:rPr>
        <w:t>face</w:t>
      </w:r>
      <w:r>
        <w:rPr>
          <w:spacing w:val="-3"/>
          <w:sz w:val="16"/>
        </w:rPr>
        <w:t xml:space="preserve"> </w:t>
      </w:r>
      <w:r>
        <w:rPr>
          <w:sz w:val="16"/>
        </w:rPr>
        <w:t>when</w:t>
      </w:r>
      <w:r>
        <w:rPr>
          <w:spacing w:val="-5"/>
          <w:sz w:val="16"/>
        </w:rPr>
        <w:t xml:space="preserve"> </w:t>
      </w:r>
      <w:r>
        <w:rPr>
          <w:sz w:val="16"/>
        </w:rPr>
        <w:t>trying</w:t>
      </w:r>
      <w:r>
        <w:rPr>
          <w:spacing w:val="-6"/>
          <w:sz w:val="16"/>
        </w:rPr>
        <w:t xml:space="preserve"> </w:t>
      </w:r>
      <w:r>
        <w:rPr>
          <w:sz w:val="16"/>
        </w:rPr>
        <w:t>to</w:t>
      </w:r>
      <w:r>
        <w:rPr>
          <w:spacing w:val="-5"/>
          <w:sz w:val="16"/>
        </w:rPr>
        <w:t xml:space="preserve"> </w:t>
      </w:r>
      <w:r>
        <w:rPr>
          <w:sz w:val="16"/>
        </w:rPr>
        <w:t>change</w:t>
      </w:r>
      <w:r>
        <w:rPr>
          <w:spacing w:val="-6"/>
          <w:sz w:val="16"/>
        </w:rPr>
        <w:t xml:space="preserve"> </w:t>
      </w:r>
      <w:r>
        <w:rPr>
          <w:sz w:val="16"/>
        </w:rPr>
        <w:t>your</w:t>
      </w:r>
      <w:r>
        <w:rPr>
          <w:spacing w:val="-6"/>
          <w:sz w:val="16"/>
        </w:rPr>
        <w:t xml:space="preserve"> </w:t>
      </w:r>
      <w:r>
        <w:rPr>
          <w:sz w:val="16"/>
        </w:rPr>
        <w:t>teaching</w:t>
      </w:r>
      <w:r>
        <w:rPr>
          <w:spacing w:val="-5"/>
          <w:sz w:val="16"/>
        </w:rPr>
        <w:t xml:space="preserve"> </w:t>
      </w:r>
      <w:r>
        <w:rPr>
          <w:spacing w:val="-2"/>
          <w:sz w:val="16"/>
        </w:rPr>
        <w:t>practices?</w:t>
      </w:r>
    </w:p>
    <w:p w14:paraId="4678A0BA" w14:textId="77777777" w:rsidR="004F46B7" w:rsidRDefault="007A7666">
      <w:pPr>
        <w:spacing w:before="176"/>
        <w:ind w:left="590"/>
        <w:rPr>
          <w:b/>
          <w:sz w:val="16"/>
        </w:rPr>
      </w:pPr>
      <w:r>
        <w:rPr>
          <w:b/>
          <w:sz w:val="16"/>
        </w:rPr>
        <w:t>Expectations</w:t>
      </w:r>
      <w:r>
        <w:rPr>
          <w:b/>
          <w:spacing w:val="-8"/>
          <w:sz w:val="16"/>
        </w:rPr>
        <w:t xml:space="preserve"> </w:t>
      </w:r>
      <w:r>
        <w:rPr>
          <w:b/>
          <w:sz w:val="16"/>
        </w:rPr>
        <w:t>and</w:t>
      </w:r>
      <w:r>
        <w:rPr>
          <w:b/>
          <w:spacing w:val="-5"/>
          <w:sz w:val="16"/>
        </w:rPr>
        <w:t xml:space="preserve"> </w:t>
      </w:r>
      <w:r>
        <w:rPr>
          <w:b/>
          <w:spacing w:val="-2"/>
          <w:sz w:val="16"/>
        </w:rPr>
        <w:t>Suggestions</w:t>
      </w:r>
    </w:p>
    <w:p w14:paraId="1CBAD07F" w14:textId="77777777" w:rsidR="004F46B7" w:rsidRDefault="007A7666">
      <w:pPr>
        <w:pStyle w:val="ListParagraph"/>
        <w:numPr>
          <w:ilvl w:val="0"/>
          <w:numId w:val="13"/>
        </w:numPr>
        <w:tabs>
          <w:tab w:val="left" w:pos="1308"/>
        </w:tabs>
        <w:spacing w:before="174"/>
        <w:ind w:left="1308" w:hanging="358"/>
        <w:rPr>
          <w:sz w:val="16"/>
        </w:rPr>
      </w:pPr>
      <w:r>
        <w:rPr>
          <w:sz w:val="16"/>
        </w:rPr>
        <w:t>What</w:t>
      </w:r>
      <w:r>
        <w:rPr>
          <w:spacing w:val="-5"/>
          <w:sz w:val="16"/>
        </w:rPr>
        <w:t xml:space="preserve"> </w:t>
      </w:r>
      <w:r>
        <w:rPr>
          <w:sz w:val="16"/>
        </w:rPr>
        <w:t>would</w:t>
      </w:r>
      <w:r>
        <w:rPr>
          <w:spacing w:val="-7"/>
          <w:sz w:val="16"/>
        </w:rPr>
        <w:t xml:space="preserve"> </w:t>
      </w:r>
      <w:r>
        <w:rPr>
          <w:sz w:val="16"/>
        </w:rPr>
        <w:t>make</w:t>
      </w:r>
      <w:r>
        <w:rPr>
          <w:spacing w:val="-7"/>
          <w:sz w:val="16"/>
        </w:rPr>
        <w:t xml:space="preserve"> </w:t>
      </w:r>
      <w:r>
        <w:rPr>
          <w:sz w:val="16"/>
        </w:rPr>
        <w:t>staff</w:t>
      </w:r>
      <w:r>
        <w:rPr>
          <w:spacing w:val="-8"/>
          <w:sz w:val="16"/>
        </w:rPr>
        <w:t xml:space="preserve"> </w:t>
      </w:r>
      <w:r>
        <w:rPr>
          <w:sz w:val="16"/>
        </w:rPr>
        <w:t>meetings</w:t>
      </w:r>
      <w:r>
        <w:rPr>
          <w:spacing w:val="-6"/>
          <w:sz w:val="16"/>
        </w:rPr>
        <w:t xml:space="preserve"> </w:t>
      </w:r>
      <w:r>
        <w:rPr>
          <w:sz w:val="16"/>
        </w:rPr>
        <w:t>more</w:t>
      </w:r>
      <w:r>
        <w:rPr>
          <w:spacing w:val="-5"/>
          <w:sz w:val="16"/>
        </w:rPr>
        <w:t xml:space="preserve"> </w:t>
      </w:r>
      <w:r>
        <w:rPr>
          <w:sz w:val="16"/>
        </w:rPr>
        <w:t>valuable</w:t>
      </w:r>
      <w:r>
        <w:rPr>
          <w:spacing w:val="-4"/>
          <w:sz w:val="16"/>
        </w:rPr>
        <w:t xml:space="preserve"> </w:t>
      </w:r>
      <w:r>
        <w:rPr>
          <w:sz w:val="16"/>
        </w:rPr>
        <w:t>for</w:t>
      </w:r>
      <w:r>
        <w:rPr>
          <w:spacing w:val="-7"/>
          <w:sz w:val="16"/>
        </w:rPr>
        <w:t xml:space="preserve"> </w:t>
      </w:r>
      <w:r>
        <w:rPr>
          <w:sz w:val="16"/>
        </w:rPr>
        <w:t>your</w:t>
      </w:r>
      <w:r>
        <w:rPr>
          <w:spacing w:val="-8"/>
          <w:sz w:val="16"/>
        </w:rPr>
        <w:t xml:space="preserve"> </w:t>
      </w:r>
      <w:r>
        <w:rPr>
          <w:sz w:val="16"/>
        </w:rPr>
        <w:t>professional</w:t>
      </w:r>
      <w:r>
        <w:rPr>
          <w:spacing w:val="-6"/>
          <w:sz w:val="16"/>
        </w:rPr>
        <w:t xml:space="preserve"> </w:t>
      </w:r>
      <w:r>
        <w:rPr>
          <w:spacing w:val="-2"/>
          <w:sz w:val="16"/>
        </w:rPr>
        <w:t>growth?</w:t>
      </w:r>
    </w:p>
    <w:p w14:paraId="45DD5235" w14:textId="77777777" w:rsidR="004F46B7" w:rsidRDefault="007A7666">
      <w:pPr>
        <w:pStyle w:val="ListParagraph"/>
        <w:numPr>
          <w:ilvl w:val="0"/>
          <w:numId w:val="13"/>
        </w:numPr>
        <w:tabs>
          <w:tab w:val="left" w:pos="1308"/>
        </w:tabs>
        <w:spacing w:before="174"/>
        <w:ind w:left="1308" w:hanging="358"/>
        <w:rPr>
          <w:sz w:val="16"/>
        </w:rPr>
      </w:pPr>
      <w:r>
        <w:rPr>
          <w:sz w:val="16"/>
        </w:rPr>
        <w:t>How</w:t>
      </w:r>
      <w:r>
        <w:rPr>
          <w:spacing w:val="-6"/>
          <w:sz w:val="16"/>
        </w:rPr>
        <w:t xml:space="preserve"> </w:t>
      </w:r>
      <w:r>
        <w:rPr>
          <w:sz w:val="16"/>
        </w:rPr>
        <w:t>could</w:t>
      </w:r>
      <w:r>
        <w:rPr>
          <w:spacing w:val="-4"/>
          <w:sz w:val="16"/>
        </w:rPr>
        <w:t xml:space="preserve"> </w:t>
      </w:r>
      <w:r>
        <w:rPr>
          <w:sz w:val="16"/>
        </w:rPr>
        <w:t>staff</w:t>
      </w:r>
      <w:r>
        <w:rPr>
          <w:spacing w:val="-6"/>
          <w:sz w:val="16"/>
        </w:rPr>
        <w:t xml:space="preserve"> </w:t>
      </w:r>
      <w:r>
        <w:rPr>
          <w:sz w:val="16"/>
        </w:rPr>
        <w:t>meetings</w:t>
      </w:r>
      <w:r>
        <w:rPr>
          <w:spacing w:val="-6"/>
          <w:sz w:val="16"/>
        </w:rPr>
        <w:t xml:space="preserve"> </w:t>
      </w:r>
      <w:r>
        <w:rPr>
          <w:sz w:val="16"/>
        </w:rPr>
        <w:t>better</w:t>
      </w:r>
      <w:r>
        <w:rPr>
          <w:spacing w:val="-6"/>
          <w:sz w:val="16"/>
        </w:rPr>
        <w:t xml:space="preserve"> </w:t>
      </w:r>
      <w:r>
        <w:rPr>
          <w:sz w:val="16"/>
        </w:rPr>
        <w:t>support</w:t>
      </w:r>
      <w:r>
        <w:rPr>
          <w:spacing w:val="-6"/>
          <w:sz w:val="16"/>
        </w:rPr>
        <w:t xml:space="preserve"> </w:t>
      </w:r>
      <w:r>
        <w:rPr>
          <w:sz w:val="16"/>
        </w:rPr>
        <w:t>a</w:t>
      </w:r>
      <w:r>
        <w:rPr>
          <w:spacing w:val="-4"/>
          <w:sz w:val="16"/>
        </w:rPr>
        <w:t xml:space="preserve"> </w:t>
      </w:r>
      <w:r>
        <w:rPr>
          <w:sz w:val="16"/>
        </w:rPr>
        <w:t>sense</w:t>
      </w:r>
      <w:r>
        <w:rPr>
          <w:spacing w:val="-6"/>
          <w:sz w:val="16"/>
        </w:rPr>
        <w:t xml:space="preserve"> </w:t>
      </w:r>
      <w:r>
        <w:rPr>
          <w:sz w:val="16"/>
        </w:rPr>
        <w:t>of</w:t>
      </w:r>
      <w:r>
        <w:rPr>
          <w:spacing w:val="-6"/>
          <w:sz w:val="16"/>
        </w:rPr>
        <w:t xml:space="preserve"> </w:t>
      </w:r>
      <w:r>
        <w:rPr>
          <w:sz w:val="16"/>
        </w:rPr>
        <w:t>community</w:t>
      </w:r>
      <w:r>
        <w:rPr>
          <w:spacing w:val="-6"/>
          <w:sz w:val="16"/>
        </w:rPr>
        <w:t xml:space="preserve"> </w:t>
      </w:r>
      <w:r>
        <w:rPr>
          <w:sz w:val="16"/>
        </w:rPr>
        <w:t>among</w:t>
      </w:r>
      <w:r>
        <w:rPr>
          <w:spacing w:val="-5"/>
          <w:sz w:val="16"/>
        </w:rPr>
        <w:t xml:space="preserve"> </w:t>
      </w:r>
      <w:r>
        <w:rPr>
          <w:spacing w:val="-2"/>
          <w:sz w:val="16"/>
        </w:rPr>
        <w:t>teachers?</w:t>
      </w:r>
    </w:p>
    <w:p w14:paraId="56A78C53" w14:textId="77777777" w:rsidR="004F46B7" w:rsidRDefault="007A7666">
      <w:pPr>
        <w:pStyle w:val="ListParagraph"/>
        <w:numPr>
          <w:ilvl w:val="0"/>
          <w:numId w:val="13"/>
        </w:numPr>
        <w:tabs>
          <w:tab w:val="left" w:pos="1308"/>
        </w:tabs>
        <w:spacing w:before="176"/>
        <w:ind w:left="1308" w:hanging="358"/>
        <w:rPr>
          <w:sz w:val="16"/>
        </w:rPr>
      </w:pPr>
      <w:r>
        <w:rPr>
          <w:sz w:val="16"/>
        </w:rPr>
        <w:t>What</w:t>
      </w:r>
      <w:r>
        <w:rPr>
          <w:spacing w:val="-4"/>
          <w:sz w:val="16"/>
        </w:rPr>
        <w:t xml:space="preserve"> </w:t>
      </w:r>
      <w:r>
        <w:rPr>
          <w:sz w:val="16"/>
        </w:rPr>
        <w:t>specific</w:t>
      </w:r>
      <w:r>
        <w:rPr>
          <w:spacing w:val="-2"/>
          <w:sz w:val="16"/>
        </w:rPr>
        <w:t xml:space="preserve"> </w:t>
      </w:r>
      <w:r>
        <w:rPr>
          <w:sz w:val="16"/>
        </w:rPr>
        <w:t>topics</w:t>
      </w:r>
      <w:r>
        <w:rPr>
          <w:spacing w:val="-5"/>
          <w:sz w:val="16"/>
        </w:rPr>
        <w:t xml:space="preserve"> </w:t>
      </w:r>
      <w:r>
        <w:rPr>
          <w:sz w:val="16"/>
        </w:rPr>
        <w:t>or</w:t>
      </w:r>
      <w:r>
        <w:rPr>
          <w:spacing w:val="-5"/>
          <w:sz w:val="16"/>
        </w:rPr>
        <w:t xml:space="preserve"> </w:t>
      </w:r>
      <w:r>
        <w:rPr>
          <w:sz w:val="16"/>
        </w:rPr>
        <w:t>formats</w:t>
      </w:r>
      <w:r>
        <w:rPr>
          <w:spacing w:val="-6"/>
          <w:sz w:val="16"/>
        </w:rPr>
        <w:t xml:space="preserve"> </w:t>
      </w:r>
      <w:r>
        <w:rPr>
          <w:sz w:val="16"/>
        </w:rPr>
        <w:t>would</w:t>
      </w:r>
      <w:r>
        <w:rPr>
          <w:spacing w:val="-5"/>
          <w:sz w:val="16"/>
        </w:rPr>
        <w:t xml:space="preserve"> </w:t>
      </w:r>
      <w:r>
        <w:rPr>
          <w:sz w:val="16"/>
        </w:rPr>
        <w:t>you</w:t>
      </w:r>
      <w:r>
        <w:rPr>
          <w:spacing w:val="-5"/>
          <w:sz w:val="16"/>
        </w:rPr>
        <w:t xml:space="preserve"> </w:t>
      </w:r>
      <w:r>
        <w:rPr>
          <w:sz w:val="16"/>
        </w:rPr>
        <w:t>like</w:t>
      </w:r>
      <w:r>
        <w:rPr>
          <w:spacing w:val="-3"/>
          <w:sz w:val="16"/>
        </w:rPr>
        <w:t xml:space="preserve"> </w:t>
      </w:r>
      <w:r>
        <w:rPr>
          <w:sz w:val="16"/>
        </w:rPr>
        <w:t>to</w:t>
      </w:r>
      <w:r>
        <w:rPr>
          <w:spacing w:val="-5"/>
          <w:sz w:val="16"/>
        </w:rPr>
        <w:t xml:space="preserve"> </w:t>
      </w:r>
      <w:r>
        <w:rPr>
          <w:sz w:val="16"/>
        </w:rPr>
        <w:t>see</w:t>
      </w:r>
      <w:r>
        <w:rPr>
          <w:spacing w:val="-5"/>
          <w:sz w:val="16"/>
        </w:rPr>
        <w:t xml:space="preserve"> </w:t>
      </w:r>
      <w:r>
        <w:rPr>
          <w:sz w:val="16"/>
        </w:rPr>
        <w:t>in</w:t>
      </w:r>
      <w:r>
        <w:rPr>
          <w:spacing w:val="-3"/>
          <w:sz w:val="16"/>
        </w:rPr>
        <w:t xml:space="preserve"> </w:t>
      </w:r>
      <w:r>
        <w:rPr>
          <w:sz w:val="16"/>
        </w:rPr>
        <w:t>future</w:t>
      </w:r>
      <w:r>
        <w:rPr>
          <w:spacing w:val="-3"/>
          <w:sz w:val="16"/>
        </w:rPr>
        <w:t xml:space="preserve"> </w:t>
      </w:r>
      <w:r>
        <w:rPr>
          <w:sz w:val="16"/>
        </w:rPr>
        <w:t>staff</w:t>
      </w:r>
      <w:r>
        <w:rPr>
          <w:spacing w:val="-6"/>
          <w:sz w:val="16"/>
        </w:rPr>
        <w:t xml:space="preserve"> </w:t>
      </w:r>
      <w:r>
        <w:rPr>
          <w:spacing w:val="-2"/>
          <w:sz w:val="16"/>
        </w:rPr>
        <w:t>meetings?</w:t>
      </w:r>
    </w:p>
    <w:p w14:paraId="74BF3A85" w14:textId="77777777" w:rsidR="004F46B7" w:rsidRDefault="007A7666">
      <w:pPr>
        <w:spacing w:before="176" w:line="256" w:lineRule="auto"/>
        <w:ind w:left="590" w:right="583"/>
        <w:rPr>
          <w:sz w:val="16"/>
        </w:rPr>
      </w:pPr>
      <w:r>
        <w:rPr>
          <w:b/>
          <w:sz w:val="16"/>
        </w:rPr>
        <w:t>Closing</w:t>
      </w:r>
      <w:r>
        <w:rPr>
          <w:sz w:val="16"/>
        </w:rPr>
        <w:t>: "Thank</w:t>
      </w:r>
      <w:r>
        <w:rPr>
          <w:spacing w:val="-2"/>
          <w:sz w:val="16"/>
        </w:rPr>
        <w:t xml:space="preserve"> </w:t>
      </w:r>
      <w:r>
        <w:rPr>
          <w:sz w:val="16"/>
        </w:rPr>
        <w:t>you for</w:t>
      </w:r>
      <w:r>
        <w:rPr>
          <w:spacing w:val="-4"/>
          <w:sz w:val="16"/>
        </w:rPr>
        <w:t xml:space="preserve"> </w:t>
      </w:r>
      <w:r>
        <w:rPr>
          <w:sz w:val="16"/>
        </w:rPr>
        <w:t>sharing</w:t>
      </w:r>
      <w:r>
        <w:rPr>
          <w:spacing w:val="-2"/>
          <w:sz w:val="16"/>
        </w:rPr>
        <w:t xml:space="preserve"> </w:t>
      </w:r>
      <w:r>
        <w:rPr>
          <w:sz w:val="16"/>
        </w:rPr>
        <w:t>your</w:t>
      </w:r>
      <w:r>
        <w:rPr>
          <w:spacing w:val="-2"/>
          <w:sz w:val="16"/>
        </w:rPr>
        <w:t xml:space="preserve"> </w:t>
      </w:r>
      <w:r>
        <w:rPr>
          <w:sz w:val="16"/>
        </w:rPr>
        <w:t>thoughts</w:t>
      </w:r>
      <w:r>
        <w:rPr>
          <w:spacing w:val="-1"/>
          <w:sz w:val="16"/>
        </w:rPr>
        <w:t xml:space="preserve"> </w:t>
      </w:r>
      <w:r>
        <w:rPr>
          <w:sz w:val="16"/>
        </w:rPr>
        <w:t>and experiences. Is</w:t>
      </w:r>
      <w:r>
        <w:rPr>
          <w:spacing w:val="-3"/>
          <w:sz w:val="16"/>
        </w:rPr>
        <w:t xml:space="preserve"> </w:t>
      </w:r>
      <w:r>
        <w:rPr>
          <w:sz w:val="16"/>
        </w:rPr>
        <w:t>there</w:t>
      </w:r>
      <w:r>
        <w:rPr>
          <w:spacing w:val="-3"/>
          <w:sz w:val="16"/>
        </w:rPr>
        <w:t xml:space="preserve"> </w:t>
      </w:r>
      <w:r>
        <w:rPr>
          <w:sz w:val="16"/>
        </w:rPr>
        <w:t>anything else</w:t>
      </w:r>
      <w:r>
        <w:rPr>
          <w:spacing w:val="-3"/>
          <w:sz w:val="16"/>
        </w:rPr>
        <w:t xml:space="preserve"> </w:t>
      </w:r>
      <w:r>
        <w:rPr>
          <w:sz w:val="16"/>
        </w:rPr>
        <w:t>about</w:t>
      </w:r>
      <w:r>
        <w:rPr>
          <w:spacing w:val="-2"/>
          <w:sz w:val="16"/>
        </w:rPr>
        <w:t xml:space="preserve"> </w:t>
      </w:r>
      <w:r>
        <w:rPr>
          <w:sz w:val="16"/>
        </w:rPr>
        <w:t>staff</w:t>
      </w:r>
      <w:r>
        <w:rPr>
          <w:spacing w:val="-2"/>
          <w:sz w:val="16"/>
        </w:rPr>
        <w:t xml:space="preserve"> </w:t>
      </w:r>
      <w:r>
        <w:rPr>
          <w:sz w:val="16"/>
        </w:rPr>
        <w:t>meetings,</w:t>
      </w:r>
      <w:r>
        <w:rPr>
          <w:spacing w:val="-3"/>
          <w:sz w:val="16"/>
        </w:rPr>
        <w:t xml:space="preserve"> </w:t>
      </w:r>
      <w:r>
        <w:rPr>
          <w:sz w:val="16"/>
        </w:rPr>
        <w:t>professional</w:t>
      </w:r>
      <w:r>
        <w:rPr>
          <w:spacing w:val="-2"/>
          <w:sz w:val="16"/>
        </w:rPr>
        <w:t xml:space="preserve"> </w:t>
      </w:r>
      <w:r>
        <w:rPr>
          <w:sz w:val="16"/>
        </w:rPr>
        <w:t>learning,</w:t>
      </w:r>
      <w:r>
        <w:rPr>
          <w:spacing w:val="-3"/>
          <w:sz w:val="16"/>
        </w:rPr>
        <w:t xml:space="preserve"> </w:t>
      </w:r>
      <w:r>
        <w:rPr>
          <w:sz w:val="16"/>
        </w:rPr>
        <w:t>or</w:t>
      </w:r>
      <w:r>
        <w:rPr>
          <w:spacing w:val="-4"/>
          <w:sz w:val="16"/>
        </w:rPr>
        <w:t xml:space="preserve"> </w:t>
      </w:r>
      <w:r>
        <w:rPr>
          <w:sz w:val="16"/>
        </w:rPr>
        <w:t>your</w:t>
      </w:r>
      <w:r>
        <w:rPr>
          <w:spacing w:val="40"/>
          <w:sz w:val="16"/>
        </w:rPr>
        <w:t xml:space="preserve"> </w:t>
      </w:r>
      <w:r>
        <w:rPr>
          <w:sz w:val="16"/>
        </w:rPr>
        <w:t>sense of belonging at the school that you would like to add that we haven't covered?</w:t>
      </w:r>
    </w:p>
    <w:p w14:paraId="6734EF82" w14:textId="77777777" w:rsidR="004F46B7" w:rsidRDefault="007A7666">
      <w:pPr>
        <w:spacing w:before="163" w:line="256" w:lineRule="auto"/>
        <w:ind w:left="590" w:right="583"/>
        <w:rPr>
          <w:sz w:val="16"/>
        </w:rPr>
      </w:pPr>
      <w:r>
        <w:rPr>
          <w:sz w:val="16"/>
        </w:rPr>
        <w:t>I</w:t>
      </w:r>
      <w:r>
        <w:rPr>
          <w:spacing w:val="-2"/>
          <w:sz w:val="16"/>
        </w:rPr>
        <w:t xml:space="preserve"> </w:t>
      </w:r>
      <w:r>
        <w:rPr>
          <w:sz w:val="16"/>
        </w:rPr>
        <w:t>appreciate</w:t>
      </w:r>
      <w:r>
        <w:rPr>
          <w:spacing w:val="-3"/>
          <w:sz w:val="16"/>
        </w:rPr>
        <w:t xml:space="preserve"> </w:t>
      </w:r>
      <w:r>
        <w:rPr>
          <w:sz w:val="16"/>
        </w:rPr>
        <w:t>your</w:t>
      </w:r>
      <w:r>
        <w:rPr>
          <w:spacing w:val="-2"/>
          <w:sz w:val="16"/>
        </w:rPr>
        <w:t xml:space="preserve"> </w:t>
      </w:r>
      <w:r>
        <w:rPr>
          <w:sz w:val="16"/>
        </w:rPr>
        <w:t>time</w:t>
      </w:r>
      <w:r>
        <w:rPr>
          <w:spacing w:val="-3"/>
          <w:sz w:val="16"/>
        </w:rPr>
        <w:t xml:space="preserve"> </w:t>
      </w:r>
      <w:r>
        <w:rPr>
          <w:sz w:val="16"/>
        </w:rPr>
        <w:t>and</w:t>
      </w:r>
      <w:r>
        <w:rPr>
          <w:spacing w:val="-2"/>
          <w:sz w:val="16"/>
        </w:rPr>
        <w:t xml:space="preserve"> </w:t>
      </w:r>
      <w:r>
        <w:rPr>
          <w:sz w:val="16"/>
        </w:rPr>
        <w:t>contributions</w:t>
      </w:r>
      <w:r>
        <w:rPr>
          <w:spacing w:val="-3"/>
          <w:sz w:val="16"/>
        </w:rPr>
        <w:t xml:space="preserve"> </w:t>
      </w:r>
      <w:r>
        <w:rPr>
          <w:sz w:val="16"/>
        </w:rPr>
        <w:t>to</w:t>
      </w:r>
      <w:r>
        <w:rPr>
          <w:spacing w:val="-2"/>
          <w:sz w:val="16"/>
        </w:rPr>
        <w:t xml:space="preserve"> </w:t>
      </w:r>
      <w:r>
        <w:rPr>
          <w:sz w:val="16"/>
        </w:rPr>
        <w:t>this</w:t>
      </w:r>
      <w:r>
        <w:rPr>
          <w:spacing w:val="-3"/>
          <w:sz w:val="16"/>
        </w:rPr>
        <w:t xml:space="preserve"> </w:t>
      </w:r>
      <w:r>
        <w:rPr>
          <w:sz w:val="16"/>
        </w:rPr>
        <w:t>research. Later</w:t>
      </w:r>
      <w:r>
        <w:rPr>
          <w:spacing w:val="-2"/>
          <w:sz w:val="16"/>
        </w:rPr>
        <w:t xml:space="preserve"> </w:t>
      </w:r>
      <w:r>
        <w:rPr>
          <w:sz w:val="16"/>
        </w:rPr>
        <w:t>in</w:t>
      </w:r>
      <w:r>
        <w:rPr>
          <w:spacing w:val="-2"/>
          <w:sz w:val="16"/>
        </w:rPr>
        <w:t xml:space="preserve"> </w:t>
      </w:r>
      <w:r>
        <w:rPr>
          <w:sz w:val="16"/>
        </w:rPr>
        <w:t>the school</w:t>
      </w:r>
      <w:r>
        <w:rPr>
          <w:spacing w:val="-2"/>
          <w:sz w:val="16"/>
        </w:rPr>
        <w:t xml:space="preserve"> </w:t>
      </w:r>
      <w:r>
        <w:rPr>
          <w:sz w:val="16"/>
        </w:rPr>
        <w:t>year, I</w:t>
      </w:r>
      <w:r>
        <w:rPr>
          <w:spacing w:val="-2"/>
          <w:sz w:val="16"/>
        </w:rPr>
        <w:t xml:space="preserve"> </w:t>
      </w:r>
      <w:r>
        <w:rPr>
          <w:sz w:val="16"/>
        </w:rPr>
        <w:t>would</w:t>
      </w:r>
      <w:r>
        <w:rPr>
          <w:spacing w:val="-2"/>
          <w:sz w:val="16"/>
        </w:rPr>
        <w:t xml:space="preserve"> </w:t>
      </w:r>
      <w:r>
        <w:rPr>
          <w:sz w:val="16"/>
        </w:rPr>
        <w:t>like</w:t>
      </w:r>
      <w:r>
        <w:rPr>
          <w:spacing w:val="-3"/>
          <w:sz w:val="16"/>
        </w:rPr>
        <w:t xml:space="preserve"> </w:t>
      </w:r>
      <w:r>
        <w:rPr>
          <w:sz w:val="16"/>
        </w:rPr>
        <w:t>to</w:t>
      </w:r>
      <w:r>
        <w:rPr>
          <w:spacing w:val="-2"/>
          <w:sz w:val="16"/>
        </w:rPr>
        <w:t xml:space="preserve"> </w:t>
      </w:r>
      <w:r>
        <w:rPr>
          <w:sz w:val="16"/>
        </w:rPr>
        <w:t>conduct a</w:t>
      </w:r>
      <w:r>
        <w:rPr>
          <w:spacing w:val="-3"/>
          <w:sz w:val="16"/>
        </w:rPr>
        <w:t xml:space="preserve"> </w:t>
      </w:r>
      <w:r>
        <w:rPr>
          <w:sz w:val="16"/>
        </w:rPr>
        <w:t>follow-up</w:t>
      </w:r>
      <w:r>
        <w:rPr>
          <w:spacing w:val="-2"/>
          <w:sz w:val="16"/>
        </w:rPr>
        <w:t xml:space="preserve"> </w:t>
      </w:r>
      <w:r>
        <w:rPr>
          <w:sz w:val="16"/>
        </w:rPr>
        <w:t>interview</w:t>
      </w:r>
      <w:r>
        <w:rPr>
          <w:spacing w:val="-2"/>
          <w:sz w:val="16"/>
        </w:rPr>
        <w:t xml:space="preserve"> </w:t>
      </w:r>
      <w:r>
        <w:rPr>
          <w:sz w:val="16"/>
        </w:rPr>
        <w:t>to</w:t>
      </w:r>
      <w:r>
        <w:rPr>
          <w:spacing w:val="-2"/>
          <w:sz w:val="16"/>
        </w:rPr>
        <w:t xml:space="preserve"> </w:t>
      </w:r>
      <w:r>
        <w:rPr>
          <w:sz w:val="16"/>
        </w:rPr>
        <w:t>explore</w:t>
      </w:r>
      <w:r>
        <w:rPr>
          <w:spacing w:val="40"/>
          <w:sz w:val="16"/>
        </w:rPr>
        <w:t xml:space="preserve"> </w:t>
      </w:r>
      <w:r>
        <w:rPr>
          <w:sz w:val="16"/>
        </w:rPr>
        <w:t>how your perspectives might evolve. In the meantime, if you have any additional thoughts or questions, please feel free to contact me."</w:t>
      </w:r>
    </w:p>
    <w:p w14:paraId="74D53D58" w14:textId="77777777" w:rsidR="004F46B7" w:rsidRDefault="007A7666">
      <w:pPr>
        <w:pStyle w:val="Heading1"/>
        <w:numPr>
          <w:ilvl w:val="1"/>
          <w:numId w:val="14"/>
        </w:numPr>
        <w:tabs>
          <w:tab w:val="left" w:pos="1050"/>
        </w:tabs>
        <w:spacing w:before="161"/>
        <w:ind w:left="1050" w:hanging="460"/>
      </w:pPr>
      <w:r>
        <w:t>Concluding</w:t>
      </w:r>
      <w:r>
        <w:rPr>
          <w:spacing w:val="-6"/>
        </w:rPr>
        <w:t xml:space="preserve"> </w:t>
      </w:r>
      <w:r>
        <w:t>Interview</w:t>
      </w:r>
      <w:r>
        <w:rPr>
          <w:spacing w:val="-6"/>
        </w:rPr>
        <w:t xml:space="preserve"> </w:t>
      </w:r>
      <w:r>
        <w:t>Protocol</w:t>
      </w:r>
      <w:r>
        <w:rPr>
          <w:spacing w:val="-6"/>
        </w:rPr>
        <w:t xml:space="preserve"> </w:t>
      </w:r>
      <w:r>
        <w:t>(June</w:t>
      </w:r>
      <w:r>
        <w:rPr>
          <w:spacing w:val="-6"/>
        </w:rPr>
        <w:t xml:space="preserve"> </w:t>
      </w:r>
      <w:r>
        <w:rPr>
          <w:spacing w:val="-2"/>
        </w:rPr>
        <w:t>2024)</w:t>
      </w:r>
    </w:p>
    <w:p w14:paraId="339F411F" w14:textId="77777777" w:rsidR="004F46B7" w:rsidRDefault="007A7666">
      <w:pPr>
        <w:spacing w:before="182"/>
        <w:ind w:left="590"/>
        <w:rPr>
          <w:sz w:val="16"/>
        </w:rPr>
      </w:pPr>
      <w:r>
        <w:rPr>
          <w:b/>
          <w:sz w:val="16"/>
        </w:rPr>
        <w:t>Participant</w:t>
      </w:r>
      <w:r>
        <w:rPr>
          <w:b/>
          <w:spacing w:val="-8"/>
          <w:sz w:val="16"/>
        </w:rPr>
        <w:t xml:space="preserve"> </w:t>
      </w:r>
      <w:r>
        <w:rPr>
          <w:b/>
          <w:sz w:val="16"/>
        </w:rPr>
        <w:t>Information</w:t>
      </w:r>
      <w:r>
        <w:rPr>
          <w:sz w:val="16"/>
        </w:rPr>
        <w:t>:</w:t>
      </w:r>
      <w:r>
        <w:rPr>
          <w:spacing w:val="-8"/>
          <w:sz w:val="16"/>
        </w:rPr>
        <w:t xml:space="preserve"> </w:t>
      </w:r>
      <w:r>
        <w:rPr>
          <w:sz w:val="16"/>
        </w:rPr>
        <w:t>[To</w:t>
      </w:r>
      <w:r>
        <w:rPr>
          <w:spacing w:val="-8"/>
          <w:sz w:val="16"/>
        </w:rPr>
        <w:t xml:space="preserve"> </w:t>
      </w:r>
      <w:r>
        <w:rPr>
          <w:sz w:val="16"/>
        </w:rPr>
        <w:t>be</w:t>
      </w:r>
      <w:r>
        <w:rPr>
          <w:spacing w:val="-6"/>
          <w:sz w:val="16"/>
        </w:rPr>
        <w:t xml:space="preserve"> </w:t>
      </w:r>
      <w:r>
        <w:rPr>
          <w:sz w:val="16"/>
        </w:rPr>
        <w:t>completed</w:t>
      </w:r>
      <w:r>
        <w:rPr>
          <w:spacing w:val="-8"/>
          <w:sz w:val="16"/>
        </w:rPr>
        <w:t xml:space="preserve"> </w:t>
      </w:r>
      <w:r>
        <w:rPr>
          <w:sz w:val="16"/>
        </w:rPr>
        <w:t>by</w:t>
      </w:r>
      <w:r>
        <w:rPr>
          <w:spacing w:val="-6"/>
          <w:sz w:val="16"/>
        </w:rPr>
        <w:t xml:space="preserve"> </w:t>
      </w:r>
      <w:r>
        <w:rPr>
          <w:spacing w:val="-2"/>
          <w:sz w:val="16"/>
        </w:rPr>
        <w:t>researcher]</w:t>
      </w:r>
    </w:p>
    <w:p w14:paraId="7F920851" w14:textId="77777777" w:rsidR="004F46B7" w:rsidRDefault="007A7666">
      <w:pPr>
        <w:pStyle w:val="ListParagraph"/>
        <w:numPr>
          <w:ilvl w:val="2"/>
          <w:numId w:val="14"/>
        </w:numPr>
        <w:tabs>
          <w:tab w:val="left" w:pos="1310"/>
          <w:tab w:val="left" w:pos="3016"/>
        </w:tabs>
        <w:spacing w:before="178"/>
        <w:rPr>
          <w:sz w:val="16"/>
        </w:rPr>
      </w:pPr>
      <w:r>
        <w:rPr>
          <w:sz w:val="16"/>
        </w:rPr>
        <w:t>ID</w:t>
      </w:r>
      <w:r>
        <w:rPr>
          <w:spacing w:val="-3"/>
          <w:sz w:val="16"/>
        </w:rPr>
        <w:t xml:space="preserve"> </w:t>
      </w:r>
      <w:r>
        <w:rPr>
          <w:sz w:val="16"/>
        </w:rPr>
        <w:t>Code:</w:t>
      </w:r>
      <w:r>
        <w:rPr>
          <w:spacing w:val="-3"/>
          <w:sz w:val="16"/>
        </w:rPr>
        <w:t xml:space="preserve"> </w:t>
      </w:r>
      <w:r>
        <w:rPr>
          <w:sz w:val="16"/>
          <w:u w:val="single"/>
        </w:rPr>
        <w:tab/>
      </w:r>
      <w:r>
        <w:rPr>
          <w:sz w:val="16"/>
        </w:rPr>
        <w:t>(same</w:t>
      </w:r>
      <w:r>
        <w:rPr>
          <w:spacing w:val="-7"/>
          <w:sz w:val="16"/>
        </w:rPr>
        <w:t xml:space="preserve"> </w:t>
      </w:r>
      <w:r>
        <w:rPr>
          <w:sz w:val="16"/>
        </w:rPr>
        <w:t>as</w:t>
      </w:r>
      <w:r>
        <w:rPr>
          <w:spacing w:val="-4"/>
          <w:sz w:val="16"/>
        </w:rPr>
        <w:t xml:space="preserve"> </w:t>
      </w:r>
      <w:r>
        <w:rPr>
          <w:sz w:val="16"/>
        </w:rPr>
        <w:t>initial</w:t>
      </w:r>
      <w:r>
        <w:rPr>
          <w:spacing w:val="-5"/>
          <w:sz w:val="16"/>
        </w:rPr>
        <w:t xml:space="preserve"> </w:t>
      </w:r>
      <w:r>
        <w:rPr>
          <w:sz w:val="16"/>
        </w:rPr>
        <w:t>interview</w:t>
      </w:r>
      <w:r>
        <w:rPr>
          <w:spacing w:val="-5"/>
          <w:sz w:val="16"/>
        </w:rPr>
        <w:t xml:space="preserve"> </w:t>
      </w:r>
      <w:r>
        <w:rPr>
          <w:sz w:val="16"/>
        </w:rPr>
        <w:t>for</w:t>
      </w:r>
      <w:r>
        <w:rPr>
          <w:spacing w:val="-5"/>
          <w:sz w:val="16"/>
        </w:rPr>
        <w:t xml:space="preserve"> </w:t>
      </w:r>
      <w:r>
        <w:rPr>
          <w:spacing w:val="-2"/>
          <w:sz w:val="16"/>
        </w:rPr>
        <w:t>comparison)</w:t>
      </w:r>
    </w:p>
    <w:p w14:paraId="20560543" w14:textId="77777777" w:rsidR="004F46B7" w:rsidRDefault="007A7666">
      <w:pPr>
        <w:pStyle w:val="ListParagraph"/>
        <w:numPr>
          <w:ilvl w:val="2"/>
          <w:numId w:val="14"/>
        </w:numPr>
        <w:tabs>
          <w:tab w:val="left" w:pos="1310"/>
          <w:tab w:val="left" w:pos="3599"/>
        </w:tabs>
        <w:spacing w:before="165"/>
        <w:rPr>
          <w:sz w:val="16"/>
        </w:rPr>
      </w:pPr>
      <w:r>
        <w:rPr>
          <w:sz w:val="16"/>
        </w:rPr>
        <w:t>Date</w:t>
      </w:r>
      <w:r>
        <w:rPr>
          <w:spacing w:val="-3"/>
          <w:sz w:val="16"/>
        </w:rPr>
        <w:t xml:space="preserve"> </w:t>
      </w:r>
      <w:r>
        <w:rPr>
          <w:sz w:val="16"/>
        </w:rPr>
        <w:t>of</w:t>
      </w:r>
      <w:r>
        <w:rPr>
          <w:spacing w:val="-2"/>
          <w:sz w:val="16"/>
        </w:rPr>
        <w:t xml:space="preserve"> </w:t>
      </w:r>
      <w:r>
        <w:rPr>
          <w:sz w:val="16"/>
        </w:rPr>
        <w:t>Interview:</w:t>
      </w:r>
      <w:r>
        <w:rPr>
          <w:spacing w:val="-1"/>
          <w:sz w:val="16"/>
        </w:rPr>
        <w:t xml:space="preserve"> </w:t>
      </w:r>
      <w:r>
        <w:rPr>
          <w:sz w:val="16"/>
          <w:u w:val="single"/>
        </w:rPr>
        <w:tab/>
      </w:r>
    </w:p>
    <w:p w14:paraId="1F149C4E" w14:textId="77777777" w:rsidR="004F46B7" w:rsidRDefault="007A7666">
      <w:pPr>
        <w:pStyle w:val="ListParagraph"/>
        <w:numPr>
          <w:ilvl w:val="2"/>
          <w:numId w:val="14"/>
        </w:numPr>
        <w:tabs>
          <w:tab w:val="left" w:pos="1310"/>
          <w:tab w:val="left" w:pos="3040"/>
        </w:tabs>
        <w:spacing w:before="163"/>
        <w:rPr>
          <w:sz w:val="16"/>
        </w:rPr>
      </w:pPr>
      <w:r>
        <w:rPr>
          <w:sz w:val="16"/>
        </w:rPr>
        <w:t>Location:</w:t>
      </w:r>
      <w:r>
        <w:rPr>
          <w:spacing w:val="-3"/>
          <w:sz w:val="16"/>
        </w:rPr>
        <w:t xml:space="preserve"> </w:t>
      </w:r>
      <w:r>
        <w:rPr>
          <w:sz w:val="16"/>
          <w:u w:val="single"/>
        </w:rPr>
        <w:tab/>
      </w:r>
    </w:p>
    <w:p w14:paraId="74BD2251" w14:textId="77777777" w:rsidR="004F46B7" w:rsidRDefault="007A7666">
      <w:pPr>
        <w:pStyle w:val="ListParagraph"/>
        <w:numPr>
          <w:ilvl w:val="2"/>
          <w:numId w:val="14"/>
        </w:numPr>
        <w:tabs>
          <w:tab w:val="left" w:pos="1310"/>
          <w:tab w:val="left" w:pos="3040"/>
        </w:tabs>
        <w:spacing w:before="165"/>
        <w:rPr>
          <w:sz w:val="16"/>
        </w:rPr>
      </w:pPr>
      <w:r>
        <w:rPr>
          <w:sz w:val="16"/>
        </w:rPr>
        <w:t>Duration:</w:t>
      </w:r>
      <w:r>
        <w:rPr>
          <w:spacing w:val="-3"/>
          <w:sz w:val="16"/>
        </w:rPr>
        <w:t xml:space="preserve"> </w:t>
      </w:r>
      <w:r>
        <w:rPr>
          <w:sz w:val="16"/>
          <w:u w:val="single"/>
        </w:rPr>
        <w:tab/>
      </w:r>
      <w:r>
        <w:rPr>
          <w:sz w:val="16"/>
        </w:rPr>
        <w:t>(aim</w:t>
      </w:r>
      <w:r>
        <w:rPr>
          <w:spacing w:val="-3"/>
          <w:sz w:val="16"/>
        </w:rPr>
        <w:t xml:space="preserve"> </w:t>
      </w:r>
      <w:r>
        <w:rPr>
          <w:sz w:val="16"/>
        </w:rPr>
        <w:t>for</w:t>
      </w:r>
      <w:r>
        <w:rPr>
          <w:spacing w:val="-4"/>
          <w:sz w:val="16"/>
        </w:rPr>
        <w:t xml:space="preserve"> </w:t>
      </w:r>
      <w:r>
        <w:rPr>
          <w:sz w:val="16"/>
        </w:rPr>
        <w:t>45-60</w:t>
      </w:r>
      <w:r>
        <w:rPr>
          <w:spacing w:val="-3"/>
          <w:sz w:val="16"/>
        </w:rPr>
        <w:t xml:space="preserve"> </w:t>
      </w:r>
      <w:r>
        <w:rPr>
          <w:spacing w:val="-2"/>
          <w:sz w:val="16"/>
        </w:rPr>
        <w:t>minutes)</w:t>
      </w:r>
    </w:p>
    <w:p w14:paraId="16DA704B" w14:textId="77777777" w:rsidR="004F46B7" w:rsidRDefault="007A7666">
      <w:pPr>
        <w:spacing w:before="165"/>
        <w:ind w:left="590"/>
        <w:rPr>
          <w:sz w:val="16"/>
        </w:rPr>
      </w:pPr>
      <w:r>
        <w:rPr>
          <w:b/>
          <w:spacing w:val="-2"/>
          <w:sz w:val="16"/>
        </w:rPr>
        <w:t>Introduction</w:t>
      </w:r>
      <w:r>
        <w:rPr>
          <w:b/>
          <w:spacing w:val="13"/>
          <w:sz w:val="16"/>
        </w:rPr>
        <w:t xml:space="preserve"> </w:t>
      </w:r>
      <w:r>
        <w:rPr>
          <w:b/>
          <w:spacing w:val="-2"/>
          <w:sz w:val="16"/>
        </w:rPr>
        <w:t>Script</w:t>
      </w:r>
      <w:r>
        <w:rPr>
          <w:spacing w:val="-2"/>
          <w:sz w:val="16"/>
        </w:rPr>
        <w:t>:</w:t>
      </w:r>
    </w:p>
    <w:p w14:paraId="5512B241" w14:textId="77777777" w:rsidR="004F46B7" w:rsidRDefault="007A7666">
      <w:pPr>
        <w:spacing w:before="178" w:line="256" w:lineRule="auto"/>
        <w:ind w:left="590" w:right="615"/>
        <w:rPr>
          <w:sz w:val="16"/>
        </w:rPr>
      </w:pPr>
      <w:r>
        <w:rPr>
          <w:sz w:val="16"/>
        </w:rPr>
        <w:t>"Thank you for participating in this follow-up interview.</w:t>
      </w:r>
      <w:r>
        <w:rPr>
          <w:spacing w:val="-7"/>
          <w:sz w:val="16"/>
        </w:rPr>
        <w:t xml:space="preserve"> </w:t>
      </w:r>
      <w:r>
        <w:rPr>
          <w:sz w:val="16"/>
        </w:rPr>
        <w:t>As you recall, we spoke at the beginning of the school year about staff meetings</w:t>
      </w:r>
      <w:r>
        <w:rPr>
          <w:spacing w:val="40"/>
          <w:sz w:val="16"/>
        </w:rPr>
        <w:t xml:space="preserve"> </w:t>
      </w:r>
      <w:r>
        <w:rPr>
          <w:sz w:val="16"/>
        </w:rPr>
        <w:t>and</w:t>
      </w:r>
      <w:r>
        <w:rPr>
          <w:spacing w:val="-3"/>
          <w:sz w:val="16"/>
        </w:rPr>
        <w:t xml:space="preserve"> </w:t>
      </w:r>
      <w:r>
        <w:rPr>
          <w:sz w:val="16"/>
        </w:rPr>
        <w:t>their</w:t>
      </w:r>
      <w:r>
        <w:rPr>
          <w:spacing w:val="-5"/>
          <w:sz w:val="16"/>
        </w:rPr>
        <w:t xml:space="preserve"> </w:t>
      </w:r>
      <w:r>
        <w:rPr>
          <w:sz w:val="16"/>
        </w:rPr>
        <w:t>impact</w:t>
      </w:r>
      <w:r>
        <w:rPr>
          <w:spacing w:val="-3"/>
          <w:sz w:val="16"/>
        </w:rPr>
        <w:t xml:space="preserve"> </w:t>
      </w:r>
      <w:r>
        <w:rPr>
          <w:sz w:val="16"/>
        </w:rPr>
        <w:t>on</w:t>
      </w:r>
      <w:r>
        <w:rPr>
          <w:spacing w:val="-3"/>
          <w:sz w:val="16"/>
        </w:rPr>
        <w:t xml:space="preserve"> </w:t>
      </w:r>
      <w:r>
        <w:rPr>
          <w:sz w:val="16"/>
        </w:rPr>
        <w:t>various</w:t>
      </w:r>
      <w:r>
        <w:rPr>
          <w:spacing w:val="-2"/>
          <w:sz w:val="16"/>
        </w:rPr>
        <w:t xml:space="preserve"> </w:t>
      </w:r>
      <w:r>
        <w:rPr>
          <w:sz w:val="16"/>
        </w:rPr>
        <w:t>aspects</w:t>
      </w:r>
      <w:r>
        <w:rPr>
          <w:spacing w:val="-4"/>
          <w:sz w:val="16"/>
        </w:rPr>
        <w:t xml:space="preserve"> </w:t>
      </w:r>
      <w:r>
        <w:rPr>
          <w:sz w:val="16"/>
        </w:rPr>
        <w:t>of</w:t>
      </w:r>
      <w:r>
        <w:rPr>
          <w:spacing w:val="-5"/>
          <w:sz w:val="16"/>
        </w:rPr>
        <w:t xml:space="preserve"> </w:t>
      </w:r>
      <w:r>
        <w:rPr>
          <w:sz w:val="16"/>
        </w:rPr>
        <w:t>your</w:t>
      </w:r>
      <w:r>
        <w:rPr>
          <w:spacing w:val="-5"/>
          <w:sz w:val="16"/>
        </w:rPr>
        <w:t xml:space="preserve"> </w:t>
      </w:r>
      <w:r>
        <w:rPr>
          <w:sz w:val="16"/>
        </w:rPr>
        <w:t>professional</w:t>
      </w:r>
      <w:r>
        <w:rPr>
          <w:spacing w:val="-1"/>
          <w:sz w:val="16"/>
        </w:rPr>
        <w:t xml:space="preserve"> </w:t>
      </w:r>
      <w:r>
        <w:rPr>
          <w:sz w:val="16"/>
        </w:rPr>
        <w:t>experience.</w:t>
      </w:r>
      <w:r>
        <w:rPr>
          <w:spacing w:val="-4"/>
          <w:sz w:val="16"/>
        </w:rPr>
        <w:t xml:space="preserve"> </w:t>
      </w:r>
      <w:r>
        <w:rPr>
          <w:sz w:val="16"/>
        </w:rPr>
        <w:t>Today,</w:t>
      </w:r>
      <w:r>
        <w:rPr>
          <w:spacing w:val="-4"/>
          <w:sz w:val="16"/>
        </w:rPr>
        <w:t xml:space="preserve"> </w:t>
      </w:r>
      <w:r>
        <w:rPr>
          <w:sz w:val="16"/>
        </w:rPr>
        <w:t>I'd</w:t>
      </w:r>
      <w:r>
        <w:rPr>
          <w:spacing w:val="-1"/>
          <w:sz w:val="16"/>
        </w:rPr>
        <w:t xml:space="preserve"> </w:t>
      </w:r>
      <w:r>
        <w:rPr>
          <w:sz w:val="16"/>
        </w:rPr>
        <w:t>like</w:t>
      </w:r>
      <w:r>
        <w:rPr>
          <w:spacing w:val="-4"/>
          <w:sz w:val="16"/>
        </w:rPr>
        <w:t xml:space="preserve"> </w:t>
      </w:r>
      <w:r>
        <w:rPr>
          <w:sz w:val="16"/>
        </w:rPr>
        <w:t>to</w:t>
      </w:r>
      <w:r>
        <w:rPr>
          <w:spacing w:val="-3"/>
          <w:sz w:val="16"/>
        </w:rPr>
        <w:t xml:space="preserve"> </w:t>
      </w:r>
      <w:r>
        <w:rPr>
          <w:sz w:val="16"/>
        </w:rPr>
        <w:t>explore</w:t>
      </w:r>
      <w:r>
        <w:rPr>
          <w:spacing w:val="-4"/>
          <w:sz w:val="16"/>
        </w:rPr>
        <w:t xml:space="preserve"> </w:t>
      </w:r>
      <w:r>
        <w:rPr>
          <w:sz w:val="16"/>
        </w:rPr>
        <w:t>how</w:t>
      </w:r>
      <w:r>
        <w:rPr>
          <w:spacing w:val="-5"/>
          <w:sz w:val="16"/>
        </w:rPr>
        <w:t xml:space="preserve"> </w:t>
      </w:r>
      <w:r>
        <w:rPr>
          <w:sz w:val="16"/>
        </w:rPr>
        <w:t>your</w:t>
      </w:r>
      <w:r>
        <w:rPr>
          <w:spacing w:val="-3"/>
          <w:sz w:val="16"/>
        </w:rPr>
        <w:t xml:space="preserve"> </w:t>
      </w:r>
      <w:r>
        <w:rPr>
          <w:sz w:val="16"/>
        </w:rPr>
        <w:t>perspectives may</w:t>
      </w:r>
      <w:r>
        <w:rPr>
          <w:spacing w:val="-3"/>
          <w:sz w:val="16"/>
        </w:rPr>
        <w:t xml:space="preserve"> </w:t>
      </w:r>
      <w:r>
        <w:rPr>
          <w:sz w:val="16"/>
        </w:rPr>
        <w:t>have</w:t>
      </w:r>
      <w:r>
        <w:rPr>
          <w:spacing w:val="-4"/>
          <w:sz w:val="16"/>
        </w:rPr>
        <w:t xml:space="preserve"> </w:t>
      </w:r>
      <w:r>
        <w:rPr>
          <w:sz w:val="16"/>
        </w:rPr>
        <w:t>evolved</w:t>
      </w:r>
      <w:r>
        <w:rPr>
          <w:spacing w:val="-3"/>
          <w:sz w:val="16"/>
        </w:rPr>
        <w:t xml:space="preserve"> </w:t>
      </w:r>
      <w:r>
        <w:rPr>
          <w:sz w:val="16"/>
        </w:rPr>
        <w:t>over</w:t>
      </w:r>
      <w:r>
        <w:rPr>
          <w:spacing w:val="40"/>
          <w:sz w:val="16"/>
        </w:rPr>
        <w:t xml:space="preserve"> </w:t>
      </w:r>
      <w:r>
        <w:rPr>
          <w:sz w:val="16"/>
        </w:rPr>
        <w:t>the past academic year.</w:t>
      </w:r>
    </w:p>
    <w:p w14:paraId="494D4C9E" w14:textId="77777777" w:rsidR="004F46B7" w:rsidRDefault="007A7666">
      <w:pPr>
        <w:spacing w:before="165" w:line="256" w:lineRule="auto"/>
        <w:ind w:left="590" w:right="583"/>
        <w:rPr>
          <w:sz w:val="16"/>
        </w:rPr>
      </w:pPr>
      <w:r>
        <w:rPr>
          <w:sz w:val="16"/>
        </w:rPr>
        <w:t>As before, this interview will last approximately 45-60 minutes.</w:t>
      </w:r>
      <w:r>
        <w:rPr>
          <w:spacing w:val="-3"/>
          <w:sz w:val="16"/>
        </w:rPr>
        <w:t xml:space="preserve"> </w:t>
      </w:r>
      <w:r>
        <w:rPr>
          <w:sz w:val="16"/>
        </w:rPr>
        <w:t>You are free to skip any questions, and you may end the interview at any</w:t>
      </w:r>
      <w:r>
        <w:rPr>
          <w:spacing w:val="40"/>
          <w:sz w:val="16"/>
        </w:rPr>
        <w:t xml:space="preserve"> </w:t>
      </w:r>
      <w:r>
        <w:rPr>
          <w:sz w:val="16"/>
        </w:rPr>
        <w:t>time.</w:t>
      </w:r>
      <w:r>
        <w:rPr>
          <w:spacing w:val="-6"/>
          <w:sz w:val="16"/>
        </w:rPr>
        <w:t xml:space="preserve"> </w:t>
      </w:r>
      <w:r>
        <w:rPr>
          <w:sz w:val="16"/>
        </w:rPr>
        <w:t>With</w:t>
      </w:r>
      <w:r>
        <w:rPr>
          <w:spacing w:val="-3"/>
          <w:sz w:val="16"/>
        </w:rPr>
        <w:t xml:space="preserve"> </w:t>
      </w:r>
      <w:r>
        <w:rPr>
          <w:sz w:val="16"/>
        </w:rPr>
        <w:t>your</w:t>
      </w:r>
      <w:r>
        <w:rPr>
          <w:spacing w:val="-5"/>
          <w:sz w:val="16"/>
        </w:rPr>
        <w:t xml:space="preserve"> </w:t>
      </w:r>
      <w:r>
        <w:rPr>
          <w:sz w:val="16"/>
        </w:rPr>
        <w:t>permission,</w:t>
      </w:r>
      <w:r>
        <w:rPr>
          <w:spacing w:val="-1"/>
          <w:sz w:val="16"/>
        </w:rPr>
        <w:t xml:space="preserve"> </w:t>
      </w:r>
      <w:r>
        <w:rPr>
          <w:sz w:val="16"/>
        </w:rPr>
        <w:t>I</w:t>
      </w:r>
      <w:r>
        <w:rPr>
          <w:spacing w:val="-3"/>
          <w:sz w:val="16"/>
        </w:rPr>
        <w:t xml:space="preserve"> </w:t>
      </w:r>
      <w:r>
        <w:rPr>
          <w:sz w:val="16"/>
        </w:rPr>
        <w:t>would</w:t>
      </w:r>
      <w:r>
        <w:rPr>
          <w:spacing w:val="-3"/>
          <w:sz w:val="16"/>
        </w:rPr>
        <w:t xml:space="preserve"> </w:t>
      </w:r>
      <w:r>
        <w:rPr>
          <w:sz w:val="16"/>
        </w:rPr>
        <w:t>like</w:t>
      </w:r>
      <w:r>
        <w:rPr>
          <w:spacing w:val="-4"/>
          <w:sz w:val="16"/>
        </w:rPr>
        <w:t xml:space="preserve"> </w:t>
      </w:r>
      <w:r>
        <w:rPr>
          <w:sz w:val="16"/>
        </w:rPr>
        <w:t>to</w:t>
      </w:r>
      <w:r>
        <w:rPr>
          <w:spacing w:val="-1"/>
          <w:sz w:val="16"/>
        </w:rPr>
        <w:t xml:space="preserve"> </w:t>
      </w:r>
      <w:r>
        <w:rPr>
          <w:sz w:val="16"/>
        </w:rPr>
        <w:t>audio</w:t>
      </w:r>
      <w:r>
        <w:rPr>
          <w:spacing w:val="-1"/>
          <w:sz w:val="16"/>
        </w:rPr>
        <w:t xml:space="preserve"> </w:t>
      </w:r>
      <w:r>
        <w:rPr>
          <w:sz w:val="16"/>
        </w:rPr>
        <w:t>record</w:t>
      </w:r>
      <w:r>
        <w:rPr>
          <w:spacing w:val="-3"/>
          <w:sz w:val="16"/>
        </w:rPr>
        <w:t xml:space="preserve"> </w:t>
      </w:r>
      <w:r>
        <w:rPr>
          <w:sz w:val="16"/>
        </w:rPr>
        <w:t>our</w:t>
      </w:r>
      <w:r>
        <w:rPr>
          <w:spacing w:val="-5"/>
          <w:sz w:val="16"/>
        </w:rPr>
        <w:t xml:space="preserve"> </w:t>
      </w:r>
      <w:r>
        <w:rPr>
          <w:sz w:val="16"/>
        </w:rPr>
        <w:t>conversation.</w:t>
      </w:r>
      <w:r>
        <w:rPr>
          <w:spacing w:val="-6"/>
          <w:sz w:val="16"/>
        </w:rPr>
        <w:t xml:space="preserve"> </w:t>
      </w:r>
      <w:r>
        <w:rPr>
          <w:sz w:val="16"/>
        </w:rPr>
        <w:t>The</w:t>
      </w:r>
      <w:r>
        <w:rPr>
          <w:spacing w:val="-1"/>
          <w:sz w:val="16"/>
        </w:rPr>
        <w:t xml:space="preserve"> </w:t>
      </w:r>
      <w:r>
        <w:rPr>
          <w:sz w:val="16"/>
        </w:rPr>
        <w:t>recording</w:t>
      </w:r>
      <w:r>
        <w:rPr>
          <w:spacing w:val="-1"/>
          <w:sz w:val="16"/>
        </w:rPr>
        <w:t xml:space="preserve"> </w:t>
      </w:r>
      <w:r>
        <w:rPr>
          <w:sz w:val="16"/>
        </w:rPr>
        <w:t>will</w:t>
      </w:r>
      <w:r>
        <w:rPr>
          <w:spacing w:val="-3"/>
          <w:sz w:val="16"/>
        </w:rPr>
        <w:t xml:space="preserve"> </w:t>
      </w:r>
      <w:r>
        <w:rPr>
          <w:sz w:val="16"/>
        </w:rPr>
        <w:t>be</w:t>
      </w:r>
      <w:r>
        <w:rPr>
          <w:spacing w:val="-4"/>
          <w:sz w:val="16"/>
        </w:rPr>
        <w:t xml:space="preserve"> </w:t>
      </w:r>
      <w:r>
        <w:rPr>
          <w:sz w:val="16"/>
        </w:rPr>
        <w:t>transcribed</w:t>
      </w:r>
      <w:r>
        <w:rPr>
          <w:spacing w:val="-1"/>
          <w:sz w:val="16"/>
        </w:rPr>
        <w:t xml:space="preserve"> </w:t>
      </w:r>
      <w:r>
        <w:rPr>
          <w:sz w:val="16"/>
        </w:rPr>
        <w:t>with</w:t>
      </w:r>
      <w:r>
        <w:rPr>
          <w:spacing w:val="-3"/>
          <w:sz w:val="16"/>
        </w:rPr>
        <w:t xml:space="preserve"> </w:t>
      </w:r>
      <w:r>
        <w:rPr>
          <w:sz w:val="16"/>
        </w:rPr>
        <w:t>all identifying</w:t>
      </w:r>
      <w:r>
        <w:rPr>
          <w:spacing w:val="-3"/>
          <w:sz w:val="16"/>
        </w:rPr>
        <w:t xml:space="preserve"> </w:t>
      </w:r>
      <w:r>
        <w:rPr>
          <w:sz w:val="16"/>
        </w:rPr>
        <w:t>information</w:t>
      </w:r>
      <w:r>
        <w:rPr>
          <w:spacing w:val="40"/>
          <w:sz w:val="16"/>
        </w:rPr>
        <w:t xml:space="preserve"> </w:t>
      </w:r>
      <w:r>
        <w:rPr>
          <w:spacing w:val="-2"/>
          <w:sz w:val="16"/>
        </w:rPr>
        <w:t>removed.</w:t>
      </w:r>
    </w:p>
    <w:p w14:paraId="35811D8B" w14:textId="77777777" w:rsidR="004F46B7" w:rsidRDefault="007A7666">
      <w:pPr>
        <w:spacing w:before="164" w:line="256" w:lineRule="auto"/>
        <w:ind w:left="590" w:right="583"/>
        <w:rPr>
          <w:sz w:val="16"/>
        </w:rPr>
      </w:pPr>
      <w:r>
        <w:rPr>
          <w:sz w:val="16"/>
        </w:rPr>
        <w:t>Do</w:t>
      </w:r>
      <w:r>
        <w:rPr>
          <w:spacing w:val="-2"/>
          <w:sz w:val="16"/>
        </w:rPr>
        <w:t xml:space="preserve"> </w:t>
      </w:r>
      <w:r>
        <w:rPr>
          <w:sz w:val="16"/>
        </w:rPr>
        <w:t>you</w:t>
      </w:r>
      <w:r>
        <w:rPr>
          <w:spacing w:val="-2"/>
          <w:sz w:val="16"/>
        </w:rPr>
        <w:t xml:space="preserve"> </w:t>
      </w:r>
      <w:r>
        <w:rPr>
          <w:sz w:val="16"/>
        </w:rPr>
        <w:t>have</w:t>
      </w:r>
      <w:r>
        <w:rPr>
          <w:spacing w:val="-3"/>
          <w:sz w:val="16"/>
        </w:rPr>
        <w:t xml:space="preserve"> </w:t>
      </w:r>
      <w:r>
        <w:rPr>
          <w:sz w:val="16"/>
        </w:rPr>
        <w:t>any</w:t>
      </w:r>
      <w:r>
        <w:rPr>
          <w:spacing w:val="-2"/>
          <w:sz w:val="16"/>
        </w:rPr>
        <w:t xml:space="preserve"> </w:t>
      </w:r>
      <w:r>
        <w:rPr>
          <w:sz w:val="16"/>
        </w:rPr>
        <w:t>questions</w:t>
      </w:r>
      <w:r>
        <w:rPr>
          <w:spacing w:val="-3"/>
          <w:sz w:val="16"/>
        </w:rPr>
        <w:t xml:space="preserve"> </w:t>
      </w:r>
      <w:r>
        <w:rPr>
          <w:sz w:val="16"/>
        </w:rPr>
        <w:t>before we</w:t>
      </w:r>
      <w:r>
        <w:rPr>
          <w:spacing w:val="-3"/>
          <w:sz w:val="16"/>
        </w:rPr>
        <w:t xml:space="preserve"> </w:t>
      </w:r>
      <w:r>
        <w:rPr>
          <w:sz w:val="16"/>
        </w:rPr>
        <w:t>begin?</w:t>
      </w:r>
      <w:r>
        <w:rPr>
          <w:spacing w:val="-3"/>
          <w:sz w:val="16"/>
        </w:rPr>
        <w:t xml:space="preserve"> </w:t>
      </w:r>
      <w:r>
        <w:rPr>
          <w:sz w:val="16"/>
        </w:rPr>
        <w:t>[Address</w:t>
      </w:r>
      <w:r>
        <w:rPr>
          <w:spacing w:val="-3"/>
          <w:sz w:val="16"/>
        </w:rPr>
        <w:t xml:space="preserve"> </w:t>
      </w:r>
      <w:r>
        <w:rPr>
          <w:sz w:val="16"/>
        </w:rPr>
        <w:t>any</w:t>
      </w:r>
      <w:r>
        <w:rPr>
          <w:spacing w:val="-2"/>
          <w:sz w:val="16"/>
        </w:rPr>
        <w:t xml:space="preserve"> </w:t>
      </w:r>
      <w:r>
        <w:rPr>
          <w:sz w:val="16"/>
        </w:rPr>
        <w:t>questions]</w:t>
      </w:r>
      <w:r>
        <w:rPr>
          <w:spacing w:val="-4"/>
          <w:sz w:val="16"/>
        </w:rPr>
        <w:t xml:space="preserve"> </w:t>
      </w:r>
      <w:r>
        <w:rPr>
          <w:sz w:val="16"/>
        </w:rPr>
        <w:t>Do I</w:t>
      </w:r>
      <w:r>
        <w:rPr>
          <w:spacing w:val="-6"/>
          <w:sz w:val="16"/>
        </w:rPr>
        <w:t xml:space="preserve"> </w:t>
      </w:r>
      <w:r>
        <w:rPr>
          <w:sz w:val="16"/>
        </w:rPr>
        <w:t>have</w:t>
      </w:r>
      <w:r>
        <w:rPr>
          <w:spacing w:val="-3"/>
          <w:sz w:val="16"/>
        </w:rPr>
        <w:t xml:space="preserve"> </w:t>
      </w:r>
      <w:r>
        <w:rPr>
          <w:sz w:val="16"/>
        </w:rPr>
        <w:t>your</w:t>
      </w:r>
      <w:r>
        <w:rPr>
          <w:spacing w:val="-4"/>
          <w:sz w:val="16"/>
        </w:rPr>
        <w:t xml:space="preserve"> </w:t>
      </w:r>
      <w:r>
        <w:rPr>
          <w:sz w:val="16"/>
        </w:rPr>
        <w:t>permission</w:t>
      </w:r>
      <w:r>
        <w:rPr>
          <w:spacing w:val="-2"/>
          <w:sz w:val="16"/>
        </w:rPr>
        <w:t xml:space="preserve"> </w:t>
      </w:r>
      <w:r>
        <w:rPr>
          <w:sz w:val="16"/>
        </w:rPr>
        <w:t>to</w:t>
      </w:r>
      <w:r>
        <w:rPr>
          <w:spacing w:val="-2"/>
          <w:sz w:val="16"/>
        </w:rPr>
        <w:t xml:space="preserve"> </w:t>
      </w:r>
      <w:r>
        <w:rPr>
          <w:sz w:val="16"/>
        </w:rPr>
        <w:t>record this</w:t>
      </w:r>
      <w:r>
        <w:rPr>
          <w:spacing w:val="-1"/>
          <w:sz w:val="16"/>
        </w:rPr>
        <w:t xml:space="preserve"> </w:t>
      </w:r>
      <w:r>
        <w:rPr>
          <w:sz w:val="16"/>
        </w:rPr>
        <w:t>interview?</w:t>
      </w:r>
      <w:r>
        <w:rPr>
          <w:spacing w:val="-3"/>
          <w:sz w:val="16"/>
        </w:rPr>
        <w:t xml:space="preserve"> </w:t>
      </w:r>
      <w:r>
        <w:rPr>
          <w:sz w:val="16"/>
        </w:rPr>
        <w:t>[If</w:t>
      </w:r>
      <w:r>
        <w:rPr>
          <w:spacing w:val="-2"/>
          <w:sz w:val="16"/>
        </w:rPr>
        <w:t xml:space="preserve"> </w:t>
      </w:r>
      <w:r>
        <w:rPr>
          <w:sz w:val="16"/>
        </w:rPr>
        <w:t>yes,</w:t>
      </w:r>
      <w:r>
        <w:rPr>
          <w:spacing w:val="-3"/>
          <w:sz w:val="16"/>
        </w:rPr>
        <w:t xml:space="preserve"> </w:t>
      </w:r>
      <w:r>
        <w:rPr>
          <w:sz w:val="16"/>
        </w:rPr>
        <w:t>begin</w:t>
      </w:r>
      <w:r>
        <w:rPr>
          <w:spacing w:val="40"/>
          <w:sz w:val="16"/>
        </w:rPr>
        <w:t xml:space="preserve"> </w:t>
      </w:r>
      <w:r>
        <w:rPr>
          <w:spacing w:val="-2"/>
          <w:sz w:val="16"/>
        </w:rPr>
        <w:t>recording]"</w:t>
      </w:r>
    </w:p>
    <w:p w14:paraId="355736A9" w14:textId="77777777" w:rsidR="004F46B7" w:rsidRDefault="007A7666">
      <w:pPr>
        <w:spacing w:before="163"/>
        <w:ind w:left="590"/>
        <w:rPr>
          <w:sz w:val="16"/>
        </w:rPr>
      </w:pPr>
      <w:r>
        <w:rPr>
          <w:b/>
          <w:sz w:val="16"/>
        </w:rPr>
        <w:t>Core</w:t>
      </w:r>
      <w:r>
        <w:rPr>
          <w:b/>
          <w:spacing w:val="-6"/>
          <w:sz w:val="16"/>
        </w:rPr>
        <w:t xml:space="preserve"> </w:t>
      </w:r>
      <w:r>
        <w:rPr>
          <w:b/>
          <w:sz w:val="16"/>
        </w:rPr>
        <w:t>Interview</w:t>
      </w:r>
      <w:r>
        <w:rPr>
          <w:b/>
          <w:spacing w:val="-7"/>
          <w:sz w:val="16"/>
        </w:rPr>
        <w:t xml:space="preserve"> </w:t>
      </w:r>
      <w:r>
        <w:rPr>
          <w:b/>
          <w:spacing w:val="-2"/>
          <w:sz w:val="16"/>
        </w:rPr>
        <w:t>Questions</w:t>
      </w:r>
      <w:r>
        <w:rPr>
          <w:spacing w:val="-2"/>
          <w:sz w:val="16"/>
        </w:rPr>
        <w:t>:</w:t>
      </w:r>
    </w:p>
    <w:p w14:paraId="6DD8D113" w14:textId="77777777" w:rsidR="004F46B7" w:rsidRDefault="007A7666">
      <w:pPr>
        <w:spacing w:before="173"/>
        <w:ind w:left="590"/>
        <w:rPr>
          <w:b/>
          <w:sz w:val="16"/>
        </w:rPr>
      </w:pPr>
      <w:r>
        <w:rPr>
          <w:b/>
          <w:sz w:val="16"/>
        </w:rPr>
        <w:t>Changes</w:t>
      </w:r>
      <w:r>
        <w:rPr>
          <w:b/>
          <w:spacing w:val="-8"/>
          <w:sz w:val="16"/>
        </w:rPr>
        <w:t xml:space="preserve"> </w:t>
      </w:r>
      <w:r>
        <w:rPr>
          <w:b/>
          <w:sz w:val="16"/>
        </w:rPr>
        <w:t>in</w:t>
      </w:r>
      <w:r>
        <w:rPr>
          <w:b/>
          <w:spacing w:val="-9"/>
          <w:sz w:val="16"/>
        </w:rPr>
        <w:t xml:space="preserve"> </w:t>
      </w:r>
      <w:r>
        <w:rPr>
          <w:b/>
          <w:sz w:val="16"/>
        </w:rPr>
        <w:t>Organizational</w:t>
      </w:r>
      <w:r>
        <w:rPr>
          <w:b/>
          <w:spacing w:val="-7"/>
          <w:sz w:val="16"/>
        </w:rPr>
        <w:t xml:space="preserve"> </w:t>
      </w:r>
      <w:r>
        <w:rPr>
          <w:b/>
          <w:spacing w:val="-2"/>
          <w:sz w:val="16"/>
        </w:rPr>
        <w:t>Belonging</w:t>
      </w:r>
    </w:p>
    <w:p w14:paraId="31D9C462" w14:textId="77777777" w:rsidR="004F46B7" w:rsidRDefault="007A7666">
      <w:pPr>
        <w:pStyle w:val="ListParagraph"/>
        <w:numPr>
          <w:ilvl w:val="0"/>
          <w:numId w:val="12"/>
        </w:numPr>
        <w:tabs>
          <w:tab w:val="left" w:pos="1310"/>
        </w:tabs>
        <w:spacing w:before="174"/>
        <w:rPr>
          <w:sz w:val="16"/>
        </w:rPr>
      </w:pPr>
      <w:r>
        <w:rPr>
          <w:sz w:val="16"/>
        </w:rPr>
        <w:t>How</w:t>
      </w:r>
      <w:r>
        <w:rPr>
          <w:spacing w:val="-8"/>
          <w:sz w:val="16"/>
        </w:rPr>
        <w:t xml:space="preserve"> </w:t>
      </w:r>
      <w:r>
        <w:rPr>
          <w:sz w:val="16"/>
        </w:rPr>
        <w:t>would</w:t>
      </w:r>
      <w:r>
        <w:rPr>
          <w:spacing w:val="-5"/>
          <w:sz w:val="16"/>
        </w:rPr>
        <w:t xml:space="preserve"> </w:t>
      </w:r>
      <w:r>
        <w:rPr>
          <w:sz w:val="16"/>
        </w:rPr>
        <w:t>you</w:t>
      </w:r>
      <w:r>
        <w:rPr>
          <w:spacing w:val="-6"/>
          <w:sz w:val="16"/>
        </w:rPr>
        <w:t xml:space="preserve"> </w:t>
      </w:r>
      <w:r>
        <w:rPr>
          <w:sz w:val="16"/>
        </w:rPr>
        <w:t>describe</w:t>
      </w:r>
      <w:r>
        <w:rPr>
          <w:spacing w:val="-6"/>
          <w:sz w:val="16"/>
        </w:rPr>
        <w:t xml:space="preserve"> </w:t>
      </w:r>
      <w:r>
        <w:rPr>
          <w:sz w:val="16"/>
        </w:rPr>
        <w:t>your</w:t>
      </w:r>
      <w:r>
        <w:rPr>
          <w:spacing w:val="-5"/>
          <w:sz w:val="16"/>
        </w:rPr>
        <w:t xml:space="preserve"> </w:t>
      </w:r>
      <w:r>
        <w:rPr>
          <w:sz w:val="16"/>
        </w:rPr>
        <w:t>sense</w:t>
      </w:r>
      <w:r>
        <w:rPr>
          <w:spacing w:val="-7"/>
          <w:sz w:val="16"/>
        </w:rPr>
        <w:t xml:space="preserve"> </w:t>
      </w:r>
      <w:r>
        <w:rPr>
          <w:sz w:val="16"/>
        </w:rPr>
        <w:t>of</w:t>
      </w:r>
      <w:r>
        <w:rPr>
          <w:spacing w:val="-5"/>
          <w:sz w:val="16"/>
        </w:rPr>
        <w:t xml:space="preserve"> </w:t>
      </w:r>
      <w:r>
        <w:rPr>
          <w:sz w:val="16"/>
        </w:rPr>
        <w:t>connection</w:t>
      </w:r>
      <w:r>
        <w:rPr>
          <w:spacing w:val="-4"/>
          <w:sz w:val="16"/>
        </w:rPr>
        <w:t xml:space="preserve"> </w:t>
      </w:r>
      <w:r>
        <w:rPr>
          <w:sz w:val="16"/>
        </w:rPr>
        <w:t>to</w:t>
      </w:r>
      <w:r>
        <w:rPr>
          <w:spacing w:val="-5"/>
          <w:sz w:val="16"/>
        </w:rPr>
        <w:t xml:space="preserve"> </w:t>
      </w:r>
      <w:r>
        <w:rPr>
          <w:sz w:val="16"/>
        </w:rPr>
        <w:t>the</w:t>
      </w:r>
      <w:r>
        <w:rPr>
          <w:spacing w:val="-4"/>
          <w:sz w:val="16"/>
        </w:rPr>
        <w:t xml:space="preserve"> </w:t>
      </w:r>
      <w:r>
        <w:rPr>
          <w:sz w:val="16"/>
        </w:rPr>
        <w:t>school</w:t>
      </w:r>
      <w:r>
        <w:rPr>
          <w:spacing w:val="-5"/>
          <w:sz w:val="16"/>
        </w:rPr>
        <w:t xml:space="preserve"> </w:t>
      </w:r>
      <w:r>
        <w:rPr>
          <w:sz w:val="16"/>
        </w:rPr>
        <w:t>now,</w:t>
      </w:r>
      <w:r>
        <w:rPr>
          <w:spacing w:val="-6"/>
          <w:sz w:val="16"/>
        </w:rPr>
        <w:t xml:space="preserve"> </w:t>
      </w:r>
      <w:r>
        <w:rPr>
          <w:sz w:val="16"/>
        </w:rPr>
        <w:t>compared</w:t>
      </w:r>
      <w:r>
        <w:rPr>
          <w:spacing w:val="-6"/>
          <w:sz w:val="16"/>
        </w:rPr>
        <w:t xml:space="preserve"> </w:t>
      </w:r>
      <w:r>
        <w:rPr>
          <w:sz w:val="16"/>
        </w:rPr>
        <w:t>to</w:t>
      </w:r>
      <w:r>
        <w:rPr>
          <w:spacing w:val="-5"/>
          <w:sz w:val="16"/>
        </w:rPr>
        <w:t xml:space="preserve"> </w:t>
      </w:r>
      <w:r>
        <w:rPr>
          <w:sz w:val="16"/>
        </w:rPr>
        <w:t>the</w:t>
      </w:r>
      <w:r>
        <w:rPr>
          <w:spacing w:val="-7"/>
          <w:sz w:val="16"/>
        </w:rPr>
        <w:t xml:space="preserve"> </w:t>
      </w:r>
      <w:r>
        <w:rPr>
          <w:sz w:val="16"/>
        </w:rPr>
        <w:t>beginning</w:t>
      </w:r>
      <w:r>
        <w:rPr>
          <w:spacing w:val="-5"/>
          <w:sz w:val="16"/>
        </w:rPr>
        <w:t xml:space="preserve"> </w:t>
      </w:r>
      <w:r>
        <w:rPr>
          <w:sz w:val="16"/>
        </w:rPr>
        <w:t>of</w:t>
      </w:r>
      <w:r>
        <w:rPr>
          <w:spacing w:val="-7"/>
          <w:sz w:val="16"/>
        </w:rPr>
        <w:t xml:space="preserve"> </w:t>
      </w:r>
      <w:r>
        <w:rPr>
          <w:sz w:val="16"/>
        </w:rPr>
        <w:t>the</w:t>
      </w:r>
      <w:r>
        <w:rPr>
          <w:spacing w:val="-6"/>
          <w:sz w:val="16"/>
        </w:rPr>
        <w:t xml:space="preserve"> </w:t>
      </w:r>
      <w:r>
        <w:rPr>
          <w:spacing w:val="-2"/>
          <w:sz w:val="16"/>
        </w:rPr>
        <w:t>year?</w:t>
      </w:r>
    </w:p>
    <w:p w14:paraId="0A4FAE75" w14:textId="77777777" w:rsidR="004F46B7" w:rsidRDefault="007A7666">
      <w:pPr>
        <w:pStyle w:val="ListParagraph"/>
        <w:numPr>
          <w:ilvl w:val="0"/>
          <w:numId w:val="12"/>
        </w:numPr>
        <w:tabs>
          <w:tab w:val="left" w:pos="1310"/>
        </w:tabs>
        <w:spacing w:before="176"/>
        <w:rPr>
          <w:sz w:val="16"/>
        </w:rPr>
      </w:pPr>
      <w:r>
        <w:rPr>
          <w:sz w:val="16"/>
        </w:rPr>
        <w:t>What</w:t>
      </w:r>
      <w:r>
        <w:rPr>
          <w:spacing w:val="-4"/>
          <w:sz w:val="16"/>
        </w:rPr>
        <w:t xml:space="preserve"> </w:t>
      </w:r>
      <w:r>
        <w:rPr>
          <w:sz w:val="16"/>
        </w:rPr>
        <w:t>experiences</w:t>
      </w:r>
      <w:r>
        <w:rPr>
          <w:spacing w:val="-5"/>
          <w:sz w:val="16"/>
        </w:rPr>
        <w:t xml:space="preserve"> </w:t>
      </w:r>
      <w:r>
        <w:rPr>
          <w:sz w:val="16"/>
        </w:rPr>
        <w:t>this</w:t>
      </w:r>
      <w:r>
        <w:rPr>
          <w:spacing w:val="-6"/>
          <w:sz w:val="16"/>
        </w:rPr>
        <w:t xml:space="preserve"> </w:t>
      </w:r>
      <w:r>
        <w:rPr>
          <w:sz w:val="16"/>
        </w:rPr>
        <w:t>year</w:t>
      </w:r>
      <w:r>
        <w:rPr>
          <w:spacing w:val="-7"/>
          <w:sz w:val="16"/>
        </w:rPr>
        <w:t xml:space="preserve"> </w:t>
      </w:r>
      <w:r>
        <w:rPr>
          <w:sz w:val="16"/>
        </w:rPr>
        <w:t>have</w:t>
      </w:r>
      <w:r>
        <w:rPr>
          <w:spacing w:val="-6"/>
          <w:sz w:val="16"/>
        </w:rPr>
        <w:t xml:space="preserve"> </w:t>
      </w:r>
      <w:r>
        <w:rPr>
          <w:sz w:val="16"/>
        </w:rPr>
        <w:t>most</w:t>
      </w:r>
      <w:r>
        <w:rPr>
          <w:spacing w:val="-4"/>
          <w:sz w:val="16"/>
        </w:rPr>
        <w:t xml:space="preserve"> </w:t>
      </w:r>
      <w:r>
        <w:rPr>
          <w:sz w:val="16"/>
        </w:rPr>
        <w:t>influenced</w:t>
      </w:r>
      <w:r>
        <w:rPr>
          <w:spacing w:val="-5"/>
          <w:sz w:val="16"/>
        </w:rPr>
        <w:t xml:space="preserve"> </w:t>
      </w:r>
      <w:r>
        <w:rPr>
          <w:sz w:val="16"/>
        </w:rPr>
        <w:t>your</w:t>
      </w:r>
      <w:r>
        <w:rPr>
          <w:spacing w:val="-5"/>
          <w:sz w:val="16"/>
        </w:rPr>
        <w:t xml:space="preserve"> </w:t>
      </w:r>
      <w:r>
        <w:rPr>
          <w:sz w:val="16"/>
        </w:rPr>
        <w:t>sense</w:t>
      </w:r>
      <w:r>
        <w:rPr>
          <w:spacing w:val="-6"/>
          <w:sz w:val="16"/>
        </w:rPr>
        <w:t xml:space="preserve"> </w:t>
      </w:r>
      <w:r>
        <w:rPr>
          <w:sz w:val="16"/>
        </w:rPr>
        <w:t>of</w:t>
      </w:r>
      <w:r>
        <w:rPr>
          <w:spacing w:val="-7"/>
          <w:sz w:val="16"/>
        </w:rPr>
        <w:t xml:space="preserve"> </w:t>
      </w:r>
      <w:r>
        <w:rPr>
          <w:sz w:val="16"/>
        </w:rPr>
        <w:t>belonging</w:t>
      </w:r>
      <w:r>
        <w:rPr>
          <w:spacing w:val="-5"/>
          <w:sz w:val="16"/>
        </w:rPr>
        <w:t xml:space="preserve"> </w:t>
      </w:r>
      <w:r>
        <w:rPr>
          <w:sz w:val="16"/>
        </w:rPr>
        <w:t>to</w:t>
      </w:r>
      <w:r>
        <w:rPr>
          <w:spacing w:val="-4"/>
          <w:sz w:val="16"/>
        </w:rPr>
        <w:t xml:space="preserve"> </w:t>
      </w:r>
      <w:r>
        <w:rPr>
          <w:sz w:val="16"/>
        </w:rPr>
        <w:t>the</w:t>
      </w:r>
      <w:r>
        <w:rPr>
          <w:spacing w:val="-3"/>
          <w:sz w:val="16"/>
        </w:rPr>
        <w:t xml:space="preserve"> </w:t>
      </w:r>
      <w:r>
        <w:rPr>
          <w:spacing w:val="-2"/>
          <w:sz w:val="16"/>
        </w:rPr>
        <w:t>school?</w:t>
      </w:r>
    </w:p>
    <w:p w14:paraId="2DE48397" w14:textId="77777777" w:rsidR="004F46B7" w:rsidRDefault="007A7666">
      <w:pPr>
        <w:pStyle w:val="ListParagraph"/>
        <w:numPr>
          <w:ilvl w:val="0"/>
          <w:numId w:val="12"/>
        </w:numPr>
        <w:tabs>
          <w:tab w:val="left" w:pos="1310"/>
        </w:tabs>
        <w:spacing w:before="174"/>
        <w:rPr>
          <w:sz w:val="16"/>
        </w:rPr>
      </w:pPr>
      <w:r>
        <w:rPr>
          <w:sz w:val="16"/>
        </w:rPr>
        <w:t>How,</w:t>
      </w:r>
      <w:r>
        <w:rPr>
          <w:spacing w:val="-7"/>
          <w:sz w:val="16"/>
        </w:rPr>
        <w:t xml:space="preserve"> </w:t>
      </w:r>
      <w:r>
        <w:rPr>
          <w:sz w:val="16"/>
        </w:rPr>
        <w:t>if</w:t>
      </w:r>
      <w:r>
        <w:rPr>
          <w:spacing w:val="-6"/>
          <w:sz w:val="16"/>
        </w:rPr>
        <w:t xml:space="preserve"> </w:t>
      </w:r>
      <w:r>
        <w:rPr>
          <w:sz w:val="16"/>
        </w:rPr>
        <w:t>at</w:t>
      </w:r>
      <w:r>
        <w:rPr>
          <w:spacing w:val="-5"/>
          <w:sz w:val="16"/>
        </w:rPr>
        <w:t xml:space="preserve"> </w:t>
      </w:r>
      <w:r>
        <w:rPr>
          <w:sz w:val="16"/>
        </w:rPr>
        <w:t>all,</w:t>
      </w:r>
      <w:r>
        <w:rPr>
          <w:spacing w:val="-7"/>
          <w:sz w:val="16"/>
        </w:rPr>
        <w:t xml:space="preserve"> </w:t>
      </w:r>
      <w:r>
        <w:rPr>
          <w:sz w:val="16"/>
        </w:rPr>
        <w:t>have</w:t>
      </w:r>
      <w:r>
        <w:rPr>
          <w:spacing w:val="-6"/>
          <w:sz w:val="16"/>
        </w:rPr>
        <w:t xml:space="preserve"> </w:t>
      </w:r>
      <w:r>
        <w:rPr>
          <w:sz w:val="16"/>
        </w:rPr>
        <w:t>staff</w:t>
      </w:r>
      <w:r>
        <w:rPr>
          <w:spacing w:val="-6"/>
          <w:sz w:val="16"/>
        </w:rPr>
        <w:t xml:space="preserve"> </w:t>
      </w:r>
      <w:r>
        <w:rPr>
          <w:sz w:val="16"/>
        </w:rPr>
        <w:t>meetings</w:t>
      </w:r>
      <w:r>
        <w:rPr>
          <w:spacing w:val="-6"/>
          <w:sz w:val="16"/>
        </w:rPr>
        <w:t xml:space="preserve"> </w:t>
      </w:r>
      <w:r>
        <w:rPr>
          <w:sz w:val="16"/>
        </w:rPr>
        <w:t>affected</w:t>
      </w:r>
      <w:r>
        <w:rPr>
          <w:spacing w:val="-6"/>
          <w:sz w:val="16"/>
        </w:rPr>
        <w:t xml:space="preserve"> </w:t>
      </w:r>
      <w:r>
        <w:rPr>
          <w:sz w:val="16"/>
        </w:rPr>
        <w:t>your</w:t>
      </w:r>
      <w:r>
        <w:rPr>
          <w:spacing w:val="-6"/>
          <w:sz w:val="16"/>
        </w:rPr>
        <w:t xml:space="preserve"> </w:t>
      </w:r>
      <w:r>
        <w:rPr>
          <w:sz w:val="16"/>
        </w:rPr>
        <w:t>relationship</w:t>
      </w:r>
      <w:r>
        <w:rPr>
          <w:spacing w:val="-3"/>
          <w:sz w:val="16"/>
        </w:rPr>
        <w:t xml:space="preserve"> </w:t>
      </w:r>
      <w:r>
        <w:rPr>
          <w:sz w:val="16"/>
        </w:rPr>
        <w:t>with</w:t>
      </w:r>
      <w:r>
        <w:rPr>
          <w:spacing w:val="-6"/>
          <w:sz w:val="16"/>
        </w:rPr>
        <w:t xml:space="preserve"> </w:t>
      </w:r>
      <w:r>
        <w:rPr>
          <w:sz w:val="16"/>
        </w:rPr>
        <w:t>the</w:t>
      </w:r>
      <w:r>
        <w:rPr>
          <w:spacing w:val="-7"/>
          <w:sz w:val="16"/>
        </w:rPr>
        <w:t xml:space="preserve"> </w:t>
      </w:r>
      <w:r>
        <w:rPr>
          <w:sz w:val="16"/>
        </w:rPr>
        <w:t>school</w:t>
      </w:r>
      <w:r>
        <w:rPr>
          <w:spacing w:val="-5"/>
          <w:sz w:val="16"/>
        </w:rPr>
        <w:t xml:space="preserve"> </w:t>
      </w:r>
      <w:r>
        <w:rPr>
          <w:sz w:val="16"/>
        </w:rPr>
        <w:t>as</w:t>
      </w:r>
      <w:r>
        <w:rPr>
          <w:spacing w:val="-5"/>
          <w:sz w:val="16"/>
        </w:rPr>
        <w:t xml:space="preserve"> </w:t>
      </w:r>
      <w:r>
        <w:rPr>
          <w:sz w:val="16"/>
        </w:rPr>
        <w:t>an</w:t>
      </w:r>
      <w:r>
        <w:rPr>
          <w:spacing w:val="-5"/>
          <w:sz w:val="16"/>
        </w:rPr>
        <w:t xml:space="preserve"> </w:t>
      </w:r>
      <w:r>
        <w:rPr>
          <w:spacing w:val="-2"/>
          <w:sz w:val="16"/>
        </w:rPr>
        <w:t>institution?</w:t>
      </w:r>
    </w:p>
    <w:p w14:paraId="3298FD77" w14:textId="77777777" w:rsidR="004F46B7" w:rsidRDefault="007A7666">
      <w:pPr>
        <w:pStyle w:val="ListParagraph"/>
        <w:numPr>
          <w:ilvl w:val="0"/>
          <w:numId w:val="12"/>
        </w:numPr>
        <w:tabs>
          <w:tab w:val="left" w:pos="1310"/>
        </w:tabs>
        <w:spacing w:before="176"/>
        <w:rPr>
          <w:sz w:val="16"/>
        </w:rPr>
      </w:pPr>
      <w:r>
        <w:rPr>
          <w:sz w:val="16"/>
        </w:rPr>
        <w:t>In</w:t>
      </w:r>
      <w:r>
        <w:rPr>
          <w:spacing w:val="-4"/>
          <w:sz w:val="16"/>
        </w:rPr>
        <w:t xml:space="preserve"> </w:t>
      </w:r>
      <w:r>
        <w:rPr>
          <w:sz w:val="16"/>
        </w:rPr>
        <w:t>what</w:t>
      </w:r>
      <w:r>
        <w:rPr>
          <w:spacing w:val="-5"/>
          <w:sz w:val="16"/>
        </w:rPr>
        <w:t xml:space="preserve"> </w:t>
      </w:r>
      <w:r>
        <w:rPr>
          <w:sz w:val="16"/>
        </w:rPr>
        <w:t>ways</w:t>
      </w:r>
      <w:r>
        <w:rPr>
          <w:spacing w:val="-5"/>
          <w:sz w:val="16"/>
        </w:rPr>
        <w:t xml:space="preserve"> </w:t>
      </w:r>
      <w:r>
        <w:rPr>
          <w:sz w:val="16"/>
        </w:rPr>
        <w:t>has</w:t>
      </w:r>
      <w:r>
        <w:rPr>
          <w:spacing w:val="-6"/>
          <w:sz w:val="16"/>
        </w:rPr>
        <w:t xml:space="preserve"> </w:t>
      </w:r>
      <w:r>
        <w:rPr>
          <w:sz w:val="16"/>
        </w:rPr>
        <w:t>your</w:t>
      </w:r>
      <w:r>
        <w:rPr>
          <w:spacing w:val="-7"/>
          <w:sz w:val="16"/>
        </w:rPr>
        <w:t xml:space="preserve"> </w:t>
      </w:r>
      <w:r>
        <w:rPr>
          <w:sz w:val="16"/>
        </w:rPr>
        <w:t>professional</w:t>
      </w:r>
      <w:r>
        <w:rPr>
          <w:spacing w:val="-3"/>
          <w:sz w:val="16"/>
        </w:rPr>
        <w:t xml:space="preserve"> </w:t>
      </w:r>
      <w:r>
        <w:rPr>
          <w:sz w:val="16"/>
        </w:rPr>
        <w:t>identity</w:t>
      </w:r>
      <w:r>
        <w:rPr>
          <w:spacing w:val="-6"/>
          <w:sz w:val="16"/>
        </w:rPr>
        <w:t xml:space="preserve"> </w:t>
      </w:r>
      <w:r>
        <w:rPr>
          <w:sz w:val="16"/>
        </w:rPr>
        <w:t>evolved</w:t>
      </w:r>
      <w:r>
        <w:rPr>
          <w:spacing w:val="-5"/>
          <w:sz w:val="16"/>
        </w:rPr>
        <w:t xml:space="preserve"> </w:t>
      </w:r>
      <w:r>
        <w:rPr>
          <w:sz w:val="16"/>
        </w:rPr>
        <w:t>over</w:t>
      </w:r>
      <w:r>
        <w:rPr>
          <w:spacing w:val="-5"/>
          <w:sz w:val="16"/>
        </w:rPr>
        <w:t xml:space="preserve"> </w:t>
      </w:r>
      <w:r>
        <w:rPr>
          <w:sz w:val="16"/>
        </w:rPr>
        <w:t>this</w:t>
      </w:r>
      <w:r>
        <w:rPr>
          <w:spacing w:val="-6"/>
          <w:sz w:val="16"/>
        </w:rPr>
        <w:t xml:space="preserve"> </w:t>
      </w:r>
      <w:r>
        <w:rPr>
          <w:sz w:val="16"/>
        </w:rPr>
        <w:t>school</w:t>
      </w:r>
      <w:r>
        <w:rPr>
          <w:spacing w:val="-5"/>
          <w:sz w:val="16"/>
        </w:rPr>
        <w:t xml:space="preserve"> </w:t>
      </w:r>
      <w:r>
        <w:rPr>
          <w:spacing w:val="-4"/>
          <w:sz w:val="16"/>
        </w:rPr>
        <w:t>year?</w:t>
      </w:r>
    </w:p>
    <w:p w14:paraId="32408E41" w14:textId="77777777" w:rsidR="004F46B7" w:rsidRDefault="007A7666">
      <w:pPr>
        <w:spacing w:before="173"/>
        <w:ind w:left="590"/>
        <w:rPr>
          <w:b/>
          <w:sz w:val="16"/>
        </w:rPr>
      </w:pPr>
      <w:r>
        <w:rPr>
          <w:b/>
          <w:sz w:val="16"/>
        </w:rPr>
        <w:t>Evolution</w:t>
      </w:r>
      <w:r>
        <w:rPr>
          <w:b/>
          <w:spacing w:val="-7"/>
          <w:sz w:val="16"/>
        </w:rPr>
        <w:t xml:space="preserve"> </w:t>
      </w:r>
      <w:r>
        <w:rPr>
          <w:b/>
          <w:sz w:val="16"/>
        </w:rPr>
        <w:t>of</w:t>
      </w:r>
      <w:r>
        <w:rPr>
          <w:b/>
          <w:spacing w:val="-6"/>
          <w:sz w:val="16"/>
        </w:rPr>
        <w:t xml:space="preserve"> </w:t>
      </w:r>
      <w:r>
        <w:rPr>
          <w:b/>
          <w:sz w:val="16"/>
        </w:rPr>
        <w:t>Peer</w:t>
      </w:r>
      <w:r>
        <w:rPr>
          <w:b/>
          <w:spacing w:val="-6"/>
          <w:sz w:val="16"/>
        </w:rPr>
        <w:t xml:space="preserve"> </w:t>
      </w:r>
      <w:r>
        <w:rPr>
          <w:b/>
          <w:spacing w:val="-2"/>
          <w:sz w:val="16"/>
        </w:rPr>
        <w:t>Learning</w:t>
      </w:r>
    </w:p>
    <w:p w14:paraId="719E2D26" w14:textId="77777777" w:rsidR="004F46B7" w:rsidRDefault="007A7666">
      <w:pPr>
        <w:pStyle w:val="ListParagraph"/>
        <w:numPr>
          <w:ilvl w:val="0"/>
          <w:numId w:val="12"/>
        </w:numPr>
        <w:tabs>
          <w:tab w:val="left" w:pos="1310"/>
        </w:tabs>
        <w:spacing w:before="174"/>
        <w:rPr>
          <w:sz w:val="16"/>
        </w:rPr>
      </w:pPr>
      <w:r>
        <w:rPr>
          <w:sz w:val="16"/>
        </w:rPr>
        <w:t>How</w:t>
      </w:r>
      <w:r>
        <w:rPr>
          <w:spacing w:val="-6"/>
          <w:sz w:val="16"/>
        </w:rPr>
        <w:t xml:space="preserve"> </w:t>
      </w:r>
      <w:r>
        <w:rPr>
          <w:sz w:val="16"/>
        </w:rPr>
        <w:t>would</w:t>
      </w:r>
      <w:r>
        <w:rPr>
          <w:spacing w:val="-5"/>
          <w:sz w:val="16"/>
        </w:rPr>
        <w:t xml:space="preserve"> </w:t>
      </w:r>
      <w:r>
        <w:rPr>
          <w:sz w:val="16"/>
        </w:rPr>
        <w:t>you</w:t>
      </w:r>
      <w:r>
        <w:rPr>
          <w:spacing w:val="-6"/>
          <w:sz w:val="16"/>
        </w:rPr>
        <w:t xml:space="preserve"> </w:t>
      </w:r>
      <w:r>
        <w:rPr>
          <w:sz w:val="16"/>
        </w:rPr>
        <w:t>describe</w:t>
      </w:r>
      <w:r>
        <w:rPr>
          <w:spacing w:val="-3"/>
          <w:sz w:val="16"/>
        </w:rPr>
        <w:t xml:space="preserve"> </w:t>
      </w:r>
      <w:r>
        <w:rPr>
          <w:sz w:val="16"/>
        </w:rPr>
        <w:t>the</w:t>
      </w:r>
      <w:r>
        <w:rPr>
          <w:spacing w:val="-7"/>
          <w:sz w:val="16"/>
        </w:rPr>
        <w:t xml:space="preserve"> </w:t>
      </w:r>
      <w:r>
        <w:rPr>
          <w:sz w:val="16"/>
        </w:rPr>
        <w:t>state</w:t>
      </w:r>
      <w:r>
        <w:rPr>
          <w:spacing w:val="-6"/>
          <w:sz w:val="16"/>
        </w:rPr>
        <w:t xml:space="preserve"> </w:t>
      </w:r>
      <w:r>
        <w:rPr>
          <w:sz w:val="16"/>
        </w:rPr>
        <w:t>of</w:t>
      </w:r>
      <w:r>
        <w:rPr>
          <w:spacing w:val="-7"/>
          <w:sz w:val="16"/>
        </w:rPr>
        <w:t xml:space="preserve"> </w:t>
      </w:r>
      <w:r>
        <w:rPr>
          <w:sz w:val="16"/>
        </w:rPr>
        <w:t>professional</w:t>
      </w:r>
      <w:r>
        <w:rPr>
          <w:spacing w:val="-6"/>
          <w:sz w:val="16"/>
        </w:rPr>
        <w:t xml:space="preserve"> </w:t>
      </w:r>
      <w:r>
        <w:rPr>
          <w:sz w:val="16"/>
        </w:rPr>
        <w:t>collaboration</w:t>
      </w:r>
      <w:r>
        <w:rPr>
          <w:spacing w:val="-3"/>
          <w:sz w:val="16"/>
        </w:rPr>
        <w:t xml:space="preserve"> </w:t>
      </w:r>
      <w:r>
        <w:rPr>
          <w:sz w:val="16"/>
        </w:rPr>
        <w:t>at</w:t>
      </w:r>
      <w:r>
        <w:rPr>
          <w:spacing w:val="-6"/>
          <w:sz w:val="16"/>
        </w:rPr>
        <w:t xml:space="preserve"> </w:t>
      </w:r>
      <w:r>
        <w:rPr>
          <w:sz w:val="16"/>
        </w:rPr>
        <w:t>our</w:t>
      </w:r>
      <w:r>
        <w:rPr>
          <w:spacing w:val="-5"/>
          <w:sz w:val="16"/>
        </w:rPr>
        <w:t xml:space="preserve"> </w:t>
      </w:r>
      <w:r>
        <w:rPr>
          <w:sz w:val="16"/>
        </w:rPr>
        <w:t>school</w:t>
      </w:r>
      <w:r>
        <w:rPr>
          <w:spacing w:val="-5"/>
          <w:sz w:val="16"/>
        </w:rPr>
        <w:t xml:space="preserve"> </w:t>
      </w:r>
      <w:r>
        <w:rPr>
          <w:spacing w:val="-4"/>
          <w:sz w:val="16"/>
        </w:rPr>
        <w:t>now?</w:t>
      </w:r>
    </w:p>
    <w:p w14:paraId="5C370D54" w14:textId="77777777" w:rsidR="004F46B7" w:rsidRDefault="007A7666">
      <w:pPr>
        <w:pStyle w:val="ListParagraph"/>
        <w:numPr>
          <w:ilvl w:val="0"/>
          <w:numId w:val="12"/>
        </w:numPr>
        <w:tabs>
          <w:tab w:val="left" w:pos="1310"/>
        </w:tabs>
        <w:spacing w:before="177"/>
        <w:rPr>
          <w:sz w:val="16"/>
        </w:rPr>
      </w:pPr>
      <w:r>
        <w:rPr>
          <w:sz w:val="16"/>
        </w:rPr>
        <w:t>How</w:t>
      </w:r>
      <w:r>
        <w:rPr>
          <w:spacing w:val="-5"/>
          <w:sz w:val="16"/>
        </w:rPr>
        <w:t xml:space="preserve"> </w:t>
      </w:r>
      <w:r>
        <w:rPr>
          <w:sz w:val="16"/>
        </w:rPr>
        <w:t>has</w:t>
      </w:r>
      <w:r>
        <w:rPr>
          <w:spacing w:val="-6"/>
          <w:sz w:val="16"/>
        </w:rPr>
        <w:t xml:space="preserve"> </w:t>
      </w:r>
      <w:r>
        <w:rPr>
          <w:sz w:val="16"/>
        </w:rPr>
        <w:t>your</w:t>
      </w:r>
      <w:r>
        <w:rPr>
          <w:spacing w:val="-6"/>
          <w:sz w:val="16"/>
        </w:rPr>
        <w:t xml:space="preserve"> </w:t>
      </w:r>
      <w:r>
        <w:rPr>
          <w:sz w:val="16"/>
        </w:rPr>
        <w:t>experience</w:t>
      </w:r>
      <w:r>
        <w:rPr>
          <w:spacing w:val="-3"/>
          <w:sz w:val="16"/>
        </w:rPr>
        <w:t xml:space="preserve"> </w:t>
      </w:r>
      <w:r>
        <w:rPr>
          <w:sz w:val="16"/>
        </w:rPr>
        <w:t>with</w:t>
      </w:r>
      <w:r>
        <w:rPr>
          <w:spacing w:val="-4"/>
          <w:sz w:val="16"/>
        </w:rPr>
        <w:t xml:space="preserve"> </w:t>
      </w:r>
      <w:r>
        <w:rPr>
          <w:sz w:val="16"/>
        </w:rPr>
        <w:t>peer</w:t>
      </w:r>
      <w:r>
        <w:rPr>
          <w:spacing w:val="-7"/>
          <w:sz w:val="16"/>
        </w:rPr>
        <w:t xml:space="preserve"> </w:t>
      </w:r>
      <w:r>
        <w:rPr>
          <w:sz w:val="16"/>
        </w:rPr>
        <w:t>learning</w:t>
      </w:r>
      <w:r>
        <w:rPr>
          <w:spacing w:val="-2"/>
          <w:sz w:val="16"/>
        </w:rPr>
        <w:t xml:space="preserve"> </w:t>
      </w:r>
      <w:r>
        <w:rPr>
          <w:sz w:val="16"/>
        </w:rPr>
        <w:t>changed</w:t>
      </w:r>
      <w:r>
        <w:rPr>
          <w:spacing w:val="-5"/>
          <w:sz w:val="16"/>
        </w:rPr>
        <w:t xml:space="preserve"> </w:t>
      </w:r>
      <w:r>
        <w:rPr>
          <w:sz w:val="16"/>
        </w:rPr>
        <w:t>over</w:t>
      </w:r>
      <w:r>
        <w:rPr>
          <w:spacing w:val="-6"/>
          <w:sz w:val="16"/>
        </w:rPr>
        <w:t xml:space="preserve"> </w:t>
      </w:r>
      <w:r>
        <w:rPr>
          <w:sz w:val="16"/>
        </w:rPr>
        <w:t>the</w:t>
      </w:r>
      <w:r>
        <w:rPr>
          <w:spacing w:val="-3"/>
          <w:sz w:val="16"/>
        </w:rPr>
        <w:t xml:space="preserve"> </w:t>
      </w:r>
      <w:r>
        <w:rPr>
          <w:sz w:val="16"/>
        </w:rPr>
        <w:t>course</w:t>
      </w:r>
      <w:r>
        <w:rPr>
          <w:spacing w:val="-6"/>
          <w:sz w:val="16"/>
        </w:rPr>
        <w:t xml:space="preserve"> </w:t>
      </w:r>
      <w:r>
        <w:rPr>
          <w:sz w:val="16"/>
        </w:rPr>
        <w:t>of</w:t>
      </w:r>
      <w:r>
        <w:rPr>
          <w:spacing w:val="-6"/>
          <w:sz w:val="16"/>
        </w:rPr>
        <w:t xml:space="preserve"> </w:t>
      </w:r>
      <w:r>
        <w:rPr>
          <w:sz w:val="16"/>
        </w:rPr>
        <w:t>this</w:t>
      </w:r>
      <w:r>
        <w:rPr>
          <w:spacing w:val="-5"/>
          <w:sz w:val="16"/>
        </w:rPr>
        <w:t xml:space="preserve"> </w:t>
      </w:r>
      <w:r>
        <w:rPr>
          <w:spacing w:val="-4"/>
          <w:sz w:val="16"/>
        </w:rPr>
        <w:t>year?</w:t>
      </w:r>
    </w:p>
    <w:p w14:paraId="4707398A" w14:textId="77777777" w:rsidR="004F46B7" w:rsidRDefault="007A7666">
      <w:pPr>
        <w:pStyle w:val="ListParagraph"/>
        <w:numPr>
          <w:ilvl w:val="0"/>
          <w:numId w:val="12"/>
        </w:numPr>
        <w:tabs>
          <w:tab w:val="left" w:pos="1310"/>
        </w:tabs>
        <w:spacing w:before="173"/>
        <w:rPr>
          <w:sz w:val="16"/>
        </w:rPr>
      </w:pPr>
      <w:r>
        <w:rPr>
          <w:sz w:val="16"/>
        </w:rPr>
        <w:t>What</w:t>
      </w:r>
      <w:r>
        <w:rPr>
          <w:spacing w:val="-6"/>
          <w:sz w:val="16"/>
        </w:rPr>
        <w:t xml:space="preserve"> </w:t>
      </w:r>
      <w:r>
        <w:rPr>
          <w:sz w:val="16"/>
        </w:rPr>
        <w:t>have</w:t>
      </w:r>
      <w:r>
        <w:rPr>
          <w:spacing w:val="-5"/>
          <w:sz w:val="16"/>
        </w:rPr>
        <w:t xml:space="preserve"> </w:t>
      </w:r>
      <w:r>
        <w:rPr>
          <w:sz w:val="16"/>
        </w:rPr>
        <w:t>been</w:t>
      </w:r>
      <w:r>
        <w:rPr>
          <w:spacing w:val="-4"/>
          <w:sz w:val="16"/>
        </w:rPr>
        <w:t xml:space="preserve"> </w:t>
      </w:r>
      <w:r>
        <w:rPr>
          <w:sz w:val="16"/>
        </w:rPr>
        <w:t>the</w:t>
      </w:r>
      <w:r>
        <w:rPr>
          <w:spacing w:val="-6"/>
          <w:sz w:val="16"/>
        </w:rPr>
        <w:t xml:space="preserve"> </w:t>
      </w:r>
      <w:r>
        <w:rPr>
          <w:sz w:val="16"/>
        </w:rPr>
        <w:t>most</w:t>
      </w:r>
      <w:r>
        <w:rPr>
          <w:spacing w:val="-5"/>
          <w:sz w:val="16"/>
        </w:rPr>
        <w:t xml:space="preserve"> </w:t>
      </w:r>
      <w:r>
        <w:rPr>
          <w:sz w:val="16"/>
        </w:rPr>
        <w:t>valuable</w:t>
      </w:r>
      <w:r>
        <w:rPr>
          <w:spacing w:val="-6"/>
          <w:sz w:val="16"/>
        </w:rPr>
        <w:t xml:space="preserve"> </w:t>
      </w:r>
      <w:r>
        <w:rPr>
          <w:sz w:val="16"/>
        </w:rPr>
        <w:t>peer</w:t>
      </w:r>
      <w:r>
        <w:rPr>
          <w:spacing w:val="-5"/>
          <w:sz w:val="16"/>
        </w:rPr>
        <w:t xml:space="preserve"> </w:t>
      </w:r>
      <w:r>
        <w:rPr>
          <w:sz w:val="16"/>
        </w:rPr>
        <w:t>learning</w:t>
      </w:r>
      <w:r>
        <w:rPr>
          <w:spacing w:val="-5"/>
          <w:sz w:val="16"/>
        </w:rPr>
        <w:t xml:space="preserve"> </w:t>
      </w:r>
      <w:r>
        <w:rPr>
          <w:sz w:val="16"/>
        </w:rPr>
        <w:t>experiences</w:t>
      </w:r>
      <w:r>
        <w:rPr>
          <w:spacing w:val="-4"/>
          <w:sz w:val="16"/>
        </w:rPr>
        <w:t xml:space="preserve"> </w:t>
      </w:r>
      <w:r>
        <w:rPr>
          <w:sz w:val="16"/>
        </w:rPr>
        <w:t>for</w:t>
      </w:r>
      <w:r>
        <w:rPr>
          <w:spacing w:val="-5"/>
          <w:sz w:val="16"/>
        </w:rPr>
        <w:t xml:space="preserve"> </w:t>
      </w:r>
      <w:r>
        <w:rPr>
          <w:sz w:val="16"/>
        </w:rPr>
        <w:t>you</w:t>
      </w:r>
      <w:r>
        <w:rPr>
          <w:spacing w:val="-1"/>
          <w:sz w:val="16"/>
        </w:rPr>
        <w:t xml:space="preserve"> </w:t>
      </w:r>
      <w:r>
        <w:rPr>
          <w:sz w:val="16"/>
        </w:rPr>
        <w:t>this</w:t>
      </w:r>
      <w:r>
        <w:rPr>
          <w:spacing w:val="-5"/>
          <w:sz w:val="16"/>
        </w:rPr>
        <w:t xml:space="preserve"> </w:t>
      </w:r>
      <w:r>
        <w:rPr>
          <w:spacing w:val="-4"/>
          <w:sz w:val="16"/>
        </w:rPr>
        <w:t>year?</w:t>
      </w:r>
    </w:p>
    <w:p w14:paraId="7B373DCB" w14:textId="77777777" w:rsidR="004F46B7" w:rsidRDefault="007A7666">
      <w:pPr>
        <w:pStyle w:val="ListParagraph"/>
        <w:numPr>
          <w:ilvl w:val="0"/>
          <w:numId w:val="12"/>
        </w:numPr>
        <w:tabs>
          <w:tab w:val="left" w:pos="1310"/>
        </w:tabs>
        <w:spacing w:before="176"/>
        <w:rPr>
          <w:sz w:val="16"/>
        </w:rPr>
      </w:pPr>
      <w:r>
        <w:rPr>
          <w:sz w:val="16"/>
        </w:rPr>
        <w:t>How</w:t>
      </w:r>
      <w:r>
        <w:rPr>
          <w:spacing w:val="-7"/>
          <w:sz w:val="16"/>
        </w:rPr>
        <w:t xml:space="preserve"> </w:t>
      </w:r>
      <w:r>
        <w:rPr>
          <w:sz w:val="16"/>
        </w:rPr>
        <w:t>have</w:t>
      </w:r>
      <w:r>
        <w:rPr>
          <w:spacing w:val="-6"/>
          <w:sz w:val="16"/>
        </w:rPr>
        <w:t xml:space="preserve"> </w:t>
      </w:r>
      <w:r>
        <w:rPr>
          <w:sz w:val="16"/>
        </w:rPr>
        <w:t>staff</w:t>
      </w:r>
      <w:r>
        <w:rPr>
          <w:spacing w:val="-7"/>
          <w:sz w:val="16"/>
        </w:rPr>
        <w:t xml:space="preserve"> </w:t>
      </w:r>
      <w:r>
        <w:rPr>
          <w:sz w:val="16"/>
        </w:rPr>
        <w:t>meetings</w:t>
      </w:r>
      <w:r>
        <w:rPr>
          <w:spacing w:val="-6"/>
          <w:sz w:val="16"/>
        </w:rPr>
        <w:t xml:space="preserve"> </w:t>
      </w:r>
      <w:r>
        <w:rPr>
          <w:sz w:val="16"/>
        </w:rPr>
        <w:t>contributed</w:t>
      </w:r>
      <w:r>
        <w:rPr>
          <w:spacing w:val="-7"/>
          <w:sz w:val="16"/>
        </w:rPr>
        <w:t xml:space="preserve"> </w:t>
      </w:r>
      <w:r>
        <w:rPr>
          <w:sz w:val="16"/>
        </w:rPr>
        <w:t>to</w:t>
      </w:r>
      <w:r>
        <w:rPr>
          <w:spacing w:val="-7"/>
          <w:sz w:val="16"/>
        </w:rPr>
        <w:t xml:space="preserve"> </w:t>
      </w:r>
      <w:r>
        <w:rPr>
          <w:sz w:val="16"/>
        </w:rPr>
        <w:t>knowledge</w:t>
      </w:r>
      <w:r>
        <w:rPr>
          <w:spacing w:val="-8"/>
          <w:sz w:val="16"/>
        </w:rPr>
        <w:t xml:space="preserve"> </w:t>
      </w:r>
      <w:r>
        <w:rPr>
          <w:sz w:val="16"/>
        </w:rPr>
        <w:t>exchange</w:t>
      </w:r>
      <w:r>
        <w:rPr>
          <w:spacing w:val="-8"/>
          <w:sz w:val="16"/>
        </w:rPr>
        <w:t xml:space="preserve"> </w:t>
      </w:r>
      <w:r>
        <w:rPr>
          <w:sz w:val="16"/>
        </w:rPr>
        <w:t>between</w:t>
      </w:r>
      <w:r>
        <w:rPr>
          <w:spacing w:val="-6"/>
          <w:sz w:val="16"/>
        </w:rPr>
        <w:t xml:space="preserve"> </w:t>
      </w:r>
      <w:r>
        <w:rPr>
          <w:spacing w:val="-2"/>
          <w:sz w:val="16"/>
        </w:rPr>
        <w:t>colleagues?</w:t>
      </w:r>
    </w:p>
    <w:p w14:paraId="114A8CB6" w14:textId="77777777" w:rsidR="004F46B7" w:rsidRDefault="007A7666">
      <w:pPr>
        <w:spacing w:before="174"/>
        <w:ind w:left="590"/>
        <w:rPr>
          <w:b/>
          <w:sz w:val="16"/>
        </w:rPr>
      </w:pPr>
      <w:r>
        <w:rPr>
          <w:b/>
          <w:sz w:val="16"/>
        </w:rPr>
        <w:t>Staff</w:t>
      </w:r>
      <w:r>
        <w:rPr>
          <w:b/>
          <w:spacing w:val="-9"/>
          <w:sz w:val="16"/>
        </w:rPr>
        <w:t xml:space="preserve"> </w:t>
      </w:r>
      <w:r>
        <w:rPr>
          <w:b/>
          <w:sz w:val="16"/>
        </w:rPr>
        <w:t>Meetings</w:t>
      </w:r>
      <w:r>
        <w:rPr>
          <w:b/>
          <w:spacing w:val="-4"/>
          <w:sz w:val="16"/>
        </w:rPr>
        <w:t xml:space="preserve"> </w:t>
      </w:r>
      <w:r>
        <w:rPr>
          <w:b/>
          <w:sz w:val="16"/>
        </w:rPr>
        <w:t>-</w:t>
      </w:r>
      <w:r>
        <w:rPr>
          <w:b/>
          <w:spacing w:val="-7"/>
          <w:sz w:val="16"/>
        </w:rPr>
        <w:t xml:space="preserve"> </w:t>
      </w:r>
      <w:r>
        <w:rPr>
          <w:b/>
          <w:sz w:val="16"/>
        </w:rPr>
        <w:t>Current</w:t>
      </w:r>
      <w:r>
        <w:rPr>
          <w:b/>
          <w:spacing w:val="-10"/>
          <w:sz w:val="16"/>
        </w:rPr>
        <w:t xml:space="preserve"> </w:t>
      </w:r>
      <w:r>
        <w:rPr>
          <w:b/>
          <w:spacing w:val="-2"/>
          <w:sz w:val="16"/>
        </w:rPr>
        <w:t>Assessment</w:t>
      </w:r>
    </w:p>
    <w:p w14:paraId="7404CE3F" w14:textId="77777777" w:rsidR="004F46B7" w:rsidRDefault="007A7666">
      <w:pPr>
        <w:pStyle w:val="ListParagraph"/>
        <w:numPr>
          <w:ilvl w:val="0"/>
          <w:numId w:val="12"/>
        </w:numPr>
        <w:tabs>
          <w:tab w:val="left" w:pos="1310"/>
        </w:tabs>
        <w:spacing w:before="173"/>
        <w:rPr>
          <w:sz w:val="16"/>
        </w:rPr>
      </w:pPr>
      <w:r>
        <w:rPr>
          <w:sz w:val="16"/>
        </w:rPr>
        <w:t>How</w:t>
      </w:r>
      <w:r>
        <w:rPr>
          <w:spacing w:val="-6"/>
          <w:sz w:val="16"/>
        </w:rPr>
        <w:t xml:space="preserve"> </w:t>
      </w:r>
      <w:r>
        <w:rPr>
          <w:sz w:val="16"/>
        </w:rPr>
        <w:t>would</w:t>
      </w:r>
      <w:r>
        <w:rPr>
          <w:spacing w:val="-5"/>
          <w:sz w:val="16"/>
        </w:rPr>
        <w:t xml:space="preserve"> </w:t>
      </w:r>
      <w:r>
        <w:rPr>
          <w:sz w:val="16"/>
        </w:rPr>
        <w:t>you</w:t>
      </w:r>
      <w:r>
        <w:rPr>
          <w:spacing w:val="-5"/>
          <w:sz w:val="16"/>
        </w:rPr>
        <w:t xml:space="preserve"> </w:t>
      </w:r>
      <w:r>
        <w:rPr>
          <w:sz w:val="16"/>
        </w:rPr>
        <w:t>evaluate</w:t>
      </w:r>
      <w:r>
        <w:rPr>
          <w:spacing w:val="-3"/>
          <w:sz w:val="16"/>
        </w:rPr>
        <w:t xml:space="preserve"> </w:t>
      </w:r>
      <w:r>
        <w:rPr>
          <w:sz w:val="16"/>
        </w:rPr>
        <w:t>the</w:t>
      </w:r>
      <w:r>
        <w:rPr>
          <w:spacing w:val="-6"/>
          <w:sz w:val="16"/>
        </w:rPr>
        <w:t xml:space="preserve"> </w:t>
      </w:r>
      <w:r>
        <w:rPr>
          <w:sz w:val="16"/>
        </w:rPr>
        <w:t>staff</w:t>
      </w:r>
      <w:r>
        <w:rPr>
          <w:spacing w:val="-5"/>
          <w:sz w:val="16"/>
        </w:rPr>
        <w:t xml:space="preserve"> </w:t>
      </w:r>
      <w:r>
        <w:rPr>
          <w:sz w:val="16"/>
        </w:rPr>
        <w:t>meetings</w:t>
      </w:r>
      <w:r>
        <w:rPr>
          <w:spacing w:val="-6"/>
          <w:sz w:val="16"/>
        </w:rPr>
        <w:t xml:space="preserve"> </w:t>
      </w:r>
      <w:r>
        <w:rPr>
          <w:sz w:val="16"/>
        </w:rPr>
        <w:t>that</w:t>
      </w:r>
      <w:r>
        <w:rPr>
          <w:spacing w:val="-5"/>
          <w:sz w:val="16"/>
        </w:rPr>
        <w:t xml:space="preserve"> </w:t>
      </w:r>
      <w:r>
        <w:rPr>
          <w:sz w:val="16"/>
        </w:rPr>
        <w:t>took</w:t>
      </w:r>
      <w:r>
        <w:rPr>
          <w:spacing w:val="-5"/>
          <w:sz w:val="16"/>
        </w:rPr>
        <w:t xml:space="preserve"> </w:t>
      </w:r>
      <w:r>
        <w:rPr>
          <w:sz w:val="16"/>
        </w:rPr>
        <w:t>place</w:t>
      </w:r>
      <w:r>
        <w:rPr>
          <w:spacing w:val="-4"/>
          <w:sz w:val="16"/>
        </w:rPr>
        <w:t xml:space="preserve"> </w:t>
      </w:r>
      <w:r>
        <w:rPr>
          <w:sz w:val="16"/>
        </w:rPr>
        <w:t>this</w:t>
      </w:r>
      <w:r>
        <w:rPr>
          <w:spacing w:val="-5"/>
          <w:sz w:val="16"/>
        </w:rPr>
        <w:t xml:space="preserve"> </w:t>
      </w:r>
      <w:r>
        <w:rPr>
          <w:spacing w:val="-2"/>
          <w:sz w:val="16"/>
        </w:rPr>
        <w:t>year?</w:t>
      </w:r>
    </w:p>
    <w:p w14:paraId="77694690" w14:textId="77777777" w:rsidR="004F46B7" w:rsidRDefault="007A7666">
      <w:pPr>
        <w:pStyle w:val="ListParagraph"/>
        <w:numPr>
          <w:ilvl w:val="0"/>
          <w:numId w:val="12"/>
        </w:numPr>
        <w:tabs>
          <w:tab w:val="left" w:pos="1308"/>
        </w:tabs>
        <w:spacing w:before="176"/>
        <w:ind w:left="1308" w:hanging="358"/>
        <w:rPr>
          <w:sz w:val="16"/>
        </w:rPr>
      </w:pPr>
      <w:r>
        <w:rPr>
          <w:sz w:val="16"/>
        </w:rPr>
        <w:t>How</w:t>
      </w:r>
      <w:r>
        <w:rPr>
          <w:spacing w:val="-5"/>
          <w:sz w:val="16"/>
        </w:rPr>
        <w:t xml:space="preserve"> </w:t>
      </w:r>
      <w:r>
        <w:rPr>
          <w:sz w:val="16"/>
        </w:rPr>
        <w:t>has</w:t>
      </w:r>
      <w:r>
        <w:rPr>
          <w:spacing w:val="-6"/>
          <w:sz w:val="16"/>
        </w:rPr>
        <w:t xml:space="preserve"> </w:t>
      </w:r>
      <w:r>
        <w:rPr>
          <w:sz w:val="16"/>
        </w:rPr>
        <w:t>your</w:t>
      </w:r>
      <w:r>
        <w:rPr>
          <w:spacing w:val="-6"/>
          <w:sz w:val="16"/>
        </w:rPr>
        <w:t xml:space="preserve"> </w:t>
      </w:r>
      <w:r>
        <w:rPr>
          <w:sz w:val="16"/>
        </w:rPr>
        <w:t>level</w:t>
      </w:r>
      <w:r>
        <w:rPr>
          <w:spacing w:val="-5"/>
          <w:sz w:val="16"/>
        </w:rPr>
        <w:t xml:space="preserve"> </w:t>
      </w:r>
      <w:r>
        <w:rPr>
          <w:sz w:val="16"/>
        </w:rPr>
        <w:t>of</w:t>
      </w:r>
      <w:r>
        <w:rPr>
          <w:spacing w:val="-4"/>
          <w:sz w:val="16"/>
        </w:rPr>
        <w:t xml:space="preserve"> </w:t>
      </w:r>
      <w:r>
        <w:rPr>
          <w:sz w:val="16"/>
        </w:rPr>
        <w:t>engagement</w:t>
      </w:r>
      <w:r>
        <w:rPr>
          <w:spacing w:val="-5"/>
          <w:sz w:val="16"/>
        </w:rPr>
        <w:t xml:space="preserve"> </w:t>
      </w:r>
      <w:r>
        <w:rPr>
          <w:sz w:val="16"/>
        </w:rPr>
        <w:t>in</w:t>
      </w:r>
      <w:r>
        <w:rPr>
          <w:spacing w:val="-6"/>
          <w:sz w:val="16"/>
        </w:rPr>
        <w:t xml:space="preserve"> </w:t>
      </w:r>
      <w:r>
        <w:rPr>
          <w:sz w:val="16"/>
        </w:rPr>
        <w:t>staff</w:t>
      </w:r>
      <w:r>
        <w:rPr>
          <w:spacing w:val="-5"/>
          <w:sz w:val="16"/>
        </w:rPr>
        <w:t xml:space="preserve"> </w:t>
      </w:r>
      <w:r>
        <w:rPr>
          <w:sz w:val="16"/>
        </w:rPr>
        <w:t>meetings</w:t>
      </w:r>
      <w:r>
        <w:rPr>
          <w:spacing w:val="-6"/>
          <w:sz w:val="16"/>
        </w:rPr>
        <w:t xml:space="preserve"> </w:t>
      </w:r>
      <w:r>
        <w:rPr>
          <w:sz w:val="16"/>
        </w:rPr>
        <w:t>changed</w:t>
      </w:r>
      <w:r>
        <w:rPr>
          <w:spacing w:val="-4"/>
          <w:sz w:val="16"/>
        </w:rPr>
        <w:t xml:space="preserve"> </w:t>
      </w:r>
      <w:r>
        <w:rPr>
          <w:sz w:val="16"/>
        </w:rPr>
        <w:t>over</w:t>
      </w:r>
      <w:r>
        <w:rPr>
          <w:spacing w:val="-5"/>
          <w:sz w:val="16"/>
        </w:rPr>
        <w:t xml:space="preserve"> </w:t>
      </w:r>
      <w:r>
        <w:rPr>
          <w:sz w:val="16"/>
        </w:rPr>
        <w:t>the</w:t>
      </w:r>
      <w:r>
        <w:rPr>
          <w:spacing w:val="-5"/>
          <w:sz w:val="16"/>
        </w:rPr>
        <w:t xml:space="preserve"> </w:t>
      </w:r>
      <w:r>
        <w:rPr>
          <w:spacing w:val="-4"/>
          <w:sz w:val="16"/>
        </w:rPr>
        <w:t>year?</w:t>
      </w:r>
    </w:p>
    <w:p w14:paraId="1CC4EFEF" w14:textId="77777777" w:rsidR="004F46B7" w:rsidRDefault="004F46B7">
      <w:pPr>
        <w:pStyle w:val="ListParagraph"/>
        <w:rPr>
          <w:sz w:val="16"/>
        </w:rPr>
        <w:sectPr w:rsidR="004F46B7">
          <w:pgSz w:w="11910" w:h="16840"/>
          <w:pgMar w:top="1340" w:right="850" w:bottom="280" w:left="850" w:header="720" w:footer="720" w:gutter="0"/>
          <w:cols w:space="720"/>
        </w:sectPr>
      </w:pPr>
    </w:p>
    <w:p w14:paraId="4A3573C6" w14:textId="77777777" w:rsidR="004F46B7" w:rsidRDefault="007A7666">
      <w:pPr>
        <w:pStyle w:val="ListParagraph"/>
        <w:numPr>
          <w:ilvl w:val="0"/>
          <w:numId w:val="12"/>
        </w:numPr>
        <w:tabs>
          <w:tab w:val="left" w:pos="1308"/>
        </w:tabs>
        <w:spacing w:before="81"/>
        <w:ind w:left="1308" w:hanging="358"/>
        <w:rPr>
          <w:sz w:val="16"/>
        </w:rPr>
      </w:pPr>
      <w:r>
        <w:rPr>
          <w:sz w:val="16"/>
        </w:rPr>
        <w:lastRenderedPageBreak/>
        <w:t>Which</w:t>
      </w:r>
      <w:r>
        <w:rPr>
          <w:spacing w:val="-6"/>
          <w:sz w:val="16"/>
        </w:rPr>
        <w:t xml:space="preserve"> </w:t>
      </w:r>
      <w:r>
        <w:rPr>
          <w:sz w:val="16"/>
        </w:rPr>
        <w:t>specific</w:t>
      </w:r>
      <w:r>
        <w:rPr>
          <w:spacing w:val="-7"/>
          <w:sz w:val="16"/>
        </w:rPr>
        <w:t xml:space="preserve"> </w:t>
      </w:r>
      <w:r>
        <w:rPr>
          <w:sz w:val="16"/>
        </w:rPr>
        <w:t>meeting</w:t>
      </w:r>
      <w:r>
        <w:rPr>
          <w:spacing w:val="-6"/>
          <w:sz w:val="16"/>
        </w:rPr>
        <w:t xml:space="preserve"> </w:t>
      </w:r>
      <w:r>
        <w:rPr>
          <w:sz w:val="16"/>
        </w:rPr>
        <w:t>components</w:t>
      </w:r>
      <w:r>
        <w:rPr>
          <w:spacing w:val="-7"/>
          <w:sz w:val="16"/>
        </w:rPr>
        <w:t xml:space="preserve"> </w:t>
      </w:r>
      <w:r>
        <w:rPr>
          <w:sz w:val="16"/>
        </w:rPr>
        <w:t>or</w:t>
      </w:r>
      <w:r>
        <w:rPr>
          <w:spacing w:val="-6"/>
          <w:sz w:val="16"/>
        </w:rPr>
        <w:t xml:space="preserve"> </w:t>
      </w:r>
      <w:r>
        <w:rPr>
          <w:sz w:val="16"/>
        </w:rPr>
        <w:t>activities</w:t>
      </w:r>
      <w:r>
        <w:rPr>
          <w:spacing w:val="-7"/>
          <w:sz w:val="16"/>
        </w:rPr>
        <w:t xml:space="preserve"> </w:t>
      </w:r>
      <w:r>
        <w:rPr>
          <w:sz w:val="16"/>
        </w:rPr>
        <w:t>did</w:t>
      </w:r>
      <w:r>
        <w:rPr>
          <w:spacing w:val="-6"/>
          <w:sz w:val="16"/>
        </w:rPr>
        <w:t xml:space="preserve"> </w:t>
      </w:r>
      <w:r>
        <w:rPr>
          <w:sz w:val="16"/>
        </w:rPr>
        <w:t>you</w:t>
      </w:r>
      <w:r>
        <w:rPr>
          <w:spacing w:val="-4"/>
          <w:sz w:val="16"/>
        </w:rPr>
        <w:t xml:space="preserve"> </w:t>
      </w:r>
      <w:r>
        <w:rPr>
          <w:sz w:val="16"/>
        </w:rPr>
        <w:t>find</w:t>
      </w:r>
      <w:r>
        <w:rPr>
          <w:spacing w:val="-5"/>
          <w:sz w:val="16"/>
        </w:rPr>
        <w:t xml:space="preserve"> </w:t>
      </w:r>
      <w:r>
        <w:rPr>
          <w:sz w:val="16"/>
        </w:rPr>
        <w:t>most</w:t>
      </w:r>
      <w:r>
        <w:rPr>
          <w:spacing w:val="-5"/>
          <w:sz w:val="16"/>
        </w:rPr>
        <w:t xml:space="preserve"> </w:t>
      </w:r>
      <w:r>
        <w:rPr>
          <w:spacing w:val="-2"/>
          <w:sz w:val="16"/>
        </w:rPr>
        <w:t>valuable?</w:t>
      </w:r>
    </w:p>
    <w:p w14:paraId="7FA7457F" w14:textId="77777777" w:rsidR="004F46B7" w:rsidRDefault="007A7666">
      <w:pPr>
        <w:pStyle w:val="ListParagraph"/>
        <w:numPr>
          <w:ilvl w:val="0"/>
          <w:numId w:val="12"/>
        </w:numPr>
        <w:tabs>
          <w:tab w:val="left" w:pos="1308"/>
        </w:tabs>
        <w:spacing w:before="174"/>
        <w:ind w:left="1308" w:hanging="358"/>
        <w:rPr>
          <w:sz w:val="16"/>
        </w:rPr>
      </w:pPr>
      <w:r>
        <w:rPr>
          <w:sz w:val="16"/>
        </w:rPr>
        <w:t>How</w:t>
      </w:r>
      <w:r>
        <w:rPr>
          <w:spacing w:val="-6"/>
          <w:sz w:val="16"/>
        </w:rPr>
        <w:t xml:space="preserve"> </w:t>
      </w:r>
      <w:r>
        <w:rPr>
          <w:sz w:val="16"/>
        </w:rPr>
        <w:t>did</w:t>
      </w:r>
      <w:r>
        <w:rPr>
          <w:spacing w:val="-3"/>
          <w:sz w:val="16"/>
        </w:rPr>
        <w:t xml:space="preserve"> </w:t>
      </w:r>
      <w:r>
        <w:rPr>
          <w:sz w:val="16"/>
        </w:rPr>
        <w:t>the</w:t>
      </w:r>
      <w:r>
        <w:rPr>
          <w:spacing w:val="-6"/>
          <w:sz w:val="16"/>
        </w:rPr>
        <w:t xml:space="preserve"> </w:t>
      </w:r>
      <w:r>
        <w:rPr>
          <w:sz w:val="16"/>
        </w:rPr>
        <w:t>cultural</w:t>
      </w:r>
      <w:r>
        <w:rPr>
          <w:spacing w:val="-5"/>
          <w:sz w:val="16"/>
        </w:rPr>
        <w:t xml:space="preserve"> </w:t>
      </w:r>
      <w:r>
        <w:rPr>
          <w:sz w:val="16"/>
        </w:rPr>
        <w:t>aspects</w:t>
      </w:r>
      <w:r>
        <w:rPr>
          <w:spacing w:val="-6"/>
          <w:sz w:val="16"/>
        </w:rPr>
        <w:t xml:space="preserve"> </w:t>
      </w:r>
      <w:r>
        <w:rPr>
          <w:sz w:val="16"/>
        </w:rPr>
        <w:t>of</w:t>
      </w:r>
      <w:r>
        <w:rPr>
          <w:spacing w:val="-6"/>
          <w:sz w:val="16"/>
        </w:rPr>
        <w:t xml:space="preserve"> </w:t>
      </w:r>
      <w:r>
        <w:rPr>
          <w:sz w:val="16"/>
        </w:rPr>
        <w:t>the</w:t>
      </w:r>
      <w:r>
        <w:rPr>
          <w:spacing w:val="-3"/>
          <w:sz w:val="16"/>
        </w:rPr>
        <w:t xml:space="preserve"> </w:t>
      </w:r>
      <w:r>
        <w:rPr>
          <w:sz w:val="16"/>
        </w:rPr>
        <w:t>meetings</w:t>
      </w:r>
      <w:r>
        <w:rPr>
          <w:spacing w:val="-6"/>
          <w:sz w:val="16"/>
        </w:rPr>
        <w:t xml:space="preserve"> </w:t>
      </w:r>
      <w:r>
        <w:rPr>
          <w:sz w:val="16"/>
        </w:rPr>
        <w:t>influence</w:t>
      </w:r>
      <w:r>
        <w:rPr>
          <w:spacing w:val="-6"/>
          <w:sz w:val="16"/>
        </w:rPr>
        <w:t xml:space="preserve"> </w:t>
      </w:r>
      <w:r>
        <w:rPr>
          <w:sz w:val="16"/>
        </w:rPr>
        <w:t>your</w:t>
      </w:r>
      <w:r>
        <w:rPr>
          <w:spacing w:val="-5"/>
          <w:sz w:val="16"/>
        </w:rPr>
        <w:t xml:space="preserve"> </w:t>
      </w:r>
      <w:r>
        <w:rPr>
          <w:spacing w:val="-2"/>
          <w:sz w:val="16"/>
        </w:rPr>
        <w:t>experience?</w:t>
      </w:r>
    </w:p>
    <w:p w14:paraId="4F221FC8" w14:textId="77777777" w:rsidR="004F46B7" w:rsidRDefault="007A7666">
      <w:pPr>
        <w:pStyle w:val="ListParagraph"/>
        <w:numPr>
          <w:ilvl w:val="0"/>
          <w:numId w:val="12"/>
        </w:numPr>
        <w:tabs>
          <w:tab w:val="left" w:pos="1308"/>
        </w:tabs>
        <w:spacing w:before="176"/>
        <w:ind w:left="1308" w:hanging="358"/>
        <w:rPr>
          <w:sz w:val="16"/>
        </w:rPr>
      </w:pPr>
      <w:r>
        <w:rPr>
          <w:sz w:val="16"/>
        </w:rPr>
        <w:t>What</w:t>
      </w:r>
      <w:r>
        <w:rPr>
          <w:spacing w:val="-3"/>
          <w:sz w:val="16"/>
        </w:rPr>
        <w:t xml:space="preserve"> </w:t>
      </w:r>
      <w:r>
        <w:rPr>
          <w:sz w:val="16"/>
        </w:rPr>
        <w:t>aspects</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meetings</w:t>
      </w:r>
      <w:r>
        <w:rPr>
          <w:spacing w:val="-4"/>
          <w:sz w:val="16"/>
        </w:rPr>
        <w:t xml:space="preserve"> </w:t>
      </w:r>
      <w:r>
        <w:rPr>
          <w:sz w:val="16"/>
        </w:rPr>
        <w:t>could</w:t>
      </w:r>
      <w:r>
        <w:rPr>
          <w:spacing w:val="-2"/>
          <w:sz w:val="16"/>
        </w:rPr>
        <w:t xml:space="preserve"> </w:t>
      </w:r>
      <w:r>
        <w:rPr>
          <w:sz w:val="16"/>
        </w:rPr>
        <w:t>still</w:t>
      </w:r>
      <w:r>
        <w:rPr>
          <w:spacing w:val="-5"/>
          <w:sz w:val="16"/>
        </w:rPr>
        <w:t xml:space="preserve"> </w:t>
      </w:r>
      <w:r>
        <w:rPr>
          <w:sz w:val="16"/>
        </w:rPr>
        <w:t>be</w:t>
      </w:r>
      <w:r>
        <w:rPr>
          <w:spacing w:val="-5"/>
          <w:sz w:val="16"/>
        </w:rPr>
        <w:t xml:space="preserve"> </w:t>
      </w:r>
      <w:r>
        <w:rPr>
          <w:spacing w:val="-2"/>
          <w:sz w:val="16"/>
        </w:rPr>
        <w:t>improved?</w:t>
      </w:r>
    </w:p>
    <w:p w14:paraId="6B2A253A" w14:textId="77777777" w:rsidR="004F46B7" w:rsidRDefault="007A7666">
      <w:pPr>
        <w:spacing w:before="173"/>
        <w:ind w:left="590"/>
        <w:rPr>
          <w:b/>
          <w:sz w:val="16"/>
        </w:rPr>
      </w:pPr>
      <w:r>
        <w:rPr>
          <w:b/>
          <w:spacing w:val="-2"/>
          <w:sz w:val="16"/>
        </w:rPr>
        <w:t>Impact</w:t>
      </w:r>
      <w:r>
        <w:rPr>
          <w:b/>
          <w:spacing w:val="1"/>
          <w:sz w:val="16"/>
        </w:rPr>
        <w:t xml:space="preserve"> </w:t>
      </w:r>
      <w:r>
        <w:rPr>
          <w:b/>
          <w:spacing w:val="-2"/>
          <w:sz w:val="16"/>
        </w:rPr>
        <w:t>on</w:t>
      </w:r>
      <w:r>
        <w:rPr>
          <w:b/>
          <w:spacing w:val="-4"/>
          <w:sz w:val="16"/>
        </w:rPr>
        <w:t xml:space="preserve"> </w:t>
      </w:r>
      <w:r>
        <w:rPr>
          <w:b/>
          <w:spacing w:val="-2"/>
          <w:sz w:val="16"/>
        </w:rPr>
        <w:t>Teaching</w:t>
      </w:r>
      <w:r>
        <w:rPr>
          <w:b/>
          <w:spacing w:val="4"/>
          <w:sz w:val="16"/>
        </w:rPr>
        <w:t xml:space="preserve"> </w:t>
      </w:r>
      <w:r>
        <w:rPr>
          <w:b/>
          <w:spacing w:val="-2"/>
          <w:sz w:val="16"/>
        </w:rPr>
        <w:t>Practice</w:t>
      </w:r>
    </w:p>
    <w:p w14:paraId="4AE31FA6" w14:textId="77777777" w:rsidR="004F46B7" w:rsidRDefault="007A7666">
      <w:pPr>
        <w:pStyle w:val="ListParagraph"/>
        <w:numPr>
          <w:ilvl w:val="0"/>
          <w:numId w:val="12"/>
        </w:numPr>
        <w:tabs>
          <w:tab w:val="left" w:pos="1308"/>
          <w:tab w:val="left" w:pos="1310"/>
        </w:tabs>
        <w:spacing w:before="179" w:line="254" w:lineRule="auto"/>
        <w:ind w:right="682"/>
        <w:rPr>
          <w:sz w:val="16"/>
        </w:rPr>
      </w:pPr>
      <w:r>
        <w:rPr>
          <w:sz w:val="16"/>
        </w:rPr>
        <w:t>Have</w:t>
      </w:r>
      <w:r>
        <w:rPr>
          <w:spacing w:val="-3"/>
          <w:sz w:val="16"/>
        </w:rPr>
        <w:t xml:space="preserve"> </w:t>
      </w:r>
      <w:r>
        <w:rPr>
          <w:sz w:val="16"/>
        </w:rPr>
        <w:t>you implemented</w:t>
      </w:r>
      <w:r>
        <w:rPr>
          <w:spacing w:val="-2"/>
          <w:sz w:val="16"/>
        </w:rPr>
        <w:t xml:space="preserve"> </w:t>
      </w:r>
      <w:r>
        <w:rPr>
          <w:sz w:val="16"/>
        </w:rPr>
        <w:t>any</w:t>
      </w:r>
      <w:r>
        <w:rPr>
          <w:spacing w:val="-2"/>
          <w:sz w:val="16"/>
        </w:rPr>
        <w:t xml:space="preserve"> </w:t>
      </w:r>
      <w:r>
        <w:rPr>
          <w:sz w:val="16"/>
        </w:rPr>
        <w:t>new</w:t>
      </w:r>
      <w:r>
        <w:rPr>
          <w:spacing w:val="-4"/>
          <w:sz w:val="16"/>
        </w:rPr>
        <w:t xml:space="preserve"> </w:t>
      </w:r>
      <w:r>
        <w:rPr>
          <w:sz w:val="16"/>
        </w:rPr>
        <w:t>approaches</w:t>
      </w:r>
      <w:r>
        <w:rPr>
          <w:spacing w:val="-1"/>
          <w:sz w:val="16"/>
        </w:rPr>
        <w:t xml:space="preserve"> </w:t>
      </w:r>
      <w:r>
        <w:rPr>
          <w:sz w:val="16"/>
        </w:rPr>
        <w:t>in</w:t>
      </w:r>
      <w:r>
        <w:rPr>
          <w:spacing w:val="-2"/>
          <w:sz w:val="16"/>
        </w:rPr>
        <w:t xml:space="preserve"> </w:t>
      </w:r>
      <w:r>
        <w:rPr>
          <w:sz w:val="16"/>
        </w:rPr>
        <w:t>your</w:t>
      </w:r>
      <w:r>
        <w:rPr>
          <w:spacing w:val="-4"/>
          <w:sz w:val="16"/>
        </w:rPr>
        <w:t xml:space="preserve"> </w:t>
      </w:r>
      <w:r>
        <w:rPr>
          <w:sz w:val="16"/>
        </w:rPr>
        <w:t>teaching</w:t>
      </w:r>
      <w:r>
        <w:rPr>
          <w:spacing w:val="-2"/>
          <w:sz w:val="16"/>
        </w:rPr>
        <w:t xml:space="preserve"> </w:t>
      </w:r>
      <w:r>
        <w:rPr>
          <w:sz w:val="16"/>
        </w:rPr>
        <w:t>this</w:t>
      </w:r>
      <w:r>
        <w:rPr>
          <w:spacing w:val="-3"/>
          <w:sz w:val="16"/>
        </w:rPr>
        <w:t xml:space="preserve"> </w:t>
      </w:r>
      <w:r>
        <w:rPr>
          <w:sz w:val="16"/>
        </w:rPr>
        <w:t>year</w:t>
      </w:r>
      <w:r>
        <w:rPr>
          <w:spacing w:val="-2"/>
          <w:sz w:val="16"/>
        </w:rPr>
        <w:t xml:space="preserve"> </w:t>
      </w:r>
      <w:r>
        <w:rPr>
          <w:sz w:val="16"/>
        </w:rPr>
        <w:t>that</w:t>
      </w:r>
      <w:r>
        <w:rPr>
          <w:spacing w:val="-2"/>
          <w:sz w:val="16"/>
        </w:rPr>
        <w:t xml:space="preserve"> </w:t>
      </w:r>
      <w:r>
        <w:rPr>
          <w:sz w:val="16"/>
        </w:rPr>
        <w:t>originated from</w:t>
      </w:r>
      <w:r>
        <w:rPr>
          <w:spacing w:val="-4"/>
          <w:sz w:val="16"/>
        </w:rPr>
        <w:t xml:space="preserve"> </w:t>
      </w:r>
      <w:r>
        <w:rPr>
          <w:sz w:val="16"/>
        </w:rPr>
        <w:t>staff</w:t>
      </w:r>
      <w:r>
        <w:rPr>
          <w:spacing w:val="-2"/>
          <w:sz w:val="16"/>
        </w:rPr>
        <w:t xml:space="preserve"> </w:t>
      </w:r>
      <w:r>
        <w:rPr>
          <w:sz w:val="16"/>
        </w:rPr>
        <w:t>meetings? If</w:t>
      </w:r>
      <w:r>
        <w:rPr>
          <w:spacing w:val="-2"/>
          <w:sz w:val="16"/>
        </w:rPr>
        <w:t xml:space="preserve"> </w:t>
      </w:r>
      <w:r>
        <w:rPr>
          <w:sz w:val="16"/>
        </w:rPr>
        <w:t>so,</w:t>
      </w:r>
      <w:r>
        <w:rPr>
          <w:spacing w:val="-3"/>
          <w:sz w:val="16"/>
        </w:rPr>
        <w:t xml:space="preserve"> </w:t>
      </w:r>
      <w:r>
        <w:rPr>
          <w:sz w:val="16"/>
        </w:rPr>
        <w:t>please</w:t>
      </w:r>
      <w:r>
        <w:rPr>
          <w:spacing w:val="-3"/>
          <w:sz w:val="16"/>
        </w:rPr>
        <w:t xml:space="preserve"> </w:t>
      </w:r>
      <w:r>
        <w:rPr>
          <w:sz w:val="16"/>
        </w:rPr>
        <w:t>describe</w:t>
      </w:r>
      <w:r>
        <w:rPr>
          <w:spacing w:val="40"/>
          <w:sz w:val="16"/>
        </w:rPr>
        <w:t xml:space="preserve"> </w:t>
      </w:r>
      <w:r>
        <w:rPr>
          <w:spacing w:val="-2"/>
          <w:sz w:val="16"/>
        </w:rPr>
        <w:t>them.</w:t>
      </w:r>
    </w:p>
    <w:p w14:paraId="06420DA2" w14:textId="77777777" w:rsidR="004F46B7" w:rsidRDefault="007A7666">
      <w:pPr>
        <w:pStyle w:val="ListParagraph"/>
        <w:numPr>
          <w:ilvl w:val="0"/>
          <w:numId w:val="12"/>
        </w:numPr>
        <w:tabs>
          <w:tab w:val="left" w:pos="1308"/>
        </w:tabs>
        <w:spacing w:before="164"/>
        <w:ind w:left="1308" w:hanging="358"/>
        <w:rPr>
          <w:sz w:val="16"/>
        </w:rPr>
      </w:pPr>
      <w:r>
        <w:rPr>
          <w:sz w:val="16"/>
        </w:rPr>
        <w:t>What</w:t>
      </w:r>
      <w:r>
        <w:rPr>
          <w:spacing w:val="-4"/>
          <w:sz w:val="16"/>
        </w:rPr>
        <w:t xml:space="preserve"> </w:t>
      </w:r>
      <w:r>
        <w:rPr>
          <w:sz w:val="16"/>
        </w:rPr>
        <w:t>supported</w:t>
      </w:r>
      <w:r>
        <w:rPr>
          <w:spacing w:val="-5"/>
          <w:sz w:val="16"/>
        </w:rPr>
        <w:t xml:space="preserve"> </w:t>
      </w:r>
      <w:r>
        <w:rPr>
          <w:sz w:val="16"/>
        </w:rPr>
        <w:t>or</w:t>
      </w:r>
      <w:r>
        <w:rPr>
          <w:spacing w:val="-6"/>
          <w:sz w:val="16"/>
        </w:rPr>
        <w:t xml:space="preserve"> </w:t>
      </w:r>
      <w:r>
        <w:rPr>
          <w:sz w:val="16"/>
        </w:rPr>
        <w:t>hindered</w:t>
      </w:r>
      <w:r>
        <w:rPr>
          <w:spacing w:val="-5"/>
          <w:sz w:val="16"/>
        </w:rPr>
        <w:t xml:space="preserve"> </w:t>
      </w:r>
      <w:r>
        <w:rPr>
          <w:sz w:val="16"/>
        </w:rPr>
        <w:t>your</w:t>
      </w:r>
      <w:r>
        <w:rPr>
          <w:spacing w:val="-7"/>
          <w:sz w:val="16"/>
        </w:rPr>
        <w:t xml:space="preserve"> </w:t>
      </w:r>
      <w:r>
        <w:rPr>
          <w:sz w:val="16"/>
        </w:rPr>
        <w:t>ability</w:t>
      </w:r>
      <w:r>
        <w:rPr>
          <w:spacing w:val="-5"/>
          <w:sz w:val="16"/>
        </w:rPr>
        <w:t xml:space="preserve"> </w:t>
      </w:r>
      <w:r>
        <w:rPr>
          <w:sz w:val="16"/>
        </w:rPr>
        <w:t>to</w:t>
      </w:r>
      <w:r>
        <w:rPr>
          <w:spacing w:val="-3"/>
          <w:sz w:val="16"/>
        </w:rPr>
        <w:t xml:space="preserve"> </w:t>
      </w:r>
      <w:r>
        <w:rPr>
          <w:sz w:val="16"/>
        </w:rPr>
        <w:t>apply</w:t>
      </w:r>
      <w:r>
        <w:rPr>
          <w:spacing w:val="-5"/>
          <w:sz w:val="16"/>
        </w:rPr>
        <w:t xml:space="preserve"> </w:t>
      </w:r>
      <w:r>
        <w:rPr>
          <w:sz w:val="16"/>
        </w:rPr>
        <w:t>ideas</w:t>
      </w:r>
      <w:r>
        <w:rPr>
          <w:spacing w:val="-4"/>
          <w:sz w:val="16"/>
        </w:rPr>
        <w:t xml:space="preserve"> </w:t>
      </w:r>
      <w:r>
        <w:rPr>
          <w:sz w:val="16"/>
        </w:rPr>
        <w:t>from</w:t>
      </w:r>
      <w:r>
        <w:rPr>
          <w:spacing w:val="-6"/>
          <w:sz w:val="16"/>
        </w:rPr>
        <w:t xml:space="preserve"> </w:t>
      </w:r>
      <w:r>
        <w:rPr>
          <w:sz w:val="16"/>
        </w:rPr>
        <w:t>the</w:t>
      </w:r>
      <w:r>
        <w:rPr>
          <w:spacing w:val="-3"/>
          <w:sz w:val="16"/>
        </w:rPr>
        <w:t xml:space="preserve"> </w:t>
      </w:r>
      <w:r>
        <w:rPr>
          <w:sz w:val="16"/>
        </w:rPr>
        <w:t>meetings</w:t>
      </w:r>
      <w:r>
        <w:rPr>
          <w:spacing w:val="-6"/>
          <w:sz w:val="16"/>
        </w:rPr>
        <w:t xml:space="preserve"> </w:t>
      </w:r>
      <w:r>
        <w:rPr>
          <w:sz w:val="16"/>
        </w:rPr>
        <w:t>to</w:t>
      </w:r>
      <w:r>
        <w:rPr>
          <w:spacing w:val="-5"/>
          <w:sz w:val="16"/>
        </w:rPr>
        <w:t xml:space="preserve"> </w:t>
      </w:r>
      <w:r>
        <w:rPr>
          <w:sz w:val="16"/>
        </w:rPr>
        <w:t>your</w:t>
      </w:r>
      <w:r>
        <w:rPr>
          <w:spacing w:val="-6"/>
          <w:sz w:val="16"/>
        </w:rPr>
        <w:t xml:space="preserve"> </w:t>
      </w:r>
      <w:r>
        <w:rPr>
          <w:spacing w:val="-2"/>
          <w:sz w:val="16"/>
        </w:rPr>
        <w:t>classroom?</w:t>
      </w:r>
    </w:p>
    <w:p w14:paraId="2F11A9AA" w14:textId="77777777" w:rsidR="004F46B7" w:rsidRDefault="007A7666">
      <w:pPr>
        <w:pStyle w:val="ListParagraph"/>
        <w:numPr>
          <w:ilvl w:val="0"/>
          <w:numId w:val="12"/>
        </w:numPr>
        <w:tabs>
          <w:tab w:val="left" w:pos="1308"/>
        </w:tabs>
        <w:spacing w:before="174"/>
        <w:ind w:left="1308" w:hanging="358"/>
        <w:rPr>
          <w:sz w:val="16"/>
        </w:rPr>
      </w:pPr>
      <w:r>
        <w:rPr>
          <w:sz w:val="16"/>
        </w:rPr>
        <w:t>How</w:t>
      </w:r>
      <w:r>
        <w:rPr>
          <w:spacing w:val="-8"/>
          <w:sz w:val="16"/>
        </w:rPr>
        <w:t xml:space="preserve"> </w:t>
      </w:r>
      <w:r>
        <w:rPr>
          <w:sz w:val="16"/>
        </w:rPr>
        <w:t>have</w:t>
      </w:r>
      <w:r>
        <w:rPr>
          <w:spacing w:val="-6"/>
          <w:sz w:val="16"/>
        </w:rPr>
        <w:t xml:space="preserve"> </w:t>
      </w:r>
      <w:r>
        <w:rPr>
          <w:sz w:val="16"/>
        </w:rPr>
        <w:t>your</w:t>
      </w:r>
      <w:r>
        <w:rPr>
          <w:spacing w:val="-6"/>
          <w:sz w:val="16"/>
        </w:rPr>
        <w:t xml:space="preserve"> </w:t>
      </w:r>
      <w:r>
        <w:rPr>
          <w:sz w:val="16"/>
        </w:rPr>
        <w:t>students</w:t>
      </w:r>
      <w:r>
        <w:rPr>
          <w:spacing w:val="-4"/>
          <w:sz w:val="16"/>
        </w:rPr>
        <w:t xml:space="preserve"> </w:t>
      </w:r>
      <w:r>
        <w:rPr>
          <w:sz w:val="16"/>
        </w:rPr>
        <w:t>responded</w:t>
      </w:r>
      <w:r>
        <w:rPr>
          <w:spacing w:val="-6"/>
          <w:sz w:val="16"/>
        </w:rPr>
        <w:t xml:space="preserve"> </w:t>
      </w:r>
      <w:r>
        <w:rPr>
          <w:sz w:val="16"/>
        </w:rPr>
        <w:t>to</w:t>
      </w:r>
      <w:r>
        <w:rPr>
          <w:spacing w:val="-5"/>
          <w:sz w:val="16"/>
        </w:rPr>
        <w:t xml:space="preserve"> </w:t>
      </w:r>
      <w:r>
        <w:rPr>
          <w:sz w:val="16"/>
        </w:rPr>
        <w:t>any</w:t>
      </w:r>
      <w:r>
        <w:rPr>
          <w:spacing w:val="-4"/>
          <w:sz w:val="16"/>
        </w:rPr>
        <w:t xml:space="preserve"> </w:t>
      </w:r>
      <w:r>
        <w:rPr>
          <w:sz w:val="16"/>
        </w:rPr>
        <w:t>changes</w:t>
      </w:r>
      <w:r>
        <w:rPr>
          <w:spacing w:val="-6"/>
          <w:sz w:val="16"/>
        </w:rPr>
        <w:t xml:space="preserve"> </w:t>
      </w:r>
      <w:r>
        <w:rPr>
          <w:sz w:val="16"/>
        </w:rPr>
        <w:t>you've</w:t>
      </w:r>
      <w:r>
        <w:rPr>
          <w:spacing w:val="-4"/>
          <w:sz w:val="16"/>
        </w:rPr>
        <w:t xml:space="preserve"> </w:t>
      </w:r>
      <w:r>
        <w:rPr>
          <w:sz w:val="16"/>
        </w:rPr>
        <w:t>made</w:t>
      </w:r>
      <w:r>
        <w:rPr>
          <w:spacing w:val="-3"/>
          <w:sz w:val="16"/>
        </w:rPr>
        <w:t xml:space="preserve"> </w:t>
      </w:r>
      <w:r>
        <w:rPr>
          <w:sz w:val="16"/>
        </w:rPr>
        <w:t>in</w:t>
      </w:r>
      <w:r>
        <w:rPr>
          <w:spacing w:val="-6"/>
          <w:sz w:val="16"/>
        </w:rPr>
        <w:t xml:space="preserve"> </w:t>
      </w:r>
      <w:r>
        <w:rPr>
          <w:sz w:val="16"/>
        </w:rPr>
        <w:t>your</w:t>
      </w:r>
      <w:r>
        <w:rPr>
          <w:spacing w:val="-7"/>
          <w:sz w:val="16"/>
        </w:rPr>
        <w:t xml:space="preserve"> </w:t>
      </w:r>
      <w:r>
        <w:rPr>
          <w:sz w:val="16"/>
        </w:rPr>
        <w:t>teaching</w:t>
      </w:r>
      <w:r>
        <w:rPr>
          <w:spacing w:val="-5"/>
          <w:sz w:val="16"/>
        </w:rPr>
        <w:t xml:space="preserve"> </w:t>
      </w:r>
      <w:r>
        <w:rPr>
          <w:spacing w:val="-2"/>
          <w:sz w:val="16"/>
        </w:rPr>
        <w:t>approach?</w:t>
      </w:r>
    </w:p>
    <w:p w14:paraId="53A69FDF" w14:textId="77777777" w:rsidR="004F46B7" w:rsidRDefault="007A7666">
      <w:pPr>
        <w:pStyle w:val="ListParagraph"/>
        <w:numPr>
          <w:ilvl w:val="0"/>
          <w:numId w:val="12"/>
        </w:numPr>
        <w:tabs>
          <w:tab w:val="left" w:pos="1308"/>
        </w:tabs>
        <w:spacing w:before="173"/>
        <w:ind w:left="1308" w:hanging="358"/>
        <w:rPr>
          <w:sz w:val="16"/>
        </w:rPr>
      </w:pPr>
      <w:r>
        <w:rPr>
          <w:sz w:val="16"/>
        </w:rPr>
        <w:t>What</w:t>
      </w:r>
      <w:r>
        <w:rPr>
          <w:spacing w:val="-4"/>
          <w:sz w:val="16"/>
        </w:rPr>
        <w:t xml:space="preserve"> </w:t>
      </w:r>
      <w:r>
        <w:rPr>
          <w:sz w:val="16"/>
        </w:rPr>
        <w:t>is</w:t>
      </w:r>
      <w:r>
        <w:rPr>
          <w:spacing w:val="-6"/>
          <w:sz w:val="16"/>
        </w:rPr>
        <w:t xml:space="preserve"> </w:t>
      </w:r>
      <w:r>
        <w:rPr>
          <w:sz w:val="16"/>
        </w:rPr>
        <w:t>the</w:t>
      </w:r>
      <w:r>
        <w:rPr>
          <w:spacing w:val="-6"/>
          <w:sz w:val="16"/>
        </w:rPr>
        <w:t xml:space="preserve"> </w:t>
      </w:r>
      <w:r>
        <w:rPr>
          <w:sz w:val="16"/>
        </w:rPr>
        <w:t>relationship</w:t>
      </w:r>
      <w:r>
        <w:rPr>
          <w:spacing w:val="-6"/>
          <w:sz w:val="16"/>
        </w:rPr>
        <w:t xml:space="preserve"> </w:t>
      </w:r>
      <w:r>
        <w:rPr>
          <w:sz w:val="16"/>
        </w:rPr>
        <w:t>between</w:t>
      </w:r>
      <w:r>
        <w:rPr>
          <w:spacing w:val="-3"/>
          <w:sz w:val="16"/>
        </w:rPr>
        <w:t xml:space="preserve"> </w:t>
      </w:r>
      <w:r>
        <w:rPr>
          <w:sz w:val="16"/>
        </w:rPr>
        <w:t>what</w:t>
      </w:r>
      <w:r>
        <w:rPr>
          <w:spacing w:val="-6"/>
          <w:sz w:val="16"/>
        </w:rPr>
        <w:t xml:space="preserve"> </w:t>
      </w:r>
      <w:r>
        <w:rPr>
          <w:sz w:val="16"/>
        </w:rPr>
        <w:t>happens</w:t>
      </w:r>
      <w:r>
        <w:rPr>
          <w:spacing w:val="-6"/>
          <w:sz w:val="16"/>
        </w:rPr>
        <w:t xml:space="preserve"> </w:t>
      </w:r>
      <w:r>
        <w:rPr>
          <w:sz w:val="16"/>
        </w:rPr>
        <w:t>in</w:t>
      </w:r>
      <w:r>
        <w:rPr>
          <w:spacing w:val="-5"/>
          <w:sz w:val="16"/>
        </w:rPr>
        <w:t xml:space="preserve"> </w:t>
      </w:r>
      <w:r>
        <w:rPr>
          <w:sz w:val="16"/>
        </w:rPr>
        <w:t>staff</w:t>
      </w:r>
      <w:r>
        <w:rPr>
          <w:spacing w:val="-6"/>
          <w:sz w:val="16"/>
        </w:rPr>
        <w:t xml:space="preserve"> </w:t>
      </w:r>
      <w:r>
        <w:rPr>
          <w:sz w:val="16"/>
        </w:rPr>
        <w:t>meetings</w:t>
      </w:r>
      <w:r>
        <w:rPr>
          <w:spacing w:val="-6"/>
          <w:sz w:val="16"/>
        </w:rPr>
        <w:t xml:space="preserve"> </w:t>
      </w:r>
      <w:r>
        <w:rPr>
          <w:sz w:val="16"/>
        </w:rPr>
        <w:t>and</w:t>
      </w:r>
      <w:r>
        <w:rPr>
          <w:spacing w:val="-3"/>
          <w:sz w:val="16"/>
        </w:rPr>
        <w:t xml:space="preserve"> </w:t>
      </w:r>
      <w:r>
        <w:rPr>
          <w:sz w:val="16"/>
        </w:rPr>
        <w:t>what</w:t>
      </w:r>
      <w:r>
        <w:rPr>
          <w:spacing w:val="-6"/>
          <w:sz w:val="16"/>
        </w:rPr>
        <w:t xml:space="preserve"> </w:t>
      </w:r>
      <w:r>
        <w:rPr>
          <w:sz w:val="16"/>
        </w:rPr>
        <w:t>happens</w:t>
      </w:r>
      <w:r>
        <w:rPr>
          <w:spacing w:val="-6"/>
          <w:sz w:val="16"/>
        </w:rPr>
        <w:t xml:space="preserve"> </w:t>
      </w:r>
      <w:r>
        <w:rPr>
          <w:sz w:val="16"/>
        </w:rPr>
        <w:t>in</w:t>
      </w:r>
      <w:r>
        <w:rPr>
          <w:spacing w:val="-5"/>
          <w:sz w:val="16"/>
        </w:rPr>
        <w:t xml:space="preserve"> </w:t>
      </w:r>
      <w:r>
        <w:rPr>
          <w:sz w:val="16"/>
        </w:rPr>
        <w:t>your</w:t>
      </w:r>
      <w:r>
        <w:rPr>
          <w:spacing w:val="-5"/>
          <w:sz w:val="16"/>
        </w:rPr>
        <w:t xml:space="preserve"> </w:t>
      </w:r>
      <w:r>
        <w:rPr>
          <w:spacing w:val="-2"/>
          <w:sz w:val="16"/>
        </w:rPr>
        <w:t>classroom?</w:t>
      </w:r>
    </w:p>
    <w:p w14:paraId="3A5001EF" w14:textId="77777777" w:rsidR="004F46B7" w:rsidRDefault="007A7666">
      <w:pPr>
        <w:spacing w:before="176"/>
        <w:ind w:left="590"/>
        <w:rPr>
          <w:b/>
          <w:sz w:val="16"/>
        </w:rPr>
      </w:pPr>
      <w:r>
        <w:rPr>
          <w:b/>
          <w:spacing w:val="-2"/>
          <w:sz w:val="16"/>
        </w:rPr>
        <w:t>Reflective</w:t>
      </w:r>
      <w:r>
        <w:rPr>
          <w:b/>
          <w:spacing w:val="3"/>
          <w:sz w:val="16"/>
        </w:rPr>
        <w:t xml:space="preserve"> </w:t>
      </w:r>
      <w:r>
        <w:rPr>
          <w:b/>
          <w:spacing w:val="-2"/>
          <w:sz w:val="16"/>
        </w:rPr>
        <w:t>Assessment</w:t>
      </w:r>
    </w:p>
    <w:p w14:paraId="2A66F216" w14:textId="77777777" w:rsidR="004F46B7" w:rsidRDefault="007A7666">
      <w:pPr>
        <w:pStyle w:val="ListParagraph"/>
        <w:numPr>
          <w:ilvl w:val="0"/>
          <w:numId w:val="12"/>
        </w:numPr>
        <w:tabs>
          <w:tab w:val="left" w:pos="1308"/>
        </w:tabs>
        <w:spacing w:before="174"/>
        <w:ind w:left="1308" w:hanging="358"/>
        <w:rPr>
          <w:sz w:val="16"/>
        </w:rPr>
      </w:pPr>
      <w:r>
        <w:rPr>
          <w:sz w:val="16"/>
        </w:rPr>
        <w:t>What</w:t>
      </w:r>
      <w:r>
        <w:rPr>
          <w:spacing w:val="-4"/>
          <w:sz w:val="16"/>
        </w:rPr>
        <w:t xml:space="preserve"> </w:t>
      </w:r>
      <w:r>
        <w:rPr>
          <w:sz w:val="16"/>
        </w:rPr>
        <w:t>surprised</w:t>
      </w:r>
      <w:r>
        <w:rPr>
          <w:spacing w:val="-6"/>
          <w:sz w:val="16"/>
        </w:rPr>
        <w:t xml:space="preserve"> </w:t>
      </w:r>
      <w:r>
        <w:rPr>
          <w:sz w:val="16"/>
        </w:rPr>
        <w:t>you</w:t>
      </w:r>
      <w:r>
        <w:rPr>
          <w:spacing w:val="-4"/>
          <w:sz w:val="16"/>
        </w:rPr>
        <w:t xml:space="preserve"> </w:t>
      </w:r>
      <w:r>
        <w:rPr>
          <w:sz w:val="16"/>
        </w:rPr>
        <w:t>most</w:t>
      </w:r>
      <w:r>
        <w:rPr>
          <w:spacing w:val="-4"/>
          <w:sz w:val="16"/>
        </w:rPr>
        <w:t xml:space="preserve"> </w:t>
      </w:r>
      <w:r>
        <w:rPr>
          <w:sz w:val="16"/>
        </w:rPr>
        <w:t>about</w:t>
      </w:r>
      <w:r>
        <w:rPr>
          <w:spacing w:val="-6"/>
          <w:sz w:val="16"/>
        </w:rPr>
        <w:t xml:space="preserve"> </w:t>
      </w:r>
      <w:r>
        <w:rPr>
          <w:sz w:val="16"/>
        </w:rPr>
        <w:t>the</w:t>
      </w:r>
      <w:r>
        <w:rPr>
          <w:spacing w:val="-4"/>
          <w:sz w:val="16"/>
        </w:rPr>
        <w:t xml:space="preserve"> </w:t>
      </w:r>
      <w:r>
        <w:rPr>
          <w:sz w:val="16"/>
        </w:rPr>
        <w:t>staff</w:t>
      </w:r>
      <w:r>
        <w:rPr>
          <w:spacing w:val="-5"/>
          <w:sz w:val="16"/>
        </w:rPr>
        <w:t xml:space="preserve"> </w:t>
      </w:r>
      <w:r>
        <w:rPr>
          <w:sz w:val="16"/>
        </w:rPr>
        <w:t>meetings</w:t>
      </w:r>
      <w:r>
        <w:rPr>
          <w:spacing w:val="-7"/>
          <w:sz w:val="16"/>
        </w:rPr>
        <w:t xml:space="preserve"> </w:t>
      </w:r>
      <w:r>
        <w:rPr>
          <w:sz w:val="16"/>
        </w:rPr>
        <w:t>this</w:t>
      </w:r>
      <w:r>
        <w:rPr>
          <w:spacing w:val="-6"/>
          <w:sz w:val="16"/>
        </w:rPr>
        <w:t xml:space="preserve"> </w:t>
      </w:r>
      <w:r>
        <w:rPr>
          <w:spacing w:val="-4"/>
          <w:sz w:val="16"/>
        </w:rPr>
        <w:t>year?</w:t>
      </w:r>
    </w:p>
    <w:p w14:paraId="4A61FBAD" w14:textId="77777777" w:rsidR="004F46B7" w:rsidRDefault="007A7666">
      <w:pPr>
        <w:pStyle w:val="ListParagraph"/>
        <w:numPr>
          <w:ilvl w:val="0"/>
          <w:numId w:val="12"/>
        </w:numPr>
        <w:tabs>
          <w:tab w:val="left" w:pos="1308"/>
        </w:tabs>
        <w:spacing w:before="176"/>
        <w:ind w:left="1308" w:hanging="358"/>
        <w:rPr>
          <w:sz w:val="16"/>
        </w:rPr>
      </w:pPr>
      <w:r>
        <w:rPr>
          <w:sz w:val="16"/>
        </w:rPr>
        <w:t>How</w:t>
      </w:r>
      <w:r>
        <w:rPr>
          <w:spacing w:val="-5"/>
          <w:sz w:val="16"/>
        </w:rPr>
        <w:t xml:space="preserve"> </w:t>
      </w:r>
      <w:r>
        <w:rPr>
          <w:sz w:val="16"/>
        </w:rPr>
        <w:t>did</w:t>
      </w:r>
      <w:r>
        <w:rPr>
          <w:spacing w:val="-3"/>
          <w:sz w:val="16"/>
        </w:rPr>
        <w:t xml:space="preserve"> </w:t>
      </w:r>
      <w:r>
        <w:rPr>
          <w:sz w:val="16"/>
        </w:rPr>
        <w:t>the</w:t>
      </w:r>
      <w:r>
        <w:rPr>
          <w:spacing w:val="-5"/>
          <w:sz w:val="16"/>
        </w:rPr>
        <w:t xml:space="preserve"> </w:t>
      </w:r>
      <w:r>
        <w:rPr>
          <w:sz w:val="16"/>
        </w:rPr>
        <w:t>reality</w:t>
      </w:r>
      <w:r>
        <w:rPr>
          <w:spacing w:val="-5"/>
          <w:sz w:val="16"/>
        </w:rPr>
        <w:t xml:space="preserve"> </w:t>
      </w:r>
      <w:r>
        <w:rPr>
          <w:sz w:val="16"/>
        </w:rPr>
        <w:t>of</w:t>
      </w:r>
      <w:r>
        <w:rPr>
          <w:spacing w:val="-6"/>
          <w:sz w:val="16"/>
        </w:rPr>
        <w:t xml:space="preserve"> </w:t>
      </w:r>
      <w:r>
        <w:rPr>
          <w:sz w:val="16"/>
        </w:rPr>
        <w:t>the</w:t>
      </w:r>
      <w:r>
        <w:rPr>
          <w:spacing w:val="-6"/>
          <w:sz w:val="16"/>
        </w:rPr>
        <w:t xml:space="preserve"> </w:t>
      </w:r>
      <w:r>
        <w:rPr>
          <w:sz w:val="16"/>
        </w:rPr>
        <w:t>meetings</w:t>
      </w:r>
      <w:r>
        <w:rPr>
          <w:spacing w:val="-3"/>
          <w:sz w:val="16"/>
        </w:rPr>
        <w:t xml:space="preserve"> </w:t>
      </w:r>
      <w:r>
        <w:rPr>
          <w:sz w:val="16"/>
        </w:rPr>
        <w:t>compare</w:t>
      </w:r>
      <w:r>
        <w:rPr>
          <w:spacing w:val="-3"/>
          <w:sz w:val="16"/>
        </w:rPr>
        <w:t xml:space="preserve"> </w:t>
      </w:r>
      <w:r>
        <w:rPr>
          <w:sz w:val="16"/>
        </w:rPr>
        <w:t>with</w:t>
      </w:r>
      <w:r>
        <w:rPr>
          <w:spacing w:val="-5"/>
          <w:sz w:val="16"/>
        </w:rPr>
        <w:t xml:space="preserve"> </w:t>
      </w:r>
      <w:r>
        <w:rPr>
          <w:sz w:val="16"/>
        </w:rPr>
        <w:t>your</w:t>
      </w:r>
      <w:r>
        <w:rPr>
          <w:spacing w:val="-6"/>
          <w:sz w:val="16"/>
        </w:rPr>
        <w:t xml:space="preserve"> </w:t>
      </w:r>
      <w:r>
        <w:rPr>
          <w:sz w:val="16"/>
        </w:rPr>
        <w:t>initial</w:t>
      </w:r>
      <w:r>
        <w:rPr>
          <w:spacing w:val="-4"/>
          <w:sz w:val="16"/>
        </w:rPr>
        <w:t xml:space="preserve"> </w:t>
      </w:r>
      <w:r>
        <w:rPr>
          <w:spacing w:val="-2"/>
          <w:sz w:val="16"/>
        </w:rPr>
        <w:t>expectations?</w:t>
      </w:r>
    </w:p>
    <w:p w14:paraId="2C00F2D7" w14:textId="77777777" w:rsidR="004F46B7" w:rsidRDefault="007A7666">
      <w:pPr>
        <w:pStyle w:val="ListParagraph"/>
        <w:numPr>
          <w:ilvl w:val="0"/>
          <w:numId w:val="12"/>
        </w:numPr>
        <w:tabs>
          <w:tab w:val="left" w:pos="1308"/>
        </w:tabs>
        <w:spacing w:before="174"/>
        <w:ind w:left="1308" w:hanging="358"/>
        <w:rPr>
          <w:sz w:val="16"/>
        </w:rPr>
      </w:pPr>
      <w:r>
        <w:rPr>
          <w:sz w:val="16"/>
        </w:rPr>
        <w:t>If</w:t>
      </w:r>
      <w:r>
        <w:rPr>
          <w:spacing w:val="-7"/>
          <w:sz w:val="16"/>
        </w:rPr>
        <w:t xml:space="preserve"> </w:t>
      </w:r>
      <w:r>
        <w:rPr>
          <w:sz w:val="16"/>
        </w:rPr>
        <w:t>you</w:t>
      </w:r>
      <w:r>
        <w:rPr>
          <w:spacing w:val="-5"/>
          <w:sz w:val="16"/>
        </w:rPr>
        <w:t xml:space="preserve"> </w:t>
      </w:r>
      <w:r>
        <w:rPr>
          <w:sz w:val="16"/>
        </w:rPr>
        <w:t>could</w:t>
      </w:r>
      <w:r>
        <w:rPr>
          <w:spacing w:val="-5"/>
          <w:sz w:val="16"/>
        </w:rPr>
        <w:t xml:space="preserve"> </w:t>
      </w:r>
      <w:r>
        <w:rPr>
          <w:sz w:val="16"/>
        </w:rPr>
        <w:t>preserve</w:t>
      </w:r>
      <w:r>
        <w:rPr>
          <w:spacing w:val="-3"/>
          <w:sz w:val="16"/>
        </w:rPr>
        <w:t xml:space="preserve"> </w:t>
      </w:r>
      <w:r>
        <w:rPr>
          <w:sz w:val="16"/>
        </w:rPr>
        <w:t>three</w:t>
      </w:r>
      <w:r>
        <w:rPr>
          <w:spacing w:val="-4"/>
          <w:sz w:val="16"/>
        </w:rPr>
        <w:t xml:space="preserve"> </w:t>
      </w:r>
      <w:r>
        <w:rPr>
          <w:sz w:val="16"/>
        </w:rPr>
        <w:t>aspects</w:t>
      </w:r>
      <w:r>
        <w:rPr>
          <w:spacing w:val="-5"/>
          <w:sz w:val="16"/>
        </w:rPr>
        <w:t xml:space="preserve"> </w:t>
      </w:r>
      <w:r>
        <w:rPr>
          <w:sz w:val="16"/>
        </w:rPr>
        <w:t>of</w:t>
      </w:r>
      <w:r>
        <w:rPr>
          <w:spacing w:val="-7"/>
          <w:sz w:val="16"/>
        </w:rPr>
        <w:t xml:space="preserve"> </w:t>
      </w:r>
      <w:r>
        <w:rPr>
          <w:sz w:val="16"/>
        </w:rPr>
        <w:t>this</w:t>
      </w:r>
      <w:r>
        <w:rPr>
          <w:spacing w:val="-6"/>
          <w:sz w:val="16"/>
        </w:rPr>
        <w:t xml:space="preserve"> </w:t>
      </w:r>
      <w:r>
        <w:rPr>
          <w:sz w:val="16"/>
        </w:rPr>
        <w:t>year's</w:t>
      </w:r>
      <w:r>
        <w:rPr>
          <w:spacing w:val="-7"/>
          <w:sz w:val="16"/>
        </w:rPr>
        <w:t xml:space="preserve"> </w:t>
      </w:r>
      <w:r>
        <w:rPr>
          <w:sz w:val="16"/>
        </w:rPr>
        <w:t>staff</w:t>
      </w:r>
      <w:r>
        <w:rPr>
          <w:spacing w:val="-5"/>
          <w:sz w:val="16"/>
        </w:rPr>
        <w:t xml:space="preserve"> </w:t>
      </w:r>
      <w:r>
        <w:rPr>
          <w:sz w:val="16"/>
        </w:rPr>
        <w:t>meetings</w:t>
      </w:r>
      <w:r>
        <w:rPr>
          <w:spacing w:val="-4"/>
          <w:sz w:val="16"/>
        </w:rPr>
        <w:t xml:space="preserve"> </w:t>
      </w:r>
      <w:r>
        <w:rPr>
          <w:sz w:val="16"/>
        </w:rPr>
        <w:t>for</w:t>
      </w:r>
      <w:r>
        <w:rPr>
          <w:spacing w:val="-5"/>
          <w:sz w:val="16"/>
        </w:rPr>
        <w:t xml:space="preserve"> </w:t>
      </w:r>
      <w:r>
        <w:rPr>
          <w:sz w:val="16"/>
        </w:rPr>
        <w:t>the</w:t>
      </w:r>
      <w:r>
        <w:rPr>
          <w:spacing w:val="-6"/>
          <w:sz w:val="16"/>
        </w:rPr>
        <w:t xml:space="preserve"> </w:t>
      </w:r>
      <w:r>
        <w:rPr>
          <w:sz w:val="16"/>
        </w:rPr>
        <w:t>future,</w:t>
      </w:r>
      <w:r>
        <w:rPr>
          <w:spacing w:val="-3"/>
          <w:sz w:val="16"/>
        </w:rPr>
        <w:t xml:space="preserve"> </w:t>
      </w:r>
      <w:r>
        <w:rPr>
          <w:sz w:val="16"/>
        </w:rPr>
        <w:t>what</w:t>
      </w:r>
      <w:r>
        <w:rPr>
          <w:spacing w:val="-5"/>
          <w:sz w:val="16"/>
        </w:rPr>
        <w:t xml:space="preserve"> </w:t>
      </w:r>
      <w:r>
        <w:rPr>
          <w:sz w:val="16"/>
        </w:rPr>
        <w:t>would</w:t>
      </w:r>
      <w:r>
        <w:rPr>
          <w:spacing w:val="-5"/>
          <w:sz w:val="16"/>
        </w:rPr>
        <w:t xml:space="preserve"> </w:t>
      </w:r>
      <w:r>
        <w:rPr>
          <w:sz w:val="16"/>
        </w:rPr>
        <w:t>they</w:t>
      </w:r>
      <w:r>
        <w:rPr>
          <w:spacing w:val="-4"/>
          <w:sz w:val="16"/>
        </w:rPr>
        <w:t xml:space="preserve"> </w:t>
      </w:r>
      <w:r>
        <w:rPr>
          <w:spacing w:val="-5"/>
          <w:sz w:val="16"/>
        </w:rPr>
        <w:t>be?</w:t>
      </w:r>
    </w:p>
    <w:p w14:paraId="3B70F786" w14:textId="77777777" w:rsidR="004F46B7" w:rsidRDefault="007A7666">
      <w:pPr>
        <w:pStyle w:val="ListParagraph"/>
        <w:numPr>
          <w:ilvl w:val="0"/>
          <w:numId w:val="12"/>
        </w:numPr>
        <w:tabs>
          <w:tab w:val="left" w:pos="1308"/>
        </w:tabs>
        <w:spacing w:before="174"/>
        <w:ind w:left="1308" w:hanging="358"/>
        <w:rPr>
          <w:sz w:val="16"/>
        </w:rPr>
      </w:pPr>
      <w:r>
        <w:rPr>
          <w:sz w:val="16"/>
        </w:rPr>
        <w:t>How</w:t>
      </w:r>
      <w:r>
        <w:rPr>
          <w:spacing w:val="-5"/>
          <w:sz w:val="16"/>
        </w:rPr>
        <w:t xml:space="preserve"> </w:t>
      </w:r>
      <w:r>
        <w:rPr>
          <w:sz w:val="16"/>
        </w:rPr>
        <w:t>has</w:t>
      </w:r>
      <w:r>
        <w:rPr>
          <w:spacing w:val="-5"/>
          <w:sz w:val="16"/>
        </w:rPr>
        <w:t xml:space="preserve"> </w:t>
      </w:r>
      <w:r>
        <w:rPr>
          <w:sz w:val="16"/>
        </w:rPr>
        <w:t>your</w:t>
      </w:r>
      <w:r>
        <w:rPr>
          <w:spacing w:val="-6"/>
          <w:sz w:val="16"/>
        </w:rPr>
        <w:t xml:space="preserve"> </w:t>
      </w:r>
      <w:r>
        <w:rPr>
          <w:sz w:val="16"/>
        </w:rPr>
        <w:t>perspective</w:t>
      </w:r>
      <w:r>
        <w:rPr>
          <w:spacing w:val="-6"/>
          <w:sz w:val="16"/>
        </w:rPr>
        <w:t xml:space="preserve"> </w:t>
      </w:r>
      <w:r>
        <w:rPr>
          <w:sz w:val="16"/>
        </w:rPr>
        <w:t>on</w:t>
      </w:r>
      <w:r>
        <w:rPr>
          <w:spacing w:val="-4"/>
          <w:sz w:val="16"/>
        </w:rPr>
        <w:t xml:space="preserve"> </w:t>
      </w:r>
      <w:r>
        <w:rPr>
          <w:sz w:val="16"/>
        </w:rPr>
        <w:t>the</w:t>
      </w:r>
      <w:r>
        <w:rPr>
          <w:spacing w:val="-5"/>
          <w:sz w:val="16"/>
        </w:rPr>
        <w:t xml:space="preserve"> </w:t>
      </w:r>
      <w:r>
        <w:rPr>
          <w:sz w:val="16"/>
        </w:rPr>
        <w:t>purpose</w:t>
      </w:r>
      <w:r>
        <w:rPr>
          <w:spacing w:val="-6"/>
          <w:sz w:val="16"/>
        </w:rPr>
        <w:t xml:space="preserve"> </w:t>
      </w:r>
      <w:r>
        <w:rPr>
          <w:sz w:val="16"/>
        </w:rPr>
        <w:t>or</w:t>
      </w:r>
      <w:r>
        <w:rPr>
          <w:spacing w:val="-6"/>
          <w:sz w:val="16"/>
        </w:rPr>
        <w:t xml:space="preserve"> </w:t>
      </w:r>
      <w:r>
        <w:rPr>
          <w:sz w:val="16"/>
        </w:rPr>
        <w:t>value</w:t>
      </w:r>
      <w:r>
        <w:rPr>
          <w:spacing w:val="-5"/>
          <w:sz w:val="16"/>
        </w:rPr>
        <w:t xml:space="preserve"> </w:t>
      </w:r>
      <w:r>
        <w:rPr>
          <w:sz w:val="16"/>
        </w:rPr>
        <w:t>of</w:t>
      </w:r>
      <w:r>
        <w:rPr>
          <w:spacing w:val="-5"/>
          <w:sz w:val="16"/>
        </w:rPr>
        <w:t xml:space="preserve"> </w:t>
      </w:r>
      <w:r>
        <w:rPr>
          <w:sz w:val="16"/>
        </w:rPr>
        <w:t>staff</w:t>
      </w:r>
      <w:r>
        <w:rPr>
          <w:spacing w:val="-4"/>
          <w:sz w:val="16"/>
        </w:rPr>
        <w:t xml:space="preserve"> </w:t>
      </w:r>
      <w:r>
        <w:rPr>
          <w:sz w:val="16"/>
        </w:rPr>
        <w:t>meetings</w:t>
      </w:r>
      <w:r>
        <w:rPr>
          <w:spacing w:val="-5"/>
          <w:sz w:val="16"/>
        </w:rPr>
        <w:t xml:space="preserve"> </w:t>
      </w:r>
      <w:r>
        <w:rPr>
          <w:spacing w:val="-2"/>
          <w:sz w:val="16"/>
        </w:rPr>
        <w:t>changed?</w:t>
      </w:r>
    </w:p>
    <w:p w14:paraId="77D4AC37" w14:textId="77777777" w:rsidR="004F46B7" w:rsidRDefault="007A7666">
      <w:pPr>
        <w:spacing w:before="178" w:line="256" w:lineRule="auto"/>
        <w:ind w:left="590" w:right="583"/>
        <w:rPr>
          <w:sz w:val="16"/>
        </w:rPr>
      </w:pPr>
      <w:r>
        <w:rPr>
          <w:b/>
          <w:sz w:val="16"/>
        </w:rPr>
        <w:t>Closing</w:t>
      </w:r>
      <w:r>
        <w:rPr>
          <w:sz w:val="16"/>
        </w:rPr>
        <w:t>: "Thank</w:t>
      </w:r>
      <w:r>
        <w:rPr>
          <w:spacing w:val="-2"/>
          <w:sz w:val="16"/>
        </w:rPr>
        <w:t xml:space="preserve"> </w:t>
      </w:r>
      <w:r>
        <w:rPr>
          <w:sz w:val="16"/>
        </w:rPr>
        <w:t>you for</w:t>
      </w:r>
      <w:r>
        <w:rPr>
          <w:spacing w:val="-4"/>
          <w:sz w:val="16"/>
        </w:rPr>
        <w:t xml:space="preserve"> </w:t>
      </w:r>
      <w:r>
        <w:rPr>
          <w:sz w:val="16"/>
        </w:rPr>
        <w:t>sharing</w:t>
      </w:r>
      <w:r>
        <w:rPr>
          <w:spacing w:val="-2"/>
          <w:sz w:val="16"/>
        </w:rPr>
        <w:t xml:space="preserve"> </w:t>
      </w:r>
      <w:r>
        <w:rPr>
          <w:sz w:val="16"/>
        </w:rPr>
        <w:t>your</w:t>
      </w:r>
      <w:r>
        <w:rPr>
          <w:spacing w:val="-2"/>
          <w:sz w:val="16"/>
        </w:rPr>
        <w:t xml:space="preserve"> </w:t>
      </w:r>
      <w:r>
        <w:rPr>
          <w:sz w:val="16"/>
        </w:rPr>
        <w:t>reflections</w:t>
      </w:r>
      <w:r>
        <w:rPr>
          <w:spacing w:val="-3"/>
          <w:sz w:val="16"/>
        </w:rPr>
        <w:t xml:space="preserve"> </w:t>
      </w:r>
      <w:r>
        <w:rPr>
          <w:sz w:val="16"/>
        </w:rPr>
        <w:t>on this</w:t>
      </w:r>
      <w:r>
        <w:rPr>
          <w:spacing w:val="-3"/>
          <w:sz w:val="16"/>
        </w:rPr>
        <w:t xml:space="preserve"> </w:t>
      </w:r>
      <w:r>
        <w:rPr>
          <w:sz w:val="16"/>
        </w:rPr>
        <w:t>year's</w:t>
      </w:r>
      <w:r>
        <w:rPr>
          <w:spacing w:val="-4"/>
          <w:sz w:val="16"/>
        </w:rPr>
        <w:t xml:space="preserve"> </w:t>
      </w:r>
      <w:r>
        <w:rPr>
          <w:sz w:val="16"/>
        </w:rPr>
        <w:t>experiences.</w:t>
      </w:r>
      <w:r>
        <w:rPr>
          <w:spacing w:val="-3"/>
          <w:sz w:val="16"/>
        </w:rPr>
        <w:t xml:space="preserve"> </w:t>
      </w:r>
      <w:r>
        <w:rPr>
          <w:sz w:val="16"/>
        </w:rPr>
        <w:t>Is</w:t>
      </w:r>
      <w:r>
        <w:rPr>
          <w:spacing w:val="-1"/>
          <w:sz w:val="16"/>
        </w:rPr>
        <w:t xml:space="preserve"> </w:t>
      </w:r>
      <w:r>
        <w:rPr>
          <w:sz w:val="16"/>
        </w:rPr>
        <w:t>there</w:t>
      </w:r>
      <w:r>
        <w:rPr>
          <w:spacing w:val="-3"/>
          <w:sz w:val="16"/>
        </w:rPr>
        <w:t xml:space="preserve"> </w:t>
      </w:r>
      <w:r>
        <w:rPr>
          <w:sz w:val="16"/>
        </w:rPr>
        <w:t>anything</w:t>
      </w:r>
      <w:r>
        <w:rPr>
          <w:spacing w:val="-2"/>
          <w:sz w:val="16"/>
        </w:rPr>
        <w:t xml:space="preserve"> </w:t>
      </w:r>
      <w:r>
        <w:rPr>
          <w:sz w:val="16"/>
        </w:rPr>
        <w:t>else</w:t>
      </w:r>
      <w:r>
        <w:rPr>
          <w:spacing w:val="-3"/>
          <w:sz w:val="16"/>
        </w:rPr>
        <w:t xml:space="preserve"> </w:t>
      </w:r>
      <w:r>
        <w:rPr>
          <w:sz w:val="16"/>
        </w:rPr>
        <w:t>you</w:t>
      </w:r>
      <w:r>
        <w:rPr>
          <w:spacing w:val="-2"/>
          <w:sz w:val="16"/>
        </w:rPr>
        <w:t xml:space="preserve"> </w:t>
      </w:r>
      <w:r>
        <w:rPr>
          <w:sz w:val="16"/>
        </w:rPr>
        <w:t>would</w:t>
      </w:r>
      <w:r>
        <w:rPr>
          <w:spacing w:val="-2"/>
          <w:sz w:val="16"/>
        </w:rPr>
        <w:t xml:space="preserve"> </w:t>
      </w:r>
      <w:r>
        <w:rPr>
          <w:sz w:val="16"/>
        </w:rPr>
        <w:t>like</w:t>
      </w:r>
      <w:r>
        <w:rPr>
          <w:spacing w:val="-5"/>
          <w:sz w:val="16"/>
        </w:rPr>
        <w:t xml:space="preserve"> </w:t>
      </w:r>
      <w:r>
        <w:rPr>
          <w:sz w:val="16"/>
        </w:rPr>
        <w:t>to</w:t>
      </w:r>
      <w:r>
        <w:rPr>
          <w:spacing w:val="-2"/>
          <w:sz w:val="16"/>
        </w:rPr>
        <w:t xml:space="preserve"> </w:t>
      </w:r>
      <w:r>
        <w:rPr>
          <w:sz w:val="16"/>
        </w:rPr>
        <w:t>add</w:t>
      </w:r>
      <w:r>
        <w:rPr>
          <w:spacing w:val="-2"/>
          <w:sz w:val="16"/>
        </w:rPr>
        <w:t xml:space="preserve"> </w:t>
      </w:r>
      <w:r>
        <w:rPr>
          <w:sz w:val="16"/>
        </w:rPr>
        <w:t>about</w:t>
      </w:r>
      <w:r>
        <w:rPr>
          <w:spacing w:val="-2"/>
          <w:sz w:val="16"/>
        </w:rPr>
        <w:t xml:space="preserve"> </w:t>
      </w:r>
      <w:r>
        <w:rPr>
          <w:sz w:val="16"/>
        </w:rPr>
        <w:t>the impact</w:t>
      </w:r>
      <w:r>
        <w:rPr>
          <w:spacing w:val="-2"/>
          <w:sz w:val="16"/>
        </w:rPr>
        <w:t xml:space="preserve"> </w:t>
      </w:r>
      <w:r>
        <w:rPr>
          <w:sz w:val="16"/>
        </w:rPr>
        <w:t>of</w:t>
      </w:r>
      <w:r>
        <w:rPr>
          <w:spacing w:val="40"/>
          <w:sz w:val="16"/>
        </w:rPr>
        <w:t xml:space="preserve"> </w:t>
      </w:r>
      <w:r>
        <w:rPr>
          <w:sz w:val="16"/>
        </w:rPr>
        <w:t>staff meetings on your sense of belonging, peer learning, or teaching practices?</w:t>
      </w:r>
    </w:p>
    <w:p w14:paraId="34DFA055" w14:textId="77777777" w:rsidR="004F46B7" w:rsidRDefault="007A7666">
      <w:pPr>
        <w:spacing w:before="163" w:line="256" w:lineRule="auto"/>
        <w:ind w:left="590" w:right="711"/>
        <w:rPr>
          <w:sz w:val="16"/>
        </w:rPr>
      </w:pPr>
      <w:r>
        <w:rPr>
          <w:sz w:val="16"/>
        </w:rPr>
        <w:t>Your</w:t>
      </w:r>
      <w:r>
        <w:rPr>
          <w:spacing w:val="-3"/>
          <w:sz w:val="16"/>
        </w:rPr>
        <w:t xml:space="preserve"> </w:t>
      </w:r>
      <w:r>
        <w:rPr>
          <w:sz w:val="16"/>
        </w:rPr>
        <w:t>insights</w:t>
      </w:r>
      <w:r>
        <w:rPr>
          <w:spacing w:val="-2"/>
          <w:sz w:val="16"/>
        </w:rPr>
        <w:t xml:space="preserve"> </w:t>
      </w:r>
      <w:r>
        <w:rPr>
          <w:sz w:val="16"/>
        </w:rPr>
        <w:t>throughout</w:t>
      </w:r>
      <w:r>
        <w:rPr>
          <w:spacing w:val="-3"/>
          <w:sz w:val="16"/>
        </w:rPr>
        <w:t xml:space="preserve"> </w:t>
      </w:r>
      <w:r>
        <w:rPr>
          <w:sz w:val="16"/>
        </w:rPr>
        <w:t>this</w:t>
      </w:r>
      <w:r>
        <w:rPr>
          <w:spacing w:val="-4"/>
          <w:sz w:val="16"/>
        </w:rPr>
        <w:t xml:space="preserve"> </w:t>
      </w:r>
      <w:r>
        <w:rPr>
          <w:sz w:val="16"/>
        </w:rPr>
        <w:t>process</w:t>
      </w:r>
      <w:r>
        <w:rPr>
          <w:spacing w:val="-4"/>
          <w:sz w:val="16"/>
        </w:rPr>
        <w:t xml:space="preserve"> </w:t>
      </w:r>
      <w:r>
        <w:rPr>
          <w:sz w:val="16"/>
        </w:rPr>
        <w:t>have</w:t>
      </w:r>
      <w:r>
        <w:rPr>
          <w:spacing w:val="-4"/>
          <w:sz w:val="16"/>
        </w:rPr>
        <w:t xml:space="preserve"> </w:t>
      </w:r>
      <w:r>
        <w:rPr>
          <w:sz w:val="16"/>
        </w:rPr>
        <w:t>been</w:t>
      </w:r>
      <w:r>
        <w:rPr>
          <w:spacing w:val="-1"/>
          <w:sz w:val="16"/>
        </w:rPr>
        <w:t xml:space="preserve"> </w:t>
      </w:r>
      <w:r>
        <w:rPr>
          <w:sz w:val="16"/>
        </w:rPr>
        <w:t>invaluable</w:t>
      </w:r>
      <w:r>
        <w:rPr>
          <w:spacing w:val="-4"/>
          <w:sz w:val="16"/>
        </w:rPr>
        <w:t xml:space="preserve"> </w:t>
      </w:r>
      <w:r>
        <w:rPr>
          <w:sz w:val="16"/>
        </w:rPr>
        <w:t>to</w:t>
      </w:r>
      <w:r>
        <w:rPr>
          <w:spacing w:val="-3"/>
          <w:sz w:val="16"/>
        </w:rPr>
        <w:t xml:space="preserve"> </w:t>
      </w:r>
      <w:r>
        <w:rPr>
          <w:sz w:val="16"/>
        </w:rPr>
        <w:t>this</w:t>
      </w:r>
      <w:r>
        <w:rPr>
          <w:spacing w:val="-2"/>
          <w:sz w:val="16"/>
        </w:rPr>
        <w:t xml:space="preserve"> </w:t>
      </w:r>
      <w:r>
        <w:rPr>
          <w:sz w:val="16"/>
        </w:rPr>
        <w:t>research.</w:t>
      </w:r>
      <w:r>
        <w:rPr>
          <w:spacing w:val="-6"/>
          <w:sz w:val="16"/>
        </w:rPr>
        <w:t xml:space="preserve"> </w:t>
      </w:r>
      <w:r>
        <w:rPr>
          <w:sz w:val="16"/>
        </w:rPr>
        <w:t>I</w:t>
      </w:r>
      <w:r>
        <w:rPr>
          <w:spacing w:val="-3"/>
          <w:sz w:val="16"/>
        </w:rPr>
        <w:t xml:space="preserve"> </w:t>
      </w:r>
      <w:r>
        <w:rPr>
          <w:sz w:val="16"/>
        </w:rPr>
        <w:t>appreciate</w:t>
      </w:r>
      <w:r>
        <w:rPr>
          <w:spacing w:val="-4"/>
          <w:sz w:val="16"/>
        </w:rPr>
        <w:t xml:space="preserve"> </w:t>
      </w:r>
      <w:r>
        <w:rPr>
          <w:sz w:val="16"/>
        </w:rPr>
        <w:t>your</w:t>
      </w:r>
      <w:r>
        <w:rPr>
          <w:spacing w:val="-3"/>
          <w:sz w:val="16"/>
        </w:rPr>
        <w:t xml:space="preserve"> </w:t>
      </w:r>
      <w:r>
        <w:rPr>
          <w:sz w:val="16"/>
        </w:rPr>
        <w:t>willingness</w:t>
      </w:r>
      <w:r>
        <w:rPr>
          <w:spacing w:val="-4"/>
          <w:sz w:val="16"/>
        </w:rPr>
        <w:t xml:space="preserve"> </w:t>
      </w:r>
      <w:r>
        <w:rPr>
          <w:sz w:val="16"/>
        </w:rPr>
        <w:t>to</w:t>
      </w:r>
      <w:r>
        <w:rPr>
          <w:spacing w:val="-3"/>
          <w:sz w:val="16"/>
        </w:rPr>
        <w:t xml:space="preserve"> </w:t>
      </w:r>
      <w:r>
        <w:rPr>
          <w:sz w:val="16"/>
        </w:rPr>
        <w:t>participate</w:t>
      </w:r>
      <w:r>
        <w:rPr>
          <w:spacing w:val="-4"/>
          <w:sz w:val="16"/>
        </w:rPr>
        <w:t xml:space="preserve"> </w:t>
      </w:r>
      <w:r>
        <w:rPr>
          <w:sz w:val="16"/>
        </w:rPr>
        <w:t>in both</w:t>
      </w:r>
      <w:r>
        <w:rPr>
          <w:spacing w:val="-3"/>
          <w:sz w:val="16"/>
        </w:rPr>
        <w:t xml:space="preserve"> </w:t>
      </w:r>
      <w:r>
        <w:rPr>
          <w:sz w:val="16"/>
        </w:rPr>
        <w:t>interviews</w:t>
      </w:r>
      <w:r>
        <w:rPr>
          <w:spacing w:val="40"/>
          <w:sz w:val="16"/>
        </w:rPr>
        <w:t xml:space="preserve"> </w:t>
      </w:r>
      <w:r>
        <w:rPr>
          <w:sz w:val="16"/>
        </w:rPr>
        <w:t>and your openness in sharing your experiences and perspectives."</w:t>
      </w:r>
    </w:p>
    <w:p w14:paraId="0216BB84" w14:textId="77777777" w:rsidR="004F46B7" w:rsidRDefault="007A7666">
      <w:pPr>
        <w:pStyle w:val="Heading1"/>
        <w:spacing w:before="161" w:line="398" w:lineRule="auto"/>
        <w:ind w:right="2433" w:firstLine="0"/>
      </w:pPr>
      <w:r>
        <w:t>Appendix</w:t>
      </w:r>
      <w:r>
        <w:rPr>
          <w:spacing w:val="-7"/>
        </w:rPr>
        <w:t xml:space="preserve"> </w:t>
      </w:r>
      <w:r>
        <w:t>C:</w:t>
      </w:r>
      <w:r>
        <w:rPr>
          <w:spacing w:val="-13"/>
        </w:rPr>
        <w:t xml:space="preserve"> </w:t>
      </w:r>
      <w:r>
        <w:t>Tool</w:t>
      </w:r>
      <w:r>
        <w:rPr>
          <w:spacing w:val="-8"/>
        </w:rPr>
        <w:t xml:space="preserve"> </w:t>
      </w:r>
      <w:r>
        <w:t>for</w:t>
      </w:r>
      <w:r>
        <w:rPr>
          <w:spacing w:val="-13"/>
        </w:rPr>
        <w:t xml:space="preserve"> </w:t>
      </w:r>
      <w:r>
        <w:t>Structured</w:t>
      </w:r>
      <w:r>
        <w:rPr>
          <w:spacing w:val="-8"/>
        </w:rPr>
        <w:t xml:space="preserve"> </w:t>
      </w:r>
      <w:r>
        <w:t>Observation</w:t>
      </w:r>
      <w:r>
        <w:rPr>
          <w:spacing w:val="-8"/>
        </w:rPr>
        <w:t xml:space="preserve"> </w:t>
      </w:r>
      <w:r>
        <w:t>of</w:t>
      </w:r>
      <w:r>
        <w:rPr>
          <w:spacing w:val="-8"/>
        </w:rPr>
        <w:t xml:space="preserve"> </w:t>
      </w:r>
      <w:r>
        <w:t>Staff</w:t>
      </w:r>
      <w:r>
        <w:rPr>
          <w:spacing w:val="-8"/>
        </w:rPr>
        <w:t xml:space="preserve"> </w:t>
      </w:r>
      <w:r>
        <w:t>Meetings STAFF MEETING OBSERVATION PROTOCOL</w:t>
      </w:r>
    </w:p>
    <w:p w14:paraId="3D247A3D" w14:textId="77777777" w:rsidR="004F46B7" w:rsidRDefault="007A7666">
      <w:pPr>
        <w:spacing w:before="1"/>
        <w:ind w:left="590"/>
        <w:rPr>
          <w:sz w:val="16"/>
        </w:rPr>
      </w:pPr>
      <w:r>
        <w:rPr>
          <w:b/>
          <w:sz w:val="16"/>
        </w:rPr>
        <w:t>Meeting</w:t>
      </w:r>
      <w:r>
        <w:rPr>
          <w:b/>
          <w:spacing w:val="-5"/>
          <w:sz w:val="16"/>
        </w:rPr>
        <w:t xml:space="preserve"> </w:t>
      </w:r>
      <w:r>
        <w:rPr>
          <w:b/>
          <w:spacing w:val="-2"/>
          <w:sz w:val="16"/>
        </w:rPr>
        <w:t>Information</w:t>
      </w:r>
      <w:r>
        <w:rPr>
          <w:spacing w:val="-2"/>
          <w:sz w:val="16"/>
        </w:rPr>
        <w:t>:</w:t>
      </w:r>
    </w:p>
    <w:p w14:paraId="3B725459" w14:textId="77777777" w:rsidR="004F46B7" w:rsidRDefault="007A7666">
      <w:pPr>
        <w:pStyle w:val="ListParagraph"/>
        <w:numPr>
          <w:ilvl w:val="1"/>
          <w:numId w:val="12"/>
        </w:numPr>
        <w:tabs>
          <w:tab w:val="left" w:pos="1310"/>
          <w:tab w:val="left" w:pos="2932"/>
        </w:tabs>
        <w:spacing w:before="174"/>
        <w:rPr>
          <w:sz w:val="16"/>
        </w:rPr>
      </w:pPr>
      <w:r>
        <w:rPr>
          <w:sz w:val="16"/>
        </w:rPr>
        <w:t>Date:</w:t>
      </w:r>
      <w:r>
        <w:rPr>
          <w:spacing w:val="-3"/>
          <w:sz w:val="16"/>
        </w:rPr>
        <w:t xml:space="preserve"> </w:t>
      </w:r>
      <w:r>
        <w:rPr>
          <w:sz w:val="16"/>
          <w:u w:val="single"/>
        </w:rPr>
        <w:tab/>
      </w:r>
    </w:p>
    <w:p w14:paraId="2C1AB12D" w14:textId="77777777" w:rsidR="004F46B7" w:rsidRDefault="007A7666">
      <w:pPr>
        <w:pStyle w:val="ListParagraph"/>
        <w:numPr>
          <w:ilvl w:val="1"/>
          <w:numId w:val="12"/>
        </w:numPr>
        <w:tabs>
          <w:tab w:val="left" w:pos="1310"/>
          <w:tab w:val="left" w:pos="2963"/>
          <w:tab w:val="left" w:pos="4366"/>
        </w:tabs>
        <w:spacing w:before="166"/>
        <w:rPr>
          <w:sz w:val="16"/>
        </w:rPr>
      </w:pPr>
      <w:r>
        <w:rPr>
          <w:sz w:val="16"/>
        </w:rPr>
        <w:t>Time:</w:t>
      </w:r>
      <w:r>
        <w:rPr>
          <w:spacing w:val="-3"/>
          <w:sz w:val="16"/>
        </w:rPr>
        <w:t xml:space="preserve"> </w:t>
      </w:r>
      <w:r>
        <w:rPr>
          <w:sz w:val="16"/>
          <w:u w:val="single"/>
        </w:rPr>
        <w:tab/>
      </w:r>
      <w:r>
        <w:rPr>
          <w:sz w:val="16"/>
        </w:rPr>
        <w:t>to</w:t>
      </w:r>
      <w:r>
        <w:rPr>
          <w:spacing w:val="-3"/>
          <w:sz w:val="16"/>
        </w:rPr>
        <w:t xml:space="preserve"> </w:t>
      </w:r>
      <w:r>
        <w:rPr>
          <w:sz w:val="16"/>
          <w:u w:val="single"/>
        </w:rPr>
        <w:tab/>
      </w:r>
    </w:p>
    <w:p w14:paraId="170BD2D5" w14:textId="77777777" w:rsidR="004F46B7" w:rsidRDefault="007A7666">
      <w:pPr>
        <w:pStyle w:val="ListParagraph"/>
        <w:numPr>
          <w:ilvl w:val="1"/>
          <w:numId w:val="12"/>
        </w:numPr>
        <w:tabs>
          <w:tab w:val="left" w:pos="1310"/>
          <w:tab w:val="left" w:pos="6633"/>
        </w:tabs>
        <w:spacing w:before="165"/>
        <w:rPr>
          <w:sz w:val="16"/>
        </w:rPr>
      </w:pPr>
      <w:r>
        <w:rPr>
          <w:sz w:val="16"/>
        </w:rPr>
        <w:t>Meeting</w:t>
      </w:r>
      <w:r>
        <w:rPr>
          <w:spacing w:val="-3"/>
          <w:sz w:val="16"/>
        </w:rPr>
        <w:t xml:space="preserve"> </w:t>
      </w:r>
      <w:r>
        <w:rPr>
          <w:sz w:val="16"/>
        </w:rPr>
        <w:t>Focus/Theme:</w:t>
      </w:r>
      <w:r>
        <w:rPr>
          <w:spacing w:val="-5"/>
          <w:sz w:val="16"/>
        </w:rPr>
        <w:t xml:space="preserve"> </w:t>
      </w:r>
      <w:r>
        <w:rPr>
          <w:sz w:val="16"/>
          <w:u w:val="single"/>
        </w:rPr>
        <w:tab/>
      </w:r>
    </w:p>
    <w:p w14:paraId="3BA3F3CB" w14:textId="77777777" w:rsidR="004F46B7" w:rsidRDefault="007A7666">
      <w:pPr>
        <w:pStyle w:val="ListParagraph"/>
        <w:numPr>
          <w:ilvl w:val="1"/>
          <w:numId w:val="12"/>
        </w:numPr>
        <w:tabs>
          <w:tab w:val="left" w:pos="1310"/>
          <w:tab w:val="left" w:pos="3833"/>
        </w:tabs>
        <w:spacing w:before="166"/>
        <w:rPr>
          <w:sz w:val="16"/>
        </w:rPr>
      </w:pPr>
      <w:r>
        <w:rPr>
          <w:sz w:val="16"/>
        </w:rPr>
        <w:t>Number</w:t>
      </w:r>
      <w:r>
        <w:rPr>
          <w:spacing w:val="-7"/>
          <w:sz w:val="16"/>
        </w:rPr>
        <w:t xml:space="preserve"> </w:t>
      </w:r>
      <w:r>
        <w:rPr>
          <w:sz w:val="16"/>
        </w:rPr>
        <w:t>of</w:t>
      </w:r>
      <w:r>
        <w:rPr>
          <w:spacing w:val="-5"/>
          <w:sz w:val="16"/>
        </w:rPr>
        <w:t xml:space="preserve"> </w:t>
      </w:r>
      <w:r>
        <w:rPr>
          <w:sz w:val="16"/>
        </w:rPr>
        <w:t>Participants</w:t>
      </w:r>
      <w:r>
        <w:rPr>
          <w:spacing w:val="-4"/>
          <w:sz w:val="16"/>
        </w:rPr>
        <w:t xml:space="preserve"> </w:t>
      </w:r>
      <w:r>
        <w:rPr>
          <w:sz w:val="16"/>
        </w:rPr>
        <w:t>Present:</w:t>
      </w:r>
      <w:r>
        <w:rPr>
          <w:spacing w:val="-5"/>
          <w:sz w:val="16"/>
        </w:rPr>
        <w:t xml:space="preserve"> </w:t>
      </w:r>
      <w:r>
        <w:rPr>
          <w:sz w:val="16"/>
          <w:u w:val="single"/>
        </w:rPr>
        <w:tab/>
      </w:r>
    </w:p>
    <w:p w14:paraId="1BCC985A" w14:textId="77777777" w:rsidR="004F46B7" w:rsidRDefault="007A7666">
      <w:pPr>
        <w:pStyle w:val="ListParagraph"/>
        <w:numPr>
          <w:ilvl w:val="1"/>
          <w:numId w:val="12"/>
        </w:numPr>
        <w:tabs>
          <w:tab w:val="left" w:pos="1310"/>
          <w:tab w:val="left" w:pos="3637"/>
        </w:tabs>
        <w:spacing w:before="165"/>
        <w:rPr>
          <w:sz w:val="16"/>
        </w:rPr>
      </w:pPr>
      <w:r>
        <w:rPr>
          <w:sz w:val="16"/>
        </w:rPr>
        <w:t>Observer</w:t>
      </w:r>
      <w:r>
        <w:rPr>
          <w:spacing w:val="-4"/>
          <w:sz w:val="16"/>
        </w:rPr>
        <w:t xml:space="preserve"> </w:t>
      </w:r>
      <w:r>
        <w:rPr>
          <w:sz w:val="16"/>
        </w:rPr>
        <w:t>Name:</w:t>
      </w:r>
      <w:r>
        <w:rPr>
          <w:spacing w:val="-4"/>
          <w:sz w:val="16"/>
        </w:rPr>
        <w:t xml:space="preserve"> </w:t>
      </w:r>
      <w:r>
        <w:rPr>
          <w:sz w:val="16"/>
          <w:u w:val="single"/>
        </w:rPr>
        <w:tab/>
      </w:r>
    </w:p>
    <w:p w14:paraId="12FD73DD" w14:textId="77777777" w:rsidR="004F46B7" w:rsidRDefault="007A7666">
      <w:pPr>
        <w:spacing w:before="167" w:line="256" w:lineRule="auto"/>
        <w:ind w:left="590" w:right="797"/>
        <w:jc w:val="both"/>
        <w:rPr>
          <w:sz w:val="16"/>
        </w:rPr>
      </w:pPr>
      <w:r>
        <w:rPr>
          <w:b/>
          <w:sz w:val="16"/>
        </w:rPr>
        <w:t>Instructions</w:t>
      </w:r>
      <w:r>
        <w:rPr>
          <w:b/>
          <w:spacing w:val="-2"/>
          <w:sz w:val="16"/>
        </w:rPr>
        <w:t xml:space="preserve"> </w:t>
      </w:r>
      <w:r>
        <w:rPr>
          <w:b/>
          <w:sz w:val="16"/>
        </w:rPr>
        <w:t>for</w:t>
      </w:r>
      <w:r>
        <w:rPr>
          <w:b/>
          <w:spacing w:val="-4"/>
          <w:sz w:val="16"/>
        </w:rPr>
        <w:t xml:space="preserve"> </w:t>
      </w:r>
      <w:r>
        <w:rPr>
          <w:b/>
          <w:sz w:val="16"/>
        </w:rPr>
        <w:t>Observer</w:t>
      </w:r>
      <w:r>
        <w:rPr>
          <w:sz w:val="16"/>
        </w:rPr>
        <w:t>:</w:t>
      </w:r>
      <w:r>
        <w:rPr>
          <w:spacing w:val="-5"/>
          <w:sz w:val="16"/>
        </w:rPr>
        <w:t xml:space="preserve"> </w:t>
      </w:r>
      <w:r>
        <w:rPr>
          <w:sz w:val="16"/>
        </w:rPr>
        <w:t>This</w:t>
      </w:r>
      <w:r>
        <w:rPr>
          <w:spacing w:val="-4"/>
          <w:sz w:val="16"/>
        </w:rPr>
        <w:t xml:space="preserve"> </w:t>
      </w:r>
      <w:r>
        <w:rPr>
          <w:sz w:val="16"/>
        </w:rPr>
        <w:t>observation</w:t>
      </w:r>
      <w:r>
        <w:rPr>
          <w:spacing w:val="-3"/>
          <w:sz w:val="16"/>
        </w:rPr>
        <w:t xml:space="preserve"> </w:t>
      </w:r>
      <w:r>
        <w:rPr>
          <w:sz w:val="16"/>
        </w:rPr>
        <w:t>tool</w:t>
      </w:r>
      <w:r>
        <w:rPr>
          <w:spacing w:val="-3"/>
          <w:sz w:val="16"/>
        </w:rPr>
        <w:t xml:space="preserve"> </w:t>
      </w:r>
      <w:r>
        <w:rPr>
          <w:sz w:val="16"/>
        </w:rPr>
        <w:t>is</w:t>
      </w:r>
      <w:r>
        <w:rPr>
          <w:spacing w:val="-3"/>
          <w:sz w:val="16"/>
        </w:rPr>
        <w:t xml:space="preserve"> </w:t>
      </w:r>
      <w:r>
        <w:rPr>
          <w:sz w:val="16"/>
        </w:rPr>
        <w:t>designed</w:t>
      </w:r>
      <w:r>
        <w:rPr>
          <w:spacing w:val="-3"/>
          <w:sz w:val="16"/>
        </w:rPr>
        <w:t xml:space="preserve"> </w:t>
      </w:r>
      <w:r>
        <w:rPr>
          <w:sz w:val="16"/>
        </w:rPr>
        <w:t>to</w:t>
      </w:r>
      <w:r>
        <w:rPr>
          <w:spacing w:val="-3"/>
          <w:sz w:val="16"/>
        </w:rPr>
        <w:t xml:space="preserve"> </w:t>
      </w:r>
      <w:r>
        <w:rPr>
          <w:sz w:val="16"/>
        </w:rPr>
        <w:t>systematically</w:t>
      </w:r>
      <w:r>
        <w:rPr>
          <w:spacing w:val="-3"/>
          <w:sz w:val="16"/>
        </w:rPr>
        <w:t xml:space="preserve"> </w:t>
      </w:r>
      <w:r>
        <w:rPr>
          <w:sz w:val="16"/>
        </w:rPr>
        <w:t>document</w:t>
      </w:r>
      <w:r>
        <w:rPr>
          <w:spacing w:val="-3"/>
          <w:sz w:val="16"/>
        </w:rPr>
        <w:t xml:space="preserve"> </w:t>
      </w:r>
      <w:r>
        <w:rPr>
          <w:sz w:val="16"/>
        </w:rPr>
        <w:t>the</w:t>
      </w:r>
      <w:r>
        <w:rPr>
          <w:spacing w:val="-1"/>
          <w:sz w:val="16"/>
        </w:rPr>
        <w:t xml:space="preserve"> </w:t>
      </w:r>
      <w:r>
        <w:rPr>
          <w:sz w:val="16"/>
        </w:rPr>
        <w:t>structure,</w:t>
      </w:r>
      <w:r>
        <w:rPr>
          <w:spacing w:val="-4"/>
          <w:sz w:val="16"/>
        </w:rPr>
        <w:t xml:space="preserve"> </w:t>
      </w:r>
      <w:r>
        <w:rPr>
          <w:sz w:val="16"/>
        </w:rPr>
        <w:t>processes,</w:t>
      </w:r>
      <w:r>
        <w:rPr>
          <w:spacing w:val="-4"/>
          <w:sz w:val="16"/>
        </w:rPr>
        <w:t xml:space="preserve"> </w:t>
      </w:r>
      <w:r>
        <w:rPr>
          <w:sz w:val="16"/>
        </w:rPr>
        <w:t>and</w:t>
      </w:r>
      <w:r>
        <w:rPr>
          <w:spacing w:val="-3"/>
          <w:sz w:val="16"/>
        </w:rPr>
        <w:t xml:space="preserve"> </w:t>
      </w:r>
      <w:r>
        <w:rPr>
          <w:sz w:val="16"/>
        </w:rPr>
        <w:t>interactions</w:t>
      </w:r>
      <w:r>
        <w:rPr>
          <w:spacing w:val="-4"/>
          <w:sz w:val="16"/>
        </w:rPr>
        <w:t xml:space="preserve"> </w:t>
      </w:r>
      <w:r>
        <w:rPr>
          <w:sz w:val="16"/>
        </w:rPr>
        <w:t>during</w:t>
      </w:r>
      <w:r>
        <w:rPr>
          <w:spacing w:val="40"/>
          <w:sz w:val="16"/>
        </w:rPr>
        <w:t xml:space="preserve"> </w:t>
      </w:r>
      <w:r>
        <w:rPr>
          <w:sz w:val="16"/>
        </w:rPr>
        <w:t>staff meetings.</w:t>
      </w:r>
      <w:r>
        <w:rPr>
          <w:spacing w:val="-1"/>
          <w:sz w:val="16"/>
        </w:rPr>
        <w:t xml:space="preserve"> </w:t>
      </w:r>
      <w:r>
        <w:rPr>
          <w:sz w:val="16"/>
        </w:rPr>
        <w:t>Complete</w:t>
      </w:r>
      <w:r>
        <w:rPr>
          <w:spacing w:val="-1"/>
          <w:sz w:val="16"/>
        </w:rPr>
        <w:t xml:space="preserve"> </w:t>
      </w:r>
      <w:r>
        <w:rPr>
          <w:sz w:val="16"/>
        </w:rPr>
        <w:t>each section during or</w:t>
      </w:r>
      <w:r>
        <w:rPr>
          <w:spacing w:val="-2"/>
          <w:sz w:val="16"/>
        </w:rPr>
        <w:t xml:space="preserve"> </w:t>
      </w:r>
      <w:r>
        <w:rPr>
          <w:sz w:val="16"/>
        </w:rPr>
        <w:t>immediately after the</w:t>
      </w:r>
      <w:r>
        <w:rPr>
          <w:spacing w:val="-1"/>
          <w:sz w:val="16"/>
        </w:rPr>
        <w:t xml:space="preserve"> </w:t>
      </w:r>
      <w:r>
        <w:rPr>
          <w:sz w:val="16"/>
        </w:rPr>
        <w:t>meeting. For rating scales, circle</w:t>
      </w:r>
      <w:r>
        <w:rPr>
          <w:spacing w:val="-1"/>
          <w:sz w:val="16"/>
        </w:rPr>
        <w:t xml:space="preserve"> </w:t>
      </w:r>
      <w:r>
        <w:rPr>
          <w:sz w:val="16"/>
        </w:rPr>
        <w:t>the</w:t>
      </w:r>
      <w:r>
        <w:rPr>
          <w:spacing w:val="-1"/>
          <w:sz w:val="16"/>
        </w:rPr>
        <w:t xml:space="preserve"> </w:t>
      </w:r>
      <w:r>
        <w:rPr>
          <w:sz w:val="16"/>
        </w:rPr>
        <w:t>appropriate</w:t>
      </w:r>
      <w:r>
        <w:rPr>
          <w:spacing w:val="-1"/>
          <w:sz w:val="16"/>
        </w:rPr>
        <w:t xml:space="preserve"> </w:t>
      </w:r>
      <w:r>
        <w:rPr>
          <w:sz w:val="16"/>
        </w:rPr>
        <w:t>number.</w:t>
      </w:r>
      <w:r>
        <w:rPr>
          <w:spacing w:val="-1"/>
          <w:sz w:val="16"/>
        </w:rPr>
        <w:t xml:space="preserve"> </w:t>
      </w:r>
      <w:r>
        <w:rPr>
          <w:sz w:val="16"/>
        </w:rPr>
        <w:t>For</w:t>
      </w:r>
      <w:r>
        <w:rPr>
          <w:spacing w:val="-2"/>
          <w:sz w:val="16"/>
        </w:rPr>
        <w:t xml:space="preserve"> </w:t>
      </w:r>
      <w:r>
        <w:rPr>
          <w:sz w:val="16"/>
        </w:rPr>
        <w:t>open</w:t>
      </w:r>
      <w:r>
        <w:rPr>
          <w:spacing w:val="40"/>
          <w:sz w:val="16"/>
        </w:rPr>
        <w:t xml:space="preserve"> </w:t>
      </w:r>
      <w:r>
        <w:rPr>
          <w:sz w:val="16"/>
        </w:rPr>
        <w:t>sections, provide detailed descriptive notes, avoiding evaluative language where possible.</w:t>
      </w:r>
    </w:p>
    <w:p w14:paraId="20529D7C" w14:textId="77777777" w:rsidR="004F46B7" w:rsidRDefault="007A7666">
      <w:pPr>
        <w:spacing w:before="163"/>
        <w:ind w:left="590"/>
        <w:rPr>
          <w:b/>
          <w:sz w:val="16"/>
        </w:rPr>
      </w:pPr>
      <w:r>
        <w:rPr>
          <w:b/>
          <w:sz w:val="16"/>
        </w:rPr>
        <w:t>Section</w:t>
      </w:r>
      <w:r>
        <w:rPr>
          <w:b/>
          <w:spacing w:val="-7"/>
          <w:sz w:val="16"/>
        </w:rPr>
        <w:t xml:space="preserve"> </w:t>
      </w:r>
      <w:r>
        <w:rPr>
          <w:b/>
          <w:sz w:val="16"/>
        </w:rPr>
        <w:t>1:</w:t>
      </w:r>
      <w:r>
        <w:rPr>
          <w:b/>
          <w:spacing w:val="-5"/>
          <w:sz w:val="16"/>
        </w:rPr>
        <w:t xml:space="preserve"> </w:t>
      </w:r>
      <w:r>
        <w:rPr>
          <w:b/>
          <w:sz w:val="16"/>
        </w:rPr>
        <w:t>Meeting</w:t>
      </w:r>
      <w:r>
        <w:rPr>
          <w:b/>
          <w:spacing w:val="-5"/>
          <w:sz w:val="16"/>
        </w:rPr>
        <w:t xml:space="preserve"> </w:t>
      </w:r>
      <w:r>
        <w:rPr>
          <w:b/>
          <w:sz w:val="16"/>
        </w:rPr>
        <w:t>Structure</w:t>
      </w:r>
      <w:r>
        <w:rPr>
          <w:b/>
          <w:spacing w:val="-6"/>
          <w:sz w:val="16"/>
        </w:rPr>
        <w:t xml:space="preserve"> </w:t>
      </w:r>
      <w:r>
        <w:rPr>
          <w:b/>
          <w:sz w:val="16"/>
        </w:rPr>
        <w:t>and</w:t>
      </w:r>
      <w:r>
        <w:rPr>
          <w:b/>
          <w:spacing w:val="-4"/>
          <w:sz w:val="16"/>
        </w:rPr>
        <w:t xml:space="preserve"> </w:t>
      </w:r>
      <w:r>
        <w:rPr>
          <w:b/>
          <w:spacing w:val="-2"/>
          <w:sz w:val="16"/>
        </w:rPr>
        <w:t>Organization</w:t>
      </w:r>
    </w:p>
    <w:p w14:paraId="1C705A5E" w14:textId="77777777" w:rsidR="004F46B7" w:rsidRDefault="007A7666">
      <w:pPr>
        <w:pStyle w:val="ListParagraph"/>
        <w:numPr>
          <w:ilvl w:val="0"/>
          <w:numId w:val="11"/>
        </w:numPr>
        <w:tabs>
          <w:tab w:val="left" w:pos="1310"/>
        </w:tabs>
        <w:spacing w:before="174"/>
        <w:rPr>
          <w:sz w:val="16"/>
        </w:rPr>
      </w:pPr>
      <w:r>
        <w:rPr>
          <w:b/>
          <w:sz w:val="16"/>
        </w:rPr>
        <w:t>Meeting</w:t>
      </w:r>
      <w:r>
        <w:rPr>
          <w:b/>
          <w:spacing w:val="-7"/>
          <w:sz w:val="16"/>
        </w:rPr>
        <w:t xml:space="preserve"> </w:t>
      </w:r>
      <w:r>
        <w:rPr>
          <w:b/>
          <w:spacing w:val="-2"/>
          <w:sz w:val="16"/>
        </w:rPr>
        <w:t>Environment</w:t>
      </w:r>
      <w:r>
        <w:rPr>
          <w:spacing w:val="-2"/>
          <w:sz w:val="16"/>
        </w:rPr>
        <w:t>:</w:t>
      </w:r>
    </w:p>
    <w:p w14:paraId="1D478418" w14:textId="77777777" w:rsidR="004F46B7" w:rsidRDefault="007A7666">
      <w:pPr>
        <w:pStyle w:val="ListParagraph"/>
        <w:numPr>
          <w:ilvl w:val="1"/>
          <w:numId w:val="11"/>
        </w:numPr>
        <w:tabs>
          <w:tab w:val="left" w:pos="2029"/>
          <w:tab w:val="left" w:pos="7219"/>
        </w:tabs>
        <w:spacing w:before="175"/>
        <w:ind w:left="2029" w:hanging="359"/>
        <w:rPr>
          <w:sz w:val="16"/>
        </w:rPr>
      </w:pPr>
      <w:r>
        <w:rPr>
          <w:sz w:val="16"/>
        </w:rPr>
        <w:t>Room</w:t>
      </w:r>
      <w:r>
        <w:rPr>
          <w:spacing w:val="-4"/>
          <w:sz w:val="16"/>
        </w:rPr>
        <w:t xml:space="preserve"> </w:t>
      </w:r>
      <w:r>
        <w:rPr>
          <w:sz w:val="16"/>
        </w:rPr>
        <w:t>arrangement:</w:t>
      </w:r>
      <w:r>
        <w:rPr>
          <w:spacing w:val="-3"/>
          <w:sz w:val="16"/>
        </w:rPr>
        <w:t xml:space="preserve"> </w:t>
      </w:r>
      <w:r>
        <w:rPr>
          <w:sz w:val="16"/>
          <w:u w:val="single"/>
        </w:rPr>
        <w:tab/>
      </w:r>
    </w:p>
    <w:p w14:paraId="5BA34C2F" w14:textId="77777777" w:rsidR="004F46B7" w:rsidRDefault="007A7666">
      <w:pPr>
        <w:pStyle w:val="ListParagraph"/>
        <w:numPr>
          <w:ilvl w:val="1"/>
          <w:numId w:val="11"/>
        </w:numPr>
        <w:tabs>
          <w:tab w:val="left" w:pos="2029"/>
          <w:tab w:val="left" w:pos="7053"/>
        </w:tabs>
        <w:spacing w:before="150"/>
        <w:ind w:left="2029" w:hanging="359"/>
        <w:rPr>
          <w:sz w:val="16"/>
        </w:rPr>
      </w:pPr>
      <w:r>
        <w:rPr>
          <w:sz w:val="16"/>
        </w:rPr>
        <w:t>Seating</w:t>
      </w:r>
      <w:r>
        <w:rPr>
          <w:spacing w:val="-4"/>
          <w:sz w:val="16"/>
        </w:rPr>
        <w:t xml:space="preserve"> </w:t>
      </w:r>
      <w:r>
        <w:rPr>
          <w:sz w:val="16"/>
        </w:rPr>
        <w:t>configuration:</w:t>
      </w:r>
      <w:r>
        <w:rPr>
          <w:spacing w:val="-2"/>
          <w:sz w:val="16"/>
        </w:rPr>
        <w:t xml:space="preserve"> </w:t>
      </w:r>
      <w:r>
        <w:rPr>
          <w:sz w:val="16"/>
          <w:u w:val="single"/>
        </w:rPr>
        <w:tab/>
      </w:r>
    </w:p>
    <w:p w14:paraId="22AE7B25" w14:textId="77777777" w:rsidR="004F46B7" w:rsidRDefault="007A7666">
      <w:pPr>
        <w:pStyle w:val="ListParagraph"/>
        <w:numPr>
          <w:ilvl w:val="1"/>
          <w:numId w:val="11"/>
        </w:numPr>
        <w:tabs>
          <w:tab w:val="left" w:pos="2029"/>
          <w:tab w:val="left" w:pos="7029"/>
        </w:tabs>
        <w:spacing w:before="149"/>
        <w:ind w:left="2029" w:hanging="359"/>
        <w:rPr>
          <w:sz w:val="16"/>
        </w:rPr>
      </w:pPr>
      <w:r>
        <w:rPr>
          <w:spacing w:val="-2"/>
          <w:sz w:val="16"/>
        </w:rPr>
        <w:t>Technology/materials</w:t>
      </w:r>
      <w:r>
        <w:rPr>
          <w:sz w:val="16"/>
        </w:rPr>
        <w:t xml:space="preserve"> available:</w:t>
      </w:r>
      <w:r>
        <w:rPr>
          <w:spacing w:val="4"/>
          <w:sz w:val="16"/>
        </w:rPr>
        <w:t xml:space="preserve"> </w:t>
      </w:r>
      <w:r>
        <w:rPr>
          <w:sz w:val="16"/>
          <w:u w:val="single"/>
        </w:rPr>
        <w:tab/>
      </w:r>
    </w:p>
    <w:p w14:paraId="1AB70CA4" w14:textId="77777777" w:rsidR="004F46B7" w:rsidRDefault="007A7666">
      <w:pPr>
        <w:pStyle w:val="ListParagraph"/>
        <w:numPr>
          <w:ilvl w:val="1"/>
          <w:numId w:val="11"/>
        </w:numPr>
        <w:tabs>
          <w:tab w:val="left" w:pos="2029"/>
          <w:tab w:val="left" w:pos="8354"/>
        </w:tabs>
        <w:spacing w:before="150"/>
        <w:ind w:left="2029" w:hanging="359"/>
        <w:rPr>
          <w:sz w:val="16"/>
        </w:rPr>
      </w:pPr>
      <w:r>
        <w:rPr>
          <w:sz w:val="16"/>
        </w:rPr>
        <w:t>Cultural</w:t>
      </w:r>
      <w:r>
        <w:rPr>
          <w:spacing w:val="-7"/>
          <w:sz w:val="16"/>
        </w:rPr>
        <w:t xml:space="preserve"> </w:t>
      </w:r>
      <w:r>
        <w:rPr>
          <w:sz w:val="16"/>
        </w:rPr>
        <w:t>elements</w:t>
      </w:r>
      <w:r>
        <w:rPr>
          <w:spacing w:val="-8"/>
          <w:sz w:val="16"/>
        </w:rPr>
        <w:t xml:space="preserve"> </w:t>
      </w:r>
      <w:r>
        <w:rPr>
          <w:sz w:val="16"/>
        </w:rPr>
        <w:t>present</w:t>
      </w:r>
      <w:r>
        <w:rPr>
          <w:spacing w:val="-5"/>
          <w:sz w:val="16"/>
        </w:rPr>
        <w:t xml:space="preserve"> </w:t>
      </w:r>
      <w:r>
        <w:rPr>
          <w:sz w:val="16"/>
        </w:rPr>
        <w:t>(e.g.,</w:t>
      </w:r>
      <w:r>
        <w:rPr>
          <w:spacing w:val="-8"/>
          <w:sz w:val="16"/>
        </w:rPr>
        <w:t xml:space="preserve"> </w:t>
      </w:r>
      <w:r>
        <w:rPr>
          <w:sz w:val="16"/>
        </w:rPr>
        <w:t>language</w:t>
      </w:r>
      <w:r>
        <w:rPr>
          <w:spacing w:val="-8"/>
          <w:sz w:val="16"/>
        </w:rPr>
        <w:t xml:space="preserve"> </w:t>
      </w:r>
      <w:r>
        <w:rPr>
          <w:sz w:val="16"/>
        </w:rPr>
        <w:t>use,</w:t>
      </w:r>
      <w:r>
        <w:rPr>
          <w:spacing w:val="-7"/>
          <w:sz w:val="16"/>
        </w:rPr>
        <w:t xml:space="preserve"> </w:t>
      </w:r>
      <w:r>
        <w:rPr>
          <w:sz w:val="16"/>
        </w:rPr>
        <w:t>hospitality</w:t>
      </w:r>
      <w:r>
        <w:rPr>
          <w:spacing w:val="-7"/>
          <w:sz w:val="16"/>
        </w:rPr>
        <w:t xml:space="preserve"> </w:t>
      </w:r>
      <w:r>
        <w:rPr>
          <w:sz w:val="16"/>
        </w:rPr>
        <w:t>practices):</w:t>
      </w:r>
      <w:r>
        <w:rPr>
          <w:spacing w:val="-7"/>
          <w:sz w:val="16"/>
        </w:rPr>
        <w:t xml:space="preserve"> </w:t>
      </w:r>
      <w:r>
        <w:rPr>
          <w:sz w:val="16"/>
          <w:u w:val="single"/>
        </w:rPr>
        <w:tab/>
      </w:r>
    </w:p>
    <w:p w14:paraId="7B6CAD04" w14:textId="77777777" w:rsidR="004F46B7" w:rsidRDefault="007A7666">
      <w:pPr>
        <w:pStyle w:val="ListParagraph"/>
        <w:numPr>
          <w:ilvl w:val="0"/>
          <w:numId w:val="11"/>
        </w:numPr>
        <w:tabs>
          <w:tab w:val="left" w:pos="1310"/>
        </w:tabs>
        <w:spacing w:before="148" w:line="465" w:lineRule="auto"/>
        <w:ind w:left="590" w:right="1146" w:firstLine="360"/>
        <w:rPr>
          <w:sz w:val="16"/>
        </w:rPr>
      </w:pPr>
      <w:r>
        <w:rPr>
          <w:b/>
          <w:sz w:val="16"/>
        </w:rPr>
        <w:t>Meeting</w:t>
      </w:r>
      <w:r>
        <w:rPr>
          <w:b/>
          <w:spacing w:val="-3"/>
          <w:sz w:val="16"/>
        </w:rPr>
        <w:t xml:space="preserve"> </w:t>
      </w:r>
      <w:r>
        <w:rPr>
          <w:b/>
          <w:sz w:val="16"/>
        </w:rPr>
        <w:t>Leadership</w:t>
      </w:r>
      <w:r>
        <w:rPr>
          <w:sz w:val="16"/>
        </w:rPr>
        <w:t>:</w:t>
      </w:r>
      <w:r>
        <w:rPr>
          <w:spacing w:val="-3"/>
          <w:sz w:val="16"/>
        </w:rPr>
        <w:t xml:space="preserve"> </w:t>
      </w:r>
      <w:r>
        <w:rPr>
          <w:sz w:val="16"/>
        </w:rPr>
        <w:t>Circle</w:t>
      </w:r>
      <w:r>
        <w:rPr>
          <w:spacing w:val="-4"/>
          <w:sz w:val="16"/>
        </w:rPr>
        <w:t xml:space="preserve"> </w:t>
      </w:r>
      <w:r>
        <w:rPr>
          <w:sz w:val="16"/>
        </w:rPr>
        <w:t>the</w:t>
      </w:r>
      <w:r>
        <w:rPr>
          <w:spacing w:val="-1"/>
          <w:sz w:val="16"/>
        </w:rPr>
        <w:t xml:space="preserve"> </w:t>
      </w:r>
      <w:r>
        <w:rPr>
          <w:sz w:val="16"/>
        </w:rPr>
        <w:t>most</w:t>
      </w:r>
      <w:r>
        <w:rPr>
          <w:spacing w:val="-3"/>
          <w:sz w:val="16"/>
        </w:rPr>
        <w:t xml:space="preserve"> </w:t>
      </w:r>
      <w:r>
        <w:rPr>
          <w:sz w:val="16"/>
        </w:rPr>
        <w:t>appropriate</w:t>
      </w:r>
      <w:r>
        <w:rPr>
          <w:spacing w:val="-4"/>
          <w:sz w:val="16"/>
        </w:rPr>
        <w:t xml:space="preserve"> </w:t>
      </w:r>
      <w:r>
        <w:rPr>
          <w:sz w:val="16"/>
        </w:rPr>
        <w:t>number:</w:t>
      </w:r>
      <w:r>
        <w:rPr>
          <w:spacing w:val="-3"/>
          <w:sz w:val="16"/>
        </w:rPr>
        <w:t xml:space="preserve"> </w:t>
      </w:r>
      <w:r>
        <w:rPr>
          <w:sz w:val="16"/>
        </w:rPr>
        <w:t>1</w:t>
      </w:r>
      <w:r>
        <w:rPr>
          <w:spacing w:val="-3"/>
          <w:sz w:val="16"/>
        </w:rPr>
        <w:t xml:space="preserve"> </w:t>
      </w:r>
      <w:r>
        <w:rPr>
          <w:sz w:val="16"/>
        </w:rPr>
        <w:t>=</w:t>
      </w:r>
      <w:r>
        <w:rPr>
          <w:spacing w:val="-1"/>
          <w:sz w:val="16"/>
        </w:rPr>
        <w:t xml:space="preserve"> </w:t>
      </w:r>
      <w:r>
        <w:rPr>
          <w:sz w:val="16"/>
        </w:rPr>
        <w:t>Highly</w:t>
      </w:r>
      <w:r>
        <w:rPr>
          <w:spacing w:val="-3"/>
          <w:sz w:val="16"/>
        </w:rPr>
        <w:t xml:space="preserve"> </w:t>
      </w:r>
      <w:r>
        <w:rPr>
          <w:sz w:val="16"/>
        </w:rPr>
        <w:t>directive</w:t>
      </w:r>
      <w:r>
        <w:rPr>
          <w:spacing w:val="-1"/>
          <w:sz w:val="16"/>
        </w:rPr>
        <w:t xml:space="preserve"> </w:t>
      </w:r>
      <w:r>
        <w:rPr>
          <w:sz w:val="16"/>
        </w:rPr>
        <w:t>|</w:t>
      </w:r>
      <w:r>
        <w:rPr>
          <w:spacing w:val="-5"/>
          <w:sz w:val="16"/>
        </w:rPr>
        <w:t xml:space="preserve"> </w:t>
      </w:r>
      <w:r>
        <w:rPr>
          <w:sz w:val="16"/>
        </w:rPr>
        <w:t>3</w:t>
      </w:r>
      <w:r>
        <w:rPr>
          <w:spacing w:val="-3"/>
          <w:sz w:val="16"/>
        </w:rPr>
        <w:t xml:space="preserve"> </w:t>
      </w:r>
      <w:r>
        <w:rPr>
          <w:sz w:val="16"/>
        </w:rPr>
        <w:t>=</w:t>
      </w:r>
      <w:r>
        <w:rPr>
          <w:spacing w:val="-4"/>
          <w:sz w:val="16"/>
        </w:rPr>
        <w:t xml:space="preserve"> </w:t>
      </w:r>
      <w:r>
        <w:rPr>
          <w:sz w:val="16"/>
        </w:rPr>
        <w:t>Balanced</w:t>
      </w:r>
      <w:r>
        <w:rPr>
          <w:spacing w:val="-1"/>
          <w:sz w:val="16"/>
        </w:rPr>
        <w:t xml:space="preserve"> </w:t>
      </w:r>
      <w:r>
        <w:rPr>
          <w:sz w:val="16"/>
        </w:rPr>
        <w:t>|</w:t>
      </w:r>
      <w:r>
        <w:rPr>
          <w:spacing w:val="-5"/>
          <w:sz w:val="16"/>
        </w:rPr>
        <w:t xml:space="preserve"> </w:t>
      </w:r>
      <w:r>
        <w:rPr>
          <w:sz w:val="16"/>
        </w:rPr>
        <w:t>5</w:t>
      </w:r>
      <w:r>
        <w:rPr>
          <w:spacing w:val="-3"/>
          <w:sz w:val="16"/>
        </w:rPr>
        <w:t xml:space="preserve"> </w:t>
      </w:r>
      <w:r>
        <w:rPr>
          <w:sz w:val="16"/>
        </w:rPr>
        <w:t>=</w:t>
      </w:r>
      <w:r>
        <w:rPr>
          <w:spacing w:val="-1"/>
          <w:sz w:val="16"/>
        </w:rPr>
        <w:t xml:space="preserve"> </w:t>
      </w:r>
      <w:r>
        <w:rPr>
          <w:sz w:val="16"/>
        </w:rPr>
        <w:t>Highly</w:t>
      </w:r>
      <w:r>
        <w:rPr>
          <w:spacing w:val="-3"/>
          <w:sz w:val="16"/>
        </w:rPr>
        <w:t xml:space="preserve"> </w:t>
      </w:r>
      <w:r>
        <w:rPr>
          <w:sz w:val="16"/>
        </w:rPr>
        <w:t>collaborative</w:t>
      </w:r>
      <w:r>
        <w:rPr>
          <w:spacing w:val="40"/>
          <w:sz w:val="16"/>
        </w:rPr>
        <w:t xml:space="preserve"> </w:t>
      </w:r>
      <w:r>
        <w:rPr>
          <w:sz w:val="16"/>
        </w:rPr>
        <w:t>Principal's leadership approach: 1 2 3 4 5 Teacher leadership opportunities: 1 2 3 4 5</w:t>
      </w:r>
    </w:p>
    <w:p w14:paraId="1336708F" w14:textId="77777777" w:rsidR="004F46B7" w:rsidRDefault="007A7666">
      <w:pPr>
        <w:tabs>
          <w:tab w:val="left" w:pos="5594"/>
        </w:tabs>
        <w:spacing w:before="2"/>
        <w:ind w:left="590"/>
        <w:rPr>
          <w:sz w:val="16"/>
        </w:rPr>
      </w:pPr>
      <w:r>
        <w:rPr>
          <w:sz w:val="16"/>
        </w:rPr>
        <w:t>Notes</w:t>
      </w:r>
      <w:r>
        <w:rPr>
          <w:spacing w:val="-5"/>
          <w:sz w:val="16"/>
        </w:rPr>
        <w:t xml:space="preserve"> </w:t>
      </w:r>
      <w:r>
        <w:rPr>
          <w:sz w:val="16"/>
        </w:rPr>
        <w:t>on</w:t>
      </w:r>
      <w:r>
        <w:rPr>
          <w:spacing w:val="-4"/>
          <w:sz w:val="16"/>
        </w:rPr>
        <w:t xml:space="preserve"> </w:t>
      </w:r>
      <w:r>
        <w:rPr>
          <w:sz w:val="16"/>
        </w:rPr>
        <w:t>leadership</w:t>
      </w:r>
      <w:r>
        <w:rPr>
          <w:spacing w:val="-4"/>
          <w:sz w:val="16"/>
        </w:rPr>
        <w:t xml:space="preserve"> </w:t>
      </w:r>
      <w:r>
        <w:rPr>
          <w:sz w:val="16"/>
        </w:rPr>
        <w:t>dynamics:</w:t>
      </w:r>
      <w:r>
        <w:rPr>
          <w:spacing w:val="-4"/>
          <w:sz w:val="16"/>
        </w:rPr>
        <w:t xml:space="preserve"> </w:t>
      </w:r>
      <w:r>
        <w:rPr>
          <w:sz w:val="16"/>
          <w:u w:val="single"/>
        </w:rPr>
        <w:tab/>
      </w:r>
    </w:p>
    <w:p w14:paraId="2A88EC67" w14:textId="77777777" w:rsidR="004F46B7" w:rsidRDefault="007A7666">
      <w:pPr>
        <w:pStyle w:val="ListParagraph"/>
        <w:numPr>
          <w:ilvl w:val="0"/>
          <w:numId w:val="11"/>
        </w:numPr>
        <w:tabs>
          <w:tab w:val="left" w:pos="1310"/>
        </w:tabs>
        <w:spacing w:before="176"/>
        <w:rPr>
          <w:sz w:val="16"/>
        </w:rPr>
      </w:pPr>
      <w:r>
        <w:rPr>
          <w:b/>
          <w:sz w:val="16"/>
        </w:rPr>
        <w:t>Agenda</w:t>
      </w:r>
      <w:r>
        <w:rPr>
          <w:b/>
          <w:spacing w:val="-5"/>
          <w:sz w:val="16"/>
        </w:rPr>
        <w:t xml:space="preserve"> </w:t>
      </w:r>
      <w:r>
        <w:rPr>
          <w:b/>
          <w:sz w:val="16"/>
        </w:rPr>
        <w:t>and</w:t>
      </w:r>
      <w:r>
        <w:rPr>
          <w:b/>
          <w:spacing w:val="-9"/>
          <w:sz w:val="16"/>
        </w:rPr>
        <w:t xml:space="preserve"> </w:t>
      </w:r>
      <w:r>
        <w:rPr>
          <w:b/>
          <w:sz w:val="16"/>
        </w:rPr>
        <w:t>Time</w:t>
      </w:r>
      <w:r>
        <w:rPr>
          <w:b/>
          <w:spacing w:val="-2"/>
          <w:sz w:val="16"/>
        </w:rPr>
        <w:t xml:space="preserve"> Management</w:t>
      </w:r>
      <w:r>
        <w:rPr>
          <w:spacing w:val="-2"/>
          <w:sz w:val="16"/>
        </w:rPr>
        <w:t>:</w:t>
      </w:r>
    </w:p>
    <w:p w14:paraId="61E1E5B6" w14:textId="77777777" w:rsidR="004F46B7" w:rsidRDefault="007A7666">
      <w:pPr>
        <w:pStyle w:val="ListParagraph"/>
        <w:numPr>
          <w:ilvl w:val="1"/>
          <w:numId w:val="11"/>
        </w:numPr>
        <w:tabs>
          <w:tab w:val="left" w:pos="2029"/>
        </w:tabs>
        <w:spacing w:before="175"/>
        <w:ind w:left="2029" w:hanging="359"/>
        <w:rPr>
          <w:sz w:val="16"/>
        </w:rPr>
      </w:pPr>
      <w:r>
        <w:rPr>
          <w:sz w:val="16"/>
        </w:rPr>
        <w:t>Was</w:t>
      </w:r>
      <w:r>
        <w:rPr>
          <w:spacing w:val="-10"/>
          <w:sz w:val="16"/>
        </w:rPr>
        <w:t xml:space="preserve"> </w:t>
      </w:r>
      <w:r>
        <w:rPr>
          <w:sz w:val="16"/>
        </w:rPr>
        <w:t>an</w:t>
      </w:r>
      <w:r>
        <w:rPr>
          <w:spacing w:val="-10"/>
          <w:sz w:val="16"/>
        </w:rPr>
        <w:t xml:space="preserve"> </w:t>
      </w:r>
      <w:r>
        <w:rPr>
          <w:sz w:val="16"/>
        </w:rPr>
        <w:t>agenda</w:t>
      </w:r>
      <w:r>
        <w:rPr>
          <w:spacing w:val="-8"/>
          <w:sz w:val="16"/>
        </w:rPr>
        <w:t xml:space="preserve"> </w:t>
      </w:r>
      <w:r>
        <w:rPr>
          <w:sz w:val="16"/>
        </w:rPr>
        <w:t>provided?</w:t>
      </w:r>
      <w:r>
        <w:rPr>
          <w:spacing w:val="-6"/>
          <w:sz w:val="16"/>
        </w:rPr>
        <w:t xml:space="preserve"> </w:t>
      </w:r>
      <w:r>
        <w:rPr>
          <w:sz w:val="16"/>
        </w:rPr>
        <w:t>□</w:t>
      </w:r>
      <w:r>
        <w:rPr>
          <w:spacing w:val="-10"/>
          <w:sz w:val="16"/>
        </w:rPr>
        <w:t xml:space="preserve"> </w:t>
      </w:r>
      <w:r>
        <w:rPr>
          <w:sz w:val="16"/>
        </w:rPr>
        <w:t>Yes</w:t>
      </w:r>
      <w:r>
        <w:rPr>
          <w:spacing w:val="-8"/>
          <w:sz w:val="16"/>
        </w:rPr>
        <w:t xml:space="preserve"> </w:t>
      </w:r>
      <w:r>
        <w:rPr>
          <w:sz w:val="16"/>
        </w:rPr>
        <w:t>□</w:t>
      </w:r>
      <w:r>
        <w:rPr>
          <w:spacing w:val="-7"/>
          <w:sz w:val="16"/>
        </w:rPr>
        <w:t xml:space="preserve"> </w:t>
      </w:r>
      <w:r>
        <w:rPr>
          <w:spacing w:val="-5"/>
          <w:sz w:val="16"/>
        </w:rPr>
        <w:t>No</w:t>
      </w:r>
    </w:p>
    <w:p w14:paraId="32365D19" w14:textId="77777777" w:rsidR="004F46B7" w:rsidRDefault="004F46B7">
      <w:pPr>
        <w:pStyle w:val="ListParagraph"/>
        <w:rPr>
          <w:sz w:val="16"/>
        </w:rPr>
        <w:sectPr w:rsidR="004F46B7">
          <w:pgSz w:w="11910" w:h="16840"/>
          <w:pgMar w:top="1340" w:right="850" w:bottom="280" w:left="850" w:header="720" w:footer="720" w:gutter="0"/>
          <w:cols w:space="720"/>
        </w:sectPr>
      </w:pPr>
    </w:p>
    <w:p w14:paraId="6A9E43B9" w14:textId="77777777" w:rsidR="004F46B7" w:rsidRDefault="007A7666">
      <w:pPr>
        <w:pStyle w:val="ListParagraph"/>
        <w:numPr>
          <w:ilvl w:val="1"/>
          <w:numId w:val="11"/>
        </w:numPr>
        <w:tabs>
          <w:tab w:val="left" w:pos="2029"/>
        </w:tabs>
        <w:spacing w:before="83"/>
        <w:ind w:left="2029" w:hanging="359"/>
        <w:rPr>
          <w:sz w:val="16"/>
        </w:rPr>
      </w:pPr>
      <w:r>
        <w:rPr>
          <w:sz w:val="16"/>
        </w:rPr>
        <w:lastRenderedPageBreak/>
        <w:t>Was</w:t>
      </w:r>
      <w:r>
        <w:rPr>
          <w:spacing w:val="-10"/>
          <w:sz w:val="16"/>
        </w:rPr>
        <w:t xml:space="preserve"> </w:t>
      </w:r>
      <w:r>
        <w:rPr>
          <w:sz w:val="16"/>
        </w:rPr>
        <w:t>the</w:t>
      </w:r>
      <w:r>
        <w:rPr>
          <w:spacing w:val="-6"/>
          <w:sz w:val="16"/>
        </w:rPr>
        <w:t xml:space="preserve"> </w:t>
      </w:r>
      <w:r>
        <w:rPr>
          <w:sz w:val="16"/>
        </w:rPr>
        <w:t>agenda</w:t>
      </w:r>
      <w:r>
        <w:rPr>
          <w:spacing w:val="-7"/>
          <w:sz w:val="16"/>
        </w:rPr>
        <w:t xml:space="preserve"> </w:t>
      </w:r>
      <w:r>
        <w:rPr>
          <w:sz w:val="16"/>
        </w:rPr>
        <w:t>followed?</w:t>
      </w:r>
      <w:r>
        <w:rPr>
          <w:spacing w:val="-5"/>
          <w:sz w:val="16"/>
        </w:rPr>
        <w:t xml:space="preserve"> </w:t>
      </w:r>
      <w:r>
        <w:rPr>
          <w:sz w:val="16"/>
        </w:rPr>
        <w:t>□</w:t>
      </w:r>
      <w:r>
        <w:rPr>
          <w:spacing w:val="-10"/>
          <w:sz w:val="16"/>
        </w:rPr>
        <w:t xml:space="preserve"> </w:t>
      </w:r>
      <w:r>
        <w:rPr>
          <w:sz w:val="16"/>
        </w:rPr>
        <w:t>Yes</w:t>
      </w:r>
      <w:r>
        <w:rPr>
          <w:spacing w:val="-6"/>
          <w:sz w:val="16"/>
        </w:rPr>
        <w:t xml:space="preserve"> </w:t>
      </w:r>
      <w:r>
        <w:rPr>
          <w:sz w:val="16"/>
        </w:rPr>
        <w:t>□</w:t>
      </w:r>
      <w:r>
        <w:rPr>
          <w:spacing w:val="-6"/>
          <w:sz w:val="16"/>
        </w:rPr>
        <w:t xml:space="preserve"> </w:t>
      </w:r>
      <w:r>
        <w:rPr>
          <w:sz w:val="16"/>
        </w:rPr>
        <w:t>No</w:t>
      </w:r>
      <w:r>
        <w:rPr>
          <w:spacing w:val="-7"/>
          <w:sz w:val="16"/>
        </w:rPr>
        <w:t xml:space="preserve"> </w:t>
      </w:r>
      <w:r>
        <w:rPr>
          <w:sz w:val="16"/>
        </w:rPr>
        <w:t>□</w:t>
      </w:r>
      <w:r>
        <w:rPr>
          <w:spacing w:val="-6"/>
          <w:sz w:val="16"/>
        </w:rPr>
        <w:t xml:space="preserve"> </w:t>
      </w:r>
      <w:r>
        <w:rPr>
          <w:spacing w:val="-2"/>
          <w:sz w:val="16"/>
        </w:rPr>
        <w:t>Partially</w:t>
      </w:r>
    </w:p>
    <w:p w14:paraId="54990086" w14:textId="77777777" w:rsidR="004F46B7" w:rsidRDefault="007A7666">
      <w:pPr>
        <w:pStyle w:val="ListParagraph"/>
        <w:numPr>
          <w:ilvl w:val="1"/>
          <w:numId w:val="11"/>
        </w:numPr>
        <w:tabs>
          <w:tab w:val="left" w:pos="2028"/>
          <w:tab w:val="left" w:pos="3419"/>
          <w:tab w:val="left" w:pos="5472"/>
        </w:tabs>
        <w:spacing w:before="150" w:line="393" w:lineRule="auto"/>
        <w:ind w:left="590" w:right="4218" w:firstLine="1079"/>
        <w:rPr>
          <w:sz w:val="16"/>
        </w:rPr>
      </w:pPr>
      <w:r>
        <w:rPr>
          <w:sz w:val="16"/>
        </w:rPr>
        <w:t xml:space="preserve">Time allocated: </w:t>
      </w:r>
      <w:r>
        <w:rPr>
          <w:sz w:val="16"/>
          <w:u w:val="single"/>
        </w:rPr>
        <w:tab/>
      </w:r>
      <w:r>
        <w:rPr>
          <w:sz w:val="16"/>
        </w:rPr>
        <w:t xml:space="preserve">minutes | Actual duration: </w:t>
      </w:r>
      <w:r>
        <w:rPr>
          <w:sz w:val="16"/>
          <w:u w:val="single"/>
        </w:rPr>
        <w:tab/>
      </w:r>
      <w:r>
        <w:rPr>
          <w:spacing w:val="-2"/>
          <w:sz w:val="16"/>
        </w:rPr>
        <w:t>minutes</w:t>
      </w:r>
      <w:r>
        <w:rPr>
          <w:spacing w:val="40"/>
          <w:sz w:val="16"/>
        </w:rPr>
        <w:t xml:space="preserve"> </w:t>
      </w:r>
      <w:r>
        <w:rPr>
          <w:sz w:val="16"/>
        </w:rPr>
        <w:t>Time management effectiveness: 1 2 3 4 5 (1 = Poor, 5 = Excellent)</w:t>
      </w:r>
    </w:p>
    <w:p w14:paraId="0CB5F93D" w14:textId="77777777" w:rsidR="004F46B7" w:rsidRDefault="007A7666">
      <w:pPr>
        <w:tabs>
          <w:tab w:val="left" w:pos="5621"/>
        </w:tabs>
        <w:spacing w:before="57"/>
        <w:ind w:left="590"/>
        <w:rPr>
          <w:sz w:val="16"/>
        </w:rPr>
      </w:pPr>
      <w:r>
        <w:rPr>
          <w:sz w:val="16"/>
        </w:rPr>
        <w:t>Notes</w:t>
      </w:r>
      <w:r>
        <w:rPr>
          <w:spacing w:val="-4"/>
          <w:sz w:val="16"/>
        </w:rPr>
        <w:t xml:space="preserve"> </w:t>
      </w:r>
      <w:r>
        <w:rPr>
          <w:sz w:val="16"/>
        </w:rPr>
        <w:t>on</w:t>
      </w:r>
      <w:r>
        <w:rPr>
          <w:spacing w:val="-3"/>
          <w:sz w:val="16"/>
        </w:rPr>
        <w:t xml:space="preserve"> </w:t>
      </w:r>
      <w:r>
        <w:rPr>
          <w:sz w:val="16"/>
        </w:rPr>
        <w:t>time</w:t>
      </w:r>
      <w:r>
        <w:rPr>
          <w:spacing w:val="-4"/>
          <w:sz w:val="16"/>
        </w:rPr>
        <w:t xml:space="preserve"> </w:t>
      </w:r>
      <w:r>
        <w:rPr>
          <w:sz w:val="16"/>
        </w:rPr>
        <w:t>use:</w:t>
      </w:r>
      <w:r>
        <w:rPr>
          <w:spacing w:val="-3"/>
          <w:sz w:val="16"/>
        </w:rPr>
        <w:t xml:space="preserve"> </w:t>
      </w:r>
      <w:r>
        <w:rPr>
          <w:sz w:val="16"/>
          <w:u w:val="single"/>
        </w:rPr>
        <w:tab/>
      </w:r>
    </w:p>
    <w:p w14:paraId="3C27437F" w14:textId="77777777" w:rsidR="004F46B7" w:rsidRDefault="007A7666">
      <w:pPr>
        <w:pStyle w:val="ListParagraph"/>
        <w:numPr>
          <w:ilvl w:val="0"/>
          <w:numId w:val="11"/>
        </w:numPr>
        <w:tabs>
          <w:tab w:val="left" w:pos="1310"/>
          <w:tab w:val="left" w:pos="3994"/>
          <w:tab w:val="left" w:pos="4413"/>
          <w:tab w:val="left" w:pos="6893"/>
          <w:tab w:val="left" w:pos="9365"/>
          <w:tab w:val="left" w:pos="9456"/>
        </w:tabs>
        <w:spacing w:before="178" w:line="259" w:lineRule="auto"/>
        <w:ind w:right="747"/>
        <w:rPr>
          <w:sz w:val="16"/>
        </w:rPr>
      </w:pPr>
      <w:r>
        <w:rPr>
          <w:b/>
          <w:sz w:val="16"/>
        </w:rPr>
        <w:t xml:space="preserve">Meeting Components </w:t>
      </w:r>
      <w:r>
        <w:rPr>
          <w:sz w:val="16"/>
        </w:rPr>
        <w:t>(check all that were included and note approximate duration): □ Administrative announcements (</w:t>
      </w:r>
      <w:r>
        <w:rPr>
          <w:sz w:val="16"/>
          <w:u w:val="single"/>
        </w:rPr>
        <w:tab/>
      </w:r>
      <w:r>
        <w:rPr>
          <w:spacing w:val="40"/>
          <w:sz w:val="16"/>
        </w:rPr>
        <w:t xml:space="preserve"> </w:t>
      </w:r>
      <w:r>
        <w:rPr>
          <w:sz w:val="16"/>
        </w:rPr>
        <w:t>min) □ Professional development activity (</w:t>
      </w:r>
      <w:r>
        <w:rPr>
          <w:sz w:val="16"/>
          <w:u w:val="single"/>
        </w:rPr>
        <w:tab/>
      </w:r>
      <w:r>
        <w:rPr>
          <w:sz w:val="16"/>
        </w:rPr>
        <w:t>min) □ Small group discussions (</w:t>
      </w:r>
      <w:r>
        <w:rPr>
          <w:sz w:val="16"/>
          <w:u w:val="single"/>
        </w:rPr>
        <w:tab/>
      </w:r>
      <w:r>
        <w:rPr>
          <w:spacing w:val="-34"/>
          <w:sz w:val="16"/>
          <w:u w:val="single"/>
        </w:rPr>
        <w:t xml:space="preserve"> </w:t>
      </w:r>
      <w:r>
        <w:rPr>
          <w:sz w:val="16"/>
        </w:rPr>
        <w:t>min) □ Whole-group discussions (</w:t>
      </w:r>
      <w:r>
        <w:rPr>
          <w:sz w:val="16"/>
          <w:u w:val="single"/>
        </w:rPr>
        <w:tab/>
      </w:r>
      <w:r>
        <w:rPr>
          <w:sz w:val="16"/>
          <w:u w:val="single"/>
        </w:rPr>
        <w:tab/>
      </w:r>
      <w:r>
        <w:rPr>
          <w:spacing w:val="40"/>
          <w:sz w:val="16"/>
        </w:rPr>
        <w:t xml:space="preserve"> </w:t>
      </w:r>
      <w:r>
        <w:rPr>
          <w:sz w:val="16"/>
        </w:rPr>
        <w:t>min) □ Decision-making processes (</w:t>
      </w:r>
      <w:r>
        <w:rPr>
          <w:sz w:val="16"/>
          <w:u w:val="single"/>
        </w:rPr>
        <w:tab/>
      </w:r>
      <w:r>
        <w:rPr>
          <w:sz w:val="16"/>
        </w:rPr>
        <w:t>min) □ Skills demonstration/modeling (</w:t>
      </w:r>
      <w:r>
        <w:rPr>
          <w:sz w:val="16"/>
          <w:u w:val="single"/>
        </w:rPr>
        <w:tab/>
      </w:r>
      <w:r>
        <w:rPr>
          <w:sz w:val="16"/>
        </w:rPr>
        <w:t>min) □ Cultural connection activities</w:t>
      </w:r>
    </w:p>
    <w:p w14:paraId="49552AAA" w14:textId="77777777" w:rsidR="004F46B7" w:rsidRDefault="007A7666">
      <w:pPr>
        <w:tabs>
          <w:tab w:val="left" w:pos="1720"/>
          <w:tab w:val="left" w:pos="4336"/>
          <w:tab w:val="left" w:pos="7382"/>
          <w:tab w:val="left" w:pos="7794"/>
        </w:tabs>
        <w:spacing w:line="181" w:lineRule="exact"/>
        <w:ind w:left="1310"/>
        <w:rPr>
          <w:sz w:val="16"/>
        </w:rPr>
      </w:pPr>
      <w:r>
        <w:rPr>
          <w:spacing w:val="-10"/>
          <w:sz w:val="16"/>
        </w:rPr>
        <w:t>(</w:t>
      </w:r>
      <w:r>
        <w:rPr>
          <w:sz w:val="16"/>
          <w:u w:val="single"/>
        </w:rPr>
        <w:tab/>
      </w:r>
      <w:r>
        <w:rPr>
          <w:sz w:val="16"/>
        </w:rPr>
        <w:t>min)</w:t>
      </w:r>
      <w:r>
        <w:rPr>
          <w:spacing w:val="-8"/>
          <w:sz w:val="16"/>
        </w:rPr>
        <w:t xml:space="preserve"> </w:t>
      </w:r>
      <w:r>
        <w:rPr>
          <w:sz w:val="16"/>
        </w:rPr>
        <w:t>□</w:t>
      </w:r>
      <w:r>
        <w:rPr>
          <w:spacing w:val="-7"/>
          <w:sz w:val="16"/>
        </w:rPr>
        <w:t xml:space="preserve"> </w:t>
      </w:r>
      <w:r>
        <w:rPr>
          <w:sz w:val="16"/>
        </w:rPr>
        <w:t>Problem-solving</w:t>
      </w:r>
      <w:r>
        <w:rPr>
          <w:spacing w:val="-8"/>
          <w:sz w:val="16"/>
        </w:rPr>
        <w:t xml:space="preserve"> </w:t>
      </w:r>
      <w:r>
        <w:rPr>
          <w:sz w:val="16"/>
        </w:rPr>
        <w:t>activities</w:t>
      </w:r>
      <w:r>
        <w:rPr>
          <w:spacing w:val="-6"/>
          <w:sz w:val="16"/>
        </w:rPr>
        <w:t xml:space="preserve"> </w:t>
      </w:r>
      <w:r>
        <w:rPr>
          <w:spacing w:val="-10"/>
          <w:sz w:val="16"/>
        </w:rPr>
        <w:t>(</w:t>
      </w:r>
      <w:r>
        <w:rPr>
          <w:sz w:val="16"/>
          <w:u w:val="single"/>
        </w:rPr>
        <w:tab/>
      </w:r>
      <w:r>
        <w:rPr>
          <w:sz w:val="16"/>
        </w:rPr>
        <w:t>min)</w:t>
      </w:r>
      <w:r>
        <w:rPr>
          <w:spacing w:val="-3"/>
          <w:sz w:val="16"/>
        </w:rPr>
        <w:t xml:space="preserve"> </w:t>
      </w:r>
      <w:r>
        <w:rPr>
          <w:sz w:val="16"/>
        </w:rPr>
        <w:t>□</w:t>
      </w:r>
      <w:r>
        <w:rPr>
          <w:spacing w:val="-3"/>
          <w:sz w:val="16"/>
        </w:rPr>
        <w:t xml:space="preserve"> </w:t>
      </w:r>
      <w:r>
        <w:rPr>
          <w:sz w:val="16"/>
        </w:rPr>
        <w:t>Other:</w:t>
      </w:r>
      <w:r>
        <w:rPr>
          <w:spacing w:val="-3"/>
          <w:sz w:val="16"/>
        </w:rPr>
        <w:t xml:space="preserve"> </w:t>
      </w:r>
      <w:r>
        <w:rPr>
          <w:sz w:val="16"/>
          <w:u w:val="single"/>
        </w:rPr>
        <w:tab/>
      </w:r>
      <w:r>
        <w:rPr>
          <w:spacing w:val="-10"/>
          <w:sz w:val="16"/>
        </w:rPr>
        <w:t>(</w:t>
      </w:r>
      <w:r>
        <w:rPr>
          <w:sz w:val="16"/>
          <w:u w:val="single"/>
        </w:rPr>
        <w:tab/>
      </w:r>
      <w:r>
        <w:rPr>
          <w:spacing w:val="-4"/>
          <w:sz w:val="16"/>
        </w:rPr>
        <w:t>min)</w:t>
      </w:r>
    </w:p>
    <w:p w14:paraId="63529931" w14:textId="77777777" w:rsidR="004F46B7" w:rsidRDefault="007A7666">
      <w:pPr>
        <w:spacing w:before="174"/>
        <w:ind w:left="590"/>
        <w:rPr>
          <w:b/>
          <w:sz w:val="16"/>
        </w:rPr>
      </w:pPr>
      <w:r>
        <w:rPr>
          <w:b/>
          <w:sz w:val="16"/>
        </w:rPr>
        <w:t>Section</w:t>
      </w:r>
      <w:r>
        <w:rPr>
          <w:b/>
          <w:spacing w:val="-8"/>
          <w:sz w:val="16"/>
        </w:rPr>
        <w:t xml:space="preserve"> </w:t>
      </w:r>
      <w:r>
        <w:rPr>
          <w:b/>
          <w:sz w:val="16"/>
        </w:rPr>
        <w:t>2:</w:t>
      </w:r>
      <w:r>
        <w:rPr>
          <w:b/>
          <w:spacing w:val="-7"/>
          <w:sz w:val="16"/>
        </w:rPr>
        <w:t xml:space="preserve"> </w:t>
      </w:r>
      <w:r>
        <w:rPr>
          <w:b/>
          <w:sz w:val="16"/>
        </w:rPr>
        <w:t>Participation</w:t>
      </w:r>
      <w:r>
        <w:rPr>
          <w:b/>
          <w:spacing w:val="-8"/>
          <w:sz w:val="16"/>
        </w:rPr>
        <w:t xml:space="preserve"> </w:t>
      </w:r>
      <w:r>
        <w:rPr>
          <w:b/>
          <w:sz w:val="16"/>
        </w:rPr>
        <w:t>and</w:t>
      </w:r>
      <w:r>
        <w:rPr>
          <w:b/>
          <w:spacing w:val="-5"/>
          <w:sz w:val="16"/>
        </w:rPr>
        <w:t xml:space="preserve"> </w:t>
      </w:r>
      <w:r>
        <w:rPr>
          <w:b/>
          <w:sz w:val="16"/>
        </w:rPr>
        <w:t>Interaction</w:t>
      </w:r>
      <w:r>
        <w:rPr>
          <w:b/>
          <w:spacing w:val="-5"/>
          <w:sz w:val="16"/>
        </w:rPr>
        <w:t xml:space="preserve"> </w:t>
      </w:r>
      <w:r>
        <w:rPr>
          <w:b/>
          <w:spacing w:val="-2"/>
          <w:sz w:val="16"/>
        </w:rPr>
        <w:t>Patterns</w:t>
      </w:r>
    </w:p>
    <w:p w14:paraId="72CBDA0B" w14:textId="77777777" w:rsidR="004F46B7" w:rsidRDefault="007A7666">
      <w:pPr>
        <w:pStyle w:val="ListParagraph"/>
        <w:numPr>
          <w:ilvl w:val="0"/>
          <w:numId w:val="10"/>
        </w:numPr>
        <w:tabs>
          <w:tab w:val="left" w:pos="1310"/>
        </w:tabs>
        <w:spacing w:before="176"/>
        <w:rPr>
          <w:sz w:val="16"/>
        </w:rPr>
      </w:pPr>
      <w:r>
        <w:rPr>
          <w:b/>
          <w:sz w:val="16"/>
        </w:rPr>
        <w:t>Participation</w:t>
      </w:r>
      <w:r>
        <w:rPr>
          <w:b/>
          <w:spacing w:val="-8"/>
          <w:sz w:val="16"/>
        </w:rPr>
        <w:t xml:space="preserve"> </w:t>
      </w:r>
      <w:r>
        <w:rPr>
          <w:b/>
          <w:sz w:val="16"/>
        </w:rPr>
        <w:t>Distribution</w:t>
      </w:r>
      <w:r>
        <w:rPr>
          <w:sz w:val="16"/>
        </w:rPr>
        <w:t>:</w:t>
      </w:r>
      <w:r>
        <w:rPr>
          <w:spacing w:val="-7"/>
          <w:sz w:val="16"/>
        </w:rPr>
        <w:t xml:space="preserve"> </w:t>
      </w:r>
      <w:r>
        <w:rPr>
          <w:sz w:val="16"/>
        </w:rPr>
        <w:t>Estimate</w:t>
      </w:r>
      <w:r>
        <w:rPr>
          <w:spacing w:val="-9"/>
          <w:sz w:val="16"/>
        </w:rPr>
        <w:t xml:space="preserve"> </w:t>
      </w:r>
      <w:r>
        <w:rPr>
          <w:sz w:val="16"/>
        </w:rPr>
        <w:t>the</w:t>
      </w:r>
      <w:r>
        <w:rPr>
          <w:spacing w:val="-9"/>
          <w:sz w:val="16"/>
        </w:rPr>
        <w:t xml:space="preserve"> </w:t>
      </w:r>
      <w:r>
        <w:rPr>
          <w:sz w:val="16"/>
        </w:rPr>
        <w:t>percentage</w:t>
      </w:r>
      <w:r>
        <w:rPr>
          <w:spacing w:val="-9"/>
          <w:sz w:val="16"/>
        </w:rPr>
        <w:t xml:space="preserve"> </w:t>
      </w:r>
      <w:r>
        <w:rPr>
          <w:sz w:val="16"/>
        </w:rPr>
        <w:t>of</w:t>
      </w:r>
      <w:r>
        <w:rPr>
          <w:spacing w:val="-9"/>
          <w:sz w:val="16"/>
        </w:rPr>
        <w:t xml:space="preserve"> </w:t>
      </w:r>
      <w:r>
        <w:rPr>
          <w:sz w:val="16"/>
        </w:rPr>
        <w:t>participants</w:t>
      </w:r>
      <w:r>
        <w:rPr>
          <w:spacing w:val="-7"/>
          <w:sz w:val="16"/>
        </w:rPr>
        <w:t xml:space="preserve"> </w:t>
      </w:r>
      <w:r>
        <w:rPr>
          <w:spacing w:val="-4"/>
          <w:sz w:val="16"/>
        </w:rPr>
        <w:t>who:</w:t>
      </w:r>
    </w:p>
    <w:p w14:paraId="1178D1C2" w14:textId="77777777" w:rsidR="004F46B7" w:rsidRDefault="007A7666">
      <w:pPr>
        <w:pStyle w:val="ListParagraph"/>
        <w:numPr>
          <w:ilvl w:val="1"/>
          <w:numId w:val="10"/>
        </w:numPr>
        <w:tabs>
          <w:tab w:val="left" w:pos="2029"/>
          <w:tab w:val="left" w:pos="4994"/>
        </w:tabs>
        <w:spacing w:before="176"/>
        <w:ind w:left="2029" w:hanging="359"/>
        <w:rPr>
          <w:sz w:val="16"/>
        </w:rPr>
      </w:pPr>
      <w:r>
        <w:rPr>
          <w:sz w:val="16"/>
        </w:rPr>
        <w:t>Spoke</w:t>
      </w:r>
      <w:r>
        <w:rPr>
          <w:spacing w:val="-5"/>
          <w:sz w:val="16"/>
        </w:rPr>
        <w:t xml:space="preserve"> </w:t>
      </w:r>
      <w:r>
        <w:rPr>
          <w:sz w:val="16"/>
        </w:rPr>
        <w:t>at</w:t>
      </w:r>
      <w:r>
        <w:rPr>
          <w:spacing w:val="-3"/>
          <w:sz w:val="16"/>
        </w:rPr>
        <w:t xml:space="preserve"> </w:t>
      </w:r>
      <w:r>
        <w:rPr>
          <w:sz w:val="16"/>
        </w:rPr>
        <w:t>least</w:t>
      </w:r>
      <w:r>
        <w:rPr>
          <w:spacing w:val="-4"/>
          <w:sz w:val="16"/>
        </w:rPr>
        <w:t xml:space="preserve"> </w:t>
      </w:r>
      <w:r>
        <w:rPr>
          <w:sz w:val="16"/>
        </w:rPr>
        <w:t>once</w:t>
      </w:r>
      <w:r>
        <w:rPr>
          <w:spacing w:val="-5"/>
          <w:sz w:val="16"/>
        </w:rPr>
        <w:t xml:space="preserve"> </w:t>
      </w:r>
      <w:r>
        <w:rPr>
          <w:sz w:val="16"/>
        </w:rPr>
        <w:t>during</w:t>
      </w:r>
      <w:r>
        <w:rPr>
          <w:spacing w:val="-4"/>
          <w:sz w:val="16"/>
        </w:rPr>
        <w:t xml:space="preserve"> </w:t>
      </w:r>
      <w:r>
        <w:rPr>
          <w:sz w:val="16"/>
        </w:rPr>
        <w:t>the</w:t>
      </w:r>
      <w:r>
        <w:rPr>
          <w:spacing w:val="-5"/>
          <w:sz w:val="16"/>
        </w:rPr>
        <w:t xml:space="preserve"> </w:t>
      </w:r>
      <w:r>
        <w:rPr>
          <w:sz w:val="16"/>
        </w:rPr>
        <w:t>meeting:</w:t>
      </w:r>
      <w:r>
        <w:rPr>
          <w:spacing w:val="-4"/>
          <w:sz w:val="16"/>
        </w:rPr>
        <w:t xml:space="preserve"> </w:t>
      </w:r>
      <w:r>
        <w:rPr>
          <w:sz w:val="16"/>
          <w:u w:val="single"/>
        </w:rPr>
        <w:tab/>
      </w:r>
      <w:r>
        <w:rPr>
          <w:spacing w:val="-10"/>
          <w:sz w:val="16"/>
        </w:rPr>
        <w:t>%</w:t>
      </w:r>
    </w:p>
    <w:p w14:paraId="6313B965" w14:textId="77777777" w:rsidR="004F46B7" w:rsidRDefault="007A7666">
      <w:pPr>
        <w:pStyle w:val="ListParagraph"/>
        <w:numPr>
          <w:ilvl w:val="1"/>
          <w:numId w:val="10"/>
        </w:numPr>
        <w:tabs>
          <w:tab w:val="left" w:pos="2029"/>
          <w:tab w:val="left" w:pos="5454"/>
        </w:tabs>
        <w:spacing w:before="150"/>
        <w:ind w:left="2029" w:hanging="359"/>
        <w:rPr>
          <w:sz w:val="16"/>
        </w:rPr>
      </w:pPr>
      <w:r>
        <w:rPr>
          <w:sz w:val="16"/>
        </w:rPr>
        <w:t>Made</w:t>
      </w:r>
      <w:r>
        <w:rPr>
          <w:spacing w:val="-8"/>
          <w:sz w:val="16"/>
        </w:rPr>
        <w:t xml:space="preserve"> </w:t>
      </w:r>
      <w:r>
        <w:rPr>
          <w:sz w:val="16"/>
        </w:rPr>
        <w:t>substantive</w:t>
      </w:r>
      <w:r>
        <w:rPr>
          <w:spacing w:val="-5"/>
          <w:sz w:val="16"/>
        </w:rPr>
        <w:t xml:space="preserve"> </w:t>
      </w:r>
      <w:r>
        <w:rPr>
          <w:sz w:val="16"/>
        </w:rPr>
        <w:t>contributions</w:t>
      </w:r>
      <w:r>
        <w:rPr>
          <w:spacing w:val="-8"/>
          <w:sz w:val="16"/>
        </w:rPr>
        <w:t xml:space="preserve"> </w:t>
      </w:r>
      <w:r>
        <w:rPr>
          <w:sz w:val="16"/>
        </w:rPr>
        <w:t>to</w:t>
      </w:r>
      <w:r>
        <w:rPr>
          <w:spacing w:val="-7"/>
          <w:sz w:val="16"/>
        </w:rPr>
        <w:t xml:space="preserve"> </w:t>
      </w:r>
      <w:r>
        <w:rPr>
          <w:sz w:val="16"/>
        </w:rPr>
        <w:t>discussions:</w:t>
      </w:r>
      <w:r>
        <w:rPr>
          <w:spacing w:val="-7"/>
          <w:sz w:val="16"/>
        </w:rPr>
        <w:t xml:space="preserve"> </w:t>
      </w:r>
      <w:r>
        <w:rPr>
          <w:sz w:val="16"/>
          <w:u w:val="single"/>
        </w:rPr>
        <w:tab/>
      </w:r>
      <w:r>
        <w:rPr>
          <w:spacing w:val="-10"/>
          <w:sz w:val="16"/>
        </w:rPr>
        <w:t>%</w:t>
      </w:r>
    </w:p>
    <w:p w14:paraId="06BC4132" w14:textId="77777777" w:rsidR="004F46B7" w:rsidRDefault="007A7666">
      <w:pPr>
        <w:pStyle w:val="ListParagraph"/>
        <w:numPr>
          <w:ilvl w:val="1"/>
          <w:numId w:val="10"/>
        </w:numPr>
        <w:tabs>
          <w:tab w:val="left" w:pos="2028"/>
          <w:tab w:val="left" w:pos="5637"/>
          <w:tab w:val="left" w:pos="6995"/>
        </w:tabs>
        <w:spacing w:before="148" w:line="398" w:lineRule="auto"/>
        <w:ind w:right="3075" w:firstLine="1079"/>
        <w:rPr>
          <w:sz w:val="16"/>
        </w:rPr>
      </w:pPr>
      <w:r>
        <w:rPr>
          <w:sz w:val="16"/>
        </w:rPr>
        <w:t xml:space="preserve">Appeared actively engaged (through body language, note-taking, etc.): </w:t>
      </w:r>
      <w:r>
        <w:rPr>
          <w:sz w:val="16"/>
          <w:u w:val="single"/>
        </w:rPr>
        <w:tab/>
      </w:r>
      <w:r>
        <w:rPr>
          <w:spacing w:val="-10"/>
          <w:sz w:val="16"/>
        </w:rPr>
        <w:t>%</w:t>
      </w:r>
      <w:r>
        <w:rPr>
          <w:spacing w:val="40"/>
          <w:sz w:val="16"/>
        </w:rPr>
        <w:t xml:space="preserve"> </w:t>
      </w:r>
      <w:r>
        <w:rPr>
          <w:sz w:val="16"/>
        </w:rPr>
        <w:t xml:space="preserve">Notes on participation patterns: </w:t>
      </w:r>
      <w:r>
        <w:rPr>
          <w:sz w:val="16"/>
          <w:u w:val="single"/>
        </w:rPr>
        <w:tab/>
      </w:r>
    </w:p>
    <w:p w14:paraId="7F1DC50C" w14:textId="77777777" w:rsidR="004F46B7" w:rsidRDefault="007A7666">
      <w:pPr>
        <w:pStyle w:val="ListParagraph"/>
        <w:numPr>
          <w:ilvl w:val="0"/>
          <w:numId w:val="10"/>
        </w:numPr>
        <w:tabs>
          <w:tab w:val="left" w:pos="1310"/>
        </w:tabs>
        <w:spacing w:before="54" w:line="256" w:lineRule="auto"/>
        <w:ind w:right="652"/>
        <w:rPr>
          <w:sz w:val="16"/>
        </w:rPr>
      </w:pPr>
      <w:r>
        <w:rPr>
          <w:b/>
          <w:sz w:val="16"/>
        </w:rPr>
        <w:t>Cross-Disciplinary</w:t>
      </w:r>
      <w:r>
        <w:rPr>
          <w:b/>
          <w:spacing w:val="-1"/>
          <w:sz w:val="16"/>
        </w:rPr>
        <w:t xml:space="preserve"> </w:t>
      </w:r>
      <w:r>
        <w:rPr>
          <w:b/>
          <w:sz w:val="16"/>
        </w:rPr>
        <w:t>Interactions</w:t>
      </w:r>
      <w:r>
        <w:rPr>
          <w:sz w:val="16"/>
        </w:rPr>
        <w:t>:</w:t>
      </w:r>
      <w:r>
        <w:rPr>
          <w:spacing w:val="-3"/>
          <w:sz w:val="16"/>
        </w:rPr>
        <w:t xml:space="preserve"> </w:t>
      </w:r>
      <w:r>
        <w:rPr>
          <w:sz w:val="16"/>
        </w:rPr>
        <w:t>Rate</w:t>
      </w:r>
      <w:r>
        <w:rPr>
          <w:spacing w:val="-1"/>
          <w:sz w:val="16"/>
        </w:rPr>
        <w:t xml:space="preserve"> </w:t>
      </w:r>
      <w:r>
        <w:rPr>
          <w:sz w:val="16"/>
        </w:rPr>
        <w:t>the</w:t>
      </w:r>
      <w:r>
        <w:rPr>
          <w:spacing w:val="-4"/>
          <w:sz w:val="16"/>
        </w:rPr>
        <w:t xml:space="preserve"> </w:t>
      </w:r>
      <w:r>
        <w:rPr>
          <w:sz w:val="16"/>
        </w:rPr>
        <w:t>level</w:t>
      </w:r>
      <w:r>
        <w:rPr>
          <w:spacing w:val="-3"/>
          <w:sz w:val="16"/>
        </w:rPr>
        <w:t xml:space="preserve"> </w:t>
      </w:r>
      <w:r>
        <w:rPr>
          <w:sz w:val="16"/>
        </w:rPr>
        <w:t>of</w:t>
      </w:r>
      <w:r>
        <w:rPr>
          <w:spacing w:val="-5"/>
          <w:sz w:val="16"/>
        </w:rPr>
        <w:t xml:space="preserve"> </w:t>
      </w:r>
      <w:r>
        <w:rPr>
          <w:sz w:val="16"/>
        </w:rPr>
        <w:t>interaction</w:t>
      </w:r>
      <w:r>
        <w:rPr>
          <w:spacing w:val="-3"/>
          <w:sz w:val="16"/>
        </w:rPr>
        <w:t xml:space="preserve"> </w:t>
      </w:r>
      <w:r>
        <w:rPr>
          <w:sz w:val="16"/>
        </w:rPr>
        <w:t>between</w:t>
      </w:r>
      <w:r>
        <w:rPr>
          <w:spacing w:val="-3"/>
          <w:sz w:val="16"/>
        </w:rPr>
        <w:t xml:space="preserve"> </w:t>
      </w:r>
      <w:r>
        <w:rPr>
          <w:sz w:val="16"/>
        </w:rPr>
        <w:t>subject</w:t>
      </w:r>
      <w:r>
        <w:rPr>
          <w:spacing w:val="-3"/>
          <w:sz w:val="16"/>
        </w:rPr>
        <w:t xml:space="preserve"> </w:t>
      </w:r>
      <w:r>
        <w:rPr>
          <w:sz w:val="16"/>
        </w:rPr>
        <w:t>areas/departments:</w:t>
      </w:r>
      <w:r>
        <w:rPr>
          <w:spacing w:val="-3"/>
          <w:sz w:val="16"/>
        </w:rPr>
        <w:t xml:space="preserve"> </w:t>
      </w:r>
      <w:r>
        <w:rPr>
          <w:sz w:val="16"/>
        </w:rPr>
        <w:t>1</w:t>
      </w:r>
      <w:r>
        <w:rPr>
          <w:spacing w:val="-3"/>
          <w:sz w:val="16"/>
        </w:rPr>
        <w:t xml:space="preserve"> </w:t>
      </w:r>
      <w:r>
        <w:rPr>
          <w:sz w:val="16"/>
        </w:rPr>
        <w:t>=</w:t>
      </w:r>
      <w:r>
        <w:rPr>
          <w:spacing w:val="-1"/>
          <w:sz w:val="16"/>
        </w:rPr>
        <w:t xml:space="preserve"> </w:t>
      </w:r>
      <w:r>
        <w:rPr>
          <w:sz w:val="16"/>
        </w:rPr>
        <w:t>None</w:t>
      </w:r>
      <w:r>
        <w:rPr>
          <w:spacing w:val="-4"/>
          <w:sz w:val="16"/>
        </w:rPr>
        <w:t xml:space="preserve"> </w:t>
      </w:r>
      <w:r>
        <w:rPr>
          <w:sz w:val="16"/>
        </w:rPr>
        <w:t>|</w:t>
      </w:r>
      <w:r>
        <w:rPr>
          <w:spacing w:val="-3"/>
          <w:sz w:val="16"/>
        </w:rPr>
        <w:t xml:space="preserve"> </w:t>
      </w:r>
      <w:r>
        <w:rPr>
          <w:sz w:val="16"/>
        </w:rPr>
        <w:t>3</w:t>
      </w:r>
      <w:r>
        <w:rPr>
          <w:spacing w:val="-3"/>
          <w:sz w:val="16"/>
        </w:rPr>
        <w:t xml:space="preserve"> </w:t>
      </w:r>
      <w:r>
        <w:rPr>
          <w:sz w:val="16"/>
        </w:rPr>
        <w:t>=</w:t>
      </w:r>
      <w:r>
        <w:rPr>
          <w:spacing w:val="-6"/>
          <w:sz w:val="16"/>
        </w:rPr>
        <w:t xml:space="preserve"> </w:t>
      </w:r>
      <w:r>
        <w:rPr>
          <w:sz w:val="16"/>
        </w:rPr>
        <w:t>Moderate</w:t>
      </w:r>
      <w:r>
        <w:rPr>
          <w:spacing w:val="-1"/>
          <w:sz w:val="16"/>
        </w:rPr>
        <w:t xml:space="preserve"> </w:t>
      </w:r>
      <w:r>
        <w:rPr>
          <w:sz w:val="16"/>
        </w:rPr>
        <w:t>|</w:t>
      </w:r>
      <w:r>
        <w:rPr>
          <w:spacing w:val="-5"/>
          <w:sz w:val="16"/>
        </w:rPr>
        <w:t xml:space="preserve"> </w:t>
      </w:r>
      <w:r>
        <w:rPr>
          <w:sz w:val="16"/>
        </w:rPr>
        <w:t>5</w:t>
      </w:r>
      <w:r>
        <w:rPr>
          <w:spacing w:val="-1"/>
          <w:sz w:val="16"/>
        </w:rPr>
        <w:t xml:space="preserve"> </w:t>
      </w:r>
      <w:r>
        <w:rPr>
          <w:sz w:val="16"/>
        </w:rPr>
        <w:t>=</w:t>
      </w:r>
      <w:r>
        <w:rPr>
          <w:spacing w:val="40"/>
          <w:sz w:val="16"/>
        </w:rPr>
        <w:t xml:space="preserve"> </w:t>
      </w:r>
      <w:r>
        <w:rPr>
          <w:spacing w:val="-2"/>
          <w:sz w:val="16"/>
        </w:rPr>
        <w:t>Extensive</w:t>
      </w:r>
    </w:p>
    <w:p w14:paraId="341D4BCE" w14:textId="77777777" w:rsidR="004F46B7" w:rsidRDefault="007A7666">
      <w:pPr>
        <w:spacing w:before="160"/>
        <w:ind w:left="590"/>
        <w:rPr>
          <w:sz w:val="16"/>
        </w:rPr>
      </w:pPr>
      <w:r>
        <w:rPr>
          <w:sz w:val="16"/>
        </w:rPr>
        <w:t>Level</w:t>
      </w:r>
      <w:r>
        <w:rPr>
          <w:spacing w:val="-5"/>
          <w:sz w:val="16"/>
        </w:rPr>
        <w:t xml:space="preserve"> </w:t>
      </w:r>
      <w:r>
        <w:rPr>
          <w:sz w:val="16"/>
        </w:rPr>
        <w:t>of</w:t>
      </w:r>
      <w:r>
        <w:rPr>
          <w:spacing w:val="-7"/>
          <w:sz w:val="16"/>
        </w:rPr>
        <w:t xml:space="preserve"> </w:t>
      </w:r>
      <w:r>
        <w:rPr>
          <w:sz w:val="16"/>
        </w:rPr>
        <w:t>cross-disciplinary</w:t>
      </w:r>
      <w:r>
        <w:rPr>
          <w:spacing w:val="-5"/>
          <w:sz w:val="16"/>
        </w:rPr>
        <w:t xml:space="preserve"> </w:t>
      </w:r>
      <w:r>
        <w:rPr>
          <w:sz w:val="16"/>
        </w:rPr>
        <w:t>interaction:</w:t>
      </w:r>
      <w:r>
        <w:rPr>
          <w:spacing w:val="-3"/>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pacing w:val="-10"/>
          <w:sz w:val="16"/>
        </w:rPr>
        <w:t>5</w:t>
      </w:r>
    </w:p>
    <w:p w14:paraId="62F1EDC8" w14:textId="77777777" w:rsidR="004F46B7" w:rsidRDefault="007A7666">
      <w:pPr>
        <w:tabs>
          <w:tab w:val="left" w:pos="5551"/>
        </w:tabs>
        <w:spacing w:before="176"/>
        <w:ind w:left="590"/>
        <w:rPr>
          <w:sz w:val="16"/>
        </w:rPr>
      </w:pPr>
      <w:r>
        <w:rPr>
          <w:sz w:val="16"/>
        </w:rPr>
        <w:t>Specific</w:t>
      </w:r>
      <w:r>
        <w:rPr>
          <w:spacing w:val="-6"/>
          <w:sz w:val="16"/>
        </w:rPr>
        <w:t xml:space="preserve"> </w:t>
      </w:r>
      <w:r>
        <w:rPr>
          <w:sz w:val="16"/>
        </w:rPr>
        <w:t>examples</w:t>
      </w:r>
      <w:r>
        <w:rPr>
          <w:spacing w:val="-9"/>
          <w:sz w:val="16"/>
        </w:rPr>
        <w:t xml:space="preserve"> </w:t>
      </w:r>
      <w:r>
        <w:rPr>
          <w:sz w:val="16"/>
        </w:rPr>
        <w:t>of</w:t>
      </w:r>
      <w:r>
        <w:rPr>
          <w:spacing w:val="-9"/>
          <w:sz w:val="16"/>
        </w:rPr>
        <w:t xml:space="preserve"> </w:t>
      </w:r>
      <w:r>
        <w:rPr>
          <w:sz w:val="16"/>
        </w:rPr>
        <w:t>cross-disciplinary</w:t>
      </w:r>
      <w:r>
        <w:rPr>
          <w:spacing w:val="-6"/>
          <w:sz w:val="16"/>
        </w:rPr>
        <w:t xml:space="preserve"> </w:t>
      </w:r>
      <w:r>
        <w:rPr>
          <w:sz w:val="16"/>
        </w:rPr>
        <w:t>exchange:</w:t>
      </w:r>
      <w:r>
        <w:rPr>
          <w:spacing w:val="-8"/>
          <w:sz w:val="16"/>
        </w:rPr>
        <w:t xml:space="preserve"> </w:t>
      </w:r>
      <w:r>
        <w:rPr>
          <w:sz w:val="16"/>
          <w:u w:val="single"/>
        </w:rPr>
        <w:tab/>
      </w:r>
    </w:p>
    <w:p w14:paraId="763C0A96"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594496" behindDoc="1" locked="0" layoutInCell="1" allowOverlap="1" wp14:anchorId="54E9D8B7" wp14:editId="2A2BC0F2">
                <wp:simplePos x="0" y="0"/>
                <wp:positionH relativeFrom="page">
                  <wp:posOffset>914400</wp:posOffset>
                </wp:positionH>
                <wp:positionV relativeFrom="paragraph">
                  <wp:posOffset>174418</wp:posOffset>
                </wp:positionV>
                <wp:extent cx="5733415" cy="2095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1" name="Graphic 4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9C74E8C" id="Group 40" o:spid="_x0000_s1026" style="position:absolute;margin-left:1in;margin-top:13.75pt;width:451.45pt;height:1.65pt;z-index:-1572198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">
                <v:shape id="Graphic 4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" path="m5731497,l,,,19685r5731497,l5731497,xe" fillcolor="#9f9f9f" stroked="f">
                  <v:path arrowok="t"/>
                </v:shape>
                <v:shape id="Graphic 42"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7,l,,,3047r3047,l3047,xe" fillcolor="#e2e2e2" stroked="f">
                  <v:path arrowok="t"/>
                </v:shape>
                <v:shape id="Graphic 43"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" path="m3048,3035l,3035,,16751r3048,l3048,3035xem5732716,r-3048,l5729668,3035r3048,l5732716,xe" fillcolor="#9f9f9f" stroked="f">
                  <v:path arrowok="t"/>
                </v:shape>
                <v:shape id="Graphic 44"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" path="m3047,l,,,13715r3047,l3047,xe" fillcolor="#e2e2e2" stroked="f">
                  <v:path arrowok="t"/>
                </v:shape>
                <v:shape id="Graphic 45"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47r3047,l3047,xe" fillcolor="#9f9f9f" stroked="f">
                  <v:path arrowok="t"/>
                </v:shape>
                <v:shape id="Graphic 46"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p>
    <w:p w14:paraId="786F2323" w14:textId="77777777" w:rsidR="004F46B7" w:rsidRDefault="004F46B7">
      <w:pPr>
        <w:pStyle w:val="BodyText"/>
        <w:spacing w:before="43"/>
        <w:ind w:left="0"/>
        <w:rPr>
          <w:sz w:val="16"/>
        </w:rPr>
      </w:pPr>
    </w:p>
    <w:p w14:paraId="5AA3DF4A" w14:textId="77777777" w:rsidR="004F46B7" w:rsidRDefault="007A7666">
      <w:pPr>
        <w:pStyle w:val="ListParagraph"/>
        <w:numPr>
          <w:ilvl w:val="0"/>
          <w:numId w:val="10"/>
        </w:numPr>
        <w:tabs>
          <w:tab w:val="left" w:pos="1310"/>
        </w:tabs>
        <w:spacing w:before="0"/>
        <w:rPr>
          <w:sz w:val="16"/>
        </w:rPr>
      </w:pPr>
      <w:r>
        <w:rPr>
          <w:b/>
          <w:sz w:val="16"/>
        </w:rPr>
        <w:t>Communication</w:t>
      </w:r>
      <w:r>
        <w:rPr>
          <w:b/>
          <w:spacing w:val="-10"/>
          <w:sz w:val="16"/>
        </w:rPr>
        <w:t xml:space="preserve"> </w:t>
      </w:r>
      <w:r>
        <w:rPr>
          <w:b/>
          <w:sz w:val="16"/>
        </w:rPr>
        <w:t>Patterns</w:t>
      </w:r>
      <w:r>
        <w:rPr>
          <w:sz w:val="16"/>
        </w:rPr>
        <w:t>:</w:t>
      </w:r>
      <w:r>
        <w:rPr>
          <w:spacing w:val="-8"/>
          <w:sz w:val="16"/>
        </w:rPr>
        <w:t xml:space="preserve"> </w:t>
      </w:r>
      <w:r>
        <w:rPr>
          <w:sz w:val="16"/>
        </w:rPr>
        <w:t>Document</w:t>
      </w:r>
      <w:r>
        <w:rPr>
          <w:spacing w:val="-7"/>
          <w:sz w:val="16"/>
        </w:rPr>
        <w:t xml:space="preserve"> </w:t>
      </w:r>
      <w:r>
        <w:rPr>
          <w:sz w:val="16"/>
        </w:rPr>
        <w:t>instances</w:t>
      </w:r>
      <w:r>
        <w:rPr>
          <w:spacing w:val="-10"/>
          <w:sz w:val="16"/>
        </w:rPr>
        <w:t xml:space="preserve"> </w:t>
      </w:r>
      <w:r>
        <w:rPr>
          <w:spacing w:val="-5"/>
          <w:sz w:val="16"/>
        </w:rPr>
        <w:t>of:</w:t>
      </w:r>
    </w:p>
    <w:p w14:paraId="5BB9F12C" w14:textId="77777777" w:rsidR="004F46B7" w:rsidRDefault="007A7666">
      <w:pPr>
        <w:pStyle w:val="ListParagraph"/>
        <w:numPr>
          <w:ilvl w:val="1"/>
          <w:numId w:val="10"/>
        </w:numPr>
        <w:tabs>
          <w:tab w:val="left" w:pos="2029"/>
          <w:tab w:val="left" w:pos="6959"/>
        </w:tabs>
        <w:spacing w:before="176"/>
        <w:ind w:left="2029" w:hanging="359"/>
        <w:rPr>
          <w:sz w:val="16"/>
        </w:rPr>
      </w:pPr>
      <w:r>
        <w:rPr>
          <w:sz w:val="16"/>
        </w:rPr>
        <w:t>Narrative</w:t>
      </w:r>
      <w:r>
        <w:rPr>
          <w:spacing w:val="-5"/>
          <w:sz w:val="16"/>
        </w:rPr>
        <w:t xml:space="preserve"> </w:t>
      </w:r>
      <w:r>
        <w:rPr>
          <w:sz w:val="16"/>
        </w:rPr>
        <w:t>communication/storytelling:</w:t>
      </w:r>
      <w:r>
        <w:rPr>
          <w:spacing w:val="-2"/>
          <w:sz w:val="16"/>
        </w:rPr>
        <w:t xml:space="preserve"> </w:t>
      </w:r>
      <w:r>
        <w:rPr>
          <w:sz w:val="16"/>
          <w:u w:val="single"/>
        </w:rPr>
        <w:tab/>
      </w:r>
    </w:p>
    <w:p w14:paraId="07661648" w14:textId="77777777" w:rsidR="004F46B7" w:rsidRDefault="007A7666">
      <w:pPr>
        <w:pStyle w:val="ListParagraph"/>
        <w:numPr>
          <w:ilvl w:val="1"/>
          <w:numId w:val="10"/>
        </w:numPr>
        <w:tabs>
          <w:tab w:val="left" w:pos="2029"/>
          <w:tab w:val="left" w:pos="6890"/>
        </w:tabs>
        <w:spacing w:before="148"/>
        <w:ind w:left="2029" w:hanging="359"/>
        <w:rPr>
          <w:sz w:val="16"/>
        </w:rPr>
      </w:pPr>
      <w:r>
        <w:rPr>
          <w:spacing w:val="-2"/>
          <w:sz w:val="16"/>
        </w:rPr>
        <w:t>Collective</w:t>
      </w:r>
      <w:r>
        <w:rPr>
          <w:spacing w:val="4"/>
          <w:sz w:val="16"/>
        </w:rPr>
        <w:t xml:space="preserve"> </w:t>
      </w:r>
      <w:r>
        <w:rPr>
          <w:spacing w:val="-2"/>
          <w:sz w:val="16"/>
        </w:rPr>
        <w:t>affirmation</w:t>
      </w:r>
      <w:r>
        <w:rPr>
          <w:spacing w:val="5"/>
          <w:sz w:val="16"/>
        </w:rPr>
        <w:t xml:space="preserve"> </w:t>
      </w:r>
      <w:r>
        <w:rPr>
          <w:spacing w:val="-2"/>
          <w:sz w:val="16"/>
        </w:rPr>
        <w:t>practices:</w:t>
      </w:r>
      <w:r>
        <w:rPr>
          <w:spacing w:val="5"/>
          <w:sz w:val="16"/>
        </w:rPr>
        <w:t xml:space="preserve"> </w:t>
      </w:r>
      <w:r>
        <w:rPr>
          <w:sz w:val="16"/>
          <w:u w:val="single"/>
        </w:rPr>
        <w:tab/>
      </w:r>
    </w:p>
    <w:p w14:paraId="72716DD8" w14:textId="77777777" w:rsidR="004F46B7" w:rsidRDefault="007A7666">
      <w:pPr>
        <w:pStyle w:val="ListParagraph"/>
        <w:numPr>
          <w:ilvl w:val="1"/>
          <w:numId w:val="10"/>
        </w:numPr>
        <w:tabs>
          <w:tab w:val="left" w:pos="2029"/>
          <w:tab w:val="left" w:pos="6979"/>
        </w:tabs>
        <w:spacing w:before="150"/>
        <w:ind w:left="2029" w:hanging="359"/>
        <w:rPr>
          <w:sz w:val="16"/>
        </w:rPr>
      </w:pPr>
      <w:r>
        <w:rPr>
          <w:spacing w:val="-2"/>
          <w:sz w:val="16"/>
        </w:rPr>
        <w:t>Consensus-building</w:t>
      </w:r>
      <w:r>
        <w:rPr>
          <w:spacing w:val="8"/>
          <w:sz w:val="16"/>
        </w:rPr>
        <w:t xml:space="preserve"> </w:t>
      </w:r>
      <w:r>
        <w:rPr>
          <w:spacing w:val="-2"/>
          <w:sz w:val="16"/>
        </w:rPr>
        <w:t>approaches:</w:t>
      </w:r>
      <w:r>
        <w:rPr>
          <w:spacing w:val="8"/>
          <w:sz w:val="16"/>
        </w:rPr>
        <w:t xml:space="preserve"> </w:t>
      </w:r>
      <w:r>
        <w:rPr>
          <w:sz w:val="16"/>
          <w:u w:val="single"/>
        </w:rPr>
        <w:tab/>
      </w:r>
    </w:p>
    <w:p w14:paraId="048FDF53" w14:textId="77777777" w:rsidR="004F46B7" w:rsidRDefault="007A7666">
      <w:pPr>
        <w:pStyle w:val="ListParagraph"/>
        <w:numPr>
          <w:ilvl w:val="1"/>
          <w:numId w:val="10"/>
        </w:numPr>
        <w:tabs>
          <w:tab w:val="left" w:pos="2029"/>
          <w:tab w:val="left" w:pos="6950"/>
        </w:tabs>
        <w:spacing w:before="151"/>
        <w:ind w:left="2029" w:hanging="359"/>
        <w:rPr>
          <w:sz w:val="16"/>
        </w:rPr>
      </w:pPr>
      <w:r>
        <w:rPr>
          <w:sz w:val="16"/>
        </w:rPr>
        <w:t>Code-switching</w:t>
      </w:r>
      <w:r>
        <w:rPr>
          <w:spacing w:val="-8"/>
          <w:sz w:val="16"/>
        </w:rPr>
        <w:t xml:space="preserve"> </w:t>
      </w:r>
      <w:r>
        <w:rPr>
          <w:sz w:val="16"/>
        </w:rPr>
        <w:t>or</w:t>
      </w:r>
      <w:r>
        <w:rPr>
          <w:spacing w:val="-8"/>
          <w:sz w:val="16"/>
        </w:rPr>
        <w:t xml:space="preserve"> </w:t>
      </w:r>
      <w:r>
        <w:rPr>
          <w:sz w:val="16"/>
        </w:rPr>
        <w:t>language</w:t>
      </w:r>
      <w:r>
        <w:rPr>
          <w:spacing w:val="-9"/>
          <w:sz w:val="16"/>
        </w:rPr>
        <w:t xml:space="preserve"> </w:t>
      </w:r>
      <w:r>
        <w:rPr>
          <w:sz w:val="16"/>
        </w:rPr>
        <w:t>choices:</w:t>
      </w:r>
      <w:r>
        <w:rPr>
          <w:spacing w:val="-10"/>
          <w:sz w:val="16"/>
        </w:rPr>
        <w:t xml:space="preserve"> </w:t>
      </w:r>
      <w:r>
        <w:rPr>
          <w:sz w:val="16"/>
          <w:u w:val="single"/>
        </w:rPr>
        <w:tab/>
      </w:r>
    </w:p>
    <w:p w14:paraId="1E771D57" w14:textId="77777777" w:rsidR="004F46B7" w:rsidRDefault="007A7666">
      <w:pPr>
        <w:tabs>
          <w:tab w:val="left" w:pos="5494"/>
        </w:tabs>
        <w:spacing w:before="145"/>
        <w:ind w:left="590"/>
        <w:rPr>
          <w:sz w:val="16"/>
        </w:rPr>
      </w:pPr>
      <w:r>
        <w:rPr>
          <w:sz w:val="16"/>
        </w:rPr>
        <w:t>Notes</w:t>
      </w:r>
      <w:r>
        <w:rPr>
          <w:spacing w:val="-8"/>
          <w:sz w:val="16"/>
        </w:rPr>
        <w:t xml:space="preserve"> </w:t>
      </w:r>
      <w:r>
        <w:rPr>
          <w:sz w:val="16"/>
        </w:rPr>
        <w:t>on</w:t>
      </w:r>
      <w:r>
        <w:rPr>
          <w:spacing w:val="-7"/>
          <w:sz w:val="16"/>
        </w:rPr>
        <w:t xml:space="preserve"> </w:t>
      </w:r>
      <w:r>
        <w:rPr>
          <w:sz w:val="16"/>
        </w:rPr>
        <w:t>culturally</w:t>
      </w:r>
      <w:r>
        <w:rPr>
          <w:spacing w:val="-5"/>
          <w:sz w:val="16"/>
        </w:rPr>
        <w:t xml:space="preserve"> </w:t>
      </w:r>
      <w:r>
        <w:rPr>
          <w:sz w:val="16"/>
        </w:rPr>
        <w:t>specific</w:t>
      </w:r>
      <w:r>
        <w:rPr>
          <w:spacing w:val="-8"/>
          <w:sz w:val="16"/>
        </w:rPr>
        <w:t xml:space="preserve"> </w:t>
      </w:r>
      <w:r>
        <w:rPr>
          <w:sz w:val="16"/>
        </w:rPr>
        <w:t>communication</w:t>
      </w:r>
      <w:r>
        <w:rPr>
          <w:spacing w:val="-7"/>
          <w:sz w:val="16"/>
        </w:rPr>
        <w:t xml:space="preserve"> </w:t>
      </w:r>
      <w:r>
        <w:rPr>
          <w:sz w:val="16"/>
        </w:rPr>
        <w:t>patterns:</w:t>
      </w:r>
      <w:r>
        <w:rPr>
          <w:spacing w:val="-7"/>
          <w:sz w:val="16"/>
        </w:rPr>
        <w:t xml:space="preserve"> </w:t>
      </w:r>
      <w:r>
        <w:rPr>
          <w:sz w:val="16"/>
          <w:u w:val="single"/>
        </w:rPr>
        <w:tab/>
      </w:r>
    </w:p>
    <w:p w14:paraId="5AAD5032"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595008" behindDoc="1" locked="0" layoutInCell="1" allowOverlap="1" wp14:anchorId="6B95BCEF" wp14:editId="6A7DFF6D">
                <wp:simplePos x="0" y="0"/>
                <wp:positionH relativeFrom="page">
                  <wp:posOffset>914400</wp:posOffset>
                </wp:positionH>
                <wp:positionV relativeFrom="paragraph">
                  <wp:posOffset>174369</wp:posOffset>
                </wp:positionV>
                <wp:extent cx="5733415" cy="2095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8" name="Graphic 4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5729985" y="63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304" y="634"/>
                            <a:ext cx="5732780" cy="17145"/>
                          </a:xfrm>
                          <a:custGeom>
                            <a:avLst/>
                            <a:gdLst/>
                            <a:ahLst/>
                            <a:cxnLst/>
                            <a:rect l="l" t="t" r="r" b="b"/>
                            <a:pathLst>
                              <a:path w="5732780" h="17145">
                                <a:moveTo>
                                  <a:pt x="3048" y="3060"/>
                                </a:moveTo>
                                <a:lnTo>
                                  <a:pt x="0" y="3060"/>
                                </a:lnTo>
                                <a:lnTo>
                                  <a:pt x="0" y="16764"/>
                                </a:lnTo>
                                <a:lnTo>
                                  <a:pt x="3048" y="16764"/>
                                </a:lnTo>
                                <a:lnTo>
                                  <a:pt x="3048" y="3060"/>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C39FAC8" id="Group 47" o:spid="_x0000_s1026" style="position:absolute;margin-left:1in;margin-top:13.75pt;width:451.45pt;height:1.65pt;z-index:-1572147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">
                <v:shape id="Graphic 4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" path="m5731497,l,,,19685r5731497,l5731497,xe" fillcolor="#9f9f9f" stroked="f">
                  <v:path arrowok="t"/>
                </v:shape>
                <v:shape id="Graphic 49"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9lwwAAANsAAAAPAAAAZHJzL2Rvd25yZXYueG1sRI9PawIx&#10;FMTvhX6H8ArearZF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kwB/ZcMAAADbAAAADwAA&#10;AAAAAAAAAAAAAAAHAgAAZHJzL2Rvd25yZXYueG1sUEsFBgAAAAADAAMAtwAAAPcCAAAAAA==&#10;" path="m3047,l,,,3048r3047,l3047,xe" fillcolor="#e2e2e2" stroked="f">
                  <v:path arrowok="t"/>
                </v:shape>
                <v:shape id="Graphic 50"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" path="m3048,3060l,3060,,16764r3048,l3048,3060xem5732716,r-3048,l5729668,3048r3048,l5732716,xe" fillcolor="#9f9f9f" stroked="f">
                  <v:path arrowok="t"/>
                </v:shape>
                <v:shape id="Graphic 51"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" path="m3047,l,,,13715r3047,l3047,xe" fillcolor="#e2e2e2" stroked="f">
                  <v:path arrowok="t"/>
                </v:shape>
                <v:shape id="Graphic 52"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" path="m3047,l,,,3047r3047,l3047,xe" fillcolor="#9f9f9f" stroked="f">
                  <v:path arrowok="t"/>
                </v:shape>
                <v:shape id="Graphic 53"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45EA73D7" w14:textId="77777777" w:rsidR="004F46B7" w:rsidRDefault="004F46B7">
      <w:pPr>
        <w:pStyle w:val="BodyText"/>
        <w:spacing w:before="43"/>
        <w:ind w:left="0"/>
        <w:rPr>
          <w:sz w:val="16"/>
        </w:rPr>
      </w:pPr>
    </w:p>
    <w:p w14:paraId="4E6AEB9A" w14:textId="77777777" w:rsidR="004F46B7" w:rsidRDefault="007A7666">
      <w:pPr>
        <w:pStyle w:val="ListParagraph"/>
        <w:numPr>
          <w:ilvl w:val="0"/>
          <w:numId w:val="10"/>
        </w:numPr>
        <w:tabs>
          <w:tab w:val="left" w:pos="1310"/>
          <w:tab w:val="left" w:pos="5733"/>
        </w:tabs>
        <w:spacing w:before="0" w:line="468" w:lineRule="auto"/>
        <w:ind w:left="590" w:right="1521" w:firstLine="360"/>
        <w:rPr>
          <w:sz w:val="16"/>
        </w:rPr>
      </w:pPr>
      <w:r>
        <w:rPr>
          <w:b/>
          <w:sz w:val="16"/>
        </w:rPr>
        <w:t>Power Dynamics</w:t>
      </w:r>
      <w:r>
        <w:rPr>
          <w:sz w:val="16"/>
        </w:rPr>
        <w:t>: Rate the following aspects: 1 =</w:t>
      </w:r>
      <w:r>
        <w:rPr>
          <w:spacing w:val="-1"/>
          <w:sz w:val="16"/>
        </w:rPr>
        <w:t xml:space="preserve"> </w:t>
      </w:r>
      <w:r>
        <w:rPr>
          <w:sz w:val="16"/>
        </w:rPr>
        <w:t>Very uneven | 3 = Somewhat balanced | 5 = Very balanced</w:t>
      </w:r>
      <w:r>
        <w:rPr>
          <w:spacing w:val="40"/>
          <w:sz w:val="16"/>
        </w:rPr>
        <w:t xml:space="preserve"> </w:t>
      </w:r>
      <w:r>
        <w:rPr>
          <w:sz w:val="16"/>
        </w:rPr>
        <w:t>Distribution</w:t>
      </w:r>
      <w:r>
        <w:rPr>
          <w:spacing w:val="-2"/>
          <w:sz w:val="16"/>
        </w:rPr>
        <w:t xml:space="preserve"> </w:t>
      </w:r>
      <w:r>
        <w:rPr>
          <w:sz w:val="16"/>
        </w:rPr>
        <w:t>of</w:t>
      </w:r>
      <w:r>
        <w:rPr>
          <w:spacing w:val="-2"/>
          <w:sz w:val="16"/>
        </w:rPr>
        <w:t xml:space="preserve"> </w:t>
      </w:r>
      <w:r>
        <w:rPr>
          <w:sz w:val="16"/>
        </w:rPr>
        <w:t>speaking</w:t>
      </w:r>
      <w:r>
        <w:rPr>
          <w:spacing w:val="-2"/>
          <w:sz w:val="16"/>
        </w:rPr>
        <w:t xml:space="preserve"> </w:t>
      </w:r>
      <w:r>
        <w:rPr>
          <w:sz w:val="16"/>
        </w:rPr>
        <w:t>time:</w:t>
      </w:r>
      <w:r>
        <w:rPr>
          <w:spacing w:val="-2"/>
          <w:sz w:val="16"/>
        </w:rPr>
        <w:t xml:space="preserve"> </w:t>
      </w:r>
      <w:r>
        <w:rPr>
          <w:sz w:val="16"/>
        </w:rPr>
        <w:t>1</w:t>
      </w:r>
      <w:r>
        <w:rPr>
          <w:spacing w:val="-2"/>
          <w:sz w:val="16"/>
        </w:rPr>
        <w:t xml:space="preserve"> </w:t>
      </w:r>
      <w:r>
        <w:rPr>
          <w:sz w:val="16"/>
        </w:rPr>
        <w:t>2</w:t>
      </w:r>
      <w:r>
        <w:rPr>
          <w:spacing w:val="-2"/>
          <w:sz w:val="16"/>
        </w:rPr>
        <w:t xml:space="preserve"> </w:t>
      </w:r>
      <w:r>
        <w:rPr>
          <w:sz w:val="16"/>
        </w:rPr>
        <w:t>3</w:t>
      </w:r>
      <w:r>
        <w:rPr>
          <w:spacing w:val="-2"/>
          <w:sz w:val="16"/>
        </w:rPr>
        <w:t xml:space="preserve"> </w:t>
      </w:r>
      <w:r>
        <w:rPr>
          <w:sz w:val="16"/>
        </w:rPr>
        <w:t>4</w:t>
      </w:r>
      <w:r>
        <w:rPr>
          <w:spacing w:val="-2"/>
          <w:sz w:val="16"/>
        </w:rPr>
        <w:t xml:space="preserve"> </w:t>
      </w:r>
      <w:r>
        <w:rPr>
          <w:sz w:val="16"/>
        </w:rPr>
        <w:t>5</w:t>
      </w:r>
      <w:r>
        <w:rPr>
          <w:spacing w:val="-9"/>
          <w:sz w:val="16"/>
        </w:rPr>
        <w:t xml:space="preserve"> </w:t>
      </w:r>
      <w:r>
        <w:rPr>
          <w:sz w:val="16"/>
        </w:rPr>
        <w:t>Attention</w:t>
      </w:r>
      <w:r>
        <w:rPr>
          <w:spacing w:val="-2"/>
          <w:sz w:val="16"/>
        </w:rPr>
        <w:t xml:space="preserve"> </w:t>
      </w:r>
      <w:r>
        <w:rPr>
          <w:sz w:val="16"/>
        </w:rPr>
        <w:t>given</w:t>
      </w:r>
      <w:r>
        <w:rPr>
          <w:spacing w:val="-2"/>
          <w:sz w:val="16"/>
        </w:rPr>
        <w:t xml:space="preserve"> </w:t>
      </w:r>
      <w:r>
        <w:rPr>
          <w:sz w:val="16"/>
        </w:rPr>
        <w:t>to</w:t>
      </w:r>
      <w:r>
        <w:rPr>
          <w:spacing w:val="-2"/>
          <w:sz w:val="16"/>
        </w:rPr>
        <w:t xml:space="preserve"> </w:t>
      </w:r>
      <w:r>
        <w:rPr>
          <w:sz w:val="16"/>
        </w:rPr>
        <w:t>different</w:t>
      </w:r>
      <w:r>
        <w:rPr>
          <w:spacing w:val="-2"/>
          <w:sz w:val="16"/>
        </w:rPr>
        <w:t xml:space="preserve"> </w:t>
      </w:r>
      <w:r>
        <w:rPr>
          <w:sz w:val="16"/>
        </w:rPr>
        <w:t>voices:</w:t>
      </w:r>
      <w:r>
        <w:rPr>
          <w:spacing w:val="-2"/>
          <w:sz w:val="16"/>
        </w:rPr>
        <w:t xml:space="preserve"> </w:t>
      </w:r>
      <w:r>
        <w:rPr>
          <w:sz w:val="16"/>
        </w:rPr>
        <w:t>1</w:t>
      </w:r>
      <w:r>
        <w:rPr>
          <w:spacing w:val="-2"/>
          <w:sz w:val="16"/>
        </w:rPr>
        <w:t xml:space="preserve"> </w:t>
      </w:r>
      <w:r>
        <w:rPr>
          <w:sz w:val="16"/>
        </w:rPr>
        <w:t>2</w:t>
      </w:r>
      <w:r>
        <w:rPr>
          <w:spacing w:val="-2"/>
          <w:sz w:val="16"/>
        </w:rPr>
        <w:t xml:space="preserve"> </w:t>
      </w:r>
      <w:r>
        <w:rPr>
          <w:sz w:val="16"/>
        </w:rPr>
        <w:t>3</w:t>
      </w:r>
      <w:r>
        <w:rPr>
          <w:spacing w:val="-2"/>
          <w:sz w:val="16"/>
        </w:rPr>
        <w:t xml:space="preserve"> </w:t>
      </w:r>
      <w:r>
        <w:rPr>
          <w:sz w:val="16"/>
        </w:rPr>
        <w:t>4</w:t>
      </w:r>
      <w:r>
        <w:rPr>
          <w:spacing w:val="-2"/>
          <w:sz w:val="16"/>
        </w:rPr>
        <w:t xml:space="preserve"> </w:t>
      </w:r>
      <w:r>
        <w:rPr>
          <w:sz w:val="16"/>
        </w:rPr>
        <w:t>5</w:t>
      </w:r>
      <w:r>
        <w:rPr>
          <w:spacing w:val="-2"/>
          <w:sz w:val="16"/>
        </w:rPr>
        <w:t xml:space="preserve"> </w:t>
      </w:r>
      <w:r>
        <w:rPr>
          <w:sz w:val="16"/>
        </w:rPr>
        <w:t>Respect for</w:t>
      </w:r>
      <w:r>
        <w:rPr>
          <w:spacing w:val="-4"/>
          <w:sz w:val="16"/>
        </w:rPr>
        <w:t xml:space="preserve"> </w:t>
      </w:r>
      <w:r>
        <w:rPr>
          <w:sz w:val="16"/>
        </w:rPr>
        <w:t>varied</w:t>
      </w:r>
      <w:r>
        <w:rPr>
          <w:spacing w:val="-2"/>
          <w:sz w:val="16"/>
        </w:rPr>
        <w:t xml:space="preserve"> </w:t>
      </w:r>
      <w:r>
        <w:rPr>
          <w:sz w:val="16"/>
        </w:rPr>
        <w:t>perspectives:</w:t>
      </w:r>
      <w:r>
        <w:rPr>
          <w:spacing w:val="-2"/>
          <w:sz w:val="16"/>
        </w:rPr>
        <w:t xml:space="preserve"> </w:t>
      </w:r>
      <w:r>
        <w:rPr>
          <w:sz w:val="16"/>
        </w:rPr>
        <w:t>1</w:t>
      </w:r>
      <w:r>
        <w:rPr>
          <w:spacing w:val="-2"/>
          <w:sz w:val="16"/>
        </w:rPr>
        <w:t xml:space="preserve"> </w:t>
      </w:r>
      <w:r>
        <w:rPr>
          <w:sz w:val="16"/>
        </w:rPr>
        <w:t>2 3</w:t>
      </w:r>
      <w:r>
        <w:rPr>
          <w:spacing w:val="-2"/>
          <w:sz w:val="16"/>
        </w:rPr>
        <w:t xml:space="preserve"> </w:t>
      </w:r>
      <w:r>
        <w:rPr>
          <w:sz w:val="16"/>
        </w:rPr>
        <w:t>4</w:t>
      </w:r>
      <w:r>
        <w:rPr>
          <w:spacing w:val="-2"/>
          <w:sz w:val="16"/>
        </w:rPr>
        <w:t xml:space="preserve"> </w:t>
      </w:r>
      <w:r>
        <w:rPr>
          <w:sz w:val="16"/>
        </w:rPr>
        <w:t>5</w:t>
      </w:r>
      <w:r>
        <w:rPr>
          <w:spacing w:val="40"/>
          <w:sz w:val="16"/>
        </w:rPr>
        <w:t xml:space="preserve"> </w:t>
      </w:r>
      <w:r>
        <w:rPr>
          <w:sz w:val="16"/>
        </w:rPr>
        <w:t xml:space="preserve">Notes on power dynamics: </w:t>
      </w:r>
      <w:r>
        <w:rPr>
          <w:sz w:val="16"/>
          <w:u w:val="single"/>
        </w:rPr>
        <w:tab/>
      </w:r>
    </w:p>
    <w:p w14:paraId="76DD4D61" w14:textId="77777777" w:rsidR="004F46B7" w:rsidRDefault="007A7666">
      <w:pPr>
        <w:spacing w:line="183" w:lineRule="exact"/>
        <w:ind w:left="590"/>
        <w:rPr>
          <w:b/>
          <w:sz w:val="16"/>
        </w:rPr>
      </w:pPr>
      <w:r>
        <w:rPr>
          <w:b/>
          <w:sz w:val="16"/>
        </w:rPr>
        <w:t>Section</w:t>
      </w:r>
      <w:r>
        <w:rPr>
          <w:b/>
          <w:spacing w:val="-7"/>
          <w:sz w:val="16"/>
        </w:rPr>
        <w:t xml:space="preserve"> </w:t>
      </w:r>
      <w:r>
        <w:rPr>
          <w:b/>
          <w:sz w:val="16"/>
        </w:rPr>
        <w:t>3:</w:t>
      </w:r>
      <w:r>
        <w:rPr>
          <w:b/>
          <w:spacing w:val="-5"/>
          <w:sz w:val="16"/>
        </w:rPr>
        <w:t xml:space="preserve"> </w:t>
      </w:r>
      <w:r>
        <w:rPr>
          <w:b/>
          <w:sz w:val="16"/>
        </w:rPr>
        <w:t>Content</w:t>
      </w:r>
      <w:r>
        <w:rPr>
          <w:b/>
          <w:spacing w:val="-7"/>
          <w:sz w:val="16"/>
        </w:rPr>
        <w:t xml:space="preserve"> </w:t>
      </w:r>
      <w:r>
        <w:rPr>
          <w:b/>
          <w:sz w:val="16"/>
        </w:rPr>
        <w:t>and</w:t>
      </w:r>
      <w:r>
        <w:rPr>
          <w:b/>
          <w:spacing w:val="-5"/>
          <w:sz w:val="16"/>
        </w:rPr>
        <w:t xml:space="preserve"> </w:t>
      </w:r>
      <w:r>
        <w:rPr>
          <w:b/>
          <w:sz w:val="16"/>
        </w:rPr>
        <w:t>Knowledge</w:t>
      </w:r>
      <w:r>
        <w:rPr>
          <w:b/>
          <w:spacing w:val="-5"/>
          <w:sz w:val="16"/>
        </w:rPr>
        <w:t xml:space="preserve"> </w:t>
      </w:r>
      <w:r>
        <w:rPr>
          <w:b/>
          <w:spacing w:val="-2"/>
          <w:sz w:val="16"/>
        </w:rPr>
        <w:t>Exchange</w:t>
      </w:r>
    </w:p>
    <w:p w14:paraId="22EE8BA9" w14:textId="77777777" w:rsidR="004F46B7" w:rsidRDefault="007A7666">
      <w:pPr>
        <w:pStyle w:val="ListParagraph"/>
        <w:numPr>
          <w:ilvl w:val="0"/>
          <w:numId w:val="9"/>
        </w:numPr>
        <w:tabs>
          <w:tab w:val="left" w:pos="1310"/>
        </w:tabs>
        <w:spacing w:before="173"/>
        <w:rPr>
          <w:sz w:val="16"/>
        </w:rPr>
      </w:pPr>
      <w:r>
        <w:rPr>
          <w:b/>
          <w:sz w:val="16"/>
        </w:rPr>
        <w:t>Knowledge</w:t>
      </w:r>
      <w:r>
        <w:rPr>
          <w:b/>
          <w:spacing w:val="-9"/>
          <w:sz w:val="16"/>
        </w:rPr>
        <w:t xml:space="preserve"> </w:t>
      </w:r>
      <w:r>
        <w:rPr>
          <w:b/>
          <w:sz w:val="16"/>
        </w:rPr>
        <w:t>Sharing</w:t>
      </w:r>
      <w:r>
        <w:rPr>
          <w:sz w:val="16"/>
        </w:rPr>
        <w:t>:</w:t>
      </w:r>
      <w:r>
        <w:rPr>
          <w:spacing w:val="-8"/>
          <w:sz w:val="16"/>
        </w:rPr>
        <w:t xml:space="preserve"> </w:t>
      </w:r>
      <w:r>
        <w:rPr>
          <w:sz w:val="16"/>
        </w:rPr>
        <w:t>Document</w:t>
      </w:r>
      <w:r>
        <w:rPr>
          <w:spacing w:val="-9"/>
          <w:sz w:val="16"/>
        </w:rPr>
        <w:t xml:space="preserve"> </w:t>
      </w:r>
      <w:r>
        <w:rPr>
          <w:sz w:val="16"/>
        </w:rPr>
        <w:t>instances</w:t>
      </w:r>
      <w:r>
        <w:rPr>
          <w:spacing w:val="-8"/>
          <w:sz w:val="16"/>
        </w:rPr>
        <w:t xml:space="preserve"> </w:t>
      </w:r>
      <w:r>
        <w:rPr>
          <w:spacing w:val="-5"/>
          <w:sz w:val="16"/>
        </w:rPr>
        <w:t>of:</w:t>
      </w:r>
    </w:p>
    <w:p w14:paraId="34708AF7" w14:textId="77777777" w:rsidR="004F46B7" w:rsidRDefault="007A7666">
      <w:pPr>
        <w:pStyle w:val="ListParagraph"/>
        <w:numPr>
          <w:ilvl w:val="1"/>
          <w:numId w:val="9"/>
        </w:numPr>
        <w:tabs>
          <w:tab w:val="left" w:pos="2029"/>
          <w:tab w:val="left" w:pos="6940"/>
        </w:tabs>
        <w:spacing w:before="178"/>
        <w:ind w:left="2029" w:hanging="359"/>
        <w:rPr>
          <w:sz w:val="16"/>
        </w:rPr>
      </w:pPr>
      <w:r>
        <w:rPr>
          <w:spacing w:val="-2"/>
          <w:sz w:val="16"/>
        </w:rPr>
        <w:t>Teacher</w:t>
      </w:r>
      <w:r>
        <w:rPr>
          <w:spacing w:val="2"/>
          <w:sz w:val="16"/>
        </w:rPr>
        <w:t xml:space="preserve"> </w:t>
      </w:r>
      <w:r>
        <w:rPr>
          <w:spacing w:val="-2"/>
          <w:sz w:val="16"/>
        </w:rPr>
        <w:t>sharing</w:t>
      </w:r>
      <w:r>
        <w:rPr>
          <w:spacing w:val="2"/>
          <w:sz w:val="16"/>
        </w:rPr>
        <w:t xml:space="preserve"> </w:t>
      </w:r>
      <w:r>
        <w:rPr>
          <w:spacing w:val="-2"/>
          <w:sz w:val="16"/>
        </w:rPr>
        <w:t>classroom</w:t>
      </w:r>
      <w:r>
        <w:rPr>
          <w:spacing w:val="1"/>
          <w:sz w:val="16"/>
        </w:rPr>
        <w:t xml:space="preserve"> </w:t>
      </w:r>
      <w:r>
        <w:rPr>
          <w:spacing w:val="-2"/>
          <w:sz w:val="16"/>
        </w:rPr>
        <w:t>practices:</w:t>
      </w:r>
      <w:r>
        <w:rPr>
          <w:spacing w:val="2"/>
          <w:sz w:val="16"/>
        </w:rPr>
        <w:t xml:space="preserve"> </w:t>
      </w:r>
      <w:r>
        <w:rPr>
          <w:sz w:val="16"/>
          <w:u w:val="single"/>
        </w:rPr>
        <w:tab/>
      </w:r>
    </w:p>
    <w:p w14:paraId="5C9004E3" w14:textId="77777777" w:rsidR="004F46B7" w:rsidRDefault="007A7666">
      <w:pPr>
        <w:pStyle w:val="ListParagraph"/>
        <w:numPr>
          <w:ilvl w:val="1"/>
          <w:numId w:val="9"/>
        </w:numPr>
        <w:tabs>
          <w:tab w:val="left" w:pos="2029"/>
          <w:tab w:val="left" w:pos="6904"/>
        </w:tabs>
        <w:spacing w:before="148"/>
        <w:ind w:left="2029" w:hanging="359"/>
        <w:rPr>
          <w:sz w:val="16"/>
        </w:rPr>
      </w:pPr>
      <w:r>
        <w:rPr>
          <w:spacing w:val="-2"/>
          <w:sz w:val="16"/>
        </w:rPr>
        <w:t>Teachers</w:t>
      </w:r>
      <w:r>
        <w:rPr>
          <w:spacing w:val="4"/>
          <w:sz w:val="16"/>
        </w:rPr>
        <w:t xml:space="preserve"> </w:t>
      </w:r>
      <w:r>
        <w:rPr>
          <w:spacing w:val="-2"/>
          <w:sz w:val="16"/>
        </w:rPr>
        <w:t>requesting</w:t>
      </w:r>
      <w:r>
        <w:rPr>
          <w:spacing w:val="2"/>
          <w:sz w:val="16"/>
        </w:rPr>
        <w:t xml:space="preserve"> </w:t>
      </w:r>
      <w:r>
        <w:rPr>
          <w:spacing w:val="-2"/>
          <w:sz w:val="16"/>
        </w:rPr>
        <w:t>peer</w:t>
      </w:r>
      <w:r>
        <w:rPr>
          <w:sz w:val="16"/>
        </w:rPr>
        <w:t xml:space="preserve"> </w:t>
      </w:r>
      <w:r>
        <w:rPr>
          <w:spacing w:val="-2"/>
          <w:sz w:val="16"/>
        </w:rPr>
        <w:t>input:</w:t>
      </w:r>
      <w:r>
        <w:rPr>
          <w:spacing w:val="2"/>
          <w:sz w:val="16"/>
        </w:rPr>
        <w:t xml:space="preserve"> </w:t>
      </w:r>
      <w:r>
        <w:rPr>
          <w:sz w:val="16"/>
          <w:u w:val="single"/>
        </w:rPr>
        <w:tab/>
      </w:r>
    </w:p>
    <w:p w14:paraId="1C186C88" w14:textId="77777777" w:rsidR="004F46B7" w:rsidRDefault="007A7666">
      <w:pPr>
        <w:pStyle w:val="ListParagraph"/>
        <w:numPr>
          <w:ilvl w:val="1"/>
          <w:numId w:val="9"/>
        </w:numPr>
        <w:tabs>
          <w:tab w:val="left" w:pos="2029"/>
          <w:tab w:val="left" w:pos="6944"/>
        </w:tabs>
        <w:spacing w:before="150"/>
        <w:ind w:left="2029" w:hanging="359"/>
        <w:rPr>
          <w:sz w:val="16"/>
        </w:rPr>
      </w:pPr>
      <w:r>
        <w:rPr>
          <w:spacing w:val="-2"/>
          <w:sz w:val="16"/>
        </w:rPr>
        <w:t>Collective</w:t>
      </w:r>
      <w:r>
        <w:rPr>
          <w:spacing w:val="8"/>
          <w:sz w:val="16"/>
        </w:rPr>
        <w:t xml:space="preserve"> </w:t>
      </w:r>
      <w:r>
        <w:rPr>
          <w:spacing w:val="-2"/>
          <w:sz w:val="16"/>
        </w:rPr>
        <w:t>problem-solving:</w:t>
      </w:r>
      <w:r>
        <w:rPr>
          <w:spacing w:val="10"/>
          <w:sz w:val="16"/>
        </w:rPr>
        <w:t xml:space="preserve"> </w:t>
      </w:r>
      <w:r>
        <w:rPr>
          <w:sz w:val="16"/>
          <w:u w:val="single"/>
        </w:rPr>
        <w:tab/>
      </w:r>
    </w:p>
    <w:p w14:paraId="70085EBE" w14:textId="77777777" w:rsidR="004F46B7" w:rsidRDefault="007A7666">
      <w:pPr>
        <w:pStyle w:val="ListParagraph"/>
        <w:numPr>
          <w:ilvl w:val="1"/>
          <w:numId w:val="9"/>
        </w:numPr>
        <w:tabs>
          <w:tab w:val="left" w:pos="2029"/>
          <w:tab w:val="left" w:pos="6894"/>
        </w:tabs>
        <w:spacing w:before="149"/>
        <w:ind w:left="2029" w:hanging="359"/>
        <w:rPr>
          <w:sz w:val="16"/>
        </w:rPr>
      </w:pPr>
      <w:r>
        <w:rPr>
          <w:spacing w:val="-2"/>
          <w:sz w:val="16"/>
        </w:rPr>
        <w:t>Administrative</w:t>
      </w:r>
      <w:r>
        <w:rPr>
          <w:spacing w:val="6"/>
          <w:sz w:val="16"/>
        </w:rPr>
        <w:t xml:space="preserve"> </w:t>
      </w:r>
      <w:r>
        <w:rPr>
          <w:spacing w:val="-2"/>
          <w:sz w:val="16"/>
        </w:rPr>
        <w:t>information</w:t>
      </w:r>
      <w:r>
        <w:rPr>
          <w:spacing w:val="10"/>
          <w:sz w:val="16"/>
        </w:rPr>
        <w:t xml:space="preserve"> </w:t>
      </w:r>
      <w:r>
        <w:rPr>
          <w:spacing w:val="-2"/>
          <w:sz w:val="16"/>
        </w:rPr>
        <w:t>sharing:</w:t>
      </w:r>
      <w:r>
        <w:rPr>
          <w:spacing w:val="7"/>
          <w:sz w:val="16"/>
        </w:rPr>
        <w:t xml:space="preserve"> </w:t>
      </w:r>
      <w:r>
        <w:rPr>
          <w:sz w:val="16"/>
          <w:u w:val="single"/>
        </w:rPr>
        <w:tab/>
      </w:r>
    </w:p>
    <w:p w14:paraId="0C2787DA" w14:textId="77777777" w:rsidR="004F46B7" w:rsidRDefault="007A7666">
      <w:pPr>
        <w:spacing w:before="148"/>
        <w:ind w:left="590"/>
        <w:rPr>
          <w:sz w:val="16"/>
        </w:rPr>
      </w:pPr>
      <w:r>
        <w:rPr>
          <w:sz w:val="16"/>
        </w:rPr>
        <w:t>Overall</w:t>
      </w:r>
      <w:r>
        <w:rPr>
          <w:spacing w:val="-5"/>
          <w:sz w:val="16"/>
        </w:rPr>
        <w:t xml:space="preserve"> </w:t>
      </w:r>
      <w:r>
        <w:rPr>
          <w:sz w:val="16"/>
        </w:rPr>
        <w:t>knowledge</w:t>
      </w:r>
      <w:r>
        <w:rPr>
          <w:spacing w:val="-5"/>
          <w:sz w:val="16"/>
        </w:rPr>
        <w:t xml:space="preserve"> </w:t>
      </w:r>
      <w:r>
        <w:rPr>
          <w:sz w:val="16"/>
        </w:rPr>
        <w:t>exchange</w:t>
      </w:r>
      <w:r>
        <w:rPr>
          <w:spacing w:val="-5"/>
          <w:sz w:val="16"/>
        </w:rPr>
        <w:t xml:space="preserve"> </w:t>
      </w:r>
      <w:r>
        <w:rPr>
          <w:sz w:val="16"/>
        </w:rPr>
        <w:t>effectiveness:</w:t>
      </w:r>
      <w:r>
        <w:rPr>
          <w:spacing w:val="-5"/>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3"/>
          <w:sz w:val="16"/>
        </w:rPr>
        <w:t xml:space="preserve"> </w:t>
      </w:r>
      <w:r>
        <w:rPr>
          <w:sz w:val="16"/>
        </w:rPr>
        <w:t>(1</w:t>
      </w:r>
      <w:r>
        <w:rPr>
          <w:spacing w:val="-4"/>
          <w:sz w:val="16"/>
        </w:rPr>
        <w:t xml:space="preserve"> </w:t>
      </w:r>
      <w:r>
        <w:rPr>
          <w:sz w:val="16"/>
        </w:rPr>
        <w:t>=</w:t>
      </w:r>
      <w:r>
        <w:rPr>
          <w:spacing w:val="-5"/>
          <w:sz w:val="16"/>
        </w:rPr>
        <w:t xml:space="preserve"> </w:t>
      </w:r>
      <w:r>
        <w:rPr>
          <w:sz w:val="16"/>
        </w:rPr>
        <w:t>Minimal,</w:t>
      </w:r>
      <w:r>
        <w:rPr>
          <w:spacing w:val="-5"/>
          <w:sz w:val="16"/>
        </w:rPr>
        <w:t xml:space="preserve"> </w:t>
      </w:r>
      <w:r>
        <w:rPr>
          <w:sz w:val="16"/>
        </w:rPr>
        <w:t>5</w:t>
      </w:r>
      <w:r>
        <w:rPr>
          <w:spacing w:val="-2"/>
          <w:sz w:val="16"/>
        </w:rPr>
        <w:t xml:space="preserve"> </w:t>
      </w:r>
      <w:r>
        <w:rPr>
          <w:sz w:val="16"/>
        </w:rPr>
        <w:t>=</w:t>
      </w:r>
      <w:r>
        <w:rPr>
          <w:spacing w:val="-5"/>
          <w:sz w:val="16"/>
        </w:rPr>
        <w:t xml:space="preserve"> </w:t>
      </w:r>
      <w:r>
        <w:rPr>
          <w:spacing w:val="-2"/>
          <w:sz w:val="16"/>
        </w:rPr>
        <w:t>Extensive)</w:t>
      </w:r>
    </w:p>
    <w:p w14:paraId="63936E2A" w14:textId="77777777" w:rsidR="004F46B7" w:rsidRDefault="007A7666">
      <w:pPr>
        <w:pStyle w:val="ListParagraph"/>
        <w:numPr>
          <w:ilvl w:val="0"/>
          <w:numId w:val="9"/>
        </w:numPr>
        <w:tabs>
          <w:tab w:val="left" w:pos="1310"/>
        </w:tabs>
        <w:spacing w:before="174"/>
        <w:rPr>
          <w:sz w:val="16"/>
        </w:rPr>
      </w:pPr>
      <w:r>
        <w:rPr>
          <w:b/>
          <w:sz w:val="16"/>
        </w:rPr>
        <w:t>Cultural</w:t>
      </w:r>
      <w:r>
        <w:rPr>
          <w:b/>
          <w:spacing w:val="-7"/>
          <w:sz w:val="16"/>
        </w:rPr>
        <w:t xml:space="preserve"> </w:t>
      </w:r>
      <w:r>
        <w:rPr>
          <w:b/>
          <w:sz w:val="16"/>
        </w:rPr>
        <w:t>Context</w:t>
      </w:r>
      <w:r>
        <w:rPr>
          <w:b/>
          <w:spacing w:val="-7"/>
          <w:sz w:val="16"/>
        </w:rPr>
        <w:t xml:space="preserve"> </w:t>
      </w:r>
      <w:r>
        <w:rPr>
          <w:b/>
          <w:sz w:val="16"/>
        </w:rPr>
        <w:t>Integration</w:t>
      </w:r>
      <w:r>
        <w:rPr>
          <w:sz w:val="16"/>
        </w:rPr>
        <w:t>:</w:t>
      </w:r>
      <w:r>
        <w:rPr>
          <w:spacing w:val="-5"/>
          <w:sz w:val="16"/>
        </w:rPr>
        <w:t xml:space="preserve"> </w:t>
      </w:r>
      <w:r>
        <w:rPr>
          <w:sz w:val="16"/>
        </w:rPr>
        <w:t>Document</w:t>
      </w:r>
      <w:r>
        <w:rPr>
          <w:spacing w:val="-7"/>
          <w:sz w:val="16"/>
        </w:rPr>
        <w:t xml:space="preserve"> </w:t>
      </w:r>
      <w:r>
        <w:rPr>
          <w:sz w:val="16"/>
        </w:rPr>
        <w:t>how</w:t>
      </w:r>
      <w:r>
        <w:rPr>
          <w:spacing w:val="-8"/>
          <w:sz w:val="16"/>
        </w:rPr>
        <w:t xml:space="preserve"> </w:t>
      </w:r>
      <w:r>
        <w:rPr>
          <w:sz w:val="16"/>
        </w:rPr>
        <w:t>cultural</w:t>
      </w:r>
      <w:r>
        <w:rPr>
          <w:spacing w:val="-7"/>
          <w:sz w:val="16"/>
        </w:rPr>
        <w:t xml:space="preserve"> </w:t>
      </w:r>
      <w:r>
        <w:rPr>
          <w:sz w:val="16"/>
        </w:rPr>
        <w:t>aspects</w:t>
      </w:r>
      <w:r>
        <w:rPr>
          <w:spacing w:val="-5"/>
          <w:sz w:val="16"/>
        </w:rPr>
        <w:t xml:space="preserve"> </w:t>
      </w:r>
      <w:r>
        <w:rPr>
          <w:sz w:val="16"/>
        </w:rPr>
        <w:t>were</w:t>
      </w:r>
      <w:r>
        <w:rPr>
          <w:spacing w:val="-5"/>
          <w:sz w:val="16"/>
        </w:rPr>
        <w:t xml:space="preserve"> </w:t>
      </w:r>
      <w:r>
        <w:rPr>
          <w:sz w:val="16"/>
        </w:rPr>
        <w:t>integrated</w:t>
      </w:r>
      <w:r>
        <w:rPr>
          <w:spacing w:val="-7"/>
          <w:sz w:val="16"/>
        </w:rPr>
        <w:t xml:space="preserve"> </w:t>
      </w:r>
      <w:r>
        <w:rPr>
          <w:sz w:val="16"/>
        </w:rPr>
        <w:t>into</w:t>
      </w:r>
      <w:r>
        <w:rPr>
          <w:spacing w:val="-5"/>
          <w:sz w:val="16"/>
        </w:rPr>
        <w:t xml:space="preserve"> </w:t>
      </w:r>
      <w:r>
        <w:rPr>
          <w:sz w:val="16"/>
        </w:rPr>
        <w:t>meeting</w:t>
      </w:r>
      <w:r>
        <w:rPr>
          <w:spacing w:val="-6"/>
          <w:sz w:val="16"/>
        </w:rPr>
        <w:t xml:space="preserve"> </w:t>
      </w:r>
      <w:r>
        <w:rPr>
          <w:spacing w:val="-2"/>
          <w:sz w:val="16"/>
        </w:rPr>
        <w:t>content:</w:t>
      </w:r>
    </w:p>
    <w:p w14:paraId="29F63566" w14:textId="77777777" w:rsidR="004F46B7" w:rsidRDefault="007A7666">
      <w:pPr>
        <w:pStyle w:val="ListParagraph"/>
        <w:numPr>
          <w:ilvl w:val="1"/>
          <w:numId w:val="9"/>
        </w:numPr>
        <w:tabs>
          <w:tab w:val="left" w:pos="2029"/>
          <w:tab w:val="left" w:pos="6969"/>
        </w:tabs>
        <w:spacing w:before="178"/>
        <w:ind w:left="2029" w:hanging="359"/>
        <w:rPr>
          <w:sz w:val="16"/>
        </w:rPr>
      </w:pPr>
      <w:r>
        <w:rPr>
          <w:sz w:val="16"/>
        </w:rPr>
        <w:t>References</w:t>
      </w:r>
      <w:r>
        <w:rPr>
          <w:spacing w:val="-7"/>
          <w:sz w:val="16"/>
        </w:rPr>
        <w:t xml:space="preserve"> </w:t>
      </w:r>
      <w:r>
        <w:rPr>
          <w:sz w:val="16"/>
        </w:rPr>
        <w:t>to</w:t>
      </w:r>
      <w:r>
        <w:rPr>
          <w:spacing w:val="-6"/>
          <w:sz w:val="16"/>
        </w:rPr>
        <w:t xml:space="preserve"> </w:t>
      </w:r>
      <w:r>
        <w:rPr>
          <w:sz w:val="16"/>
        </w:rPr>
        <w:t>community</w:t>
      </w:r>
      <w:r>
        <w:rPr>
          <w:spacing w:val="-6"/>
          <w:sz w:val="16"/>
        </w:rPr>
        <w:t xml:space="preserve"> </w:t>
      </w:r>
      <w:r>
        <w:rPr>
          <w:sz w:val="16"/>
        </w:rPr>
        <w:t>values/needs:</w:t>
      </w:r>
      <w:r>
        <w:rPr>
          <w:spacing w:val="-6"/>
          <w:sz w:val="16"/>
        </w:rPr>
        <w:t xml:space="preserve"> </w:t>
      </w:r>
      <w:r>
        <w:rPr>
          <w:sz w:val="16"/>
          <w:u w:val="single"/>
        </w:rPr>
        <w:tab/>
      </w:r>
    </w:p>
    <w:p w14:paraId="656B525C" w14:textId="77777777" w:rsidR="004F46B7" w:rsidRDefault="007A7666">
      <w:pPr>
        <w:pStyle w:val="ListParagraph"/>
        <w:numPr>
          <w:ilvl w:val="1"/>
          <w:numId w:val="9"/>
        </w:numPr>
        <w:tabs>
          <w:tab w:val="left" w:pos="2029"/>
          <w:tab w:val="left" w:pos="6849"/>
        </w:tabs>
        <w:spacing w:before="148"/>
        <w:ind w:left="2029" w:hanging="359"/>
        <w:rPr>
          <w:sz w:val="16"/>
        </w:rPr>
      </w:pPr>
      <w:r>
        <w:rPr>
          <w:sz w:val="16"/>
        </w:rPr>
        <w:t>Discussion</w:t>
      </w:r>
      <w:r>
        <w:rPr>
          <w:spacing w:val="-6"/>
          <w:sz w:val="16"/>
        </w:rPr>
        <w:t xml:space="preserve"> </w:t>
      </w:r>
      <w:r>
        <w:rPr>
          <w:sz w:val="16"/>
        </w:rPr>
        <w:t>of</w:t>
      </w:r>
      <w:r>
        <w:rPr>
          <w:spacing w:val="-8"/>
          <w:sz w:val="16"/>
        </w:rPr>
        <w:t xml:space="preserve"> </w:t>
      </w:r>
      <w:r>
        <w:rPr>
          <w:sz w:val="16"/>
        </w:rPr>
        <w:t>culturally</w:t>
      </w:r>
      <w:r>
        <w:rPr>
          <w:spacing w:val="-5"/>
          <w:sz w:val="16"/>
        </w:rPr>
        <w:t xml:space="preserve"> </w:t>
      </w:r>
      <w:r>
        <w:rPr>
          <w:sz w:val="16"/>
        </w:rPr>
        <w:t>responsive</w:t>
      </w:r>
      <w:r>
        <w:rPr>
          <w:spacing w:val="-7"/>
          <w:sz w:val="16"/>
        </w:rPr>
        <w:t xml:space="preserve"> </w:t>
      </w:r>
      <w:r>
        <w:rPr>
          <w:sz w:val="16"/>
        </w:rPr>
        <w:t>practices:</w:t>
      </w:r>
      <w:r>
        <w:rPr>
          <w:spacing w:val="-6"/>
          <w:sz w:val="16"/>
        </w:rPr>
        <w:t xml:space="preserve"> </w:t>
      </w:r>
      <w:r>
        <w:rPr>
          <w:sz w:val="16"/>
          <w:u w:val="single"/>
        </w:rPr>
        <w:tab/>
      </w:r>
    </w:p>
    <w:p w14:paraId="61437820" w14:textId="77777777" w:rsidR="004F46B7" w:rsidRDefault="007A7666">
      <w:pPr>
        <w:pStyle w:val="ListParagraph"/>
        <w:numPr>
          <w:ilvl w:val="1"/>
          <w:numId w:val="9"/>
        </w:numPr>
        <w:tabs>
          <w:tab w:val="left" w:pos="2029"/>
          <w:tab w:val="left" w:pos="6919"/>
        </w:tabs>
        <w:spacing w:before="150"/>
        <w:ind w:left="2029" w:hanging="359"/>
        <w:rPr>
          <w:sz w:val="16"/>
        </w:rPr>
      </w:pPr>
      <w:r>
        <w:rPr>
          <w:sz w:val="16"/>
        </w:rPr>
        <w:t>Navigation</w:t>
      </w:r>
      <w:r>
        <w:rPr>
          <w:spacing w:val="-8"/>
          <w:sz w:val="16"/>
        </w:rPr>
        <w:t xml:space="preserve"> </w:t>
      </w:r>
      <w:r>
        <w:rPr>
          <w:sz w:val="16"/>
        </w:rPr>
        <w:t>of</w:t>
      </w:r>
      <w:r>
        <w:rPr>
          <w:spacing w:val="-8"/>
          <w:sz w:val="16"/>
        </w:rPr>
        <w:t xml:space="preserve"> </w:t>
      </w:r>
      <w:r>
        <w:rPr>
          <w:sz w:val="16"/>
        </w:rPr>
        <w:t>cultural-educational</w:t>
      </w:r>
      <w:r>
        <w:rPr>
          <w:spacing w:val="-8"/>
          <w:sz w:val="16"/>
        </w:rPr>
        <w:t xml:space="preserve"> </w:t>
      </w:r>
      <w:r>
        <w:rPr>
          <w:sz w:val="16"/>
        </w:rPr>
        <w:t>tensions:</w:t>
      </w:r>
      <w:r>
        <w:rPr>
          <w:spacing w:val="-8"/>
          <w:sz w:val="16"/>
        </w:rPr>
        <w:t xml:space="preserve"> </w:t>
      </w:r>
      <w:r>
        <w:rPr>
          <w:sz w:val="16"/>
          <w:u w:val="single"/>
        </w:rPr>
        <w:tab/>
      </w:r>
    </w:p>
    <w:p w14:paraId="74644242" w14:textId="77777777" w:rsidR="004F46B7" w:rsidRDefault="004F46B7">
      <w:pPr>
        <w:pStyle w:val="ListParagraph"/>
        <w:rPr>
          <w:sz w:val="16"/>
        </w:rPr>
        <w:sectPr w:rsidR="004F46B7">
          <w:pgSz w:w="11910" w:h="16840"/>
          <w:pgMar w:top="1340" w:right="850" w:bottom="280" w:left="850" w:header="720" w:footer="720" w:gutter="0"/>
          <w:cols w:space="720"/>
        </w:sectPr>
      </w:pPr>
    </w:p>
    <w:p w14:paraId="454EC7A0" w14:textId="77777777" w:rsidR="004F46B7" w:rsidRDefault="007A7666">
      <w:pPr>
        <w:spacing w:before="81"/>
        <w:ind w:left="590"/>
        <w:rPr>
          <w:sz w:val="16"/>
        </w:rPr>
      </w:pPr>
      <w:r>
        <w:rPr>
          <w:sz w:val="16"/>
        </w:rPr>
        <w:lastRenderedPageBreak/>
        <w:t>Level</w:t>
      </w:r>
      <w:r>
        <w:rPr>
          <w:spacing w:val="-4"/>
          <w:sz w:val="16"/>
        </w:rPr>
        <w:t xml:space="preserve"> </w:t>
      </w:r>
      <w:r>
        <w:rPr>
          <w:sz w:val="16"/>
        </w:rPr>
        <w:t>of</w:t>
      </w:r>
      <w:r>
        <w:rPr>
          <w:spacing w:val="-6"/>
          <w:sz w:val="16"/>
        </w:rPr>
        <w:t xml:space="preserve"> </w:t>
      </w:r>
      <w:r>
        <w:rPr>
          <w:sz w:val="16"/>
        </w:rPr>
        <w:t>cultural</w:t>
      </w:r>
      <w:r>
        <w:rPr>
          <w:spacing w:val="-2"/>
          <w:sz w:val="16"/>
        </w:rPr>
        <w:t xml:space="preserve"> </w:t>
      </w:r>
      <w:r>
        <w:rPr>
          <w:sz w:val="16"/>
        </w:rPr>
        <w:t>responsiveness:</w:t>
      </w:r>
      <w:r>
        <w:rPr>
          <w:spacing w:val="-3"/>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3"/>
          <w:sz w:val="16"/>
        </w:rPr>
        <w:t xml:space="preserve"> </w:t>
      </w:r>
      <w:r>
        <w:rPr>
          <w:sz w:val="16"/>
        </w:rPr>
        <w:t>5</w:t>
      </w:r>
      <w:r>
        <w:rPr>
          <w:spacing w:val="-2"/>
          <w:sz w:val="16"/>
        </w:rPr>
        <w:t xml:space="preserve"> </w:t>
      </w:r>
      <w:r>
        <w:rPr>
          <w:sz w:val="16"/>
        </w:rPr>
        <w:t>(1</w:t>
      </w:r>
      <w:r>
        <w:rPr>
          <w:spacing w:val="-4"/>
          <w:sz w:val="16"/>
        </w:rPr>
        <w:t xml:space="preserve"> </w:t>
      </w:r>
      <w:r>
        <w:rPr>
          <w:sz w:val="16"/>
        </w:rPr>
        <w:t>=</w:t>
      </w:r>
      <w:r>
        <w:rPr>
          <w:spacing w:val="-5"/>
          <w:sz w:val="16"/>
        </w:rPr>
        <w:t xml:space="preserve"> </w:t>
      </w:r>
      <w:r>
        <w:rPr>
          <w:sz w:val="16"/>
        </w:rPr>
        <w:t>Not</w:t>
      </w:r>
      <w:r>
        <w:rPr>
          <w:spacing w:val="-1"/>
          <w:sz w:val="16"/>
        </w:rPr>
        <w:t xml:space="preserve"> </w:t>
      </w:r>
      <w:r>
        <w:rPr>
          <w:sz w:val="16"/>
        </w:rPr>
        <w:t>evident,</w:t>
      </w:r>
      <w:r>
        <w:rPr>
          <w:spacing w:val="-5"/>
          <w:sz w:val="16"/>
        </w:rPr>
        <w:t xml:space="preserve"> </w:t>
      </w:r>
      <w:r>
        <w:rPr>
          <w:sz w:val="16"/>
        </w:rPr>
        <w:t>5</w:t>
      </w:r>
      <w:r>
        <w:rPr>
          <w:spacing w:val="-4"/>
          <w:sz w:val="16"/>
        </w:rPr>
        <w:t xml:space="preserve"> </w:t>
      </w:r>
      <w:r>
        <w:rPr>
          <w:sz w:val="16"/>
        </w:rPr>
        <w:t>=</w:t>
      </w:r>
      <w:r>
        <w:rPr>
          <w:spacing w:val="-2"/>
          <w:sz w:val="16"/>
        </w:rPr>
        <w:t xml:space="preserve"> </w:t>
      </w:r>
      <w:r>
        <w:rPr>
          <w:sz w:val="16"/>
        </w:rPr>
        <w:t>Fully</w:t>
      </w:r>
      <w:r>
        <w:rPr>
          <w:spacing w:val="-3"/>
          <w:sz w:val="16"/>
        </w:rPr>
        <w:t xml:space="preserve"> </w:t>
      </w:r>
      <w:r>
        <w:rPr>
          <w:spacing w:val="-2"/>
          <w:sz w:val="16"/>
        </w:rPr>
        <w:t>integrated)</w:t>
      </w:r>
    </w:p>
    <w:p w14:paraId="7A4D2375" w14:textId="77777777" w:rsidR="004F46B7" w:rsidRDefault="007A7666">
      <w:pPr>
        <w:pStyle w:val="ListParagraph"/>
        <w:numPr>
          <w:ilvl w:val="0"/>
          <w:numId w:val="9"/>
        </w:numPr>
        <w:tabs>
          <w:tab w:val="left" w:pos="1310"/>
        </w:tabs>
        <w:spacing w:before="176" w:line="256" w:lineRule="auto"/>
        <w:ind w:right="931"/>
        <w:rPr>
          <w:sz w:val="16"/>
        </w:rPr>
      </w:pPr>
      <w:r>
        <w:rPr>
          <w:b/>
          <w:sz w:val="16"/>
        </w:rPr>
        <w:t>Focus</w:t>
      </w:r>
      <w:r>
        <w:rPr>
          <w:b/>
          <w:spacing w:val="-4"/>
          <w:sz w:val="16"/>
        </w:rPr>
        <w:t xml:space="preserve"> </w:t>
      </w:r>
      <w:r>
        <w:rPr>
          <w:b/>
          <w:sz w:val="16"/>
        </w:rPr>
        <w:t>on</w:t>
      </w:r>
      <w:r>
        <w:rPr>
          <w:b/>
          <w:spacing w:val="-5"/>
          <w:sz w:val="16"/>
        </w:rPr>
        <w:t xml:space="preserve"> </w:t>
      </w:r>
      <w:r>
        <w:rPr>
          <w:b/>
          <w:sz w:val="16"/>
        </w:rPr>
        <w:t>Classroom</w:t>
      </w:r>
      <w:r>
        <w:rPr>
          <w:b/>
          <w:spacing w:val="-1"/>
          <w:sz w:val="16"/>
        </w:rPr>
        <w:t xml:space="preserve"> </w:t>
      </w:r>
      <w:r>
        <w:rPr>
          <w:b/>
          <w:sz w:val="16"/>
        </w:rPr>
        <w:t>Implementation</w:t>
      </w:r>
      <w:r>
        <w:rPr>
          <w:sz w:val="16"/>
        </w:rPr>
        <w:t>:</w:t>
      </w:r>
      <w:r>
        <w:rPr>
          <w:spacing w:val="-1"/>
          <w:sz w:val="16"/>
        </w:rPr>
        <w:t xml:space="preserve"> </w:t>
      </w:r>
      <w:r>
        <w:rPr>
          <w:sz w:val="16"/>
        </w:rPr>
        <w:t>Rate</w:t>
      </w:r>
      <w:r>
        <w:rPr>
          <w:spacing w:val="-1"/>
          <w:sz w:val="16"/>
        </w:rPr>
        <w:t xml:space="preserve"> </w:t>
      </w:r>
      <w:r>
        <w:rPr>
          <w:sz w:val="16"/>
        </w:rPr>
        <w:t>the</w:t>
      </w:r>
      <w:r>
        <w:rPr>
          <w:spacing w:val="-4"/>
          <w:sz w:val="16"/>
        </w:rPr>
        <w:t xml:space="preserve"> </w:t>
      </w:r>
      <w:r>
        <w:rPr>
          <w:sz w:val="16"/>
        </w:rPr>
        <w:t>emphasis</w:t>
      </w:r>
      <w:r>
        <w:rPr>
          <w:spacing w:val="-4"/>
          <w:sz w:val="16"/>
        </w:rPr>
        <w:t xml:space="preserve"> </w:t>
      </w:r>
      <w:r>
        <w:rPr>
          <w:sz w:val="16"/>
        </w:rPr>
        <w:t>on</w:t>
      </w:r>
      <w:r>
        <w:rPr>
          <w:spacing w:val="-3"/>
          <w:sz w:val="16"/>
        </w:rPr>
        <w:t xml:space="preserve"> </w:t>
      </w:r>
      <w:r>
        <w:rPr>
          <w:sz w:val="16"/>
        </w:rPr>
        <w:t>practical</w:t>
      </w:r>
      <w:r>
        <w:rPr>
          <w:spacing w:val="-3"/>
          <w:sz w:val="16"/>
        </w:rPr>
        <w:t xml:space="preserve"> </w:t>
      </w:r>
      <w:r>
        <w:rPr>
          <w:sz w:val="16"/>
        </w:rPr>
        <w:t>classroom</w:t>
      </w:r>
      <w:r>
        <w:rPr>
          <w:spacing w:val="-5"/>
          <w:sz w:val="16"/>
        </w:rPr>
        <w:t xml:space="preserve"> </w:t>
      </w:r>
      <w:r>
        <w:rPr>
          <w:sz w:val="16"/>
        </w:rPr>
        <w:t>application:</w:t>
      </w:r>
      <w:r>
        <w:rPr>
          <w:spacing w:val="-3"/>
          <w:sz w:val="16"/>
        </w:rPr>
        <w:t xml:space="preserve"> </w:t>
      </w:r>
      <w:r>
        <w:rPr>
          <w:sz w:val="16"/>
        </w:rPr>
        <w:t>1</w:t>
      </w:r>
      <w:r>
        <w:rPr>
          <w:spacing w:val="-3"/>
          <w:sz w:val="16"/>
        </w:rPr>
        <w:t xml:space="preserve"> </w:t>
      </w:r>
      <w:r>
        <w:rPr>
          <w:sz w:val="16"/>
        </w:rPr>
        <w:t>=</w:t>
      </w:r>
      <w:r>
        <w:rPr>
          <w:spacing w:val="-1"/>
          <w:sz w:val="16"/>
        </w:rPr>
        <w:t xml:space="preserve"> </w:t>
      </w:r>
      <w:r>
        <w:rPr>
          <w:sz w:val="16"/>
        </w:rPr>
        <w:t>None</w:t>
      </w:r>
      <w:r>
        <w:rPr>
          <w:spacing w:val="-1"/>
          <w:sz w:val="16"/>
        </w:rPr>
        <w:t xml:space="preserve"> </w:t>
      </w:r>
      <w:r>
        <w:rPr>
          <w:sz w:val="16"/>
        </w:rPr>
        <w:t>|</w:t>
      </w:r>
      <w:r>
        <w:rPr>
          <w:spacing w:val="-5"/>
          <w:sz w:val="16"/>
        </w:rPr>
        <w:t xml:space="preserve"> </w:t>
      </w:r>
      <w:r>
        <w:rPr>
          <w:sz w:val="16"/>
        </w:rPr>
        <w:t>3</w:t>
      </w:r>
      <w:r>
        <w:rPr>
          <w:spacing w:val="-1"/>
          <w:sz w:val="16"/>
        </w:rPr>
        <w:t xml:space="preserve"> </w:t>
      </w:r>
      <w:r>
        <w:rPr>
          <w:sz w:val="16"/>
        </w:rPr>
        <w:t>=</w:t>
      </w:r>
      <w:r>
        <w:rPr>
          <w:spacing w:val="-4"/>
          <w:sz w:val="16"/>
        </w:rPr>
        <w:t xml:space="preserve"> </w:t>
      </w:r>
      <w:r>
        <w:rPr>
          <w:sz w:val="16"/>
        </w:rPr>
        <w:t>Moderate</w:t>
      </w:r>
      <w:r>
        <w:rPr>
          <w:spacing w:val="-1"/>
          <w:sz w:val="16"/>
        </w:rPr>
        <w:t xml:space="preserve"> </w:t>
      </w:r>
      <w:r>
        <w:rPr>
          <w:sz w:val="16"/>
        </w:rPr>
        <w:t>|</w:t>
      </w:r>
      <w:r>
        <w:rPr>
          <w:spacing w:val="-5"/>
          <w:sz w:val="16"/>
        </w:rPr>
        <w:t xml:space="preserve"> </w:t>
      </w:r>
      <w:r>
        <w:rPr>
          <w:sz w:val="16"/>
        </w:rPr>
        <w:t>5</w:t>
      </w:r>
      <w:r>
        <w:rPr>
          <w:spacing w:val="-3"/>
          <w:sz w:val="16"/>
        </w:rPr>
        <w:t xml:space="preserve"> </w:t>
      </w:r>
      <w:r>
        <w:rPr>
          <w:sz w:val="16"/>
        </w:rPr>
        <w:t>=</w:t>
      </w:r>
      <w:r>
        <w:rPr>
          <w:spacing w:val="40"/>
          <w:sz w:val="16"/>
        </w:rPr>
        <w:t xml:space="preserve"> </w:t>
      </w:r>
      <w:r>
        <w:rPr>
          <w:sz w:val="16"/>
        </w:rPr>
        <w:t>Strong</w:t>
      </w:r>
      <w:r>
        <w:rPr>
          <w:spacing w:val="-3"/>
          <w:sz w:val="16"/>
        </w:rPr>
        <w:t xml:space="preserve"> </w:t>
      </w:r>
      <w:r>
        <w:rPr>
          <w:sz w:val="16"/>
        </w:rPr>
        <w:t>focus</w:t>
      </w:r>
    </w:p>
    <w:p w14:paraId="7C5633A4" w14:textId="77777777" w:rsidR="004F46B7" w:rsidRDefault="007A7666">
      <w:pPr>
        <w:spacing w:before="163"/>
        <w:ind w:left="590"/>
        <w:rPr>
          <w:sz w:val="16"/>
        </w:rPr>
      </w:pPr>
      <w:r>
        <w:rPr>
          <w:sz w:val="16"/>
        </w:rPr>
        <w:t>Classroom</w:t>
      </w:r>
      <w:r>
        <w:rPr>
          <w:spacing w:val="-6"/>
          <w:sz w:val="16"/>
        </w:rPr>
        <w:t xml:space="preserve"> </w:t>
      </w:r>
      <w:r>
        <w:rPr>
          <w:sz w:val="16"/>
        </w:rPr>
        <w:t>application</w:t>
      </w:r>
      <w:r>
        <w:rPr>
          <w:spacing w:val="-4"/>
          <w:sz w:val="16"/>
        </w:rPr>
        <w:t xml:space="preserve"> </w:t>
      </w:r>
      <w:r>
        <w:rPr>
          <w:sz w:val="16"/>
        </w:rPr>
        <w:t>emphasis:</w:t>
      </w:r>
      <w:r>
        <w:rPr>
          <w:spacing w:val="-4"/>
          <w:sz w:val="16"/>
        </w:rPr>
        <w:t xml:space="preserve"> </w:t>
      </w:r>
      <w:r>
        <w:rPr>
          <w:sz w:val="16"/>
        </w:rPr>
        <w:t>1</w:t>
      </w:r>
      <w:r>
        <w:rPr>
          <w:spacing w:val="-5"/>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pacing w:val="-10"/>
          <w:sz w:val="16"/>
        </w:rPr>
        <w:t>5</w:t>
      </w:r>
    </w:p>
    <w:p w14:paraId="12080966" w14:textId="77777777" w:rsidR="004F46B7" w:rsidRDefault="007A7666">
      <w:pPr>
        <w:tabs>
          <w:tab w:val="left" w:pos="5572"/>
        </w:tabs>
        <w:spacing w:before="174"/>
        <w:ind w:left="590"/>
        <w:rPr>
          <w:sz w:val="16"/>
        </w:rPr>
      </w:pPr>
      <w:r>
        <w:rPr>
          <w:sz w:val="16"/>
        </w:rPr>
        <w:t>Specific</w:t>
      </w:r>
      <w:r>
        <w:rPr>
          <w:spacing w:val="-7"/>
          <w:sz w:val="16"/>
        </w:rPr>
        <w:t xml:space="preserve"> </w:t>
      </w:r>
      <w:r>
        <w:rPr>
          <w:sz w:val="16"/>
        </w:rPr>
        <w:t>implementation</w:t>
      </w:r>
      <w:r>
        <w:rPr>
          <w:spacing w:val="-8"/>
          <w:sz w:val="16"/>
        </w:rPr>
        <w:t xml:space="preserve"> </w:t>
      </w:r>
      <w:r>
        <w:rPr>
          <w:sz w:val="16"/>
        </w:rPr>
        <w:t>strategies</w:t>
      </w:r>
      <w:r>
        <w:rPr>
          <w:spacing w:val="-9"/>
          <w:sz w:val="16"/>
        </w:rPr>
        <w:t xml:space="preserve"> </w:t>
      </w:r>
      <w:r>
        <w:rPr>
          <w:sz w:val="16"/>
        </w:rPr>
        <w:t>discussed:</w:t>
      </w:r>
      <w:r>
        <w:rPr>
          <w:spacing w:val="-8"/>
          <w:sz w:val="16"/>
        </w:rPr>
        <w:t xml:space="preserve"> </w:t>
      </w:r>
      <w:r>
        <w:rPr>
          <w:sz w:val="16"/>
          <w:u w:val="single"/>
        </w:rPr>
        <w:tab/>
      </w:r>
    </w:p>
    <w:p w14:paraId="595D5A68"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595520" behindDoc="1" locked="0" layoutInCell="1" allowOverlap="1" wp14:anchorId="7EBCFA4C" wp14:editId="32DB1F8F">
                <wp:simplePos x="0" y="0"/>
                <wp:positionH relativeFrom="page">
                  <wp:posOffset>914400</wp:posOffset>
                </wp:positionH>
                <wp:positionV relativeFrom="paragraph">
                  <wp:posOffset>174574</wp:posOffset>
                </wp:positionV>
                <wp:extent cx="5733415" cy="20320"/>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5" name="Graphic 55"/>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29985" y="126"/>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304" y="126"/>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304"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304" y="16903"/>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F36C23" id="Group 54" o:spid="_x0000_s1026" style="position:absolute;margin-left:1in;margin-top:13.75pt;width:451.45pt;height:1.6pt;z-index:-1572096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">
                <v:shape id="Graphic 5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" path="m5731497,l,,,19685r5731497,l5731497,xe" fillcolor="#9f9f9f" stroked="f">
                  <v:path arrowok="t"/>
                </v:shape>
                <v:shape id="Graphic 56"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3KwwAAANsAAAAPAAAAZHJzL2Rvd25yZXYueG1sRI9PawIx&#10;FMTvhX6H8Aq91WwLFV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Z0Z9ysMAAADbAAAADwAA&#10;AAAAAAAAAAAAAAAHAgAAZHJzL2Rvd25yZXYueG1sUEsFBgAAAAADAAMAtwAAAPcCAAAAAA==&#10;" path="m3047,l,,,3048r3047,l3047,xe" fillcolor="#e2e2e2" stroked="f">
                  <v:path arrowok="t"/>
                </v:shape>
                <v:shape id="Graphic 57"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" path="m3048,3048l,3048,,16764r3048,l3048,3048xem5732716,r-3048,l5729668,3048r3048,l5732716,xe" fillcolor="#9f9f9f" stroked="f">
                  <v:path arrowok="t"/>
                </v:shape>
                <v:shape id="Graphic 58"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" path="m3047,l,,,13716r3047,l3047,xe" fillcolor="#e2e2e2" stroked="f">
                  <v:path arrowok="t"/>
                </v:shape>
                <v:shape id="Graphic 59"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" path="m3047,l,,,3047r3047,l3047,xe" fillcolor="#9f9f9f" stroked="f">
                  <v:path arrowok="t"/>
                </v:shape>
                <v:shape id="Graphic 60" o:spid="_x0000_s1032" style="position:absolute;left:3;top:16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p>
    <w:p w14:paraId="6D622524" w14:textId="77777777" w:rsidR="004F46B7" w:rsidRDefault="004F46B7">
      <w:pPr>
        <w:pStyle w:val="BodyText"/>
        <w:spacing w:before="43"/>
        <w:ind w:left="0"/>
        <w:rPr>
          <w:sz w:val="16"/>
        </w:rPr>
      </w:pPr>
    </w:p>
    <w:p w14:paraId="6937BC5A" w14:textId="77777777" w:rsidR="004F46B7" w:rsidRDefault="007A7666">
      <w:pPr>
        <w:ind w:left="590"/>
        <w:rPr>
          <w:b/>
          <w:sz w:val="16"/>
        </w:rPr>
      </w:pPr>
      <w:r>
        <w:rPr>
          <w:b/>
          <w:sz w:val="16"/>
        </w:rPr>
        <w:t>Section</w:t>
      </w:r>
      <w:r>
        <w:rPr>
          <w:b/>
          <w:spacing w:val="-9"/>
          <w:sz w:val="16"/>
        </w:rPr>
        <w:t xml:space="preserve"> </w:t>
      </w:r>
      <w:r>
        <w:rPr>
          <w:b/>
          <w:sz w:val="16"/>
        </w:rPr>
        <w:t>4:</w:t>
      </w:r>
      <w:r>
        <w:rPr>
          <w:b/>
          <w:spacing w:val="-6"/>
          <w:sz w:val="16"/>
        </w:rPr>
        <w:t xml:space="preserve"> </w:t>
      </w:r>
      <w:r>
        <w:rPr>
          <w:b/>
          <w:sz w:val="16"/>
        </w:rPr>
        <w:t>Decision-Making</w:t>
      </w:r>
      <w:r>
        <w:rPr>
          <w:b/>
          <w:spacing w:val="-6"/>
          <w:sz w:val="16"/>
        </w:rPr>
        <w:t xml:space="preserve"> </w:t>
      </w:r>
      <w:r>
        <w:rPr>
          <w:b/>
          <w:spacing w:val="-2"/>
          <w:sz w:val="16"/>
        </w:rPr>
        <w:t>Processes</w:t>
      </w:r>
    </w:p>
    <w:p w14:paraId="1A41C6A7" w14:textId="77777777" w:rsidR="004F46B7" w:rsidRDefault="007A7666">
      <w:pPr>
        <w:pStyle w:val="ListParagraph"/>
        <w:numPr>
          <w:ilvl w:val="0"/>
          <w:numId w:val="8"/>
        </w:numPr>
        <w:tabs>
          <w:tab w:val="left" w:pos="1310"/>
          <w:tab w:val="left" w:pos="6196"/>
        </w:tabs>
        <w:spacing w:before="176" w:line="259" w:lineRule="auto"/>
        <w:ind w:right="626"/>
        <w:rPr>
          <w:sz w:val="16"/>
        </w:rPr>
      </w:pPr>
      <w:r>
        <w:rPr>
          <w:b/>
          <w:sz w:val="16"/>
        </w:rPr>
        <w:t>Types</w:t>
      </w:r>
      <w:r>
        <w:rPr>
          <w:b/>
          <w:spacing w:val="-8"/>
          <w:sz w:val="16"/>
        </w:rPr>
        <w:t xml:space="preserve"> </w:t>
      </w:r>
      <w:r>
        <w:rPr>
          <w:b/>
          <w:sz w:val="16"/>
        </w:rPr>
        <w:t>of</w:t>
      </w:r>
      <w:r>
        <w:rPr>
          <w:b/>
          <w:spacing w:val="-4"/>
          <w:sz w:val="16"/>
        </w:rPr>
        <w:t xml:space="preserve"> </w:t>
      </w:r>
      <w:r>
        <w:rPr>
          <w:b/>
          <w:sz w:val="16"/>
        </w:rPr>
        <w:t>Decisions</w:t>
      </w:r>
      <w:r>
        <w:rPr>
          <w:b/>
          <w:spacing w:val="-10"/>
          <w:sz w:val="16"/>
        </w:rPr>
        <w:t xml:space="preserve"> </w:t>
      </w:r>
      <w:r>
        <w:rPr>
          <w:b/>
          <w:sz w:val="16"/>
        </w:rPr>
        <w:t>Addressed</w:t>
      </w:r>
      <w:r>
        <w:rPr>
          <w:b/>
          <w:spacing w:val="-1"/>
          <w:sz w:val="16"/>
        </w:rPr>
        <w:t xml:space="preserve"> </w:t>
      </w:r>
      <w:r>
        <w:rPr>
          <w:sz w:val="16"/>
        </w:rPr>
        <w:t>(check</w:t>
      </w:r>
      <w:r>
        <w:rPr>
          <w:spacing w:val="-2"/>
          <w:sz w:val="16"/>
        </w:rPr>
        <w:t xml:space="preserve"> </w:t>
      </w:r>
      <w:r>
        <w:rPr>
          <w:sz w:val="16"/>
        </w:rPr>
        <w:t>all</w:t>
      </w:r>
      <w:r>
        <w:rPr>
          <w:spacing w:val="-4"/>
          <w:sz w:val="16"/>
        </w:rPr>
        <w:t xml:space="preserve"> </w:t>
      </w:r>
      <w:r>
        <w:rPr>
          <w:sz w:val="16"/>
        </w:rPr>
        <w:t>that</w:t>
      </w:r>
      <w:r>
        <w:rPr>
          <w:spacing w:val="-2"/>
          <w:sz w:val="16"/>
        </w:rPr>
        <w:t xml:space="preserve"> </w:t>
      </w:r>
      <w:r>
        <w:rPr>
          <w:sz w:val="16"/>
        </w:rPr>
        <w:t>apply):</w:t>
      </w:r>
      <w:r>
        <w:rPr>
          <w:spacing w:val="-4"/>
          <w:sz w:val="16"/>
        </w:rPr>
        <w:t xml:space="preserve"> </w:t>
      </w:r>
      <w:r>
        <w:rPr>
          <w:sz w:val="16"/>
        </w:rPr>
        <w:t>□</w:t>
      </w:r>
      <w:r>
        <w:rPr>
          <w:spacing w:val="-4"/>
          <w:sz w:val="16"/>
        </w:rPr>
        <w:t xml:space="preserve"> </w:t>
      </w:r>
      <w:r>
        <w:rPr>
          <w:sz w:val="16"/>
        </w:rPr>
        <w:t>Pedagogical/instructional</w:t>
      </w:r>
      <w:r>
        <w:rPr>
          <w:spacing w:val="-4"/>
          <w:sz w:val="16"/>
        </w:rPr>
        <w:t xml:space="preserve"> </w:t>
      </w:r>
      <w:r>
        <w:rPr>
          <w:sz w:val="16"/>
        </w:rPr>
        <w:t>decisions</w:t>
      </w:r>
      <w:r>
        <w:rPr>
          <w:spacing w:val="-3"/>
          <w:sz w:val="16"/>
        </w:rPr>
        <w:t xml:space="preserve"> </w:t>
      </w:r>
      <w:r>
        <w:rPr>
          <w:sz w:val="16"/>
        </w:rPr>
        <w:t>□</w:t>
      </w:r>
      <w:r>
        <w:rPr>
          <w:spacing w:val="-6"/>
          <w:sz w:val="16"/>
        </w:rPr>
        <w:t xml:space="preserve"> </w:t>
      </w:r>
      <w:r>
        <w:rPr>
          <w:sz w:val="16"/>
        </w:rPr>
        <w:t>Curricular</w:t>
      </w:r>
      <w:r>
        <w:rPr>
          <w:spacing w:val="-6"/>
          <w:sz w:val="16"/>
        </w:rPr>
        <w:t xml:space="preserve"> </w:t>
      </w:r>
      <w:r>
        <w:rPr>
          <w:sz w:val="16"/>
        </w:rPr>
        <w:t>decisions</w:t>
      </w:r>
      <w:r>
        <w:rPr>
          <w:spacing w:val="-3"/>
          <w:sz w:val="16"/>
        </w:rPr>
        <w:t xml:space="preserve"> </w:t>
      </w:r>
      <w:r>
        <w:rPr>
          <w:sz w:val="16"/>
        </w:rPr>
        <w:t>□</w:t>
      </w:r>
      <w:r>
        <w:rPr>
          <w:spacing w:val="-10"/>
          <w:sz w:val="16"/>
        </w:rPr>
        <w:t xml:space="preserve"> </w:t>
      </w:r>
      <w:r>
        <w:rPr>
          <w:sz w:val="16"/>
        </w:rPr>
        <w:t>Assessment</w:t>
      </w:r>
      <w:r>
        <w:rPr>
          <w:spacing w:val="40"/>
          <w:sz w:val="16"/>
        </w:rPr>
        <w:t xml:space="preserve"> </w:t>
      </w:r>
      <w:r>
        <w:rPr>
          <w:sz w:val="16"/>
        </w:rPr>
        <w:t>policies/practices □ Student support issues □ School procedures/policies □ Professional development priorities □ Resource</w:t>
      </w:r>
      <w:r>
        <w:rPr>
          <w:spacing w:val="40"/>
          <w:sz w:val="16"/>
        </w:rPr>
        <w:t xml:space="preserve"> </w:t>
      </w:r>
      <w:r>
        <w:rPr>
          <w:sz w:val="16"/>
        </w:rPr>
        <w:t xml:space="preserve">allocation □ Community engagement □ Other: </w:t>
      </w:r>
      <w:r>
        <w:rPr>
          <w:sz w:val="16"/>
          <w:u w:val="single"/>
        </w:rPr>
        <w:tab/>
      </w:r>
    </w:p>
    <w:p w14:paraId="686EB51B" w14:textId="77777777" w:rsidR="004F46B7" w:rsidRDefault="007A7666">
      <w:pPr>
        <w:pStyle w:val="ListParagraph"/>
        <w:numPr>
          <w:ilvl w:val="0"/>
          <w:numId w:val="8"/>
        </w:numPr>
        <w:tabs>
          <w:tab w:val="left" w:pos="1310"/>
        </w:tabs>
        <w:spacing w:before="158"/>
        <w:rPr>
          <w:sz w:val="16"/>
        </w:rPr>
      </w:pPr>
      <w:r>
        <w:rPr>
          <w:b/>
          <w:sz w:val="16"/>
        </w:rPr>
        <w:t>Decision-Making</w:t>
      </w:r>
      <w:r>
        <w:rPr>
          <w:b/>
          <w:spacing w:val="-12"/>
          <w:sz w:val="16"/>
        </w:rPr>
        <w:t xml:space="preserve"> </w:t>
      </w:r>
      <w:r>
        <w:rPr>
          <w:b/>
          <w:sz w:val="16"/>
        </w:rPr>
        <w:t>Approaches</w:t>
      </w:r>
      <w:r>
        <w:rPr>
          <w:sz w:val="16"/>
        </w:rPr>
        <w:t>:</w:t>
      </w:r>
      <w:r>
        <w:rPr>
          <w:spacing w:val="-6"/>
          <w:sz w:val="16"/>
        </w:rPr>
        <w:t xml:space="preserve"> </w:t>
      </w:r>
      <w:r>
        <w:rPr>
          <w:sz w:val="16"/>
        </w:rPr>
        <w:t>Rate</w:t>
      </w:r>
      <w:r>
        <w:rPr>
          <w:spacing w:val="-5"/>
          <w:sz w:val="16"/>
        </w:rPr>
        <w:t xml:space="preserve"> </w:t>
      </w:r>
      <w:r>
        <w:rPr>
          <w:sz w:val="16"/>
        </w:rPr>
        <w:t>the</w:t>
      </w:r>
      <w:r>
        <w:rPr>
          <w:spacing w:val="-2"/>
          <w:sz w:val="16"/>
        </w:rPr>
        <w:t xml:space="preserve"> </w:t>
      </w:r>
      <w:r>
        <w:rPr>
          <w:sz w:val="16"/>
        </w:rPr>
        <w:t>following</w:t>
      </w:r>
      <w:r>
        <w:rPr>
          <w:spacing w:val="-3"/>
          <w:sz w:val="16"/>
        </w:rPr>
        <w:t xml:space="preserve"> </w:t>
      </w:r>
      <w:r>
        <w:rPr>
          <w:sz w:val="16"/>
        </w:rPr>
        <w:t>aspects:</w:t>
      </w:r>
      <w:r>
        <w:rPr>
          <w:spacing w:val="-4"/>
          <w:sz w:val="16"/>
        </w:rPr>
        <w:t xml:space="preserve"> </w:t>
      </w:r>
      <w:r>
        <w:rPr>
          <w:sz w:val="16"/>
        </w:rPr>
        <w:t>1</w:t>
      </w:r>
      <w:r>
        <w:rPr>
          <w:spacing w:val="-5"/>
          <w:sz w:val="16"/>
        </w:rPr>
        <w:t xml:space="preserve"> </w:t>
      </w:r>
      <w:r>
        <w:rPr>
          <w:sz w:val="16"/>
        </w:rPr>
        <w:t>=</w:t>
      </w:r>
      <w:r>
        <w:rPr>
          <w:spacing w:val="-2"/>
          <w:sz w:val="16"/>
        </w:rPr>
        <w:t xml:space="preserve"> </w:t>
      </w:r>
      <w:r>
        <w:rPr>
          <w:sz w:val="16"/>
        </w:rPr>
        <w:t>Not</w:t>
      </w:r>
      <w:r>
        <w:rPr>
          <w:spacing w:val="-4"/>
          <w:sz w:val="16"/>
        </w:rPr>
        <w:t xml:space="preserve"> </w:t>
      </w:r>
      <w:r>
        <w:rPr>
          <w:sz w:val="16"/>
        </w:rPr>
        <w:t>at</w:t>
      </w:r>
      <w:r>
        <w:rPr>
          <w:spacing w:val="-5"/>
          <w:sz w:val="16"/>
        </w:rPr>
        <w:t xml:space="preserve"> </w:t>
      </w:r>
      <w:r>
        <w:rPr>
          <w:sz w:val="16"/>
        </w:rPr>
        <w:t>all</w:t>
      </w:r>
      <w:r>
        <w:rPr>
          <w:spacing w:val="-2"/>
          <w:sz w:val="16"/>
        </w:rPr>
        <w:t xml:space="preserve"> </w:t>
      </w:r>
      <w:r>
        <w:rPr>
          <w:sz w:val="16"/>
        </w:rPr>
        <w:t>|</w:t>
      </w:r>
      <w:r>
        <w:rPr>
          <w:spacing w:val="-6"/>
          <w:sz w:val="16"/>
        </w:rPr>
        <w:t xml:space="preserve"> </w:t>
      </w:r>
      <w:r>
        <w:rPr>
          <w:sz w:val="16"/>
        </w:rPr>
        <w:t>3</w:t>
      </w:r>
      <w:r>
        <w:rPr>
          <w:spacing w:val="-3"/>
          <w:sz w:val="16"/>
        </w:rPr>
        <w:t xml:space="preserve"> </w:t>
      </w:r>
      <w:r>
        <w:rPr>
          <w:sz w:val="16"/>
        </w:rPr>
        <w:t>=</w:t>
      </w:r>
      <w:r>
        <w:rPr>
          <w:spacing w:val="-5"/>
          <w:sz w:val="16"/>
        </w:rPr>
        <w:t xml:space="preserve"> </w:t>
      </w:r>
      <w:r>
        <w:rPr>
          <w:sz w:val="16"/>
        </w:rPr>
        <w:t>Somewhat</w:t>
      </w:r>
      <w:r>
        <w:rPr>
          <w:spacing w:val="-5"/>
          <w:sz w:val="16"/>
        </w:rPr>
        <w:t xml:space="preserve"> </w:t>
      </w:r>
      <w:r>
        <w:rPr>
          <w:sz w:val="16"/>
        </w:rPr>
        <w:t>|</w:t>
      </w:r>
      <w:r>
        <w:rPr>
          <w:spacing w:val="-4"/>
          <w:sz w:val="16"/>
        </w:rPr>
        <w:t xml:space="preserve"> </w:t>
      </w:r>
      <w:r>
        <w:rPr>
          <w:sz w:val="16"/>
        </w:rPr>
        <w:t>5</w:t>
      </w:r>
      <w:r>
        <w:rPr>
          <w:spacing w:val="-4"/>
          <w:sz w:val="16"/>
        </w:rPr>
        <w:t xml:space="preserve"> </w:t>
      </w:r>
      <w:r>
        <w:rPr>
          <w:sz w:val="16"/>
        </w:rPr>
        <w:t>=</w:t>
      </w:r>
      <w:r>
        <w:rPr>
          <w:spacing w:val="-5"/>
          <w:sz w:val="16"/>
        </w:rPr>
        <w:t xml:space="preserve"> </w:t>
      </w:r>
      <w:r>
        <w:rPr>
          <w:spacing w:val="-2"/>
          <w:sz w:val="16"/>
        </w:rPr>
        <w:t>Extensively</w:t>
      </w:r>
    </w:p>
    <w:p w14:paraId="7A26AEBD" w14:textId="77777777" w:rsidR="004F46B7" w:rsidRDefault="007A7666">
      <w:pPr>
        <w:spacing w:before="176"/>
        <w:ind w:left="590"/>
        <w:rPr>
          <w:sz w:val="16"/>
        </w:rPr>
      </w:pPr>
      <w:r>
        <w:rPr>
          <w:sz w:val="16"/>
        </w:rPr>
        <w:t>Solicitation</w:t>
      </w:r>
      <w:r>
        <w:rPr>
          <w:spacing w:val="-6"/>
          <w:sz w:val="16"/>
        </w:rPr>
        <w:t xml:space="preserve"> </w:t>
      </w:r>
      <w:r>
        <w:rPr>
          <w:sz w:val="16"/>
        </w:rPr>
        <w:t>of</w:t>
      </w:r>
      <w:r>
        <w:rPr>
          <w:spacing w:val="-4"/>
          <w:sz w:val="16"/>
        </w:rPr>
        <w:t xml:space="preserve"> </w:t>
      </w:r>
      <w:r>
        <w:rPr>
          <w:sz w:val="16"/>
        </w:rPr>
        <w:t>diverse</w:t>
      </w:r>
      <w:r>
        <w:rPr>
          <w:spacing w:val="-5"/>
          <w:sz w:val="16"/>
        </w:rPr>
        <w:t xml:space="preserve"> </w:t>
      </w:r>
      <w:r>
        <w:rPr>
          <w:sz w:val="16"/>
        </w:rPr>
        <w:t>perspectives:</w:t>
      </w:r>
      <w:r>
        <w:rPr>
          <w:spacing w:val="-4"/>
          <w:sz w:val="16"/>
        </w:rPr>
        <w:t xml:space="preserve"> </w:t>
      </w:r>
      <w:r>
        <w:rPr>
          <w:sz w:val="16"/>
        </w:rPr>
        <w:t>1</w:t>
      </w:r>
      <w:r>
        <w:rPr>
          <w:spacing w:val="-6"/>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Collaborative</w:t>
      </w:r>
      <w:r>
        <w:rPr>
          <w:spacing w:val="-5"/>
          <w:sz w:val="16"/>
        </w:rPr>
        <w:t xml:space="preserve"> </w:t>
      </w:r>
      <w:r>
        <w:rPr>
          <w:sz w:val="16"/>
        </w:rPr>
        <w:t>problem</w:t>
      </w:r>
      <w:r>
        <w:rPr>
          <w:spacing w:val="-6"/>
          <w:sz w:val="16"/>
        </w:rPr>
        <w:t xml:space="preserve"> </w:t>
      </w:r>
      <w:r>
        <w:rPr>
          <w:sz w:val="16"/>
        </w:rPr>
        <w:t>definition:</w:t>
      </w:r>
      <w:r>
        <w:rPr>
          <w:spacing w:val="-4"/>
          <w:sz w:val="16"/>
        </w:rPr>
        <w:t xml:space="preserve"> </w:t>
      </w:r>
      <w:r>
        <w:rPr>
          <w:sz w:val="16"/>
        </w:rPr>
        <w:t>1</w:t>
      </w:r>
      <w:r>
        <w:rPr>
          <w:spacing w:val="-4"/>
          <w:sz w:val="16"/>
        </w:rPr>
        <w:t xml:space="preserve"> </w:t>
      </w:r>
      <w:r>
        <w:rPr>
          <w:sz w:val="16"/>
        </w:rPr>
        <w:t>2</w:t>
      </w:r>
      <w:r>
        <w:rPr>
          <w:spacing w:val="-3"/>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4"/>
          <w:sz w:val="16"/>
        </w:rPr>
        <w:t xml:space="preserve"> </w:t>
      </w:r>
      <w:r>
        <w:rPr>
          <w:sz w:val="16"/>
        </w:rPr>
        <w:t>Consideration</w:t>
      </w:r>
      <w:r>
        <w:rPr>
          <w:spacing w:val="-4"/>
          <w:sz w:val="16"/>
        </w:rPr>
        <w:t xml:space="preserve"> </w:t>
      </w:r>
      <w:r>
        <w:rPr>
          <w:sz w:val="16"/>
        </w:rPr>
        <w:t>of</w:t>
      </w:r>
      <w:r>
        <w:rPr>
          <w:spacing w:val="-6"/>
          <w:sz w:val="16"/>
        </w:rPr>
        <w:t xml:space="preserve"> </w:t>
      </w:r>
      <w:r>
        <w:rPr>
          <w:sz w:val="16"/>
        </w:rPr>
        <w:t>alternatives:</w:t>
      </w:r>
      <w:r>
        <w:rPr>
          <w:spacing w:val="-4"/>
          <w:sz w:val="16"/>
        </w:rPr>
        <w:t xml:space="preserve"> </w:t>
      </w:r>
      <w:r>
        <w:rPr>
          <w:sz w:val="16"/>
        </w:rPr>
        <w:t>1</w:t>
      </w:r>
      <w:r>
        <w:rPr>
          <w:spacing w:val="3"/>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3"/>
          <w:sz w:val="16"/>
        </w:rPr>
        <w:t xml:space="preserve"> </w:t>
      </w:r>
      <w:r>
        <w:rPr>
          <w:spacing w:val="-2"/>
          <w:sz w:val="16"/>
        </w:rPr>
        <w:t>Consensus-</w:t>
      </w:r>
    </w:p>
    <w:p w14:paraId="390A7203" w14:textId="77777777" w:rsidR="004F46B7" w:rsidRDefault="007A7666">
      <w:pPr>
        <w:tabs>
          <w:tab w:val="left" w:pos="5602"/>
        </w:tabs>
        <w:spacing w:before="12" w:line="468" w:lineRule="auto"/>
        <w:ind w:left="590" w:right="4506"/>
        <w:rPr>
          <w:sz w:val="16"/>
        </w:rPr>
      </w:pPr>
      <w:r>
        <w:rPr>
          <w:sz w:val="16"/>
        </w:rPr>
        <w:t>building</w:t>
      </w:r>
      <w:r>
        <w:rPr>
          <w:spacing w:val="-2"/>
          <w:sz w:val="16"/>
        </w:rPr>
        <w:t xml:space="preserve"> </w:t>
      </w:r>
      <w:r>
        <w:rPr>
          <w:sz w:val="16"/>
        </w:rPr>
        <w:t>efforts:</w:t>
      </w:r>
      <w:r>
        <w:rPr>
          <w:spacing w:val="-3"/>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3"/>
          <w:sz w:val="16"/>
        </w:rPr>
        <w:t xml:space="preserve"> </w:t>
      </w:r>
      <w:r>
        <w:rPr>
          <w:sz w:val="16"/>
        </w:rPr>
        <w:t>Clarity</w:t>
      </w:r>
      <w:r>
        <w:rPr>
          <w:spacing w:val="-3"/>
          <w:sz w:val="16"/>
        </w:rPr>
        <w:t xml:space="preserve"> </w:t>
      </w:r>
      <w:r>
        <w:rPr>
          <w:sz w:val="16"/>
        </w:rPr>
        <w:t>about</w:t>
      </w:r>
      <w:r>
        <w:rPr>
          <w:spacing w:val="-3"/>
          <w:sz w:val="16"/>
        </w:rPr>
        <w:t xml:space="preserve"> </w:t>
      </w:r>
      <w:r>
        <w:rPr>
          <w:sz w:val="16"/>
        </w:rPr>
        <w:t>implementation</w:t>
      </w:r>
      <w:r>
        <w:rPr>
          <w:spacing w:val="-2"/>
          <w:sz w:val="16"/>
        </w:rPr>
        <w:t xml:space="preserve"> </w:t>
      </w:r>
      <w:r>
        <w:rPr>
          <w:sz w:val="16"/>
        </w:rPr>
        <w:t>responsibility:</w:t>
      </w:r>
      <w:r>
        <w:rPr>
          <w:spacing w:val="-3"/>
          <w:sz w:val="16"/>
        </w:rPr>
        <w:t xml:space="preserve"> </w:t>
      </w:r>
      <w:r>
        <w:rPr>
          <w:sz w:val="16"/>
        </w:rPr>
        <w:t>1</w:t>
      </w:r>
      <w:r>
        <w:rPr>
          <w:spacing w:val="-3"/>
          <w:sz w:val="16"/>
        </w:rPr>
        <w:t xml:space="preserve"> </w:t>
      </w:r>
      <w:r>
        <w:rPr>
          <w:sz w:val="16"/>
        </w:rPr>
        <w:t>2</w:t>
      </w:r>
      <w:r>
        <w:rPr>
          <w:spacing w:val="-3"/>
          <w:sz w:val="16"/>
        </w:rPr>
        <w:t xml:space="preserve"> </w:t>
      </w:r>
      <w:r>
        <w:rPr>
          <w:sz w:val="16"/>
        </w:rPr>
        <w:t>3</w:t>
      </w:r>
      <w:r>
        <w:rPr>
          <w:spacing w:val="-3"/>
          <w:sz w:val="16"/>
        </w:rPr>
        <w:t xml:space="preserve"> </w:t>
      </w:r>
      <w:r>
        <w:rPr>
          <w:sz w:val="16"/>
        </w:rPr>
        <w:t>4</w:t>
      </w:r>
      <w:r>
        <w:rPr>
          <w:spacing w:val="-3"/>
          <w:sz w:val="16"/>
        </w:rPr>
        <w:t xml:space="preserve"> </w:t>
      </w:r>
      <w:r>
        <w:rPr>
          <w:sz w:val="16"/>
        </w:rPr>
        <w:t>5</w:t>
      </w:r>
      <w:r>
        <w:rPr>
          <w:spacing w:val="40"/>
          <w:sz w:val="16"/>
        </w:rPr>
        <w:t xml:space="preserve"> </w:t>
      </w:r>
      <w:r>
        <w:rPr>
          <w:sz w:val="16"/>
        </w:rPr>
        <w:t xml:space="preserve">Notes on decision-making processes: </w:t>
      </w:r>
      <w:r>
        <w:rPr>
          <w:sz w:val="16"/>
          <w:u w:val="single"/>
        </w:rPr>
        <w:tab/>
      </w:r>
    </w:p>
    <w:p w14:paraId="60C49F8D" w14:textId="77777777" w:rsidR="004F46B7" w:rsidRDefault="007A7666">
      <w:pPr>
        <w:pStyle w:val="BodyText"/>
        <w:spacing w:before="9"/>
        <w:ind w:left="0"/>
        <w:rPr>
          <w:sz w:val="6"/>
        </w:rPr>
      </w:pPr>
      <w:r>
        <w:rPr>
          <w:noProof/>
          <w:sz w:val="6"/>
        </w:rPr>
        <mc:AlternateContent>
          <mc:Choice Requires="wpg">
            <w:drawing>
              <wp:anchor distT="0" distB="0" distL="0" distR="0" simplePos="0" relativeHeight="487596032" behindDoc="1" locked="0" layoutInCell="1" allowOverlap="1" wp14:anchorId="1B5684CC" wp14:editId="61314366">
                <wp:simplePos x="0" y="0"/>
                <wp:positionH relativeFrom="page">
                  <wp:posOffset>914400</wp:posOffset>
                </wp:positionH>
                <wp:positionV relativeFrom="paragraph">
                  <wp:posOffset>64778</wp:posOffset>
                </wp:positionV>
                <wp:extent cx="5733415" cy="203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2" name="Graphic 6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304" y="520"/>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304"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FE1F504" id="Group 61" o:spid="_x0000_s1026" style="position:absolute;margin-left:1in;margin-top:5.1pt;width:451.45pt;height:1.6pt;z-index:-1572044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">
                <v:shape id="Graphic 6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" path="m5731497,l,,,19685r5731497,l5731497,xe" fillcolor="#9f9f9f" stroked="f">
                  <v:path arrowok="t"/>
                </v:shape>
                <v:shape id="Graphic 63"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TvwwAAANsAAAAPAAAAZHJzL2Rvd25yZXYueG1sRI9PawIx&#10;FMTvhX6H8Aq91WxbEF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uV0U78MAAADbAAAADwAA&#10;AAAAAAAAAAAAAAAHAgAAZHJzL2Rvd25yZXYueG1sUEsFBgAAAAADAAMAtwAAAPcCAAAAAA==&#10;" path="m3047,l,,,3047r3047,l3047,xe" fillcolor="#e2e2e2" stroked="f">
                  <v:path arrowok="t"/>
                </v:shape>
                <v:shape id="Graphic 64"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" path="m3048,3035l,3035,,16751r3048,l3048,3035xem5732716,r-3048,l5729668,3035r3048,l5732716,xe" fillcolor="#9f9f9f" stroked="f">
                  <v:path arrowok="t"/>
                </v:shape>
                <v:shape id="Graphic 65"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" path="m3047,l,,,13716r3047,l3047,xe" fillcolor="#e2e2e2" stroked="f">
                  <v:path arrowok="t"/>
                </v:shape>
                <v:shape id="Graphic 66"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" path="m3047,l,,,3048r3047,l3047,xe" fillcolor="#9f9f9f" stroked="f">
                  <v:path arrowok="t"/>
                </v:shape>
                <v:shape id="Graphic 67"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p>
    <w:p w14:paraId="7229C27B" w14:textId="77777777" w:rsidR="004F46B7" w:rsidRDefault="004F46B7">
      <w:pPr>
        <w:pStyle w:val="BodyText"/>
        <w:spacing w:before="41"/>
        <w:ind w:left="0"/>
        <w:rPr>
          <w:sz w:val="16"/>
        </w:rPr>
      </w:pPr>
    </w:p>
    <w:p w14:paraId="4716D5DB" w14:textId="77777777" w:rsidR="004F46B7" w:rsidRDefault="007A7666">
      <w:pPr>
        <w:ind w:left="590"/>
        <w:rPr>
          <w:b/>
          <w:sz w:val="16"/>
        </w:rPr>
      </w:pPr>
      <w:r>
        <w:rPr>
          <w:b/>
          <w:sz w:val="16"/>
        </w:rPr>
        <w:t>Section</w:t>
      </w:r>
      <w:r>
        <w:rPr>
          <w:b/>
          <w:spacing w:val="-8"/>
          <w:sz w:val="16"/>
        </w:rPr>
        <w:t xml:space="preserve"> </w:t>
      </w:r>
      <w:r>
        <w:rPr>
          <w:b/>
          <w:sz w:val="16"/>
        </w:rPr>
        <w:t>5:</w:t>
      </w:r>
      <w:r>
        <w:rPr>
          <w:b/>
          <w:spacing w:val="-5"/>
          <w:sz w:val="16"/>
        </w:rPr>
        <w:t xml:space="preserve"> </w:t>
      </w:r>
      <w:r>
        <w:rPr>
          <w:b/>
          <w:sz w:val="16"/>
        </w:rPr>
        <w:t>Emotional</w:t>
      </w:r>
      <w:r>
        <w:rPr>
          <w:b/>
          <w:spacing w:val="-5"/>
          <w:sz w:val="16"/>
        </w:rPr>
        <w:t xml:space="preserve"> </w:t>
      </w:r>
      <w:r>
        <w:rPr>
          <w:b/>
          <w:spacing w:val="-2"/>
          <w:sz w:val="16"/>
        </w:rPr>
        <w:t>Climate</w:t>
      </w:r>
    </w:p>
    <w:p w14:paraId="5216FF0F" w14:textId="77777777" w:rsidR="004F46B7" w:rsidRDefault="007A7666">
      <w:pPr>
        <w:pStyle w:val="ListParagraph"/>
        <w:numPr>
          <w:ilvl w:val="0"/>
          <w:numId w:val="7"/>
        </w:numPr>
        <w:tabs>
          <w:tab w:val="left" w:pos="1310"/>
        </w:tabs>
        <w:spacing w:before="176"/>
        <w:rPr>
          <w:sz w:val="16"/>
        </w:rPr>
      </w:pPr>
      <w:r>
        <w:rPr>
          <w:b/>
          <w:sz w:val="16"/>
        </w:rPr>
        <w:t>Overall</w:t>
      </w:r>
      <w:r>
        <w:rPr>
          <w:b/>
          <w:spacing w:val="-7"/>
          <w:sz w:val="16"/>
        </w:rPr>
        <w:t xml:space="preserve"> </w:t>
      </w:r>
      <w:r>
        <w:rPr>
          <w:b/>
          <w:sz w:val="16"/>
        </w:rPr>
        <w:t>Emotional</w:t>
      </w:r>
      <w:r>
        <w:rPr>
          <w:b/>
          <w:spacing w:val="-8"/>
          <w:sz w:val="16"/>
        </w:rPr>
        <w:t xml:space="preserve"> </w:t>
      </w:r>
      <w:r>
        <w:rPr>
          <w:b/>
          <w:sz w:val="16"/>
        </w:rPr>
        <w:t>Tone</w:t>
      </w:r>
      <w:r>
        <w:rPr>
          <w:sz w:val="16"/>
        </w:rPr>
        <w:t>:</w:t>
      </w:r>
      <w:r>
        <w:rPr>
          <w:spacing w:val="-7"/>
          <w:sz w:val="16"/>
        </w:rPr>
        <w:t xml:space="preserve"> </w:t>
      </w:r>
      <w:r>
        <w:rPr>
          <w:sz w:val="16"/>
        </w:rPr>
        <w:t>Rate</w:t>
      </w:r>
      <w:r>
        <w:rPr>
          <w:spacing w:val="-7"/>
          <w:sz w:val="16"/>
        </w:rPr>
        <w:t xml:space="preserve"> </w:t>
      </w:r>
      <w:r>
        <w:rPr>
          <w:sz w:val="16"/>
        </w:rPr>
        <w:t>the</w:t>
      </w:r>
      <w:r>
        <w:rPr>
          <w:spacing w:val="-5"/>
          <w:sz w:val="16"/>
        </w:rPr>
        <w:t xml:space="preserve"> </w:t>
      </w:r>
      <w:r>
        <w:rPr>
          <w:sz w:val="16"/>
        </w:rPr>
        <w:t>following</w:t>
      </w:r>
      <w:r>
        <w:rPr>
          <w:spacing w:val="-7"/>
          <w:sz w:val="16"/>
        </w:rPr>
        <w:t xml:space="preserve"> </w:t>
      </w:r>
      <w:r>
        <w:rPr>
          <w:sz w:val="16"/>
        </w:rPr>
        <w:t>aspects:</w:t>
      </w:r>
      <w:r>
        <w:rPr>
          <w:spacing w:val="-6"/>
          <w:sz w:val="16"/>
        </w:rPr>
        <w:t xml:space="preserve"> </w:t>
      </w:r>
      <w:r>
        <w:rPr>
          <w:sz w:val="16"/>
        </w:rPr>
        <w:t>1</w:t>
      </w:r>
      <w:r>
        <w:rPr>
          <w:spacing w:val="-5"/>
          <w:sz w:val="16"/>
        </w:rPr>
        <w:t xml:space="preserve"> </w:t>
      </w:r>
      <w:r>
        <w:rPr>
          <w:sz w:val="16"/>
        </w:rPr>
        <w:t>=</w:t>
      </w:r>
      <w:r>
        <w:rPr>
          <w:spacing w:val="-9"/>
          <w:sz w:val="16"/>
        </w:rPr>
        <w:t xml:space="preserve"> </w:t>
      </w:r>
      <w:r>
        <w:rPr>
          <w:sz w:val="16"/>
        </w:rPr>
        <w:t>Very</w:t>
      </w:r>
      <w:r>
        <w:rPr>
          <w:spacing w:val="-7"/>
          <w:sz w:val="16"/>
        </w:rPr>
        <w:t xml:space="preserve"> </w:t>
      </w:r>
      <w:r>
        <w:rPr>
          <w:sz w:val="16"/>
        </w:rPr>
        <w:t>low</w:t>
      </w:r>
      <w:r>
        <w:rPr>
          <w:spacing w:val="-8"/>
          <w:sz w:val="16"/>
        </w:rPr>
        <w:t xml:space="preserve"> </w:t>
      </w:r>
      <w:r>
        <w:rPr>
          <w:sz w:val="16"/>
        </w:rPr>
        <w:t>|</w:t>
      </w:r>
      <w:r>
        <w:rPr>
          <w:spacing w:val="-7"/>
          <w:sz w:val="16"/>
        </w:rPr>
        <w:t xml:space="preserve"> </w:t>
      </w:r>
      <w:r>
        <w:rPr>
          <w:sz w:val="16"/>
        </w:rPr>
        <w:t>3</w:t>
      </w:r>
      <w:r>
        <w:rPr>
          <w:spacing w:val="-6"/>
          <w:sz w:val="16"/>
        </w:rPr>
        <w:t xml:space="preserve"> </w:t>
      </w:r>
      <w:r>
        <w:rPr>
          <w:sz w:val="16"/>
        </w:rPr>
        <w:t>=</w:t>
      </w:r>
      <w:r>
        <w:rPr>
          <w:spacing w:val="-8"/>
          <w:sz w:val="16"/>
        </w:rPr>
        <w:t xml:space="preserve"> </w:t>
      </w:r>
      <w:r>
        <w:rPr>
          <w:sz w:val="16"/>
        </w:rPr>
        <w:t>Moderate</w:t>
      </w:r>
      <w:r>
        <w:rPr>
          <w:spacing w:val="-5"/>
          <w:sz w:val="16"/>
        </w:rPr>
        <w:t xml:space="preserve"> </w:t>
      </w:r>
      <w:r>
        <w:rPr>
          <w:sz w:val="16"/>
        </w:rPr>
        <w:t>|</w:t>
      </w:r>
      <w:r>
        <w:rPr>
          <w:spacing w:val="-8"/>
          <w:sz w:val="16"/>
        </w:rPr>
        <w:t xml:space="preserve"> </w:t>
      </w:r>
      <w:r>
        <w:rPr>
          <w:sz w:val="16"/>
        </w:rPr>
        <w:t>5</w:t>
      </w:r>
      <w:r>
        <w:rPr>
          <w:spacing w:val="-6"/>
          <w:sz w:val="16"/>
        </w:rPr>
        <w:t xml:space="preserve"> </w:t>
      </w:r>
      <w:r>
        <w:rPr>
          <w:sz w:val="16"/>
        </w:rPr>
        <w:t>=</w:t>
      </w:r>
      <w:r>
        <w:rPr>
          <w:spacing w:val="-8"/>
          <w:sz w:val="16"/>
        </w:rPr>
        <w:t xml:space="preserve"> </w:t>
      </w:r>
      <w:r>
        <w:rPr>
          <w:sz w:val="16"/>
        </w:rPr>
        <w:t>Very</w:t>
      </w:r>
      <w:r>
        <w:rPr>
          <w:spacing w:val="-6"/>
          <w:sz w:val="16"/>
        </w:rPr>
        <w:t xml:space="preserve"> </w:t>
      </w:r>
      <w:r>
        <w:rPr>
          <w:spacing w:val="-4"/>
          <w:sz w:val="16"/>
        </w:rPr>
        <w:t>high</w:t>
      </w:r>
    </w:p>
    <w:p w14:paraId="5743CDBF" w14:textId="77777777" w:rsidR="004F46B7" w:rsidRDefault="007A7666">
      <w:pPr>
        <w:spacing w:before="176"/>
        <w:ind w:left="590"/>
        <w:rPr>
          <w:sz w:val="16"/>
        </w:rPr>
      </w:pPr>
      <w:r>
        <w:rPr>
          <w:sz w:val="16"/>
        </w:rPr>
        <w:t>Level</w:t>
      </w:r>
      <w:r>
        <w:rPr>
          <w:spacing w:val="-6"/>
          <w:sz w:val="16"/>
        </w:rPr>
        <w:t xml:space="preserve"> </w:t>
      </w:r>
      <w:r>
        <w:rPr>
          <w:sz w:val="16"/>
        </w:rPr>
        <w:t>of</w:t>
      </w:r>
      <w:r>
        <w:rPr>
          <w:spacing w:val="-6"/>
          <w:sz w:val="16"/>
        </w:rPr>
        <w:t xml:space="preserve"> </w:t>
      </w:r>
      <w:r>
        <w:rPr>
          <w:sz w:val="16"/>
        </w:rPr>
        <w:t>psychological</w:t>
      </w:r>
      <w:r>
        <w:rPr>
          <w:spacing w:val="-2"/>
          <w:sz w:val="16"/>
        </w:rPr>
        <w:t xml:space="preserve"> </w:t>
      </w:r>
      <w:r>
        <w:rPr>
          <w:sz w:val="16"/>
        </w:rPr>
        <w:t>safety:</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2"/>
          <w:sz w:val="16"/>
        </w:rPr>
        <w:t xml:space="preserve"> </w:t>
      </w:r>
      <w:r>
        <w:rPr>
          <w:sz w:val="16"/>
        </w:rPr>
        <w:t>Professional</w:t>
      </w:r>
      <w:r>
        <w:rPr>
          <w:spacing w:val="-4"/>
          <w:sz w:val="16"/>
        </w:rPr>
        <w:t xml:space="preserve"> </w:t>
      </w:r>
      <w:r>
        <w:rPr>
          <w:sz w:val="16"/>
        </w:rPr>
        <w:t>respect</w:t>
      </w:r>
      <w:r>
        <w:rPr>
          <w:spacing w:val="-4"/>
          <w:sz w:val="16"/>
        </w:rPr>
        <w:t xml:space="preserve"> </w:t>
      </w:r>
      <w:r>
        <w:rPr>
          <w:sz w:val="16"/>
        </w:rPr>
        <w:t>demonstrated:</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2"/>
          <w:sz w:val="16"/>
        </w:rPr>
        <w:t xml:space="preserve"> </w:t>
      </w:r>
      <w:r>
        <w:rPr>
          <w:sz w:val="16"/>
        </w:rPr>
        <w:t>Openness</w:t>
      </w:r>
      <w:r>
        <w:rPr>
          <w:spacing w:val="-5"/>
          <w:sz w:val="16"/>
        </w:rPr>
        <w:t xml:space="preserve"> </w:t>
      </w:r>
      <w:r>
        <w:rPr>
          <w:sz w:val="16"/>
        </w:rPr>
        <w:t>to</w:t>
      </w:r>
      <w:r>
        <w:rPr>
          <w:spacing w:val="-4"/>
          <w:sz w:val="16"/>
        </w:rPr>
        <w:t xml:space="preserve"> </w:t>
      </w:r>
      <w:r>
        <w:rPr>
          <w:sz w:val="16"/>
        </w:rPr>
        <w:t>diverse</w:t>
      </w:r>
      <w:r>
        <w:rPr>
          <w:spacing w:val="-5"/>
          <w:sz w:val="16"/>
        </w:rPr>
        <w:t xml:space="preserve"> </w:t>
      </w:r>
      <w:r>
        <w:rPr>
          <w:sz w:val="16"/>
        </w:rPr>
        <w:t>perspectives:</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6"/>
          <w:sz w:val="16"/>
        </w:rPr>
        <w:t xml:space="preserve"> </w:t>
      </w:r>
      <w:r>
        <w:rPr>
          <w:sz w:val="16"/>
        </w:rPr>
        <w:t>4</w:t>
      </w:r>
      <w:r>
        <w:rPr>
          <w:spacing w:val="-4"/>
          <w:sz w:val="16"/>
        </w:rPr>
        <w:t xml:space="preserve"> </w:t>
      </w:r>
      <w:r>
        <w:rPr>
          <w:sz w:val="16"/>
        </w:rPr>
        <w:t>5</w:t>
      </w:r>
      <w:r>
        <w:rPr>
          <w:spacing w:val="-2"/>
          <w:sz w:val="16"/>
        </w:rPr>
        <w:t xml:space="preserve"> Comfort</w:t>
      </w:r>
    </w:p>
    <w:p w14:paraId="5F38F66C" w14:textId="77777777" w:rsidR="004F46B7" w:rsidRDefault="007A7666">
      <w:pPr>
        <w:spacing w:before="13"/>
        <w:ind w:left="590"/>
        <w:rPr>
          <w:sz w:val="16"/>
        </w:rPr>
      </w:pPr>
      <w:r>
        <w:rPr>
          <w:sz w:val="16"/>
        </w:rPr>
        <w:t>with</w:t>
      </w:r>
      <w:r>
        <w:rPr>
          <w:spacing w:val="-5"/>
          <w:sz w:val="16"/>
        </w:rPr>
        <w:t xml:space="preserve"> </w:t>
      </w:r>
      <w:r>
        <w:rPr>
          <w:sz w:val="16"/>
        </w:rPr>
        <w:t>professional</w:t>
      </w:r>
      <w:r>
        <w:rPr>
          <w:spacing w:val="-5"/>
          <w:sz w:val="16"/>
        </w:rPr>
        <w:t xml:space="preserve"> </w:t>
      </w:r>
      <w:r>
        <w:rPr>
          <w:sz w:val="16"/>
        </w:rPr>
        <w:t>vulnerability:</w:t>
      </w:r>
      <w:r>
        <w:rPr>
          <w:spacing w:val="-5"/>
          <w:sz w:val="16"/>
        </w:rPr>
        <w:t xml:space="preserve"> </w:t>
      </w:r>
      <w:r>
        <w:rPr>
          <w:sz w:val="16"/>
        </w:rPr>
        <w:t>1</w:t>
      </w:r>
      <w:r>
        <w:rPr>
          <w:spacing w:val="-5"/>
          <w:sz w:val="16"/>
        </w:rPr>
        <w:t xml:space="preserve"> </w:t>
      </w:r>
      <w:r>
        <w:rPr>
          <w:sz w:val="16"/>
        </w:rPr>
        <w:t>2</w:t>
      </w:r>
      <w:r>
        <w:rPr>
          <w:spacing w:val="-5"/>
          <w:sz w:val="16"/>
        </w:rPr>
        <w:t xml:space="preserve"> </w:t>
      </w:r>
      <w:r>
        <w:rPr>
          <w:sz w:val="16"/>
        </w:rPr>
        <w:t>3</w:t>
      </w:r>
      <w:r>
        <w:rPr>
          <w:spacing w:val="-5"/>
          <w:sz w:val="16"/>
        </w:rPr>
        <w:t xml:space="preserve"> </w:t>
      </w:r>
      <w:r>
        <w:rPr>
          <w:sz w:val="16"/>
        </w:rPr>
        <w:t>4</w:t>
      </w:r>
      <w:r>
        <w:rPr>
          <w:spacing w:val="-4"/>
          <w:sz w:val="16"/>
        </w:rPr>
        <w:t xml:space="preserve"> </w:t>
      </w:r>
      <w:r>
        <w:rPr>
          <w:spacing w:val="-10"/>
          <w:sz w:val="16"/>
        </w:rPr>
        <w:t>5</w:t>
      </w:r>
    </w:p>
    <w:p w14:paraId="27526580" w14:textId="77777777" w:rsidR="004F46B7" w:rsidRDefault="007A7666">
      <w:pPr>
        <w:tabs>
          <w:tab w:val="left" w:pos="5673"/>
        </w:tabs>
        <w:spacing w:before="173"/>
        <w:ind w:left="590"/>
        <w:rPr>
          <w:sz w:val="16"/>
        </w:rPr>
      </w:pPr>
      <w:r>
        <w:rPr>
          <w:sz w:val="16"/>
        </w:rPr>
        <w:t>Notes</w:t>
      </w:r>
      <w:r>
        <w:rPr>
          <w:spacing w:val="-6"/>
          <w:sz w:val="16"/>
        </w:rPr>
        <w:t xml:space="preserve"> </w:t>
      </w:r>
      <w:r>
        <w:rPr>
          <w:sz w:val="16"/>
        </w:rPr>
        <w:t>on</w:t>
      </w:r>
      <w:r>
        <w:rPr>
          <w:spacing w:val="-5"/>
          <w:sz w:val="16"/>
        </w:rPr>
        <w:t xml:space="preserve"> </w:t>
      </w:r>
      <w:r>
        <w:rPr>
          <w:sz w:val="16"/>
        </w:rPr>
        <w:t>emotional</w:t>
      </w:r>
      <w:r>
        <w:rPr>
          <w:spacing w:val="-5"/>
          <w:sz w:val="16"/>
        </w:rPr>
        <w:t xml:space="preserve"> </w:t>
      </w:r>
      <w:r>
        <w:rPr>
          <w:sz w:val="16"/>
        </w:rPr>
        <w:t>climate:</w:t>
      </w:r>
      <w:r>
        <w:rPr>
          <w:spacing w:val="-5"/>
          <w:sz w:val="16"/>
        </w:rPr>
        <w:t xml:space="preserve"> </w:t>
      </w:r>
      <w:r>
        <w:rPr>
          <w:sz w:val="16"/>
          <w:u w:val="single"/>
        </w:rPr>
        <w:tab/>
      </w:r>
    </w:p>
    <w:p w14:paraId="1F0CB84B"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596544" behindDoc="1" locked="0" layoutInCell="1" allowOverlap="1" wp14:anchorId="39F39039" wp14:editId="4FF0B153">
                <wp:simplePos x="0" y="0"/>
                <wp:positionH relativeFrom="page">
                  <wp:posOffset>914400</wp:posOffset>
                </wp:positionH>
                <wp:positionV relativeFrom="paragraph">
                  <wp:posOffset>175954</wp:posOffset>
                </wp:positionV>
                <wp:extent cx="5733415" cy="2032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9" name="Graphic 6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29985"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304" y="507"/>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304"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6624CF3" id="Group 68" o:spid="_x0000_s1026" style="position:absolute;margin-left:1in;margin-top:13.85pt;width:451.45pt;height:1.6pt;z-index:-1571993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">
                <v:shape id="Graphic 6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" path="m5731497,l,,,19685r5731497,l5731497,xe" fillcolor="#9f9f9f" stroked="f">
                  <v:path arrowok="t"/>
                </v:shape>
                <v:shape id="Graphic 70"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" path="m3047,l,,,3048r3047,l3047,xe" fillcolor="#e2e2e2" stroked="f">
                  <v:path arrowok="t"/>
                </v:shape>
                <v:shape id="Graphic 71"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" path="m3048,3048l,3048,,16764r3048,l3048,3048xem5732716,r-3048,l5729668,3048r3048,l5732716,xe" fillcolor="#9f9f9f" stroked="f">
                  <v:path arrowok="t"/>
                </v:shape>
                <v:shape id="Graphic 72"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" path="m3047,l,,,13715r3047,l3047,xe" fillcolor="#e2e2e2" stroked="f">
                  <v:path arrowok="t"/>
                </v:shape>
                <v:shape id="Graphic 73"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" path="m3047,l,,,3048r3047,l3047,xe" fillcolor="#9f9f9f" stroked="f">
                  <v:path arrowok="t"/>
                </v:shape>
                <v:shape id="Graphic 74"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p>
    <w:p w14:paraId="4606D216" w14:textId="77777777" w:rsidR="004F46B7" w:rsidRDefault="004F46B7">
      <w:pPr>
        <w:pStyle w:val="BodyText"/>
        <w:spacing w:before="41"/>
        <w:ind w:left="0"/>
        <w:rPr>
          <w:sz w:val="16"/>
        </w:rPr>
      </w:pPr>
    </w:p>
    <w:p w14:paraId="0EB682B7" w14:textId="77777777" w:rsidR="004F46B7" w:rsidRDefault="007A7666">
      <w:pPr>
        <w:pStyle w:val="ListParagraph"/>
        <w:numPr>
          <w:ilvl w:val="0"/>
          <w:numId w:val="7"/>
        </w:numPr>
        <w:tabs>
          <w:tab w:val="left" w:pos="1310"/>
        </w:tabs>
        <w:spacing w:before="0"/>
        <w:rPr>
          <w:sz w:val="16"/>
        </w:rPr>
      </w:pPr>
      <w:r>
        <w:rPr>
          <w:b/>
          <w:sz w:val="16"/>
        </w:rPr>
        <w:t>Engagement</w:t>
      </w:r>
      <w:r>
        <w:rPr>
          <w:b/>
          <w:spacing w:val="-10"/>
          <w:sz w:val="16"/>
        </w:rPr>
        <w:t xml:space="preserve"> </w:t>
      </w:r>
      <w:r>
        <w:rPr>
          <w:b/>
          <w:sz w:val="16"/>
        </w:rPr>
        <w:t>Indicators</w:t>
      </w:r>
      <w:r>
        <w:rPr>
          <w:sz w:val="16"/>
        </w:rPr>
        <w:t>:</w:t>
      </w:r>
      <w:r>
        <w:rPr>
          <w:spacing w:val="-10"/>
          <w:sz w:val="16"/>
        </w:rPr>
        <w:t xml:space="preserve"> </w:t>
      </w:r>
      <w:r>
        <w:rPr>
          <w:sz w:val="16"/>
        </w:rPr>
        <w:t>Document</w:t>
      </w:r>
      <w:r>
        <w:rPr>
          <w:spacing w:val="-10"/>
          <w:sz w:val="16"/>
        </w:rPr>
        <w:t xml:space="preserve"> </w:t>
      </w:r>
      <w:r>
        <w:rPr>
          <w:sz w:val="16"/>
        </w:rPr>
        <w:t>observations</w:t>
      </w:r>
      <w:r>
        <w:rPr>
          <w:spacing w:val="-10"/>
          <w:sz w:val="16"/>
        </w:rPr>
        <w:t xml:space="preserve"> </w:t>
      </w:r>
      <w:r>
        <w:rPr>
          <w:spacing w:val="-2"/>
          <w:sz w:val="16"/>
        </w:rPr>
        <w:t>regarding:</w:t>
      </w:r>
    </w:p>
    <w:p w14:paraId="0AC16F77" w14:textId="77777777" w:rsidR="004F46B7" w:rsidRDefault="007A7666">
      <w:pPr>
        <w:pStyle w:val="ListParagraph"/>
        <w:numPr>
          <w:ilvl w:val="1"/>
          <w:numId w:val="7"/>
        </w:numPr>
        <w:tabs>
          <w:tab w:val="left" w:pos="2029"/>
          <w:tab w:val="left" w:pos="6952"/>
        </w:tabs>
        <w:spacing w:before="175"/>
        <w:ind w:left="2029" w:hanging="359"/>
        <w:rPr>
          <w:sz w:val="16"/>
        </w:rPr>
      </w:pPr>
      <w:r>
        <w:rPr>
          <w:sz w:val="16"/>
        </w:rPr>
        <w:t>Body</w:t>
      </w:r>
      <w:r>
        <w:rPr>
          <w:spacing w:val="-3"/>
          <w:sz w:val="16"/>
        </w:rPr>
        <w:t xml:space="preserve"> </w:t>
      </w:r>
      <w:r>
        <w:rPr>
          <w:sz w:val="16"/>
        </w:rPr>
        <w:t>language</w:t>
      </w:r>
      <w:r>
        <w:rPr>
          <w:spacing w:val="-6"/>
          <w:sz w:val="16"/>
        </w:rPr>
        <w:t xml:space="preserve"> </w:t>
      </w:r>
      <w:r>
        <w:rPr>
          <w:sz w:val="16"/>
        </w:rPr>
        <w:t>of</w:t>
      </w:r>
      <w:r>
        <w:rPr>
          <w:spacing w:val="-7"/>
          <w:sz w:val="16"/>
        </w:rPr>
        <w:t xml:space="preserve"> </w:t>
      </w:r>
      <w:r>
        <w:rPr>
          <w:sz w:val="16"/>
        </w:rPr>
        <w:t>participants:</w:t>
      </w:r>
      <w:r>
        <w:rPr>
          <w:spacing w:val="-5"/>
          <w:sz w:val="16"/>
        </w:rPr>
        <w:t xml:space="preserve"> </w:t>
      </w:r>
      <w:r>
        <w:rPr>
          <w:sz w:val="16"/>
          <w:u w:val="single"/>
        </w:rPr>
        <w:tab/>
      </w:r>
    </w:p>
    <w:p w14:paraId="39DDD88F" w14:textId="77777777" w:rsidR="004F46B7" w:rsidRDefault="007A7666">
      <w:pPr>
        <w:pStyle w:val="ListParagraph"/>
        <w:numPr>
          <w:ilvl w:val="1"/>
          <w:numId w:val="7"/>
        </w:numPr>
        <w:tabs>
          <w:tab w:val="left" w:pos="2029"/>
          <w:tab w:val="left" w:pos="6942"/>
        </w:tabs>
        <w:spacing w:before="151"/>
        <w:ind w:left="2029" w:hanging="359"/>
        <w:rPr>
          <w:sz w:val="16"/>
        </w:rPr>
      </w:pPr>
      <w:r>
        <w:rPr>
          <w:sz w:val="16"/>
        </w:rPr>
        <w:t>Attention</w:t>
      </w:r>
      <w:r>
        <w:rPr>
          <w:spacing w:val="-8"/>
          <w:sz w:val="16"/>
        </w:rPr>
        <w:t xml:space="preserve"> </w:t>
      </w:r>
      <w:r>
        <w:rPr>
          <w:sz w:val="16"/>
        </w:rPr>
        <w:t>levels</w:t>
      </w:r>
      <w:r>
        <w:rPr>
          <w:spacing w:val="-8"/>
          <w:sz w:val="16"/>
        </w:rPr>
        <w:t xml:space="preserve"> </w:t>
      </w:r>
      <w:r>
        <w:rPr>
          <w:sz w:val="16"/>
        </w:rPr>
        <w:t>throughout</w:t>
      </w:r>
      <w:r>
        <w:rPr>
          <w:spacing w:val="-6"/>
          <w:sz w:val="16"/>
        </w:rPr>
        <w:t xml:space="preserve"> </w:t>
      </w:r>
      <w:r>
        <w:rPr>
          <w:sz w:val="16"/>
        </w:rPr>
        <w:t>meeting:</w:t>
      </w:r>
      <w:r>
        <w:rPr>
          <w:spacing w:val="-8"/>
          <w:sz w:val="16"/>
        </w:rPr>
        <w:t xml:space="preserve"> </w:t>
      </w:r>
      <w:r>
        <w:rPr>
          <w:sz w:val="16"/>
          <w:u w:val="single"/>
        </w:rPr>
        <w:tab/>
      </w:r>
    </w:p>
    <w:p w14:paraId="0EC9C5DC" w14:textId="77777777" w:rsidR="004F46B7" w:rsidRDefault="007A7666">
      <w:pPr>
        <w:pStyle w:val="ListParagraph"/>
        <w:numPr>
          <w:ilvl w:val="1"/>
          <w:numId w:val="7"/>
        </w:numPr>
        <w:tabs>
          <w:tab w:val="left" w:pos="2029"/>
          <w:tab w:val="left" w:pos="6953"/>
        </w:tabs>
        <w:spacing w:before="148"/>
        <w:ind w:left="2029" w:hanging="359"/>
        <w:rPr>
          <w:sz w:val="16"/>
        </w:rPr>
      </w:pPr>
      <w:r>
        <w:rPr>
          <w:sz w:val="16"/>
        </w:rPr>
        <w:t>Emotional</w:t>
      </w:r>
      <w:r>
        <w:rPr>
          <w:spacing w:val="-6"/>
          <w:sz w:val="16"/>
        </w:rPr>
        <w:t xml:space="preserve"> </w:t>
      </w:r>
      <w:r>
        <w:rPr>
          <w:sz w:val="16"/>
        </w:rPr>
        <w:t>responses</w:t>
      </w:r>
      <w:r>
        <w:rPr>
          <w:spacing w:val="-6"/>
          <w:sz w:val="16"/>
        </w:rPr>
        <w:t xml:space="preserve"> </w:t>
      </w:r>
      <w:r>
        <w:rPr>
          <w:sz w:val="16"/>
        </w:rPr>
        <w:t>to</w:t>
      </w:r>
      <w:r>
        <w:rPr>
          <w:spacing w:val="-6"/>
          <w:sz w:val="16"/>
        </w:rPr>
        <w:t xml:space="preserve"> </w:t>
      </w:r>
      <w:r>
        <w:rPr>
          <w:sz w:val="16"/>
        </w:rPr>
        <w:t>content:</w:t>
      </w:r>
      <w:r>
        <w:rPr>
          <w:spacing w:val="-6"/>
          <w:sz w:val="16"/>
        </w:rPr>
        <w:t xml:space="preserve"> </w:t>
      </w:r>
      <w:r>
        <w:rPr>
          <w:sz w:val="16"/>
          <w:u w:val="single"/>
        </w:rPr>
        <w:tab/>
      </w:r>
    </w:p>
    <w:p w14:paraId="6DB84F94" w14:textId="77777777" w:rsidR="004F46B7" w:rsidRDefault="007A7666">
      <w:pPr>
        <w:pStyle w:val="ListParagraph"/>
        <w:numPr>
          <w:ilvl w:val="1"/>
          <w:numId w:val="7"/>
        </w:numPr>
        <w:tabs>
          <w:tab w:val="left" w:pos="2029"/>
          <w:tab w:val="left" w:pos="6925"/>
        </w:tabs>
        <w:spacing w:before="150"/>
        <w:ind w:left="2029" w:hanging="359"/>
        <w:rPr>
          <w:sz w:val="16"/>
        </w:rPr>
      </w:pPr>
      <w:r>
        <w:rPr>
          <w:sz w:val="16"/>
        </w:rPr>
        <w:t>Energy</w:t>
      </w:r>
      <w:r>
        <w:rPr>
          <w:spacing w:val="-4"/>
          <w:sz w:val="16"/>
        </w:rPr>
        <w:t xml:space="preserve"> </w:t>
      </w:r>
      <w:r>
        <w:rPr>
          <w:sz w:val="16"/>
        </w:rPr>
        <w:t>level</w:t>
      </w:r>
      <w:r>
        <w:rPr>
          <w:spacing w:val="-6"/>
          <w:sz w:val="16"/>
        </w:rPr>
        <w:t xml:space="preserve"> </w:t>
      </w:r>
      <w:r>
        <w:rPr>
          <w:sz w:val="16"/>
        </w:rPr>
        <w:t>at</w:t>
      </w:r>
      <w:r>
        <w:rPr>
          <w:spacing w:val="-6"/>
          <w:sz w:val="16"/>
        </w:rPr>
        <w:t xml:space="preserve"> </w:t>
      </w:r>
      <w:r>
        <w:rPr>
          <w:sz w:val="16"/>
        </w:rPr>
        <w:t>beginning</w:t>
      </w:r>
      <w:r>
        <w:rPr>
          <w:spacing w:val="-6"/>
          <w:sz w:val="16"/>
        </w:rPr>
        <w:t xml:space="preserve"> </w:t>
      </w:r>
      <w:r>
        <w:rPr>
          <w:sz w:val="16"/>
        </w:rPr>
        <w:t>vs.</w:t>
      </w:r>
      <w:r>
        <w:rPr>
          <w:spacing w:val="-4"/>
          <w:sz w:val="16"/>
        </w:rPr>
        <w:t xml:space="preserve"> </w:t>
      </w:r>
      <w:r>
        <w:rPr>
          <w:sz w:val="16"/>
        </w:rPr>
        <w:t>end:</w:t>
      </w:r>
      <w:r>
        <w:rPr>
          <w:spacing w:val="-6"/>
          <w:sz w:val="16"/>
        </w:rPr>
        <w:t xml:space="preserve"> </w:t>
      </w:r>
      <w:r>
        <w:rPr>
          <w:sz w:val="16"/>
          <w:u w:val="single"/>
        </w:rPr>
        <w:tab/>
      </w:r>
    </w:p>
    <w:p w14:paraId="52D1C59E" w14:textId="77777777" w:rsidR="004F46B7" w:rsidRDefault="007A7666">
      <w:pPr>
        <w:spacing w:before="148"/>
        <w:ind w:left="590"/>
        <w:rPr>
          <w:sz w:val="16"/>
        </w:rPr>
      </w:pPr>
      <w:r>
        <w:rPr>
          <w:sz w:val="16"/>
        </w:rPr>
        <w:t>Overall</w:t>
      </w:r>
      <w:r>
        <w:rPr>
          <w:spacing w:val="-4"/>
          <w:sz w:val="16"/>
        </w:rPr>
        <w:t xml:space="preserve"> </w:t>
      </w:r>
      <w:r>
        <w:rPr>
          <w:sz w:val="16"/>
        </w:rPr>
        <w:t>engagement</w:t>
      </w:r>
      <w:r>
        <w:rPr>
          <w:spacing w:val="-4"/>
          <w:sz w:val="16"/>
        </w:rPr>
        <w:t xml:space="preserve"> </w:t>
      </w:r>
      <w:r>
        <w:rPr>
          <w:sz w:val="16"/>
        </w:rPr>
        <w:t>level:</w:t>
      </w:r>
      <w:r>
        <w:rPr>
          <w:spacing w:val="-4"/>
          <w:sz w:val="16"/>
        </w:rPr>
        <w:t xml:space="preserve"> </w:t>
      </w:r>
      <w:r>
        <w:rPr>
          <w:sz w:val="16"/>
        </w:rPr>
        <w:t>1</w:t>
      </w:r>
      <w:r>
        <w:rPr>
          <w:spacing w:val="-4"/>
          <w:sz w:val="16"/>
        </w:rPr>
        <w:t xml:space="preserve"> </w:t>
      </w:r>
      <w:r>
        <w:rPr>
          <w:sz w:val="16"/>
        </w:rPr>
        <w:t>2</w:t>
      </w:r>
      <w:r>
        <w:rPr>
          <w:spacing w:val="-4"/>
          <w:sz w:val="16"/>
        </w:rPr>
        <w:t xml:space="preserve"> </w:t>
      </w:r>
      <w:r>
        <w:rPr>
          <w:sz w:val="16"/>
        </w:rPr>
        <w:t>3</w:t>
      </w:r>
      <w:r>
        <w:rPr>
          <w:spacing w:val="-4"/>
          <w:sz w:val="16"/>
        </w:rPr>
        <w:t xml:space="preserve"> </w:t>
      </w:r>
      <w:r>
        <w:rPr>
          <w:sz w:val="16"/>
        </w:rPr>
        <w:t>4</w:t>
      </w:r>
      <w:r>
        <w:rPr>
          <w:spacing w:val="-4"/>
          <w:sz w:val="16"/>
        </w:rPr>
        <w:t xml:space="preserve"> </w:t>
      </w:r>
      <w:r>
        <w:rPr>
          <w:sz w:val="16"/>
        </w:rPr>
        <w:t>5</w:t>
      </w:r>
      <w:r>
        <w:rPr>
          <w:spacing w:val="-2"/>
          <w:sz w:val="16"/>
        </w:rPr>
        <w:t xml:space="preserve"> </w:t>
      </w:r>
      <w:r>
        <w:rPr>
          <w:sz w:val="16"/>
        </w:rPr>
        <w:t>(1</w:t>
      </w:r>
      <w:r>
        <w:rPr>
          <w:spacing w:val="-2"/>
          <w:sz w:val="16"/>
        </w:rPr>
        <w:t xml:space="preserve"> </w:t>
      </w:r>
      <w:r>
        <w:rPr>
          <w:sz w:val="16"/>
        </w:rPr>
        <w:t>=</w:t>
      </w:r>
      <w:r>
        <w:rPr>
          <w:spacing w:val="-5"/>
          <w:sz w:val="16"/>
        </w:rPr>
        <w:t xml:space="preserve"> </w:t>
      </w:r>
      <w:r>
        <w:rPr>
          <w:sz w:val="16"/>
        </w:rPr>
        <w:t>Disengaged,</w:t>
      </w:r>
      <w:r>
        <w:rPr>
          <w:spacing w:val="-5"/>
          <w:sz w:val="16"/>
        </w:rPr>
        <w:t xml:space="preserve"> </w:t>
      </w:r>
      <w:r>
        <w:rPr>
          <w:sz w:val="16"/>
        </w:rPr>
        <w:t>5</w:t>
      </w:r>
      <w:r>
        <w:rPr>
          <w:spacing w:val="-4"/>
          <w:sz w:val="16"/>
        </w:rPr>
        <w:t xml:space="preserve"> </w:t>
      </w:r>
      <w:r>
        <w:rPr>
          <w:sz w:val="16"/>
        </w:rPr>
        <w:t>=</w:t>
      </w:r>
      <w:r>
        <w:rPr>
          <w:spacing w:val="-2"/>
          <w:sz w:val="16"/>
        </w:rPr>
        <w:t xml:space="preserve"> </w:t>
      </w:r>
      <w:r>
        <w:rPr>
          <w:sz w:val="16"/>
        </w:rPr>
        <w:t>Highly</w:t>
      </w:r>
      <w:r>
        <w:rPr>
          <w:spacing w:val="-3"/>
          <w:sz w:val="16"/>
        </w:rPr>
        <w:t xml:space="preserve"> </w:t>
      </w:r>
      <w:r>
        <w:rPr>
          <w:spacing w:val="-2"/>
          <w:sz w:val="16"/>
        </w:rPr>
        <w:t>engaged)</w:t>
      </w:r>
    </w:p>
    <w:p w14:paraId="54972B1E" w14:textId="77777777" w:rsidR="004F46B7" w:rsidRDefault="007A7666">
      <w:pPr>
        <w:spacing w:before="174"/>
        <w:ind w:left="590"/>
        <w:rPr>
          <w:b/>
          <w:sz w:val="16"/>
        </w:rPr>
      </w:pPr>
      <w:r>
        <w:rPr>
          <w:b/>
          <w:sz w:val="16"/>
        </w:rPr>
        <w:t>Section</w:t>
      </w:r>
      <w:r>
        <w:rPr>
          <w:b/>
          <w:spacing w:val="-7"/>
          <w:sz w:val="16"/>
        </w:rPr>
        <w:t xml:space="preserve"> </w:t>
      </w:r>
      <w:r>
        <w:rPr>
          <w:b/>
          <w:sz w:val="16"/>
        </w:rPr>
        <w:t>6:</w:t>
      </w:r>
      <w:r>
        <w:rPr>
          <w:b/>
          <w:spacing w:val="-4"/>
          <w:sz w:val="16"/>
        </w:rPr>
        <w:t xml:space="preserve"> </w:t>
      </w:r>
      <w:r>
        <w:rPr>
          <w:b/>
          <w:sz w:val="16"/>
        </w:rPr>
        <w:t>Cultural</w:t>
      </w:r>
      <w:r>
        <w:rPr>
          <w:b/>
          <w:spacing w:val="-4"/>
          <w:sz w:val="16"/>
        </w:rPr>
        <w:t xml:space="preserve"> </w:t>
      </w:r>
      <w:r>
        <w:rPr>
          <w:b/>
          <w:spacing w:val="-2"/>
          <w:sz w:val="16"/>
        </w:rPr>
        <w:t>Elements</w:t>
      </w:r>
    </w:p>
    <w:p w14:paraId="465E0D3E" w14:textId="77777777" w:rsidR="004F46B7" w:rsidRDefault="007A7666">
      <w:pPr>
        <w:pStyle w:val="ListParagraph"/>
        <w:numPr>
          <w:ilvl w:val="0"/>
          <w:numId w:val="6"/>
        </w:numPr>
        <w:tabs>
          <w:tab w:val="left" w:pos="1310"/>
        </w:tabs>
        <w:spacing w:before="174"/>
        <w:rPr>
          <w:sz w:val="16"/>
        </w:rPr>
      </w:pPr>
      <w:r>
        <w:rPr>
          <w:b/>
          <w:sz w:val="16"/>
        </w:rPr>
        <w:t>Language</w:t>
      </w:r>
      <w:r>
        <w:rPr>
          <w:b/>
          <w:spacing w:val="-10"/>
          <w:sz w:val="16"/>
        </w:rPr>
        <w:t xml:space="preserve"> </w:t>
      </w:r>
      <w:r>
        <w:rPr>
          <w:b/>
          <w:sz w:val="16"/>
        </w:rPr>
        <w:t>Usage</w:t>
      </w:r>
      <w:r>
        <w:rPr>
          <w:sz w:val="16"/>
        </w:rPr>
        <w:t>:</w:t>
      </w:r>
      <w:r>
        <w:rPr>
          <w:spacing w:val="-6"/>
          <w:sz w:val="16"/>
        </w:rPr>
        <w:t xml:space="preserve"> </w:t>
      </w:r>
      <w:r>
        <w:rPr>
          <w:sz w:val="16"/>
        </w:rPr>
        <w:t>Estimate</w:t>
      </w:r>
      <w:r>
        <w:rPr>
          <w:spacing w:val="-8"/>
          <w:sz w:val="16"/>
        </w:rPr>
        <w:t xml:space="preserve"> </w:t>
      </w:r>
      <w:r>
        <w:rPr>
          <w:sz w:val="16"/>
        </w:rPr>
        <w:t>percentage</w:t>
      </w:r>
      <w:r>
        <w:rPr>
          <w:spacing w:val="-5"/>
          <w:sz w:val="16"/>
        </w:rPr>
        <w:t xml:space="preserve"> </w:t>
      </w:r>
      <w:r>
        <w:rPr>
          <w:sz w:val="16"/>
        </w:rPr>
        <w:t>of</w:t>
      </w:r>
      <w:r>
        <w:rPr>
          <w:spacing w:val="-9"/>
          <w:sz w:val="16"/>
        </w:rPr>
        <w:t xml:space="preserve"> </w:t>
      </w:r>
      <w:r>
        <w:rPr>
          <w:sz w:val="16"/>
        </w:rPr>
        <w:t>meeting</w:t>
      </w:r>
      <w:r>
        <w:rPr>
          <w:spacing w:val="-7"/>
          <w:sz w:val="16"/>
        </w:rPr>
        <w:t xml:space="preserve"> </w:t>
      </w:r>
      <w:r>
        <w:rPr>
          <w:sz w:val="16"/>
        </w:rPr>
        <w:t>conducted</w:t>
      </w:r>
      <w:r>
        <w:rPr>
          <w:spacing w:val="-7"/>
          <w:sz w:val="16"/>
        </w:rPr>
        <w:t xml:space="preserve"> </w:t>
      </w:r>
      <w:r>
        <w:rPr>
          <w:spacing w:val="-5"/>
          <w:sz w:val="16"/>
        </w:rPr>
        <w:t>in:</w:t>
      </w:r>
    </w:p>
    <w:p w14:paraId="212EDA38" w14:textId="77777777" w:rsidR="004F46B7" w:rsidRDefault="007A7666">
      <w:pPr>
        <w:pStyle w:val="ListParagraph"/>
        <w:numPr>
          <w:ilvl w:val="1"/>
          <w:numId w:val="6"/>
        </w:numPr>
        <w:tabs>
          <w:tab w:val="left" w:pos="2029"/>
          <w:tab w:val="left" w:pos="2951"/>
        </w:tabs>
        <w:spacing w:before="178"/>
        <w:ind w:left="2029" w:hanging="359"/>
        <w:rPr>
          <w:sz w:val="16"/>
        </w:rPr>
      </w:pPr>
      <w:r>
        <w:rPr>
          <w:sz w:val="16"/>
        </w:rPr>
        <w:t>Arabic:</w:t>
      </w:r>
      <w:r>
        <w:rPr>
          <w:spacing w:val="-3"/>
          <w:sz w:val="16"/>
        </w:rPr>
        <w:t xml:space="preserve"> </w:t>
      </w:r>
      <w:r>
        <w:rPr>
          <w:sz w:val="16"/>
          <w:u w:val="single"/>
        </w:rPr>
        <w:tab/>
      </w:r>
      <w:r>
        <w:rPr>
          <w:spacing w:val="-10"/>
          <w:sz w:val="16"/>
        </w:rPr>
        <w:t>%</w:t>
      </w:r>
    </w:p>
    <w:p w14:paraId="1D764FE4" w14:textId="77777777" w:rsidR="004F46B7" w:rsidRDefault="007A7666">
      <w:pPr>
        <w:pStyle w:val="ListParagraph"/>
        <w:numPr>
          <w:ilvl w:val="1"/>
          <w:numId w:val="6"/>
        </w:numPr>
        <w:tabs>
          <w:tab w:val="left" w:pos="2029"/>
          <w:tab w:val="left" w:pos="3020"/>
        </w:tabs>
        <w:spacing w:before="147"/>
        <w:ind w:left="2029" w:hanging="359"/>
        <w:rPr>
          <w:sz w:val="16"/>
        </w:rPr>
      </w:pPr>
      <w:r>
        <w:rPr>
          <w:sz w:val="16"/>
        </w:rPr>
        <w:t>Hebrew:</w:t>
      </w:r>
      <w:r>
        <w:rPr>
          <w:spacing w:val="-3"/>
          <w:sz w:val="16"/>
        </w:rPr>
        <w:t xml:space="preserve"> </w:t>
      </w:r>
      <w:r>
        <w:rPr>
          <w:sz w:val="16"/>
          <w:u w:val="single"/>
        </w:rPr>
        <w:tab/>
      </w:r>
      <w:r>
        <w:rPr>
          <w:spacing w:val="-10"/>
          <w:sz w:val="16"/>
        </w:rPr>
        <w:t>%</w:t>
      </w:r>
    </w:p>
    <w:p w14:paraId="5EE3A47C" w14:textId="77777777" w:rsidR="004F46B7" w:rsidRDefault="007A7666">
      <w:pPr>
        <w:pStyle w:val="ListParagraph"/>
        <w:numPr>
          <w:ilvl w:val="1"/>
          <w:numId w:val="6"/>
        </w:numPr>
        <w:tabs>
          <w:tab w:val="left" w:pos="2029"/>
          <w:tab w:val="left" w:pos="3954"/>
        </w:tabs>
        <w:spacing w:before="151"/>
        <w:ind w:left="2029" w:hanging="359"/>
        <w:rPr>
          <w:sz w:val="16"/>
        </w:rPr>
      </w:pPr>
      <w:r>
        <w:rPr>
          <w:spacing w:val="-2"/>
          <w:sz w:val="16"/>
        </w:rPr>
        <w:t>Mixed/code-</w:t>
      </w:r>
      <w:r>
        <w:rPr>
          <w:sz w:val="16"/>
        </w:rPr>
        <w:t>switching:</w:t>
      </w:r>
      <w:r>
        <w:rPr>
          <w:spacing w:val="9"/>
          <w:sz w:val="16"/>
        </w:rPr>
        <w:t xml:space="preserve"> </w:t>
      </w:r>
      <w:r>
        <w:rPr>
          <w:sz w:val="16"/>
          <w:u w:val="single"/>
        </w:rPr>
        <w:tab/>
      </w:r>
      <w:r>
        <w:rPr>
          <w:spacing w:val="-10"/>
          <w:sz w:val="16"/>
        </w:rPr>
        <w:t>%</w:t>
      </w:r>
    </w:p>
    <w:p w14:paraId="5E2A0DE6" w14:textId="77777777" w:rsidR="004F46B7" w:rsidRDefault="007A7666">
      <w:pPr>
        <w:tabs>
          <w:tab w:val="left" w:pos="5557"/>
        </w:tabs>
        <w:spacing w:before="145"/>
        <w:ind w:left="590"/>
        <w:rPr>
          <w:sz w:val="16"/>
        </w:rPr>
      </w:pPr>
      <w:r>
        <w:rPr>
          <w:sz w:val="16"/>
        </w:rPr>
        <w:t>Notes</w:t>
      </w:r>
      <w:r>
        <w:rPr>
          <w:spacing w:val="-5"/>
          <w:sz w:val="16"/>
        </w:rPr>
        <w:t xml:space="preserve"> </w:t>
      </w:r>
      <w:r>
        <w:rPr>
          <w:sz w:val="16"/>
        </w:rPr>
        <w:t>on</w:t>
      </w:r>
      <w:r>
        <w:rPr>
          <w:spacing w:val="-5"/>
          <w:sz w:val="16"/>
        </w:rPr>
        <w:t xml:space="preserve"> </w:t>
      </w:r>
      <w:r>
        <w:rPr>
          <w:sz w:val="16"/>
        </w:rPr>
        <w:t>language</w:t>
      </w:r>
      <w:r>
        <w:rPr>
          <w:spacing w:val="-5"/>
          <w:sz w:val="16"/>
        </w:rPr>
        <w:t xml:space="preserve"> </w:t>
      </w:r>
      <w:r>
        <w:rPr>
          <w:sz w:val="16"/>
        </w:rPr>
        <w:t>choices</w:t>
      </w:r>
      <w:r>
        <w:rPr>
          <w:spacing w:val="-5"/>
          <w:sz w:val="16"/>
        </w:rPr>
        <w:t xml:space="preserve"> </w:t>
      </w:r>
      <w:r>
        <w:rPr>
          <w:sz w:val="16"/>
        </w:rPr>
        <w:t>and</w:t>
      </w:r>
      <w:r>
        <w:rPr>
          <w:spacing w:val="-5"/>
          <w:sz w:val="16"/>
        </w:rPr>
        <w:t xml:space="preserve"> </w:t>
      </w:r>
      <w:r>
        <w:rPr>
          <w:sz w:val="16"/>
        </w:rPr>
        <w:t>patterns:</w:t>
      </w:r>
      <w:r>
        <w:rPr>
          <w:spacing w:val="-5"/>
          <w:sz w:val="16"/>
        </w:rPr>
        <w:t xml:space="preserve"> </w:t>
      </w:r>
      <w:r>
        <w:rPr>
          <w:sz w:val="16"/>
          <w:u w:val="single"/>
        </w:rPr>
        <w:tab/>
      </w:r>
    </w:p>
    <w:p w14:paraId="0E641D21"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597056" behindDoc="1" locked="0" layoutInCell="1" allowOverlap="1" wp14:anchorId="5FCF9617" wp14:editId="39BDE17F">
                <wp:simplePos x="0" y="0"/>
                <wp:positionH relativeFrom="page">
                  <wp:posOffset>914400</wp:posOffset>
                </wp:positionH>
                <wp:positionV relativeFrom="paragraph">
                  <wp:posOffset>175994</wp:posOffset>
                </wp:positionV>
                <wp:extent cx="5733415" cy="2095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76" name="Graphic 7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78" name="Graphic 78"/>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80" name="Graphic 80"/>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32C48DD" id="Group 75" o:spid="_x0000_s1026" style="position:absolute;margin-left:1in;margin-top:13.85pt;width:451.45pt;height:1.65pt;z-index:-1571942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">
                <v:shape id="Graphic 7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" path="m5731497,l,,,19685r5731497,l5731497,xe" fillcolor="#9f9f9f" stroked="f">
                  <v:path arrowok="t"/>
                </v:shape>
                <v:shape id="Graphic 77"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" path="m3047,l,,,3047r3047,l3047,xe" fillcolor="#e2e2e2" stroked="f">
                  <v:path arrowok="t"/>
                </v:shape>
                <v:shape id="Graphic 78"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" path="m3048,3035l,3035,,16751r3048,l3048,3035xem5732716,r-3048,l5729668,3035r3048,l5732716,xe" fillcolor="#9f9f9f" stroked="f">
                  <v:path arrowok="t"/>
                </v:shape>
                <v:shape id="Graphic 79"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" path="m3047,l,,,13716r3047,l3047,xe" fillcolor="#e2e2e2" stroked="f">
                  <v:path arrowok="t"/>
                </v:shape>
                <v:shape id="Graphic 80"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" path="m3047,l,,,3047r3047,l3047,xe" fillcolor="#9f9f9f" stroked="f">
                  <v:path arrowok="t"/>
                </v:shape>
                <v:shape id="Graphic 81"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p>
    <w:p w14:paraId="31BE3608" w14:textId="77777777" w:rsidR="004F46B7" w:rsidRDefault="004F46B7">
      <w:pPr>
        <w:pStyle w:val="BodyText"/>
        <w:spacing w:before="44"/>
        <w:ind w:left="0"/>
        <w:rPr>
          <w:sz w:val="16"/>
        </w:rPr>
      </w:pPr>
    </w:p>
    <w:p w14:paraId="692BAFD7" w14:textId="77777777" w:rsidR="004F46B7" w:rsidRDefault="007A7666">
      <w:pPr>
        <w:pStyle w:val="ListParagraph"/>
        <w:numPr>
          <w:ilvl w:val="0"/>
          <w:numId w:val="6"/>
        </w:numPr>
        <w:tabs>
          <w:tab w:val="left" w:pos="1310"/>
        </w:tabs>
        <w:spacing w:before="0" w:line="259" w:lineRule="auto"/>
        <w:ind w:right="723"/>
        <w:jc w:val="both"/>
        <w:rPr>
          <w:sz w:val="16"/>
        </w:rPr>
      </w:pPr>
      <w:r>
        <w:rPr>
          <w:b/>
          <w:sz w:val="16"/>
        </w:rPr>
        <w:t>Cultural Practices</w:t>
      </w:r>
      <w:r>
        <w:rPr>
          <w:b/>
          <w:spacing w:val="-1"/>
          <w:sz w:val="16"/>
        </w:rPr>
        <w:t xml:space="preserve"> </w:t>
      </w:r>
      <w:r>
        <w:rPr>
          <w:b/>
          <w:sz w:val="16"/>
        </w:rPr>
        <w:t xml:space="preserve">Observed </w:t>
      </w:r>
      <w:r>
        <w:rPr>
          <w:sz w:val="16"/>
        </w:rPr>
        <w:t>(check</w:t>
      </w:r>
      <w:r>
        <w:rPr>
          <w:spacing w:val="-2"/>
          <w:sz w:val="16"/>
        </w:rPr>
        <w:t xml:space="preserve"> </w:t>
      </w:r>
      <w:r>
        <w:rPr>
          <w:sz w:val="16"/>
        </w:rPr>
        <w:t>all</w:t>
      </w:r>
      <w:r>
        <w:rPr>
          <w:spacing w:val="-2"/>
          <w:sz w:val="16"/>
        </w:rPr>
        <w:t xml:space="preserve"> </w:t>
      </w:r>
      <w:r>
        <w:rPr>
          <w:sz w:val="16"/>
        </w:rPr>
        <w:t>that apply):</w:t>
      </w:r>
      <w:r>
        <w:rPr>
          <w:spacing w:val="-2"/>
          <w:sz w:val="16"/>
        </w:rPr>
        <w:t xml:space="preserve"> </w:t>
      </w:r>
      <w:r>
        <w:rPr>
          <w:sz w:val="16"/>
        </w:rPr>
        <w:t>□</w:t>
      </w:r>
      <w:r>
        <w:rPr>
          <w:spacing w:val="-4"/>
          <w:sz w:val="16"/>
        </w:rPr>
        <w:t xml:space="preserve"> </w:t>
      </w:r>
      <w:r>
        <w:rPr>
          <w:sz w:val="16"/>
        </w:rPr>
        <w:t>Traditional</w:t>
      </w:r>
      <w:r>
        <w:rPr>
          <w:spacing w:val="-9"/>
          <w:sz w:val="16"/>
        </w:rPr>
        <w:t xml:space="preserve"> </w:t>
      </w:r>
      <w:r>
        <w:rPr>
          <w:sz w:val="16"/>
        </w:rPr>
        <w:t>Arabic</w:t>
      </w:r>
      <w:r>
        <w:rPr>
          <w:spacing w:val="-3"/>
          <w:sz w:val="16"/>
        </w:rPr>
        <w:t xml:space="preserve"> </w:t>
      </w:r>
      <w:r>
        <w:rPr>
          <w:sz w:val="16"/>
        </w:rPr>
        <w:t>hospitality</w:t>
      </w:r>
      <w:r>
        <w:rPr>
          <w:spacing w:val="-2"/>
          <w:sz w:val="16"/>
        </w:rPr>
        <w:t xml:space="preserve"> </w:t>
      </w:r>
      <w:r>
        <w:rPr>
          <w:sz w:val="16"/>
        </w:rPr>
        <w:t>elements</w:t>
      </w:r>
      <w:r>
        <w:rPr>
          <w:spacing w:val="-3"/>
          <w:sz w:val="16"/>
        </w:rPr>
        <w:t xml:space="preserve"> </w:t>
      </w:r>
      <w:r>
        <w:rPr>
          <w:sz w:val="16"/>
        </w:rPr>
        <w:t>□</w:t>
      </w:r>
      <w:r>
        <w:rPr>
          <w:spacing w:val="-2"/>
          <w:sz w:val="16"/>
        </w:rPr>
        <w:t xml:space="preserve"> </w:t>
      </w:r>
      <w:r>
        <w:rPr>
          <w:sz w:val="16"/>
        </w:rPr>
        <w:t>Cultural</w:t>
      </w:r>
      <w:r>
        <w:rPr>
          <w:spacing w:val="-2"/>
          <w:sz w:val="16"/>
        </w:rPr>
        <w:t xml:space="preserve"> </w:t>
      </w:r>
      <w:r>
        <w:rPr>
          <w:sz w:val="16"/>
        </w:rPr>
        <w:t>narrative/storytelling</w:t>
      </w:r>
      <w:r>
        <w:rPr>
          <w:spacing w:val="40"/>
          <w:sz w:val="16"/>
        </w:rPr>
        <w:t xml:space="preserve"> </w:t>
      </w:r>
      <w:r>
        <w:rPr>
          <w:sz w:val="16"/>
        </w:rPr>
        <w:t>approaches</w:t>
      </w:r>
      <w:r>
        <w:rPr>
          <w:spacing w:val="-2"/>
          <w:sz w:val="16"/>
        </w:rPr>
        <w:t xml:space="preserve"> </w:t>
      </w:r>
      <w:r>
        <w:rPr>
          <w:sz w:val="16"/>
        </w:rPr>
        <w:t>□</w:t>
      </w:r>
      <w:r>
        <w:rPr>
          <w:spacing w:val="-5"/>
          <w:sz w:val="16"/>
        </w:rPr>
        <w:t xml:space="preserve"> </w:t>
      </w:r>
      <w:r>
        <w:rPr>
          <w:sz w:val="16"/>
        </w:rPr>
        <w:t>Collective</w:t>
      </w:r>
      <w:r>
        <w:rPr>
          <w:spacing w:val="-1"/>
          <w:sz w:val="16"/>
        </w:rPr>
        <w:t xml:space="preserve"> </w:t>
      </w:r>
      <w:r>
        <w:rPr>
          <w:sz w:val="16"/>
        </w:rPr>
        <w:t>affirmation</w:t>
      </w:r>
      <w:r>
        <w:rPr>
          <w:spacing w:val="-3"/>
          <w:sz w:val="16"/>
        </w:rPr>
        <w:t xml:space="preserve"> </w:t>
      </w:r>
      <w:r>
        <w:rPr>
          <w:sz w:val="16"/>
        </w:rPr>
        <w:t>practices</w:t>
      </w:r>
      <w:r>
        <w:rPr>
          <w:spacing w:val="-4"/>
          <w:sz w:val="16"/>
        </w:rPr>
        <w:t xml:space="preserve"> </w:t>
      </w:r>
      <w:r>
        <w:rPr>
          <w:sz w:val="16"/>
        </w:rPr>
        <w:t>□</w:t>
      </w:r>
      <w:r>
        <w:rPr>
          <w:spacing w:val="-3"/>
          <w:sz w:val="16"/>
        </w:rPr>
        <w:t xml:space="preserve"> </w:t>
      </w:r>
      <w:r>
        <w:rPr>
          <w:sz w:val="16"/>
        </w:rPr>
        <w:t>Cultural</w:t>
      </w:r>
      <w:r>
        <w:rPr>
          <w:spacing w:val="-3"/>
          <w:sz w:val="16"/>
        </w:rPr>
        <w:t xml:space="preserve"> </w:t>
      </w:r>
      <w:r>
        <w:rPr>
          <w:sz w:val="16"/>
        </w:rPr>
        <w:t>references</w:t>
      </w:r>
      <w:r>
        <w:rPr>
          <w:spacing w:val="-4"/>
          <w:sz w:val="16"/>
        </w:rPr>
        <w:t xml:space="preserve"> </w:t>
      </w:r>
      <w:r>
        <w:rPr>
          <w:sz w:val="16"/>
        </w:rPr>
        <w:t>in</w:t>
      </w:r>
      <w:r>
        <w:rPr>
          <w:spacing w:val="-3"/>
          <w:sz w:val="16"/>
        </w:rPr>
        <w:t xml:space="preserve"> </w:t>
      </w:r>
      <w:r>
        <w:rPr>
          <w:sz w:val="16"/>
        </w:rPr>
        <w:t>examples/discussions</w:t>
      </w:r>
      <w:r>
        <w:rPr>
          <w:spacing w:val="-4"/>
          <w:sz w:val="16"/>
        </w:rPr>
        <w:t xml:space="preserve"> </w:t>
      </w:r>
      <w:r>
        <w:rPr>
          <w:sz w:val="16"/>
        </w:rPr>
        <w:t>□</w:t>
      </w:r>
      <w:r>
        <w:rPr>
          <w:spacing w:val="-3"/>
          <w:sz w:val="16"/>
        </w:rPr>
        <w:t xml:space="preserve"> </w:t>
      </w:r>
      <w:r>
        <w:rPr>
          <w:sz w:val="16"/>
        </w:rPr>
        <w:t>Recognition</w:t>
      </w:r>
      <w:r>
        <w:rPr>
          <w:spacing w:val="-3"/>
          <w:sz w:val="16"/>
        </w:rPr>
        <w:t xml:space="preserve"> </w:t>
      </w:r>
      <w:r>
        <w:rPr>
          <w:sz w:val="16"/>
        </w:rPr>
        <w:t>of</w:t>
      </w:r>
      <w:r>
        <w:rPr>
          <w:spacing w:val="-3"/>
          <w:sz w:val="16"/>
        </w:rPr>
        <w:t xml:space="preserve"> </w:t>
      </w:r>
      <w:r>
        <w:rPr>
          <w:sz w:val="16"/>
        </w:rPr>
        <w:t>religious/cultural</w:t>
      </w:r>
      <w:r>
        <w:rPr>
          <w:spacing w:val="40"/>
          <w:sz w:val="16"/>
        </w:rPr>
        <w:t xml:space="preserve"> </w:t>
      </w:r>
      <w:r>
        <w:rPr>
          <w:sz w:val="16"/>
        </w:rPr>
        <w:t>considerations □ Traditional consensus-building approaches □ Respect for experience-based authority □ Other:</w:t>
      </w:r>
    </w:p>
    <w:p w14:paraId="4C05AA44" w14:textId="77777777" w:rsidR="004F46B7" w:rsidRDefault="007A7666">
      <w:pPr>
        <w:pStyle w:val="BodyText"/>
        <w:spacing w:before="4"/>
        <w:ind w:left="0"/>
        <w:rPr>
          <w:sz w:val="13"/>
        </w:rPr>
      </w:pPr>
      <w:r>
        <w:rPr>
          <w:noProof/>
          <w:sz w:val="13"/>
        </w:rPr>
        <mc:AlternateContent>
          <mc:Choice Requires="wps">
            <w:drawing>
              <wp:anchor distT="0" distB="0" distL="0" distR="0" simplePos="0" relativeHeight="487597568" behindDoc="1" locked="0" layoutInCell="1" allowOverlap="1" wp14:anchorId="4480A99E" wp14:editId="16F7DC21">
                <wp:simplePos x="0" y="0"/>
                <wp:positionH relativeFrom="page">
                  <wp:posOffset>1371853</wp:posOffset>
                </wp:positionH>
                <wp:positionV relativeFrom="paragraph">
                  <wp:posOffset>112760</wp:posOffset>
                </wp:positionV>
                <wp:extent cx="116967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670" cy="1270"/>
                        </a:xfrm>
                        <a:custGeom>
                          <a:avLst/>
                          <a:gdLst/>
                          <a:ahLst/>
                          <a:cxnLst/>
                          <a:rect l="l" t="t" r="r" b="b"/>
                          <a:pathLst>
                            <a:path w="1169670">
                              <a:moveTo>
                                <a:pt x="0" y="0"/>
                              </a:moveTo>
                              <a:lnTo>
                                <a:pt x="1169136"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FE37A" id="Graphic 82" o:spid="_x0000_s1026" style="position:absolute;margin-left:108pt;margin-top:8.9pt;width:92.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169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" path="m,l1169136,e" filled="f" strokeweight=".1151mm">
                <v:path arrowok="t"/>
                <w10:wrap type="topAndBottom" anchorx="page"/>
              </v:shape>
            </w:pict>
          </mc:Fallback>
        </mc:AlternateContent>
      </w:r>
    </w:p>
    <w:p w14:paraId="1061C068" w14:textId="77777777" w:rsidR="004F46B7" w:rsidRDefault="007A7666">
      <w:pPr>
        <w:tabs>
          <w:tab w:val="left" w:pos="5538"/>
        </w:tabs>
        <w:spacing w:before="176"/>
        <w:ind w:left="590"/>
        <w:rPr>
          <w:sz w:val="16"/>
        </w:rPr>
      </w:pPr>
      <w:r>
        <w:rPr>
          <w:sz w:val="16"/>
        </w:rPr>
        <w:t>Notes</w:t>
      </w:r>
      <w:r>
        <w:rPr>
          <w:spacing w:val="-5"/>
          <w:sz w:val="16"/>
        </w:rPr>
        <w:t xml:space="preserve"> </w:t>
      </w:r>
      <w:r>
        <w:rPr>
          <w:sz w:val="16"/>
        </w:rPr>
        <w:t>on</w:t>
      </w:r>
      <w:r>
        <w:rPr>
          <w:spacing w:val="-4"/>
          <w:sz w:val="16"/>
        </w:rPr>
        <w:t xml:space="preserve"> </w:t>
      </w:r>
      <w:r>
        <w:rPr>
          <w:sz w:val="16"/>
        </w:rPr>
        <w:t>cultural</w:t>
      </w:r>
      <w:r>
        <w:rPr>
          <w:spacing w:val="-4"/>
          <w:sz w:val="16"/>
        </w:rPr>
        <w:t xml:space="preserve"> </w:t>
      </w:r>
      <w:r>
        <w:rPr>
          <w:sz w:val="16"/>
        </w:rPr>
        <w:t>practices:</w:t>
      </w:r>
      <w:r>
        <w:rPr>
          <w:spacing w:val="-4"/>
          <w:sz w:val="16"/>
        </w:rPr>
        <w:t xml:space="preserve"> </w:t>
      </w:r>
      <w:r>
        <w:rPr>
          <w:sz w:val="16"/>
          <w:u w:val="single"/>
        </w:rPr>
        <w:tab/>
      </w:r>
    </w:p>
    <w:p w14:paraId="111F171F" w14:textId="77777777" w:rsidR="004F46B7" w:rsidRDefault="007A7666">
      <w:pPr>
        <w:pStyle w:val="BodyText"/>
        <w:spacing w:before="18"/>
        <w:ind w:left="0"/>
        <w:rPr>
          <w:sz w:val="20"/>
        </w:rPr>
      </w:pPr>
      <w:r>
        <w:rPr>
          <w:noProof/>
          <w:sz w:val="20"/>
        </w:rPr>
        <mc:AlternateContent>
          <mc:Choice Requires="wpg">
            <w:drawing>
              <wp:anchor distT="0" distB="0" distL="0" distR="0" simplePos="0" relativeHeight="487598080" behindDoc="1" locked="0" layoutInCell="1" allowOverlap="1" wp14:anchorId="3DC4ADA3" wp14:editId="3D462347">
                <wp:simplePos x="0" y="0"/>
                <wp:positionH relativeFrom="page">
                  <wp:posOffset>914400</wp:posOffset>
                </wp:positionH>
                <wp:positionV relativeFrom="paragraph">
                  <wp:posOffset>173281</wp:posOffset>
                </wp:positionV>
                <wp:extent cx="5733415" cy="2159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84" name="Graphic 84"/>
                        <wps:cNvSpPr/>
                        <wps:spPr>
                          <a:xfrm>
                            <a:off x="0" y="11"/>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5729985" y="126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86" name="Graphic 86"/>
                        <wps:cNvSpPr/>
                        <wps:spPr>
                          <a:xfrm>
                            <a:off x="304" y="1281"/>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5729985" y="431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304" y="1803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304" y="1804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91E02B6" id="Group 83" o:spid="_x0000_s1026" style="position:absolute;margin-left:1in;margin-top:13.65pt;width:451.45pt;height:1.7pt;z-index:-15718400;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">
                <v:shape id="Graphic 8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" path="m5731497,l,,,19672r5731497,l5731497,xe" fillcolor="#9f9f9f" stroked="f">
                  <v:path arrowok="t"/>
                </v:shape>
                <v:shape id="Graphic 85" o:spid="_x0000_s1028" style="position:absolute;left:57299;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" path="m3047,l,,,3047r3047,l3047,xe" fillcolor="#e2e2e2" stroked="f">
                  <v:path arrowok="t"/>
                </v:shape>
                <v:shape id="Graphic 86" o:spid="_x0000_s1029" style="position:absolute;left:3;top:1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" path="m3048,3035l,3035,,16751r3048,l3048,3035xem5732716,r-3048,l5729668,3035r3048,l5732716,xe" fillcolor="#9f9f9f" stroked="f">
                  <v:path arrowok="t"/>
                </v:shape>
                <v:shape id="Graphic 87" o:spid="_x0000_s1030" style="position:absolute;left:57299;top:4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" path="m3047,l,,,13715r3047,l3047,xe" fillcolor="#e2e2e2" stroked="f">
                  <v:path arrowok="t"/>
                </v:shape>
                <v:shape id="Graphic 88" o:spid="_x0000_s1031" style="position:absolute;left:3;top:18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" path="m3047,l,,,3047r3047,l3047,xe" fillcolor="#9f9f9f" stroked="f">
                  <v:path arrowok="t"/>
                </v:shape>
                <v:shape id="Graphic 89" o:spid="_x0000_s1032" style="position:absolute;left:3;top:18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p>
    <w:p w14:paraId="70C6C2B8" w14:textId="77777777" w:rsidR="004F46B7" w:rsidRDefault="004F46B7">
      <w:pPr>
        <w:pStyle w:val="BodyText"/>
        <w:spacing w:before="43"/>
        <w:ind w:left="0"/>
        <w:rPr>
          <w:sz w:val="16"/>
        </w:rPr>
      </w:pPr>
    </w:p>
    <w:p w14:paraId="14291178" w14:textId="77777777" w:rsidR="004F46B7" w:rsidRDefault="007A7666">
      <w:pPr>
        <w:pStyle w:val="ListParagraph"/>
        <w:numPr>
          <w:ilvl w:val="0"/>
          <w:numId w:val="6"/>
        </w:numPr>
        <w:tabs>
          <w:tab w:val="left" w:pos="1310"/>
        </w:tabs>
        <w:spacing w:before="0" w:line="256" w:lineRule="auto"/>
        <w:ind w:right="639"/>
        <w:rPr>
          <w:sz w:val="16"/>
        </w:rPr>
      </w:pPr>
      <w:r>
        <w:rPr>
          <w:b/>
          <w:sz w:val="16"/>
        </w:rPr>
        <w:t>Cultural-Professional</w:t>
      </w:r>
      <w:r>
        <w:rPr>
          <w:b/>
          <w:spacing w:val="-4"/>
          <w:sz w:val="16"/>
        </w:rPr>
        <w:t xml:space="preserve"> </w:t>
      </w:r>
      <w:r>
        <w:rPr>
          <w:b/>
          <w:sz w:val="16"/>
        </w:rPr>
        <w:t>Integration</w:t>
      </w:r>
      <w:r>
        <w:rPr>
          <w:sz w:val="16"/>
        </w:rPr>
        <w:t>:</w:t>
      </w:r>
      <w:r>
        <w:rPr>
          <w:spacing w:val="-4"/>
          <w:sz w:val="16"/>
        </w:rPr>
        <w:t xml:space="preserve"> </w:t>
      </w:r>
      <w:r>
        <w:rPr>
          <w:sz w:val="16"/>
        </w:rPr>
        <w:t>Rate</w:t>
      </w:r>
      <w:r>
        <w:rPr>
          <w:spacing w:val="-5"/>
          <w:sz w:val="16"/>
        </w:rPr>
        <w:t xml:space="preserve"> </w:t>
      </w:r>
      <w:r>
        <w:rPr>
          <w:sz w:val="16"/>
        </w:rPr>
        <w:t>how</w:t>
      </w:r>
      <w:r>
        <w:rPr>
          <w:spacing w:val="-5"/>
          <w:sz w:val="16"/>
        </w:rPr>
        <w:t xml:space="preserve"> </w:t>
      </w:r>
      <w:r>
        <w:rPr>
          <w:sz w:val="16"/>
        </w:rPr>
        <w:t>effectively</w:t>
      </w:r>
      <w:r>
        <w:rPr>
          <w:spacing w:val="-4"/>
          <w:sz w:val="16"/>
        </w:rPr>
        <w:t xml:space="preserve"> </w:t>
      </w:r>
      <w:r>
        <w:rPr>
          <w:sz w:val="16"/>
        </w:rPr>
        <w:t>the</w:t>
      </w:r>
      <w:r>
        <w:rPr>
          <w:spacing w:val="-2"/>
          <w:sz w:val="16"/>
        </w:rPr>
        <w:t xml:space="preserve"> </w:t>
      </w:r>
      <w:r>
        <w:rPr>
          <w:sz w:val="16"/>
        </w:rPr>
        <w:t>meeting</w:t>
      </w:r>
      <w:r>
        <w:rPr>
          <w:spacing w:val="-4"/>
          <w:sz w:val="16"/>
        </w:rPr>
        <w:t xml:space="preserve"> </w:t>
      </w:r>
      <w:r>
        <w:rPr>
          <w:sz w:val="16"/>
        </w:rPr>
        <w:t>integrated</w:t>
      </w:r>
      <w:r>
        <w:rPr>
          <w:spacing w:val="-4"/>
          <w:sz w:val="16"/>
        </w:rPr>
        <w:t xml:space="preserve"> </w:t>
      </w:r>
      <w:r>
        <w:rPr>
          <w:sz w:val="16"/>
        </w:rPr>
        <w:t>cultural</w:t>
      </w:r>
      <w:r>
        <w:rPr>
          <w:spacing w:val="-4"/>
          <w:sz w:val="16"/>
        </w:rPr>
        <w:t xml:space="preserve"> </w:t>
      </w:r>
      <w:r>
        <w:rPr>
          <w:sz w:val="16"/>
        </w:rPr>
        <w:t>elements</w:t>
      </w:r>
      <w:r>
        <w:rPr>
          <w:spacing w:val="-5"/>
          <w:sz w:val="16"/>
        </w:rPr>
        <w:t xml:space="preserve"> </w:t>
      </w:r>
      <w:r>
        <w:rPr>
          <w:sz w:val="16"/>
        </w:rPr>
        <w:t>with</w:t>
      </w:r>
      <w:r>
        <w:rPr>
          <w:spacing w:val="-4"/>
          <w:sz w:val="16"/>
        </w:rPr>
        <w:t xml:space="preserve"> </w:t>
      </w:r>
      <w:r>
        <w:rPr>
          <w:sz w:val="16"/>
        </w:rPr>
        <w:t>professional</w:t>
      </w:r>
      <w:r>
        <w:rPr>
          <w:spacing w:val="-4"/>
          <w:sz w:val="16"/>
        </w:rPr>
        <w:t xml:space="preserve"> </w:t>
      </w:r>
      <w:r>
        <w:rPr>
          <w:sz w:val="16"/>
        </w:rPr>
        <w:t>content:</w:t>
      </w:r>
      <w:r>
        <w:rPr>
          <w:spacing w:val="-4"/>
          <w:sz w:val="16"/>
        </w:rPr>
        <w:t xml:space="preserve"> </w:t>
      </w:r>
      <w:r>
        <w:rPr>
          <w:sz w:val="16"/>
        </w:rPr>
        <w:t>1</w:t>
      </w:r>
      <w:r>
        <w:rPr>
          <w:spacing w:val="-4"/>
          <w:sz w:val="16"/>
        </w:rPr>
        <w:t xml:space="preserve"> </w:t>
      </w:r>
      <w:r>
        <w:rPr>
          <w:sz w:val="16"/>
        </w:rPr>
        <w:t>=</w:t>
      </w:r>
      <w:r>
        <w:rPr>
          <w:spacing w:val="40"/>
          <w:sz w:val="16"/>
        </w:rPr>
        <w:t xml:space="preserve"> </w:t>
      </w:r>
      <w:r>
        <w:rPr>
          <w:sz w:val="16"/>
        </w:rPr>
        <w:t>No integration | 3 = Moderate integration | 5 = Seamless integration</w:t>
      </w:r>
    </w:p>
    <w:p w14:paraId="068FEF8E" w14:textId="77777777" w:rsidR="004F46B7" w:rsidRDefault="007A7666">
      <w:pPr>
        <w:spacing w:before="163"/>
        <w:ind w:left="590"/>
        <w:rPr>
          <w:sz w:val="16"/>
        </w:rPr>
      </w:pPr>
      <w:r>
        <w:rPr>
          <w:sz w:val="16"/>
        </w:rPr>
        <w:t>Cultural-professional</w:t>
      </w:r>
      <w:r>
        <w:rPr>
          <w:spacing w:val="-6"/>
          <w:sz w:val="16"/>
        </w:rPr>
        <w:t xml:space="preserve"> </w:t>
      </w:r>
      <w:r>
        <w:rPr>
          <w:sz w:val="16"/>
        </w:rPr>
        <w:t>integration:</w:t>
      </w:r>
      <w:r>
        <w:rPr>
          <w:spacing w:val="-6"/>
          <w:sz w:val="16"/>
        </w:rPr>
        <w:t xml:space="preserve"> </w:t>
      </w:r>
      <w:r>
        <w:rPr>
          <w:sz w:val="16"/>
        </w:rPr>
        <w:t>1</w:t>
      </w:r>
      <w:r>
        <w:rPr>
          <w:spacing w:val="-6"/>
          <w:sz w:val="16"/>
        </w:rPr>
        <w:t xml:space="preserve"> </w:t>
      </w:r>
      <w:r>
        <w:rPr>
          <w:sz w:val="16"/>
        </w:rPr>
        <w:t>2</w:t>
      </w:r>
      <w:r>
        <w:rPr>
          <w:spacing w:val="-8"/>
          <w:sz w:val="16"/>
        </w:rPr>
        <w:t xml:space="preserve"> </w:t>
      </w:r>
      <w:r>
        <w:rPr>
          <w:sz w:val="16"/>
        </w:rPr>
        <w:t>3</w:t>
      </w:r>
      <w:r>
        <w:rPr>
          <w:spacing w:val="-6"/>
          <w:sz w:val="16"/>
        </w:rPr>
        <w:t xml:space="preserve"> </w:t>
      </w:r>
      <w:r>
        <w:rPr>
          <w:sz w:val="16"/>
        </w:rPr>
        <w:t>4</w:t>
      </w:r>
      <w:r>
        <w:rPr>
          <w:spacing w:val="-5"/>
          <w:sz w:val="16"/>
        </w:rPr>
        <w:t xml:space="preserve"> </w:t>
      </w:r>
      <w:r>
        <w:rPr>
          <w:spacing w:val="-10"/>
          <w:sz w:val="16"/>
        </w:rPr>
        <w:t>5</w:t>
      </w:r>
    </w:p>
    <w:p w14:paraId="5AE5CE96" w14:textId="77777777" w:rsidR="004F46B7" w:rsidRDefault="004F46B7">
      <w:pPr>
        <w:rPr>
          <w:sz w:val="16"/>
        </w:rPr>
        <w:sectPr w:rsidR="004F46B7">
          <w:pgSz w:w="11910" w:h="16840"/>
          <w:pgMar w:top="1340" w:right="850" w:bottom="280" w:left="850" w:header="720" w:footer="720" w:gutter="0"/>
          <w:cols w:space="720"/>
        </w:sectPr>
      </w:pPr>
    </w:p>
    <w:p w14:paraId="3D332C94" w14:textId="77777777" w:rsidR="004F46B7" w:rsidRDefault="007A7666">
      <w:pPr>
        <w:tabs>
          <w:tab w:val="left" w:pos="5534"/>
        </w:tabs>
        <w:spacing w:before="81"/>
        <w:ind w:left="590"/>
        <w:rPr>
          <w:sz w:val="16"/>
        </w:rPr>
      </w:pPr>
      <w:r>
        <w:rPr>
          <w:sz w:val="16"/>
        </w:rPr>
        <w:lastRenderedPageBreak/>
        <w:t>Notes</w:t>
      </w:r>
      <w:r>
        <w:rPr>
          <w:spacing w:val="-4"/>
          <w:sz w:val="16"/>
        </w:rPr>
        <w:t xml:space="preserve"> </w:t>
      </w:r>
      <w:r>
        <w:rPr>
          <w:sz w:val="16"/>
        </w:rPr>
        <w:t>on</w:t>
      </w:r>
      <w:r>
        <w:rPr>
          <w:spacing w:val="-3"/>
          <w:sz w:val="16"/>
        </w:rPr>
        <w:t xml:space="preserve"> </w:t>
      </w:r>
      <w:r>
        <w:rPr>
          <w:sz w:val="16"/>
        </w:rPr>
        <w:t>integration:</w:t>
      </w:r>
      <w:r>
        <w:rPr>
          <w:spacing w:val="-3"/>
          <w:sz w:val="16"/>
        </w:rPr>
        <w:t xml:space="preserve"> </w:t>
      </w:r>
      <w:r>
        <w:rPr>
          <w:sz w:val="16"/>
          <w:u w:val="single"/>
        </w:rPr>
        <w:tab/>
      </w:r>
    </w:p>
    <w:p w14:paraId="6F420CAB"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598592" behindDoc="1" locked="0" layoutInCell="1" allowOverlap="1" wp14:anchorId="46C42532" wp14:editId="6DD3D729">
                <wp:simplePos x="0" y="0"/>
                <wp:positionH relativeFrom="page">
                  <wp:posOffset>914400</wp:posOffset>
                </wp:positionH>
                <wp:positionV relativeFrom="paragraph">
                  <wp:posOffset>174380</wp:posOffset>
                </wp:positionV>
                <wp:extent cx="5733415" cy="2032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91" name="Graphic 91"/>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5729985"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304" y="507"/>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95" name="Graphic 95"/>
                        <wps:cNvSpPr/>
                        <wps:spPr>
                          <a:xfrm>
                            <a:off x="304" y="1727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141A220" id="Group 90" o:spid="_x0000_s1026" style="position:absolute;margin-left:1in;margin-top:13.75pt;width:451.45pt;height:1.6pt;z-index:-1571788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">
                <v:shape id="Graphic 91"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" path="m5731497,l,,,20320r5731497,l5731497,xe" fillcolor="#9f9f9f" stroked="f">
                  <v:path arrowok="t"/>
                </v:shape>
                <v:shape id="Graphic 92"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" path="m3047,l,,,3048r3047,l3047,xe" fillcolor="#e2e2e2" stroked="f">
                  <v:path arrowok="t"/>
                </v:shape>
                <v:shape id="Graphic 93"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" path="m3048,3048l,3048,,16764r3048,l3048,3048xem5732716,r-3048,l5729668,3048r3048,l5732716,xe" fillcolor="#9f9f9f" stroked="f">
                  <v:path arrowok="t"/>
                </v:shape>
                <v:shape id="Graphic 94"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" path="m3047,l,,,13716r3047,l3047,xe" fillcolor="#e2e2e2" stroked="f">
                  <v:path arrowok="t"/>
                </v:shape>
                <v:shape id="Graphic 95"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" path="m3047,l,,,3048r3047,l3047,xe" fillcolor="#9f9f9f" stroked="f">
                  <v:path arrowok="t"/>
                </v:shape>
                <v:shape id="Graphic 96"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p>
    <w:p w14:paraId="53ECF355" w14:textId="77777777" w:rsidR="004F46B7" w:rsidRDefault="004F46B7">
      <w:pPr>
        <w:pStyle w:val="BodyText"/>
        <w:spacing w:before="43"/>
        <w:ind w:left="0"/>
        <w:rPr>
          <w:sz w:val="16"/>
        </w:rPr>
      </w:pPr>
    </w:p>
    <w:p w14:paraId="443FDD6B" w14:textId="77777777" w:rsidR="004F46B7" w:rsidRDefault="007A7666">
      <w:pPr>
        <w:ind w:left="590"/>
        <w:rPr>
          <w:b/>
          <w:sz w:val="16"/>
        </w:rPr>
      </w:pPr>
      <w:r>
        <w:rPr>
          <w:b/>
          <w:sz w:val="16"/>
        </w:rPr>
        <w:t>Section</w:t>
      </w:r>
      <w:r>
        <w:rPr>
          <w:b/>
          <w:spacing w:val="-7"/>
          <w:sz w:val="16"/>
        </w:rPr>
        <w:t xml:space="preserve"> </w:t>
      </w:r>
      <w:r>
        <w:rPr>
          <w:b/>
          <w:sz w:val="16"/>
        </w:rPr>
        <w:t>7:</w:t>
      </w:r>
      <w:r>
        <w:rPr>
          <w:b/>
          <w:spacing w:val="-4"/>
          <w:sz w:val="16"/>
        </w:rPr>
        <w:t xml:space="preserve"> </w:t>
      </w:r>
      <w:r>
        <w:rPr>
          <w:b/>
          <w:sz w:val="16"/>
        </w:rPr>
        <w:t>Summary</w:t>
      </w:r>
      <w:r>
        <w:rPr>
          <w:b/>
          <w:spacing w:val="-4"/>
          <w:sz w:val="16"/>
        </w:rPr>
        <w:t xml:space="preserve"> </w:t>
      </w:r>
      <w:r>
        <w:rPr>
          <w:b/>
          <w:spacing w:val="-2"/>
          <w:sz w:val="16"/>
        </w:rPr>
        <w:t>Observations</w:t>
      </w:r>
    </w:p>
    <w:p w14:paraId="611E2E08" w14:textId="77777777" w:rsidR="004F46B7" w:rsidRDefault="007A7666">
      <w:pPr>
        <w:pStyle w:val="ListParagraph"/>
        <w:numPr>
          <w:ilvl w:val="0"/>
          <w:numId w:val="5"/>
        </w:numPr>
        <w:tabs>
          <w:tab w:val="left" w:pos="1310"/>
        </w:tabs>
        <w:spacing w:before="174"/>
        <w:rPr>
          <w:sz w:val="16"/>
        </w:rPr>
      </w:pPr>
      <w:r>
        <w:rPr>
          <w:b/>
          <w:spacing w:val="-2"/>
          <w:sz w:val="16"/>
        </w:rPr>
        <w:t>Key</w:t>
      </w:r>
      <w:r>
        <w:rPr>
          <w:b/>
          <w:spacing w:val="-1"/>
          <w:sz w:val="16"/>
        </w:rPr>
        <w:t xml:space="preserve"> </w:t>
      </w:r>
      <w:r>
        <w:rPr>
          <w:b/>
          <w:spacing w:val="-2"/>
          <w:sz w:val="16"/>
        </w:rPr>
        <w:t>Themes/Topics</w:t>
      </w:r>
      <w:r>
        <w:rPr>
          <w:b/>
          <w:spacing w:val="2"/>
          <w:sz w:val="16"/>
        </w:rPr>
        <w:t xml:space="preserve"> </w:t>
      </w:r>
      <w:r>
        <w:rPr>
          <w:b/>
          <w:spacing w:val="-2"/>
          <w:sz w:val="16"/>
        </w:rPr>
        <w:t>Discussed</w:t>
      </w:r>
      <w:r>
        <w:rPr>
          <w:spacing w:val="-2"/>
          <w:sz w:val="16"/>
        </w:rPr>
        <w:t>:</w:t>
      </w:r>
    </w:p>
    <w:p w14:paraId="5DD8D2C7"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599104" behindDoc="1" locked="0" layoutInCell="1" allowOverlap="1" wp14:anchorId="72F24497" wp14:editId="533E4912">
                <wp:simplePos x="0" y="0"/>
                <wp:positionH relativeFrom="page">
                  <wp:posOffset>914400</wp:posOffset>
                </wp:positionH>
                <wp:positionV relativeFrom="paragraph">
                  <wp:posOffset>175924</wp:posOffset>
                </wp:positionV>
                <wp:extent cx="5733415" cy="2032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98" name="Graphic 9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00" name="Graphic 100"/>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01" name="Graphic 101"/>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02" name="Graphic 102"/>
                        <wps:cNvSpPr/>
                        <wps:spPr>
                          <a:xfrm>
                            <a:off x="304" y="1701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3" name="Graphic 103"/>
                        <wps:cNvSpPr/>
                        <wps:spPr>
                          <a:xfrm>
                            <a:off x="304" y="1701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33A0F38" id="Group 97" o:spid="_x0000_s1026" style="position:absolute;margin-left:1in;margin-top:13.85pt;width:451.45pt;height:1.6pt;z-index:-1571737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">
                <v:shape id="Graphic 9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" path="m5731497,l,,,19685r5731497,l5731497,xe" fillcolor="#9f9f9f" stroked="f">
                  <v:path arrowok="t"/>
                </v:shape>
                <v:shape id="Graphic 99"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" path="m3047,l,,,3047r3047,l3047,xe" fillcolor="#e2e2e2" stroked="f">
                  <v:path arrowok="t"/>
                </v:shape>
                <v:shape id="Graphic 100"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" path="m3048,3035l,3035,,16751r3048,l3048,3035xem5732716,r-3048,l5729668,3035r3048,l5732716,xe" fillcolor="#9f9f9f" stroked="f">
                  <v:path arrowok="t"/>
                </v:shape>
                <v:shape id="Graphic 101"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" path="m3047,l,,,13716r3047,l3047,xe" fillcolor="#e2e2e2" stroked="f">
                  <v:path arrowok="t"/>
                </v:shape>
                <v:shape id="Graphic 102"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" path="m3047,l,,,3048r3047,l3047,xe" fillcolor="#9f9f9f" stroked="f">
                  <v:path arrowok="t"/>
                </v:shape>
                <v:shape id="Graphic 103" o:spid="_x0000_s1032" style="position:absolute;left:3;top:170;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599616" behindDoc="1" locked="0" layoutInCell="1" allowOverlap="1" wp14:anchorId="178606E4" wp14:editId="0BC31A05">
                <wp:simplePos x="0" y="0"/>
                <wp:positionH relativeFrom="page">
                  <wp:posOffset>914400</wp:posOffset>
                </wp:positionH>
                <wp:positionV relativeFrom="paragraph">
                  <wp:posOffset>403254</wp:posOffset>
                </wp:positionV>
                <wp:extent cx="5733415" cy="20320"/>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05" name="Graphic 105"/>
                        <wps:cNvSpPr/>
                        <wps:spPr>
                          <a:xfrm>
                            <a:off x="0" y="0"/>
                            <a:ext cx="5731510" cy="19685"/>
                          </a:xfrm>
                          <a:custGeom>
                            <a:avLst/>
                            <a:gdLst/>
                            <a:ahLst/>
                            <a:cxnLst/>
                            <a:rect l="l" t="t" r="r" b="b"/>
                            <a:pathLst>
                              <a:path w="5731510" h="19685">
                                <a:moveTo>
                                  <a:pt x="5731497" y="12"/>
                                </a:moveTo>
                                <a:lnTo>
                                  <a:pt x="5729910" y="12"/>
                                </a:lnTo>
                                <a:lnTo>
                                  <a:pt x="3352" y="0"/>
                                </a:lnTo>
                                <a:lnTo>
                                  <a:pt x="304" y="0"/>
                                </a:lnTo>
                                <a:lnTo>
                                  <a:pt x="0" y="12"/>
                                </a:lnTo>
                                <a:lnTo>
                                  <a:pt x="0" y="19685"/>
                                </a:lnTo>
                                <a:lnTo>
                                  <a:pt x="5731497" y="19685"/>
                                </a:lnTo>
                                <a:lnTo>
                                  <a:pt x="5731497" y="12"/>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5729985"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07" name="Graphic 107"/>
                        <wps:cNvSpPr/>
                        <wps:spPr>
                          <a:xfrm>
                            <a:off x="304" y="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5729985" y="304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09" name="Graphic 109"/>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AB16EAC" id="Group 104" o:spid="_x0000_s1026" style="position:absolute;margin-left:1in;margin-top:31.75pt;width:451.45pt;height:1.6pt;z-index:-1571686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">
                <v:shape id="Graphic 10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" path="m5731497,12r-1587,l3352,,304,,,12,,19685r5731497,l5731497,12xe" fillcolor="#9f9f9f" stroked="f">
                  <v:path arrowok="t"/>
                </v:shape>
                <v:shape id="Graphic 106"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" path="m3047,l,,,3048r3047,l3047,xe" fillcolor="#e2e2e2" stroked="f">
                  <v:path arrowok="t"/>
                </v:shape>
                <v:shape id="Graphic 107"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" path="m3048,3048l,3048,,16764r3048,l3048,3048xem5732716,r-3048,l5729668,3048r3048,l5732716,xe" fillcolor="#9f9f9f" stroked="f">
                  <v:path arrowok="t"/>
                </v:shape>
                <v:shape id="Graphic 108"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" path="m3047,l,,,13716r3047,l3047,xe" fillcolor="#e2e2e2" stroked="f">
                  <v:path arrowok="t"/>
                </v:shape>
                <v:shape id="Graphic 109"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" path="m3047,l,,,3048r3047,l3047,xe" fillcolor="#9f9f9f" stroked="f">
                  <v:path arrowok="t"/>
                </v:shape>
                <v:shape id="Graphic 110"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0128" behindDoc="1" locked="0" layoutInCell="1" allowOverlap="1" wp14:anchorId="56C9E657" wp14:editId="1A967E1C">
                <wp:simplePos x="0" y="0"/>
                <wp:positionH relativeFrom="page">
                  <wp:posOffset>914400</wp:posOffset>
                </wp:positionH>
                <wp:positionV relativeFrom="paragraph">
                  <wp:posOffset>629949</wp:posOffset>
                </wp:positionV>
                <wp:extent cx="5733415" cy="2032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12" name="Graphic 11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14" name="Graphic 114"/>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115" name="Graphic 115"/>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16" name="Graphic 116"/>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E4ADC3E" id="Group 111" o:spid="_x0000_s1026" style="position:absolute;margin-left:1in;margin-top:49.6pt;width:451.45pt;height:1.6pt;z-index:-1571635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">
                <v:shape id="Graphic 11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" path="m5731497,l,,,19685r5731497,l5731497,xe" fillcolor="#9f9f9f" stroked="f">
                  <v:path arrowok="t"/>
                </v:shape>
                <v:shape id="Graphic 113"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" path="m3047,l,,,3048r3047,l3047,xe" fillcolor="#e2e2e2" stroked="f">
                  <v:path arrowok="t"/>
                </v:shape>
                <v:shape id="Graphic 114"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" path="m3048,3048l,3048,,16764r3048,l3048,3048xem5732716,r-3048,l5729668,3048r3048,l5732716,xe" fillcolor="#9f9f9f" stroked="f">
                  <v:path arrowok="t"/>
                </v:shape>
                <v:shape id="Graphic 115"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" path="m3047,l,,,13716r3047,l3047,xe" fillcolor="#e2e2e2" stroked="f">
                  <v:path arrowok="t"/>
                </v:shape>
                <v:shape id="Graphic 116"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" path="m3047,l,,,3047r3047,l3047,xe" fillcolor="#9f9f9f" stroked="f">
                  <v:path arrowok="t"/>
                </v:shape>
                <v:shape id="Graphic 117"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p>
    <w:p w14:paraId="621B0F62" w14:textId="77777777" w:rsidR="004F46B7" w:rsidRDefault="004F46B7">
      <w:pPr>
        <w:pStyle w:val="BodyText"/>
        <w:spacing w:before="72"/>
        <w:ind w:left="0"/>
        <w:rPr>
          <w:sz w:val="20"/>
        </w:rPr>
      </w:pPr>
    </w:p>
    <w:p w14:paraId="4329FC71" w14:textId="77777777" w:rsidR="004F46B7" w:rsidRDefault="004F46B7">
      <w:pPr>
        <w:pStyle w:val="BodyText"/>
        <w:spacing w:before="71"/>
        <w:ind w:left="0"/>
        <w:rPr>
          <w:sz w:val="20"/>
        </w:rPr>
      </w:pPr>
    </w:p>
    <w:p w14:paraId="3CC64CB9" w14:textId="77777777" w:rsidR="004F46B7" w:rsidRDefault="004F46B7">
      <w:pPr>
        <w:pStyle w:val="BodyText"/>
        <w:spacing w:before="43"/>
        <w:ind w:left="0"/>
        <w:rPr>
          <w:sz w:val="16"/>
        </w:rPr>
      </w:pPr>
    </w:p>
    <w:p w14:paraId="1E7A2E99" w14:textId="77777777" w:rsidR="004F46B7" w:rsidRDefault="007A7666">
      <w:pPr>
        <w:pStyle w:val="ListParagraph"/>
        <w:numPr>
          <w:ilvl w:val="0"/>
          <w:numId w:val="5"/>
        </w:numPr>
        <w:tabs>
          <w:tab w:val="left" w:pos="1310"/>
        </w:tabs>
        <w:spacing w:before="0"/>
        <w:rPr>
          <w:sz w:val="16"/>
        </w:rPr>
      </w:pPr>
      <w:r>
        <w:rPr>
          <w:b/>
          <w:sz w:val="16"/>
        </w:rPr>
        <w:t>Notable</w:t>
      </w:r>
      <w:r>
        <w:rPr>
          <w:b/>
          <w:spacing w:val="-5"/>
          <w:sz w:val="16"/>
        </w:rPr>
        <w:t xml:space="preserve"> </w:t>
      </w:r>
      <w:r>
        <w:rPr>
          <w:b/>
          <w:sz w:val="16"/>
        </w:rPr>
        <w:t>Quotes</w:t>
      </w:r>
      <w:r>
        <w:rPr>
          <w:b/>
          <w:spacing w:val="-4"/>
          <w:sz w:val="16"/>
        </w:rPr>
        <w:t xml:space="preserve"> </w:t>
      </w:r>
      <w:r>
        <w:rPr>
          <w:spacing w:val="-2"/>
          <w:sz w:val="16"/>
        </w:rPr>
        <w:t>(anonymized):</w:t>
      </w:r>
    </w:p>
    <w:p w14:paraId="505A71CE" w14:textId="77777777" w:rsidR="004F46B7" w:rsidRDefault="007A7666">
      <w:pPr>
        <w:pStyle w:val="BodyText"/>
        <w:spacing w:before="21"/>
        <w:ind w:left="0"/>
        <w:rPr>
          <w:sz w:val="20"/>
        </w:rPr>
      </w:pPr>
      <w:r>
        <w:rPr>
          <w:noProof/>
          <w:sz w:val="20"/>
        </w:rPr>
        <mc:AlternateContent>
          <mc:Choice Requires="wpg">
            <w:drawing>
              <wp:anchor distT="0" distB="0" distL="0" distR="0" simplePos="0" relativeHeight="487600640" behindDoc="1" locked="0" layoutInCell="1" allowOverlap="1" wp14:anchorId="1A70BE3C" wp14:editId="723EB0E7">
                <wp:simplePos x="0" y="0"/>
                <wp:positionH relativeFrom="page">
                  <wp:posOffset>914400</wp:posOffset>
                </wp:positionH>
                <wp:positionV relativeFrom="paragraph">
                  <wp:posOffset>174771</wp:posOffset>
                </wp:positionV>
                <wp:extent cx="5733415" cy="2032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19" name="Graphic 119"/>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21" name="Graphic 121"/>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22" name="Graphic 122"/>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3" name="Graphic 123"/>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4" name="Graphic 124"/>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286095E" id="Group 118" o:spid="_x0000_s1026" style="position:absolute;margin-left:1in;margin-top:13.75pt;width:451.45pt;height:1.6pt;z-index:-1571584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">
                <v:shape id="Graphic 11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" path="m5731497,l,,,19672r5731497,l5731497,xe" fillcolor="#9f9f9f" stroked="f">
                  <v:path arrowok="t"/>
                </v:shape>
                <v:shape id="Graphic 120"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" path="m3047,l,,,3047r3047,l3047,xe" fillcolor="#e2e2e2" stroked="f">
                  <v:path arrowok="t"/>
                </v:shape>
                <v:shape id="Graphic 121"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" path="m3048,3035l,3035,,16751r3048,l3048,3035xem5732716,r-3048,l5729668,3035r3048,l5732716,xe" fillcolor="#9f9f9f" stroked="f">
                  <v:path arrowok="t"/>
                </v:shape>
                <v:shape id="Graphic 122"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" path="m3047,l,,,13716r3047,l3047,xe" fillcolor="#e2e2e2" stroked="f">
                  <v:path arrowok="t"/>
                </v:shape>
                <v:shape id="Graphic 123"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" path="m3047,l,,,3048r3047,l3047,xe" fillcolor="#9f9f9f" stroked="f">
                  <v:path arrowok="t"/>
                </v:shape>
                <v:shape id="Graphic 124"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1152" behindDoc="1" locked="0" layoutInCell="1" allowOverlap="1" wp14:anchorId="6A157518" wp14:editId="5439F834">
                <wp:simplePos x="0" y="0"/>
                <wp:positionH relativeFrom="page">
                  <wp:posOffset>914400</wp:posOffset>
                </wp:positionH>
                <wp:positionV relativeFrom="paragraph">
                  <wp:posOffset>403371</wp:posOffset>
                </wp:positionV>
                <wp:extent cx="5733415" cy="2032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26" name="Graphic 126"/>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30" name="Graphic 130"/>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1" name="Graphic 131"/>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A34659A" id="Group 125" o:spid="_x0000_s1026" style="position:absolute;margin-left:1in;margin-top:31.75pt;width:451.45pt;height:1.6pt;z-index:-1571532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">
                <v:shape id="Graphic 12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" path="m5731497,l,,,19672r5731497,l5731497,xe" fillcolor="#9f9f9f" stroked="f">
                  <v:path arrowok="t"/>
                </v:shape>
                <v:shape id="Graphic 127"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" path="m3047,l,,,3047r3047,l3047,xe" fillcolor="#e2e2e2" stroked="f">
                  <v:path arrowok="t"/>
                </v:shape>
                <v:shape id="Graphic 128"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" path="m3048,3035l,3035,,16751r3048,l3048,3035xem5732716,r-3048,l5729668,3035r3048,l5732716,xe" fillcolor="#9f9f9f" stroked="f">
                  <v:path arrowok="t"/>
                </v:shape>
                <v:shape id="Graphic 129"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" path="m3047,l,,,13716r3047,l3047,xe" fillcolor="#e2e2e2" stroked="f">
                  <v:path arrowok="t"/>
                </v:shape>
                <v:shape id="Graphic 130"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" path="m3047,l,,,3048r3047,l3047,xe" fillcolor="#9f9f9f" stroked="f">
                  <v:path arrowok="t"/>
                </v:shape>
                <v:shape id="Graphic 131"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1664" behindDoc="1" locked="0" layoutInCell="1" allowOverlap="1" wp14:anchorId="4EF3BE9A" wp14:editId="77E4005F">
                <wp:simplePos x="0" y="0"/>
                <wp:positionH relativeFrom="page">
                  <wp:posOffset>914400</wp:posOffset>
                </wp:positionH>
                <wp:positionV relativeFrom="paragraph">
                  <wp:posOffset>630066</wp:posOffset>
                </wp:positionV>
                <wp:extent cx="5733415" cy="2032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33" name="Graphic 133"/>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5729985"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35" name="Graphic 135"/>
                        <wps:cNvSpPr/>
                        <wps:spPr>
                          <a:xfrm>
                            <a:off x="304" y="507"/>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136" name="Graphic 136"/>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37" name="Graphic 137"/>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38" name="Graphic 138"/>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84FED2F" id="Group 132" o:spid="_x0000_s1026" style="position:absolute;margin-left:1in;margin-top:49.6pt;width:451.45pt;height:1.6pt;z-index:-1571481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">
                <v:shape id="Graphic 133"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" path="m5731497,l,,,20320r5731497,l5731497,xe" fillcolor="#9f9f9f" stroked="f">
                  <v:path arrowok="t"/>
                </v:shape>
                <v:shape id="Graphic 134"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" path="m3047,l,,,3048r3047,l3047,xe" fillcolor="#e2e2e2" stroked="f">
                  <v:path arrowok="t"/>
                </v:shape>
                <v:shape id="Graphic 135"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" path="m3048,3048l,3048,,16764r3048,l3048,3048xem5732716,r-3048,l5729668,3048r3048,l5732716,xe" fillcolor="#9f9f9f" stroked="f">
                  <v:path arrowok="t"/>
                </v:shape>
                <v:shape id="Graphic 136"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" path="m3047,l,,,13716r3047,l3047,xe" fillcolor="#e2e2e2" stroked="f">
                  <v:path arrowok="t"/>
                </v:shape>
                <v:shape id="Graphic 137"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" path="m3047,l,,,3047r3047,l3047,xe" fillcolor="#9f9f9f" stroked="f">
                  <v:path arrowok="t"/>
                </v:shape>
                <v:shape id="Graphic 138"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38CCDDF4" w14:textId="77777777" w:rsidR="004F46B7" w:rsidRDefault="004F46B7">
      <w:pPr>
        <w:pStyle w:val="BodyText"/>
        <w:spacing w:before="74"/>
        <w:ind w:left="0"/>
        <w:rPr>
          <w:sz w:val="20"/>
        </w:rPr>
      </w:pPr>
    </w:p>
    <w:p w14:paraId="266BA59F" w14:textId="77777777" w:rsidR="004F46B7" w:rsidRDefault="004F46B7">
      <w:pPr>
        <w:pStyle w:val="BodyText"/>
        <w:spacing w:before="71"/>
        <w:ind w:left="0"/>
        <w:rPr>
          <w:sz w:val="20"/>
        </w:rPr>
      </w:pPr>
    </w:p>
    <w:p w14:paraId="0ABD7F49" w14:textId="77777777" w:rsidR="004F46B7" w:rsidRDefault="004F46B7">
      <w:pPr>
        <w:pStyle w:val="BodyText"/>
        <w:spacing w:before="41"/>
        <w:ind w:left="0"/>
        <w:rPr>
          <w:sz w:val="16"/>
        </w:rPr>
      </w:pPr>
    </w:p>
    <w:p w14:paraId="22C8C1AD" w14:textId="77777777" w:rsidR="004F46B7" w:rsidRDefault="007A7666">
      <w:pPr>
        <w:pStyle w:val="ListParagraph"/>
        <w:numPr>
          <w:ilvl w:val="0"/>
          <w:numId w:val="5"/>
        </w:numPr>
        <w:tabs>
          <w:tab w:val="left" w:pos="1310"/>
        </w:tabs>
        <w:spacing w:before="0"/>
        <w:rPr>
          <w:sz w:val="16"/>
        </w:rPr>
      </w:pPr>
      <w:r>
        <w:rPr>
          <w:b/>
          <w:sz w:val="16"/>
        </w:rPr>
        <w:t>Observed</w:t>
      </w:r>
      <w:r>
        <w:rPr>
          <w:b/>
          <w:spacing w:val="-4"/>
          <w:sz w:val="16"/>
        </w:rPr>
        <w:t xml:space="preserve"> </w:t>
      </w:r>
      <w:r>
        <w:rPr>
          <w:b/>
          <w:spacing w:val="-2"/>
          <w:sz w:val="16"/>
        </w:rPr>
        <w:t>Outcomes/Decisions</w:t>
      </w:r>
      <w:r>
        <w:rPr>
          <w:spacing w:val="-2"/>
          <w:sz w:val="16"/>
        </w:rPr>
        <w:t>:</w:t>
      </w:r>
    </w:p>
    <w:p w14:paraId="0ABADF7F"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602176" behindDoc="1" locked="0" layoutInCell="1" allowOverlap="1" wp14:anchorId="00EF21F8" wp14:editId="70F6D878">
                <wp:simplePos x="0" y="0"/>
                <wp:positionH relativeFrom="page">
                  <wp:posOffset>914400</wp:posOffset>
                </wp:positionH>
                <wp:positionV relativeFrom="paragraph">
                  <wp:posOffset>175914</wp:posOffset>
                </wp:positionV>
                <wp:extent cx="5733415" cy="20955"/>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140" name="Graphic 140"/>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141" name="Graphic 141"/>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42" name="Graphic 142"/>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43" name="Graphic 143"/>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44" name="Graphic 144"/>
                        <wps:cNvSpPr/>
                        <wps:spPr>
                          <a:xfrm>
                            <a:off x="304" y="1739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5" name="Graphic 145"/>
                        <wps:cNvSpPr/>
                        <wps:spPr>
                          <a:xfrm>
                            <a:off x="304" y="17398"/>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1D18B28" id="Group 139" o:spid="_x0000_s1026" style="position:absolute;margin-left:1in;margin-top:13.85pt;width:451.45pt;height:1.65pt;z-index:-1571430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">
                <v:shape id="Graphic 14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" path="m5731497,l,,,19672r5731497,l5731497,xe" fillcolor="#9f9f9f" stroked="f">
                  <v:path arrowok="t"/>
                </v:shape>
                <v:shape id="Graphic 141"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" path="m3047,l,,,3047r3047,l3047,xe" fillcolor="#e2e2e2" stroked="f">
                  <v:path arrowok="t"/>
                </v:shape>
                <v:shape id="Graphic 142"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" path="m3048,3035l,3035,,16751r3048,l3048,3035xem5732716,r-3048,l5729668,3035r3048,l5732716,xe" fillcolor="#9f9f9f" stroked="f">
                  <v:path arrowok="t"/>
                </v:shape>
                <v:shape id="Graphic 143"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" path="m3047,l,,,13716r3047,l3047,xe" fillcolor="#e2e2e2" stroked="f">
                  <v:path arrowok="t"/>
                </v:shape>
                <v:shape id="Graphic 144"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" path="m3047,l,,,3048r3047,l3047,xe" fillcolor="#9f9f9f" stroked="f">
                  <v:path arrowok="t"/>
                </v:shape>
                <v:shape id="Graphic 145" o:spid="_x0000_s1032" style="position:absolute;left:3;top:173;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2688" behindDoc="1" locked="0" layoutInCell="1" allowOverlap="1" wp14:anchorId="48DB6855" wp14:editId="243E6A1C">
                <wp:simplePos x="0" y="0"/>
                <wp:positionH relativeFrom="page">
                  <wp:posOffset>914400</wp:posOffset>
                </wp:positionH>
                <wp:positionV relativeFrom="paragraph">
                  <wp:posOffset>403244</wp:posOffset>
                </wp:positionV>
                <wp:extent cx="5733415" cy="20320"/>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47" name="Graphic 147"/>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49" name="Graphic 149"/>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51" name="Graphic 151"/>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52" name="Graphic 152"/>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87377E7" id="Group 146" o:spid="_x0000_s1026" style="position:absolute;margin-left:1in;margin-top:31.75pt;width:451.45pt;height:1.6pt;z-index:-1571379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">
                <v:shape id="Graphic 147"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" path="m5731497,l,,,19672r5731497,l5731497,xe" fillcolor="#9f9f9f" stroked="f">
                  <v:path arrowok="t"/>
                </v:shape>
                <v:shape id="Graphic 148"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" path="m3047,l,,,3048r3047,l3047,xe" fillcolor="#e2e2e2" stroked="f">
                  <v:path arrowok="t"/>
                </v:shape>
                <v:shape id="Graphic 149"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" path="m3048,3048l,3048,,16764r3048,l3048,3048xem5732716,r-3048,l5729668,3048r3048,l5732716,xe" fillcolor="#9f9f9f" stroked="f">
                  <v:path arrowok="t"/>
                </v:shape>
                <v:shape id="Graphic 150"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" path="m3047,l,,,13716r3047,l3047,xe" fillcolor="#e2e2e2" stroked="f">
                  <v:path arrowok="t"/>
                </v:shape>
                <v:shape id="Graphic 151"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" path="m3047,l,,,3047r3047,l3047,xe" fillcolor="#9f9f9f" stroked="f">
                  <v:path arrowok="t"/>
                </v:shape>
                <v:shape id="Graphic 152"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3200" behindDoc="1" locked="0" layoutInCell="1" allowOverlap="1" wp14:anchorId="097976DD" wp14:editId="13D1A2BA">
                <wp:simplePos x="0" y="0"/>
                <wp:positionH relativeFrom="page">
                  <wp:posOffset>914400</wp:posOffset>
                </wp:positionH>
                <wp:positionV relativeFrom="paragraph">
                  <wp:posOffset>631844</wp:posOffset>
                </wp:positionV>
                <wp:extent cx="5733415" cy="20320"/>
                <wp:effectExtent l="0" t="0" r="0" b="0"/>
                <wp:wrapTopAndBottom/>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54" name="Graphic 154"/>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60"/>
                                </a:lnTo>
                                <a:lnTo>
                                  <a:pt x="5732716" y="3060"/>
                                </a:lnTo>
                                <a:lnTo>
                                  <a:pt x="5732716"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58" name="Graphic 158"/>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59" name="Graphic 159"/>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896865" id="Group 153" o:spid="_x0000_s1026" style="position:absolute;margin-left:1in;margin-top:49.75pt;width:451.45pt;height:1.6pt;z-index:-1571328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">
                <v:shape id="Graphic 15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" path="m5731497,l,,,19672r5731497,l5731497,xe" fillcolor="#9f9f9f" stroked="f">
                  <v:path arrowok="t"/>
                </v:shape>
                <v:shape id="Graphic 155"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" path="m3047,l,,,3048r3047,l3047,xe" fillcolor="#e2e2e2" stroked="f">
                  <v:path arrowok="t"/>
                </v:shape>
                <v:shape id="Graphic 156"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" path="m3048,3048l,3048,,16764r3048,l3048,3048xem5732716,r-3048,l5729668,3060r3048,l5732716,xe" fillcolor="#9f9f9f" stroked="f">
                  <v:path arrowok="t"/>
                </v:shape>
                <v:shape id="Graphic 157"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" path="m3047,l,,,13716r3047,l3047,xe" fillcolor="#e2e2e2" stroked="f">
                  <v:path arrowok="t"/>
                </v:shape>
                <v:shape id="Graphic 158"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" path="m3047,l,,,3047r3047,l3047,xe" fillcolor="#9f9f9f" stroked="f">
                  <v:path arrowok="t"/>
                </v:shape>
                <v:shape id="Graphic 159"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3E1CAFDA" w14:textId="77777777" w:rsidR="004F46B7" w:rsidRDefault="004F46B7">
      <w:pPr>
        <w:pStyle w:val="BodyText"/>
        <w:spacing w:before="71"/>
        <w:ind w:left="0"/>
        <w:rPr>
          <w:sz w:val="20"/>
        </w:rPr>
      </w:pPr>
    </w:p>
    <w:p w14:paraId="6D93182F" w14:textId="77777777" w:rsidR="004F46B7" w:rsidRDefault="004F46B7">
      <w:pPr>
        <w:pStyle w:val="BodyText"/>
        <w:spacing w:before="74"/>
        <w:ind w:left="0"/>
        <w:rPr>
          <w:sz w:val="20"/>
        </w:rPr>
      </w:pPr>
    </w:p>
    <w:p w14:paraId="3F13A2AF" w14:textId="77777777" w:rsidR="004F46B7" w:rsidRDefault="004F46B7">
      <w:pPr>
        <w:pStyle w:val="BodyText"/>
        <w:spacing w:before="41"/>
        <w:ind w:left="0"/>
        <w:rPr>
          <w:sz w:val="16"/>
        </w:rPr>
      </w:pPr>
    </w:p>
    <w:p w14:paraId="6F54E4B8" w14:textId="77777777" w:rsidR="004F46B7" w:rsidRDefault="007A7666">
      <w:pPr>
        <w:pStyle w:val="ListParagraph"/>
        <w:numPr>
          <w:ilvl w:val="0"/>
          <w:numId w:val="5"/>
        </w:numPr>
        <w:tabs>
          <w:tab w:val="left" w:pos="1310"/>
        </w:tabs>
        <w:spacing w:before="0"/>
        <w:rPr>
          <w:sz w:val="16"/>
        </w:rPr>
      </w:pPr>
      <w:r>
        <w:rPr>
          <w:b/>
          <w:sz w:val="16"/>
        </w:rPr>
        <w:t>Distinctive</w:t>
      </w:r>
      <w:r>
        <w:rPr>
          <w:b/>
          <w:spacing w:val="-7"/>
          <w:sz w:val="16"/>
        </w:rPr>
        <w:t xml:space="preserve"> </w:t>
      </w:r>
      <w:r>
        <w:rPr>
          <w:b/>
          <w:sz w:val="16"/>
        </w:rPr>
        <w:t>Features</w:t>
      </w:r>
      <w:r>
        <w:rPr>
          <w:b/>
          <w:spacing w:val="-6"/>
          <w:sz w:val="16"/>
        </w:rPr>
        <w:t xml:space="preserve"> </w:t>
      </w:r>
      <w:r>
        <w:rPr>
          <w:b/>
          <w:sz w:val="16"/>
        </w:rPr>
        <w:t>of</w:t>
      </w:r>
      <w:r>
        <w:rPr>
          <w:b/>
          <w:spacing w:val="-8"/>
          <w:sz w:val="16"/>
        </w:rPr>
        <w:t xml:space="preserve"> </w:t>
      </w:r>
      <w:r>
        <w:rPr>
          <w:b/>
          <w:sz w:val="16"/>
        </w:rPr>
        <w:t>This</w:t>
      </w:r>
      <w:r>
        <w:rPr>
          <w:b/>
          <w:spacing w:val="-6"/>
          <w:sz w:val="16"/>
        </w:rPr>
        <w:t xml:space="preserve"> </w:t>
      </w:r>
      <w:r>
        <w:rPr>
          <w:b/>
          <w:spacing w:val="-2"/>
          <w:sz w:val="16"/>
        </w:rPr>
        <w:t>Meeting</w:t>
      </w:r>
      <w:r>
        <w:rPr>
          <w:spacing w:val="-2"/>
          <w:sz w:val="16"/>
        </w:rPr>
        <w:t>:</w:t>
      </w:r>
    </w:p>
    <w:p w14:paraId="26D75C2F"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03712" behindDoc="1" locked="0" layoutInCell="1" allowOverlap="1" wp14:anchorId="6C5C7403" wp14:editId="31DB8B01">
                <wp:simplePos x="0" y="0"/>
                <wp:positionH relativeFrom="page">
                  <wp:posOffset>914400</wp:posOffset>
                </wp:positionH>
                <wp:positionV relativeFrom="paragraph">
                  <wp:posOffset>174136</wp:posOffset>
                </wp:positionV>
                <wp:extent cx="5733415" cy="2032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61" name="Graphic 16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65" name="Graphic 165"/>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66" name="Graphic 166"/>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B67B866" id="Group 160" o:spid="_x0000_s1026" style="position:absolute;margin-left:1in;margin-top:13.7pt;width:451.45pt;height:1.6pt;z-index:-1571276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">
                <v:shape id="Graphic 16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" path="m5731497,l,,,19685r5731497,l5731497,xe" fillcolor="#9f9f9f" stroked="f">
                  <v:path arrowok="t"/>
                </v:shape>
                <v:shape id="Graphic 162"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" path="m3047,l,,,3047r3047,l3047,xe" fillcolor="#e2e2e2" stroked="f">
                  <v:path arrowok="t"/>
                </v:shape>
                <v:shape id="Graphic 163"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" path="m3048,3048l,3048,,16751r3048,l3048,3048xem5732716,r-3048,l5729668,3035r3048,l5732716,xe" fillcolor="#9f9f9f" stroked="f">
                  <v:path arrowok="t"/>
                </v:shape>
                <v:shape id="Graphic 164"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" path="m3047,l,,,13715r3047,l3047,xe" fillcolor="#e2e2e2" stroked="f">
                  <v:path arrowok="t"/>
                </v:shape>
                <v:shape id="Graphic 165"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" path="m3047,l,,,3047r3047,l3047,xe" fillcolor="#9f9f9f" stroked="f">
                  <v:path arrowok="t"/>
                </v:shape>
                <v:shape id="Graphic 166"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4224" behindDoc="1" locked="0" layoutInCell="1" allowOverlap="1" wp14:anchorId="4E707F34" wp14:editId="4CCCBF90">
                <wp:simplePos x="0" y="0"/>
                <wp:positionH relativeFrom="page">
                  <wp:posOffset>914400</wp:posOffset>
                </wp:positionH>
                <wp:positionV relativeFrom="paragraph">
                  <wp:posOffset>402736</wp:posOffset>
                </wp:positionV>
                <wp:extent cx="5733415" cy="20320"/>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68" name="Graphic 16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69" name="Graphic 169"/>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0" name="Graphic 170"/>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71" name="Graphic 171"/>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72" name="Graphic 172"/>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3" name="Graphic 173"/>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89B638F" id="Group 167" o:spid="_x0000_s1026" style="position:absolute;margin-left:1in;margin-top:31.7pt;width:451.45pt;height:1.6pt;z-index:-1571225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">
                <v:shape id="Graphic 16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" path="m5731497,l,,,19685r5731497,l5731497,xe" fillcolor="#9f9f9f" stroked="f">
                  <v:path arrowok="t"/>
                </v:shape>
                <v:shape id="Graphic 169"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" path="m3047,l,,,3047r3047,l3047,xe" fillcolor="#e2e2e2" stroked="f">
                  <v:path arrowok="t"/>
                </v:shape>
                <v:shape id="Graphic 170"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" path="m3048,3048l,3048,,16751r3048,l3048,3048xem5732716,r-3048,l5729668,3035r3048,l5732716,xe" fillcolor="#9f9f9f" stroked="f">
                  <v:path arrowok="t"/>
                </v:shape>
                <v:shape id="Graphic 171"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" path="m3047,l,,,13715r3047,l3047,xe" fillcolor="#e2e2e2" stroked="f">
                  <v:path arrowok="t"/>
                </v:shape>
                <v:shape id="Graphic 172"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" path="m3047,l,,,3047r3047,l3047,xe" fillcolor="#9f9f9f" stroked="f">
                  <v:path arrowok="t"/>
                </v:shape>
                <v:shape id="Graphic 173"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4736" behindDoc="1" locked="0" layoutInCell="1" allowOverlap="1" wp14:anchorId="65DDD0B3" wp14:editId="099C579F">
                <wp:simplePos x="0" y="0"/>
                <wp:positionH relativeFrom="page">
                  <wp:posOffset>914400</wp:posOffset>
                </wp:positionH>
                <wp:positionV relativeFrom="paragraph">
                  <wp:posOffset>629431</wp:posOffset>
                </wp:positionV>
                <wp:extent cx="5733415" cy="20955"/>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175" name="Graphic 175"/>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176" name="Graphic 176"/>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7" name="Graphic 177"/>
                        <wps:cNvSpPr/>
                        <wps:spPr>
                          <a:xfrm>
                            <a:off x="304" y="901"/>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78" name="Graphic 178"/>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79" name="Graphic 179"/>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80" name="Graphic 180"/>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A8307C7" id="Group 174" o:spid="_x0000_s1026" style="position:absolute;margin-left:1in;margin-top:49.55pt;width:451.45pt;height:1.65pt;z-index:-1571174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">
                <v:shape id="Graphic 175"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" path="m5731497,l,,,20320r5731497,l5731497,xe" fillcolor="#9f9f9f" stroked="f">
                  <v:path arrowok="t"/>
                </v:shape>
                <v:shape id="Graphic 176"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" path="m3047,l,,,3047r3047,l3047,xe" fillcolor="#e2e2e2" stroked="f">
                  <v:path arrowok="t"/>
                </v:shape>
                <v:shape id="Graphic 177"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" path="m3048,3048l,3048,,16751r3048,l3048,3048xem5732716,r-3048,l5729668,3035r3048,l5732716,xe" fillcolor="#9f9f9f" stroked="f">
                  <v:path arrowok="t"/>
                </v:shape>
                <v:shape id="Graphic 178"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" path="m3047,l,,,13715r3047,l3047,xe" fillcolor="#e2e2e2" stroked="f">
                  <v:path arrowok="t"/>
                </v:shape>
                <v:shape id="Graphic 179"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" path="m3047,l,,,3047r3047,l3047,xe" fillcolor="#9f9f9f" stroked="f">
                  <v:path arrowok="t"/>
                </v:shape>
                <v:shape id="Graphic 180"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2EF83BEF" w14:textId="77777777" w:rsidR="004F46B7" w:rsidRDefault="004F46B7">
      <w:pPr>
        <w:pStyle w:val="BodyText"/>
        <w:spacing w:before="74"/>
        <w:ind w:left="0"/>
        <w:rPr>
          <w:sz w:val="20"/>
        </w:rPr>
      </w:pPr>
    </w:p>
    <w:p w14:paraId="042016E5" w14:textId="77777777" w:rsidR="004F46B7" w:rsidRDefault="004F46B7">
      <w:pPr>
        <w:pStyle w:val="BodyText"/>
        <w:spacing w:before="71"/>
        <w:ind w:left="0"/>
        <w:rPr>
          <w:sz w:val="20"/>
        </w:rPr>
      </w:pPr>
    </w:p>
    <w:p w14:paraId="5E1B0537" w14:textId="77777777" w:rsidR="004F46B7" w:rsidRDefault="004F46B7">
      <w:pPr>
        <w:pStyle w:val="BodyText"/>
        <w:spacing w:before="43"/>
        <w:ind w:left="0"/>
        <w:rPr>
          <w:sz w:val="16"/>
        </w:rPr>
      </w:pPr>
    </w:p>
    <w:p w14:paraId="4DA3E765" w14:textId="77777777" w:rsidR="004F46B7" w:rsidRDefault="007A7666">
      <w:pPr>
        <w:pStyle w:val="ListParagraph"/>
        <w:numPr>
          <w:ilvl w:val="0"/>
          <w:numId w:val="5"/>
        </w:numPr>
        <w:tabs>
          <w:tab w:val="left" w:pos="1310"/>
        </w:tabs>
        <w:spacing w:before="0"/>
        <w:rPr>
          <w:sz w:val="16"/>
        </w:rPr>
      </w:pPr>
      <w:r>
        <w:rPr>
          <w:b/>
          <w:sz w:val="16"/>
        </w:rPr>
        <w:t>Changes/Evolutions</w:t>
      </w:r>
      <w:r>
        <w:rPr>
          <w:b/>
          <w:spacing w:val="-10"/>
          <w:sz w:val="16"/>
        </w:rPr>
        <w:t xml:space="preserve"> </w:t>
      </w:r>
      <w:r>
        <w:rPr>
          <w:b/>
          <w:sz w:val="16"/>
        </w:rPr>
        <w:t>Noted</w:t>
      </w:r>
      <w:r>
        <w:rPr>
          <w:b/>
          <w:spacing w:val="-9"/>
          <w:sz w:val="16"/>
        </w:rPr>
        <w:t xml:space="preserve"> </w:t>
      </w:r>
      <w:r>
        <w:rPr>
          <w:b/>
          <w:sz w:val="16"/>
        </w:rPr>
        <w:t>from</w:t>
      </w:r>
      <w:r>
        <w:rPr>
          <w:b/>
          <w:spacing w:val="-10"/>
          <w:sz w:val="16"/>
        </w:rPr>
        <w:t xml:space="preserve"> </w:t>
      </w:r>
      <w:r>
        <w:rPr>
          <w:b/>
          <w:sz w:val="16"/>
        </w:rPr>
        <w:t>Previous</w:t>
      </w:r>
      <w:r>
        <w:rPr>
          <w:b/>
          <w:spacing w:val="-10"/>
          <w:sz w:val="16"/>
        </w:rPr>
        <w:t xml:space="preserve"> </w:t>
      </w:r>
      <w:r>
        <w:rPr>
          <w:b/>
          <w:spacing w:val="-2"/>
          <w:sz w:val="16"/>
        </w:rPr>
        <w:t>Meetings</w:t>
      </w:r>
      <w:r>
        <w:rPr>
          <w:spacing w:val="-2"/>
          <w:sz w:val="16"/>
        </w:rPr>
        <w:t>:</w:t>
      </w:r>
    </w:p>
    <w:p w14:paraId="23F0F46C"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05248" behindDoc="1" locked="0" layoutInCell="1" allowOverlap="1" wp14:anchorId="4DDA1427" wp14:editId="4243E825">
                <wp:simplePos x="0" y="0"/>
                <wp:positionH relativeFrom="page">
                  <wp:posOffset>914400</wp:posOffset>
                </wp:positionH>
                <wp:positionV relativeFrom="paragraph">
                  <wp:posOffset>174263</wp:posOffset>
                </wp:positionV>
                <wp:extent cx="5733415" cy="20955"/>
                <wp:effectExtent l="0" t="0" r="0" b="0"/>
                <wp:wrapTopAndBottom/>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182" name="Graphic 18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83" name="Graphic 183"/>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84" name="Graphic 184"/>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85" name="Graphic 185"/>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86" name="Graphic 186"/>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87" name="Graphic 187"/>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5CC9F0C" id="Group 181" o:spid="_x0000_s1026" style="position:absolute;margin-left:1in;margin-top:13.7pt;width:451.45pt;height:1.65pt;z-index:-1571123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">
                <v:shape id="Graphic 18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" path="m5731497,l,,,19685r5731497,l5731497,xe" fillcolor="#9f9f9f" stroked="f">
                  <v:path arrowok="t"/>
                </v:shape>
                <v:shape id="Graphic 183"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" path="m3047,l,,,3047r3047,l3047,xe" fillcolor="#e2e2e2" stroked="f">
                  <v:path arrowok="t"/>
                </v:shape>
                <v:shape id="Graphic 184"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" path="m3048,3035l,3035,,16751r3048,l3048,3035xem5732716,r-3048,l5729668,3035r3048,l5732716,xe" fillcolor="#9f9f9f" stroked="f">
                  <v:path arrowok="t"/>
                </v:shape>
                <v:shape id="Graphic 185"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" path="m3047,l,,,13715r3047,l3047,xe" fillcolor="#e2e2e2" stroked="f">
                  <v:path arrowok="t"/>
                </v:shape>
                <v:shape id="Graphic 186"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" path="m3047,l,,,3047r3047,l3047,xe" fillcolor="#9f9f9f" stroked="f">
                  <v:path arrowok="t"/>
                </v:shape>
                <v:shape id="Graphic 187"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5760" behindDoc="1" locked="0" layoutInCell="1" allowOverlap="1" wp14:anchorId="422DB453" wp14:editId="6E6BA8AB">
                <wp:simplePos x="0" y="0"/>
                <wp:positionH relativeFrom="page">
                  <wp:posOffset>914400</wp:posOffset>
                </wp:positionH>
                <wp:positionV relativeFrom="paragraph">
                  <wp:posOffset>401593</wp:posOffset>
                </wp:positionV>
                <wp:extent cx="5733415" cy="2032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189" name="Graphic 18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90" name="Graphic 190"/>
                        <wps:cNvSpPr/>
                        <wps:spPr>
                          <a:xfrm>
                            <a:off x="5729985"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91" name="Graphic 191"/>
                        <wps:cNvSpPr/>
                        <wps:spPr>
                          <a:xfrm>
                            <a:off x="304" y="393"/>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92" name="Graphic 192"/>
                        <wps:cNvSpPr/>
                        <wps:spPr>
                          <a:xfrm>
                            <a:off x="5729985"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93" name="Graphic 193"/>
                        <wps:cNvSpPr/>
                        <wps:spPr>
                          <a:xfrm>
                            <a:off x="304" y="1714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304" y="17144"/>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9D263FF" id="Group 188" o:spid="_x0000_s1026" style="position:absolute;margin-left:1in;margin-top:31.6pt;width:451.45pt;height:1.6pt;z-index:-1571072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">
                <v:shape id="Graphic 18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" path="m5731497,l,,,19685r5731497,l5731497,xe" fillcolor="#9f9f9f" stroked="f">
                  <v:path arrowok="t"/>
                </v:shape>
                <v:shape id="Graphic 190"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" path="m3047,l,,,3047r3047,l3047,xe" fillcolor="#e2e2e2" stroked="f">
                  <v:path arrowok="t"/>
                </v:shape>
                <v:shape id="Graphic 191"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" path="m3048,3035l,3035,,16751r3048,l3048,3035xem5732716,r-3048,l5729668,3035r3048,l5732716,xe" fillcolor="#9f9f9f" stroked="f">
                  <v:path arrowok="t"/>
                </v:shape>
                <v:shape id="Graphic 192"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" path="m3047,l,,,13715r3047,l3047,xe" fillcolor="#e2e2e2" stroked="f">
                  <v:path arrowok="t"/>
                </v:shape>
                <v:shape id="Graphic 193"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" path="m3047,l,,,3048r3047,l3047,xe" fillcolor="#9f9f9f" stroked="f">
                  <v:path arrowok="t"/>
                </v:shape>
                <v:shape id="Graphic 194"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6272" behindDoc="1" locked="0" layoutInCell="1" allowOverlap="1" wp14:anchorId="3332A421" wp14:editId="38CF5124">
                <wp:simplePos x="0" y="0"/>
                <wp:positionH relativeFrom="page">
                  <wp:posOffset>914400</wp:posOffset>
                </wp:positionH>
                <wp:positionV relativeFrom="paragraph">
                  <wp:posOffset>630193</wp:posOffset>
                </wp:positionV>
                <wp:extent cx="5733415" cy="20955"/>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196" name="Graphic 19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197" name="Graphic 197"/>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98" name="Graphic 198"/>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199" name="Graphic 199"/>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00" name="Graphic 200"/>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01" name="Graphic 201"/>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6F1EB5" id="Group 195" o:spid="_x0000_s1026" style="position:absolute;margin-left:1in;margin-top:49.6pt;width:451.45pt;height:1.65pt;z-index:-1571020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">
                <v:shape id="Graphic 19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" path="m5731497,l,,,19685r5731497,l5731497,xe" fillcolor="#9f9f9f" stroked="f">
                  <v:path arrowok="t"/>
                </v:shape>
                <v:shape id="Graphic 197"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" path="m3047,l,,,3047r3047,l3047,xe" fillcolor="#e2e2e2" stroked="f">
                  <v:path arrowok="t"/>
                </v:shape>
                <v:shape id="Graphic 198"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" path="m3048,3035l,3035,,16751r3048,l3048,3035xem5732716,r-3048,l5729668,3035r3048,l5732716,xe" fillcolor="#9f9f9f" stroked="f">
                  <v:path arrowok="t"/>
                </v:shape>
                <v:shape id="Graphic 199"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" path="m3047,l,,,13715r3047,l3047,xe" fillcolor="#e2e2e2" stroked="f">
                  <v:path arrowok="t"/>
                </v:shape>
                <v:shape id="Graphic 200"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" path="m3047,l,,,3047r3047,l3047,xe" fillcolor="#9f9f9f" stroked="f">
                  <v:path arrowok="t"/>
                </v:shape>
                <v:shape id="Graphic 201"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p>
    <w:p w14:paraId="6DDD87D5" w14:textId="77777777" w:rsidR="004F46B7" w:rsidRDefault="004F46B7">
      <w:pPr>
        <w:pStyle w:val="BodyText"/>
        <w:spacing w:before="71"/>
        <w:ind w:left="0"/>
        <w:rPr>
          <w:sz w:val="20"/>
        </w:rPr>
      </w:pPr>
    </w:p>
    <w:p w14:paraId="66B0E3D9" w14:textId="77777777" w:rsidR="004F46B7" w:rsidRDefault="004F46B7">
      <w:pPr>
        <w:pStyle w:val="BodyText"/>
        <w:spacing w:before="74"/>
        <w:ind w:left="0"/>
        <w:rPr>
          <w:sz w:val="20"/>
        </w:rPr>
      </w:pPr>
    </w:p>
    <w:p w14:paraId="2B21E435" w14:textId="77777777" w:rsidR="004F46B7" w:rsidRDefault="004F46B7">
      <w:pPr>
        <w:pStyle w:val="BodyText"/>
        <w:spacing w:before="41"/>
        <w:ind w:left="0"/>
        <w:rPr>
          <w:sz w:val="16"/>
        </w:rPr>
      </w:pPr>
    </w:p>
    <w:p w14:paraId="4E3CA011" w14:textId="77777777" w:rsidR="004F46B7" w:rsidRDefault="007A7666">
      <w:pPr>
        <w:pStyle w:val="ListParagraph"/>
        <w:numPr>
          <w:ilvl w:val="0"/>
          <w:numId w:val="5"/>
        </w:numPr>
        <w:tabs>
          <w:tab w:val="left" w:pos="1310"/>
        </w:tabs>
        <w:spacing w:before="0"/>
        <w:rPr>
          <w:sz w:val="16"/>
        </w:rPr>
      </w:pPr>
      <w:r>
        <w:rPr>
          <w:b/>
          <w:sz w:val="16"/>
        </w:rPr>
        <w:t>Observer</w:t>
      </w:r>
      <w:r>
        <w:rPr>
          <w:b/>
          <w:spacing w:val="-7"/>
          <w:sz w:val="16"/>
        </w:rPr>
        <w:t xml:space="preserve"> </w:t>
      </w:r>
      <w:r>
        <w:rPr>
          <w:b/>
          <w:sz w:val="16"/>
        </w:rPr>
        <w:t>Reflections</w:t>
      </w:r>
      <w:r>
        <w:rPr>
          <w:b/>
          <w:spacing w:val="-5"/>
          <w:sz w:val="16"/>
        </w:rPr>
        <w:t xml:space="preserve"> </w:t>
      </w:r>
      <w:r>
        <w:rPr>
          <w:sz w:val="16"/>
        </w:rPr>
        <w:t>(to</w:t>
      </w:r>
      <w:r>
        <w:rPr>
          <w:spacing w:val="-6"/>
          <w:sz w:val="16"/>
        </w:rPr>
        <w:t xml:space="preserve"> </w:t>
      </w:r>
      <w:r>
        <w:rPr>
          <w:sz w:val="16"/>
        </w:rPr>
        <w:t>be</w:t>
      </w:r>
      <w:r>
        <w:rPr>
          <w:spacing w:val="-6"/>
          <w:sz w:val="16"/>
        </w:rPr>
        <w:t xml:space="preserve"> </w:t>
      </w:r>
      <w:r>
        <w:rPr>
          <w:sz w:val="16"/>
        </w:rPr>
        <w:t>completed</w:t>
      </w:r>
      <w:r>
        <w:rPr>
          <w:spacing w:val="-5"/>
          <w:sz w:val="16"/>
        </w:rPr>
        <w:t xml:space="preserve"> </w:t>
      </w:r>
      <w:r>
        <w:rPr>
          <w:sz w:val="16"/>
        </w:rPr>
        <w:t>after</w:t>
      </w:r>
      <w:r>
        <w:rPr>
          <w:spacing w:val="-7"/>
          <w:sz w:val="16"/>
        </w:rPr>
        <w:t xml:space="preserve"> </w:t>
      </w:r>
      <w:r>
        <w:rPr>
          <w:spacing w:val="-2"/>
          <w:sz w:val="16"/>
        </w:rPr>
        <w:t>meeting):</w:t>
      </w:r>
    </w:p>
    <w:p w14:paraId="06D58BB7" w14:textId="77777777" w:rsidR="004F46B7" w:rsidRDefault="007A7666">
      <w:pPr>
        <w:pStyle w:val="BodyText"/>
        <w:spacing w:before="19"/>
        <w:ind w:left="0"/>
        <w:rPr>
          <w:sz w:val="20"/>
        </w:rPr>
      </w:pPr>
      <w:r>
        <w:rPr>
          <w:noProof/>
          <w:sz w:val="20"/>
        </w:rPr>
        <mc:AlternateContent>
          <mc:Choice Requires="wpg">
            <w:drawing>
              <wp:anchor distT="0" distB="0" distL="0" distR="0" simplePos="0" relativeHeight="487606784" behindDoc="1" locked="0" layoutInCell="1" allowOverlap="1" wp14:anchorId="0468B30A" wp14:editId="3FA93BC2">
                <wp:simplePos x="0" y="0"/>
                <wp:positionH relativeFrom="page">
                  <wp:posOffset>914400</wp:posOffset>
                </wp:positionH>
                <wp:positionV relativeFrom="paragraph">
                  <wp:posOffset>173882</wp:posOffset>
                </wp:positionV>
                <wp:extent cx="5733415" cy="20955"/>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03" name="Graphic 203"/>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04" name="Graphic 204"/>
                        <wps:cNvSpPr/>
                        <wps:spPr>
                          <a:xfrm>
                            <a:off x="5729985"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05" name="Graphic 205"/>
                        <wps:cNvSpPr/>
                        <wps:spPr>
                          <a:xfrm>
                            <a:off x="304" y="774"/>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06" name="Graphic 206"/>
                        <wps:cNvSpPr/>
                        <wps:spPr>
                          <a:xfrm>
                            <a:off x="5729985"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07" name="Graphic 207"/>
                        <wps:cNvSpPr/>
                        <wps:spPr>
                          <a:xfrm>
                            <a:off x="304" y="1752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304" y="17538"/>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6B38F13" id="Group 202" o:spid="_x0000_s1026" style="position:absolute;margin-left:1in;margin-top:13.7pt;width:451.45pt;height:1.65pt;z-index:-1570969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">
                <v:shape id="Graphic 20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" path="m5731497,l,,,19685r5731497,l5731497,xe" fillcolor="#9f9f9f" stroked="f">
                  <v:path arrowok="t"/>
                </v:shape>
                <v:shape id="Graphic 204" o:spid="_x0000_s1028" style="position:absolute;left:57299;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" path="m3047,l,,,3047r3047,l3047,xe" fillcolor="#e2e2e2" stroked="f">
                  <v:path arrowok="t"/>
                </v:shape>
                <v:shape id="Graphic 205" o:spid="_x0000_s1029" style="position:absolute;left:3;top:7;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" path="m3048,3035l,3035,,16751r3048,l3048,3035xem5732716,r-3048,l5729668,3035r3048,l5732716,xe" fillcolor="#9f9f9f" stroked="f">
                  <v:path arrowok="t"/>
                </v:shape>
                <v:shape id="Graphic 206" o:spid="_x0000_s1030" style="position:absolute;left:57299;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" path="m3047,l,,,13715r3047,l3047,xe" fillcolor="#e2e2e2" stroked="f">
                  <v:path arrowok="t"/>
                </v:shape>
                <v:shape id="Graphic 207" o:spid="_x0000_s1031" style="position:absolute;left:3;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" path="m3047,l,,,3047r3047,l3047,xe" fillcolor="#9f9f9f" stroked="f">
                  <v:path arrowok="t"/>
                </v:shape>
                <v:shape id="Graphic 208" o:spid="_x0000_s1032" style="position:absolute;left:3;top:175;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7296" behindDoc="1" locked="0" layoutInCell="1" allowOverlap="1" wp14:anchorId="5A6652FF" wp14:editId="228AF274">
                <wp:simplePos x="0" y="0"/>
                <wp:positionH relativeFrom="page">
                  <wp:posOffset>914400</wp:posOffset>
                </wp:positionH>
                <wp:positionV relativeFrom="paragraph">
                  <wp:posOffset>402482</wp:posOffset>
                </wp:positionV>
                <wp:extent cx="5733415" cy="20955"/>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10" name="Graphic 21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11" name="Graphic 211"/>
                        <wps:cNvSpPr/>
                        <wps:spPr>
                          <a:xfrm>
                            <a:off x="5729985"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12" name="Graphic 212"/>
                        <wps:cNvSpPr/>
                        <wps:spPr>
                          <a:xfrm>
                            <a:off x="304" y="774"/>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13" name="Graphic 213"/>
                        <wps:cNvSpPr/>
                        <wps:spPr>
                          <a:xfrm>
                            <a:off x="5729985"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14" name="Graphic 214"/>
                        <wps:cNvSpPr/>
                        <wps:spPr>
                          <a:xfrm>
                            <a:off x="304" y="1752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15" name="Graphic 215"/>
                        <wps:cNvSpPr/>
                        <wps:spPr>
                          <a:xfrm>
                            <a:off x="304" y="17538"/>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4834FC5" id="Group 209" o:spid="_x0000_s1026" style="position:absolute;margin-left:1in;margin-top:31.7pt;width:451.45pt;height:1.65pt;z-index:-1570918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">
                <v:shape id="Graphic 21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" path="m5731497,l,,,19685r5731497,l5731497,xe" fillcolor="#9f9f9f" stroked="f">
                  <v:path arrowok="t"/>
                </v:shape>
                <v:shape id="Graphic 211" o:spid="_x0000_s1028" style="position:absolute;left:57299;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" path="m3047,l,,,3047r3047,l3047,xe" fillcolor="#e2e2e2" stroked="f">
                  <v:path arrowok="t"/>
                </v:shape>
                <v:shape id="Graphic 212" o:spid="_x0000_s1029" style="position:absolute;left:3;top:7;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" path="m3048,3035l,3035,,16751r3048,l3048,3035xem5732716,r-3048,l5729668,3035r3048,l5732716,xe" fillcolor="#9f9f9f" stroked="f">
                  <v:path arrowok="t"/>
                </v:shape>
                <v:shape id="Graphic 213" o:spid="_x0000_s1030" style="position:absolute;left:57299;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" path="m3047,l,,,13715r3047,l3047,xe" fillcolor="#e2e2e2" stroked="f">
                  <v:path arrowok="t"/>
                </v:shape>
                <v:shape id="Graphic 214" o:spid="_x0000_s1031" style="position:absolute;left:3;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" path="m3047,l,,,3047r3047,l3047,xe" fillcolor="#9f9f9f" stroked="f">
                  <v:path arrowok="t"/>
                </v:shape>
                <v:shape id="Graphic 215" o:spid="_x0000_s1032" style="position:absolute;left:3;top:175;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7808" behindDoc="1" locked="0" layoutInCell="1" allowOverlap="1" wp14:anchorId="4784229C" wp14:editId="333085AD">
                <wp:simplePos x="0" y="0"/>
                <wp:positionH relativeFrom="page">
                  <wp:posOffset>914400</wp:posOffset>
                </wp:positionH>
                <wp:positionV relativeFrom="paragraph">
                  <wp:posOffset>629177</wp:posOffset>
                </wp:positionV>
                <wp:extent cx="5733415" cy="20955"/>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17" name="Graphic 217"/>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218" name="Graphic 218"/>
                        <wps:cNvSpPr/>
                        <wps:spPr>
                          <a:xfrm>
                            <a:off x="5729985"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19" name="Graphic 219"/>
                        <wps:cNvSpPr/>
                        <wps:spPr>
                          <a:xfrm>
                            <a:off x="304" y="1155"/>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20" name="Graphic 220"/>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21" name="Graphic 221"/>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22" name="Graphic 222"/>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9C86F5" id="Group 216" o:spid="_x0000_s1026" style="position:absolute;margin-left:1in;margin-top:49.55pt;width:451.45pt;height:1.65pt;z-index:-1570867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">
                <v:shape id="Graphic 217"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" path="m5731497,l,,,20320r5731497,l5731497,xe" fillcolor="#9f9f9f" stroked="f">
                  <v:path arrowok="t"/>
                </v:shape>
                <v:shape id="Graphic 218"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" path="m3047,l,,,3047r3047,l3047,xe" fillcolor="#e2e2e2" stroked="f">
                  <v:path arrowok="t"/>
                </v:shape>
                <v:shape id="Graphic 219" o:spid="_x0000_s1029" style="position:absolute;left:3;top:11;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" path="m3048,3035l,3035,,16751r3048,l3048,3035xem5732716,r-3048,l5729668,3035r3048,l5732716,xe" fillcolor="#9f9f9f" stroked="f">
                  <v:path arrowok="t"/>
                </v:shape>
                <v:shape id="Graphic 220"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" path="m3047,l,,,13715r3047,l3047,xe" fillcolor="#e2e2e2" stroked="f">
                  <v:path arrowok="t"/>
                </v:shape>
                <v:shape id="Graphic 221"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" path="m3047,l,,,3047r3047,l3047,xe" fillcolor="#9f9f9f" stroked="f">
                  <v:path arrowok="t"/>
                </v:shape>
                <v:shape id="Graphic 222"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p>
    <w:p w14:paraId="495D8F4C" w14:textId="77777777" w:rsidR="004F46B7" w:rsidRDefault="004F46B7">
      <w:pPr>
        <w:pStyle w:val="BodyText"/>
        <w:spacing w:before="73"/>
        <w:ind w:left="0"/>
        <w:rPr>
          <w:sz w:val="20"/>
        </w:rPr>
      </w:pPr>
    </w:p>
    <w:p w14:paraId="254F29B5" w14:textId="77777777" w:rsidR="004F46B7" w:rsidRDefault="004F46B7">
      <w:pPr>
        <w:pStyle w:val="BodyText"/>
        <w:spacing w:before="70"/>
        <w:ind w:left="0"/>
        <w:rPr>
          <w:sz w:val="20"/>
        </w:rPr>
      </w:pPr>
    </w:p>
    <w:p w14:paraId="68FFC916" w14:textId="77777777" w:rsidR="004F46B7" w:rsidRDefault="004F46B7">
      <w:pPr>
        <w:pStyle w:val="BodyText"/>
        <w:spacing w:before="43"/>
        <w:ind w:left="0"/>
        <w:rPr>
          <w:sz w:val="16"/>
        </w:rPr>
      </w:pPr>
    </w:p>
    <w:p w14:paraId="37D24402" w14:textId="77777777" w:rsidR="004F46B7" w:rsidRDefault="007A7666">
      <w:pPr>
        <w:tabs>
          <w:tab w:val="left" w:pos="3026"/>
          <w:tab w:val="left" w:pos="6266"/>
        </w:tabs>
        <w:ind w:left="590"/>
        <w:rPr>
          <w:sz w:val="16"/>
        </w:rPr>
      </w:pPr>
      <w:r>
        <w:rPr>
          <w:b/>
          <w:sz w:val="16"/>
        </w:rPr>
        <w:t>Completed</w:t>
      </w:r>
      <w:r>
        <w:rPr>
          <w:b/>
          <w:spacing w:val="-3"/>
          <w:sz w:val="16"/>
        </w:rPr>
        <w:t xml:space="preserve"> </w:t>
      </w:r>
      <w:r>
        <w:rPr>
          <w:b/>
          <w:sz w:val="16"/>
        </w:rPr>
        <w:t>by</w:t>
      </w:r>
      <w:r>
        <w:rPr>
          <w:sz w:val="16"/>
        </w:rPr>
        <w:t>:</w:t>
      </w:r>
      <w:r>
        <w:rPr>
          <w:spacing w:val="-4"/>
          <w:sz w:val="16"/>
        </w:rPr>
        <w:t xml:space="preserve"> </w:t>
      </w:r>
      <w:r>
        <w:rPr>
          <w:sz w:val="16"/>
          <w:u w:val="single"/>
        </w:rPr>
        <w:tab/>
      </w:r>
      <w:r>
        <w:rPr>
          <w:b/>
          <w:sz w:val="16"/>
        </w:rPr>
        <w:t>Date</w:t>
      </w:r>
      <w:r>
        <w:rPr>
          <w:b/>
          <w:spacing w:val="-4"/>
          <w:sz w:val="16"/>
        </w:rPr>
        <w:t xml:space="preserve"> </w:t>
      </w:r>
      <w:r>
        <w:rPr>
          <w:b/>
          <w:sz w:val="16"/>
        </w:rPr>
        <w:t>of</w:t>
      </w:r>
      <w:r>
        <w:rPr>
          <w:b/>
          <w:spacing w:val="-4"/>
          <w:sz w:val="16"/>
        </w:rPr>
        <w:t xml:space="preserve"> </w:t>
      </w:r>
      <w:r>
        <w:rPr>
          <w:b/>
          <w:sz w:val="16"/>
        </w:rPr>
        <w:t>Form</w:t>
      </w:r>
      <w:r>
        <w:rPr>
          <w:b/>
          <w:spacing w:val="-2"/>
          <w:sz w:val="16"/>
        </w:rPr>
        <w:t xml:space="preserve"> </w:t>
      </w:r>
      <w:r>
        <w:rPr>
          <w:b/>
          <w:sz w:val="16"/>
        </w:rPr>
        <w:t>Completion</w:t>
      </w:r>
      <w:r>
        <w:rPr>
          <w:sz w:val="16"/>
        </w:rPr>
        <w:t>:</w:t>
      </w:r>
      <w:r>
        <w:rPr>
          <w:spacing w:val="-4"/>
          <w:sz w:val="16"/>
        </w:rPr>
        <w:t xml:space="preserve"> </w:t>
      </w:r>
      <w:r>
        <w:rPr>
          <w:sz w:val="16"/>
          <w:u w:val="single"/>
        </w:rPr>
        <w:tab/>
      </w:r>
    </w:p>
    <w:p w14:paraId="1887D39A" w14:textId="77777777" w:rsidR="004F46B7" w:rsidRDefault="004F46B7">
      <w:pPr>
        <w:pStyle w:val="BodyText"/>
        <w:spacing w:before="0"/>
        <w:ind w:left="0"/>
      </w:pPr>
    </w:p>
    <w:p w14:paraId="2DCD6A60" w14:textId="77777777" w:rsidR="004F46B7" w:rsidRDefault="004F46B7">
      <w:pPr>
        <w:pStyle w:val="BodyText"/>
        <w:spacing w:before="73"/>
        <w:ind w:left="0"/>
      </w:pPr>
    </w:p>
    <w:p w14:paraId="3C76BDE4" w14:textId="77777777" w:rsidR="004F46B7" w:rsidRDefault="007A7666">
      <w:pPr>
        <w:pStyle w:val="Heading1"/>
        <w:spacing w:before="0" w:line="396" w:lineRule="auto"/>
        <w:ind w:right="2433" w:firstLine="0"/>
      </w:pPr>
      <w:r>
        <w:t>Appendix</w:t>
      </w:r>
      <w:r>
        <w:rPr>
          <w:spacing w:val="-5"/>
        </w:rPr>
        <w:t xml:space="preserve"> </w:t>
      </w:r>
      <w:r>
        <w:t>D:</w:t>
      </w:r>
      <w:r>
        <w:rPr>
          <w:spacing w:val="-6"/>
        </w:rPr>
        <w:t xml:space="preserve"> </w:t>
      </w:r>
      <w:r>
        <w:t>Structure</w:t>
      </w:r>
      <w:r>
        <w:rPr>
          <w:spacing w:val="-6"/>
        </w:rPr>
        <w:t xml:space="preserve"> </w:t>
      </w:r>
      <w:r>
        <w:t>of</w:t>
      </w:r>
      <w:r>
        <w:rPr>
          <w:spacing w:val="-6"/>
        </w:rPr>
        <w:t xml:space="preserve"> </w:t>
      </w:r>
      <w:r>
        <w:t>Reflective</w:t>
      </w:r>
      <w:r>
        <w:rPr>
          <w:spacing w:val="-7"/>
        </w:rPr>
        <w:t xml:space="preserve"> </w:t>
      </w:r>
      <w:r>
        <w:t>Journal</w:t>
      </w:r>
      <w:r>
        <w:rPr>
          <w:spacing w:val="-6"/>
        </w:rPr>
        <w:t xml:space="preserve"> </w:t>
      </w:r>
      <w:r>
        <w:t>for</w:t>
      </w:r>
      <w:r>
        <w:rPr>
          <w:spacing w:val="-9"/>
        </w:rPr>
        <w:t xml:space="preserve"> </w:t>
      </w:r>
      <w:r>
        <w:t>Participants REFLECTIVE JOURNAL GUIDE FOR PARTICIPANTS</w:t>
      </w:r>
    </w:p>
    <w:p w14:paraId="325FA593" w14:textId="77777777" w:rsidR="004F46B7" w:rsidRDefault="007A7666">
      <w:pPr>
        <w:spacing w:before="6" w:line="256" w:lineRule="auto"/>
        <w:ind w:left="590" w:right="642"/>
        <w:jc w:val="both"/>
        <w:rPr>
          <w:sz w:val="16"/>
        </w:rPr>
      </w:pPr>
      <w:r>
        <w:rPr>
          <w:b/>
          <w:sz w:val="16"/>
        </w:rPr>
        <w:t>Purpose</w:t>
      </w:r>
      <w:r>
        <w:rPr>
          <w:sz w:val="16"/>
        </w:rPr>
        <w:t>:</w:t>
      </w:r>
      <w:r>
        <w:rPr>
          <w:spacing w:val="-4"/>
          <w:sz w:val="16"/>
        </w:rPr>
        <w:t xml:space="preserve"> </w:t>
      </w:r>
      <w:r>
        <w:rPr>
          <w:sz w:val="16"/>
        </w:rPr>
        <w:t>This</w:t>
      </w:r>
      <w:r>
        <w:rPr>
          <w:spacing w:val="-2"/>
          <w:sz w:val="16"/>
        </w:rPr>
        <w:t xml:space="preserve"> </w:t>
      </w:r>
      <w:r>
        <w:rPr>
          <w:sz w:val="16"/>
        </w:rPr>
        <w:t>reflective</w:t>
      </w:r>
      <w:r>
        <w:rPr>
          <w:spacing w:val="-3"/>
          <w:sz w:val="16"/>
        </w:rPr>
        <w:t xml:space="preserve"> </w:t>
      </w:r>
      <w:r>
        <w:rPr>
          <w:sz w:val="16"/>
        </w:rPr>
        <w:t>journal</w:t>
      </w:r>
      <w:r>
        <w:rPr>
          <w:spacing w:val="-2"/>
          <w:sz w:val="16"/>
        </w:rPr>
        <w:t xml:space="preserve"> </w:t>
      </w:r>
      <w:r>
        <w:rPr>
          <w:sz w:val="16"/>
        </w:rPr>
        <w:t>is</w:t>
      </w:r>
      <w:r>
        <w:rPr>
          <w:spacing w:val="-3"/>
          <w:sz w:val="16"/>
        </w:rPr>
        <w:t xml:space="preserve"> </w:t>
      </w:r>
      <w:r>
        <w:rPr>
          <w:sz w:val="16"/>
        </w:rPr>
        <w:t>designed</w:t>
      </w:r>
      <w:r>
        <w:rPr>
          <w:spacing w:val="-2"/>
          <w:sz w:val="16"/>
        </w:rPr>
        <w:t xml:space="preserve"> </w:t>
      </w:r>
      <w:r>
        <w:rPr>
          <w:sz w:val="16"/>
        </w:rPr>
        <w:t>to</w:t>
      </w:r>
      <w:r>
        <w:rPr>
          <w:spacing w:val="-2"/>
          <w:sz w:val="16"/>
        </w:rPr>
        <w:t xml:space="preserve"> </w:t>
      </w:r>
      <w:r>
        <w:rPr>
          <w:sz w:val="16"/>
        </w:rPr>
        <w:t>document</w:t>
      </w:r>
      <w:r>
        <w:rPr>
          <w:spacing w:val="-2"/>
          <w:sz w:val="16"/>
        </w:rPr>
        <w:t xml:space="preserve"> </w:t>
      </w:r>
      <w:r>
        <w:rPr>
          <w:sz w:val="16"/>
        </w:rPr>
        <w:t>your</w:t>
      </w:r>
      <w:r>
        <w:rPr>
          <w:spacing w:val="-4"/>
          <w:sz w:val="16"/>
        </w:rPr>
        <w:t xml:space="preserve"> </w:t>
      </w:r>
      <w:r>
        <w:rPr>
          <w:sz w:val="16"/>
        </w:rPr>
        <w:t>ongoing</w:t>
      </w:r>
      <w:r>
        <w:rPr>
          <w:spacing w:val="-1"/>
          <w:sz w:val="16"/>
        </w:rPr>
        <w:t xml:space="preserve"> </w:t>
      </w:r>
      <w:r>
        <w:rPr>
          <w:sz w:val="16"/>
        </w:rPr>
        <w:t>experiences</w:t>
      </w:r>
      <w:r>
        <w:rPr>
          <w:spacing w:val="-2"/>
          <w:sz w:val="16"/>
        </w:rPr>
        <w:t xml:space="preserve"> </w:t>
      </w:r>
      <w:r>
        <w:rPr>
          <w:sz w:val="16"/>
        </w:rPr>
        <w:t>with</w:t>
      </w:r>
      <w:r>
        <w:rPr>
          <w:spacing w:val="-2"/>
          <w:sz w:val="16"/>
        </w:rPr>
        <w:t xml:space="preserve"> </w:t>
      </w:r>
      <w:r>
        <w:rPr>
          <w:sz w:val="16"/>
        </w:rPr>
        <w:t>and</w:t>
      </w:r>
      <w:r>
        <w:rPr>
          <w:spacing w:val="-2"/>
          <w:sz w:val="16"/>
        </w:rPr>
        <w:t xml:space="preserve"> </w:t>
      </w:r>
      <w:r>
        <w:rPr>
          <w:sz w:val="16"/>
        </w:rPr>
        <w:t>reflections</w:t>
      </w:r>
      <w:r>
        <w:rPr>
          <w:spacing w:val="-3"/>
          <w:sz w:val="16"/>
        </w:rPr>
        <w:t xml:space="preserve"> </w:t>
      </w:r>
      <w:r>
        <w:rPr>
          <w:sz w:val="16"/>
        </w:rPr>
        <w:t>about</w:t>
      </w:r>
      <w:r>
        <w:rPr>
          <w:spacing w:val="-1"/>
          <w:sz w:val="16"/>
        </w:rPr>
        <w:t xml:space="preserve"> </w:t>
      </w:r>
      <w:r>
        <w:rPr>
          <w:sz w:val="16"/>
        </w:rPr>
        <w:t>staff</w:t>
      </w:r>
      <w:r>
        <w:rPr>
          <w:spacing w:val="-2"/>
          <w:sz w:val="16"/>
        </w:rPr>
        <w:t xml:space="preserve"> </w:t>
      </w:r>
      <w:r>
        <w:rPr>
          <w:sz w:val="16"/>
        </w:rPr>
        <w:t>meetings</w:t>
      </w:r>
      <w:r>
        <w:rPr>
          <w:spacing w:val="-3"/>
          <w:sz w:val="16"/>
        </w:rPr>
        <w:t xml:space="preserve"> </w:t>
      </w:r>
      <w:r>
        <w:rPr>
          <w:sz w:val="16"/>
        </w:rPr>
        <w:t>throughout</w:t>
      </w:r>
      <w:r>
        <w:rPr>
          <w:spacing w:val="-2"/>
          <w:sz w:val="16"/>
        </w:rPr>
        <w:t xml:space="preserve"> </w:t>
      </w:r>
      <w:r>
        <w:rPr>
          <w:sz w:val="16"/>
        </w:rPr>
        <w:t>the</w:t>
      </w:r>
      <w:r>
        <w:rPr>
          <w:spacing w:val="40"/>
          <w:sz w:val="16"/>
        </w:rPr>
        <w:t xml:space="preserve"> </w:t>
      </w:r>
      <w:r>
        <w:rPr>
          <w:sz w:val="16"/>
        </w:rPr>
        <w:t>academic</w:t>
      </w:r>
      <w:r>
        <w:rPr>
          <w:spacing w:val="-2"/>
          <w:sz w:val="16"/>
        </w:rPr>
        <w:t xml:space="preserve"> </w:t>
      </w:r>
      <w:r>
        <w:rPr>
          <w:sz w:val="16"/>
        </w:rPr>
        <w:t>year.</w:t>
      </w:r>
      <w:r>
        <w:rPr>
          <w:spacing w:val="-2"/>
          <w:sz w:val="16"/>
        </w:rPr>
        <w:t xml:space="preserve"> </w:t>
      </w:r>
      <w:r>
        <w:rPr>
          <w:sz w:val="16"/>
        </w:rPr>
        <w:t>Regular</w:t>
      </w:r>
      <w:r>
        <w:rPr>
          <w:spacing w:val="-3"/>
          <w:sz w:val="16"/>
        </w:rPr>
        <w:t xml:space="preserve"> </w:t>
      </w:r>
      <w:r>
        <w:rPr>
          <w:sz w:val="16"/>
        </w:rPr>
        <w:t>reflection</w:t>
      </w:r>
      <w:r>
        <w:rPr>
          <w:spacing w:val="-1"/>
          <w:sz w:val="16"/>
        </w:rPr>
        <w:t xml:space="preserve"> </w:t>
      </w:r>
      <w:r>
        <w:rPr>
          <w:sz w:val="16"/>
        </w:rPr>
        <w:t>contributes</w:t>
      </w:r>
      <w:r>
        <w:rPr>
          <w:spacing w:val="-2"/>
          <w:sz w:val="16"/>
        </w:rPr>
        <w:t xml:space="preserve"> </w:t>
      </w:r>
      <w:r>
        <w:rPr>
          <w:sz w:val="16"/>
        </w:rPr>
        <w:t>to</w:t>
      </w:r>
      <w:r>
        <w:rPr>
          <w:spacing w:val="-1"/>
          <w:sz w:val="16"/>
        </w:rPr>
        <w:t xml:space="preserve"> </w:t>
      </w:r>
      <w:r>
        <w:rPr>
          <w:sz w:val="16"/>
        </w:rPr>
        <w:t>professional</w:t>
      </w:r>
      <w:r>
        <w:rPr>
          <w:spacing w:val="-1"/>
          <w:sz w:val="16"/>
        </w:rPr>
        <w:t xml:space="preserve"> </w:t>
      </w:r>
      <w:r>
        <w:rPr>
          <w:sz w:val="16"/>
        </w:rPr>
        <w:t>growth</w:t>
      </w:r>
      <w:r>
        <w:rPr>
          <w:spacing w:val="-1"/>
          <w:sz w:val="16"/>
        </w:rPr>
        <w:t xml:space="preserve"> </w:t>
      </w:r>
      <w:r>
        <w:rPr>
          <w:sz w:val="16"/>
        </w:rPr>
        <w:t>and</w:t>
      </w:r>
      <w:r>
        <w:rPr>
          <w:spacing w:val="-1"/>
          <w:sz w:val="16"/>
        </w:rPr>
        <w:t xml:space="preserve"> </w:t>
      </w:r>
      <w:r>
        <w:rPr>
          <w:sz w:val="16"/>
        </w:rPr>
        <w:t>provides</w:t>
      </w:r>
      <w:r>
        <w:rPr>
          <w:spacing w:val="-2"/>
          <w:sz w:val="16"/>
        </w:rPr>
        <w:t xml:space="preserve"> </w:t>
      </w:r>
      <w:r>
        <w:rPr>
          <w:sz w:val="16"/>
        </w:rPr>
        <w:t>valuable</w:t>
      </w:r>
      <w:r>
        <w:rPr>
          <w:spacing w:val="-2"/>
          <w:sz w:val="16"/>
        </w:rPr>
        <w:t xml:space="preserve"> </w:t>
      </w:r>
      <w:r>
        <w:rPr>
          <w:sz w:val="16"/>
        </w:rPr>
        <w:t>insights</w:t>
      </w:r>
      <w:r>
        <w:rPr>
          <w:spacing w:val="-2"/>
          <w:sz w:val="16"/>
        </w:rPr>
        <w:t xml:space="preserve"> </w:t>
      </w:r>
      <w:r>
        <w:rPr>
          <w:sz w:val="16"/>
        </w:rPr>
        <w:t>into</w:t>
      </w:r>
      <w:r>
        <w:rPr>
          <w:spacing w:val="-1"/>
          <w:sz w:val="16"/>
        </w:rPr>
        <w:t xml:space="preserve"> </w:t>
      </w:r>
      <w:r>
        <w:rPr>
          <w:sz w:val="16"/>
        </w:rPr>
        <w:t>how</w:t>
      </w:r>
      <w:r>
        <w:rPr>
          <w:spacing w:val="-1"/>
          <w:sz w:val="16"/>
        </w:rPr>
        <w:t xml:space="preserve"> </w:t>
      </w:r>
      <w:r>
        <w:rPr>
          <w:sz w:val="16"/>
        </w:rPr>
        <w:t>meetings</w:t>
      </w:r>
      <w:r>
        <w:rPr>
          <w:spacing w:val="-2"/>
          <w:sz w:val="16"/>
        </w:rPr>
        <w:t xml:space="preserve"> </w:t>
      </w:r>
      <w:r>
        <w:rPr>
          <w:sz w:val="16"/>
        </w:rPr>
        <w:t>influence</w:t>
      </w:r>
      <w:r>
        <w:rPr>
          <w:spacing w:val="-2"/>
          <w:sz w:val="16"/>
        </w:rPr>
        <w:t xml:space="preserve"> </w:t>
      </w:r>
      <w:r>
        <w:rPr>
          <w:sz w:val="16"/>
        </w:rPr>
        <w:t>your</w:t>
      </w:r>
      <w:r>
        <w:rPr>
          <w:spacing w:val="-1"/>
          <w:sz w:val="16"/>
        </w:rPr>
        <w:t xml:space="preserve"> </w:t>
      </w:r>
      <w:r>
        <w:rPr>
          <w:sz w:val="16"/>
        </w:rPr>
        <w:t>sense</w:t>
      </w:r>
      <w:r>
        <w:rPr>
          <w:spacing w:val="40"/>
          <w:sz w:val="16"/>
        </w:rPr>
        <w:t xml:space="preserve"> </w:t>
      </w:r>
      <w:r>
        <w:rPr>
          <w:sz w:val="16"/>
        </w:rPr>
        <w:t>of belonging, professional learning, and teaching practices.</w:t>
      </w:r>
    </w:p>
    <w:p w14:paraId="1A5FD8C3" w14:textId="77777777" w:rsidR="004F46B7" w:rsidRDefault="007A7666">
      <w:pPr>
        <w:spacing w:before="164"/>
        <w:ind w:left="590"/>
        <w:rPr>
          <w:sz w:val="16"/>
        </w:rPr>
      </w:pPr>
      <w:r>
        <w:rPr>
          <w:b/>
          <w:spacing w:val="-2"/>
          <w:sz w:val="16"/>
        </w:rPr>
        <w:t>Instructions</w:t>
      </w:r>
      <w:r>
        <w:rPr>
          <w:spacing w:val="-2"/>
          <w:sz w:val="16"/>
        </w:rPr>
        <w:t>:</w:t>
      </w:r>
    </w:p>
    <w:p w14:paraId="6A0B7AF1" w14:textId="77777777" w:rsidR="004F46B7" w:rsidRDefault="007A7666">
      <w:pPr>
        <w:pStyle w:val="ListParagraph"/>
        <w:numPr>
          <w:ilvl w:val="1"/>
          <w:numId w:val="5"/>
        </w:numPr>
        <w:tabs>
          <w:tab w:val="left" w:pos="1310"/>
        </w:tabs>
        <w:spacing w:before="174"/>
        <w:rPr>
          <w:sz w:val="16"/>
        </w:rPr>
      </w:pPr>
      <w:r>
        <w:rPr>
          <w:sz w:val="16"/>
        </w:rPr>
        <w:t>Complete</w:t>
      </w:r>
      <w:r>
        <w:rPr>
          <w:spacing w:val="-7"/>
          <w:sz w:val="16"/>
        </w:rPr>
        <w:t xml:space="preserve"> </w:t>
      </w:r>
      <w:r>
        <w:rPr>
          <w:sz w:val="16"/>
        </w:rPr>
        <w:t>a</w:t>
      </w:r>
      <w:r>
        <w:rPr>
          <w:spacing w:val="-3"/>
          <w:sz w:val="16"/>
        </w:rPr>
        <w:t xml:space="preserve"> </w:t>
      </w:r>
      <w:r>
        <w:rPr>
          <w:sz w:val="16"/>
        </w:rPr>
        <w:t>journal</w:t>
      </w:r>
      <w:r>
        <w:rPr>
          <w:spacing w:val="-6"/>
          <w:sz w:val="16"/>
        </w:rPr>
        <w:t xml:space="preserve"> </w:t>
      </w:r>
      <w:r>
        <w:rPr>
          <w:sz w:val="16"/>
        </w:rPr>
        <w:t>entry</w:t>
      </w:r>
      <w:r>
        <w:rPr>
          <w:spacing w:val="-5"/>
          <w:sz w:val="16"/>
        </w:rPr>
        <w:t xml:space="preserve"> </w:t>
      </w:r>
      <w:r>
        <w:rPr>
          <w:sz w:val="16"/>
        </w:rPr>
        <w:t>shortly</w:t>
      </w:r>
      <w:r>
        <w:rPr>
          <w:spacing w:val="-6"/>
          <w:sz w:val="16"/>
        </w:rPr>
        <w:t xml:space="preserve"> </w:t>
      </w:r>
      <w:r>
        <w:rPr>
          <w:sz w:val="16"/>
        </w:rPr>
        <w:t>after</w:t>
      </w:r>
      <w:r>
        <w:rPr>
          <w:spacing w:val="-7"/>
          <w:sz w:val="16"/>
        </w:rPr>
        <w:t xml:space="preserve"> </w:t>
      </w:r>
      <w:r>
        <w:rPr>
          <w:sz w:val="16"/>
        </w:rPr>
        <w:t>each</w:t>
      </w:r>
      <w:r>
        <w:rPr>
          <w:spacing w:val="-5"/>
          <w:sz w:val="16"/>
        </w:rPr>
        <w:t xml:space="preserve"> </w:t>
      </w:r>
      <w:r>
        <w:rPr>
          <w:sz w:val="16"/>
        </w:rPr>
        <w:t>bi-monthly</w:t>
      </w:r>
      <w:r>
        <w:rPr>
          <w:spacing w:val="-4"/>
          <w:sz w:val="16"/>
        </w:rPr>
        <w:t xml:space="preserve"> </w:t>
      </w:r>
      <w:r>
        <w:rPr>
          <w:sz w:val="16"/>
        </w:rPr>
        <w:t>staff</w:t>
      </w:r>
      <w:r>
        <w:rPr>
          <w:spacing w:val="-5"/>
          <w:sz w:val="16"/>
        </w:rPr>
        <w:t xml:space="preserve"> </w:t>
      </w:r>
      <w:r>
        <w:rPr>
          <w:spacing w:val="-2"/>
          <w:sz w:val="16"/>
        </w:rPr>
        <w:t>meeting</w:t>
      </w:r>
    </w:p>
    <w:p w14:paraId="5578620A" w14:textId="77777777" w:rsidR="004F46B7" w:rsidRDefault="007A7666">
      <w:pPr>
        <w:pStyle w:val="ListParagraph"/>
        <w:numPr>
          <w:ilvl w:val="1"/>
          <w:numId w:val="5"/>
        </w:numPr>
        <w:tabs>
          <w:tab w:val="left" w:pos="1310"/>
        </w:tabs>
        <w:spacing w:before="166"/>
        <w:rPr>
          <w:sz w:val="16"/>
        </w:rPr>
      </w:pPr>
      <w:r>
        <w:rPr>
          <w:sz w:val="16"/>
        </w:rPr>
        <w:t>Aim</w:t>
      </w:r>
      <w:r>
        <w:rPr>
          <w:spacing w:val="-4"/>
          <w:sz w:val="16"/>
        </w:rPr>
        <w:t xml:space="preserve"> </w:t>
      </w:r>
      <w:r>
        <w:rPr>
          <w:sz w:val="16"/>
        </w:rPr>
        <w:t>to</w:t>
      </w:r>
      <w:r>
        <w:rPr>
          <w:spacing w:val="-2"/>
          <w:sz w:val="16"/>
        </w:rPr>
        <w:t xml:space="preserve"> </w:t>
      </w:r>
      <w:r>
        <w:rPr>
          <w:sz w:val="16"/>
        </w:rPr>
        <w:t>write</w:t>
      </w:r>
      <w:r>
        <w:rPr>
          <w:spacing w:val="-5"/>
          <w:sz w:val="16"/>
        </w:rPr>
        <w:t xml:space="preserve"> </w:t>
      </w:r>
      <w:r>
        <w:rPr>
          <w:sz w:val="16"/>
        </w:rPr>
        <w:t>your</w:t>
      </w:r>
      <w:r>
        <w:rPr>
          <w:spacing w:val="-4"/>
          <w:sz w:val="16"/>
        </w:rPr>
        <w:t xml:space="preserve"> </w:t>
      </w:r>
      <w:r>
        <w:rPr>
          <w:sz w:val="16"/>
        </w:rPr>
        <w:t>reflection</w:t>
      </w:r>
      <w:r>
        <w:rPr>
          <w:spacing w:val="-4"/>
          <w:sz w:val="16"/>
        </w:rPr>
        <w:t xml:space="preserve"> </w:t>
      </w:r>
      <w:r>
        <w:rPr>
          <w:sz w:val="16"/>
        </w:rPr>
        <w:t>within</w:t>
      </w:r>
      <w:r>
        <w:rPr>
          <w:spacing w:val="-4"/>
          <w:sz w:val="16"/>
        </w:rPr>
        <w:t xml:space="preserve"> </w:t>
      </w:r>
      <w:r>
        <w:rPr>
          <w:sz w:val="16"/>
        </w:rPr>
        <w:t>48</w:t>
      </w:r>
      <w:r>
        <w:rPr>
          <w:spacing w:val="-4"/>
          <w:sz w:val="16"/>
        </w:rPr>
        <w:t xml:space="preserve"> </w:t>
      </w:r>
      <w:r>
        <w:rPr>
          <w:sz w:val="16"/>
        </w:rPr>
        <w:t>hours</w:t>
      </w:r>
      <w:r>
        <w:rPr>
          <w:spacing w:val="-5"/>
          <w:sz w:val="16"/>
        </w:rPr>
        <w:t xml:space="preserve"> </w:t>
      </w:r>
      <w:r>
        <w:rPr>
          <w:sz w:val="16"/>
        </w:rPr>
        <w:t>of</w:t>
      </w:r>
      <w:r>
        <w:rPr>
          <w:spacing w:val="-6"/>
          <w:sz w:val="16"/>
        </w:rPr>
        <w:t xml:space="preserve"> </w:t>
      </w:r>
      <w:r>
        <w:rPr>
          <w:sz w:val="16"/>
        </w:rPr>
        <w:t>the</w:t>
      </w:r>
      <w:r>
        <w:rPr>
          <w:spacing w:val="-2"/>
          <w:sz w:val="16"/>
        </w:rPr>
        <w:t xml:space="preserve"> meeting</w:t>
      </w:r>
    </w:p>
    <w:p w14:paraId="06560875" w14:textId="77777777" w:rsidR="004F46B7" w:rsidRDefault="007A7666">
      <w:pPr>
        <w:pStyle w:val="ListParagraph"/>
        <w:numPr>
          <w:ilvl w:val="1"/>
          <w:numId w:val="5"/>
        </w:numPr>
        <w:tabs>
          <w:tab w:val="left" w:pos="1310"/>
        </w:tabs>
        <w:spacing w:before="165"/>
        <w:rPr>
          <w:sz w:val="16"/>
        </w:rPr>
      </w:pPr>
      <w:r>
        <w:rPr>
          <w:sz w:val="16"/>
        </w:rPr>
        <w:t>Each</w:t>
      </w:r>
      <w:r>
        <w:rPr>
          <w:spacing w:val="-5"/>
          <w:sz w:val="16"/>
        </w:rPr>
        <w:t xml:space="preserve"> </w:t>
      </w:r>
      <w:r>
        <w:rPr>
          <w:sz w:val="16"/>
        </w:rPr>
        <w:t>entry</w:t>
      </w:r>
      <w:r>
        <w:rPr>
          <w:spacing w:val="-4"/>
          <w:sz w:val="16"/>
        </w:rPr>
        <w:t xml:space="preserve"> </w:t>
      </w:r>
      <w:r>
        <w:rPr>
          <w:sz w:val="16"/>
        </w:rPr>
        <w:t>should</w:t>
      </w:r>
      <w:r>
        <w:rPr>
          <w:spacing w:val="-4"/>
          <w:sz w:val="16"/>
        </w:rPr>
        <w:t xml:space="preserve"> </w:t>
      </w:r>
      <w:r>
        <w:rPr>
          <w:sz w:val="16"/>
        </w:rPr>
        <w:t>take</w:t>
      </w:r>
      <w:r>
        <w:rPr>
          <w:spacing w:val="-7"/>
          <w:sz w:val="16"/>
        </w:rPr>
        <w:t xml:space="preserve"> </w:t>
      </w:r>
      <w:r>
        <w:rPr>
          <w:sz w:val="16"/>
        </w:rPr>
        <w:t>approximately</w:t>
      </w:r>
      <w:r>
        <w:rPr>
          <w:spacing w:val="-6"/>
          <w:sz w:val="16"/>
        </w:rPr>
        <w:t xml:space="preserve"> </w:t>
      </w:r>
      <w:r>
        <w:rPr>
          <w:sz w:val="16"/>
        </w:rPr>
        <w:t>15-20</w:t>
      </w:r>
      <w:r>
        <w:rPr>
          <w:spacing w:val="-5"/>
          <w:sz w:val="16"/>
        </w:rPr>
        <w:t xml:space="preserve"> </w:t>
      </w:r>
      <w:r>
        <w:rPr>
          <w:sz w:val="16"/>
        </w:rPr>
        <w:t>minutes</w:t>
      </w:r>
      <w:r>
        <w:rPr>
          <w:spacing w:val="-6"/>
          <w:sz w:val="16"/>
        </w:rPr>
        <w:t xml:space="preserve"> </w:t>
      </w:r>
      <w:r>
        <w:rPr>
          <w:sz w:val="16"/>
        </w:rPr>
        <w:t>to</w:t>
      </w:r>
      <w:r>
        <w:rPr>
          <w:spacing w:val="-6"/>
          <w:sz w:val="16"/>
        </w:rPr>
        <w:t xml:space="preserve"> </w:t>
      </w:r>
      <w:r>
        <w:rPr>
          <w:spacing w:val="-2"/>
          <w:sz w:val="16"/>
        </w:rPr>
        <w:t>complete</w:t>
      </w:r>
    </w:p>
    <w:p w14:paraId="2D8F166B" w14:textId="77777777" w:rsidR="004F46B7" w:rsidRDefault="004F46B7">
      <w:pPr>
        <w:pStyle w:val="ListParagraph"/>
        <w:rPr>
          <w:sz w:val="16"/>
        </w:rPr>
        <w:sectPr w:rsidR="004F46B7">
          <w:pgSz w:w="11910" w:h="16840"/>
          <w:pgMar w:top="1340" w:right="850" w:bottom="280" w:left="850" w:header="720" w:footer="720" w:gutter="0"/>
          <w:cols w:space="720"/>
        </w:sectPr>
      </w:pPr>
    </w:p>
    <w:p w14:paraId="655BDD43" w14:textId="77777777" w:rsidR="004F46B7" w:rsidRDefault="007A7666">
      <w:pPr>
        <w:pStyle w:val="ListParagraph"/>
        <w:numPr>
          <w:ilvl w:val="1"/>
          <w:numId w:val="5"/>
        </w:numPr>
        <w:tabs>
          <w:tab w:val="left" w:pos="1310"/>
        </w:tabs>
        <w:spacing w:before="82"/>
        <w:rPr>
          <w:sz w:val="16"/>
        </w:rPr>
      </w:pPr>
      <w:r>
        <w:rPr>
          <w:sz w:val="16"/>
        </w:rPr>
        <w:lastRenderedPageBreak/>
        <w:t>Focus</w:t>
      </w:r>
      <w:r>
        <w:rPr>
          <w:spacing w:val="-7"/>
          <w:sz w:val="16"/>
        </w:rPr>
        <w:t xml:space="preserve"> </w:t>
      </w:r>
      <w:r>
        <w:rPr>
          <w:sz w:val="16"/>
        </w:rPr>
        <w:t>on</w:t>
      </w:r>
      <w:r>
        <w:rPr>
          <w:spacing w:val="-6"/>
          <w:sz w:val="16"/>
        </w:rPr>
        <w:t xml:space="preserve"> </w:t>
      </w:r>
      <w:r>
        <w:rPr>
          <w:sz w:val="16"/>
        </w:rPr>
        <w:t>your</w:t>
      </w:r>
      <w:r>
        <w:rPr>
          <w:spacing w:val="-6"/>
          <w:sz w:val="16"/>
        </w:rPr>
        <w:t xml:space="preserve"> </w:t>
      </w:r>
      <w:r>
        <w:rPr>
          <w:sz w:val="16"/>
        </w:rPr>
        <w:t>personal</w:t>
      </w:r>
      <w:r>
        <w:rPr>
          <w:spacing w:val="-6"/>
          <w:sz w:val="16"/>
        </w:rPr>
        <w:t xml:space="preserve"> </w:t>
      </w:r>
      <w:r>
        <w:rPr>
          <w:sz w:val="16"/>
        </w:rPr>
        <w:t>experiences,</w:t>
      </w:r>
      <w:r>
        <w:rPr>
          <w:spacing w:val="-7"/>
          <w:sz w:val="16"/>
        </w:rPr>
        <w:t xml:space="preserve"> </w:t>
      </w:r>
      <w:r>
        <w:rPr>
          <w:sz w:val="16"/>
        </w:rPr>
        <w:t>thoughts,</w:t>
      </w:r>
      <w:r>
        <w:rPr>
          <w:spacing w:val="-7"/>
          <w:sz w:val="16"/>
        </w:rPr>
        <w:t xml:space="preserve"> </w:t>
      </w:r>
      <w:r>
        <w:rPr>
          <w:sz w:val="16"/>
        </w:rPr>
        <w:t>and</w:t>
      </w:r>
      <w:r>
        <w:rPr>
          <w:spacing w:val="-5"/>
          <w:sz w:val="16"/>
        </w:rPr>
        <w:t xml:space="preserve"> </w:t>
      </w:r>
      <w:r>
        <w:rPr>
          <w:spacing w:val="-2"/>
          <w:sz w:val="16"/>
        </w:rPr>
        <w:t>observations</w:t>
      </w:r>
    </w:p>
    <w:p w14:paraId="10443DBE" w14:textId="77777777" w:rsidR="004F46B7" w:rsidRDefault="007A7666">
      <w:pPr>
        <w:pStyle w:val="ListParagraph"/>
        <w:numPr>
          <w:ilvl w:val="1"/>
          <w:numId w:val="5"/>
        </w:numPr>
        <w:tabs>
          <w:tab w:val="left" w:pos="1310"/>
        </w:tabs>
        <w:spacing w:before="166"/>
        <w:rPr>
          <w:sz w:val="16"/>
        </w:rPr>
      </w:pPr>
      <w:r>
        <w:rPr>
          <w:sz w:val="16"/>
        </w:rPr>
        <w:t>Be</w:t>
      </w:r>
      <w:r>
        <w:rPr>
          <w:spacing w:val="-5"/>
          <w:sz w:val="16"/>
        </w:rPr>
        <w:t xml:space="preserve"> </w:t>
      </w:r>
      <w:r>
        <w:rPr>
          <w:sz w:val="16"/>
        </w:rPr>
        <w:t>as</w:t>
      </w:r>
      <w:r>
        <w:rPr>
          <w:spacing w:val="-3"/>
          <w:sz w:val="16"/>
        </w:rPr>
        <w:t xml:space="preserve"> </w:t>
      </w:r>
      <w:r>
        <w:rPr>
          <w:sz w:val="16"/>
        </w:rPr>
        <w:t>specific</w:t>
      </w:r>
      <w:r>
        <w:rPr>
          <w:spacing w:val="-3"/>
          <w:sz w:val="16"/>
        </w:rPr>
        <w:t xml:space="preserve"> </w:t>
      </w:r>
      <w:r>
        <w:rPr>
          <w:sz w:val="16"/>
        </w:rPr>
        <w:t>and</w:t>
      </w:r>
      <w:r>
        <w:rPr>
          <w:spacing w:val="-4"/>
          <w:sz w:val="16"/>
        </w:rPr>
        <w:t xml:space="preserve"> </w:t>
      </w:r>
      <w:r>
        <w:rPr>
          <w:sz w:val="16"/>
        </w:rPr>
        <w:t>detailed</w:t>
      </w:r>
      <w:r>
        <w:rPr>
          <w:spacing w:val="-4"/>
          <w:sz w:val="16"/>
        </w:rPr>
        <w:t xml:space="preserve"> </w:t>
      </w:r>
      <w:r>
        <w:rPr>
          <w:sz w:val="16"/>
        </w:rPr>
        <w:t>as</w:t>
      </w:r>
      <w:r>
        <w:rPr>
          <w:spacing w:val="-4"/>
          <w:sz w:val="16"/>
        </w:rPr>
        <w:t xml:space="preserve"> </w:t>
      </w:r>
      <w:r>
        <w:rPr>
          <w:spacing w:val="-2"/>
          <w:sz w:val="16"/>
        </w:rPr>
        <w:t>possible</w:t>
      </w:r>
    </w:p>
    <w:p w14:paraId="250152CE" w14:textId="77777777" w:rsidR="004F46B7" w:rsidRDefault="007A7666">
      <w:pPr>
        <w:pStyle w:val="ListParagraph"/>
        <w:numPr>
          <w:ilvl w:val="1"/>
          <w:numId w:val="5"/>
        </w:numPr>
        <w:tabs>
          <w:tab w:val="left" w:pos="1310"/>
        </w:tabs>
        <w:spacing w:before="165"/>
        <w:rPr>
          <w:sz w:val="16"/>
        </w:rPr>
      </w:pPr>
      <w:r>
        <w:rPr>
          <w:sz w:val="16"/>
        </w:rPr>
        <w:t>Share</w:t>
      </w:r>
      <w:r>
        <w:rPr>
          <w:spacing w:val="-8"/>
          <w:sz w:val="16"/>
        </w:rPr>
        <w:t xml:space="preserve"> </w:t>
      </w:r>
      <w:r>
        <w:rPr>
          <w:sz w:val="16"/>
        </w:rPr>
        <w:t>honest</w:t>
      </w:r>
      <w:r>
        <w:rPr>
          <w:spacing w:val="-6"/>
          <w:sz w:val="16"/>
        </w:rPr>
        <w:t xml:space="preserve"> </w:t>
      </w:r>
      <w:r>
        <w:rPr>
          <w:sz w:val="16"/>
        </w:rPr>
        <w:t>reflections;</w:t>
      </w:r>
      <w:r>
        <w:rPr>
          <w:spacing w:val="-6"/>
          <w:sz w:val="16"/>
        </w:rPr>
        <w:t xml:space="preserve"> </w:t>
      </w:r>
      <w:r>
        <w:rPr>
          <w:sz w:val="16"/>
        </w:rPr>
        <w:t>all</w:t>
      </w:r>
      <w:r>
        <w:rPr>
          <w:spacing w:val="-4"/>
          <w:sz w:val="16"/>
        </w:rPr>
        <w:t xml:space="preserve"> </w:t>
      </w:r>
      <w:r>
        <w:rPr>
          <w:sz w:val="16"/>
        </w:rPr>
        <w:t>journal</w:t>
      </w:r>
      <w:r>
        <w:rPr>
          <w:spacing w:val="-7"/>
          <w:sz w:val="16"/>
        </w:rPr>
        <w:t xml:space="preserve"> </w:t>
      </w:r>
      <w:r>
        <w:rPr>
          <w:sz w:val="16"/>
        </w:rPr>
        <w:t>content</w:t>
      </w:r>
      <w:r>
        <w:rPr>
          <w:spacing w:val="-6"/>
          <w:sz w:val="16"/>
        </w:rPr>
        <w:t xml:space="preserve"> </w:t>
      </w:r>
      <w:r>
        <w:rPr>
          <w:sz w:val="16"/>
        </w:rPr>
        <w:t>will</w:t>
      </w:r>
      <w:r>
        <w:rPr>
          <w:spacing w:val="-4"/>
          <w:sz w:val="16"/>
        </w:rPr>
        <w:t xml:space="preserve"> </w:t>
      </w:r>
      <w:r>
        <w:rPr>
          <w:sz w:val="16"/>
        </w:rPr>
        <w:t>remain</w:t>
      </w:r>
      <w:r>
        <w:rPr>
          <w:spacing w:val="-6"/>
          <w:sz w:val="16"/>
        </w:rPr>
        <w:t xml:space="preserve"> </w:t>
      </w:r>
      <w:r>
        <w:rPr>
          <w:spacing w:val="-2"/>
          <w:sz w:val="16"/>
        </w:rPr>
        <w:t>confidential</w:t>
      </w:r>
    </w:p>
    <w:p w14:paraId="3ED265D4" w14:textId="77777777" w:rsidR="004F46B7" w:rsidRDefault="007A7666">
      <w:pPr>
        <w:pStyle w:val="ListParagraph"/>
        <w:numPr>
          <w:ilvl w:val="1"/>
          <w:numId w:val="5"/>
        </w:numPr>
        <w:tabs>
          <w:tab w:val="left" w:pos="1310"/>
        </w:tabs>
        <w:spacing w:before="165"/>
        <w:rPr>
          <w:sz w:val="16"/>
        </w:rPr>
      </w:pPr>
      <w:r>
        <w:rPr>
          <w:sz w:val="16"/>
        </w:rPr>
        <w:t>Submit</w:t>
      </w:r>
      <w:r>
        <w:rPr>
          <w:spacing w:val="-6"/>
          <w:sz w:val="16"/>
        </w:rPr>
        <w:t xml:space="preserve"> </w:t>
      </w:r>
      <w:r>
        <w:rPr>
          <w:sz w:val="16"/>
        </w:rPr>
        <w:t>your</w:t>
      </w:r>
      <w:r>
        <w:rPr>
          <w:spacing w:val="-5"/>
          <w:sz w:val="16"/>
        </w:rPr>
        <w:t xml:space="preserve"> </w:t>
      </w:r>
      <w:r>
        <w:rPr>
          <w:sz w:val="16"/>
        </w:rPr>
        <w:t>entry</w:t>
      </w:r>
      <w:r>
        <w:rPr>
          <w:spacing w:val="-6"/>
          <w:sz w:val="16"/>
        </w:rPr>
        <w:t xml:space="preserve"> </w:t>
      </w:r>
      <w:r>
        <w:rPr>
          <w:sz w:val="16"/>
        </w:rPr>
        <w:t>through</w:t>
      </w:r>
      <w:r>
        <w:rPr>
          <w:spacing w:val="-5"/>
          <w:sz w:val="16"/>
        </w:rPr>
        <w:t xml:space="preserve"> </w:t>
      </w:r>
      <w:r>
        <w:rPr>
          <w:sz w:val="16"/>
        </w:rPr>
        <w:t>the</w:t>
      </w:r>
      <w:r>
        <w:rPr>
          <w:spacing w:val="-4"/>
          <w:sz w:val="16"/>
        </w:rPr>
        <w:t xml:space="preserve"> </w:t>
      </w:r>
      <w:r>
        <w:rPr>
          <w:sz w:val="16"/>
        </w:rPr>
        <w:t>secure</w:t>
      </w:r>
      <w:r>
        <w:rPr>
          <w:spacing w:val="-6"/>
          <w:sz w:val="16"/>
        </w:rPr>
        <w:t xml:space="preserve"> </w:t>
      </w:r>
      <w:r>
        <w:rPr>
          <w:sz w:val="16"/>
        </w:rPr>
        <w:t>online</w:t>
      </w:r>
      <w:r>
        <w:rPr>
          <w:spacing w:val="-7"/>
          <w:sz w:val="16"/>
        </w:rPr>
        <w:t xml:space="preserve"> </w:t>
      </w:r>
      <w:r>
        <w:rPr>
          <w:sz w:val="16"/>
        </w:rPr>
        <w:t>platform</w:t>
      </w:r>
      <w:r>
        <w:rPr>
          <w:spacing w:val="-6"/>
          <w:sz w:val="16"/>
        </w:rPr>
        <w:t xml:space="preserve"> </w:t>
      </w:r>
      <w:r>
        <w:rPr>
          <w:sz w:val="16"/>
        </w:rPr>
        <w:t>or</w:t>
      </w:r>
      <w:r>
        <w:rPr>
          <w:spacing w:val="-7"/>
          <w:sz w:val="16"/>
        </w:rPr>
        <w:t xml:space="preserve"> </w:t>
      </w:r>
      <w:r>
        <w:rPr>
          <w:sz w:val="16"/>
        </w:rPr>
        <w:t>in</w:t>
      </w:r>
      <w:r>
        <w:rPr>
          <w:spacing w:val="-6"/>
          <w:sz w:val="16"/>
        </w:rPr>
        <w:t xml:space="preserve"> </w:t>
      </w:r>
      <w:r>
        <w:rPr>
          <w:sz w:val="16"/>
        </w:rPr>
        <w:t>the</w:t>
      </w:r>
      <w:r>
        <w:rPr>
          <w:spacing w:val="-6"/>
          <w:sz w:val="16"/>
        </w:rPr>
        <w:t xml:space="preserve"> </w:t>
      </w:r>
      <w:r>
        <w:rPr>
          <w:sz w:val="16"/>
        </w:rPr>
        <w:t>provided</w:t>
      </w:r>
      <w:r>
        <w:rPr>
          <w:spacing w:val="-4"/>
          <w:sz w:val="16"/>
        </w:rPr>
        <w:t xml:space="preserve"> </w:t>
      </w:r>
      <w:r>
        <w:rPr>
          <w:sz w:val="16"/>
        </w:rPr>
        <w:t>sealed</w:t>
      </w:r>
      <w:r>
        <w:rPr>
          <w:spacing w:val="-3"/>
          <w:sz w:val="16"/>
        </w:rPr>
        <w:t xml:space="preserve"> </w:t>
      </w:r>
      <w:r>
        <w:rPr>
          <w:spacing w:val="-2"/>
          <w:sz w:val="16"/>
        </w:rPr>
        <w:t>envelope</w:t>
      </w:r>
    </w:p>
    <w:p w14:paraId="28994A50" w14:textId="77777777" w:rsidR="004F46B7" w:rsidRDefault="007A7666">
      <w:pPr>
        <w:spacing w:before="165"/>
        <w:ind w:left="590"/>
        <w:rPr>
          <w:sz w:val="16"/>
        </w:rPr>
      </w:pPr>
      <w:r>
        <w:rPr>
          <w:b/>
          <w:sz w:val="16"/>
        </w:rPr>
        <w:t>Journal</w:t>
      </w:r>
      <w:r>
        <w:rPr>
          <w:b/>
          <w:spacing w:val="-6"/>
          <w:sz w:val="16"/>
        </w:rPr>
        <w:t xml:space="preserve"> </w:t>
      </w:r>
      <w:r>
        <w:rPr>
          <w:b/>
          <w:sz w:val="16"/>
        </w:rPr>
        <w:t>Entry</w:t>
      </w:r>
      <w:r>
        <w:rPr>
          <w:b/>
          <w:spacing w:val="-5"/>
          <w:sz w:val="16"/>
        </w:rPr>
        <w:t xml:space="preserve"> </w:t>
      </w:r>
      <w:r>
        <w:rPr>
          <w:b/>
          <w:spacing w:val="-2"/>
          <w:sz w:val="16"/>
        </w:rPr>
        <w:t>Structure</w:t>
      </w:r>
      <w:r>
        <w:rPr>
          <w:spacing w:val="-2"/>
          <w:sz w:val="16"/>
        </w:rPr>
        <w:t>:</w:t>
      </w:r>
    </w:p>
    <w:p w14:paraId="1BC49FCE" w14:textId="77777777" w:rsidR="004F46B7" w:rsidRDefault="007A7666">
      <w:pPr>
        <w:spacing w:before="173"/>
        <w:ind w:left="590"/>
        <w:rPr>
          <w:b/>
          <w:sz w:val="16"/>
        </w:rPr>
      </w:pPr>
      <w:r>
        <w:rPr>
          <w:b/>
          <w:sz w:val="16"/>
        </w:rPr>
        <w:t>Section</w:t>
      </w:r>
      <w:r>
        <w:rPr>
          <w:b/>
          <w:spacing w:val="-6"/>
          <w:sz w:val="16"/>
        </w:rPr>
        <w:t xml:space="preserve"> </w:t>
      </w:r>
      <w:r>
        <w:rPr>
          <w:b/>
          <w:sz w:val="16"/>
        </w:rPr>
        <w:t>1:</w:t>
      </w:r>
      <w:r>
        <w:rPr>
          <w:b/>
          <w:spacing w:val="-4"/>
          <w:sz w:val="16"/>
        </w:rPr>
        <w:t xml:space="preserve"> </w:t>
      </w:r>
      <w:r>
        <w:rPr>
          <w:b/>
          <w:sz w:val="16"/>
        </w:rPr>
        <w:t>Meeting</w:t>
      </w:r>
      <w:r>
        <w:rPr>
          <w:b/>
          <w:spacing w:val="-4"/>
          <w:sz w:val="16"/>
        </w:rPr>
        <w:t xml:space="preserve"> </w:t>
      </w:r>
      <w:r>
        <w:rPr>
          <w:b/>
          <w:spacing w:val="-2"/>
          <w:sz w:val="16"/>
        </w:rPr>
        <w:t>Context</w:t>
      </w:r>
    </w:p>
    <w:p w14:paraId="613352EA" w14:textId="77777777" w:rsidR="004F46B7" w:rsidRDefault="007A7666">
      <w:pPr>
        <w:tabs>
          <w:tab w:val="left" w:pos="3165"/>
          <w:tab w:val="left" w:pos="6165"/>
        </w:tabs>
        <w:spacing w:before="176"/>
        <w:ind w:left="590"/>
        <w:rPr>
          <w:sz w:val="16"/>
        </w:rPr>
      </w:pPr>
      <w:r>
        <w:rPr>
          <w:b/>
          <w:sz w:val="16"/>
        </w:rPr>
        <w:t>Date</w:t>
      </w:r>
      <w:r>
        <w:rPr>
          <w:b/>
          <w:spacing w:val="-4"/>
          <w:sz w:val="16"/>
        </w:rPr>
        <w:t xml:space="preserve"> </w:t>
      </w:r>
      <w:r>
        <w:rPr>
          <w:b/>
          <w:sz w:val="16"/>
        </w:rPr>
        <w:t>of</w:t>
      </w:r>
      <w:r>
        <w:rPr>
          <w:b/>
          <w:spacing w:val="-3"/>
          <w:sz w:val="16"/>
        </w:rPr>
        <w:t xml:space="preserve"> </w:t>
      </w:r>
      <w:r>
        <w:rPr>
          <w:b/>
          <w:sz w:val="16"/>
        </w:rPr>
        <w:t>Meeting</w:t>
      </w:r>
      <w:r>
        <w:rPr>
          <w:sz w:val="16"/>
        </w:rPr>
        <w:t>:</w:t>
      </w:r>
      <w:r>
        <w:rPr>
          <w:spacing w:val="-3"/>
          <w:sz w:val="16"/>
        </w:rPr>
        <w:t xml:space="preserve"> </w:t>
      </w:r>
      <w:r>
        <w:rPr>
          <w:sz w:val="16"/>
          <w:u w:val="single"/>
        </w:rPr>
        <w:tab/>
      </w:r>
      <w:r>
        <w:rPr>
          <w:b/>
          <w:sz w:val="16"/>
        </w:rPr>
        <w:t>Meeting</w:t>
      </w:r>
      <w:r>
        <w:rPr>
          <w:b/>
          <w:spacing w:val="-5"/>
          <w:sz w:val="16"/>
        </w:rPr>
        <w:t xml:space="preserve"> </w:t>
      </w:r>
      <w:r>
        <w:rPr>
          <w:b/>
          <w:sz w:val="16"/>
        </w:rPr>
        <w:t>Focus/Theme</w:t>
      </w:r>
      <w:r>
        <w:rPr>
          <w:sz w:val="16"/>
        </w:rPr>
        <w:t>:</w:t>
      </w:r>
      <w:r>
        <w:rPr>
          <w:spacing w:val="-5"/>
          <w:sz w:val="16"/>
        </w:rPr>
        <w:t xml:space="preserve"> </w:t>
      </w:r>
      <w:r>
        <w:rPr>
          <w:sz w:val="16"/>
          <w:u w:val="single"/>
        </w:rPr>
        <w:tab/>
      </w:r>
    </w:p>
    <w:p w14:paraId="0900B3E0" w14:textId="77777777" w:rsidR="004F46B7" w:rsidRDefault="007A7666">
      <w:pPr>
        <w:spacing w:before="174"/>
        <w:ind w:left="590"/>
        <w:rPr>
          <w:sz w:val="16"/>
        </w:rPr>
      </w:pPr>
      <w:r>
        <w:rPr>
          <w:b/>
          <w:sz w:val="16"/>
        </w:rPr>
        <w:t>Your</w:t>
      </w:r>
      <w:r>
        <w:rPr>
          <w:b/>
          <w:spacing w:val="-12"/>
          <w:sz w:val="16"/>
        </w:rPr>
        <w:t xml:space="preserve"> </w:t>
      </w:r>
      <w:r>
        <w:rPr>
          <w:b/>
          <w:sz w:val="16"/>
        </w:rPr>
        <w:t>Level</w:t>
      </w:r>
      <w:r>
        <w:rPr>
          <w:b/>
          <w:spacing w:val="-10"/>
          <w:sz w:val="16"/>
        </w:rPr>
        <w:t xml:space="preserve"> </w:t>
      </w:r>
      <w:r>
        <w:rPr>
          <w:b/>
          <w:sz w:val="16"/>
        </w:rPr>
        <w:t>of</w:t>
      </w:r>
      <w:r>
        <w:rPr>
          <w:b/>
          <w:spacing w:val="-10"/>
          <w:sz w:val="16"/>
        </w:rPr>
        <w:t xml:space="preserve"> </w:t>
      </w:r>
      <w:r>
        <w:rPr>
          <w:b/>
          <w:sz w:val="16"/>
        </w:rPr>
        <w:t>Participation</w:t>
      </w:r>
      <w:r>
        <w:rPr>
          <w:b/>
          <w:spacing w:val="-7"/>
          <w:sz w:val="16"/>
        </w:rPr>
        <w:t xml:space="preserve"> </w:t>
      </w:r>
      <w:r>
        <w:rPr>
          <w:sz w:val="16"/>
        </w:rPr>
        <w:t>(circle</w:t>
      </w:r>
      <w:r>
        <w:rPr>
          <w:spacing w:val="-8"/>
          <w:sz w:val="16"/>
        </w:rPr>
        <w:t xml:space="preserve"> </w:t>
      </w:r>
      <w:r>
        <w:rPr>
          <w:sz w:val="16"/>
        </w:rPr>
        <w:t>one):</w:t>
      </w:r>
      <w:r>
        <w:rPr>
          <w:spacing w:val="-7"/>
          <w:sz w:val="16"/>
        </w:rPr>
        <w:t xml:space="preserve"> </w:t>
      </w:r>
      <w:r>
        <w:rPr>
          <w:sz w:val="16"/>
        </w:rPr>
        <w:t>Observer</w:t>
      </w:r>
      <w:r>
        <w:rPr>
          <w:spacing w:val="-7"/>
          <w:sz w:val="16"/>
        </w:rPr>
        <w:t xml:space="preserve"> </w:t>
      </w:r>
      <w:r>
        <w:rPr>
          <w:sz w:val="16"/>
        </w:rPr>
        <w:t>|</w:t>
      </w:r>
      <w:r>
        <w:rPr>
          <w:spacing w:val="-7"/>
          <w:sz w:val="16"/>
        </w:rPr>
        <w:t xml:space="preserve"> </w:t>
      </w:r>
      <w:r>
        <w:rPr>
          <w:sz w:val="16"/>
        </w:rPr>
        <w:t>Limited</w:t>
      </w:r>
      <w:r>
        <w:rPr>
          <w:spacing w:val="-7"/>
          <w:sz w:val="16"/>
        </w:rPr>
        <w:t xml:space="preserve"> </w:t>
      </w:r>
      <w:r>
        <w:rPr>
          <w:sz w:val="16"/>
        </w:rPr>
        <w:t>participation</w:t>
      </w:r>
      <w:r>
        <w:rPr>
          <w:spacing w:val="-6"/>
          <w:sz w:val="16"/>
        </w:rPr>
        <w:t xml:space="preserve"> </w:t>
      </w:r>
      <w:r>
        <w:rPr>
          <w:sz w:val="16"/>
        </w:rPr>
        <w:t>|</w:t>
      </w:r>
      <w:r>
        <w:rPr>
          <w:spacing w:val="-8"/>
          <w:sz w:val="16"/>
        </w:rPr>
        <w:t xml:space="preserve"> </w:t>
      </w:r>
      <w:r>
        <w:rPr>
          <w:sz w:val="16"/>
        </w:rPr>
        <w:t>Moderate</w:t>
      </w:r>
      <w:r>
        <w:rPr>
          <w:spacing w:val="-8"/>
          <w:sz w:val="16"/>
        </w:rPr>
        <w:t xml:space="preserve"> </w:t>
      </w:r>
      <w:r>
        <w:rPr>
          <w:sz w:val="16"/>
        </w:rPr>
        <w:t>participation</w:t>
      </w:r>
      <w:r>
        <w:rPr>
          <w:spacing w:val="-6"/>
          <w:sz w:val="16"/>
        </w:rPr>
        <w:t xml:space="preserve"> </w:t>
      </w:r>
      <w:r>
        <w:rPr>
          <w:sz w:val="16"/>
        </w:rPr>
        <w:t>|</w:t>
      </w:r>
      <w:r>
        <w:rPr>
          <w:spacing w:val="-10"/>
          <w:sz w:val="16"/>
        </w:rPr>
        <w:t xml:space="preserve"> </w:t>
      </w:r>
      <w:r>
        <w:rPr>
          <w:sz w:val="16"/>
        </w:rPr>
        <w:t>Active</w:t>
      </w:r>
      <w:r>
        <w:rPr>
          <w:spacing w:val="-7"/>
          <w:sz w:val="16"/>
        </w:rPr>
        <w:t xml:space="preserve"> </w:t>
      </w:r>
      <w:r>
        <w:rPr>
          <w:sz w:val="16"/>
        </w:rPr>
        <w:t>participation</w:t>
      </w:r>
      <w:r>
        <w:rPr>
          <w:spacing w:val="-7"/>
          <w:sz w:val="16"/>
        </w:rPr>
        <w:t xml:space="preserve"> </w:t>
      </w:r>
      <w:r>
        <w:rPr>
          <w:sz w:val="16"/>
        </w:rPr>
        <w:t>|</w:t>
      </w:r>
      <w:r>
        <w:rPr>
          <w:spacing w:val="-7"/>
          <w:sz w:val="16"/>
        </w:rPr>
        <w:t xml:space="preserve"> </w:t>
      </w:r>
      <w:r>
        <w:rPr>
          <w:spacing w:val="-2"/>
          <w:sz w:val="16"/>
        </w:rPr>
        <w:t>Leader/presenter</w:t>
      </w:r>
    </w:p>
    <w:p w14:paraId="7B015C2F" w14:textId="77777777" w:rsidR="004F46B7" w:rsidRDefault="007A7666">
      <w:pPr>
        <w:spacing w:before="174"/>
        <w:ind w:left="590"/>
        <w:rPr>
          <w:sz w:val="16"/>
        </w:rPr>
      </w:pPr>
      <w:r>
        <w:rPr>
          <w:b/>
          <w:sz w:val="16"/>
        </w:rPr>
        <w:t>Brief</w:t>
      </w:r>
      <w:r>
        <w:rPr>
          <w:b/>
          <w:spacing w:val="-6"/>
          <w:sz w:val="16"/>
        </w:rPr>
        <w:t xml:space="preserve"> </w:t>
      </w:r>
      <w:r>
        <w:rPr>
          <w:b/>
          <w:sz w:val="16"/>
        </w:rPr>
        <w:t>Description</w:t>
      </w:r>
      <w:r>
        <w:rPr>
          <w:b/>
          <w:spacing w:val="-6"/>
          <w:sz w:val="16"/>
        </w:rPr>
        <w:t xml:space="preserve"> </w:t>
      </w:r>
      <w:r>
        <w:rPr>
          <w:b/>
          <w:sz w:val="16"/>
        </w:rPr>
        <w:t>of</w:t>
      </w:r>
      <w:r>
        <w:rPr>
          <w:b/>
          <w:spacing w:val="-7"/>
          <w:sz w:val="16"/>
        </w:rPr>
        <w:t xml:space="preserve"> </w:t>
      </w:r>
      <w:r>
        <w:rPr>
          <w:b/>
          <w:sz w:val="16"/>
        </w:rPr>
        <w:t>Meeting</w:t>
      </w:r>
      <w:r>
        <w:rPr>
          <w:b/>
          <w:spacing w:val="-5"/>
          <w:sz w:val="16"/>
        </w:rPr>
        <w:t xml:space="preserve"> </w:t>
      </w:r>
      <w:r>
        <w:rPr>
          <w:b/>
          <w:spacing w:val="-2"/>
          <w:sz w:val="16"/>
        </w:rPr>
        <w:t>Content</w:t>
      </w:r>
      <w:r>
        <w:rPr>
          <w:spacing w:val="-2"/>
          <w:sz w:val="16"/>
        </w:rPr>
        <w:t>:</w:t>
      </w:r>
    </w:p>
    <w:p w14:paraId="7E3A5FAC" w14:textId="77777777" w:rsidR="004F46B7" w:rsidRDefault="007A7666">
      <w:pPr>
        <w:pStyle w:val="BodyText"/>
        <w:spacing w:before="22"/>
        <w:ind w:left="0"/>
        <w:rPr>
          <w:sz w:val="20"/>
        </w:rPr>
      </w:pPr>
      <w:r>
        <w:rPr>
          <w:noProof/>
          <w:sz w:val="20"/>
        </w:rPr>
        <mc:AlternateContent>
          <mc:Choice Requires="wpg">
            <w:drawing>
              <wp:anchor distT="0" distB="0" distL="0" distR="0" simplePos="0" relativeHeight="487608320" behindDoc="1" locked="0" layoutInCell="1" allowOverlap="1" wp14:anchorId="678510DE" wp14:editId="76E4F860">
                <wp:simplePos x="0" y="0"/>
                <wp:positionH relativeFrom="page">
                  <wp:posOffset>914400</wp:posOffset>
                </wp:positionH>
                <wp:positionV relativeFrom="paragraph">
                  <wp:posOffset>175640</wp:posOffset>
                </wp:positionV>
                <wp:extent cx="5733415" cy="20320"/>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224" name="Graphic 224"/>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25" name="Graphic 225"/>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26" name="Graphic 226"/>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227" name="Graphic 227"/>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28" name="Graphic 228"/>
                        <wps:cNvSpPr/>
                        <wps:spPr>
                          <a:xfrm>
                            <a:off x="304" y="1714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9" name="Graphic 229"/>
                        <wps:cNvSpPr/>
                        <wps:spPr>
                          <a:xfrm>
                            <a:off x="304" y="17144"/>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7B4791" id="Group 223" o:spid="_x0000_s1026" style="position:absolute;margin-left:1in;margin-top:13.85pt;width:451.45pt;height:1.6pt;z-index:-1570816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">
                <v:shape id="Graphic 22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" path="m5731497,l,,,19685r5731497,l5731497,xe" fillcolor="#9f9f9f" stroked="f">
                  <v:path arrowok="t"/>
                </v:shape>
                <v:shape id="Graphic 225"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" path="m3047,l,,,3048r3047,l3047,xe" fillcolor="#e2e2e2" stroked="f">
                  <v:path arrowok="t"/>
                </v:shape>
                <v:shape id="Graphic 226"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" path="m3048,3048l,3048,,16764r3048,l3048,3048xem5732716,r-3048,l5729668,3048r3048,l5732716,xe" fillcolor="#9f9f9f" stroked="f">
                  <v:path arrowok="t"/>
                </v:shape>
                <v:shape id="Graphic 227"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" path="m3047,l,,,13716r3047,l3047,xe" fillcolor="#e2e2e2" stroked="f">
                  <v:path arrowok="t"/>
                </v:shape>
                <v:shape id="Graphic 228"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" path="m3047,l,,,3048r3047,l3047,xe" fillcolor="#9f9f9f" stroked="f">
                  <v:path arrowok="t"/>
                </v:shape>
                <v:shape id="Graphic 229"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8832" behindDoc="1" locked="0" layoutInCell="1" allowOverlap="1" wp14:anchorId="49197203" wp14:editId="7037AFBC">
                <wp:simplePos x="0" y="0"/>
                <wp:positionH relativeFrom="page">
                  <wp:posOffset>914400</wp:posOffset>
                </wp:positionH>
                <wp:positionV relativeFrom="paragraph">
                  <wp:posOffset>402970</wp:posOffset>
                </wp:positionV>
                <wp:extent cx="5733415" cy="20320"/>
                <wp:effectExtent l="0" t="0" r="0" b="0"/>
                <wp:wrapTopAndBottom/>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231" name="Graphic 23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32" name="Graphic 232"/>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33" name="Graphic 233"/>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34" name="Graphic 234"/>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35" name="Graphic 235"/>
                        <wps:cNvSpPr/>
                        <wps:spPr>
                          <a:xfrm>
                            <a:off x="304"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36" name="Graphic 236"/>
                        <wps:cNvSpPr/>
                        <wps:spPr>
                          <a:xfrm>
                            <a:off x="304" y="16903"/>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E69D0E5" id="Group 230" o:spid="_x0000_s1026" style="position:absolute;margin-left:1in;margin-top:31.75pt;width:451.45pt;height:1.6pt;z-index:-1570764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">
                <v:shape id="Graphic 23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" path="m5731497,l,,,19685r5731497,l5731497,xe" fillcolor="#9f9f9f" stroked="f">
                  <v:path arrowok="t"/>
                </v:shape>
                <v:shape id="Graphic 232"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" path="m3047,l,,,3047r3047,l3047,xe" fillcolor="#e2e2e2" stroked="f">
                  <v:path arrowok="t"/>
                </v:shape>
                <v:shape id="Graphic 233"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" path="m3048,3035l,3035,,16751r3048,l3048,3035xem5732716,r-3048,l5729668,3035r3048,l5732716,xe" fillcolor="#9f9f9f" stroked="f">
                  <v:path arrowok="t"/>
                </v:shape>
                <v:shape id="Graphic 234"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" path="m3047,l,,,13716r3047,l3047,xe" fillcolor="#e2e2e2" stroked="f">
                  <v:path arrowok="t"/>
                </v:shape>
                <v:shape id="Graphic 235"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" path="m3047,l,,,3047r3047,l3047,xe" fillcolor="#9f9f9f" stroked="f">
                  <v:path arrowok="t"/>
                </v:shape>
                <v:shape id="Graphic 236" o:spid="_x0000_s1032" style="position:absolute;left:3;top:16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09344" behindDoc="1" locked="0" layoutInCell="1" allowOverlap="1" wp14:anchorId="235DA68D" wp14:editId="5ACB2E63">
                <wp:simplePos x="0" y="0"/>
                <wp:positionH relativeFrom="page">
                  <wp:posOffset>914400</wp:posOffset>
                </wp:positionH>
                <wp:positionV relativeFrom="paragraph">
                  <wp:posOffset>631570</wp:posOffset>
                </wp:positionV>
                <wp:extent cx="5733415" cy="20320"/>
                <wp:effectExtent l="0" t="0" r="0" b="0"/>
                <wp:wrapTopAndBottom/>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238" name="Graphic 23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39" name="Graphic 239"/>
                        <wps:cNvSpPr/>
                        <wps:spPr>
                          <a:xfrm>
                            <a:off x="5729985"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40" name="Graphic 240"/>
                        <wps:cNvSpPr/>
                        <wps:spPr>
                          <a:xfrm>
                            <a:off x="304" y="507"/>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241" name="Graphic 241"/>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42" name="Graphic 242"/>
                        <wps:cNvSpPr/>
                        <wps:spPr>
                          <a:xfrm>
                            <a:off x="304"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43" name="Graphic 243"/>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DC7EB81" id="Group 237" o:spid="_x0000_s1026" style="position:absolute;margin-left:1in;margin-top:49.75pt;width:451.45pt;height:1.6pt;z-index:-1570713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">
                <v:shape id="Graphic 23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" path="m5731497,l,,,19685r5731497,l5731497,xe" fillcolor="#9f9f9f" stroked="f">
                  <v:path arrowok="t"/>
                </v:shape>
                <v:shape id="Graphic 239"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" path="m3047,l,,,3048r3047,l3047,xe" fillcolor="#e2e2e2" stroked="f">
                  <v:path arrowok="t"/>
                </v:shape>
                <v:shape id="Graphic 240"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" path="m3048,3048l,3048,,16764r3048,l3048,3048xem5732716,r-3048,l5729668,3048r3048,l5732716,xe" fillcolor="#9f9f9f" stroked="f">
                  <v:path arrowok="t"/>
                </v:shape>
                <v:shape id="Graphic 241"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" path="m3047,l,,,13716r3047,l3047,xe" fillcolor="#e2e2e2" stroked="f">
                  <v:path arrowok="t"/>
                </v:shape>
                <v:shape id="Graphic 242"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" path="m3047,l,,,3048r3047,l3047,xe" fillcolor="#9f9f9f" stroked="f">
                  <v:path arrowok="t"/>
                </v:shape>
                <v:shape id="Graphic 243"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p>
    <w:p w14:paraId="20753934" w14:textId="77777777" w:rsidR="004F46B7" w:rsidRDefault="004F46B7">
      <w:pPr>
        <w:pStyle w:val="BodyText"/>
        <w:spacing w:before="72"/>
        <w:ind w:left="0"/>
        <w:rPr>
          <w:sz w:val="20"/>
        </w:rPr>
      </w:pPr>
    </w:p>
    <w:p w14:paraId="4C205323" w14:textId="77777777" w:rsidR="004F46B7" w:rsidRDefault="004F46B7">
      <w:pPr>
        <w:pStyle w:val="BodyText"/>
        <w:spacing w:before="74"/>
        <w:ind w:left="0"/>
        <w:rPr>
          <w:sz w:val="20"/>
        </w:rPr>
      </w:pPr>
    </w:p>
    <w:p w14:paraId="0F2237FD" w14:textId="77777777" w:rsidR="004F46B7" w:rsidRDefault="004F46B7">
      <w:pPr>
        <w:pStyle w:val="BodyText"/>
        <w:spacing w:before="41"/>
        <w:ind w:left="0"/>
        <w:rPr>
          <w:sz w:val="16"/>
        </w:rPr>
      </w:pPr>
    </w:p>
    <w:p w14:paraId="2ECAA952" w14:textId="77777777" w:rsidR="004F46B7" w:rsidRDefault="007A7666">
      <w:pPr>
        <w:ind w:left="590"/>
        <w:rPr>
          <w:b/>
          <w:sz w:val="16"/>
        </w:rPr>
      </w:pPr>
      <w:r>
        <w:rPr>
          <w:b/>
          <w:sz w:val="16"/>
        </w:rPr>
        <w:t>Section</w:t>
      </w:r>
      <w:r>
        <w:rPr>
          <w:b/>
          <w:spacing w:val="-7"/>
          <w:sz w:val="16"/>
        </w:rPr>
        <w:t xml:space="preserve"> </w:t>
      </w:r>
      <w:r>
        <w:rPr>
          <w:b/>
          <w:sz w:val="16"/>
        </w:rPr>
        <w:t>2:</w:t>
      </w:r>
      <w:r>
        <w:rPr>
          <w:b/>
          <w:spacing w:val="-5"/>
          <w:sz w:val="16"/>
        </w:rPr>
        <w:t xml:space="preserve"> </w:t>
      </w:r>
      <w:r>
        <w:rPr>
          <w:b/>
          <w:sz w:val="16"/>
        </w:rPr>
        <w:t>Reflective</w:t>
      </w:r>
      <w:r>
        <w:rPr>
          <w:b/>
          <w:spacing w:val="-5"/>
          <w:sz w:val="16"/>
        </w:rPr>
        <w:t xml:space="preserve"> </w:t>
      </w:r>
      <w:r>
        <w:rPr>
          <w:b/>
          <w:spacing w:val="-2"/>
          <w:sz w:val="16"/>
        </w:rPr>
        <w:t>Questions</w:t>
      </w:r>
    </w:p>
    <w:p w14:paraId="2FCE8269" w14:textId="77777777" w:rsidR="004F46B7" w:rsidRDefault="007A7666">
      <w:pPr>
        <w:spacing w:before="176" w:line="256" w:lineRule="auto"/>
        <w:ind w:left="590" w:right="580"/>
        <w:rPr>
          <w:sz w:val="16"/>
        </w:rPr>
      </w:pPr>
      <w:r>
        <w:rPr>
          <w:sz w:val="16"/>
        </w:rPr>
        <w:t>Please respond</w:t>
      </w:r>
      <w:r>
        <w:rPr>
          <w:spacing w:val="-2"/>
          <w:sz w:val="16"/>
        </w:rPr>
        <w:t xml:space="preserve"> </w:t>
      </w:r>
      <w:r>
        <w:rPr>
          <w:sz w:val="16"/>
        </w:rPr>
        <w:t>to</w:t>
      </w:r>
      <w:r>
        <w:rPr>
          <w:spacing w:val="-2"/>
          <w:sz w:val="16"/>
        </w:rPr>
        <w:t xml:space="preserve"> </w:t>
      </w:r>
      <w:r>
        <w:rPr>
          <w:sz w:val="16"/>
        </w:rPr>
        <w:t>the</w:t>
      </w:r>
      <w:r>
        <w:rPr>
          <w:spacing w:val="-3"/>
          <w:sz w:val="16"/>
        </w:rPr>
        <w:t xml:space="preserve"> </w:t>
      </w:r>
      <w:r>
        <w:rPr>
          <w:sz w:val="16"/>
        </w:rPr>
        <w:t>following</w:t>
      </w:r>
      <w:r>
        <w:rPr>
          <w:spacing w:val="-2"/>
          <w:sz w:val="16"/>
        </w:rPr>
        <w:t xml:space="preserve"> </w:t>
      </w:r>
      <w:r>
        <w:rPr>
          <w:sz w:val="16"/>
        </w:rPr>
        <w:t>prompts</w:t>
      </w:r>
      <w:r>
        <w:rPr>
          <w:spacing w:val="-3"/>
          <w:sz w:val="16"/>
        </w:rPr>
        <w:t xml:space="preserve"> </w:t>
      </w:r>
      <w:r>
        <w:rPr>
          <w:sz w:val="16"/>
        </w:rPr>
        <w:t>with</w:t>
      </w:r>
      <w:r>
        <w:rPr>
          <w:spacing w:val="-2"/>
          <w:sz w:val="16"/>
        </w:rPr>
        <w:t xml:space="preserve"> </w:t>
      </w:r>
      <w:r>
        <w:rPr>
          <w:sz w:val="16"/>
        </w:rPr>
        <w:t>thoughtful reflection. Not</w:t>
      </w:r>
      <w:r>
        <w:rPr>
          <w:spacing w:val="-2"/>
          <w:sz w:val="16"/>
        </w:rPr>
        <w:t xml:space="preserve"> </w:t>
      </w:r>
      <w:r>
        <w:rPr>
          <w:sz w:val="16"/>
        </w:rPr>
        <w:t>all</w:t>
      </w:r>
      <w:r>
        <w:rPr>
          <w:spacing w:val="-2"/>
          <w:sz w:val="16"/>
        </w:rPr>
        <w:t xml:space="preserve"> </w:t>
      </w:r>
      <w:r>
        <w:rPr>
          <w:sz w:val="16"/>
        </w:rPr>
        <w:t>questions</w:t>
      </w:r>
      <w:r>
        <w:rPr>
          <w:spacing w:val="-3"/>
          <w:sz w:val="16"/>
        </w:rPr>
        <w:t xml:space="preserve"> </w:t>
      </w:r>
      <w:r>
        <w:rPr>
          <w:sz w:val="16"/>
        </w:rPr>
        <w:t>need to</w:t>
      </w:r>
      <w:r>
        <w:rPr>
          <w:spacing w:val="-2"/>
          <w:sz w:val="16"/>
        </w:rPr>
        <w:t xml:space="preserve"> </w:t>
      </w:r>
      <w:r>
        <w:rPr>
          <w:sz w:val="16"/>
        </w:rPr>
        <w:t>be</w:t>
      </w:r>
      <w:r>
        <w:rPr>
          <w:spacing w:val="-3"/>
          <w:sz w:val="16"/>
        </w:rPr>
        <w:t xml:space="preserve"> </w:t>
      </w:r>
      <w:r>
        <w:rPr>
          <w:sz w:val="16"/>
        </w:rPr>
        <w:t>answered</w:t>
      </w:r>
      <w:r>
        <w:rPr>
          <w:spacing w:val="-2"/>
          <w:sz w:val="16"/>
        </w:rPr>
        <w:t xml:space="preserve"> </w:t>
      </w:r>
      <w:r>
        <w:rPr>
          <w:sz w:val="16"/>
        </w:rPr>
        <w:t>in each</w:t>
      </w:r>
      <w:r>
        <w:rPr>
          <w:spacing w:val="-2"/>
          <w:sz w:val="16"/>
        </w:rPr>
        <w:t xml:space="preserve"> </w:t>
      </w:r>
      <w:r>
        <w:rPr>
          <w:sz w:val="16"/>
        </w:rPr>
        <w:t>entry; focus</w:t>
      </w:r>
      <w:r>
        <w:rPr>
          <w:spacing w:val="-3"/>
          <w:sz w:val="16"/>
        </w:rPr>
        <w:t xml:space="preserve"> </w:t>
      </w:r>
      <w:r>
        <w:rPr>
          <w:sz w:val="16"/>
        </w:rPr>
        <w:t>on</w:t>
      </w:r>
      <w:r>
        <w:rPr>
          <w:spacing w:val="-2"/>
          <w:sz w:val="16"/>
        </w:rPr>
        <w:t xml:space="preserve"> </w:t>
      </w:r>
      <w:r>
        <w:rPr>
          <w:sz w:val="16"/>
        </w:rPr>
        <w:t>those most</w:t>
      </w:r>
      <w:r>
        <w:rPr>
          <w:spacing w:val="40"/>
          <w:sz w:val="16"/>
        </w:rPr>
        <w:t xml:space="preserve"> </w:t>
      </w:r>
      <w:r>
        <w:rPr>
          <w:sz w:val="16"/>
        </w:rPr>
        <w:t>relevant to your experience of the particular meeting.</w:t>
      </w:r>
    </w:p>
    <w:p w14:paraId="206DC4E5" w14:textId="77777777" w:rsidR="004F46B7" w:rsidRDefault="007A7666">
      <w:pPr>
        <w:spacing w:before="160"/>
        <w:ind w:left="590"/>
        <w:rPr>
          <w:b/>
          <w:sz w:val="16"/>
        </w:rPr>
      </w:pPr>
      <w:r>
        <w:rPr>
          <w:b/>
          <w:sz w:val="16"/>
        </w:rPr>
        <w:t>Initial</w:t>
      </w:r>
      <w:r>
        <w:rPr>
          <w:b/>
          <w:spacing w:val="-4"/>
          <w:sz w:val="16"/>
        </w:rPr>
        <w:t xml:space="preserve"> </w:t>
      </w:r>
      <w:r>
        <w:rPr>
          <w:b/>
          <w:sz w:val="16"/>
        </w:rPr>
        <w:t>Reactions</w:t>
      </w:r>
      <w:r>
        <w:rPr>
          <w:b/>
          <w:spacing w:val="-6"/>
          <w:sz w:val="16"/>
        </w:rPr>
        <w:t xml:space="preserve"> </w:t>
      </w:r>
      <w:r>
        <w:rPr>
          <w:b/>
          <w:sz w:val="16"/>
        </w:rPr>
        <w:t>and</w:t>
      </w:r>
      <w:r>
        <w:rPr>
          <w:b/>
          <w:spacing w:val="-7"/>
          <w:sz w:val="16"/>
        </w:rPr>
        <w:t xml:space="preserve"> </w:t>
      </w:r>
      <w:r>
        <w:rPr>
          <w:b/>
          <w:spacing w:val="-2"/>
          <w:sz w:val="16"/>
        </w:rPr>
        <w:t>Engagement</w:t>
      </w:r>
    </w:p>
    <w:p w14:paraId="2E275B5C" w14:textId="77777777" w:rsidR="004F46B7" w:rsidRDefault="007A7666">
      <w:pPr>
        <w:pStyle w:val="ListParagraph"/>
        <w:numPr>
          <w:ilvl w:val="0"/>
          <w:numId w:val="4"/>
        </w:numPr>
        <w:tabs>
          <w:tab w:val="left" w:pos="1310"/>
        </w:tabs>
        <w:spacing w:before="176"/>
        <w:rPr>
          <w:sz w:val="16"/>
        </w:rPr>
      </w:pPr>
      <w:r>
        <w:rPr>
          <w:sz w:val="16"/>
        </w:rPr>
        <w:t>What</w:t>
      </w:r>
      <w:r>
        <w:rPr>
          <w:spacing w:val="-5"/>
          <w:sz w:val="16"/>
        </w:rPr>
        <w:t xml:space="preserve"> </w:t>
      </w:r>
      <w:r>
        <w:rPr>
          <w:sz w:val="16"/>
        </w:rPr>
        <w:t>were</w:t>
      </w:r>
      <w:r>
        <w:rPr>
          <w:spacing w:val="-6"/>
          <w:sz w:val="16"/>
        </w:rPr>
        <w:t xml:space="preserve"> </w:t>
      </w:r>
      <w:r>
        <w:rPr>
          <w:sz w:val="16"/>
        </w:rPr>
        <w:t>your</w:t>
      </w:r>
      <w:r>
        <w:rPr>
          <w:spacing w:val="-6"/>
          <w:sz w:val="16"/>
        </w:rPr>
        <w:t xml:space="preserve"> </w:t>
      </w:r>
      <w:r>
        <w:rPr>
          <w:sz w:val="16"/>
        </w:rPr>
        <w:t>initial</w:t>
      </w:r>
      <w:r>
        <w:rPr>
          <w:spacing w:val="-6"/>
          <w:sz w:val="16"/>
        </w:rPr>
        <w:t xml:space="preserve"> </w:t>
      </w:r>
      <w:r>
        <w:rPr>
          <w:sz w:val="16"/>
        </w:rPr>
        <w:t>thoughts</w:t>
      </w:r>
      <w:r>
        <w:rPr>
          <w:spacing w:val="-7"/>
          <w:sz w:val="16"/>
        </w:rPr>
        <w:t xml:space="preserve"> </w:t>
      </w:r>
      <w:r>
        <w:rPr>
          <w:sz w:val="16"/>
        </w:rPr>
        <w:t>and</w:t>
      </w:r>
      <w:r>
        <w:rPr>
          <w:spacing w:val="-4"/>
          <w:sz w:val="16"/>
        </w:rPr>
        <w:t xml:space="preserve"> </w:t>
      </w:r>
      <w:r>
        <w:rPr>
          <w:sz w:val="16"/>
        </w:rPr>
        <w:t>feelings</w:t>
      </w:r>
      <w:r>
        <w:rPr>
          <w:spacing w:val="-6"/>
          <w:sz w:val="16"/>
        </w:rPr>
        <w:t xml:space="preserve"> </w:t>
      </w:r>
      <w:r>
        <w:rPr>
          <w:sz w:val="16"/>
        </w:rPr>
        <w:t>during</w:t>
      </w:r>
      <w:r>
        <w:rPr>
          <w:spacing w:val="-6"/>
          <w:sz w:val="16"/>
        </w:rPr>
        <w:t xml:space="preserve"> </w:t>
      </w:r>
      <w:r>
        <w:rPr>
          <w:sz w:val="16"/>
        </w:rPr>
        <w:t>and</w:t>
      </w:r>
      <w:r>
        <w:rPr>
          <w:spacing w:val="-6"/>
          <w:sz w:val="16"/>
        </w:rPr>
        <w:t xml:space="preserve"> </w:t>
      </w:r>
      <w:r>
        <w:rPr>
          <w:sz w:val="16"/>
        </w:rPr>
        <w:t>immediately</w:t>
      </w:r>
      <w:r>
        <w:rPr>
          <w:spacing w:val="-4"/>
          <w:sz w:val="16"/>
        </w:rPr>
        <w:t xml:space="preserve"> </w:t>
      </w:r>
      <w:r>
        <w:rPr>
          <w:sz w:val="16"/>
        </w:rPr>
        <w:t>after</w:t>
      </w:r>
      <w:r>
        <w:rPr>
          <w:spacing w:val="-8"/>
          <w:sz w:val="16"/>
        </w:rPr>
        <w:t xml:space="preserve"> </w:t>
      </w:r>
      <w:r>
        <w:rPr>
          <w:sz w:val="16"/>
        </w:rPr>
        <w:t>this</w:t>
      </w:r>
      <w:r>
        <w:rPr>
          <w:spacing w:val="-6"/>
          <w:sz w:val="16"/>
        </w:rPr>
        <w:t xml:space="preserve"> </w:t>
      </w:r>
      <w:r>
        <w:rPr>
          <w:spacing w:val="-2"/>
          <w:sz w:val="16"/>
        </w:rPr>
        <w:t>meeting?</w:t>
      </w:r>
    </w:p>
    <w:p w14:paraId="36E8ADEA"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09856" behindDoc="1" locked="0" layoutInCell="1" allowOverlap="1" wp14:anchorId="3FBF6A86" wp14:editId="2D66795D">
                <wp:simplePos x="0" y="0"/>
                <wp:positionH relativeFrom="page">
                  <wp:posOffset>914400</wp:posOffset>
                </wp:positionH>
                <wp:positionV relativeFrom="paragraph">
                  <wp:posOffset>174203</wp:posOffset>
                </wp:positionV>
                <wp:extent cx="5733415" cy="20955"/>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45" name="Graphic 245"/>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246" name="Graphic 246"/>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47" name="Graphic 247"/>
                        <wps:cNvSpPr/>
                        <wps:spPr>
                          <a:xfrm>
                            <a:off x="304" y="901"/>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48" name="Graphic 248"/>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49" name="Graphic 249"/>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50" name="Graphic 250"/>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1BB735D" id="Group 244" o:spid="_x0000_s1026" style="position:absolute;margin-left:1in;margin-top:13.7pt;width:451.45pt;height:1.65pt;z-index:-1570662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">
                <v:shape id="Graphic 245"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" path="m5731497,l,,,20320r5731497,l5731497,xe" fillcolor="#9f9f9f" stroked="f">
                  <v:path arrowok="t"/>
                </v:shape>
                <v:shape id="Graphic 246"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" path="m3047,l,,,3047r3047,l3047,xe" fillcolor="#e2e2e2" stroked="f">
                  <v:path arrowok="t"/>
                </v:shape>
                <v:shape id="Graphic 247"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" path="m3048,3035l,3035,,16751r3048,l3048,3035xem5732716,r-3048,l5729668,3035r3048,l5732716,xe" fillcolor="#9f9f9f" stroked="f">
                  <v:path arrowok="t"/>
                </v:shape>
                <v:shape id="Graphic 248"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" path="m3047,l,,,13715r3047,l3047,xe" fillcolor="#e2e2e2" stroked="f">
                  <v:path arrowok="t"/>
                </v:shape>
                <v:shape id="Graphic 249"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" path="m3047,l,,,3047r3047,l3047,xe" fillcolor="#9f9f9f" stroked="f">
                  <v:path arrowok="t"/>
                </v:shape>
                <v:shape id="Graphic 250"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0368" behindDoc="1" locked="0" layoutInCell="1" allowOverlap="1" wp14:anchorId="4F4AA0BA" wp14:editId="7D04E565">
                <wp:simplePos x="0" y="0"/>
                <wp:positionH relativeFrom="page">
                  <wp:posOffset>914400</wp:posOffset>
                </wp:positionH>
                <wp:positionV relativeFrom="paragraph">
                  <wp:posOffset>402803</wp:posOffset>
                </wp:positionV>
                <wp:extent cx="5733415" cy="20955"/>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52" name="Graphic 252"/>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253" name="Graphic 253"/>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54" name="Graphic 254"/>
                        <wps:cNvSpPr/>
                        <wps:spPr>
                          <a:xfrm>
                            <a:off x="304" y="901"/>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55" name="Graphic 255"/>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56" name="Graphic 256"/>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57" name="Graphic 257"/>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F9E8751" id="Group 251" o:spid="_x0000_s1026" style="position:absolute;margin-left:1in;margin-top:31.7pt;width:451.45pt;height:1.65pt;z-index:-1570611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">
                <v:shape id="Graphic 252"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" path="m5731497,l,,,20320r5731497,l5731497,xe" fillcolor="#9f9f9f" stroked="f">
                  <v:path arrowok="t"/>
                </v:shape>
                <v:shape id="Graphic 253"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" path="m3047,l,,,3047r3047,l3047,xe" fillcolor="#e2e2e2" stroked="f">
                  <v:path arrowok="t"/>
                </v:shape>
                <v:shape id="Graphic 254"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" path="m3048,3035l,3035,,16751r3048,l3048,3035xem5732716,r-3048,l5729668,3035r3048,l5732716,xe" fillcolor="#9f9f9f" stroked="f">
                  <v:path arrowok="t"/>
                </v:shape>
                <v:shape id="Graphic 255"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" path="m3047,l,,,13715r3047,l3047,xe" fillcolor="#e2e2e2" stroked="f">
                  <v:path arrowok="t"/>
                </v:shape>
                <v:shape id="Graphic 256"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" path="m3047,l,,,3047r3047,l3047,xe" fillcolor="#9f9f9f" stroked="f">
                  <v:path arrowok="t"/>
                </v:shape>
                <v:shape id="Graphic 257"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0880" behindDoc="1" locked="0" layoutInCell="1" allowOverlap="1" wp14:anchorId="3FE14E20" wp14:editId="417EF3F9">
                <wp:simplePos x="0" y="0"/>
                <wp:positionH relativeFrom="page">
                  <wp:posOffset>914400</wp:posOffset>
                </wp:positionH>
                <wp:positionV relativeFrom="paragraph">
                  <wp:posOffset>630133</wp:posOffset>
                </wp:positionV>
                <wp:extent cx="5733415" cy="20955"/>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59" name="Graphic 25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60" name="Graphic 260"/>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61" name="Graphic 261"/>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62" name="Graphic 262"/>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63" name="Graphic 263"/>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64" name="Graphic 264"/>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F31FE4F" id="Group 258" o:spid="_x0000_s1026" style="position:absolute;margin-left:1in;margin-top:49.6pt;width:451.45pt;height:1.65pt;z-index:-1570560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">
                <v:shape id="Graphic 25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" path="m5731497,l,,,19685r5731497,l5731497,xe" fillcolor="#9f9f9f" stroked="f">
                  <v:path arrowok="t"/>
                </v:shape>
                <v:shape id="Graphic 260"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" path="m3047,l,,,3047r3047,l3047,xe" fillcolor="#e2e2e2" stroked="f">
                  <v:path arrowok="t"/>
                </v:shape>
                <v:shape id="Graphic 261"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" path="m3048,3035l,3035,,16751r3048,l3048,3035xem5732716,r-3048,l5729668,3035r3048,l5732716,xe" fillcolor="#9f9f9f" stroked="f">
                  <v:path arrowok="t"/>
                </v:shape>
                <v:shape id="Graphic 262"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" path="m3047,l,,,13715r3047,l3047,xe" fillcolor="#e2e2e2" stroked="f">
                  <v:path arrowok="t"/>
                </v:shape>
                <v:shape id="Graphic 263"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" path="m3047,l,,,3047r3047,l3047,xe" fillcolor="#9f9f9f" stroked="f">
                  <v:path arrowok="t"/>
                </v:shape>
                <v:shape id="Graphic 264"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1764CD84" w14:textId="77777777" w:rsidR="004F46B7" w:rsidRDefault="004F46B7">
      <w:pPr>
        <w:pStyle w:val="BodyText"/>
        <w:spacing w:before="73"/>
        <w:ind w:left="0"/>
        <w:rPr>
          <w:sz w:val="20"/>
        </w:rPr>
      </w:pPr>
    </w:p>
    <w:p w14:paraId="112CFCD3" w14:textId="77777777" w:rsidR="004F46B7" w:rsidRDefault="004F46B7">
      <w:pPr>
        <w:pStyle w:val="BodyText"/>
        <w:spacing w:before="71"/>
        <w:ind w:left="0"/>
        <w:rPr>
          <w:sz w:val="20"/>
        </w:rPr>
      </w:pPr>
    </w:p>
    <w:p w14:paraId="05EBE327" w14:textId="77777777" w:rsidR="004F46B7" w:rsidRDefault="004F46B7">
      <w:pPr>
        <w:pStyle w:val="BodyText"/>
        <w:spacing w:before="41"/>
        <w:ind w:left="0"/>
        <w:rPr>
          <w:sz w:val="16"/>
        </w:rPr>
      </w:pPr>
    </w:p>
    <w:p w14:paraId="457600FF" w14:textId="77777777" w:rsidR="004F46B7" w:rsidRDefault="007A7666">
      <w:pPr>
        <w:pStyle w:val="ListParagraph"/>
        <w:numPr>
          <w:ilvl w:val="0"/>
          <w:numId w:val="4"/>
        </w:numPr>
        <w:tabs>
          <w:tab w:val="left" w:pos="1310"/>
        </w:tabs>
        <w:spacing w:before="0"/>
        <w:rPr>
          <w:sz w:val="16"/>
        </w:rPr>
      </w:pPr>
      <w:r>
        <w:rPr>
          <w:sz w:val="16"/>
        </w:rPr>
        <w:t>How</w:t>
      </w:r>
      <w:r>
        <w:rPr>
          <w:spacing w:val="-8"/>
          <w:sz w:val="16"/>
        </w:rPr>
        <w:t xml:space="preserve"> </w:t>
      </w:r>
      <w:r>
        <w:rPr>
          <w:sz w:val="16"/>
        </w:rPr>
        <w:t>would</w:t>
      </w:r>
      <w:r>
        <w:rPr>
          <w:spacing w:val="-6"/>
          <w:sz w:val="16"/>
        </w:rPr>
        <w:t xml:space="preserve"> </w:t>
      </w:r>
      <w:r>
        <w:rPr>
          <w:sz w:val="16"/>
        </w:rPr>
        <w:t>you</w:t>
      </w:r>
      <w:r>
        <w:rPr>
          <w:spacing w:val="-5"/>
          <w:sz w:val="16"/>
        </w:rPr>
        <w:t xml:space="preserve"> </w:t>
      </w:r>
      <w:r>
        <w:rPr>
          <w:sz w:val="16"/>
        </w:rPr>
        <w:t>describe</w:t>
      </w:r>
      <w:r>
        <w:rPr>
          <w:spacing w:val="-7"/>
          <w:sz w:val="16"/>
        </w:rPr>
        <w:t xml:space="preserve"> </w:t>
      </w:r>
      <w:r>
        <w:rPr>
          <w:sz w:val="16"/>
        </w:rPr>
        <w:t>your</w:t>
      </w:r>
      <w:r>
        <w:rPr>
          <w:spacing w:val="-5"/>
          <w:sz w:val="16"/>
        </w:rPr>
        <w:t xml:space="preserve"> </w:t>
      </w:r>
      <w:r>
        <w:rPr>
          <w:sz w:val="16"/>
        </w:rPr>
        <w:t>level</w:t>
      </w:r>
      <w:r>
        <w:rPr>
          <w:spacing w:val="-6"/>
          <w:sz w:val="16"/>
        </w:rPr>
        <w:t xml:space="preserve"> </w:t>
      </w:r>
      <w:r>
        <w:rPr>
          <w:sz w:val="16"/>
        </w:rPr>
        <w:t>of</w:t>
      </w:r>
      <w:r>
        <w:rPr>
          <w:spacing w:val="-5"/>
          <w:sz w:val="16"/>
        </w:rPr>
        <w:t xml:space="preserve"> </w:t>
      </w:r>
      <w:r>
        <w:rPr>
          <w:sz w:val="16"/>
        </w:rPr>
        <w:t>engagement</w:t>
      </w:r>
      <w:r>
        <w:rPr>
          <w:spacing w:val="-6"/>
          <w:sz w:val="16"/>
        </w:rPr>
        <w:t xml:space="preserve"> </w:t>
      </w:r>
      <w:r>
        <w:rPr>
          <w:sz w:val="16"/>
        </w:rPr>
        <w:t>in</w:t>
      </w:r>
      <w:r>
        <w:rPr>
          <w:spacing w:val="-4"/>
          <w:sz w:val="16"/>
        </w:rPr>
        <w:t xml:space="preserve"> </w:t>
      </w:r>
      <w:r>
        <w:rPr>
          <w:sz w:val="16"/>
        </w:rPr>
        <w:t>this</w:t>
      </w:r>
      <w:r>
        <w:rPr>
          <w:spacing w:val="-4"/>
          <w:sz w:val="16"/>
        </w:rPr>
        <w:t xml:space="preserve"> </w:t>
      </w:r>
      <w:r>
        <w:rPr>
          <w:sz w:val="16"/>
        </w:rPr>
        <w:t>meeting?</w:t>
      </w:r>
      <w:r>
        <w:rPr>
          <w:spacing w:val="-8"/>
          <w:sz w:val="16"/>
        </w:rPr>
        <w:t xml:space="preserve"> </w:t>
      </w:r>
      <w:r>
        <w:rPr>
          <w:sz w:val="16"/>
        </w:rPr>
        <w:t>What</w:t>
      </w:r>
      <w:r>
        <w:rPr>
          <w:spacing w:val="-4"/>
          <w:sz w:val="16"/>
        </w:rPr>
        <w:t xml:space="preserve"> </w:t>
      </w:r>
      <w:r>
        <w:rPr>
          <w:sz w:val="16"/>
        </w:rPr>
        <w:t>factors</w:t>
      </w:r>
      <w:r>
        <w:rPr>
          <w:spacing w:val="-7"/>
          <w:sz w:val="16"/>
        </w:rPr>
        <w:t xml:space="preserve"> </w:t>
      </w:r>
      <w:r>
        <w:rPr>
          <w:sz w:val="16"/>
        </w:rPr>
        <w:t>influenced</w:t>
      </w:r>
      <w:r>
        <w:rPr>
          <w:spacing w:val="-5"/>
          <w:sz w:val="16"/>
        </w:rPr>
        <w:t xml:space="preserve"> </w:t>
      </w:r>
      <w:r>
        <w:rPr>
          <w:sz w:val="16"/>
        </w:rPr>
        <w:t>your</w:t>
      </w:r>
      <w:r>
        <w:rPr>
          <w:spacing w:val="-7"/>
          <w:sz w:val="16"/>
        </w:rPr>
        <w:t xml:space="preserve"> </w:t>
      </w:r>
      <w:r>
        <w:rPr>
          <w:spacing w:val="-2"/>
          <w:sz w:val="16"/>
        </w:rPr>
        <w:t>engagement?</w:t>
      </w:r>
    </w:p>
    <w:p w14:paraId="5B110875" w14:textId="77777777" w:rsidR="004F46B7" w:rsidRDefault="007A7666">
      <w:pPr>
        <w:pStyle w:val="BodyText"/>
        <w:spacing w:before="22"/>
        <w:ind w:left="0"/>
        <w:rPr>
          <w:sz w:val="20"/>
        </w:rPr>
      </w:pPr>
      <w:r>
        <w:rPr>
          <w:noProof/>
          <w:sz w:val="20"/>
        </w:rPr>
        <mc:AlternateContent>
          <mc:Choice Requires="wpg">
            <w:drawing>
              <wp:anchor distT="0" distB="0" distL="0" distR="0" simplePos="0" relativeHeight="487611392" behindDoc="1" locked="0" layoutInCell="1" allowOverlap="1" wp14:anchorId="3E6262D6" wp14:editId="5F767B3D">
                <wp:simplePos x="0" y="0"/>
                <wp:positionH relativeFrom="page">
                  <wp:posOffset>914400</wp:posOffset>
                </wp:positionH>
                <wp:positionV relativeFrom="paragraph">
                  <wp:posOffset>175787</wp:posOffset>
                </wp:positionV>
                <wp:extent cx="5733415" cy="20320"/>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266" name="Graphic 26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67" name="Graphic 267"/>
                        <wps:cNvSpPr/>
                        <wps:spPr>
                          <a:xfrm>
                            <a:off x="5729985"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68" name="Graphic 268"/>
                        <wps:cNvSpPr/>
                        <wps:spPr>
                          <a:xfrm>
                            <a:off x="304" y="393"/>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69" name="Graphic 269"/>
                        <wps:cNvSpPr/>
                        <wps:spPr>
                          <a:xfrm>
                            <a:off x="5729985"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70" name="Graphic 270"/>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71" name="Graphic 271"/>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60DE4C9" id="Group 265" o:spid="_x0000_s1026" style="position:absolute;margin-left:1in;margin-top:13.85pt;width:451.45pt;height:1.6pt;z-index:-1570508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">
                <v:shape id="Graphic 26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" path="m5731497,l,,,19685r5731497,l5731497,xe" fillcolor="#9f9f9f" stroked="f">
                  <v:path arrowok="t"/>
                </v:shape>
                <v:shape id="Graphic 267"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" path="m3047,l,,,3047r3047,l3047,xe" fillcolor="#e2e2e2" stroked="f">
                  <v:path arrowok="t"/>
                </v:shape>
                <v:shape id="Graphic 268"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" path="m3048,3035l,3035,,16751r3048,l3048,3035xem5732716,r-3048,l5729668,3035r3048,l5732716,xe" fillcolor="#9f9f9f" stroked="f">
                  <v:path arrowok="t"/>
                </v:shape>
                <v:shape id="Graphic 269"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" path="m3047,l,,,13715r3047,l3047,xe" fillcolor="#e2e2e2" stroked="f">
                  <v:path arrowok="t"/>
                </v:shape>
                <v:shape id="Graphic 270"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" path="m3047,l,,,3047r3047,l3047,xe" fillcolor="#9f9f9f" stroked="f">
                  <v:path arrowok="t"/>
                </v:shape>
                <v:shape id="Graphic 271"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1904" behindDoc="1" locked="0" layoutInCell="1" allowOverlap="1" wp14:anchorId="5F62C8A5" wp14:editId="6BB85AF3">
                <wp:simplePos x="0" y="0"/>
                <wp:positionH relativeFrom="page">
                  <wp:posOffset>914400</wp:posOffset>
                </wp:positionH>
                <wp:positionV relativeFrom="paragraph">
                  <wp:posOffset>402482</wp:posOffset>
                </wp:positionV>
                <wp:extent cx="5733415" cy="20955"/>
                <wp:effectExtent l="0" t="0" r="0" b="0"/>
                <wp:wrapTopAndBottom/>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73" name="Graphic 273"/>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74" name="Graphic 274"/>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75" name="Graphic 275"/>
                        <wps:cNvSpPr/>
                        <wps:spPr>
                          <a:xfrm>
                            <a:off x="304" y="1028"/>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76" name="Graphic 276"/>
                        <wps:cNvSpPr/>
                        <wps:spPr>
                          <a:xfrm>
                            <a:off x="5729985" y="4063"/>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77" name="Graphic 277"/>
                        <wps:cNvSpPr/>
                        <wps:spPr>
                          <a:xfrm>
                            <a:off x="304"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78" name="Graphic 278"/>
                        <wps:cNvSpPr/>
                        <wps:spPr>
                          <a:xfrm>
                            <a:off x="304" y="17792"/>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9BEE4DF" id="Group 272" o:spid="_x0000_s1026" style="position:absolute;margin-left:1in;margin-top:31.7pt;width:451.45pt;height:1.65pt;z-index:-1570457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">
                <v:shape id="Graphic 27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" path="m5731497,l,,,19685r5731497,l5731497,xe" fillcolor="#9f9f9f" stroked="f">
                  <v:path arrowok="t"/>
                </v:shape>
                <v:shape id="Graphic 274" o:spid="_x0000_s1028" style="position:absolute;left:57299;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" path="m3047,l,,,3047r3047,l3047,xe" fillcolor="#e2e2e2" stroked="f">
                  <v:path arrowok="t"/>
                </v:shape>
                <v:shape id="Graphic 275" o:spid="_x0000_s1029" style="position:absolute;left:3;top:10;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" path="m3048,3048l,3048,,16751r3048,l3048,3048xem5732716,r-3048,l5729668,3035r3048,l5732716,xe" fillcolor="#9f9f9f" stroked="f">
                  <v:path arrowok="t"/>
                </v:shape>
                <v:shape id="Graphic 276" o:spid="_x0000_s1030" style="position:absolute;left:57299;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" path="m3047,l,,,13715r3047,l3047,xe" fillcolor="#e2e2e2" stroked="f">
                  <v:path arrowok="t"/>
                </v:shape>
                <v:shape id="Graphic 277"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" path="m3047,l,,,3047r3047,l3047,xe" fillcolor="#9f9f9f" stroked="f">
                  <v:path arrowok="t"/>
                </v:shape>
                <v:shape id="Graphic 278"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2416" behindDoc="1" locked="0" layoutInCell="1" allowOverlap="1" wp14:anchorId="1A860388" wp14:editId="22423793">
                <wp:simplePos x="0" y="0"/>
                <wp:positionH relativeFrom="page">
                  <wp:posOffset>914400</wp:posOffset>
                </wp:positionH>
                <wp:positionV relativeFrom="paragraph">
                  <wp:posOffset>631082</wp:posOffset>
                </wp:positionV>
                <wp:extent cx="5733415" cy="20955"/>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80" name="Graphic 28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81" name="Graphic 281"/>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82" name="Graphic 282"/>
                        <wps:cNvSpPr/>
                        <wps:spPr>
                          <a:xfrm>
                            <a:off x="304" y="1028"/>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83" name="Graphic 283"/>
                        <wps:cNvSpPr/>
                        <wps:spPr>
                          <a:xfrm>
                            <a:off x="5729985" y="4063"/>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84" name="Graphic 284"/>
                        <wps:cNvSpPr/>
                        <wps:spPr>
                          <a:xfrm>
                            <a:off x="304"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85" name="Graphic 285"/>
                        <wps:cNvSpPr/>
                        <wps:spPr>
                          <a:xfrm>
                            <a:off x="304" y="17792"/>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E15DA09" id="Group 279" o:spid="_x0000_s1026" style="position:absolute;margin-left:1in;margin-top:49.7pt;width:451.45pt;height:1.65pt;z-index:-1570406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">
                <v:shape id="Graphic 28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" path="m5731497,l,,,19685r5731497,l5731497,xe" fillcolor="#9f9f9f" stroked="f">
                  <v:path arrowok="t"/>
                </v:shape>
                <v:shape id="Graphic 281" o:spid="_x0000_s1028" style="position:absolute;left:57299;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" path="m3047,l,,,3047r3047,l3047,xe" fillcolor="#e2e2e2" stroked="f">
                  <v:path arrowok="t"/>
                </v:shape>
                <v:shape id="Graphic 282" o:spid="_x0000_s1029" style="position:absolute;left:3;top:10;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" path="m3048,3048l,3048,,16751r3048,l3048,3048xem5732716,r-3048,l5729668,3035r3048,l5732716,xe" fillcolor="#9f9f9f" stroked="f">
                  <v:path arrowok="t"/>
                </v:shape>
                <v:shape id="Graphic 283" o:spid="_x0000_s1030" style="position:absolute;left:57299;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" path="m3047,l,,,13715r3047,l3047,xe" fillcolor="#e2e2e2" stroked="f">
                  <v:path arrowok="t"/>
                </v:shape>
                <v:shape id="Graphic 284"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" path="m3047,l,,,3047r3047,l3047,xe" fillcolor="#9f9f9f" stroked="f">
                  <v:path arrowok="t"/>
                </v:shape>
                <v:shape id="Graphic 285"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p>
    <w:p w14:paraId="377E57D5" w14:textId="77777777" w:rsidR="004F46B7" w:rsidRDefault="004F46B7">
      <w:pPr>
        <w:pStyle w:val="BodyText"/>
        <w:spacing w:before="71"/>
        <w:ind w:left="0"/>
        <w:rPr>
          <w:sz w:val="20"/>
        </w:rPr>
      </w:pPr>
    </w:p>
    <w:p w14:paraId="04FC4C5E" w14:textId="77777777" w:rsidR="004F46B7" w:rsidRDefault="004F46B7">
      <w:pPr>
        <w:pStyle w:val="BodyText"/>
        <w:spacing w:before="73"/>
        <w:ind w:left="0"/>
        <w:rPr>
          <w:sz w:val="20"/>
        </w:rPr>
      </w:pPr>
    </w:p>
    <w:p w14:paraId="5E0A5849" w14:textId="77777777" w:rsidR="004F46B7" w:rsidRDefault="004F46B7">
      <w:pPr>
        <w:pStyle w:val="BodyText"/>
        <w:spacing w:before="41"/>
        <w:ind w:left="0"/>
        <w:rPr>
          <w:sz w:val="16"/>
        </w:rPr>
      </w:pPr>
    </w:p>
    <w:p w14:paraId="4DE9D3D1" w14:textId="77777777" w:rsidR="004F46B7" w:rsidRDefault="007A7666">
      <w:pPr>
        <w:pStyle w:val="ListParagraph"/>
        <w:numPr>
          <w:ilvl w:val="0"/>
          <w:numId w:val="4"/>
        </w:numPr>
        <w:tabs>
          <w:tab w:val="left" w:pos="1310"/>
        </w:tabs>
        <w:spacing w:before="0"/>
        <w:rPr>
          <w:sz w:val="16"/>
        </w:rPr>
      </w:pPr>
      <w:r>
        <w:rPr>
          <w:sz w:val="16"/>
        </w:rPr>
        <w:t>What</w:t>
      </w:r>
      <w:r>
        <w:rPr>
          <w:spacing w:val="-4"/>
          <w:sz w:val="16"/>
        </w:rPr>
        <w:t xml:space="preserve"> </w:t>
      </w:r>
      <w:r>
        <w:rPr>
          <w:sz w:val="16"/>
        </w:rPr>
        <w:t>aspects</w:t>
      </w:r>
      <w:r>
        <w:rPr>
          <w:spacing w:val="-6"/>
          <w:sz w:val="16"/>
        </w:rPr>
        <w:t xml:space="preserve"> </w:t>
      </w:r>
      <w:r>
        <w:rPr>
          <w:sz w:val="16"/>
        </w:rPr>
        <w:t>of</w:t>
      </w:r>
      <w:r>
        <w:rPr>
          <w:spacing w:val="-7"/>
          <w:sz w:val="16"/>
        </w:rPr>
        <w:t xml:space="preserve"> </w:t>
      </w:r>
      <w:r>
        <w:rPr>
          <w:sz w:val="16"/>
        </w:rPr>
        <w:t>the</w:t>
      </w:r>
      <w:r>
        <w:rPr>
          <w:spacing w:val="-6"/>
          <w:sz w:val="16"/>
        </w:rPr>
        <w:t xml:space="preserve"> </w:t>
      </w:r>
      <w:r>
        <w:rPr>
          <w:sz w:val="16"/>
        </w:rPr>
        <w:t>meeting</w:t>
      </w:r>
      <w:r>
        <w:rPr>
          <w:spacing w:val="-5"/>
          <w:sz w:val="16"/>
        </w:rPr>
        <w:t xml:space="preserve"> </w:t>
      </w:r>
      <w:r>
        <w:rPr>
          <w:sz w:val="16"/>
        </w:rPr>
        <w:t>did</w:t>
      </w:r>
      <w:r>
        <w:rPr>
          <w:spacing w:val="-5"/>
          <w:sz w:val="16"/>
        </w:rPr>
        <w:t xml:space="preserve"> </w:t>
      </w:r>
      <w:r>
        <w:rPr>
          <w:sz w:val="16"/>
        </w:rPr>
        <w:t>you</w:t>
      </w:r>
      <w:r>
        <w:rPr>
          <w:spacing w:val="-3"/>
          <w:sz w:val="16"/>
        </w:rPr>
        <w:t xml:space="preserve"> </w:t>
      </w:r>
      <w:r>
        <w:rPr>
          <w:sz w:val="16"/>
        </w:rPr>
        <w:t>find</w:t>
      </w:r>
      <w:r>
        <w:rPr>
          <w:spacing w:val="-3"/>
          <w:sz w:val="16"/>
        </w:rPr>
        <w:t xml:space="preserve"> </w:t>
      </w:r>
      <w:r>
        <w:rPr>
          <w:sz w:val="16"/>
        </w:rPr>
        <w:t>most</w:t>
      </w:r>
      <w:r>
        <w:rPr>
          <w:spacing w:val="-5"/>
          <w:sz w:val="16"/>
        </w:rPr>
        <w:t xml:space="preserve"> </w:t>
      </w:r>
      <w:r>
        <w:rPr>
          <w:sz w:val="16"/>
        </w:rPr>
        <w:t>valuable</w:t>
      </w:r>
      <w:r>
        <w:rPr>
          <w:spacing w:val="-6"/>
          <w:sz w:val="16"/>
        </w:rPr>
        <w:t xml:space="preserve"> </w:t>
      </w:r>
      <w:r>
        <w:rPr>
          <w:sz w:val="16"/>
        </w:rPr>
        <w:t>or</w:t>
      </w:r>
      <w:r>
        <w:rPr>
          <w:spacing w:val="-6"/>
          <w:sz w:val="16"/>
        </w:rPr>
        <w:t xml:space="preserve"> </w:t>
      </w:r>
      <w:r>
        <w:rPr>
          <w:sz w:val="16"/>
        </w:rPr>
        <w:t>meaningful?</w:t>
      </w:r>
      <w:r>
        <w:rPr>
          <w:spacing w:val="-5"/>
          <w:sz w:val="16"/>
        </w:rPr>
        <w:t xml:space="preserve"> </w:t>
      </w:r>
      <w:r>
        <w:rPr>
          <w:spacing w:val="-4"/>
          <w:sz w:val="16"/>
        </w:rPr>
        <w:t>Why?</w:t>
      </w:r>
    </w:p>
    <w:p w14:paraId="1E6FD6F7" w14:textId="77777777" w:rsidR="004F46B7" w:rsidRDefault="007A7666">
      <w:pPr>
        <w:pStyle w:val="BodyText"/>
        <w:spacing w:before="19"/>
        <w:ind w:left="0"/>
        <w:rPr>
          <w:sz w:val="20"/>
        </w:rPr>
      </w:pPr>
      <w:r>
        <w:rPr>
          <w:noProof/>
          <w:sz w:val="20"/>
        </w:rPr>
        <mc:AlternateContent>
          <mc:Choice Requires="wpg">
            <w:drawing>
              <wp:anchor distT="0" distB="0" distL="0" distR="0" simplePos="0" relativeHeight="487612928" behindDoc="1" locked="0" layoutInCell="1" allowOverlap="1" wp14:anchorId="615ABA99" wp14:editId="70B56243">
                <wp:simplePos x="0" y="0"/>
                <wp:positionH relativeFrom="page">
                  <wp:posOffset>914400</wp:posOffset>
                </wp:positionH>
                <wp:positionV relativeFrom="paragraph">
                  <wp:posOffset>173501</wp:posOffset>
                </wp:positionV>
                <wp:extent cx="5733415" cy="20955"/>
                <wp:effectExtent l="0" t="0" r="0" b="0"/>
                <wp:wrapTopAndBottom/>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87" name="Graphic 287"/>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288" name="Graphic 288"/>
                        <wps:cNvSpPr/>
                        <wps:spPr>
                          <a:xfrm>
                            <a:off x="5729985" y="114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89" name="Graphic 289"/>
                        <wps:cNvSpPr/>
                        <wps:spPr>
                          <a:xfrm>
                            <a:off x="304" y="1142"/>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290" name="Graphic 290"/>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91" name="Graphic 291"/>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92" name="Graphic 292"/>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091E2E4" id="Group 286" o:spid="_x0000_s1026" style="position:absolute;margin-left:1in;margin-top:13.65pt;width:451.45pt;height:1.65pt;z-index:-1570355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">
                <v:shape id="Graphic 287"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" path="m5731497,l,,,20320r5731497,l5731497,xe" fillcolor="#9f9f9f" stroked="f">
                  <v:path arrowok="t"/>
                </v:shape>
                <v:shape id="Graphic 288"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" path="m3047,l,,,3048r3047,l3047,xe" fillcolor="#e2e2e2" stroked="f">
                  <v:path arrowok="t"/>
                </v:shape>
                <v:shape id="Graphic 289" o:spid="_x0000_s1029" style="position:absolute;left:3;top:1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" path="m3048,3048l,3048,,16764r3048,l3048,3048xem5732716,r-3048,l5729668,3048r3048,l5732716,xe" fillcolor="#9f9f9f" stroked="f">
                  <v:path arrowok="t"/>
                </v:shape>
                <v:shape id="Graphic 290"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" path="m3047,l,,,13715r3047,l3047,xe" fillcolor="#e2e2e2" stroked="f">
                  <v:path arrowok="t"/>
                </v:shape>
                <v:shape id="Graphic 291"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" path="m3047,l,,,3047r3047,l3047,xe" fillcolor="#9f9f9f" stroked="f">
                  <v:path arrowok="t"/>
                </v:shape>
                <v:shape id="Graphic 292"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3440" behindDoc="1" locked="0" layoutInCell="1" allowOverlap="1" wp14:anchorId="798786A4" wp14:editId="5F454DC4">
                <wp:simplePos x="0" y="0"/>
                <wp:positionH relativeFrom="page">
                  <wp:posOffset>914400</wp:posOffset>
                </wp:positionH>
                <wp:positionV relativeFrom="paragraph">
                  <wp:posOffset>402101</wp:posOffset>
                </wp:positionV>
                <wp:extent cx="5733415" cy="20955"/>
                <wp:effectExtent l="0" t="0" r="0" b="0"/>
                <wp:wrapTopAndBottom/>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294" name="Graphic 294"/>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295" name="Graphic 295"/>
                        <wps:cNvSpPr/>
                        <wps:spPr>
                          <a:xfrm>
                            <a:off x="5729985" y="114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96" name="Graphic 296"/>
                        <wps:cNvSpPr/>
                        <wps:spPr>
                          <a:xfrm>
                            <a:off x="304" y="1142"/>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297" name="Graphic 297"/>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98" name="Graphic 298"/>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99" name="Graphic 299"/>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5C3C892" id="Group 293" o:spid="_x0000_s1026" style="position:absolute;margin-left:1in;margin-top:31.65pt;width:451.45pt;height:1.65pt;z-index:-1570304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">
                <v:shape id="Graphic 294"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" path="m5731497,l,,,20320r5731497,l5731497,xe" fillcolor="#9f9f9f" stroked="f">
                  <v:path arrowok="t"/>
                </v:shape>
                <v:shape id="Graphic 295"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" path="m3047,l,,,3048r3047,l3047,xe" fillcolor="#e2e2e2" stroked="f">
                  <v:path arrowok="t"/>
                </v:shape>
                <v:shape id="Graphic 296" o:spid="_x0000_s1029" style="position:absolute;left:3;top:1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" path="m3048,3048l,3048,,16764r3048,l3048,3048xem5732716,r-3048,l5729668,3048r3048,l5732716,xe" fillcolor="#9f9f9f" stroked="f">
                  <v:path arrowok="t"/>
                </v:shape>
                <v:shape id="Graphic 297"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" path="m3047,l,,,13715r3047,l3047,xe" fillcolor="#e2e2e2" stroked="f">
                  <v:path arrowok="t"/>
                </v:shape>
                <v:shape id="Graphic 298"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" path="m3047,l,,,3047r3047,l3047,xe" fillcolor="#9f9f9f" stroked="f">
                  <v:path arrowok="t"/>
                </v:shape>
                <v:shape id="Graphic 299"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3952" behindDoc="1" locked="0" layoutInCell="1" allowOverlap="1" wp14:anchorId="00C552B7" wp14:editId="2D02E949">
                <wp:simplePos x="0" y="0"/>
                <wp:positionH relativeFrom="page">
                  <wp:posOffset>914400</wp:posOffset>
                </wp:positionH>
                <wp:positionV relativeFrom="paragraph">
                  <wp:posOffset>629431</wp:posOffset>
                </wp:positionV>
                <wp:extent cx="5733415" cy="20955"/>
                <wp:effectExtent l="0" t="0" r="0" b="0"/>
                <wp:wrapTopAndBottom/>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01" name="Graphic 30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02" name="Graphic 302"/>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03" name="Graphic 303"/>
                        <wps:cNvSpPr/>
                        <wps:spPr>
                          <a:xfrm>
                            <a:off x="304" y="901"/>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04" name="Graphic 304"/>
                        <wps:cNvSpPr/>
                        <wps:spPr>
                          <a:xfrm>
                            <a:off x="5729985" y="393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05" name="Graphic 305"/>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06" name="Graphic 306"/>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091B365" id="Group 300" o:spid="_x0000_s1026" style="position:absolute;margin-left:1in;margin-top:49.55pt;width:451.45pt;height:1.65pt;z-index:-1570252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">
                <v:shape id="Graphic 30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" path="m5731497,l,,,19685r5731497,l5731497,xe" fillcolor="#9f9f9f" stroked="f">
                  <v:path arrowok="t"/>
                </v:shape>
                <v:shape id="Graphic 302"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" path="m3047,l,,,3047r3047,l3047,xe" fillcolor="#e2e2e2" stroked="f">
                  <v:path arrowok="t"/>
                </v:shape>
                <v:shape id="Graphic 303"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" path="m3048,3035l,3035,,16751r3048,l3048,3035xem5732716,r-3048,l5729668,3035r3048,l5732716,xe" fillcolor="#9f9f9f" stroked="f">
                  <v:path arrowok="t"/>
                </v:shape>
                <v:shape id="Graphic 304"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" path="m3047,l,,,13716r3047,l3047,xe" fillcolor="#e2e2e2" stroked="f">
                  <v:path arrowok="t"/>
                </v:shape>
                <v:shape id="Graphic 305"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" path="m3047,l,,,3047r3047,l3047,xe" fillcolor="#9f9f9f" stroked="f">
                  <v:path arrowok="t"/>
                </v:shape>
                <v:shape id="Graphic 306"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439673A2" w14:textId="77777777" w:rsidR="004F46B7" w:rsidRDefault="004F46B7">
      <w:pPr>
        <w:pStyle w:val="BodyText"/>
        <w:spacing w:before="73"/>
        <w:ind w:left="0"/>
        <w:rPr>
          <w:sz w:val="20"/>
        </w:rPr>
      </w:pPr>
    </w:p>
    <w:p w14:paraId="7DDEE6A3" w14:textId="77777777" w:rsidR="004F46B7" w:rsidRDefault="004F46B7">
      <w:pPr>
        <w:pStyle w:val="BodyText"/>
        <w:spacing w:before="71"/>
        <w:ind w:left="0"/>
        <w:rPr>
          <w:sz w:val="20"/>
        </w:rPr>
      </w:pPr>
    </w:p>
    <w:p w14:paraId="6B4304C8" w14:textId="77777777" w:rsidR="004F46B7" w:rsidRDefault="004F46B7">
      <w:pPr>
        <w:pStyle w:val="BodyText"/>
        <w:spacing w:before="43"/>
        <w:ind w:left="0"/>
        <w:rPr>
          <w:sz w:val="16"/>
        </w:rPr>
      </w:pPr>
    </w:p>
    <w:p w14:paraId="051B5962" w14:textId="77777777" w:rsidR="004F46B7" w:rsidRDefault="007A7666">
      <w:pPr>
        <w:pStyle w:val="ListParagraph"/>
        <w:numPr>
          <w:ilvl w:val="0"/>
          <w:numId w:val="4"/>
        </w:numPr>
        <w:tabs>
          <w:tab w:val="left" w:pos="1310"/>
        </w:tabs>
        <w:spacing w:before="0"/>
        <w:rPr>
          <w:sz w:val="16"/>
        </w:rPr>
      </w:pPr>
      <w:r>
        <w:rPr>
          <w:sz w:val="16"/>
        </w:rPr>
        <w:t>What</w:t>
      </w:r>
      <w:r>
        <w:rPr>
          <w:spacing w:val="-4"/>
          <w:sz w:val="16"/>
        </w:rPr>
        <w:t xml:space="preserve"> </w:t>
      </w:r>
      <w:r>
        <w:rPr>
          <w:sz w:val="16"/>
        </w:rPr>
        <w:t>aspects</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meeting</w:t>
      </w:r>
      <w:r>
        <w:rPr>
          <w:spacing w:val="-5"/>
          <w:sz w:val="16"/>
        </w:rPr>
        <w:t xml:space="preserve"> </w:t>
      </w:r>
      <w:r>
        <w:rPr>
          <w:sz w:val="16"/>
        </w:rPr>
        <w:t>did</w:t>
      </w:r>
      <w:r>
        <w:rPr>
          <w:spacing w:val="-5"/>
          <w:sz w:val="16"/>
        </w:rPr>
        <w:t xml:space="preserve"> </w:t>
      </w:r>
      <w:r>
        <w:rPr>
          <w:sz w:val="16"/>
        </w:rPr>
        <w:t>you</w:t>
      </w:r>
      <w:r>
        <w:rPr>
          <w:spacing w:val="-3"/>
          <w:sz w:val="16"/>
        </w:rPr>
        <w:t xml:space="preserve"> </w:t>
      </w:r>
      <w:r>
        <w:rPr>
          <w:sz w:val="16"/>
        </w:rPr>
        <w:t>find</w:t>
      </w:r>
      <w:r>
        <w:rPr>
          <w:spacing w:val="-5"/>
          <w:sz w:val="16"/>
        </w:rPr>
        <w:t xml:space="preserve"> </w:t>
      </w:r>
      <w:r>
        <w:rPr>
          <w:sz w:val="16"/>
        </w:rPr>
        <w:t>least</w:t>
      </w:r>
      <w:r>
        <w:rPr>
          <w:spacing w:val="-5"/>
          <w:sz w:val="16"/>
        </w:rPr>
        <w:t xml:space="preserve"> </w:t>
      </w:r>
      <w:r>
        <w:rPr>
          <w:sz w:val="16"/>
        </w:rPr>
        <w:t>valuable</w:t>
      </w:r>
      <w:r>
        <w:rPr>
          <w:spacing w:val="-6"/>
          <w:sz w:val="16"/>
        </w:rPr>
        <w:t xml:space="preserve"> </w:t>
      </w:r>
      <w:r>
        <w:rPr>
          <w:sz w:val="16"/>
        </w:rPr>
        <w:t>or</w:t>
      </w:r>
      <w:r>
        <w:rPr>
          <w:spacing w:val="-7"/>
          <w:sz w:val="16"/>
        </w:rPr>
        <w:t xml:space="preserve"> </w:t>
      </w:r>
      <w:r>
        <w:rPr>
          <w:sz w:val="16"/>
        </w:rPr>
        <w:t>challenging?</w:t>
      </w:r>
      <w:r>
        <w:rPr>
          <w:spacing w:val="-7"/>
          <w:sz w:val="16"/>
        </w:rPr>
        <w:t xml:space="preserve"> </w:t>
      </w:r>
      <w:r>
        <w:rPr>
          <w:spacing w:val="-4"/>
          <w:sz w:val="16"/>
        </w:rPr>
        <w:t>Why?</w:t>
      </w:r>
    </w:p>
    <w:p w14:paraId="0540A74C"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14464" behindDoc="1" locked="0" layoutInCell="1" allowOverlap="1" wp14:anchorId="63BC4ED7" wp14:editId="4A2971B9">
                <wp:simplePos x="0" y="0"/>
                <wp:positionH relativeFrom="page">
                  <wp:posOffset>914400</wp:posOffset>
                </wp:positionH>
                <wp:positionV relativeFrom="paragraph">
                  <wp:posOffset>174263</wp:posOffset>
                </wp:positionV>
                <wp:extent cx="5733415" cy="20955"/>
                <wp:effectExtent l="0" t="0" r="0" b="0"/>
                <wp:wrapTopAndBottom/>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08" name="Graphic 30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09" name="Graphic 309"/>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10" name="Graphic 310"/>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11" name="Graphic 311"/>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12" name="Graphic 312"/>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13" name="Graphic 313"/>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5866746" id="Group 307" o:spid="_x0000_s1026" style="position:absolute;margin-left:1in;margin-top:13.7pt;width:451.45pt;height:1.65pt;z-index:-1570201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">
                <v:shape id="Graphic 30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" path="m5731497,l,,,19685r5731497,l5731497,xe" fillcolor="#9f9f9f" stroked="f">
                  <v:path arrowok="t"/>
                </v:shape>
                <v:shape id="Graphic 309"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" path="m3047,l,,,3047r3047,l3047,xe" fillcolor="#e2e2e2" stroked="f">
                  <v:path arrowok="t"/>
                </v:shape>
                <v:shape id="Graphic 310"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" path="m3048,3035l,3035,,16751r3048,l3048,3035xem5732716,r-3048,l5729668,3035r3048,l5732716,xe" fillcolor="#9f9f9f" stroked="f">
                  <v:path arrowok="t"/>
                </v:shape>
                <v:shape id="Graphic 311"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" path="m3047,l,,,13716r3047,l3047,xe" fillcolor="#e2e2e2" stroked="f">
                  <v:path arrowok="t"/>
                </v:shape>
                <v:shape id="Graphic 312"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" path="m3047,l,,,3047r3047,l3047,xe" fillcolor="#9f9f9f" stroked="f">
                  <v:path arrowok="t"/>
                </v:shape>
                <v:shape id="Graphic 313"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4976" behindDoc="1" locked="0" layoutInCell="1" allowOverlap="1" wp14:anchorId="32FC9FAC" wp14:editId="20865EAE">
                <wp:simplePos x="0" y="0"/>
                <wp:positionH relativeFrom="page">
                  <wp:posOffset>914400</wp:posOffset>
                </wp:positionH>
                <wp:positionV relativeFrom="paragraph">
                  <wp:posOffset>400958</wp:posOffset>
                </wp:positionV>
                <wp:extent cx="5733415" cy="20955"/>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15" name="Graphic 315"/>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16" name="Graphic 316"/>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17" name="Graphic 317"/>
                        <wps:cNvSpPr/>
                        <wps:spPr>
                          <a:xfrm>
                            <a:off x="304" y="1028"/>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18" name="Graphic 318"/>
                        <wps:cNvSpPr/>
                        <wps:spPr>
                          <a:xfrm>
                            <a:off x="5729985" y="406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19" name="Graphic 319"/>
                        <wps:cNvSpPr/>
                        <wps:spPr>
                          <a:xfrm>
                            <a:off x="304"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20" name="Graphic 320"/>
                        <wps:cNvSpPr/>
                        <wps:spPr>
                          <a:xfrm>
                            <a:off x="304" y="17792"/>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358FD62" id="Group 314" o:spid="_x0000_s1026" style="position:absolute;margin-left:1in;margin-top:31.55pt;width:451.45pt;height:1.65pt;z-index:-1570150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">
                <v:shape id="Graphic 31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" path="m5731497,l,,,19685r5731497,l5731497,xe" fillcolor="#9f9f9f" stroked="f">
                  <v:path arrowok="t"/>
                </v:shape>
                <v:shape id="Graphic 316" o:spid="_x0000_s1028" style="position:absolute;left:57299;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" path="m3047,l,,,3047r3047,l3047,xe" fillcolor="#e2e2e2" stroked="f">
                  <v:path arrowok="t"/>
                </v:shape>
                <v:shape id="Graphic 317" o:spid="_x0000_s1029" style="position:absolute;left:3;top:10;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" path="m3048,3035l,3035,,16751r3048,l3048,3035xem5732716,r-3048,l5729668,3035r3048,l5732716,xe" fillcolor="#9f9f9f" stroked="f">
                  <v:path arrowok="t"/>
                </v:shape>
                <v:shape id="Graphic 318" o:spid="_x0000_s1030" style="position:absolute;left:57299;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" path="m3047,l,,,13716r3047,l3047,xe" fillcolor="#e2e2e2" stroked="f">
                  <v:path arrowok="t"/>
                </v:shape>
                <v:shape id="Graphic 319"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" path="m3047,l,,,3047r3047,l3047,xe" fillcolor="#9f9f9f" stroked="f">
                  <v:path arrowok="t"/>
                </v:shape>
                <v:shape id="Graphic 320"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5488" behindDoc="1" locked="0" layoutInCell="1" allowOverlap="1" wp14:anchorId="5DEB00D7" wp14:editId="1B8C2AD3">
                <wp:simplePos x="0" y="0"/>
                <wp:positionH relativeFrom="page">
                  <wp:posOffset>914400</wp:posOffset>
                </wp:positionH>
                <wp:positionV relativeFrom="paragraph">
                  <wp:posOffset>629558</wp:posOffset>
                </wp:positionV>
                <wp:extent cx="5733415" cy="20955"/>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22" name="Graphic 32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23" name="Graphic 323"/>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24" name="Graphic 324"/>
                        <wps:cNvSpPr/>
                        <wps:spPr>
                          <a:xfrm>
                            <a:off x="304" y="1028"/>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25" name="Graphic 325"/>
                        <wps:cNvSpPr/>
                        <wps:spPr>
                          <a:xfrm>
                            <a:off x="5729985" y="406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26" name="Graphic 326"/>
                        <wps:cNvSpPr/>
                        <wps:spPr>
                          <a:xfrm>
                            <a:off x="304"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27" name="Graphic 327"/>
                        <wps:cNvSpPr/>
                        <wps:spPr>
                          <a:xfrm>
                            <a:off x="304" y="17792"/>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C2E4B32" id="Group 321" o:spid="_x0000_s1026" style="position:absolute;margin-left:1in;margin-top:49.55pt;width:451.45pt;height:1.65pt;z-index:-1570099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">
                <v:shape id="Graphic 32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" path="m5731497,l,,,19685r5731497,l5731497,xe" fillcolor="#9f9f9f" stroked="f">
                  <v:path arrowok="t"/>
                </v:shape>
                <v:shape id="Graphic 323" o:spid="_x0000_s1028" style="position:absolute;left:57299;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" path="m3047,l,,,3047r3047,l3047,xe" fillcolor="#e2e2e2" stroked="f">
                  <v:path arrowok="t"/>
                </v:shape>
                <v:shape id="Graphic 324" o:spid="_x0000_s1029" style="position:absolute;left:3;top:10;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" path="m3048,3035l,3035,,16751r3048,l3048,3035xem5732716,r-3048,l5729668,3035r3048,l5732716,xe" fillcolor="#9f9f9f" stroked="f">
                  <v:path arrowok="t"/>
                </v:shape>
                <v:shape id="Graphic 325" o:spid="_x0000_s1030" style="position:absolute;left:57299;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" path="m3047,l,,,13716r3047,l3047,xe" fillcolor="#e2e2e2" stroked="f">
                  <v:path arrowok="t"/>
                </v:shape>
                <v:shape id="Graphic 326"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" path="m3047,l,,,3047r3047,l3047,xe" fillcolor="#9f9f9f" stroked="f">
                  <v:path arrowok="t"/>
                </v:shape>
                <v:shape id="Graphic 327"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1C5EC5E9" w14:textId="77777777" w:rsidR="004F46B7" w:rsidRDefault="004F46B7">
      <w:pPr>
        <w:pStyle w:val="BodyText"/>
        <w:spacing w:before="70"/>
        <w:ind w:left="0"/>
        <w:rPr>
          <w:sz w:val="20"/>
        </w:rPr>
      </w:pPr>
    </w:p>
    <w:p w14:paraId="7ADB3111" w14:textId="77777777" w:rsidR="004F46B7" w:rsidRDefault="004F46B7">
      <w:pPr>
        <w:pStyle w:val="BodyText"/>
        <w:spacing w:before="73"/>
        <w:ind w:left="0"/>
        <w:rPr>
          <w:sz w:val="20"/>
        </w:rPr>
      </w:pPr>
    </w:p>
    <w:p w14:paraId="45F64692" w14:textId="77777777" w:rsidR="004F46B7" w:rsidRDefault="004F46B7">
      <w:pPr>
        <w:pStyle w:val="BodyText"/>
        <w:spacing w:before="41"/>
        <w:ind w:left="0"/>
        <w:rPr>
          <w:sz w:val="16"/>
        </w:rPr>
      </w:pPr>
    </w:p>
    <w:p w14:paraId="13FE3060" w14:textId="77777777" w:rsidR="004F46B7" w:rsidRDefault="007A7666">
      <w:pPr>
        <w:ind w:left="590"/>
        <w:rPr>
          <w:b/>
          <w:sz w:val="16"/>
        </w:rPr>
      </w:pPr>
      <w:r>
        <w:rPr>
          <w:b/>
          <w:sz w:val="16"/>
        </w:rPr>
        <w:t>Professional</w:t>
      </w:r>
      <w:r>
        <w:rPr>
          <w:b/>
          <w:spacing w:val="-7"/>
          <w:sz w:val="16"/>
        </w:rPr>
        <w:t xml:space="preserve"> </w:t>
      </w:r>
      <w:r>
        <w:rPr>
          <w:b/>
          <w:sz w:val="16"/>
        </w:rPr>
        <w:t>Learning</w:t>
      </w:r>
      <w:r>
        <w:rPr>
          <w:b/>
          <w:spacing w:val="-6"/>
          <w:sz w:val="16"/>
        </w:rPr>
        <w:t xml:space="preserve"> </w:t>
      </w:r>
      <w:r>
        <w:rPr>
          <w:b/>
          <w:sz w:val="16"/>
        </w:rPr>
        <w:t>and</w:t>
      </w:r>
      <w:r>
        <w:rPr>
          <w:b/>
          <w:spacing w:val="-8"/>
          <w:sz w:val="16"/>
        </w:rPr>
        <w:t xml:space="preserve"> </w:t>
      </w:r>
      <w:r>
        <w:rPr>
          <w:b/>
          <w:sz w:val="16"/>
        </w:rPr>
        <w:t>Peer</w:t>
      </w:r>
      <w:r>
        <w:rPr>
          <w:b/>
          <w:spacing w:val="-9"/>
          <w:sz w:val="16"/>
        </w:rPr>
        <w:t xml:space="preserve"> </w:t>
      </w:r>
      <w:r>
        <w:rPr>
          <w:b/>
          <w:spacing w:val="-2"/>
          <w:sz w:val="16"/>
        </w:rPr>
        <w:t>Interaction</w:t>
      </w:r>
    </w:p>
    <w:p w14:paraId="1992847B" w14:textId="77777777" w:rsidR="004F46B7" w:rsidRDefault="007A7666">
      <w:pPr>
        <w:pStyle w:val="ListParagraph"/>
        <w:numPr>
          <w:ilvl w:val="0"/>
          <w:numId w:val="4"/>
        </w:numPr>
        <w:tabs>
          <w:tab w:val="left" w:pos="1310"/>
        </w:tabs>
        <w:spacing w:before="176"/>
        <w:rPr>
          <w:sz w:val="16"/>
        </w:rPr>
      </w:pPr>
      <w:r>
        <w:rPr>
          <w:sz w:val="16"/>
        </w:rPr>
        <w:t>What</w:t>
      </w:r>
      <w:r>
        <w:rPr>
          <w:spacing w:val="-5"/>
          <w:sz w:val="16"/>
        </w:rPr>
        <w:t xml:space="preserve"> </w:t>
      </w:r>
      <w:r>
        <w:rPr>
          <w:sz w:val="16"/>
        </w:rPr>
        <w:t>new</w:t>
      </w:r>
      <w:r>
        <w:rPr>
          <w:spacing w:val="-6"/>
          <w:sz w:val="16"/>
        </w:rPr>
        <w:t xml:space="preserve"> </w:t>
      </w:r>
      <w:r>
        <w:rPr>
          <w:sz w:val="16"/>
        </w:rPr>
        <w:t>ideas,</w:t>
      </w:r>
      <w:r>
        <w:rPr>
          <w:spacing w:val="-3"/>
          <w:sz w:val="16"/>
        </w:rPr>
        <w:t xml:space="preserve"> </w:t>
      </w:r>
      <w:r>
        <w:rPr>
          <w:sz w:val="16"/>
        </w:rPr>
        <w:t>strategies,</w:t>
      </w:r>
      <w:r>
        <w:rPr>
          <w:spacing w:val="-5"/>
          <w:sz w:val="16"/>
        </w:rPr>
        <w:t xml:space="preserve"> </w:t>
      </w:r>
      <w:r>
        <w:rPr>
          <w:sz w:val="16"/>
        </w:rPr>
        <w:t>or</w:t>
      </w:r>
      <w:r>
        <w:rPr>
          <w:spacing w:val="-6"/>
          <w:sz w:val="16"/>
        </w:rPr>
        <w:t xml:space="preserve"> </w:t>
      </w:r>
      <w:r>
        <w:rPr>
          <w:sz w:val="16"/>
        </w:rPr>
        <w:t>insights</w:t>
      </w:r>
      <w:r>
        <w:rPr>
          <w:spacing w:val="-4"/>
          <w:sz w:val="16"/>
        </w:rPr>
        <w:t xml:space="preserve"> </w:t>
      </w:r>
      <w:r>
        <w:rPr>
          <w:sz w:val="16"/>
        </w:rPr>
        <w:t>did</w:t>
      </w:r>
      <w:r>
        <w:rPr>
          <w:spacing w:val="-4"/>
          <w:sz w:val="16"/>
        </w:rPr>
        <w:t xml:space="preserve"> </w:t>
      </w:r>
      <w:r>
        <w:rPr>
          <w:sz w:val="16"/>
        </w:rPr>
        <w:t>you</w:t>
      </w:r>
      <w:r>
        <w:rPr>
          <w:spacing w:val="-5"/>
          <w:sz w:val="16"/>
        </w:rPr>
        <w:t xml:space="preserve"> </w:t>
      </w:r>
      <w:r>
        <w:rPr>
          <w:sz w:val="16"/>
        </w:rPr>
        <w:t>gain</w:t>
      </w:r>
      <w:r>
        <w:rPr>
          <w:spacing w:val="-3"/>
          <w:sz w:val="16"/>
        </w:rPr>
        <w:t xml:space="preserve"> </w:t>
      </w:r>
      <w:r>
        <w:rPr>
          <w:sz w:val="16"/>
        </w:rPr>
        <w:t>from</w:t>
      </w:r>
      <w:r>
        <w:rPr>
          <w:spacing w:val="-5"/>
          <w:sz w:val="16"/>
        </w:rPr>
        <w:t xml:space="preserve"> </w:t>
      </w:r>
      <w:r>
        <w:rPr>
          <w:sz w:val="16"/>
        </w:rPr>
        <w:t>this</w:t>
      </w:r>
      <w:r>
        <w:rPr>
          <w:spacing w:val="-3"/>
          <w:sz w:val="16"/>
        </w:rPr>
        <w:t xml:space="preserve"> </w:t>
      </w:r>
      <w:r>
        <w:rPr>
          <w:spacing w:val="-2"/>
          <w:sz w:val="16"/>
        </w:rPr>
        <w:t>meeting?</w:t>
      </w:r>
    </w:p>
    <w:p w14:paraId="24F11F9A" w14:textId="77777777" w:rsidR="004F46B7" w:rsidRDefault="007A7666">
      <w:pPr>
        <w:pStyle w:val="BodyText"/>
        <w:spacing w:before="19"/>
        <w:ind w:left="0"/>
        <w:rPr>
          <w:sz w:val="20"/>
        </w:rPr>
      </w:pPr>
      <w:r>
        <w:rPr>
          <w:noProof/>
          <w:sz w:val="20"/>
        </w:rPr>
        <mc:AlternateContent>
          <mc:Choice Requires="wpg">
            <w:drawing>
              <wp:anchor distT="0" distB="0" distL="0" distR="0" simplePos="0" relativeHeight="487616000" behindDoc="1" locked="0" layoutInCell="1" allowOverlap="1" wp14:anchorId="6B5397A6" wp14:editId="00EDA196">
                <wp:simplePos x="0" y="0"/>
                <wp:positionH relativeFrom="page">
                  <wp:posOffset>914400</wp:posOffset>
                </wp:positionH>
                <wp:positionV relativeFrom="paragraph">
                  <wp:posOffset>173511</wp:posOffset>
                </wp:positionV>
                <wp:extent cx="5733415" cy="21590"/>
                <wp:effectExtent l="0" t="0" r="0" b="0"/>
                <wp:wrapTopAndBottom/>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329" name="Graphic 329"/>
                        <wps:cNvSpPr/>
                        <wps:spPr>
                          <a:xfrm>
                            <a:off x="0" y="12"/>
                            <a:ext cx="5731510" cy="20320"/>
                          </a:xfrm>
                          <a:custGeom>
                            <a:avLst/>
                            <a:gdLst/>
                            <a:ahLst/>
                            <a:cxnLst/>
                            <a:rect l="l" t="t" r="r" b="b"/>
                            <a:pathLst>
                              <a:path w="5731510" h="20320">
                                <a:moveTo>
                                  <a:pt x="5731497" y="0"/>
                                </a:moveTo>
                                <a:lnTo>
                                  <a:pt x="0" y="0"/>
                                </a:lnTo>
                                <a:lnTo>
                                  <a:pt x="0" y="20307"/>
                                </a:lnTo>
                                <a:lnTo>
                                  <a:pt x="5731497" y="20307"/>
                                </a:lnTo>
                                <a:lnTo>
                                  <a:pt x="5731497" y="0"/>
                                </a:lnTo>
                                <a:close/>
                              </a:path>
                            </a:pathLst>
                          </a:custGeom>
                          <a:solidFill>
                            <a:srgbClr val="9F9F9F"/>
                          </a:solidFill>
                        </wps:spPr>
                        <wps:bodyPr wrap="square" lIns="0" tIns="0" rIns="0" bIns="0" rtlCol="0">
                          <a:prstTxWarp prst="textNoShape">
                            <a:avLst/>
                          </a:prstTxWarp>
                          <a:noAutofit/>
                        </wps:bodyPr>
                      </wps:wsp>
                      <wps:wsp>
                        <wps:cNvPr id="330" name="Graphic 330"/>
                        <wps:cNvSpPr/>
                        <wps:spPr>
                          <a:xfrm>
                            <a:off x="5729985" y="152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31" name="Graphic 331"/>
                        <wps:cNvSpPr/>
                        <wps:spPr>
                          <a:xfrm>
                            <a:off x="304" y="153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32" name="Graphic 332"/>
                        <wps:cNvSpPr/>
                        <wps:spPr>
                          <a:xfrm>
                            <a:off x="5729985" y="457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33" name="Graphic 333"/>
                        <wps:cNvSpPr/>
                        <wps:spPr>
                          <a:xfrm>
                            <a:off x="304" y="1828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34" name="Graphic 334"/>
                        <wps:cNvSpPr/>
                        <wps:spPr>
                          <a:xfrm>
                            <a:off x="304" y="18300"/>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69BCF15" id="Group 328" o:spid="_x0000_s1026" style="position:absolute;margin-left:1in;margin-top:13.65pt;width:451.45pt;height:1.7pt;z-index:-15700480;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">
                <v:shape id="Graphic 329"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" path="m5731497,l,,,20307r5731497,l5731497,xe" fillcolor="#9f9f9f" stroked="f">
                  <v:path arrowok="t"/>
                </v:shape>
                <v:shape id="Graphic 330" o:spid="_x0000_s1028" style="position:absolute;left:57299;top:1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" path="m3047,l,,,3047r3047,l3047,xe" fillcolor="#e2e2e2" stroked="f">
                  <v:path arrowok="t"/>
                </v:shape>
                <v:shape id="Graphic 331" o:spid="_x0000_s1029" style="position:absolute;left:3;top:1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" path="m3048,3035l,3035,,16751r3048,l3048,3035xem5732716,r-3048,l5729668,3035r3048,l5732716,xe" fillcolor="#9f9f9f" stroked="f">
                  <v:path arrowok="t"/>
                </v:shape>
                <v:shape id="Graphic 332" o:spid="_x0000_s1030" style="position:absolute;left:57299;top:4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" path="m3047,l,,,13716r3047,l3047,xe" fillcolor="#e2e2e2" stroked="f">
                  <v:path arrowok="t"/>
                </v:shape>
                <v:shape id="Graphic 333" o:spid="_x0000_s1031" style="position:absolute;left:3;top:18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" path="m3047,l,,,3047r3047,l3047,xe" fillcolor="#9f9f9f" stroked="f">
                  <v:path arrowok="t"/>
                </v:shape>
                <v:shape id="Graphic 334" o:spid="_x0000_s1032" style="position:absolute;left:3;top:183;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6512" behindDoc="1" locked="0" layoutInCell="1" allowOverlap="1" wp14:anchorId="375CA8B9" wp14:editId="78C181A5">
                <wp:simplePos x="0" y="0"/>
                <wp:positionH relativeFrom="page">
                  <wp:posOffset>914400</wp:posOffset>
                </wp:positionH>
                <wp:positionV relativeFrom="paragraph">
                  <wp:posOffset>400841</wp:posOffset>
                </wp:positionV>
                <wp:extent cx="5733415" cy="21590"/>
                <wp:effectExtent l="0" t="0" r="0" b="0"/>
                <wp:wrapTopAndBottom/>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336" name="Graphic 33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37" name="Graphic 337"/>
                        <wps:cNvSpPr/>
                        <wps:spPr>
                          <a:xfrm>
                            <a:off x="5729985" y="127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38" name="Graphic 338"/>
                        <wps:cNvSpPr/>
                        <wps:spPr>
                          <a:xfrm>
                            <a:off x="304" y="1282"/>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39" name="Graphic 339"/>
                        <wps:cNvSpPr/>
                        <wps:spPr>
                          <a:xfrm>
                            <a:off x="5729985" y="4318"/>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40" name="Graphic 340"/>
                        <wps:cNvSpPr/>
                        <wps:spPr>
                          <a:xfrm>
                            <a:off x="304" y="1803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41" name="Graphic 341"/>
                        <wps:cNvSpPr/>
                        <wps:spPr>
                          <a:xfrm>
                            <a:off x="304" y="18046"/>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45E9797" id="Group 335" o:spid="_x0000_s1026" style="position:absolute;margin-left:1in;margin-top:31.55pt;width:451.45pt;height:1.7pt;z-index:-15699968;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">
                <v:shape id="Graphic 33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" path="m5731497,l,,,19685r5731497,l5731497,xe" fillcolor="#9f9f9f" stroked="f">
                  <v:path arrowok="t"/>
                </v:shape>
                <v:shape id="Graphic 337" o:spid="_x0000_s1028" style="position:absolute;left:57299;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" path="m3047,l,,,3047r3047,l3047,xe" fillcolor="#e2e2e2" stroked="f">
                  <v:path arrowok="t"/>
                </v:shape>
                <v:shape id="Graphic 338" o:spid="_x0000_s1029" style="position:absolute;left:3;top:1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" path="m3048,3035l,3035,,16751r3048,l3048,3035xem5732716,r-3048,l5729668,3035r3048,l5732716,xe" fillcolor="#9f9f9f" stroked="f">
                  <v:path arrowok="t"/>
                </v:shape>
                <v:shape id="Graphic 339" o:spid="_x0000_s1030" style="position:absolute;left:57299;top:4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" path="m3047,l,,,13715r3047,l3047,xe" fillcolor="#e2e2e2" stroked="f">
                  <v:path arrowok="t"/>
                </v:shape>
                <v:shape id="Graphic 340" o:spid="_x0000_s1031" style="position:absolute;left:3;top:18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" path="m3047,l,,,3047r3047,l3047,xe" fillcolor="#9f9f9f" stroked="f">
                  <v:path arrowok="t"/>
                </v:shape>
                <v:shape id="Graphic 341" o:spid="_x0000_s1032" style="position:absolute;left:3;top:18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7024" behindDoc="1" locked="0" layoutInCell="1" allowOverlap="1" wp14:anchorId="32978456" wp14:editId="79BCB892">
                <wp:simplePos x="0" y="0"/>
                <wp:positionH relativeFrom="page">
                  <wp:posOffset>914400</wp:posOffset>
                </wp:positionH>
                <wp:positionV relativeFrom="paragraph">
                  <wp:posOffset>629441</wp:posOffset>
                </wp:positionV>
                <wp:extent cx="5733415" cy="21590"/>
                <wp:effectExtent l="0" t="0" r="0" b="0"/>
                <wp:wrapTopAndBottom/>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343" name="Graphic 343"/>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344" name="Graphic 344"/>
                        <wps:cNvSpPr/>
                        <wps:spPr>
                          <a:xfrm>
                            <a:off x="5729985" y="127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45" name="Graphic 345"/>
                        <wps:cNvSpPr/>
                        <wps:spPr>
                          <a:xfrm>
                            <a:off x="304" y="1282"/>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46" name="Graphic 346"/>
                        <wps:cNvSpPr/>
                        <wps:spPr>
                          <a:xfrm>
                            <a:off x="5729985" y="4318"/>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47" name="Graphic 347"/>
                        <wps:cNvSpPr/>
                        <wps:spPr>
                          <a:xfrm>
                            <a:off x="304" y="1803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48" name="Graphic 348"/>
                        <wps:cNvSpPr/>
                        <wps:spPr>
                          <a:xfrm>
                            <a:off x="304" y="18046"/>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DF400BF" id="Group 342" o:spid="_x0000_s1026" style="position:absolute;margin-left:1in;margin-top:49.55pt;width:451.45pt;height:1.7pt;z-index:-15699456;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">
                <v:shape id="Graphic 34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" path="m5731497,l,,,19672r5731497,l5731497,xe" fillcolor="#9f9f9f" stroked="f">
                  <v:path arrowok="t"/>
                </v:shape>
                <v:shape id="Graphic 344" o:spid="_x0000_s1028" style="position:absolute;left:57299;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" path="m3047,l,,,3047r3047,l3047,xe" fillcolor="#e2e2e2" stroked="f">
                  <v:path arrowok="t"/>
                </v:shape>
                <v:shape id="Graphic 345" o:spid="_x0000_s1029" style="position:absolute;left:3;top:1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" path="m3048,3035l,3035,,16751r3048,l3048,3035xem5732716,r-3048,l5729668,3035r3048,l5732716,xe" fillcolor="#9f9f9f" stroked="f">
                  <v:path arrowok="t"/>
                </v:shape>
                <v:shape id="Graphic 346" o:spid="_x0000_s1030" style="position:absolute;left:57299;top:4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" path="m3047,l,,,13715r3047,l3047,xe" fillcolor="#e2e2e2" stroked="f">
                  <v:path arrowok="t"/>
                </v:shape>
                <v:shape id="Graphic 347" o:spid="_x0000_s1031" style="position:absolute;left:3;top:18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" path="m3047,l,,,3047r3047,l3047,xe" fillcolor="#9f9f9f" stroked="f">
                  <v:path arrowok="t"/>
                </v:shape>
                <v:shape id="Graphic 348" o:spid="_x0000_s1032" style="position:absolute;left:3;top:18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" path="m5729605,l3048,,,,,3035r3048,l5729605,3035r,-3035xem5732716,r-3048,l5729668,3035r3048,l5732716,xe" fillcolor="#e2e2e2" stroked="f">
                  <v:path arrowok="t"/>
                </v:shape>
                <w10:wrap type="topAndBottom" anchorx="page"/>
              </v:group>
            </w:pict>
          </mc:Fallback>
        </mc:AlternateContent>
      </w:r>
    </w:p>
    <w:p w14:paraId="51562445" w14:textId="77777777" w:rsidR="004F46B7" w:rsidRDefault="004F46B7">
      <w:pPr>
        <w:pStyle w:val="BodyText"/>
        <w:spacing w:before="70"/>
        <w:ind w:left="0"/>
        <w:rPr>
          <w:sz w:val="20"/>
        </w:rPr>
      </w:pPr>
    </w:p>
    <w:p w14:paraId="70BA5649" w14:textId="77777777" w:rsidR="004F46B7" w:rsidRDefault="004F46B7">
      <w:pPr>
        <w:pStyle w:val="BodyText"/>
        <w:spacing w:before="72"/>
        <w:ind w:left="0"/>
        <w:rPr>
          <w:sz w:val="20"/>
        </w:rPr>
      </w:pPr>
    </w:p>
    <w:p w14:paraId="378D2BF3" w14:textId="77777777" w:rsidR="004F46B7" w:rsidRDefault="004F46B7">
      <w:pPr>
        <w:pStyle w:val="BodyText"/>
        <w:spacing w:before="40"/>
        <w:ind w:left="0"/>
        <w:rPr>
          <w:sz w:val="16"/>
        </w:rPr>
      </w:pPr>
    </w:p>
    <w:p w14:paraId="3DDBE5D0" w14:textId="77777777" w:rsidR="004F46B7" w:rsidRDefault="007A7666">
      <w:pPr>
        <w:pStyle w:val="ListParagraph"/>
        <w:numPr>
          <w:ilvl w:val="0"/>
          <w:numId w:val="4"/>
        </w:numPr>
        <w:tabs>
          <w:tab w:val="left" w:pos="1310"/>
        </w:tabs>
        <w:spacing w:before="1"/>
        <w:rPr>
          <w:sz w:val="16"/>
        </w:rPr>
      </w:pPr>
      <w:r>
        <w:rPr>
          <w:sz w:val="16"/>
        </w:rPr>
        <w:t>How</w:t>
      </w:r>
      <w:r>
        <w:rPr>
          <w:spacing w:val="-9"/>
          <w:sz w:val="16"/>
        </w:rPr>
        <w:t xml:space="preserve"> </w:t>
      </w:r>
      <w:r>
        <w:rPr>
          <w:sz w:val="16"/>
        </w:rPr>
        <w:t>did</w:t>
      </w:r>
      <w:r>
        <w:rPr>
          <w:spacing w:val="-5"/>
          <w:sz w:val="16"/>
        </w:rPr>
        <w:t xml:space="preserve"> </w:t>
      </w:r>
      <w:r>
        <w:rPr>
          <w:sz w:val="16"/>
        </w:rPr>
        <w:t>interactions</w:t>
      </w:r>
      <w:r>
        <w:rPr>
          <w:spacing w:val="-6"/>
          <w:sz w:val="16"/>
        </w:rPr>
        <w:t xml:space="preserve"> </w:t>
      </w:r>
      <w:r>
        <w:rPr>
          <w:sz w:val="16"/>
        </w:rPr>
        <w:t>with</w:t>
      </w:r>
      <w:r>
        <w:rPr>
          <w:spacing w:val="-5"/>
          <w:sz w:val="16"/>
        </w:rPr>
        <w:t xml:space="preserve"> </w:t>
      </w:r>
      <w:r>
        <w:rPr>
          <w:sz w:val="16"/>
        </w:rPr>
        <w:t>colleagues</w:t>
      </w:r>
      <w:r>
        <w:rPr>
          <w:spacing w:val="-7"/>
          <w:sz w:val="16"/>
        </w:rPr>
        <w:t xml:space="preserve"> </w:t>
      </w:r>
      <w:r>
        <w:rPr>
          <w:sz w:val="16"/>
        </w:rPr>
        <w:t>during</w:t>
      </w:r>
      <w:r>
        <w:rPr>
          <w:spacing w:val="-7"/>
          <w:sz w:val="16"/>
        </w:rPr>
        <w:t xml:space="preserve"> </w:t>
      </w:r>
      <w:r>
        <w:rPr>
          <w:sz w:val="16"/>
        </w:rPr>
        <w:t>the</w:t>
      </w:r>
      <w:r>
        <w:rPr>
          <w:spacing w:val="-2"/>
          <w:sz w:val="16"/>
        </w:rPr>
        <w:t xml:space="preserve"> </w:t>
      </w:r>
      <w:r>
        <w:rPr>
          <w:sz w:val="16"/>
        </w:rPr>
        <w:t>meeting</w:t>
      </w:r>
      <w:r>
        <w:rPr>
          <w:spacing w:val="-7"/>
          <w:sz w:val="16"/>
        </w:rPr>
        <w:t xml:space="preserve"> </w:t>
      </w:r>
      <w:r>
        <w:rPr>
          <w:sz w:val="16"/>
        </w:rPr>
        <w:t>contribute</w:t>
      </w:r>
      <w:r>
        <w:rPr>
          <w:spacing w:val="-7"/>
          <w:sz w:val="16"/>
        </w:rPr>
        <w:t xml:space="preserve"> </w:t>
      </w:r>
      <w:r>
        <w:rPr>
          <w:sz w:val="16"/>
        </w:rPr>
        <w:t>to</w:t>
      </w:r>
      <w:r>
        <w:rPr>
          <w:spacing w:val="-7"/>
          <w:sz w:val="16"/>
        </w:rPr>
        <w:t xml:space="preserve"> </w:t>
      </w:r>
      <w:r>
        <w:rPr>
          <w:sz w:val="16"/>
        </w:rPr>
        <w:t>your</w:t>
      </w:r>
      <w:r>
        <w:rPr>
          <w:spacing w:val="-8"/>
          <w:sz w:val="16"/>
        </w:rPr>
        <w:t xml:space="preserve"> </w:t>
      </w:r>
      <w:r>
        <w:rPr>
          <w:sz w:val="16"/>
        </w:rPr>
        <w:t>professional</w:t>
      </w:r>
      <w:r>
        <w:rPr>
          <w:spacing w:val="-6"/>
          <w:sz w:val="16"/>
        </w:rPr>
        <w:t xml:space="preserve"> </w:t>
      </w:r>
      <w:r>
        <w:rPr>
          <w:spacing w:val="-2"/>
          <w:sz w:val="16"/>
        </w:rPr>
        <w:t>learning?</w:t>
      </w:r>
    </w:p>
    <w:p w14:paraId="380C42EA" w14:textId="77777777" w:rsidR="004F46B7" w:rsidRDefault="007A7666">
      <w:pPr>
        <w:pStyle w:val="BodyText"/>
        <w:spacing w:before="21"/>
        <w:ind w:left="0"/>
        <w:rPr>
          <w:sz w:val="20"/>
        </w:rPr>
      </w:pPr>
      <w:r>
        <w:rPr>
          <w:noProof/>
          <w:sz w:val="20"/>
        </w:rPr>
        <mc:AlternateContent>
          <mc:Choice Requires="wpg">
            <w:drawing>
              <wp:anchor distT="0" distB="0" distL="0" distR="0" simplePos="0" relativeHeight="487617536" behindDoc="1" locked="0" layoutInCell="1" allowOverlap="1" wp14:anchorId="5801B75E" wp14:editId="54E47494">
                <wp:simplePos x="0" y="0"/>
                <wp:positionH relativeFrom="page">
                  <wp:posOffset>914400</wp:posOffset>
                </wp:positionH>
                <wp:positionV relativeFrom="paragraph">
                  <wp:posOffset>174612</wp:posOffset>
                </wp:positionV>
                <wp:extent cx="5733415" cy="20955"/>
                <wp:effectExtent l="0" t="0" r="0" b="0"/>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350" name="Graphic 35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51" name="Graphic 351"/>
                        <wps:cNvSpPr/>
                        <wps:spPr>
                          <a:xfrm>
                            <a:off x="5729985" y="96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52" name="Graphic 352"/>
                        <wps:cNvSpPr/>
                        <wps:spPr>
                          <a:xfrm>
                            <a:off x="304" y="97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53" name="Graphic 353"/>
                        <wps:cNvSpPr/>
                        <wps:spPr>
                          <a:xfrm>
                            <a:off x="5729985" y="4013"/>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54" name="Graphic 354"/>
                        <wps:cNvSpPr/>
                        <wps:spPr>
                          <a:xfrm>
                            <a:off x="304" y="1772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55" name="Graphic 355"/>
                        <wps:cNvSpPr/>
                        <wps:spPr>
                          <a:xfrm>
                            <a:off x="304" y="1774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DD5D2D5" id="Group 349" o:spid="_x0000_s1026" style="position:absolute;margin-left:1in;margin-top:13.75pt;width:451.45pt;height:1.65pt;z-index:-1569894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">
                <v:shape id="Graphic 35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" path="m5731497,l,,,19685r5731497,l5731497,xe" fillcolor="#9f9f9f" stroked="f">
                  <v:path arrowok="t"/>
                </v:shape>
                <v:shape id="Graphic 351" o:spid="_x0000_s1028" style="position:absolute;left:57299;top:9;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" path="m3047,l,,,3047r3047,l3047,xe" fillcolor="#e2e2e2" stroked="f">
                  <v:path arrowok="t"/>
                </v:shape>
                <v:shape id="Graphic 352" o:spid="_x0000_s1029" style="position:absolute;left:3;top:9;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" path="m3048,3035l,3035,,16751r3048,l3048,3035xem5732716,r-3048,l5729668,3035r3048,l5732716,xe" fillcolor="#9f9f9f" stroked="f">
                  <v:path arrowok="t"/>
                </v:shape>
                <v:shape id="Graphic 353" o:spid="_x0000_s1030" style="position:absolute;left:57299;top:40;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" path="m3047,l,,,13715r3047,l3047,xe" fillcolor="#e2e2e2" stroked="f">
                  <v:path arrowok="t"/>
                </v:shape>
                <v:shape id="Graphic 354"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" path="m3047,l,,,3047r3047,l3047,xe" fillcolor="#9f9f9f" stroked="f">
                  <v:path arrowok="t"/>
                </v:shape>
                <v:shape id="Graphic 355"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496FE97E" w14:textId="77777777" w:rsidR="004F46B7" w:rsidRDefault="004F46B7">
      <w:pPr>
        <w:pStyle w:val="BodyText"/>
        <w:rPr>
          <w:sz w:val="20"/>
        </w:rPr>
        <w:sectPr w:rsidR="004F46B7">
          <w:pgSz w:w="11910" w:h="16840"/>
          <w:pgMar w:top="1340" w:right="850" w:bottom="280" w:left="850" w:header="720" w:footer="720" w:gutter="0"/>
          <w:cols w:space="720"/>
        </w:sectPr>
      </w:pPr>
    </w:p>
    <w:p w14:paraId="655D627C" w14:textId="77777777" w:rsidR="004F46B7" w:rsidRDefault="007A7666">
      <w:pPr>
        <w:pStyle w:val="BodyText"/>
        <w:spacing w:before="0" w:line="31" w:lineRule="exact"/>
        <w:rPr>
          <w:sz w:val="3"/>
        </w:rPr>
      </w:pPr>
      <w:r>
        <w:rPr>
          <w:noProof/>
          <w:sz w:val="3"/>
        </w:rPr>
        <w:lastRenderedPageBreak/>
        <mc:AlternateContent>
          <mc:Choice Requires="wpg">
            <w:drawing>
              <wp:inline distT="0" distB="0" distL="0" distR="0" wp14:anchorId="5B592D07" wp14:editId="07214887">
                <wp:extent cx="5733415" cy="20320"/>
                <wp:effectExtent l="0" t="0" r="0" b="8254"/>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57" name="Graphic 357"/>
                        <wps:cNvSpPr/>
                        <wps:spPr>
                          <a:xfrm>
                            <a:off x="0" y="0"/>
                            <a:ext cx="5731510" cy="20320"/>
                          </a:xfrm>
                          <a:custGeom>
                            <a:avLst/>
                            <a:gdLst/>
                            <a:ahLst/>
                            <a:cxnLst/>
                            <a:rect l="l" t="t" r="r" b="b"/>
                            <a:pathLst>
                              <a:path w="5731510" h="20320">
                                <a:moveTo>
                                  <a:pt x="5731497" y="127"/>
                                </a:moveTo>
                                <a:lnTo>
                                  <a:pt x="5729910" y="127"/>
                                </a:lnTo>
                                <a:lnTo>
                                  <a:pt x="5729910" y="0"/>
                                </a:lnTo>
                                <a:lnTo>
                                  <a:pt x="3352" y="0"/>
                                </a:lnTo>
                                <a:lnTo>
                                  <a:pt x="304" y="0"/>
                                </a:lnTo>
                                <a:lnTo>
                                  <a:pt x="304" y="127"/>
                                </a:lnTo>
                                <a:lnTo>
                                  <a:pt x="0" y="127"/>
                                </a:lnTo>
                                <a:lnTo>
                                  <a:pt x="0" y="19812"/>
                                </a:lnTo>
                                <a:lnTo>
                                  <a:pt x="5731497" y="19812"/>
                                </a:lnTo>
                                <a:lnTo>
                                  <a:pt x="5731497" y="127"/>
                                </a:lnTo>
                                <a:close/>
                              </a:path>
                            </a:pathLst>
                          </a:custGeom>
                          <a:solidFill>
                            <a:srgbClr val="9F9F9F"/>
                          </a:solidFill>
                        </wps:spPr>
                        <wps:bodyPr wrap="square" lIns="0" tIns="0" rIns="0" bIns="0" rtlCol="0">
                          <a:prstTxWarp prst="textNoShape">
                            <a:avLst/>
                          </a:prstTxWarp>
                          <a:noAutofit/>
                        </wps:bodyPr>
                      </wps:wsp>
                      <wps:wsp>
                        <wps:cNvPr id="358" name="Graphic 358"/>
                        <wps:cNvSpPr/>
                        <wps:spPr>
                          <a:xfrm>
                            <a:off x="5729985"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59" name="Graphic 359"/>
                        <wps:cNvSpPr/>
                        <wps:spPr>
                          <a:xfrm>
                            <a:off x="304" y="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360" name="Graphic 360"/>
                        <wps:cNvSpPr/>
                        <wps:spPr>
                          <a:xfrm>
                            <a:off x="5729985" y="304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61" name="Graphic 361"/>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2" name="Graphic 362"/>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FEBF606" id="Group 356" o:spid="_x0000_s1026" style="width:451.45pt;height:1.6pt;mso-position-horizontal-relative:char;mso-position-vertical-relative:lin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">
                <v:shape id="Graphic 357"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" path="m5731497,127r-1587,l5729910,,3352,,304,r,127l,127,,19812r5731497,l5731497,127xe" fillcolor="#9f9f9f" stroked="f">
                  <v:path arrowok="t"/>
                </v:shape>
                <v:shape id="Graphic 358"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" path="m3047,l,,,3048r3047,l3047,xe" fillcolor="#e2e2e2" stroked="f">
                  <v:path arrowok="t"/>
                </v:shape>
                <v:shape id="Graphic 359"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" path="m3048,3048l,3048,,16764r3048,l3048,3048xem5732716,r-3048,l5729668,3048r3048,l5732716,xe" fillcolor="#9f9f9f" stroked="f">
                  <v:path arrowok="t"/>
                </v:shape>
                <v:shape id="Graphic 360"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" path="m3047,l,,,13716r3047,l3047,xe" fillcolor="#e2e2e2" stroked="f">
                  <v:path arrowok="t"/>
                </v:shape>
                <v:shape id="Graphic 361"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" path="m3047,l,,,3048r3047,l3047,xe" fillcolor="#9f9f9f" stroked="f">
                  <v:path arrowok="t"/>
                </v:shape>
                <v:shape id="Graphic 362"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" path="m5729605,l3048,,,,,3048r3048,l5729605,3048r,-3048xem5732716,r-3048,l5729668,3048r3048,l5732716,xe" fillcolor="#e2e2e2" stroked="f">
                  <v:path arrowok="t"/>
                </v:shape>
                <w10:anchorlock/>
              </v:group>
            </w:pict>
          </mc:Fallback>
        </mc:AlternateContent>
      </w:r>
    </w:p>
    <w:p w14:paraId="4A981579" w14:textId="77777777" w:rsidR="004F46B7" w:rsidRDefault="007A7666">
      <w:pPr>
        <w:pStyle w:val="BodyText"/>
        <w:spacing w:before="74"/>
        <w:ind w:left="0"/>
        <w:rPr>
          <w:sz w:val="20"/>
        </w:rPr>
      </w:pPr>
      <w:r>
        <w:rPr>
          <w:noProof/>
          <w:sz w:val="20"/>
        </w:rPr>
        <mc:AlternateContent>
          <mc:Choice Requires="wpg">
            <w:drawing>
              <wp:anchor distT="0" distB="0" distL="0" distR="0" simplePos="0" relativeHeight="487618560" behindDoc="1" locked="0" layoutInCell="1" allowOverlap="1" wp14:anchorId="22E8147F" wp14:editId="3C67217B">
                <wp:simplePos x="0" y="0"/>
                <wp:positionH relativeFrom="page">
                  <wp:posOffset>914400</wp:posOffset>
                </wp:positionH>
                <wp:positionV relativeFrom="paragraph">
                  <wp:posOffset>208661</wp:posOffset>
                </wp:positionV>
                <wp:extent cx="5733415" cy="2032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64" name="Graphic 364"/>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365" name="Graphic 365"/>
                        <wps:cNvSpPr/>
                        <wps:spPr>
                          <a:xfrm>
                            <a:off x="5729985"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66" name="Graphic 366"/>
                        <wps:cNvSpPr/>
                        <wps:spPr>
                          <a:xfrm>
                            <a:off x="304" y="507"/>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367" name="Graphic 367"/>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68" name="Graphic 368"/>
                        <wps:cNvSpPr/>
                        <wps:spPr>
                          <a:xfrm>
                            <a:off x="304" y="1727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9" name="Graphic 369"/>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C5722A5" id="Group 363" o:spid="_x0000_s1026" style="position:absolute;margin-left:1in;margin-top:16.45pt;width:451.45pt;height:1.6pt;z-index:-1569792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">
                <v:shape id="Graphic 364"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" path="m5731497,l,,,20320r5731497,l5731497,xe" fillcolor="#9f9f9f" stroked="f">
                  <v:path arrowok="t"/>
                </v:shape>
                <v:shape id="Graphic 365"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" path="m3047,l,,,3048r3047,l3047,xe" fillcolor="#e2e2e2" stroked="f">
                  <v:path arrowok="t"/>
                </v:shape>
                <v:shape id="Graphic 366"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" path="m3048,3048l,3048,,16764r3048,l3048,3048xem5732716,r-3048,l5729668,3048r3048,l5732716,xe" fillcolor="#9f9f9f" stroked="f">
                  <v:path arrowok="t"/>
                </v:shape>
                <v:shape id="Graphic 367"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" path="m3047,l,,,13716r3047,l3047,xe" fillcolor="#e2e2e2" stroked="f">
                  <v:path arrowok="t"/>
                </v:shape>
                <v:shape id="Graphic 368"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" path="m3047,l,,,3048r3047,l3047,xe" fillcolor="#9f9f9f" stroked="f">
                  <v:path arrowok="t"/>
                </v:shape>
                <v:shape id="Graphic 369"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p>
    <w:p w14:paraId="477CA869" w14:textId="77777777" w:rsidR="004F46B7" w:rsidRDefault="004F46B7">
      <w:pPr>
        <w:pStyle w:val="BodyText"/>
        <w:spacing w:before="43"/>
        <w:ind w:left="0"/>
        <w:rPr>
          <w:sz w:val="16"/>
        </w:rPr>
      </w:pPr>
    </w:p>
    <w:p w14:paraId="14559BBD" w14:textId="77777777" w:rsidR="004F46B7" w:rsidRDefault="007A7666">
      <w:pPr>
        <w:pStyle w:val="ListParagraph"/>
        <w:numPr>
          <w:ilvl w:val="0"/>
          <w:numId w:val="4"/>
        </w:numPr>
        <w:tabs>
          <w:tab w:val="left" w:pos="1310"/>
        </w:tabs>
        <w:spacing w:before="0"/>
        <w:rPr>
          <w:sz w:val="16"/>
        </w:rPr>
      </w:pPr>
      <w:r>
        <w:rPr>
          <w:sz w:val="16"/>
        </w:rPr>
        <w:t>Were</w:t>
      </w:r>
      <w:r>
        <w:rPr>
          <w:spacing w:val="-7"/>
          <w:sz w:val="16"/>
        </w:rPr>
        <w:t xml:space="preserve"> </w:t>
      </w:r>
      <w:r>
        <w:rPr>
          <w:sz w:val="16"/>
        </w:rPr>
        <w:t>there</w:t>
      </w:r>
      <w:r>
        <w:rPr>
          <w:spacing w:val="-7"/>
          <w:sz w:val="16"/>
        </w:rPr>
        <w:t xml:space="preserve"> </w:t>
      </w:r>
      <w:r>
        <w:rPr>
          <w:sz w:val="16"/>
        </w:rPr>
        <w:t>opportunities</w:t>
      </w:r>
      <w:r>
        <w:rPr>
          <w:spacing w:val="-4"/>
          <w:sz w:val="16"/>
        </w:rPr>
        <w:t xml:space="preserve"> </w:t>
      </w:r>
      <w:r>
        <w:rPr>
          <w:sz w:val="16"/>
        </w:rPr>
        <w:t>to</w:t>
      </w:r>
      <w:r>
        <w:rPr>
          <w:spacing w:val="-4"/>
          <w:sz w:val="16"/>
        </w:rPr>
        <w:t xml:space="preserve"> </w:t>
      </w:r>
      <w:r>
        <w:rPr>
          <w:sz w:val="16"/>
        </w:rPr>
        <w:t>share</w:t>
      </w:r>
      <w:r>
        <w:rPr>
          <w:spacing w:val="-7"/>
          <w:sz w:val="16"/>
        </w:rPr>
        <w:t xml:space="preserve"> </w:t>
      </w:r>
      <w:r>
        <w:rPr>
          <w:sz w:val="16"/>
        </w:rPr>
        <w:t>your</w:t>
      </w:r>
      <w:r>
        <w:rPr>
          <w:spacing w:val="-7"/>
          <w:sz w:val="16"/>
        </w:rPr>
        <w:t xml:space="preserve"> </w:t>
      </w:r>
      <w:r>
        <w:rPr>
          <w:sz w:val="16"/>
        </w:rPr>
        <w:t>own</w:t>
      </w:r>
      <w:r>
        <w:rPr>
          <w:spacing w:val="-6"/>
          <w:sz w:val="16"/>
        </w:rPr>
        <w:t xml:space="preserve"> </w:t>
      </w:r>
      <w:r>
        <w:rPr>
          <w:sz w:val="16"/>
        </w:rPr>
        <w:t>knowledge</w:t>
      </w:r>
      <w:r>
        <w:rPr>
          <w:spacing w:val="-6"/>
          <w:sz w:val="16"/>
        </w:rPr>
        <w:t xml:space="preserve"> </w:t>
      </w:r>
      <w:r>
        <w:rPr>
          <w:sz w:val="16"/>
        </w:rPr>
        <w:t>or</w:t>
      </w:r>
      <w:r>
        <w:rPr>
          <w:spacing w:val="-8"/>
          <w:sz w:val="16"/>
        </w:rPr>
        <w:t xml:space="preserve"> </w:t>
      </w:r>
      <w:r>
        <w:rPr>
          <w:sz w:val="16"/>
        </w:rPr>
        <w:t>experiences?</w:t>
      </w:r>
      <w:r>
        <w:rPr>
          <w:spacing w:val="-6"/>
          <w:sz w:val="16"/>
        </w:rPr>
        <w:t xml:space="preserve"> </w:t>
      </w:r>
      <w:r>
        <w:rPr>
          <w:sz w:val="16"/>
        </w:rPr>
        <w:t>If</w:t>
      </w:r>
      <w:r>
        <w:rPr>
          <w:spacing w:val="-6"/>
          <w:sz w:val="16"/>
        </w:rPr>
        <w:t xml:space="preserve"> </w:t>
      </w:r>
      <w:r>
        <w:rPr>
          <w:sz w:val="16"/>
        </w:rPr>
        <w:t>so,</w:t>
      </w:r>
      <w:r>
        <w:rPr>
          <w:spacing w:val="-4"/>
          <w:sz w:val="16"/>
        </w:rPr>
        <w:t xml:space="preserve"> </w:t>
      </w:r>
      <w:r>
        <w:rPr>
          <w:sz w:val="16"/>
        </w:rPr>
        <w:t>how</w:t>
      </w:r>
      <w:r>
        <w:rPr>
          <w:spacing w:val="-7"/>
          <w:sz w:val="16"/>
        </w:rPr>
        <w:t xml:space="preserve"> </w:t>
      </w:r>
      <w:r>
        <w:rPr>
          <w:sz w:val="16"/>
        </w:rPr>
        <w:t>did</w:t>
      </w:r>
      <w:r>
        <w:rPr>
          <w:spacing w:val="-6"/>
          <w:sz w:val="16"/>
        </w:rPr>
        <w:t xml:space="preserve"> </w:t>
      </w:r>
      <w:r>
        <w:rPr>
          <w:sz w:val="16"/>
        </w:rPr>
        <w:t>that</w:t>
      </w:r>
      <w:r>
        <w:rPr>
          <w:spacing w:val="-5"/>
          <w:sz w:val="16"/>
        </w:rPr>
        <w:t xml:space="preserve"> </w:t>
      </w:r>
      <w:r>
        <w:rPr>
          <w:spacing w:val="-2"/>
          <w:sz w:val="16"/>
        </w:rPr>
        <w:t>feel?</w:t>
      </w:r>
    </w:p>
    <w:p w14:paraId="33446219" w14:textId="77777777" w:rsidR="004F46B7" w:rsidRDefault="007A7666">
      <w:pPr>
        <w:pStyle w:val="BodyText"/>
        <w:spacing w:before="21"/>
        <w:ind w:left="0"/>
        <w:rPr>
          <w:sz w:val="20"/>
        </w:rPr>
      </w:pPr>
      <w:r>
        <w:rPr>
          <w:noProof/>
          <w:sz w:val="20"/>
        </w:rPr>
        <mc:AlternateContent>
          <mc:Choice Requires="wpg">
            <w:drawing>
              <wp:anchor distT="0" distB="0" distL="0" distR="0" simplePos="0" relativeHeight="487619072" behindDoc="1" locked="0" layoutInCell="1" allowOverlap="1" wp14:anchorId="5B7C4140" wp14:editId="48E01EB9">
                <wp:simplePos x="0" y="0"/>
                <wp:positionH relativeFrom="page">
                  <wp:posOffset>914400</wp:posOffset>
                </wp:positionH>
                <wp:positionV relativeFrom="paragraph">
                  <wp:posOffset>174644</wp:posOffset>
                </wp:positionV>
                <wp:extent cx="5733415" cy="20320"/>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71" name="Graphic 37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72" name="Graphic 372"/>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73" name="Graphic 373"/>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74" name="Graphic 374"/>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75" name="Graphic 375"/>
                        <wps:cNvSpPr/>
                        <wps:spPr>
                          <a:xfrm>
                            <a:off x="304" y="1701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6" name="Graphic 376"/>
                        <wps:cNvSpPr/>
                        <wps:spPr>
                          <a:xfrm>
                            <a:off x="304" y="1701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3D244B7" id="Group 370" o:spid="_x0000_s1026" style="position:absolute;margin-left:1in;margin-top:13.75pt;width:451.45pt;height:1.6pt;z-index:-1569740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">
                <v:shape id="Graphic 37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" path="m5731497,l,,,19685r5731497,l5731497,xe" fillcolor="#9f9f9f" stroked="f">
                  <v:path arrowok="t"/>
                </v:shape>
                <v:shape id="Graphic 372"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" path="m3047,l,,,3047r3047,l3047,xe" fillcolor="#e2e2e2" stroked="f">
                  <v:path arrowok="t"/>
                </v:shape>
                <v:shape id="Graphic 373"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" path="m3048,3035l,3035,,16751r3048,l3048,3035xem5732716,r-3048,l5729668,3035r3048,l5732716,xe" fillcolor="#9f9f9f" stroked="f">
                  <v:path arrowok="t"/>
                </v:shape>
                <v:shape id="Graphic 374"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" path="m3047,l,,,13716r3047,l3047,xe" fillcolor="#e2e2e2" stroked="f">
                  <v:path arrowok="t"/>
                </v:shape>
                <v:shape id="Graphic 375"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" path="m3047,l,,,3048r3047,l3047,xe" fillcolor="#9f9f9f" stroked="f">
                  <v:path arrowok="t"/>
                </v:shape>
                <v:shape id="Graphic 376" o:spid="_x0000_s1032" style="position:absolute;left:3;top:170;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19584" behindDoc="1" locked="0" layoutInCell="1" allowOverlap="1" wp14:anchorId="59077D51" wp14:editId="0F5F6BAA">
                <wp:simplePos x="0" y="0"/>
                <wp:positionH relativeFrom="page">
                  <wp:posOffset>914400</wp:posOffset>
                </wp:positionH>
                <wp:positionV relativeFrom="paragraph">
                  <wp:posOffset>403244</wp:posOffset>
                </wp:positionV>
                <wp:extent cx="5733415" cy="20320"/>
                <wp:effectExtent l="0" t="0" r="0" b="0"/>
                <wp:wrapTopAndBottom/>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78" name="Graphic 37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79" name="Graphic 379"/>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80" name="Graphic 380"/>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381" name="Graphic 381"/>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82" name="Graphic 382"/>
                        <wps:cNvSpPr/>
                        <wps:spPr>
                          <a:xfrm>
                            <a:off x="304" y="1701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3" name="Graphic 383"/>
                        <wps:cNvSpPr/>
                        <wps:spPr>
                          <a:xfrm>
                            <a:off x="304" y="1701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258BBE" id="Group 377" o:spid="_x0000_s1026" style="position:absolute;margin-left:1in;margin-top:31.75pt;width:451.45pt;height:1.6pt;z-index:-1569689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">
                <v:shape id="Graphic 37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" path="m5731497,l,,,19685r5731497,l5731497,xe" fillcolor="#9f9f9f" stroked="f">
                  <v:path arrowok="t"/>
                </v:shape>
                <v:shape id="Graphic 379"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" path="m3047,l,,,3047r3047,l3047,xe" fillcolor="#e2e2e2" stroked="f">
                  <v:path arrowok="t"/>
                </v:shape>
                <v:shape id="Graphic 380"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" path="m3048,3035l,3035,,16751r3048,l3048,3035xem5732716,r-3048,l5729668,3035r3048,l5732716,xe" fillcolor="#9f9f9f" stroked="f">
                  <v:path arrowok="t"/>
                </v:shape>
                <v:shape id="Graphic 381"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" path="m3047,l,,,13716r3047,l3047,xe" fillcolor="#e2e2e2" stroked="f">
                  <v:path arrowok="t"/>
                </v:shape>
                <v:shape id="Graphic 382"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" path="m3047,l,,,3048r3047,l3047,xe" fillcolor="#9f9f9f" stroked="f">
                  <v:path arrowok="t"/>
                </v:shape>
                <v:shape id="Graphic 383" o:spid="_x0000_s1032" style="position:absolute;left:3;top:170;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0096" behindDoc="1" locked="0" layoutInCell="1" allowOverlap="1" wp14:anchorId="5AB20710" wp14:editId="7AC5D464">
                <wp:simplePos x="0" y="0"/>
                <wp:positionH relativeFrom="page">
                  <wp:posOffset>914400</wp:posOffset>
                </wp:positionH>
                <wp:positionV relativeFrom="paragraph">
                  <wp:posOffset>630574</wp:posOffset>
                </wp:positionV>
                <wp:extent cx="5733415" cy="20320"/>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85" name="Graphic 385"/>
                        <wps:cNvSpPr/>
                        <wps:spPr>
                          <a:xfrm>
                            <a:off x="0" y="0"/>
                            <a:ext cx="5731510" cy="19685"/>
                          </a:xfrm>
                          <a:custGeom>
                            <a:avLst/>
                            <a:gdLst/>
                            <a:ahLst/>
                            <a:cxnLst/>
                            <a:rect l="l" t="t" r="r" b="b"/>
                            <a:pathLst>
                              <a:path w="5731510" h="19685">
                                <a:moveTo>
                                  <a:pt x="5731497" y="12"/>
                                </a:moveTo>
                                <a:lnTo>
                                  <a:pt x="5729910" y="12"/>
                                </a:lnTo>
                                <a:lnTo>
                                  <a:pt x="3352" y="0"/>
                                </a:lnTo>
                                <a:lnTo>
                                  <a:pt x="304" y="0"/>
                                </a:lnTo>
                                <a:lnTo>
                                  <a:pt x="0" y="12"/>
                                </a:lnTo>
                                <a:lnTo>
                                  <a:pt x="0" y="19685"/>
                                </a:lnTo>
                                <a:lnTo>
                                  <a:pt x="5731497" y="19685"/>
                                </a:lnTo>
                                <a:lnTo>
                                  <a:pt x="5731497" y="12"/>
                                </a:lnTo>
                                <a:close/>
                              </a:path>
                            </a:pathLst>
                          </a:custGeom>
                          <a:solidFill>
                            <a:srgbClr val="9F9F9F"/>
                          </a:solidFill>
                        </wps:spPr>
                        <wps:bodyPr wrap="square" lIns="0" tIns="0" rIns="0" bIns="0" rtlCol="0">
                          <a:prstTxWarp prst="textNoShape">
                            <a:avLst/>
                          </a:prstTxWarp>
                          <a:noAutofit/>
                        </wps:bodyPr>
                      </wps:wsp>
                      <wps:wsp>
                        <wps:cNvPr id="386" name="Graphic 386"/>
                        <wps:cNvSpPr/>
                        <wps:spPr>
                          <a:xfrm>
                            <a:off x="5729985"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87" name="Graphic 387"/>
                        <wps:cNvSpPr/>
                        <wps:spPr>
                          <a:xfrm>
                            <a:off x="304" y="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388" name="Graphic 388"/>
                        <wps:cNvSpPr/>
                        <wps:spPr>
                          <a:xfrm>
                            <a:off x="5729985" y="304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89" name="Graphic 389"/>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0" name="Graphic 390"/>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3E8324" id="Group 384" o:spid="_x0000_s1026" style="position:absolute;margin-left:1in;margin-top:49.65pt;width:451.45pt;height:1.6pt;z-index:-1569638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">
                <v:shape id="Graphic 38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" path="m5731497,12r-1587,l3352,,304,,,12,,19685r5731497,l5731497,12xe" fillcolor="#9f9f9f" stroked="f">
                  <v:path arrowok="t"/>
                </v:shape>
                <v:shape id="Graphic 386"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" path="m3047,l,,,3048r3047,l3047,xe" fillcolor="#e2e2e2" stroked="f">
                  <v:path arrowok="t"/>
                </v:shape>
                <v:shape id="Graphic 387"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" path="m3048,3048l,3048,,16764r3048,l3048,3048xem5732716,r-3048,l5729668,3048r3048,l5732716,xe" fillcolor="#9f9f9f" stroked="f">
                  <v:path arrowok="t"/>
                </v:shape>
                <v:shape id="Graphic 388"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" path="m3047,l,,,13716r3047,l3047,xe" fillcolor="#e2e2e2" stroked="f">
                  <v:path arrowok="t"/>
                </v:shape>
                <v:shape id="Graphic 389"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" path="m3047,l,,,3048r3047,l3047,xe" fillcolor="#9f9f9f" stroked="f">
                  <v:path arrowok="t"/>
                </v:shape>
                <v:shape id="Graphic 390"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p>
    <w:p w14:paraId="61743B03" w14:textId="77777777" w:rsidR="004F46B7" w:rsidRDefault="004F46B7">
      <w:pPr>
        <w:pStyle w:val="BodyText"/>
        <w:spacing w:before="74"/>
        <w:ind w:left="0"/>
        <w:rPr>
          <w:sz w:val="20"/>
        </w:rPr>
      </w:pPr>
    </w:p>
    <w:p w14:paraId="4308CB70" w14:textId="77777777" w:rsidR="004F46B7" w:rsidRDefault="004F46B7">
      <w:pPr>
        <w:pStyle w:val="BodyText"/>
        <w:spacing w:before="72"/>
        <w:ind w:left="0"/>
        <w:rPr>
          <w:sz w:val="20"/>
        </w:rPr>
      </w:pPr>
    </w:p>
    <w:p w14:paraId="4371705D" w14:textId="77777777" w:rsidR="004F46B7" w:rsidRDefault="004F46B7">
      <w:pPr>
        <w:pStyle w:val="BodyText"/>
        <w:spacing w:before="41"/>
        <w:ind w:left="0"/>
        <w:rPr>
          <w:sz w:val="16"/>
        </w:rPr>
      </w:pPr>
    </w:p>
    <w:p w14:paraId="71F0701B" w14:textId="77777777" w:rsidR="004F46B7" w:rsidRDefault="007A7666">
      <w:pPr>
        <w:pStyle w:val="ListParagraph"/>
        <w:numPr>
          <w:ilvl w:val="0"/>
          <w:numId w:val="4"/>
        </w:numPr>
        <w:tabs>
          <w:tab w:val="left" w:pos="1310"/>
        </w:tabs>
        <w:spacing w:before="0"/>
        <w:rPr>
          <w:sz w:val="16"/>
        </w:rPr>
      </w:pPr>
      <w:r>
        <w:rPr>
          <w:sz w:val="16"/>
        </w:rPr>
        <w:t>How</w:t>
      </w:r>
      <w:r>
        <w:rPr>
          <w:spacing w:val="-7"/>
          <w:sz w:val="16"/>
        </w:rPr>
        <w:t xml:space="preserve"> </w:t>
      </w:r>
      <w:r>
        <w:rPr>
          <w:sz w:val="16"/>
        </w:rPr>
        <w:t>did</w:t>
      </w:r>
      <w:r>
        <w:rPr>
          <w:spacing w:val="-5"/>
          <w:sz w:val="16"/>
        </w:rPr>
        <w:t xml:space="preserve"> </w:t>
      </w:r>
      <w:r>
        <w:rPr>
          <w:sz w:val="16"/>
        </w:rPr>
        <w:t>the</w:t>
      </w:r>
      <w:r>
        <w:rPr>
          <w:spacing w:val="-8"/>
          <w:sz w:val="16"/>
        </w:rPr>
        <w:t xml:space="preserve"> </w:t>
      </w:r>
      <w:r>
        <w:rPr>
          <w:sz w:val="16"/>
        </w:rPr>
        <w:t>cultural</w:t>
      </w:r>
      <w:r>
        <w:rPr>
          <w:spacing w:val="-7"/>
          <w:sz w:val="16"/>
        </w:rPr>
        <w:t xml:space="preserve"> </w:t>
      </w:r>
      <w:r>
        <w:rPr>
          <w:sz w:val="16"/>
        </w:rPr>
        <w:t>context</w:t>
      </w:r>
      <w:r>
        <w:rPr>
          <w:spacing w:val="-7"/>
          <w:sz w:val="16"/>
        </w:rPr>
        <w:t xml:space="preserve"> </w:t>
      </w:r>
      <w:r>
        <w:rPr>
          <w:sz w:val="16"/>
        </w:rPr>
        <w:t>influence</w:t>
      </w:r>
      <w:r>
        <w:rPr>
          <w:spacing w:val="-5"/>
          <w:sz w:val="16"/>
        </w:rPr>
        <w:t xml:space="preserve"> </w:t>
      </w:r>
      <w:r>
        <w:rPr>
          <w:sz w:val="16"/>
        </w:rPr>
        <w:t>professional</w:t>
      </w:r>
      <w:r>
        <w:rPr>
          <w:spacing w:val="-6"/>
          <w:sz w:val="16"/>
        </w:rPr>
        <w:t xml:space="preserve"> </w:t>
      </w:r>
      <w:r>
        <w:rPr>
          <w:sz w:val="16"/>
        </w:rPr>
        <w:t>exchanges</w:t>
      </w:r>
      <w:r>
        <w:rPr>
          <w:spacing w:val="-8"/>
          <w:sz w:val="16"/>
        </w:rPr>
        <w:t xml:space="preserve"> </w:t>
      </w:r>
      <w:r>
        <w:rPr>
          <w:sz w:val="16"/>
        </w:rPr>
        <w:t>during</w:t>
      </w:r>
      <w:r>
        <w:rPr>
          <w:spacing w:val="-7"/>
          <w:sz w:val="16"/>
        </w:rPr>
        <w:t xml:space="preserve"> </w:t>
      </w:r>
      <w:r>
        <w:rPr>
          <w:sz w:val="16"/>
        </w:rPr>
        <w:t>the</w:t>
      </w:r>
      <w:r>
        <w:rPr>
          <w:spacing w:val="-7"/>
          <w:sz w:val="16"/>
        </w:rPr>
        <w:t xml:space="preserve"> </w:t>
      </w:r>
      <w:r>
        <w:rPr>
          <w:spacing w:val="-2"/>
          <w:sz w:val="16"/>
        </w:rPr>
        <w:t>meeting?</w:t>
      </w:r>
    </w:p>
    <w:p w14:paraId="3009B139" w14:textId="77777777" w:rsidR="004F46B7" w:rsidRDefault="007A7666">
      <w:pPr>
        <w:pStyle w:val="BodyText"/>
        <w:spacing w:before="22"/>
        <w:ind w:left="0"/>
        <w:rPr>
          <w:sz w:val="20"/>
        </w:rPr>
      </w:pPr>
      <w:r>
        <w:rPr>
          <w:noProof/>
          <w:sz w:val="20"/>
        </w:rPr>
        <mc:AlternateContent>
          <mc:Choice Requires="wpg">
            <w:drawing>
              <wp:anchor distT="0" distB="0" distL="0" distR="0" simplePos="0" relativeHeight="487620608" behindDoc="1" locked="0" layoutInCell="1" allowOverlap="1" wp14:anchorId="1271E988" wp14:editId="3718BAC8">
                <wp:simplePos x="0" y="0"/>
                <wp:positionH relativeFrom="page">
                  <wp:posOffset>914400</wp:posOffset>
                </wp:positionH>
                <wp:positionV relativeFrom="paragraph">
                  <wp:posOffset>175787</wp:posOffset>
                </wp:positionV>
                <wp:extent cx="5733415" cy="20320"/>
                <wp:effectExtent l="0" t="0" r="0" b="0"/>
                <wp:wrapTopAndBottom/>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92" name="Graphic 39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393" name="Graphic 393"/>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94" name="Graphic 394"/>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395" name="Graphic 395"/>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96" name="Graphic 396"/>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97" name="Graphic 397"/>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19718AA" id="Group 391" o:spid="_x0000_s1026" style="position:absolute;margin-left:1in;margin-top:13.85pt;width:451.45pt;height:1.6pt;z-index:-1569587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">
                <v:shape id="Graphic 39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" path="m5731497,l,,,19685r5731497,l5731497,xe" fillcolor="#9f9f9f" stroked="f">
                  <v:path arrowok="t"/>
                </v:shape>
                <v:shape id="Graphic 393"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" path="m3047,l,,,3048r3047,l3047,xe" fillcolor="#e2e2e2" stroked="f">
                  <v:path arrowok="t"/>
                </v:shape>
                <v:shape id="Graphic 394"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" path="m3048,3048l,3048,,16764r3048,l3048,3048xem5732716,r-3048,l5729668,3048r3048,l5732716,xe" fillcolor="#9f9f9f" stroked="f">
                  <v:path arrowok="t"/>
                </v:shape>
                <v:shape id="Graphic 395"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" path="m3047,l,,,13716r3047,l3047,xe" fillcolor="#e2e2e2" stroked="f">
                  <v:path arrowok="t"/>
                </v:shape>
                <v:shape id="Graphic 396"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" path="m3047,l,,,3047r3047,l3047,xe" fillcolor="#9f9f9f" stroked="f">
                  <v:path arrowok="t"/>
                </v:shape>
                <v:shape id="Graphic 397"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1120" behindDoc="1" locked="0" layoutInCell="1" allowOverlap="1" wp14:anchorId="4AC26339" wp14:editId="1E655002">
                <wp:simplePos x="0" y="0"/>
                <wp:positionH relativeFrom="page">
                  <wp:posOffset>914400</wp:posOffset>
                </wp:positionH>
                <wp:positionV relativeFrom="paragraph">
                  <wp:posOffset>403117</wp:posOffset>
                </wp:positionV>
                <wp:extent cx="5733415" cy="20320"/>
                <wp:effectExtent l="0" t="0" r="0" b="0"/>
                <wp:wrapTopAndBottom/>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399" name="Graphic 399"/>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400" name="Graphic 400"/>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01" name="Graphic 401"/>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02" name="Graphic 402"/>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403" name="Graphic 403"/>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04" name="Graphic 404"/>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3B2C758" id="Group 398" o:spid="_x0000_s1026" style="position:absolute;margin-left:1in;margin-top:31.75pt;width:451.45pt;height:1.6pt;z-index:-1569536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">
                <v:shape id="Graphic 39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" path="m5731497,l,,,19672r5731497,l5731497,xe" fillcolor="#9f9f9f" stroked="f">
                  <v:path arrowok="t"/>
                </v:shape>
                <v:shape id="Graphic 400"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" path="m3047,l,,,3047r3047,l3047,xe" fillcolor="#e2e2e2" stroked="f">
                  <v:path arrowok="t"/>
                </v:shape>
                <v:shape id="Graphic 401"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" path="m3048,3035l,3035,,16751r3048,l3048,3035xem5732716,r-3048,l5729668,3035r3048,l5732716,xe" fillcolor="#9f9f9f" stroked="f">
                  <v:path arrowok="t"/>
                </v:shape>
                <v:shape id="Graphic 402"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" path="m3047,l,,,13716r3047,l3047,xe" fillcolor="#e2e2e2" stroked="f">
                  <v:path arrowok="t"/>
                </v:shape>
                <v:shape id="Graphic 403"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" path="m3047,l,,,3048r3047,l3047,xe" fillcolor="#9f9f9f" stroked="f">
                  <v:path arrowok="t"/>
                </v:shape>
                <v:shape id="Graphic 404"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1632" behindDoc="1" locked="0" layoutInCell="1" allowOverlap="1" wp14:anchorId="2FBB2F73" wp14:editId="3B1816A2">
                <wp:simplePos x="0" y="0"/>
                <wp:positionH relativeFrom="page">
                  <wp:posOffset>914400</wp:posOffset>
                </wp:positionH>
                <wp:positionV relativeFrom="paragraph">
                  <wp:posOffset>631717</wp:posOffset>
                </wp:positionV>
                <wp:extent cx="5733415" cy="20320"/>
                <wp:effectExtent l="0" t="0" r="0" b="0"/>
                <wp:wrapTopAndBottom/>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06" name="Graphic 406"/>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407" name="Graphic 407"/>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08" name="Graphic 408"/>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09" name="Graphic 409"/>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410" name="Graphic 410"/>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1" name="Graphic 411"/>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09C5CCE" id="Group 405" o:spid="_x0000_s1026" style="position:absolute;margin-left:1in;margin-top:49.75pt;width:451.45pt;height:1.6pt;z-index:-1569484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">
                <v:shape id="Graphic 40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" path="m5731497,l,,,19672r5731497,l5731497,xe" fillcolor="#9f9f9f" stroked="f">
                  <v:path arrowok="t"/>
                </v:shape>
                <v:shape id="Graphic 407"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" path="m3047,l,,,3047r3047,l3047,xe" fillcolor="#e2e2e2" stroked="f">
                  <v:path arrowok="t"/>
                </v:shape>
                <v:shape id="Graphic 408"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" path="m3048,3035l,3035,,16751r3048,l3048,3035xem5732716,r-3048,l5729668,3035r3048,l5732716,xe" fillcolor="#9f9f9f" stroked="f">
                  <v:path arrowok="t"/>
                </v:shape>
                <v:shape id="Graphic 409"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" path="m3047,l,,,13716r3047,l3047,xe" fillcolor="#e2e2e2" stroked="f">
                  <v:path arrowok="t"/>
                </v:shape>
                <v:shape id="Graphic 410"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" path="m3047,l,,,3048r3047,l3047,xe" fillcolor="#9f9f9f" stroked="f">
                  <v:path arrowok="t"/>
                </v:shape>
                <v:shape id="Graphic 411"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p>
    <w:p w14:paraId="7EE0A375" w14:textId="77777777" w:rsidR="004F46B7" w:rsidRDefault="004F46B7">
      <w:pPr>
        <w:pStyle w:val="BodyText"/>
        <w:spacing w:before="72"/>
        <w:ind w:left="0"/>
        <w:rPr>
          <w:sz w:val="20"/>
        </w:rPr>
      </w:pPr>
    </w:p>
    <w:p w14:paraId="0AEBB1D9" w14:textId="77777777" w:rsidR="004F46B7" w:rsidRDefault="004F46B7">
      <w:pPr>
        <w:pStyle w:val="BodyText"/>
        <w:spacing w:before="74"/>
        <w:ind w:left="0"/>
        <w:rPr>
          <w:sz w:val="20"/>
        </w:rPr>
      </w:pPr>
    </w:p>
    <w:p w14:paraId="0F128C81" w14:textId="77777777" w:rsidR="004F46B7" w:rsidRDefault="004F46B7">
      <w:pPr>
        <w:pStyle w:val="BodyText"/>
        <w:spacing w:before="41"/>
        <w:ind w:left="0"/>
        <w:rPr>
          <w:sz w:val="16"/>
        </w:rPr>
      </w:pPr>
    </w:p>
    <w:p w14:paraId="55A4ECF4" w14:textId="77777777" w:rsidR="004F46B7" w:rsidRDefault="007A7666">
      <w:pPr>
        <w:ind w:left="590"/>
        <w:rPr>
          <w:b/>
          <w:sz w:val="16"/>
        </w:rPr>
      </w:pPr>
      <w:r>
        <w:rPr>
          <w:b/>
          <w:sz w:val="16"/>
        </w:rPr>
        <w:t>Classroom</w:t>
      </w:r>
      <w:r>
        <w:rPr>
          <w:b/>
          <w:spacing w:val="-7"/>
          <w:sz w:val="16"/>
        </w:rPr>
        <w:t xml:space="preserve"> </w:t>
      </w:r>
      <w:r>
        <w:rPr>
          <w:b/>
          <w:sz w:val="16"/>
        </w:rPr>
        <w:t>Connection</w:t>
      </w:r>
      <w:r>
        <w:rPr>
          <w:b/>
          <w:spacing w:val="-9"/>
          <w:sz w:val="16"/>
        </w:rPr>
        <w:t xml:space="preserve"> </w:t>
      </w:r>
      <w:r>
        <w:rPr>
          <w:b/>
          <w:sz w:val="16"/>
        </w:rPr>
        <w:t>and</w:t>
      </w:r>
      <w:r>
        <w:rPr>
          <w:b/>
          <w:spacing w:val="-7"/>
          <w:sz w:val="16"/>
        </w:rPr>
        <w:t xml:space="preserve"> </w:t>
      </w:r>
      <w:r>
        <w:rPr>
          <w:b/>
          <w:spacing w:val="-2"/>
          <w:sz w:val="16"/>
        </w:rPr>
        <w:t>Implementation</w:t>
      </w:r>
    </w:p>
    <w:p w14:paraId="33234068" w14:textId="77777777" w:rsidR="004F46B7" w:rsidRDefault="007A7666">
      <w:pPr>
        <w:pStyle w:val="ListParagraph"/>
        <w:numPr>
          <w:ilvl w:val="0"/>
          <w:numId w:val="4"/>
        </w:numPr>
        <w:tabs>
          <w:tab w:val="left" w:pos="1310"/>
        </w:tabs>
        <w:spacing w:before="173"/>
        <w:rPr>
          <w:sz w:val="16"/>
        </w:rPr>
      </w:pPr>
      <w:r>
        <w:rPr>
          <w:sz w:val="16"/>
        </w:rPr>
        <w:t>What</w:t>
      </w:r>
      <w:r>
        <w:rPr>
          <w:spacing w:val="-5"/>
          <w:sz w:val="16"/>
        </w:rPr>
        <w:t xml:space="preserve"> </w:t>
      </w:r>
      <w:r>
        <w:rPr>
          <w:sz w:val="16"/>
        </w:rPr>
        <w:t>specific</w:t>
      </w:r>
      <w:r>
        <w:rPr>
          <w:spacing w:val="-3"/>
          <w:sz w:val="16"/>
        </w:rPr>
        <w:t xml:space="preserve"> </w:t>
      </w:r>
      <w:r>
        <w:rPr>
          <w:sz w:val="16"/>
        </w:rPr>
        <w:t>ideas</w:t>
      </w:r>
      <w:r>
        <w:rPr>
          <w:spacing w:val="-4"/>
          <w:sz w:val="16"/>
        </w:rPr>
        <w:t xml:space="preserve"> </w:t>
      </w:r>
      <w:r>
        <w:rPr>
          <w:sz w:val="16"/>
        </w:rPr>
        <w:t>from</w:t>
      </w:r>
      <w:r>
        <w:rPr>
          <w:spacing w:val="-6"/>
          <w:sz w:val="16"/>
        </w:rPr>
        <w:t xml:space="preserve"> </w:t>
      </w:r>
      <w:r>
        <w:rPr>
          <w:sz w:val="16"/>
        </w:rPr>
        <w:t>this</w:t>
      </w:r>
      <w:r>
        <w:rPr>
          <w:spacing w:val="-4"/>
          <w:sz w:val="16"/>
        </w:rPr>
        <w:t xml:space="preserve"> </w:t>
      </w:r>
      <w:r>
        <w:rPr>
          <w:sz w:val="16"/>
        </w:rPr>
        <w:t>meeting</w:t>
      </w:r>
      <w:r>
        <w:rPr>
          <w:spacing w:val="-5"/>
          <w:sz w:val="16"/>
        </w:rPr>
        <w:t xml:space="preserve"> </w:t>
      </w:r>
      <w:r>
        <w:rPr>
          <w:sz w:val="16"/>
        </w:rPr>
        <w:t>do</w:t>
      </w:r>
      <w:r>
        <w:rPr>
          <w:spacing w:val="-5"/>
          <w:sz w:val="16"/>
        </w:rPr>
        <w:t xml:space="preserve"> </w:t>
      </w:r>
      <w:r>
        <w:rPr>
          <w:sz w:val="16"/>
        </w:rPr>
        <w:t>you</w:t>
      </w:r>
      <w:r>
        <w:rPr>
          <w:spacing w:val="-4"/>
          <w:sz w:val="16"/>
        </w:rPr>
        <w:t xml:space="preserve"> </w:t>
      </w:r>
      <w:r>
        <w:rPr>
          <w:sz w:val="16"/>
        </w:rPr>
        <w:t>plan</w:t>
      </w:r>
      <w:r>
        <w:rPr>
          <w:spacing w:val="-3"/>
          <w:sz w:val="16"/>
        </w:rPr>
        <w:t xml:space="preserve"> </w:t>
      </w:r>
      <w:r>
        <w:rPr>
          <w:sz w:val="16"/>
        </w:rPr>
        <w:t>to</w:t>
      </w:r>
      <w:r>
        <w:rPr>
          <w:spacing w:val="-5"/>
          <w:sz w:val="16"/>
        </w:rPr>
        <w:t xml:space="preserve"> </w:t>
      </w:r>
      <w:r>
        <w:rPr>
          <w:sz w:val="16"/>
        </w:rPr>
        <w:t>implement</w:t>
      </w:r>
      <w:r>
        <w:rPr>
          <w:spacing w:val="-5"/>
          <w:sz w:val="16"/>
        </w:rPr>
        <w:t xml:space="preserve"> </w:t>
      </w:r>
      <w:r>
        <w:rPr>
          <w:sz w:val="16"/>
        </w:rPr>
        <w:t>in</w:t>
      </w:r>
      <w:r>
        <w:rPr>
          <w:spacing w:val="-5"/>
          <w:sz w:val="16"/>
        </w:rPr>
        <w:t xml:space="preserve"> </w:t>
      </w:r>
      <w:r>
        <w:rPr>
          <w:sz w:val="16"/>
        </w:rPr>
        <w:t>your</w:t>
      </w:r>
      <w:r>
        <w:rPr>
          <w:spacing w:val="-6"/>
          <w:sz w:val="16"/>
        </w:rPr>
        <w:t xml:space="preserve"> </w:t>
      </w:r>
      <w:r>
        <w:rPr>
          <w:spacing w:val="-2"/>
          <w:sz w:val="16"/>
        </w:rPr>
        <w:t>classroom?</w:t>
      </w:r>
    </w:p>
    <w:p w14:paraId="6A6AA19B"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622144" behindDoc="1" locked="0" layoutInCell="1" allowOverlap="1" wp14:anchorId="2629261C" wp14:editId="13A7D12C">
                <wp:simplePos x="0" y="0"/>
                <wp:positionH relativeFrom="page">
                  <wp:posOffset>914400</wp:posOffset>
                </wp:positionH>
                <wp:positionV relativeFrom="paragraph">
                  <wp:posOffset>176305</wp:posOffset>
                </wp:positionV>
                <wp:extent cx="5733415" cy="20955"/>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13" name="Graphic 413"/>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414" name="Graphic 414"/>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15" name="Graphic 415"/>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16" name="Graphic 416"/>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417" name="Graphic 417"/>
                        <wps:cNvSpPr/>
                        <wps:spPr>
                          <a:xfrm>
                            <a:off x="304" y="1739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8" name="Graphic 418"/>
                        <wps:cNvSpPr/>
                        <wps:spPr>
                          <a:xfrm>
                            <a:off x="304" y="17398"/>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F257C4E" id="Group 412" o:spid="_x0000_s1026" style="position:absolute;margin-left:1in;margin-top:13.9pt;width:451.45pt;height:1.65pt;z-index:-1569433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">
                <v:shape id="Graphic 41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" path="m5731497,l,,,19672r5731497,l5731497,xe" fillcolor="#9f9f9f" stroked="f">
                  <v:path arrowok="t"/>
                </v:shape>
                <v:shape id="Graphic 414"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" path="m3047,l,,,3047r3047,l3047,xe" fillcolor="#e2e2e2" stroked="f">
                  <v:path arrowok="t"/>
                </v:shape>
                <v:shape id="Graphic 415"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" path="m3048,3035l,3035,,16751r3048,l3048,3035xem5732716,r-3048,l5729668,3035r3048,l5732716,xe" fillcolor="#9f9f9f" stroked="f">
                  <v:path arrowok="t"/>
                </v:shape>
                <v:shape id="Graphic 416"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" path="m3047,l,,,13716r3047,l3047,xe" fillcolor="#e2e2e2" stroked="f">
                  <v:path arrowok="t"/>
                </v:shape>
                <v:shape id="Graphic 417"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" path="m3047,l,,,3048r3047,l3047,xe" fillcolor="#9f9f9f" stroked="f">
                  <v:path arrowok="t"/>
                </v:shape>
                <v:shape id="Graphic 418" o:spid="_x0000_s1032" style="position:absolute;left:3;top:173;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2656" behindDoc="1" locked="0" layoutInCell="1" allowOverlap="1" wp14:anchorId="28104606" wp14:editId="135B2122">
                <wp:simplePos x="0" y="0"/>
                <wp:positionH relativeFrom="page">
                  <wp:posOffset>914400</wp:posOffset>
                </wp:positionH>
                <wp:positionV relativeFrom="paragraph">
                  <wp:posOffset>403635</wp:posOffset>
                </wp:positionV>
                <wp:extent cx="5733415" cy="20320"/>
                <wp:effectExtent l="0" t="0" r="0" b="0"/>
                <wp:wrapTopAndBottom/>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20" name="Graphic 420"/>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421" name="Graphic 421"/>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22" name="Graphic 422"/>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423" name="Graphic 423"/>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424" name="Graphic 424"/>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25" name="Graphic 425"/>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20548F7" id="Group 419" o:spid="_x0000_s1026" style="position:absolute;margin-left:1in;margin-top:31.8pt;width:451.45pt;height:1.6pt;z-index:-1569382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">
                <v:shape id="Graphic 42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" path="m5731497,l,,,19672r5731497,l5731497,xe" fillcolor="#9f9f9f" stroked="f">
                  <v:path arrowok="t"/>
                </v:shape>
                <v:shape id="Graphic 421"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" path="m3047,l,,,3048r3047,l3047,xe" fillcolor="#e2e2e2" stroked="f">
                  <v:path arrowok="t"/>
                </v:shape>
                <v:shape id="Graphic 422"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" path="m3048,3048l,3048,,16764r3048,l3048,3048xem5732716,r-3048,l5729668,3048r3048,l5732716,xe" fillcolor="#9f9f9f" stroked="f">
                  <v:path arrowok="t"/>
                </v:shape>
                <v:shape id="Graphic 423"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" path="m3047,l,,,13716r3047,l3047,xe" fillcolor="#e2e2e2" stroked="f">
                  <v:path arrowok="t"/>
                </v:shape>
                <v:shape id="Graphic 424"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" path="m3047,l,,,3047r3047,l3047,xe" fillcolor="#9f9f9f" stroked="f">
                  <v:path arrowok="t"/>
                </v:shape>
                <v:shape id="Graphic 425"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3168" behindDoc="1" locked="0" layoutInCell="1" allowOverlap="1" wp14:anchorId="2A12DDBC" wp14:editId="30D13A9B">
                <wp:simplePos x="0" y="0"/>
                <wp:positionH relativeFrom="page">
                  <wp:posOffset>914400</wp:posOffset>
                </wp:positionH>
                <wp:positionV relativeFrom="paragraph">
                  <wp:posOffset>632235</wp:posOffset>
                </wp:positionV>
                <wp:extent cx="5733415" cy="20320"/>
                <wp:effectExtent l="0" t="0" r="0" b="0"/>
                <wp:wrapTopAndBottom/>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27" name="Graphic 427"/>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428" name="Graphic 428"/>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29" name="Graphic 429"/>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60"/>
                                </a:lnTo>
                                <a:lnTo>
                                  <a:pt x="5732716" y="3060"/>
                                </a:lnTo>
                                <a:lnTo>
                                  <a:pt x="5732716" y="0"/>
                                </a:lnTo>
                                <a:close/>
                              </a:path>
                            </a:pathLst>
                          </a:custGeom>
                          <a:solidFill>
                            <a:srgbClr val="9F9F9F"/>
                          </a:solidFill>
                        </wps:spPr>
                        <wps:bodyPr wrap="square" lIns="0" tIns="0" rIns="0" bIns="0" rtlCol="0">
                          <a:prstTxWarp prst="textNoShape">
                            <a:avLst/>
                          </a:prstTxWarp>
                          <a:noAutofit/>
                        </wps:bodyPr>
                      </wps:wsp>
                      <wps:wsp>
                        <wps:cNvPr id="430" name="Graphic 430"/>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431" name="Graphic 431"/>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32" name="Graphic 432"/>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5D0C02B" id="Group 426" o:spid="_x0000_s1026" style="position:absolute;margin-left:1in;margin-top:49.8pt;width:451.45pt;height:1.6pt;z-index:-1569331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">
                <v:shape id="Graphic 427"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" path="m5731497,l,,,19672r5731497,l5731497,xe" fillcolor="#9f9f9f" stroked="f">
                  <v:path arrowok="t"/>
                </v:shape>
                <v:shape id="Graphic 428"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" path="m3047,l,,,3048r3047,l3047,xe" fillcolor="#e2e2e2" stroked="f">
                  <v:path arrowok="t"/>
                </v:shape>
                <v:shape id="Graphic 429"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" path="m3048,3048l,3048,,16764r3048,l3048,3048xem5732716,r-3048,l5729668,3060r3048,l5732716,xe" fillcolor="#9f9f9f" stroked="f">
                  <v:path arrowok="t"/>
                </v:shape>
                <v:shape id="Graphic 430"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" path="m3047,l,,,13716r3047,l3047,xe" fillcolor="#e2e2e2" stroked="f">
                  <v:path arrowok="t"/>
                </v:shape>
                <v:shape id="Graphic 431"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" path="m3047,l,,,3047r3047,l3047,xe" fillcolor="#9f9f9f" stroked="f">
                  <v:path arrowok="t"/>
                </v:shape>
                <v:shape id="Graphic 432"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17C6B09F" w14:textId="77777777" w:rsidR="004F46B7" w:rsidRDefault="004F46B7">
      <w:pPr>
        <w:pStyle w:val="BodyText"/>
        <w:spacing w:before="71"/>
        <w:ind w:left="0"/>
        <w:rPr>
          <w:sz w:val="20"/>
        </w:rPr>
      </w:pPr>
    </w:p>
    <w:p w14:paraId="3C727A29" w14:textId="77777777" w:rsidR="004F46B7" w:rsidRDefault="004F46B7">
      <w:pPr>
        <w:pStyle w:val="BodyText"/>
        <w:spacing w:before="74"/>
        <w:ind w:left="0"/>
        <w:rPr>
          <w:sz w:val="20"/>
        </w:rPr>
      </w:pPr>
    </w:p>
    <w:p w14:paraId="0EC54BCB" w14:textId="77777777" w:rsidR="004F46B7" w:rsidRDefault="004F46B7">
      <w:pPr>
        <w:pStyle w:val="BodyText"/>
        <w:spacing w:before="41"/>
        <w:ind w:left="0"/>
        <w:rPr>
          <w:sz w:val="16"/>
        </w:rPr>
      </w:pPr>
    </w:p>
    <w:p w14:paraId="41F95681" w14:textId="77777777" w:rsidR="004F46B7" w:rsidRDefault="007A7666">
      <w:pPr>
        <w:pStyle w:val="ListParagraph"/>
        <w:numPr>
          <w:ilvl w:val="0"/>
          <w:numId w:val="4"/>
        </w:numPr>
        <w:tabs>
          <w:tab w:val="left" w:pos="1308"/>
        </w:tabs>
        <w:spacing w:before="0"/>
        <w:ind w:left="1308" w:hanging="358"/>
        <w:rPr>
          <w:sz w:val="16"/>
        </w:rPr>
      </w:pPr>
      <w:r>
        <w:rPr>
          <w:sz w:val="16"/>
        </w:rPr>
        <w:t>What</w:t>
      </w:r>
      <w:r>
        <w:rPr>
          <w:spacing w:val="-4"/>
          <w:sz w:val="16"/>
        </w:rPr>
        <w:t xml:space="preserve"> </w:t>
      </w:r>
      <w:r>
        <w:rPr>
          <w:sz w:val="16"/>
        </w:rPr>
        <w:t>challenges</w:t>
      </w:r>
      <w:r>
        <w:rPr>
          <w:spacing w:val="-5"/>
          <w:sz w:val="16"/>
        </w:rPr>
        <w:t xml:space="preserve"> </w:t>
      </w:r>
      <w:r>
        <w:rPr>
          <w:sz w:val="16"/>
        </w:rPr>
        <w:t>might</w:t>
      </w:r>
      <w:r>
        <w:rPr>
          <w:spacing w:val="-5"/>
          <w:sz w:val="16"/>
        </w:rPr>
        <w:t xml:space="preserve"> </w:t>
      </w:r>
      <w:r>
        <w:rPr>
          <w:sz w:val="16"/>
        </w:rPr>
        <w:t>you</w:t>
      </w:r>
      <w:r>
        <w:rPr>
          <w:spacing w:val="-4"/>
          <w:sz w:val="16"/>
        </w:rPr>
        <w:t xml:space="preserve"> </w:t>
      </w:r>
      <w:r>
        <w:rPr>
          <w:sz w:val="16"/>
        </w:rPr>
        <w:t>face</w:t>
      </w:r>
      <w:r>
        <w:rPr>
          <w:spacing w:val="-6"/>
          <w:sz w:val="16"/>
        </w:rPr>
        <w:t xml:space="preserve"> </w:t>
      </w:r>
      <w:r>
        <w:rPr>
          <w:sz w:val="16"/>
        </w:rPr>
        <w:t>in</w:t>
      </w:r>
      <w:r>
        <w:rPr>
          <w:spacing w:val="-5"/>
          <w:sz w:val="16"/>
        </w:rPr>
        <w:t xml:space="preserve"> </w:t>
      </w:r>
      <w:r>
        <w:rPr>
          <w:sz w:val="16"/>
        </w:rPr>
        <w:t>implementing</w:t>
      </w:r>
      <w:r>
        <w:rPr>
          <w:spacing w:val="-6"/>
          <w:sz w:val="16"/>
        </w:rPr>
        <w:t xml:space="preserve"> </w:t>
      </w:r>
      <w:r>
        <w:rPr>
          <w:sz w:val="16"/>
        </w:rPr>
        <w:t>these</w:t>
      </w:r>
      <w:r>
        <w:rPr>
          <w:spacing w:val="-6"/>
          <w:sz w:val="16"/>
        </w:rPr>
        <w:t xml:space="preserve"> </w:t>
      </w:r>
      <w:r>
        <w:rPr>
          <w:sz w:val="16"/>
        </w:rPr>
        <w:t>ideas,</w:t>
      </w:r>
      <w:r>
        <w:rPr>
          <w:spacing w:val="-6"/>
          <w:sz w:val="16"/>
        </w:rPr>
        <w:t xml:space="preserve"> </w:t>
      </w:r>
      <w:r>
        <w:rPr>
          <w:sz w:val="16"/>
        </w:rPr>
        <w:t>and</w:t>
      </w:r>
      <w:r>
        <w:rPr>
          <w:spacing w:val="-6"/>
          <w:sz w:val="16"/>
        </w:rPr>
        <w:t xml:space="preserve"> </w:t>
      </w:r>
      <w:r>
        <w:rPr>
          <w:sz w:val="16"/>
        </w:rPr>
        <w:t>how</w:t>
      </w:r>
      <w:r>
        <w:rPr>
          <w:spacing w:val="-5"/>
          <w:sz w:val="16"/>
        </w:rPr>
        <w:t xml:space="preserve"> </w:t>
      </w:r>
      <w:r>
        <w:rPr>
          <w:sz w:val="16"/>
        </w:rPr>
        <w:t>might</w:t>
      </w:r>
      <w:r>
        <w:rPr>
          <w:spacing w:val="-4"/>
          <w:sz w:val="16"/>
        </w:rPr>
        <w:t xml:space="preserve"> </w:t>
      </w:r>
      <w:r>
        <w:rPr>
          <w:sz w:val="16"/>
        </w:rPr>
        <w:t>you</w:t>
      </w:r>
      <w:r>
        <w:rPr>
          <w:spacing w:val="-5"/>
          <w:sz w:val="16"/>
        </w:rPr>
        <w:t xml:space="preserve"> </w:t>
      </w:r>
      <w:r>
        <w:rPr>
          <w:sz w:val="16"/>
        </w:rPr>
        <w:t>address</w:t>
      </w:r>
      <w:r>
        <w:rPr>
          <w:spacing w:val="-7"/>
          <w:sz w:val="16"/>
        </w:rPr>
        <w:t xml:space="preserve"> </w:t>
      </w:r>
      <w:r>
        <w:rPr>
          <w:spacing w:val="-2"/>
          <w:sz w:val="16"/>
        </w:rPr>
        <w:t>them?</w:t>
      </w:r>
    </w:p>
    <w:p w14:paraId="15786FB4"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23680" behindDoc="1" locked="0" layoutInCell="1" allowOverlap="1" wp14:anchorId="65C226D2" wp14:editId="64583050">
                <wp:simplePos x="0" y="0"/>
                <wp:positionH relativeFrom="page">
                  <wp:posOffset>914400</wp:posOffset>
                </wp:positionH>
                <wp:positionV relativeFrom="paragraph">
                  <wp:posOffset>174136</wp:posOffset>
                </wp:positionV>
                <wp:extent cx="5733415" cy="20320"/>
                <wp:effectExtent l="0" t="0" r="0" b="0"/>
                <wp:wrapTopAndBottom/>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34" name="Graphic 434"/>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35" name="Graphic 435"/>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36" name="Graphic 436"/>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37" name="Graphic 437"/>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38" name="Graphic 438"/>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39" name="Graphic 439"/>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C07D05E" id="Group 433" o:spid="_x0000_s1026" style="position:absolute;margin-left:1in;margin-top:13.7pt;width:451.45pt;height:1.6pt;z-index:-1569280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">
                <v:shape id="Graphic 43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" path="m5731497,l,,,19685r5731497,l5731497,xe" fillcolor="#9f9f9f" stroked="f">
                  <v:path arrowok="t"/>
                </v:shape>
                <v:shape id="Graphic 435"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" path="m3047,l,,,3047r3047,l3047,xe" fillcolor="#e2e2e2" stroked="f">
                  <v:path arrowok="t"/>
                </v:shape>
                <v:shape id="Graphic 436"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" path="m3048,3048l,3048,,16751r3048,l3048,3048xem5732716,r-3048,l5729668,3035r3048,l5732716,xe" fillcolor="#9f9f9f" stroked="f">
                  <v:path arrowok="t"/>
                </v:shape>
                <v:shape id="Graphic 437"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" path="m3047,l,,,13715r3047,l3047,xe" fillcolor="#e2e2e2" stroked="f">
                  <v:path arrowok="t"/>
                </v:shape>
                <v:shape id="Graphic 438"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" path="m3047,l,,,3047r3047,l3047,xe" fillcolor="#9f9f9f" stroked="f">
                  <v:path arrowok="t"/>
                </v:shape>
                <v:shape id="Graphic 439"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4192" behindDoc="1" locked="0" layoutInCell="1" allowOverlap="1" wp14:anchorId="264247BA" wp14:editId="57C67C2B">
                <wp:simplePos x="0" y="0"/>
                <wp:positionH relativeFrom="page">
                  <wp:posOffset>914400</wp:posOffset>
                </wp:positionH>
                <wp:positionV relativeFrom="paragraph">
                  <wp:posOffset>402736</wp:posOffset>
                </wp:positionV>
                <wp:extent cx="5733415" cy="20320"/>
                <wp:effectExtent l="0" t="0" r="0" b="0"/>
                <wp:wrapTopAndBottom/>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41" name="Graphic 44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42" name="Graphic 442"/>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43" name="Graphic 443"/>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44" name="Graphic 444"/>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45" name="Graphic 445"/>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46" name="Graphic 446"/>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B419E94" id="Group 440" o:spid="_x0000_s1026" style="position:absolute;margin-left:1in;margin-top:31.7pt;width:451.45pt;height:1.6pt;z-index:-1569228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">
                <v:shape id="Graphic 44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" path="m5731497,l,,,19685r5731497,l5731497,xe" fillcolor="#9f9f9f" stroked="f">
                  <v:path arrowok="t"/>
                </v:shape>
                <v:shape id="Graphic 442"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" path="m3047,l,,,3047r3047,l3047,xe" fillcolor="#e2e2e2" stroked="f">
                  <v:path arrowok="t"/>
                </v:shape>
                <v:shape id="Graphic 443"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" path="m3048,3048l,3048,,16751r3048,l3048,3048xem5732716,r-3048,l5729668,3035r3048,l5732716,xe" fillcolor="#9f9f9f" stroked="f">
                  <v:path arrowok="t"/>
                </v:shape>
                <v:shape id="Graphic 444"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" path="m3047,l,,,13715r3047,l3047,xe" fillcolor="#e2e2e2" stroked="f">
                  <v:path arrowok="t"/>
                </v:shape>
                <v:shape id="Graphic 445"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" path="m3047,l,,,3047r3047,l3047,xe" fillcolor="#9f9f9f" stroked="f">
                  <v:path arrowok="t"/>
                </v:shape>
                <v:shape id="Graphic 446"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4704" behindDoc="1" locked="0" layoutInCell="1" allowOverlap="1" wp14:anchorId="7496500A" wp14:editId="45898858">
                <wp:simplePos x="0" y="0"/>
                <wp:positionH relativeFrom="page">
                  <wp:posOffset>914400</wp:posOffset>
                </wp:positionH>
                <wp:positionV relativeFrom="paragraph">
                  <wp:posOffset>629431</wp:posOffset>
                </wp:positionV>
                <wp:extent cx="5733415" cy="20955"/>
                <wp:effectExtent l="0" t="0" r="0" b="0"/>
                <wp:wrapTopAndBottom/>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48" name="Graphic 448"/>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449" name="Graphic 449"/>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50" name="Graphic 450"/>
                        <wps:cNvSpPr/>
                        <wps:spPr>
                          <a:xfrm>
                            <a:off x="304" y="901"/>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51" name="Graphic 451"/>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52" name="Graphic 452"/>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53" name="Graphic 453"/>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4BA384" id="Group 447" o:spid="_x0000_s1026" style="position:absolute;margin-left:1in;margin-top:49.55pt;width:451.45pt;height:1.65pt;z-index:-1569177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">
                <v:shape id="Graphic 448"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" path="m5731497,l,,,20320r5731497,l5731497,xe" fillcolor="#9f9f9f" stroked="f">
                  <v:path arrowok="t"/>
                </v:shape>
                <v:shape id="Graphic 449"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" path="m3047,l,,,3047r3047,l3047,xe" fillcolor="#e2e2e2" stroked="f">
                  <v:path arrowok="t"/>
                </v:shape>
                <v:shape id="Graphic 450"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" path="m3048,3048l,3048,,16751r3048,l3048,3048xem5732716,r-3048,l5729668,3035r3048,l5732716,xe" fillcolor="#9f9f9f" stroked="f">
                  <v:path arrowok="t"/>
                </v:shape>
                <v:shape id="Graphic 451"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" path="m3047,l,,,13715r3047,l3047,xe" fillcolor="#e2e2e2" stroked="f">
                  <v:path arrowok="t"/>
                </v:shape>
                <v:shape id="Graphic 452"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" path="m3047,l,,,3047r3047,l3047,xe" fillcolor="#9f9f9f" stroked="f">
                  <v:path arrowok="t"/>
                </v:shape>
                <v:shape id="Graphic 453"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486201E4" w14:textId="77777777" w:rsidR="004F46B7" w:rsidRDefault="004F46B7">
      <w:pPr>
        <w:pStyle w:val="BodyText"/>
        <w:spacing w:before="74"/>
        <w:ind w:left="0"/>
        <w:rPr>
          <w:sz w:val="20"/>
        </w:rPr>
      </w:pPr>
    </w:p>
    <w:p w14:paraId="72EF55D3" w14:textId="77777777" w:rsidR="004F46B7" w:rsidRDefault="004F46B7">
      <w:pPr>
        <w:pStyle w:val="BodyText"/>
        <w:spacing w:before="71"/>
        <w:ind w:left="0"/>
        <w:rPr>
          <w:sz w:val="20"/>
        </w:rPr>
      </w:pPr>
    </w:p>
    <w:p w14:paraId="62BC833A" w14:textId="77777777" w:rsidR="004F46B7" w:rsidRDefault="004F46B7">
      <w:pPr>
        <w:pStyle w:val="BodyText"/>
        <w:spacing w:before="43"/>
        <w:ind w:left="0"/>
        <w:rPr>
          <w:sz w:val="16"/>
        </w:rPr>
      </w:pPr>
    </w:p>
    <w:p w14:paraId="75032068" w14:textId="77777777" w:rsidR="004F46B7" w:rsidRDefault="007A7666">
      <w:pPr>
        <w:pStyle w:val="ListParagraph"/>
        <w:numPr>
          <w:ilvl w:val="0"/>
          <w:numId w:val="4"/>
        </w:numPr>
        <w:tabs>
          <w:tab w:val="left" w:pos="1308"/>
        </w:tabs>
        <w:spacing w:before="0"/>
        <w:ind w:left="1308" w:hanging="358"/>
        <w:rPr>
          <w:sz w:val="16"/>
        </w:rPr>
      </w:pPr>
      <w:r>
        <w:rPr>
          <w:sz w:val="16"/>
        </w:rPr>
        <w:t>How</w:t>
      </w:r>
      <w:r>
        <w:rPr>
          <w:spacing w:val="-6"/>
          <w:sz w:val="16"/>
        </w:rPr>
        <w:t xml:space="preserve"> </w:t>
      </w:r>
      <w:r>
        <w:rPr>
          <w:sz w:val="16"/>
        </w:rPr>
        <w:t>do</w:t>
      </w:r>
      <w:r>
        <w:rPr>
          <w:spacing w:val="-6"/>
          <w:sz w:val="16"/>
        </w:rPr>
        <w:t xml:space="preserve"> </w:t>
      </w:r>
      <w:r>
        <w:rPr>
          <w:sz w:val="16"/>
        </w:rPr>
        <w:t>the</w:t>
      </w:r>
      <w:r>
        <w:rPr>
          <w:spacing w:val="-4"/>
          <w:sz w:val="16"/>
        </w:rPr>
        <w:t xml:space="preserve"> </w:t>
      </w:r>
      <w:r>
        <w:rPr>
          <w:sz w:val="16"/>
        </w:rPr>
        <w:t>meeting's</w:t>
      </w:r>
      <w:r>
        <w:rPr>
          <w:spacing w:val="-5"/>
          <w:sz w:val="16"/>
        </w:rPr>
        <w:t xml:space="preserve"> </w:t>
      </w:r>
      <w:r>
        <w:rPr>
          <w:sz w:val="16"/>
        </w:rPr>
        <w:t>content</w:t>
      </w:r>
      <w:r>
        <w:rPr>
          <w:spacing w:val="-4"/>
          <w:sz w:val="16"/>
        </w:rPr>
        <w:t xml:space="preserve"> </w:t>
      </w:r>
      <w:r>
        <w:rPr>
          <w:sz w:val="16"/>
        </w:rPr>
        <w:t>and</w:t>
      </w:r>
      <w:r>
        <w:rPr>
          <w:spacing w:val="-5"/>
          <w:sz w:val="16"/>
        </w:rPr>
        <w:t xml:space="preserve"> </w:t>
      </w:r>
      <w:r>
        <w:rPr>
          <w:sz w:val="16"/>
        </w:rPr>
        <w:t>approach</w:t>
      </w:r>
      <w:r>
        <w:rPr>
          <w:spacing w:val="-5"/>
          <w:sz w:val="16"/>
        </w:rPr>
        <w:t xml:space="preserve"> </w:t>
      </w:r>
      <w:r>
        <w:rPr>
          <w:sz w:val="16"/>
        </w:rPr>
        <w:t>align</w:t>
      </w:r>
      <w:r>
        <w:rPr>
          <w:spacing w:val="-5"/>
          <w:sz w:val="16"/>
        </w:rPr>
        <w:t xml:space="preserve"> </w:t>
      </w:r>
      <w:r>
        <w:rPr>
          <w:sz w:val="16"/>
        </w:rPr>
        <w:t>with</w:t>
      </w:r>
      <w:r>
        <w:rPr>
          <w:spacing w:val="-5"/>
          <w:sz w:val="16"/>
        </w:rPr>
        <w:t xml:space="preserve"> </w:t>
      </w:r>
      <w:r>
        <w:rPr>
          <w:sz w:val="16"/>
        </w:rPr>
        <w:t>your</w:t>
      </w:r>
      <w:r>
        <w:rPr>
          <w:spacing w:val="-6"/>
          <w:sz w:val="16"/>
        </w:rPr>
        <w:t xml:space="preserve"> </w:t>
      </w:r>
      <w:r>
        <w:rPr>
          <w:sz w:val="16"/>
        </w:rPr>
        <w:t>students'</w:t>
      </w:r>
      <w:r>
        <w:rPr>
          <w:spacing w:val="-7"/>
          <w:sz w:val="16"/>
        </w:rPr>
        <w:t xml:space="preserve"> </w:t>
      </w:r>
      <w:r>
        <w:rPr>
          <w:sz w:val="16"/>
        </w:rPr>
        <w:t>needs</w:t>
      </w:r>
      <w:r>
        <w:rPr>
          <w:spacing w:val="-9"/>
          <w:sz w:val="16"/>
        </w:rPr>
        <w:t xml:space="preserve"> </w:t>
      </w:r>
      <w:r>
        <w:rPr>
          <w:sz w:val="16"/>
        </w:rPr>
        <w:t>and</w:t>
      </w:r>
      <w:r>
        <w:rPr>
          <w:spacing w:val="-5"/>
          <w:sz w:val="16"/>
        </w:rPr>
        <w:t xml:space="preserve"> </w:t>
      </w:r>
      <w:r>
        <w:rPr>
          <w:sz w:val="16"/>
        </w:rPr>
        <w:t>cultural</w:t>
      </w:r>
      <w:r>
        <w:rPr>
          <w:spacing w:val="-5"/>
          <w:sz w:val="16"/>
        </w:rPr>
        <w:t xml:space="preserve"> </w:t>
      </w:r>
      <w:r>
        <w:rPr>
          <w:spacing w:val="-2"/>
          <w:sz w:val="16"/>
        </w:rPr>
        <w:t>context?</w:t>
      </w:r>
    </w:p>
    <w:p w14:paraId="13FF3BE8"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25216" behindDoc="1" locked="0" layoutInCell="1" allowOverlap="1" wp14:anchorId="4840636C" wp14:editId="6932FCB3">
                <wp:simplePos x="0" y="0"/>
                <wp:positionH relativeFrom="page">
                  <wp:posOffset>914400</wp:posOffset>
                </wp:positionH>
                <wp:positionV relativeFrom="paragraph">
                  <wp:posOffset>174263</wp:posOffset>
                </wp:positionV>
                <wp:extent cx="5733415" cy="20955"/>
                <wp:effectExtent l="0" t="0" r="0" b="0"/>
                <wp:wrapTopAndBottom/>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55" name="Graphic 455"/>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56" name="Graphic 456"/>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57" name="Graphic 457"/>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58" name="Graphic 458"/>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59" name="Graphic 459"/>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60" name="Graphic 460"/>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F6636F9" id="Group 454" o:spid="_x0000_s1026" style="position:absolute;margin-left:1in;margin-top:13.7pt;width:451.45pt;height:1.65pt;z-index:-1569126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">
                <v:shape id="Graphic 45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" path="m5731497,l,,,19685r5731497,l5731497,xe" fillcolor="#9f9f9f" stroked="f">
                  <v:path arrowok="t"/>
                </v:shape>
                <v:shape id="Graphic 456"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" path="m3047,l,,,3047r3047,l3047,xe" fillcolor="#e2e2e2" stroked="f">
                  <v:path arrowok="t"/>
                </v:shape>
                <v:shape id="Graphic 457"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" path="m3048,3035l,3035,,16751r3048,l3048,3035xem5732716,r-3048,l5729668,3035r3048,l5732716,xe" fillcolor="#9f9f9f" stroked="f">
                  <v:path arrowok="t"/>
                </v:shape>
                <v:shape id="Graphic 458"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" path="m3047,l,,,13715r3047,l3047,xe" fillcolor="#e2e2e2" stroked="f">
                  <v:path arrowok="t"/>
                </v:shape>
                <v:shape id="Graphic 459"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" path="m3047,l,,,3047r3047,l3047,xe" fillcolor="#9f9f9f" stroked="f">
                  <v:path arrowok="t"/>
                </v:shape>
                <v:shape id="Graphic 460"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5728" behindDoc="1" locked="0" layoutInCell="1" allowOverlap="1" wp14:anchorId="64155064" wp14:editId="20BA05B7">
                <wp:simplePos x="0" y="0"/>
                <wp:positionH relativeFrom="page">
                  <wp:posOffset>914400</wp:posOffset>
                </wp:positionH>
                <wp:positionV relativeFrom="paragraph">
                  <wp:posOffset>401593</wp:posOffset>
                </wp:positionV>
                <wp:extent cx="5733415" cy="20320"/>
                <wp:effectExtent l="0" t="0" r="0" b="0"/>
                <wp:wrapTopAndBottom/>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462" name="Graphic 462"/>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63" name="Graphic 463"/>
                        <wps:cNvSpPr/>
                        <wps:spPr>
                          <a:xfrm>
                            <a:off x="5729985"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64" name="Graphic 464"/>
                        <wps:cNvSpPr/>
                        <wps:spPr>
                          <a:xfrm>
                            <a:off x="304" y="393"/>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65" name="Graphic 465"/>
                        <wps:cNvSpPr/>
                        <wps:spPr>
                          <a:xfrm>
                            <a:off x="5729985"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66" name="Graphic 466"/>
                        <wps:cNvSpPr/>
                        <wps:spPr>
                          <a:xfrm>
                            <a:off x="304" y="1714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7" name="Graphic 467"/>
                        <wps:cNvSpPr/>
                        <wps:spPr>
                          <a:xfrm>
                            <a:off x="304" y="17144"/>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D15FA87" id="Group 461" o:spid="_x0000_s1026" style="position:absolute;margin-left:1in;margin-top:31.6pt;width:451.45pt;height:1.6pt;z-index:-1569075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">
                <v:shape id="Graphic 46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" path="m5731497,l,,,19685r5731497,l5731497,xe" fillcolor="#9f9f9f" stroked="f">
                  <v:path arrowok="t"/>
                </v:shape>
                <v:shape id="Graphic 463"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" path="m3047,l,,,3047r3047,l3047,xe" fillcolor="#e2e2e2" stroked="f">
                  <v:path arrowok="t"/>
                </v:shape>
                <v:shape id="Graphic 464"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" path="m3048,3035l,3035,,16751r3048,l3048,3035xem5732716,r-3048,l5729668,3035r3048,l5732716,xe" fillcolor="#9f9f9f" stroked="f">
                  <v:path arrowok="t"/>
                </v:shape>
                <v:shape id="Graphic 465"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" path="m3047,l,,,13715r3047,l3047,xe" fillcolor="#e2e2e2" stroked="f">
                  <v:path arrowok="t"/>
                </v:shape>
                <v:shape id="Graphic 466"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" path="m3047,l,,,3048r3047,l3047,xe" fillcolor="#9f9f9f" stroked="f">
                  <v:path arrowok="t"/>
                </v:shape>
                <v:shape id="Graphic 467"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6240" behindDoc="1" locked="0" layoutInCell="1" allowOverlap="1" wp14:anchorId="1B79FAD9" wp14:editId="3199279B">
                <wp:simplePos x="0" y="0"/>
                <wp:positionH relativeFrom="page">
                  <wp:posOffset>914400</wp:posOffset>
                </wp:positionH>
                <wp:positionV relativeFrom="paragraph">
                  <wp:posOffset>630193</wp:posOffset>
                </wp:positionV>
                <wp:extent cx="5733415" cy="20955"/>
                <wp:effectExtent l="0" t="0" r="0" b="0"/>
                <wp:wrapTopAndBottom/>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69" name="Graphic 46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70" name="Graphic 470"/>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71" name="Graphic 471"/>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72" name="Graphic 472"/>
                        <wps:cNvSpPr/>
                        <wps:spPr>
                          <a:xfrm>
                            <a:off x="5729985"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73" name="Graphic 473"/>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74" name="Graphic 474"/>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74CB4E4" id="Group 468" o:spid="_x0000_s1026" style="position:absolute;margin-left:1in;margin-top:49.6pt;width:451.45pt;height:1.65pt;z-index:-1569024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">
                <v:shape id="Graphic 46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" path="m5731497,l,,,19685r5731497,l5731497,xe" fillcolor="#9f9f9f" stroked="f">
                  <v:path arrowok="t"/>
                </v:shape>
                <v:shape id="Graphic 470"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" path="m3047,l,,,3047r3047,l3047,xe" fillcolor="#e2e2e2" stroked="f">
                  <v:path arrowok="t"/>
                </v:shape>
                <v:shape id="Graphic 471"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" path="m3048,3035l,3035,,16751r3048,l3048,3035xem5732716,r-3048,l5729668,3035r3048,l5732716,xe" fillcolor="#9f9f9f" stroked="f">
                  <v:path arrowok="t"/>
                </v:shape>
                <v:shape id="Graphic 472"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" path="m3047,l,,,13715r3047,l3047,xe" fillcolor="#e2e2e2" stroked="f">
                  <v:path arrowok="t"/>
                </v:shape>
                <v:shape id="Graphic 473"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" path="m3047,l,,,3047r3047,l3047,xe" fillcolor="#9f9f9f" stroked="f">
                  <v:path arrowok="t"/>
                </v:shape>
                <v:shape id="Graphic 474"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41A9EC27" w14:textId="77777777" w:rsidR="004F46B7" w:rsidRDefault="004F46B7">
      <w:pPr>
        <w:pStyle w:val="BodyText"/>
        <w:spacing w:before="71"/>
        <w:ind w:left="0"/>
        <w:rPr>
          <w:sz w:val="20"/>
        </w:rPr>
      </w:pPr>
    </w:p>
    <w:p w14:paraId="2ED568D7" w14:textId="77777777" w:rsidR="004F46B7" w:rsidRDefault="004F46B7">
      <w:pPr>
        <w:pStyle w:val="BodyText"/>
        <w:spacing w:before="74"/>
        <w:ind w:left="0"/>
        <w:rPr>
          <w:sz w:val="20"/>
        </w:rPr>
      </w:pPr>
    </w:p>
    <w:p w14:paraId="4C23BD52" w14:textId="77777777" w:rsidR="004F46B7" w:rsidRDefault="004F46B7">
      <w:pPr>
        <w:pStyle w:val="BodyText"/>
        <w:spacing w:before="41"/>
        <w:ind w:left="0"/>
        <w:rPr>
          <w:sz w:val="16"/>
        </w:rPr>
      </w:pPr>
    </w:p>
    <w:p w14:paraId="1222DBFE" w14:textId="77777777" w:rsidR="004F46B7" w:rsidRDefault="007A7666">
      <w:pPr>
        <w:ind w:left="590"/>
        <w:rPr>
          <w:b/>
          <w:sz w:val="16"/>
        </w:rPr>
      </w:pPr>
      <w:r>
        <w:rPr>
          <w:b/>
          <w:sz w:val="16"/>
        </w:rPr>
        <w:t>Belonging</w:t>
      </w:r>
      <w:r>
        <w:rPr>
          <w:b/>
          <w:spacing w:val="-10"/>
          <w:sz w:val="16"/>
        </w:rPr>
        <w:t xml:space="preserve"> </w:t>
      </w:r>
      <w:r>
        <w:rPr>
          <w:b/>
          <w:sz w:val="16"/>
        </w:rPr>
        <w:t>and</w:t>
      </w:r>
      <w:r>
        <w:rPr>
          <w:b/>
          <w:spacing w:val="-10"/>
          <w:sz w:val="16"/>
        </w:rPr>
        <w:t xml:space="preserve"> </w:t>
      </w:r>
      <w:r>
        <w:rPr>
          <w:b/>
          <w:sz w:val="16"/>
        </w:rPr>
        <w:t>Organizational</w:t>
      </w:r>
      <w:r>
        <w:rPr>
          <w:b/>
          <w:spacing w:val="-9"/>
          <w:sz w:val="16"/>
        </w:rPr>
        <w:t xml:space="preserve"> </w:t>
      </w:r>
      <w:r>
        <w:rPr>
          <w:b/>
          <w:spacing w:val="-2"/>
          <w:sz w:val="16"/>
        </w:rPr>
        <w:t>Identity</w:t>
      </w:r>
    </w:p>
    <w:p w14:paraId="5E5E53A6" w14:textId="77777777" w:rsidR="004F46B7" w:rsidRDefault="007A7666">
      <w:pPr>
        <w:pStyle w:val="ListParagraph"/>
        <w:numPr>
          <w:ilvl w:val="0"/>
          <w:numId w:val="4"/>
        </w:numPr>
        <w:tabs>
          <w:tab w:val="left" w:pos="1308"/>
        </w:tabs>
        <w:spacing w:before="173"/>
        <w:ind w:left="1308" w:hanging="358"/>
        <w:rPr>
          <w:sz w:val="16"/>
        </w:rPr>
      </w:pPr>
      <w:r>
        <w:rPr>
          <w:sz w:val="16"/>
        </w:rPr>
        <w:t>How</w:t>
      </w:r>
      <w:r>
        <w:rPr>
          <w:spacing w:val="-6"/>
          <w:sz w:val="16"/>
        </w:rPr>
        <w:t xml:space="preserve"> </w:t>
      </w:r>
      <w:r>
        <w:rPr>
          <w:sz w:val="16"/>
        </w:rPr>
        <w:t>did</w:t>
      </w:r>
      <w:r>
        <w:rPr>
          <w:spacing w:val="-3"/>
          <w:sz w:val="16"/>
        </w:rPr>
        <w:t xml:space="preserve"> </w:t>
      </w:r>
      <w:r>
        <w:rPr>
          <w:sz w:val="16"/>
        </w:rPr>
        <w:t>this</w:t>
      </w:r>
      <w:r>
        <w:rPr>
          <w:spacing w:val="-4"/>
          <w:sz w:val="16"/>
        </w:rPr>
        <w:t xml:space="preserve"> </w:t>
      </w:r>
      <w:r>
        <w:rPr>
          <w:sz w:val="16"/>
        </w:rPr>
        <w:t>meeting</w:t>
      </w:r>
      <w:r>
        <w:rPr>
          <w:spacing w:val="-5"/>
          <w:sz w:val="16"/>
        </w:rPr>
        <w:t xml:space="preserve"> </w:t>
      </w:r>
      <w:r>
        <w:rPr>
          <w:sz w:val="16"/>
        </w:rPr>
        <w:t>influence</w:t>
      </w:r>
      <w:r>
        <w:rPr>
          <w:spacing w:val="-7"/>
          <w:sz w:val="16"/>
        </w:rPr>
        <w:t xml:space="preserve"> </w:t>
      </w:r>
      <w:r>
        <w:rPr>
          <w:sz w:val="16"/>
        </w:rPr>
        <w:t>your</w:t>
      </w:r>
      <w:r>
        <w:rPr>
          <w:spacing w:val="-5"/>
          <w:sz w:val="16"/>
        </w:rPr>
        <w:t xml:space="preserve"> </w:t>
      </w:r>
      <w:r>
        <w:rPr>
          <w:sz w:val="16"/>
        </w:rPr>
        <w:t>sense</w:t>
      </w:r>
      <w:r>
        <w:rPr>
          <w:spacing w:val="-6"/>
          <w:sz w:val="16"/>
        </w:rPr>
        <w:t xml:space="preserve"> </w:t>
      </w:r>
      <w:r>
        <w:rPr>
          <w:sz w:val="16"/>
        </w:rPr>
        <w:t>of</w:t>
      </w:r>
      <w:r>
        <w:rPr>
          <w:spacing w:val="-5"/>
          <w:sz w:val="16"/>
        </w:rPr>
        <w:t xml:space="preserve"> </w:t>
      </w:r>
      <w:r>
        <w:rPr>
          <w:sz w:val="16"/>
        </w:rPr>
        <w:t>connection</w:t>
      </w:r>
      <w:r>
        <w:rPr>
          <w:spacing w:val="-5"/>
          <w:sz w:val="16"/>
        </w:rPr>
        <w:t xml:space="preserve"> </w:t>
      </w:r>
      <w:r>
        <w:rPr>
          <w:sz w:val="16"/>
        </w:rPr>
        <w:t>to</w:t>
      </w:r>
      <w:r>
        <w:rPr>
          <w:spacing w:val="-5"/>
          <w:sz w:val="16"/>
        </w:rPr>
        <w:t xml:space="preserve"> </w:t>
      </w:r>
      <w:r>
        <w:rPr>
          <w:sz w:val="16"/>
        </w:rPr>
        <w:t>your</w:t>
      </w:r>
      <w:r>
        <w:rPr>
          <w:spacing w:val="-5"/>
          <w:sz w:val="16"/>
        </w:rPr>
        <w:t xml:space="preserve"> </w:t>
      </w:r>
      <w:r>
        <w:rPr>
          <w:spacing w:val="-2"/>
          <w:sz w:val="16"/>
        </w:rPr>
        <w:t>colleagues?</w:t>
      </w:r>
    </w:p>
    <w:p w14:paraId="63BBDFDE" w14:textId="77777777" w:rsidR="004F46B7" w:rsidRDefault="007A7666">
      <w:pPr>
        <w:pStyle w:val="BodyText"/>
        <w:spacing w:before="22"/>
        <w:ind w:left="0"/>
        <w:rPr>
          <w:sz w:val="20"/>
        </w:rPr>
      </w:pPr>
      <w:r>
        <w:rPr>
          <w:noProof/>
          <w:sz w:val="20"/>
        </w:rPr>
        <mc:AlternateContent>
          <mc:Choice Requires="wpg">
            <w:drawing>
              <wp:anchor distT="0" distB="0" distL="0" distR="0" simplePos="0" relativeHeight="487626752" behindDoc="1" locked="0" layoutInCell="1" allowOverlap="1" wp14:anchorId="5B9137CE" wp14:editId="6D16B326">
                <wp:simplePos x="0" y="0"/>
                <wp:positionH relativeFrom="page">
                  <wp:posOffset>914400</wp:posOffset>
                </wp:positionH>
                <wp:positionV relativeFrom="paragraph">
                  <wp:posOffset>175797</wp:posOffset>
                </wp:positionV>
                <wp:extent cx="5733415" cy="20955"/>
                <wp:effectExtent l="0" t="0" r="0" b="0"/>
                <wp:wrapTopAndBottom/>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76" name="Graphic 476"/>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77" name="Graphic 477"/>
                        <wps:cNvSpPr/>
                        <wps:spPr>
                          <a:xfrm>
                            <a:off x="5729985"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78" name="Graphic 478"/>
                        <wps:cNvSpPr/>
                        <wps:spPr>
                          <a:xfrm>
                            <a:off x="304" y="774"/>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79" name="Graphic 479"/>
                        <wps:cNvSpPr/>
                        <wps:spPr>
                          <a:xfrm>
                            <a:off x="5729985"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80" name="Graphic 480"/>
                        <wps:cNvSpPr/>
                        <wps:spPr>
                          <a:xfrm>
                            <a:off x="304" y="1752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81" name="Graphic 481"/>
                        <wps:cNvSpPr/>
                        <wps:spPr>
                          <a:xfrm>
                            <a:off x="304" y="17538"/>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1BD5F2C" id="Group 475" o:spid="_x0000_s1026" style="position:absolute;margin-left:1in;margin-top:13.85pt;width:451.45pt;height:1.65pt;z-index:-1568972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">
                <v:shape id="Graphic 47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" path="m5731497,l,,,19685r5731497,l5731497,xe" fillcolor="#9f9f9f" stroked="f">
                  <v:path arrowok="t"/>
                </v:shape>
                <v:shape id="Graphic 477" o:spid="_x0000_s1028" style="position:absolute;left:57299;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" path="m3047,l,,,3047r3047,l3047,xe" fillcolor="#e2e2e2" stroked="f">
                  <v:path arrowok="t"/>
                </v:shape>
                <v:shape id="Graphic 478" o:spid="_x0000_s1029" style="position:absolute;left:3;top:7;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" path="m3048,3035l,3035,,16751r3048,l3048,3035xem5732716,r-3048,l5729668,3035r3048,l5732716,xe" fillcolor="#9f9f9f" stroked="f">
                  <v:path arrowok="t"/>
                </v:shape>
                <v:shape id="Graphic 479" o:spid="_x0000_s1030" style="position:absolute;left:57299;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" path="m3047,l,,,13715r3047,l3047,xe" fillcolor="#e2e2e2" stroked="f">
                  <v:path arrowok="t"/>
                </v:shape>
                <v:shape id="Graphic 480" o:spid="_x0000_s1031" style="position:absolute;left:3;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" path="m3047,l,,,3047r3047,l3047,xe" fillcolor="#9f9f9f" stroked="f">
                  <v:path arrowok="t"/>
                </v:shape>
                <v:shape id="Graphic 481" o:spid="_x0000_s1032" style="position:absolute;left:3;top:175;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7264" behindDoc="1" locked="0" layoutInCell="1" allowOverlap="1" wp14:anchorId="1AE3A66D" wp14:editId="2A74738C">
                <wp:simplePos x="0" y="0"/>
                <wp:positionH relativeFrom="page">
                  <wp:posOffset>914400</wp:posOffset>
                </wp:positionH>
                <wp:positionV relativeFrom="paragraph">
                  <wp:posOffset>402492</wp:posOffset>
                </wp:positionV>
                <wp:extent cx="5733415" cy="20955"/>
                <wp:effectExtent l="0" t="0" r="0" b="0"/>
                <wp:wrapTopAndBottom/>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83" name="Graphic 483"/>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484" name="Graphic 484"/>
                        <wps:cNvSpPr/>
                        <wps:spPr>
                          <a:xfrm>
                            <a:off x="5729985"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85" name="Graphic 485"/>
                        <wps:cNvSpPr/>
                        <wps:spPr>
                          <a:xfrm>
                            <a:off x="304" y="1155"/>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86" name="Graphic 486"/>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87" name="Graphic 487"/>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88" name="Graphic 488"/>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16555F4" id="Group 482" o:spid="_x0000_s1026" style="position:absolute;margin-left:1in;margin-top:31.7pt;width:451.45pt;height:1.65pt;z-index:-1568921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">
                <v:shape id="Graphic 483"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" path="m5731497,l,,,20320r5731497,l5731497,xe" fillcolor="#9f9f9f" stroked="f">
                  <v:path arrowok="t"/>
                </v:shape>
                <v:shape id="Graphic 484"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" path="m3047,l,,,3047r3047,l3047,xe" fillcolor="#e2e2e2" stroked="f">
                  <v:path arrowok="t"/>
                </v:shape>
                <v:shape id="Graphic 485" o:spid="_x0000_s1029" style="position:absolute;left:3;top:11;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" path="m3048,3035l,3035,,16751r3048,l3048,3035xem5732716,r-3048,l5729668,3035r3048,l5732716,xe" fillcolor="#9f9f9f" stroked="f">
                  <v:path arrowok="t"/>
                </v:shape>
                <v:shape id="Graphic 486"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" path="m3047,l,,,13715r3047,l3047,xe" fillcolor="#e2e2e2" stroked="f">
                  <v:path arrowok="t"/>
                </v:shape>
                <v:shape id="Graphic 487"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" path="m3047,l,,,3047r3047,l3047,xe" fillcolor="#9f9f9f" stroked="f">
                  <v:path arrowok="t"/>
                </v:shape>
                <v:shape id="Graphic 488"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7776" behindDoc="1" locked="0" layoutInCell="1" allowOverlap="1" wp14:anchorId="5081946E" wp14:editId="1628203F">
                <wp:simplePos x="0" y="0"/>
                <wp:positionH relativeFrom="page">
                  <wp:posOffset>914400</wp:posOffset>
                </wp:positionH>
                <wp:positionV relativeFrom="paragraph">
                  <wp:posOffset>631092</wp:posOffset>
                </wp:positionV>
                <wp:extent cx="5733415" cy="20955"/>
                <wp:effectExtent l="0" t="0" r="0" b="0"/>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90" name="Graphic 490"/>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491" name="Graphic 491"/>
                        <wps:cNvSpPr/>
                        <wps:spPr>
                          <a:xfrm>
                            <a:off x="5729985"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92" name="Graphic 492"/>
                        <wps:cNvSpPr/>
                        <wps:spPr>
                          <a:xfrm>
                            <a:off x="304" y="1155"/>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493" name="Graphic 493"/>
                        <wps:cNvSpPr/>
                        <wps:spPr>
                          <a:xfrm>
                            <a:off x="5729985"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494" name="Graphic 494"/>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95" name="Graphic 495"/>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9F1554C" id="Group 489" o:spid="_x0000_s1026" style="position:absolute;margin-left:1in;margin-top:49.7pt;width:451.45pt;height:1.65pt;z-index:-15688704;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">
                <v:shape id="Graphic 490"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" path="m5731497,l,,,20320r5731497,l5731497,xe" fillcolor="#9f9f9f" stroked="f">
                  <v:path arrowok="t"/>
                </v:shape>
                <v:shape id="Graphic 491"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" path="m3047,l,,,3047r3047,l3047,xe" fillcolor="#e2e2e2" stroked="f">
                  <v:path arrowok="t"/>
                </v:shape>
                <v:shape id="Graphic 492" o:spid="_x0000_s1029" style="position:absolute;left:3;top:11;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" path="m3048,3035l,3035,,16751r3048,l3048,3035xem5732716,r-3048,l5729668,3035r3048,l5732716,xe" fillcolor="#9f9f9f" stroked="f">
                  <v:path arrowok="t"/>
                </v:shape>
                <v:shape id="Graphic 493"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" path="m3047,l,,,13715r3047,l3047,xe" fillcolor="#e2e2e2" stroked="f">
                  <v:path arrowok="t"/>
                </v:shape>
                <v:shape id="Graphic 494"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" path="m3047,l,,,3047r3047,l3047,xe" fillcolor="#9f9f9f" stroked="f">
                  <v:path arrowok="t"/>
                </v:shape>
                <v:shape id="Graphic 495"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39883C50" w14:textId="77777777" w:rsidR="004F46B7" w:rsidRDefault="004F46B7">
      <w:pPr>
        <w:pStyle w:val="BodyText"/>
        <w:spacing w:before="70"/>
        <w:ind w:left="0"/>
        <w:rPr>
          <w:sz w:val="20"/>
        </w:rPr>
      </w:pPr>
    </w:p>
    <w:p w14:paraId="3A7E9BC9" w14:textId="77777777" w:rsidR="004F46B7" w:rsidRDefault="004F46B7">
      <w:pPr>
        <w:pStyle w:val="BodyText"/>
        <w:spacing w:before="73"/>
        <w:ind w:left="0"/>
        <w:rPr>
          <w:sz w:val="20"/>
        </w:rPr>
      </w:pPr>
    </w:p>
    <w:p w14:paraId="262B35E1" w14:textId="77777777" w:rsidR="004F46B7" w:rsidRDefault="004F46B7">
      <w:pPr>
        <w:pStyle w:val="BodyText"/>
        <w:spacing w:before="41"/>
        <w:ind w:left="0"/>
        <w:rPr>
          <w:sz w:val="16"/>
        </w:rPr>
      </w:pPr>
    </w:p>
    <w:p w14:paraId="62BEB3A1" w14:textId="77777777" w:rsidR="004F46B7" w:rsidRDefault="007A7666">
      <w:pPr>
        <w:pStyle w:val="ListParagraph"/>
        <w:numPr>
          <w:ilvl w:val="0"/>
          <w:numId w:val="4"/>
        </w:numPr>
        <w:tabs>
          <w:tab w:val="left" w:pos="1308"/>
        </w:tabs>
        <w:spacing w:before="0"/>
        <w:ind w:left="1308" w:hanging="358"/>
        <w:rPr>
          <w:sz w:val="16"/>
        </w:rPr>
      </w:pPr>
      <w:r>
        <w:rPr>
          <w:sz w:val="16"/>
        </w:rPr>
        <w:t>In</w:t>
      </w:r>
      <w:r>
        <w:rPr>
          <w:spacing w:val="-5"/>
          <w:sz w:val="16"/>
        </w:rPr>
        <w:t xml:space="preserve"> </w:t>
      </w:r>
      <w:r>
        <w:rPr>
          <w:sz w:val="16"/>
        </w:rPr>
        <w:t>what</w:t>
      </w:r>
      <w:r>
        <w:rPr>
          <w:spacing w:val="-5"/>
          <w:sz w:val="16"/>
        </w:rPr>
        <w:t xml:space="preserve"> </w:t>
      </w:r>
      <w:r>
        <w:rPr>
          <w:sz w:val="16"/>
        </w:rPr>
        <w:t>ways</w:t>
      </w:r>
      <w:r>
        <w:rPr>
          <w:spacing w:val="-3"/>
          <w:sz w:val="16"/>
        </w:rPr>
        <w:t xml:space="preserve"> </w:t>
      </w:r>
      <w:r>
        <w:rPr>
          <w:sz w:val="16"/>
        </w:rPr>
        <w:t>did</w:t>
      </w:r>
      <w:r>
        <w:rPr>
          <w:spacing w:val="-3"/>
          <w:sz w:val="16"/>
        </w:rPr>
        <w:t xml:space="preserve"> </w:t>
      </w:r>
      <w:r>
        <w:rPr>
          <w:sz w:val="16"/>
        </w:rPr>
        <w:t>this</w:t>
      </w:r>
      <w:r>
        <w:rPr>
          <w:spacing w:val="-4"/>
          <w:sz w:val="16"/>
        </w:rPr>
        <w:t xml:space="preserve"> </w:t>
      </w:r>
      <w:r>
        <w:rPr>
          <w:sz w:val="16"/>
        </w:rPr>
        <w:t>meeting</w:t>
      </w:r>
      <w:r>
        <w:rPr>
          <w:spacing w:val="-4"/>
          <w:sz w:val="16"/>
        </w:rPr>
        <w:t xml:space="preserve"> </w:t>
      </w:r>
      <w:r>
        <w:rPr>
          <w:sz w:val="16"/>
        </w:rPr>
        <w:t>affect</w:t>
      </w:r>
      <w:r>
        <w:rPr>
          <w:spacing w:val="-5"/>
          <w:sz w:val="16"/>
        </w:rPr>
        <w:t xml:space="preserve"> </w:t>
      </w:r>
      <w:r>
        <w:rPr>
          <w:sz w:val="16"/>
        </w:rPr>
        <w:t>your</w:t>
      </w:r>
      <w:r>
        <w:rPr>
          <w:spacing w:val="-5"/>
          <w:sz w:val="16"/>
        </w:rPr>
        <w:t xml:space="preserve"> </w:t>
      </w:r>
      <w:r>
        <w:rPr>
          <w:sz w:val="16"/>
        </w:rPr>
        <w:t>feelings</w:t>
      </w:r>
      <w:r>
        <w:rPr>
          <w:spacing w:val="-5"/>
          <w:sz w:val="16"/>
        </w:rPr>
        <w:t xml:space="preserve"> </w:t>
      </w:r>
      <w:r>
        <w:rPr>
          <w:sz w:val="16"/>
        </w:rPr>
        <w:t>of</w:t>
      </w:r>
      <w:r>
        <w:rPr>
          <w:spacing w:val="-6"/>
          <w:sz w:val="16"/>
        </w:rPr>
        <w:t xml:space="preserve"> </w:t>
      </w:r>
      <w:r>
        <w:rPr>
          <w:sz w:val="16"/>
        </w:rPr>
        <w:t>belonging</w:t>
      </w:r>
      <w:r>
        <w:rPr>
          <w:spacing w:val="-5"/>
          <w:sz w:val="16"/>
        </w:rPr>
        <w:t xml:space="preserve"> </w:t>
      </w:r>
      <w:r>
        <w:rPr>
          <w:sz w:val="16"/>
        </w:rPr>
        <w:t>to</w:t>
      </w:r>
      <w:r>
        <w:rPr>
          <w:spacing w:val="-5"/>
          <w:sz w:val="16"/>
        </w:rPr>
        <w:t xml:space="preserve"> </w:t>
      </w:r>
      <w:r>
        <w:rPr>
          <w:sz w:val="16"/>
        </w:rPr>
        <w:t>the</w:t>
      </w:r>
      <w:r>
        <w:rPr>
          <w:spacing w:val="-1"/>
          <w:sz w:val="16"/>
        </w:rPr>
        <w:t xml:space="preserve"> </w:t>
      </w:r>
      <w:r>
        <w:rPr>
          <w:sz w:val="16"/>
        </w:rPr>
        <w:t>school</w:t>
      </w:r>
      <w:r>
        <w:rPr>
          <w:spacing w:val="-2"/>
          <w:sz w:val="16"/>
        </w:rPr>
        <w:t xml:space="preserve"> </w:t>
      </w:r>
      <w:r>
        <w:rPr>
          <w:sz w:val="16"/>
        </w:rPr>
        <w:t>as</w:t>
      </w:r>
      <w:r>
        <w:rPr>
          <w:spacing w:val="-6"/>
          <w:sz w:val="16"/>
        </w:rPr>
        <w:t xml:space="preserve"> </w:t>
      </w:r>
      <w:r>
        <w:rPr>
          <w:sz w:val="16"/>
        </w:rPr>
        <w:t>an</w:t>
      </w:r>
      <w:r>
        <w:rPr>
          <w:spacing w:val="-2"/>
          <w:sz w:val="16"/>
        </w:rPr>
        <w:t xml:space="preserve"> institution?</w:t>
      </w:r>
    </w:p>
    <w:p w14:paraId="48FE1ED9"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28288" behindDoc="1" locked="0" layoutInCell="1" allowOverlap="1" wp14:anchorId="1C69D406" wp14:editId="22F7BA6E">
                <wp:simplePos x="0" y="0"/>
                <wp:positionH relativeFrom="page">
                  <wp:posOffset>914400</wp:posOffset>
                </wp:positionH>
                <wp:positionV relativeFrom="paragraph">
                  <wp:posOffset>174009</wp:posOffset>
                </wp:positionV>
                <wp:extent cx="5733415" cy="20955"/>
                <wp:effectExtent l="0" t="0" r="0" b="0"/>
                <wp:wrapTopAndBottom/>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497" name="Graphic 497"/>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498" name="Graphic 498"/>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499" name="Graphic 499"/>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00" name="Graphic 500"/>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01" name="Graphic 501"/>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02" name="Graphic 502"/>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018AF2B" id="Group 496" o:spid="_x0000_s1026" style="position:absolute;margin-left:1in;margin-top:13.7pt;width:451.45pt;height:1.65pt;z-index:-1568819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">
                <v:shape id="Graphic 497"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" path="m5731497,l,,,19685r5731497,l5731497,xe" fillcolor="#9f9f9f" stroked="f">
                  <v:path arrowok="t"/>
                </v:shape>
                <v:shape id="Graphic 498"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" path="m3047,l,,,3047r3047,l3047,xe" fillcolor="#e2e2e2" stroked="f">
                  <v:path arrowok="t"/>
                </v:shape>
                <v:shape id="Graphic 499"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" path="m3048,3035l,3035,,16751r3048,l3048,3035xem5732716,r-3048,l5729668,3035r3048,l5732716,xe" fillcolor="#9f9f9f" stroked="f">
                  <v:path arrowok="t"/>
                </v:shape>
                <v:shape id="Graphic 500"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" path="m3047,l,,,13716r3047,l3047,xe" fillcolor="#e2e2e2" stroked="f">
                  <v:path arrowok="t"/>
                </v:shape>
                <v:shape id="Graphic 501"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" path="m3047,l,,,3047r3047,l3047,xe" fillcolor="#9f9f9f" stroked="f">
                  <v:path arrowok="t"/>
                </v:shape>
                <v:shape id="Graphic 502"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8800" behindDoc="1" locked="0" layoutInCell="1" allowOverlap="1" wp14:anchorId="14B7D60C" wp14:editId="6B9B33CB">
                <wp:simplePos x="0" y="0"/>
                <wp:positionH relativeFrom="page">
                  <wp:posOffset>914400</wp:posOffset>
                </wp:positionH>
                <wp:positionV relativeFrom="paragraph">
                  <wp:posOffset>402609</wp:posOffset>
                </wp:positionV>
                <wp:extent cx="5733415" cy="20955"/>
                <wp:effectExtent l="0" t="0" r="0" b="0"/>
                <wp:wrapTopAndBottom/>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504" name="Graphic 504"/>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05" name="Graphic 505"/>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06" name="Graphic 506"/>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07" name="Graphic 507"/>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08" name="Graphic 508"/>
                        <wps:cNvSpPr/>
                        <wps:spPr>
                          <a:xfrm>
                            <a:off x="304"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09" name="Graphic 509"/>
                        <wps:cNvSpPr/>
                        <wps:spPr>
                          <a:xfrm>
                            <a:off x="304" y="17411"/>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47953CF" id="Group 503" o:spid="_x0000_s1026" style="position:absolute;margin-left:1in;margin-top:31.7pt;width:451.45pt;height:1.65pt;z-index:-1568768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">
                <v:shape id="Graphic 50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" path="m5731497,l,,,19685r5731497,l5731497,xe" fillcolor="#9f9f9f" stroked="f">
                  <v:path arrowok="t"/>
                </v:shape>
                <v:shape id="Graphic 505"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" path="m3047,l,,,3047r3047,l3047,xe" fillcolor="#e2e2e2" stroked="f">
                  <v:path arrowok="t"/>
                </v:shape>
                <v:shape id="Graphic 506"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" path="m3048,3035l,3035,,16751r3048,l3048,3035xem5732716,r-3048,l5729668,3035r3048,l5732716,xe" fillcolor="#9f9f9f" stroked="f">
                  <v:path arrowok="t"/>
                </v:shape>
                <v:shape id="Graphic 507"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" path="m3047,l,,,13716r3047,l3047,xe" fillcolor="#e2e2e2" stroked="f">
                  <v:path arrowok="t"/>
                </v:shape>
                <v:shape id="Graphic 508"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" path="m3047,l,,,3047r3047,l3047,xe" fillcolor="#9f9f9f" stroked="f">
                  <v:path arrowok="t"/>
                </v:shape>
                <v:shape id="Graphic 509" o:spid="_x0000_s1032" style="position:absolute;left:3;top:174;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29312" behindDoc="1" locked="0" layoutInCell="1" allowOverlap="1" wp14:anchorId="3C1EDDBF" wp14:editId="072DAA8D">
                <wp:simplePos x="0" y="0"/>
                <wp:positionH relativeFrom="page">
                  <wp:posOffset>914400</wp:posOffset>
                </wp:positionH>
                <wp:positionV relativeFrom="paragraph">
                  <wp:posOffset>629304</wp:posOffset>
                </wp:positionV>
                <wp:extent cx="5733415" cy="20955"/>
                <wp:effectExtent l="0" t="0" r="0" b="0"/>
                <wp:wrapTopAndBottom/>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511" name="Graphic 51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12" name="Graphic 512"/>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13" name="Graphic 513"/>
                        <wps:cNvSpPr/>
                        <wps:spPr>
                          <a:xfrm>
                            <a:off x="304" y="1028"/>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14" name="Graphic 514"/>
                        <wps:cNvSpPr/>
                        <wps:spPr>
                          <a:xfrm>
                            <a:off x="5729985" y="406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15" name="Graphic 515"/>
                        <wps:cNvSpPr/>
                        <wps:spPr>
                          <a:xfrm>
                            <a:off x="304" y="1777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16" name="Graphic 516"/>
                        <wps:cNvSpPr/>
                        <wps:spPr>
                          <a:xfrm>
                            <a:off x="304" y="17779"/>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A74387" id="Group 510" o:spid="_x0000_s1026" style="position:absolute;margin-left:1in;margin-top:49.55pt;width:451.45pt;height:1.65pt;z-index:-1568716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">
                <v:shape id="Graphic 51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" path="m5731497,l,,,19685r5731497,l5731497,xe" fillcolor="#9f9f9f" stroked="f">
                  <v:path arrowok="t"/>
                </v:shape>
                <v:shape id="Graphic 512" o:spid="_x0000_s1028" style="position:absolute;left:57299;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" path="m3047,l,,,3047r3047,l3047,xe" fillcolor="#e2e2e2" stroked="f">
                  <v:path arrowok="t"/>
                </v:shape>
                <v:shape id="Graphic 513" o:spid="_x0000_s1029" style="position:absolute;left:3;top:10;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" path="m3048,3035l,3035,,16751r3048,l3048,3035xem5732716,r-3048,l5729668,3035r3048,l5732716,xe" fillcolor="#9f9f9f" stroked="f">
                  <v:path arrowok="t"/>
                </v:shape>
                <v:shape id="Graphic 514" o:spid="_x0000_s1030" style="position:absolute;left:57299;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" path="m3047,l,,,13716r3047,l3047,xe" fillcolor="#e2e2e2" stroked="f">
                  <v:path arrowok="t"/>
                </v:shape>
                <v:shape id="Graphic 515"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" path="m3047,l,,,3048r3047,l3047,xe" fillcolor="#9f9f9f" stroked="f">
                  <v:path arrowok="t"/>
                </v:shape>
                <v:shape id="Graphic 516"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p>
    <w:p w14:paraId="57F2523B" w14:textId="77777777" w:rsidR="004F46B7" w:rsidRDefault="004F46B7">
      <w:pPr>
        <w:pStyle w:val="BodyText"/>
        <w:spacing w:before="73"/>
        <w:ind w:left="0"/>
        <w:rPr>
          <w:sz w:val="20"/>
        </w:rPr>
      </w:pPr>
    </w:p>
    <w:p w14:paraId="064994C1" w14:textId="77777777" w:rsidR="004F46B7" w:rsidRDefault="004F46B7">
      <w:pPr>
        <w:pStyle w:val="BodyText"/>
        <w:spacing w:before="70"/>
        <w:ind w:left="0"/>
        <w:rPr>
          <w:sz w:val="20"/>
        </w:rPr>
      </w:pPr>
    </w:p>
    <w:p w14:paraId="4FDC5221" w14:textId="77777777" w:rsidR="004F46B7" w:rsidRDefault="004F46B7">
      <w:pPr>
        <w:pStyle w:val="BodyText"/>
        <w:spacing w:before="43"/>
        <w:ind w:left="0"/>
        <w:rPr>
          <w:sz w:val="16"/>
        </w:rPr>
      </w:pPr>
    </w:p>
    <w:p w14:paraId="5247A7A9" w14:textId="77777777" w:rsidR="004F46B7" w:rsidRDefault="007A7666">
      <w:pPr>
        <w:pStyle w:val="ListParagraph"/>
        <w:numPr>
          <w:ilvl w:val="0"/>
          <w:numId w:val="4"/>
        </w:numPr>
        <w:tabs>
          <w:tab w:val="left" w:pos="1308"/>
        </w:tabs>
        <w:spacing w:before="0"/>
        <w:ind w:left="1308" w:hanging="358"/>
        <w:rPr>
          <w:sz w:val="16"/>
        </w:rPr>
      </w:pPr>
      <w:r>
        <w:rPr>
          <w:sz w:val="16"/>
        </w:rPr>
        <w:t>How</w:t>
      </w:r>
      <w:r>
        <w:rPr>
          <w:spacing w:val="-6"/>
          <w:sz w:val="16"/>
        </w:rPr>
        <w:t xml:space="preserve"> </w:t>
      </w:r>
      <w:r>
        <w:rPr>
          <w:sz w:val="16"/>
        </w:rPr>
        <w:t>did</w:t>
      </w:r>
      <w:r>
        <w:rPr>
          <w:spacing w:val="-5"/>
          <w:sz w:val="16"/>
        </w:rPr>
        <w:t xml:space="preserve"> </w:t>
      </w:r>
      <w:r>
        <w:rPr>
          <w:sz w:val="16"/>
        </w:rPr>
        <w:t>your</w:t>
      </w:r>
      <w:r>
        <w:rPr>
          <w:spacing w:val="-7"/>
          <w:sz w:val="16"/>
        </w:rPr>
        <w:t xml:space="preserve"> </w:t>
      </w:r>
      <w:r>
        <w:rPr>
          <w:sz w:val="16"/>
        </w:rPr>
        <w:t>professional</w:t>
      </w:r>
      <w:r>
        <w:rPr>
          <w:spacing w:val="-5"/>
          <w:sz w:val="16"/>
        </w:rPr>
        <w:t xml:space="preserve"> </w:t>
      </w:r>
      <w:r>
        <w:rPr>
          <w:sz w:val="16"/>
        </w:rPr>
        <w:t>identity</w:t>
      </w:r>
      <w:r>
        <w:rPr>
          <w:spacing w:val="-5"/>
          <w:sz w:val="16"/>
        </w:rPr>
        <w:t xml:space="preserve"> </w:t>
      </w:r>
      <w:r>
        <w:rPr>
          <w:sz w:val="16"/>
        </w:rPr>
        <w:t>or</w:t>
      </w:r>
      <w:r>
        <w:rPr>
          <w:spacing w:val="-7"/>
          <w:sz w:val="16"/>
        </w:rPr>
        <w:t xml:space="preserve"> </w:t>
      </w:r>
      <w:r>
        <w:rPr>
          <w:sz w:val="16"/>
        </w:rPr>
        <w:t>role</w:t>
      </w:r>
      <w:r>
        <w:rPr>
          <w:spacing w:val="-6"/>
          <w:sz w:val="16"/>
        </w:rPr>
        <w:t xml:space="preserve"> </w:t>
      </w:r>
      <w:r>
        <w:rPr>
          <w:sz w:val="16"/>
        </w:rPr>
        <w:t>within</w:t>
      </w:r>
      <w:r>
        <w:rPr>
          <w:spacing w:val="-5"/>
          <w:sz w:val="16"/>
        </w:rPr>
        <w:t xml:space="preserve"> </w:t>
      </w:r>
      <w:r>
        <w:rPr>
          <w:sz w:val="16"/>
        </w:rPr>
        <w:t>the</w:t>
      </w:r>
      <w:r>
        <w:rPr>
          <w:spacing w:val="-6"/>
          <w:sz w:val="16"/>
        </w:rPr>
        <w:t xml:space="preserve"> </w:t>
      </w:r>
      <w:r>
        <w:rPr>
          <w:sz w:val="16"/>
        </w:rPr>
        <w:t>school</w:t>
      </w:r>
      <w:r>
        <w:rPr>
          <w:spacing w:val="-6"/>
          <w:sz w:val="16"/>
        </w:rPr>
        <w:t xml:space="preserve"> </w:t>
      </w:r>
      <w:r>
        <w:rPr>
          <w:sz w:val="16"/>
        </w:rPr>
        <w:t>community</w:t>
      </w:r>
      <w:r>
        <w:rPr>
          <w:spacing w:val="-3"/>
          <w:sz w:val="16"/>
        </w:rPr>
        <w:t xml:space="preserve"> </w:t>
      </w:r>
      <w:r>
        <w:rPr>
          <w:sz w:val="16"/>
        </w:rPr>
        <w:t>feel</w:t>
      </w:r>
      <w:r>
        <w:rPr>
          <w:spacing w:val="-5"/>
          <w:sz w:val="16"/>
        </w:rPr>
        <w:t xml:space="preserve"> </w:t>
      </w:r>
      <w:r>
        <w:rPr>
          <w:sz w:val="16"/>
        </w:rPr>
        <w:t>during</w:t>
      </w:r>
      <w:r>
        <w:rPr>
          <w:spacing w:val="-5"/>
          <w:sz w:val="16"/>
        </w:rPr>
        <w:t xml:space="preserve"> </w:t>
      </w:r>
      <w:r>
        <w:rPr>
          <w:sz w:val="16"/>
        </w:rPr>
        <w:t>this</w:t>
      </w:r>
      <w:r>
        <w:rPr>
          <w:spacing w:val="-6"/>
          <w:sz w:val="16"/>
        </w:rPr>
        <w:t xml:space="preserve"> </w:t>
      </w:r>
      <w:r>
        <w:rPr>
          <w:spacing w:val="-2"/>
          <w:sz w:val="16"/>
        </w:rPr>
        <w:t>meeting?</w:t>
      </w:r>
    </w:p>
    <w:p w14:paraId="21F7D8E9"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29824" behindDoc="1" locked="0" layoutInCell="1" allowOverlap="1" wp14:anchorId="7DF4A59B" wp14:editId="2D8228F7">
                <wp:simplePos x="0" y="0"/>
                <wp:positionH relativeFrom="page">
                  <wp:posOffset>914400</wp:posOffset>
                </wp:positionH>
                <wp:positionV relativeFrom="paragraph">
                  <wp:posOffset>174136</wp:posOffset>
                </wp:positionV>
                <wp:extent cx="5733415" cy="20955"/>
                <wp:effectExtent l="0" t="0" r="0" b="0"/>
                <wp:wrapTopAndBottom/>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518" name="Graphic 51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19" name="Graphic 519"/>
                        <wps:cNvSpPr/>
                        <wps:spPr>
                          <a:xfrm>
                            <a:off x="5729985"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20" name="Graphic 520"/>
                        <wps:cNvSpPr/>
                        <wps:spPr>
                          <a:xfrm>
                            <a:off x="304" y="1155"/>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21" name="Graphic 521"/>
                        <wps:cNvSpPr/>
                        <wps:spPr>
                          <a:xfrm>
                            <a:off x="5729985" y="419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22" name="Graphic 522"/>
                        <wps:cNvSpPr/>
                        <wps:spPr>
                          <a:xfrm>
                            <a:off x="304"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23" name="Graphic 523"/>
                        <wps:cNvSpPr/>
                        <wps:spPr>
                          <a:xfrm>
                            <a:off x="304" y="17919"/>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C391403" id="Group 517" o:spid="_x0000_s1026" style="position:absolute;margin-left:1in;margin-top:13.7pt;width:451.45pt;height:1.65pt;z-index:-1568665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">
                <v:shape id="Graphic 51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" path="m5731497,l,,,19685r5731497,l5731497,xe" fillcolor="#9f9f9f" stroked="f">
                  <v:path arrowok="t"/>
                </v:shape>
                <v:shape id="Graphic 519" o:spid="_x0000_s1028" style="position:absolute;left:57299;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" path="m3047,l,,,3047r3047,l3047,xe" fillcolor="#e2e2e2" stroked="f">
                  <v:path arrowok="t"/>
                </v:shape>
                <v:shape id="Graphic 520" o:spid="_x0000_s1029" style="position:absolute;left:3;top:11;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" path="m3048,3035l,3035,,16751r3048,l3048,3035xem5732716,r-3048,l5729668,3035r3048,l5732716,xe" fillcolor="#9f9f9f" stroked="f">
                  <v:path arrowok="t"/>
                </v:shape>
                <v:shape id="Graphic 521" o:spid="_x0000_s1030" style="position:absolute;left:57299;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" path="m3047,l,,,13716r3047,l3047,xe" fillcolor="#e2e2e2" stroked="f">
                  <v:path arrowok="t"/>
                </v:shape>
                <v:shape id="Graphic 522"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" path="m3047,l,,,3047r3047,l3047,xe" fillcolor="#9f9f9f" stroked="f">
                  <v:path arrowok="t"/>
                </v:shape>
                <v:shape id="Graphic 523" o:spid="_x0000_s1032" style="position:absolute;left:3;top:179;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0336" behindDoc="1" locked="0" layoutInCell="1" allowOverlap="1" wp14:anchorId="756A56BB" wp14:editId="0B8E3D52">
                <wp:simplePos x="0" y="0"/>
                <wp:positionH relativeFrom="page">
                  <wp:posOffset>914400</wp:posOffset>
                </wp:positionH>
                <wp:positionV relativeFrom="paragraph">
                  <wp:posOffset>400831</wp:posOffset>
                </wp:positionV>
                <wp:extent cx="5733415" cy="21590"/>
                <wp:effectExtent l="0" t="0" r="0" b="0"/>
                <wp:wrapTopAndBottom/>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525" name="Graphic 525"/>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526" name="Graphic 526"/>
                        <wps:cNvSpPr/>
                        <wps:spPr>
                          <a:xfrm>
                            <a:off x="5729985" y="152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27" name="Graphic 527"/>
                        <wps:cNvSpPr/>
                        <wps:spPr>
                          <a:xfrm>
                            <a:off x="304" y="153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28" name="Graphic 528"/>
                        <wps:cNvSpPr/>
                        <wps:spPr>
                          <a:xfrm>
                            <a:off x="5729985" y="457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29" name="Graphic 529"/>
                        <wps:cNvSpPr/>
                        <wps:spPr>
                          <a:xfrm>
                            <a:off x="304" y="1828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30" name="Graphic 530"/>
                        <wps:cNvSpPr/>
                        <wps:spPr>
                          <a:xfrm>
                            <a:off x="304" y="18300"/>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8A58358" id="Group 524" o:spid="_x0000_s1026" style="position:absolute;margin-left:1in;margin-top:31.55pt;width:451.45pt;height:1.7pt;z-index:-15686144;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">
                <v:shape id="Graphic 525"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" path="m5731497,l,,,20320r5731497,l5731497,xe" fillcolor="#9f9f9f" stroked="f">
                  <v:path arrowok="t"/>
                </v:shape>
                <v:shape id="Graphic 526" o:spid="_x0000_s1028" style="position:absolute;left:57299;top:1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" path="m3047,l,,,3047r3047,l3047,xe" fillcolor="#e2e2e2" stroked="f">
                  <v:path arrowok="t"/>
                </v:shape>
                <v:shape id="Graphic 527" o:spid="_x0000_s1029" style="position:absolute;left:3;top:1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" path="m3048,3035l,3035,,16751r3048,l3048,3035xem5732716,r-3048,l5729668,3035r3048,l5732716,xe" fillcolor="#9f9f9f" stroked="f">
                  <v:path arrowok="t"/>
                </v:shape>
                <v:shape id="Graphic 528" o:spid="_x0000_s1030" style="position:absolute;left:57299;top:4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" path="m3047,l,,,13715r3047,l3047,xe" fillcolor="#e2e2e2" stroked="f">
                  <v:path arrowok="t"/>
                </v:shape>
                <v:shape id="Graphic 529" o:spid="_x0000_s1031" style="position:absolute;left:3;top:18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" path="m3047,l,,,3047r3047,l3047,xe" fillcolor="#9f9f9f" stroked="f">
                  <v:path arrowok="t"/>
                </v:shape>
                <v:shape id="Graphic 530" o:spid="_x0000_s1032" style="position:absolute;left:3;top:183;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0848" behindDoc="1" locked="0" layoutInCell="1" allowOverlap="1" wp14:anchorId="6AD33027" wp14:editId="42EB3F4E">
                <wp:simplePos x="0" y="0"/>
                <wp:positionH relativeFrom="page">
                  <wp:posOffset>914400</wp:posOffset>
                </wp:positionH>
                <wp:positionV relativeFrom="paragraph">
                  <wp:posOffset>629431</wp:posOffset>
                </wp:positionV>
                <wp:extent cx="5733415" cy="21590"/>
                <wp:effectExtent l="0" t="0" r="0" b="0"/>
                <wp:wrapTopAndBottom/>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532" name="Graphic 532"/>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533" name="Graphic 533"/>
                        <wps:cNvSpPr/>
                        <wps:spPr>
                          <a:xfrm>
                            <a:off x="5729985" y="152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34" name="Graphic 534"/>
                        <wps:cNvSpPr/>
                        <wps:spPr>
                          <a:xfrm>
                            <a:off x="304" y="153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35" name="Graphic 535"/>
                        <wps:cNvSpPr/>
                        <wps:spPr>
                          <a:xfrm>
                            <a:off x="5729985" y="457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36" name="Graphic 536"/>
                        <wps:cNvSpPr/>
                        <wps:spPr>
                          <a:xfrm>
                            <a:off x="304" y="1828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37" name="Graphic 537"/>
                        <wps:cNvSpPr/>
                        <wps:spPr>
                          <a:xfrm>
                            <a:off x="304" y="18300"/>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AD65047" id="Group 531" o:spid="_x0000_s1026" style="position:absolute;margin-left:1in;margin-top:49.55pt;width:451.45pt;height:1.7pt;z-index:-15685632;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">
                <v:shape id="Graphic 532"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" path="m5731497,l,,,20320r5731497,l5731497,xe" fillcolor="#9f9f9f" stroked="f">
                  <v:path arrowok="t"/>
                </v:shape>
                <v:shape id="Graphic 533" o:spid="_x0000_s1028" style="position:absolute;left:57299;top:1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" path="m3047,l,,,3047r3047,l3047,xe" fillcolor="#e2e2e2" stroked="f">
                  <v:path arrowok="t"/>
                </v:shape>
                <v:shape id="Graphic 534" o:spid="_x0000_s1029" style="position:absolute;left:3;top:1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" path="m3048,3035l,3035,,16751r3048,l3048,3035xem5732716,r-3048,l5729668,3035r3048,l5732716,xe" fillcolor="#9f9f9f" stroked="f">
                  <v:path arrowok="t"/>
                </v:shape>
                <v:shape id="Graphic 535" o:spid="_x0000_s1030" style="position:absolute;left:57299;top:4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" path="m3047,l,,,13715r3047,l3047,xe" fillcolor="#e2e2e2" stroked="f">
                  <v:path arrowok="t"/>
                </v:shape>
                <v:shape id="Graphic 536" o:spid="_x0000_s1031" style="position:absolute;left:3;top:18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" path="m3047,l,,,3047r3047,l3047,xe" fillcolor="#9f9f9f" stroked="f">
                  <v:path arrowok="t"/>
                </v:shape>
                <v:shape id="Graphic 537" o:spid="_x0000_s1032" style="position:absolute;left:3;top:183;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3C49264E" w14:textId="77777777" w:rsidR="004F46B7" w:rsidRDefault="004F46B7">
      <w:pPr>
        <w:pStyle w:val="BodyText"/>
        <w:spacing w:before="70"/>
        <w:ind w:left="0"/>
        <w:rPr>
          <w:sz w:val="20"/>
        </w:rPr>
      </w:pPr>
    </w:p>
    <w:p w14:paraId="5D4F58FF" w14:textId="77777777" w:rsidR="004F46B7" w:rsidRDefault="004F46B7">
      <w:pPr>
        <w:pStyle w:val="BodyText"/>
        <w:spacing w:before="72"/>
        <w:ind w:left="0"/>
        <w:rPr>
          <w:sz w:val="20"/>
        </w:rPr>
      </w:pPr>
    </w:p>
    <w:p w14:paraId="48162699" w14:textId="77777777" w:rsidR="004F46B7" w:rsidRDefault="004F46B7">
      <w:pPr>
        <w:pStyle w:val="BodyText"/>
        <w:spacing w:before="41"/>
        <w:ind w:left="0"/>
        <w:rPr>
          <w:sz w:val="16"/>
        </w:rPr>
      </w:pPr>
    </w:p>
    <w:p w14:paraId="14D38E02" w14:textId="77777777" w:rsidR="004F46B7" w:rsidRDefault="007A7666">
      <w:pPr>
        <w:pStyle w:val="ListParagraph"/>
        <w:numPr>
          <w:ilvl w:val="0"/>
          <w:numId w:val="4"/>
        </w:numPr>
        <w:tabs>
          <w:tab w:val="left" w:pos="1308"/>
        </w:tabs>
        <w:spacing w:before="0"/>
        <w:ind w:left="1308" w:hanging="358"/>
        <w:rPr>
          <w:sz w:val="16"/>
        </w:rPr>
      </w:pPr>
      <w:r>
        <w:rPr>
          <w:sz w:val="16"/>
        </w:rPr>
        <w:t>Did</w:t>
      </w:r>
      <w:r>
        <w:rPr>
          <w:spacing w:val="-9"/>
          <w:sz w:val="16"/>
        </w:rPr>
        <w:t xml:space="preserve"> </w:t>
      </w:r>
      <w:r>
        <w:rPr>
          <w:sz w:val="16"/>
        </w:rPr>
        <w:t>the</w:t>
      </w:r>
      <w:r>
        <w:rPr>
          <w:spacing w:val="-3"/>
          <w:sz w:val="16"/>
        </w:rPr>
        <w:t xml:space="preserve"> </w:t>
      </w:r>
      <w:r>
        <w:rPr>
          <w:sz w:val="16"/>
        </w:rPr>
        <w:t>meeting</w:t>
      </w:r>
      <w:r>
        <w:rPr>
          <w:spacing w:val="-5"/>
          <w:sz w:val="16"/>
        </w:rPr>
        <w:t xml:space="preserve"> </w:t>
      </w:r>
      <w:r>
        <w:rPr>
          <w:sz w:val="16"/>
        </w:rPr>
        <w:t>acknowledge</w:t>
      </w:r>
      <w:r>
        <w:rPr>
          <w:spacing w:val="-6"/>
          <w:sz w:val="16"/>
        </w:rPr>
        <w:t xml:space="preserve"> </w:t>
      </w:r>
      <w:r>
        <w:rPr>
          <w:sz w:val="16"/>
        </w:rPr>
        <w:t>the</w:t>
      </w:r>
      <w:r>
        <w:rPr>
          <w:spacing w:val="-6"/>
          <w:sz w:val="16"/>
        </w:rPr>
        <w:t xml:space="preserve"> </w:t>
      </w:r>
      <w:r>
        <w:rPr>
          <w:sz w:val="16"/>
        </w:rPr>
        <w:t>unique</w:t>
      </w:r>
      <w:r>
        <w:rPr>
          <w:spacing w:val="-4"/>
          <w:sz w:val="16"/>
        </w:rPr>
        <w:t xml:space="preserve"> </w:t>
      </w:r>
      <w:r>
        <w:rPr>
          <w:sz w:val="16"/>
        </w:rPr>
        <w:t>aspects</w:t>
      </w:r>
      <w:r>
        <w:rPr>
          <w:spacing w:val="-6"/>
          <w:sz w:val="16"/>
        </w:rPr>
        <w:t xml:space="preserve"> </w:t>
      </w:r>
      <w:r>
        <w:rPr>
          <w:sz w:val="16"/>
        </w:rPr>
        <w:t>of</w:t>
      </w:r>
      <w:r>
        <w:rPr>
          <w:spacing w:val="-10"/>
          <w:sz w:val="16"/>
        </w:rPr>
        <w:t xml:space="preserve"> </w:t>
      </w:r>
      <w:r>
        <w:rPr>
          <w:sz w:val="16"/>
        </w:rPr>
        <w:t>Arab</w:t>
      </w:r>
      <w:r>
        <w:rPr>
          <w:spacing w:val="-5"/>
          <w:sz w:val="16"/>
        </w:rPr>
        <w:t xml:space="preserve"> </w:t>
      </w:r>
      <w:r>
        <w:rPr>
          <w:sz w:val="16"/>
        </w:rPr>
        <w:t>education</w:t>
      </w:r>
      <w:r>
        <w:rPr>
          <w:spacing w:val="-5"/>
          <w:sz w:val="16"/>
        </w:rPr>
        <w:t xml:space="preserve"> </w:t>
      </w:r>
      <w:r>
        <w:rPr>
          <w:sz w:val="16"/>
        </w:rPr>
        <w:t>in</w:t>
      </w:r>
      <w:r>
        <w:rPr>
          <w:spacing w:val="-3"/>
          <w:sz w:val="16"/>
        </w:rPr>
        <w:t xml:space="preserve"> </w:t>
      </w:r>
      <w:r>
        <w:rPr>
          <w:sz w:val="16"/>
        </w:rPr>
        <w:t>Israel?</w:t>
      </w:r>
      <w:r>
        <w:rPr>
          <w:spacing w:val="-3"/>
          <w:sz w:val="16"/>
        </w:rPr>
        <w:t xml:space="preserve"> </w:t>
      </w:r>
      <w:r>
        <w:rPr>
          <w:sz w:val="16"/>
        </w:rPr>
        <w:t>If</w:t>
      </w:r>
      <w:r>
        <w:rPr>
          <w:spacing w:val="-5"/>
          <w:sz w:val="16"/>
        </w:rPr>
        <w:t xml:space="preserve"> </w:t>
      </w:r>
      <w:r>
        <w:rPr>
          <w:sz w:val="16"/>
        </w:rPr>
        <w:t>so,</w:t>
      </w:r>
      <w:r>
        <w:rPr>
          <w:spacing w:val="-6"/>
          <w:sz w:val="16"/>
        </w:rPr>
        <w:t xml:space="preserve"> </w:t>
      </w:r>
      <w:r>
        <w:rPr>
          <w:spacing w:val="-4"/>
          <w:sz w:val="16"/>
        </w:rPr>
        <w:t>how?</w:t>
      </w:r>
    </w:p>
    <w:p w14:paraId="12FB8EB6" w14:textId="77777777" w:rsidR="004F46B7" w:rsidRDefault="007A7666">
      <w:pPr>
        <w:pStyle w:val="BodyText"/>
        <w:spacing w:before="21"/>
        <w:ind w:left="0"/>
        <w:rPr>
          <w:sz w:val="20"/>
        </w:rPr>
      </w:pPr>
      <w:r>
        <w:rPr>
          <w:noProof/>
          <w:sz w:val="20"/>
        </w:rPr>
        <mc:AlternateContent>
          <mc:Choice Requires="wpg">
            <w:drawing>
              <wp:anchor distT="0" distB="0" distL="0" distR="0" simplePos="0" relativeHeight="487631360" behindDoc="1" locked="0" layoutInCell="1" allowOverlap="1" wp14:anchorId="55E865FB" wp14:editId="4F9D356F">
                <wp:simplePos x="0" y="0"/>
                <wp:positionH relativeFrom="page">
                  <wp:posOffset>914400</wp:posOffset>
                </wp:positionH>
                <wp:positionV relativeFrom="paragraph">
                  <wp:posOffset>174898</wp:posOffset>
                </wp:positionV>
                <wp:extent cx="5733415" cy="21590"/>
                <wp:effectExtent l="0" t="0" r="0" b="0"/>
                <wp:wrapTopAndBottom/>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539" name="Graphic 539"/>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40" name="Graphic 540"/>
                        <wps:cNvSpPr/>
                        <wps:spPr>
                          <a:xfrm>
                            <a:off x="5729985" y="127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41" name="Graphic 541"/>
                        <wps:cNvSpPr/>
                        <wps:spPr>
                          <a:xfrm>
                            <a:off x="304" y="1282"/>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42" name="Graphic 542"/>
                        <wps:cNvSpPr/>
                        <wps:spPr>
                          <a:xfrm>
                            <a:off x="5729985" y="4318"/>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43" name="Graphic 543"/>
                        <wps:cNvSpPr/>
                        <wps:spPr>
                          <a:xfrm>
                            <a:off x="304" y="1798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4" name="Graphic 544"/>
                        <wps:cNvSpPr/>
                        <wps:spPr>
                          <a:xfrm>
                            <a:off x="304" y="1798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C71E1DC" id="Group 538" o:spid="_x0000_s1026" style="position:absolute;margin-left:1in;margin-top:13.75pt;width:451.45pt;height:1.7pt;z-index:-15685120;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">
                <v:shape id="Graphic 53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" path="m5731497,l,,,19685r5731497,l5731497,xe" fillcolor="#9f9f9f" stroked="f">
                  <v:path arrowok="t"/>
                </v:shape>
                <v:shape id="Graphic 540" o:spid="_x0000_s1028" style="position:absolute;left:57299;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" path="m3047,l,,,3047r3047,l3047,xe" fillcolor="#e2e2e2" stroked="f">
                  <v:path arrowok="t"/>
                </v:shape>
                <v:shape id="Graphic 541" o:spid="_x0000_s1029" style="position:absolute;left:3;top:1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" path="m3048,3048l,3048,,16751r3048,l3048,3048xem5732716,r-3048,l5729668,3035r3048,l5732716,xe" fillcolor="#9f9f9f" stroked="f">
                  <v:path arrowok="t"/>
                </v:shape>
                <v:shape id="Graphic 542" o:spid="_x0000_s1030" style="position:absolute;left:57299;top:4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" path="m3047,l,,,13715r3047,l3047,xe" fillcolor="#e2e2e2" stroked="f">
                  <v:path arrowok="t"/>
                </v:shape>
                <v:shape id="Graphic 543" o:spid="_x0000_s1031" style="position:absolute;left:3;top:17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" path="m3047,l,,,3048r3047,l3047,xe" fillcolor="#9f9f9f" stroked="f">
                  <v:path arrowok="t"/>
                </v:shape>
                <v:shape id="Graphic 544" o:spid="_x0000_s1032" style="position:absolute;left:3;top:179;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1872" behindDoc="1" locked="0" layoutInCell="1" allowOverlap="1" wp14:anchorId="5D17C8B3" wp14:editId="747B7203">
                <wp:simplePos x="0" y="0"/>
                <wp:positionH relativeFrom="page">
                  <wp:posOffset>914400</wp:posOffset>
                </wp:positionH>
                <wp:positionV relativeFrom="paragraph">
                  <wp:posOffset>401657</wp:posOffset>
                </wp:positionV>
                <wp:extent cx="5733415" cy="20955"/>
                <wp:effectExtent l="0" t="0" r="0" b="0"/>
                <wp:wrapTopAndBottom/>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546" name="Graphic 546"/>
                        <wps:cNvSpPr/>
                        <wps:spPr>
                          <a:xfrm>
                            <a:off x="0" y="11"/>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547" name="Graphic 547"/>
                        <wps:cNvSpPr/>
                        <wps:spPr>
                          <a:xfrm>
                            <a:off x="5729985" y="96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48" name="Graphic 548"/>
                        <wps:cNvSpPr/>
                        <wps:spPr>
                          <a:xfrm>
                            <a:off x="304" y="963"/>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49" name="Graphic 549"/>
                        <wps:cNvSpPr/>
                        <wps:spPr>
                          <a:xfrm>
                            <a:off x="5729985" y="401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50" name="Graphic 550"/>
                        <wps:cNvSpPr/>
                        <wps:spPr>
                          <a:xfrm>
                            <a:off x="304" y="1772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51" name="Graphic 551"/>
                        <wps:cNvSpPr/>
                        <wps:spPr>
                          <a:xfrm>
                            <a:off x="304" y="1772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FFC5092" id="Group 545" o:spid="_x0000_s1026" style="position:absolute;margin-left:1in;margin-top:31.65pt;width:451.45pt;height:1.65pt;z-index:-15684608;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">
                <v:shape id="Graphic 54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" path="m5731497,l,,,19672r5731497,l5731497,xe" fillcolor="#9f9f9f" stroked="f">
                  <v:path arrowok="t"/>
                </v:shape>
                <v:shape id="Graphic 547" o:spid="_x0000_s1028" style="position:absolute;left:57299;top:9;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" path="m3047,l,,,3048r3047,l3047,xe" fillcolor="#e2e2e2" stroked="f">
                  <v:path arrowok="t"/>
                </v:shape>
                <v:shape id="Graphic 548" o:spid="_x0000_s1029" style="position:absolute;left:3;top:9;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" path="m3048,3048l,3048,,16764r3048,l3048,3048xem5732716,r-3048,l5729668,3048r3048,l5732716,xe" fillcolor="#9f9f9f" stroked="f">
                  <v:path arrowok="t"/>
                </v:shape>
                <v:shape id="Graphic 549" o:spid="_x0000_s1030" style="position:absolute;left:57299;top:40;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" path="m3047,l,,,13715r3047,l3047,xe" fillcolor="#e2e2e2" stroked="f">
                  <v:path arrowok="t"/>
                </v:shape>
                <v:shape id="Graphic 550"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" path="m3047,l,,,3048r3047,l3047,xe" fillcolor="#9f9f9f" stroked="f">
                  <v:path arrowok="t"/>
                </v:shape>
                <v:shape id="Graphic 551" o:spid="_x0000_s1032" style="position:absolute;left:3;top:17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p>
    <w:p w14:paraId="579EA77E" w14:textId="77777777" w:rsidR="004F46B7" w:rsidRDefault="004F46B7">
      <w:pPr>
        <w:pStyle w:val="BodyText"/>
        <w:spacing w:before="70"/>
        <w:ind w:left="0"/>
        <w:rPr>
          <w:sz w:val="20"/>
        </w:rPr>
      </w:pPr>
    </w:p>
    <w:p w14:paraId="7C8C82A2" w14:textId="77777777" w:rsidR="004F46B7" w:rsidRDefault="004F46B7">
      <w:pPr>
        <w:pStyle w:val="BodyText"/>
        <w:rPr>
          <w:sz w:val="20"/>
        </w:rPr>
        <w:sectPr w:rsidR="004F46B7">
          <w:pgSz w:w="11910" w:h="16840"/>
          <w:pgMar w:top="1520" w:right="850" w:bottom="280" w:left="850" w:header="720" w:footer="720" w:gutter="0"/>
          <w:cols w:space="720"/>
        </w:sectPr>
      </w:pPr>
    </w:p>
    <w:p w14:paraId="357C7657" w14:textId="77777777" w:rsidR="004F46B7" w:rsidRDefault="007A7666">
      <w:pPr>
        <w:pStyle w:val="BodyText"/>
        <w:spacing w:before="0" w:line="31" w:lineRule="exact"/>
        <w:rPr>
          <w:sz w:val="3"/>
        </w:rPr>
      </w:pPr>
      <w:r>
        <w:rPr>
          <w:noProof/>
          <w:sz w:val="3"/>
        </w:rPr>
        <w:lastRenderedPageBreak/>
        <mc:AlternateContent>
          <mc:Choice Requires="wpg">
            <w:drawing>
              <wp:inline distT="0" distB="0" distL="0" distR="0" wp14:anchorId="3ED1C803" wp14:editId="10F2FCB9">
                <wp:extent cx="5733415" cy="20320"/>
                <wp:effectExtent l="0" t="0" r="0" b="8254"/>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53" name="Graphic 553"/>
                        <wps:cNvSpPr/>
                        <wps:spPr>
                          <a:xfrm>
                            <a:off x="0" y="0"/>
                            <a:ext cx="5731510" cy="20320"/>
                          </a:xfrm>
                          <a:custGeom>
                            <a:avLst/>
                            <a:gdLst/>
                            <a:ahLst/>
                            <a:cxnLst/>
                            <a:rect l="l" t="t" r="r" b="b"/>
                            <a:pathLst>
                              <a:path w="5731510" h="20320">
                                <a:moveTo>
                                  <a:pt x="5731497" y="127"/>
                                </a:moveTo>
                                <a:lnTo>
                                  <a:pt x="5729910" y="127"/>
                                </a:lnTo>
                                <a:lnTo>
                                  <a:pt x="5729910" y="0"/>
                                </a:lnTo>
                                <a:lnTo>
                                  <a:pt x="3352" y="0"/>
                                </a:lnTo>
                                <a:lnTo>
                                  <a:pt x="304" y="0"/>
                                </a:lnTo>
                                <a:lnTo>
                                  <a:pt x="304" y="127"/>
                                </a:lnTo>
                                <a:lnTo>
                                  <a:pt x="0" y="127"/>
                                </a:lnTo>
                                <a:lnTo>
                                  <a:pt x="0" y="19812"/>
                                </a:lnTo>
                                <a:lnTo>
                                  <a:pt x="5731497" y="19812"/>
                                </a:lnTo>
                                <a:lnTo>
                                  <a:pt x="5731497" y="127"/>
                                </a:lnTo>
                                <a:close/>
                              </a:path>
                            </a:pathLst>
                          </a:custGeom>
                          <a:solidFill>
                            <a:srgbClr val="9F9F9F"/>
                          </a:solidFill>
                        </wps:spPr>
                        <wps:bodyPr wrap="square" lIns="0" tIns="0" rIns="0" bIns="0" rtlCol="0">
                          <a:prstTxWarp prst="textNoShape">
                            <a:avLst/>
                          </a:prstTxWarp>
                          <a:noAutofit/>
                        </wps:bodyPr>
                      </wps:wsp>
                      <wps:wsp>
                        <wps:cNvPr id="554" name="Graphic 554"/>
                        <wps:cNvSpPr/>
                        <wps:spPr>
                          <a:xfrm>
                            <a:off x="5729985"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55" name="Graphic 555"/>
                        <wps:cNvSpPr/>
                        <wps:spPr>
                          <a:xfrm>
                            <a:off x="304" y="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56" name="Graphic 556"/>
                        <wps:cNvSpPr/>
                        <wps:spPr>
                          <a:xfrm>
                            <a:off x="5729985" y="304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57" name="Graphic 557"/>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58" name="Graphic 558"/>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74CF452" id="Group 552" o:spid="_x0000_s1026" style="width:451.45pt;height:1.6pt;mso-position-horizontal-relative:char;mso-position-vertical-relative:lin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">
                <v:shape id="Graphic 553"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" path="m5731497,127r-1587,l5729910,,3352,,304,r,127l,127,,19812r5731497,l5731497,127xe" fillcolor="#9f9f9f" stroked="f">
                  <v:path arrowok="t"/>
                </v:shape>
                <v:shape id="Graphic 554"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" path="m3047,l,,,3048r3047,l3047,xe" fillcolor="#e2e2e2" stroked="f">
                  <v:path arrowok="t"/>
                </v:shape>
                <v:shape id="Graphic 555"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" path="m3048,3048l,3048,,16764r3048,l3048,3048xem5732716,r-3048,l5729668,3048r3048,l5732716,xe" fillcolor="#9f9f9f" stroked="f">
                  <v:path arrowok="t"/>
                </v:shape>
                <v:shape id="Graphic 556"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" path="m3047,l,,,13716r3047,l3047,xe" fillcolor="#e2e2e2" stroked="f">
                  <v:path arrowok="t"/>
                </v:shape>
                <v:shape id="Graphic 557"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" path="m3047,l,,,3048r3047,l3047,xe" fillcolor="#9f9f9f" stroked="f">
                  <v:path arrowok="t"/>
                </v:shape>
                <v:shape id="Graphic 558"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" path="m5729605,l3048,,,,,3048r3048,l5729605,3048r,-3048xem5732716,r-3048,l5729668,3048r3048,l5732716,xe" fillcolor="#e2e2e2" stroked="f">
                  <v:path arrowok="t"/>
                </v:shape>
                <w10:anchorlock/>
              </v:group>
            </w:pict>
          </mc:Fallback>
        </mc:AlternateContent>
      </w:r>
    </w:p>
    <w:p w14:paraId="02D4BA41" w14:textId="77777777" w:rsidR="004F46B7" w:rsidRDefault="004F46B7">
      <w:pPr>
        <w:pStyle w:val="BodyText"/>
        <w:spacing w:before="44"/>
        <w:ind w:left="0"/>
        <w:rPr>
          <w:sz w:val="16"/>
        </w:rPr>
      </w:pPr>
    </w:p>
    <w:p w14:paraId="35FA1081" w14:textId="77777777" w:rsidR="004F46B7" w:rsidRDefault="007A7666">
      <w:pPr>
        <w:ind w:left="590"/>
        <w:rPr>
          <w:b/>
          <w:sz w:val="16"/>
        </w:rPr>
      </w:pPr>
      <w:r>
        <w:rPr>
          <w:b/>
          <w:sz w:val="16"/>
        </w:rPr>
        <w:t>Change</w:t>
      </w:r>
      <w:r>
        <w:rPr>
          <w:b/>
          <w:spacing w:val="-6"/>
          <w:sz w:val="16"/>
        </w:rPr>
        <w:t xml:space="preserve"> </w:t>
      </w:r>
      <w:r>
        <w:rPr>
          <w:b/>
          <w:sz w:val="16"/>
        </w:rPr>
        <w:t>Over</w:t>
      </w:r>
      <w:r>
        <w:rPr>
          <w:b/>
          <w:spacing w:val="-7"/>
          <w:sz w:val="16"/>
        </w:rPr>
        <w:t xml:space="preserve"> </w:t>
      </w:r>
      <w:r>
        <w:rPr>
          <w:b/>
          <w:sz w:val="16"/>
        </w:rPr>
        <w:t>Time</w:t>
      </w:r>
      <w:r>
        <w:rPr>
          <w:b/>
          <w:spacing w:val="-5"/>
          <w:sz w:val="16"/>
        </w:rPr>
        <w:t xml:space="preserve"> </w:t>
      </w:r>
      <w:r>
        <w:rPr>
          <w:b/>
          <w:sz w:val="16"/>
        </w:rPr>
        <w:t>(for</w:t>
      </w:r>
      <w:r>
        <w:rPr>
          <w:b/>
          <w:spacing w:val="-7"/>
          <w:sz w:val="16"/>
        </w:rPr>
        <w:t xml:space="preserve"> </w:t>
      </w:r>
      <w:r>
        <w:rPr>
          <w:b/>
          <w:sz w:val="16"/>
        </w:rPr>
        <w:t>entries</w:t>
      </w:r>
      <w:r>
        <w:rPr>
          <w:b/>
          <w:spacing w:val="-6"/>
          <w:sz w:val="16"/>
        </w:rPr>
        <w:t xml:space="preserve"> </w:t>
      </w:r>
      <w:r>
        <w:rPr>
          <w:b/>
          <w:sz w:val="16"/>
        </w:rPr>
        <w:t>after</w:t>
      </w:r>
      <w:r>
        <w:rPr>
          <w:b/>
          <w:spacing w:val="-6"/>
          <w:sz w:val="16"/>
        </w:rPr>
        <w:t xml:space="preserve"> </w:t>
      </w:r>
      <w:r>
        <w:rPr>
          <w:b/>
          <w:sz w:val="16"/>
        </w:rPr>
        <w:t>the</w:t>
      </w:r>
      <w:r>
        <w:rPr>
          <w:b/>
          <w:spacing w:val="-2"/>
          <w:sz w:val="16"/>
        </w:rPr>
        <w:t xml:space="preserve"> </w:t>
      </w:r>
      <w:r>
        <w:rPr>
          <w:b/>
          <w:sz w:val="16"/>
        </w:rPr>
        <w:t>first</w:t>
      </w:r>
      <w:r>
        <w:rPr>
          <w:b/>
          <w:spacing w:val="-5"/>
          <w:sz w:val="16"/>
        </w:rPr>
        <w:t xml:space="preserve"> </w:t>
      </w:r>
      <w:r>
        <w:rPr>
          <w:b/>
          <w:sz w:val="16"/>
        </w:rPr>
        <w:t>few</w:t>
      </w:r>
      <w:r>
        <w:rPr>
          <w:b/>
          <w:spacing w:val="-6"/>
          <w:sz w:val="16"/>
        </w:rPr>
        <w:t xml:space="preserve"> </w:t>
      </w:r>
      <w:r>
        <w:rPr>
          <w:b/>
          <w:spacing w:val="-2"/>
          <w:sz w:val="16"/>
        </w:rPr>
        <w:t>meetings)</w:t>
      </w:r>
    </w:p>
    <w:p w14:paraId="5557E3E1" w14:textId="77777777" w:rsidR="004F46B7" w:rsidRDefault="007A7666">
      <w:pPr>
        <w:pStyle w:val="ListParagraph"/>
        <w:numPr>
          <w:ilvl w:val="0"/>
          <w:numId w:val="4"/>
        </w:numPr>
        <w:tabs>
          <w:tab w:val="left" w:pos="1308"/>
        </w:tabs>
        <w:spacing w:before="176"/>
        <w:ind w:left="1308" w:hanging="358"/>
        <w:rPr>
          <w:sz w:val="16"/>
        </w:rPr>
      </w:pPr>
      <w:r>
        <w:rPr>
          <w:sz w:val="16"/>
        </w:rPr>
        <w:t>How</w:t>
      </w:r>
      <w:r>
        <w:rPr>
          <w:spacing w:val="-6"/>
          <w:sz w:val="16"/>
        </w:rPr>
        <w:t xml:space="preserve"> </w:t>
      </w:r>
      <w:r>
        <w:rPr>
          <w:sz w:val="16"/>
        </w:rPr>
        <w:t>has</w:t>
      </w:r>
      <w:r>
        <w:rPr>
          <w:spacing w:val="-6"/>
          <w:sz w:val="16"/>
        </w:rPr>
        <w:t xml:space="preserve"> </w:t>
      </w:r>
      <w:r>
        <w:rPr>
          <w:sz w:val="16"/>
        </w:rPr>
        <w:t>your</w:t>
      </w:r>
      <w:r>
        <w:rPr>
          <w:spacing w:val="-6"/>
          <w:sz w:val="16"/>
        </w:rPr>
        <w:t xml:space="preserve"> </w:t>
      </w:r>
      <w:r>
        <w:rPr>
          <w:sz w:val="16"/>
        </w:rPr>
        <w:t>experience</w:t>
      </w:r>
      <w:r>
        <w:rPr>
          <w:spacing w:val="-6"/>
          <w:sz w:val="16"/>
        </w:rPr>
        <w:t xml:space="preserve"> </w:t>
      </w:r>
      <w:r>
        <w:rPr>
          <w:sz w:val="16"/>
        </w:rPr>
        <w:t>of</w:t>
      </w:r>
      <w:r>
        <w:rPr>
          <w:spacing w:val="-5"/>
          <w:sz w:val="16"/>
        </w:rPr>
        <w:t xml:space="preserve"> </w:t>
      </w:r>
      <w:r>
        <w:rPr>
          <w:sz w:val="16"/>
        </w:rPr>
        <w:t>staff</w:t>
      </w:r>
      <w:r>
        <w:rPr>
          <w:spacing w:val="-5"/>
          <w:sz w:val="16"/>
        </w:rPr>
        <w:t xml:space="preserve"> </w:t>
      </w:r>
      <w:r>
        <w:rPr>
          <w:sz w:val="16"/>
        </w:rPr>
        <w:t>meetings</w:t>
      </w:r>
      <w:r>
        <w:rPr>
          <w:spacing w:val="-6"/>
          <w:sz w:val="16"/>
        </w:rPr>
        <w:t xml:space="preserve"> </w:t>
      </w:r>
      <w:r>
        <w:rPr>
          <w:sz w:val="16"/>
        </w:rPr>
        <w:t>changed</w:t>
      </w:r>
      <w:r>
        <w:rPr>
          <w:spacing w:val="-4"/>
          <w:sz w:val="16"/>
        </w:rPr>
        <w:t xml:space="preserve"> </w:t>
      </w:r>
      <w:r>
        <w:rPr>
          <w:sz w:val="16"/>
        </w:rPr>
        <w:t>since</w:t>
      </w:r>
      <w:r>
        <w:rPr>
          <w:spacing w:val="-6"/>
          <w:sz w:val="16"/>
        </w:rPr>
        <w:t xml:space="preserve"> </w:t>
      </w:r>
      <w:r>
        <w:rPr>
          <w:sz w:val="16"/>
        </w:rPr>
        <w:t>the</w:t>
      </w:r>
      <w:r>
        <w:rPr>
          <w:spacing w:val="-6"/>
          <w:sz w:val="16"/>
        </w:rPr>
        <w:t xml:space="preserve"> </w:t>
      </w:r>
      <w:r>
        <w:rPr>
          <w:sz w:val="16"/>
        </w:rPr>
        <w:t>beginning</w:t>
      </w:r>
      <w:r>
        <w:rPr>
          <w:spacing w:val="-5"/>
          <w:sz w:val="16"/>
        </w:rPr>
        <w:t xml:space="preserve"> </w:t>
      </w:r>
      <w:r>
        <w:rPr>
          <w:sz w:val="16"/>
        </w:rPr>
        <w:t>of</w:t>
      </w:r>
      <w:r>
        <w:rPr>
          <w:spacing w:val="-7"/>
          <w:sz w:val="16"/>
        </w:rPr>
        <w:t xml:space="preserve"> </w:t>
      </w:r>
      <w:r>
        <w:rPr>
          <w:sz w:val="16"/>
        </w:rPr>
        <w:t>the</w:t>
      </w:r>
      <w:r>
        <w:rPr>
          <w:spacing w:val="-5"/>
          <w:sz w:val="16"/>
        </w:rPr>
        <w:t xml:space="preserve"> </w:t>
      </w:r>
      <w:r>
        <w:rPr>
          <w:spacing w:val="-2"/>
          <w:sz w:val="16"/>
        </w:rPr>
        <w:t>year?</w:t>
      </w:r>
    </w:p>
    <w:p w14:paraId="27CE165E"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32896" behindDoc="1" locked="0" layoutInCell="1" allowOverlap="1" wp14:anchorId="54D612AF" wp14:editId="3397965F">
                <wp:simplePos x="0" y="0"/>
                <wp:positionH relativeFrom="page">
                  <wp:posOffset>914400</wp:posOffset>
                </wp:positionH>
                <wp:positionV relativeFrom="paragraph">
                  <wp:posOffset>174400</wp:posOffset>
                </wp:positionV>
                <wp:extent cx="5733415" cy="20320"/>
                <wp:effectExtent l="0" t="0" r="0" b="0"/>
                <wp:wrapTopAndBottom/>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60" name="Graphic 56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61" name="Graphic 561"/>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62" name="Graphic 562"/>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63" name="Graphic 563"/>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64" name="Graphic 564"/>
                        <wps:cNvSpPr/>
                        <wps:spPr>
                          <a:xfrm>
                            <a:off x="304" y="1701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65" name="Graphic 565"/>
                        <wps:cNvSpPr/>
                        <wps:spPr>
                          <a:xfrm>
                            <a:off x="304" y="1701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EB1008" id="Group 559" o:spid="_x0000_s1026" style="position:absolute;margin-left:1in;margin-top:13.75pt;width:451.45pt;height:1.6pt;z-index:-1568358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">
                <v:shape id="Graphic 56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" path="m5731497,l,,,19685r5731497,l5731497,xe" fillcolor="#9f9f9f" stroked="f">
                  <v:path arrowok="t"/>
                </v:shape>
                <v:shape id="Graphic 561"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" path="m3047,l,,,3047r3047,l3047,xe" fillcolor="#e2e2e2" stroked="f">
                  <v:path arrowok="t"/>
                </v:shape>
                <v:shape id="Graphic 562"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" path="m3048,3035l,3035,,16751r3048,l3048,3035xem5732716,r-3048,l5729668,3035r3048,l5732716,xe" fillcolor="#9f9f9f" stroked="f">
                  <v:path arrowok="t"/>
                </v:shape>
                <v:shape id="Graphic 563"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" path="m3047,l,,,13716r3047,l3047,xe" fillcolor="#e2e2e2" stroked="f">
                  <v:path arrowok="t"/>
                </v:shape>
                <v:shape id="Graphic 564"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" path="m3047,l,,,3048r3047,l3047,xe" fillcolor="#9f9f9f" stroked="f">
                  <v:path arrowok="t"/>
                </v:shape>
                <v:shape id="Graphic 565" o:spid="_x0000_s1032" style="position:absolute;left:3;top:170;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3408" behindDoc="1" locked="0" layoutInCell="1" allowOverlap="1" wp14:anchorId="59708956" wp14:editId="4D518561">
                <wp:simplePos x="0" y="0"/>
                <wp:positionH relativeFrom="page">
                  <wp:posOffset>914400</wp:posOffset>
                </wp:positionH>
                <wp:positionV relativeFrom="paragraph">
                  <wp:posOffset>403000</wp:posOffset>
                </wp:positionV>
                <wp:extent cx="5733415" cy="20320"/>
                <wp:effectExtent l="0" t="0" r="0" b="0"/>
                <wp:wrapTopAndBottom/>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67" name="Graphic 567"/>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68" name="Graphic 568"/>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69" name="Graphic 569"/>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70" name="Graphic 570"/>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71" name="Graphic 571"/>
                        <wps:cNvSpPr/>
                        <wps:spPr>
                          <a:xfrm>
                            <a:off x="304" y="1701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72" name="Graphic 572"/>
                        <wps:cNvSpPr/>
                        <wps:spPr>
                          <a:xfrm>
                            <a:off x="304" y="17017"/>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E184A2B" id="Group 566" o:spid="_x0000_s1026" style="position:absolute;margin-left:1in;margin-top:31.75pt;width:451.45pt;height:1.6pt;z-index:-1568307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">
                <v:shape id="Graphic 567"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" path="m5731497,l,,,19685r5731497,l5731497,xe" fillcolor="#9f9f9f" stroked="f">
                  <v:path arrowok="t"/>
                </v:shape>
                <v:shape id="Graphic 568"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" path="m3047,l,,,3047r3047,l3047,xe" fillcolor="#e2e2e2" stroked="f">
                  <v:path arrowok="t"/>
                </v:shape>
                <v:shape id="Graphic 569"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" path="m3048,3035l,3035,,16751r3048,l3048,3035xem5732716,r-3048,l5729668,3035r3048,l5732716,xe" fillcolor="#9f9f9f" stroked="f">
                  <v:path arrowok="t"/>
                </v:shape>
                <v:shape id="Graphic 570"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" path="m3047,l,,,13716r3047,l3047,xe" fillcolor="#e2e2e2" stroked="f">
                  <v:path arrowok="t"/>
                </v:shape>
                <v:shape id="Graphic 571"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" path="m3047,l,,,3048r3047,l3047,xe" fillcolor="#9f9f9f" stroked="f">
                  <v:path arrowok="t"/>
                </v:shape>
                <v:shape id="Graphic 572" o:spid="_x0000_s1032" style="position:absolute;left:3;top:170;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3920" behindDoc="1" locked="0" layoutInCell="1" allowOverlap="1" wp14:anchorId="4B76AB9C" wp14:editId="22A2638E">
                <wp:simplePos x="0" y="0"/>
                <wp:positionH relativeFrom="page">
                  <wp:posOffset>914400</wp:posOffset>
                </wp:positionH>
                <wp:positionV relativeFrom="paragraph">
                  <wp:posOffset>630330</wp:posOffset>
                </wp:positionV>
                <wp:extent cx="5733415" cy="20320"/>
                <wp:effectExtent l="0" t="0" r="0" b="0"/>
                <wp:wrapTopAndBottom/>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74" name="Graphic 574"/>
                        <wps:cNvSpPr/>
                        <wps:spPr>
                          <a:xfrm>
                            <a:off x="0" y="0"/>
                            <a:ext cx="5731510" cy="19685"/>
                          </a:xfrm>
                          <a:custGeom>
                            <a:avLst/>
                            <a:gdLst/>
                            <a:ahLst/>
                            <a:cxnLst/>
                            <a:rect l="l" t="t" r="r" b="b"/>
                            <a:pathLst>
                              <a:path w="5731510" h="19685">
                                <a:moveTo>
                                  <a:pt x="5731497" y="12"/>
                                </a:moveTo>
                                <a:lnTo>
                                  <a:pt x="5729910" y="12"/>
                                </a:lnTo>
                                <a:lnTo>
                                  <a:pt x="3352" y="0"/>
                                </a:lnTo>
                                <a:lnTo>
                                  <a:pt x="304" y="0"/>
                                </a:lnTo>
                                <a:lnTo>
                                  <a:pt x="0" y="12"/>
                                </a:lnTo>
                                <a:lnTo>
                                  <a:pt x="0" y="19685"/>
                                </a:lnTo>
                                <a:lnTo>
                                  <a:pt x="5731497" y="19685"/>
                                </a:lnTo>
                                <a:lnTo>
                                  <a:pt x="5731497" y="12"/>
                                </a:lnTo>
                                <a:close/>
                              </a:path>
                            </a:pathLst>
                          </a:custGeom>
                          <a:solidFill>
                            <a:srgbClr val="9F9F9F"/>
                          </a:solidFill>
                        </wps:spPr>
                        <wps:bodyPr wrap="square" lIns="0" tIns="0" rIns="0" bIns="0" rtlCol="0">
                          <a:prstTxWarp prst="textNoShape">
                            <a:avLst/>
                          </a:prstTxWarp>
                          <a:noAutofit/>
                        </wps:bodyPr>
                      </wps:wsp>
                      <wps:wsp>
                        <wps:cNvPr id="575" name="Graphic 575"/>
                        <wps:cNvSpPr/>
                        <wps:spPr>
                          <a:xfrm>
                            <a:off x="5729985"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76" name="Graphic 576"/>
                        <wps:cNvSpPr/>
                        <wps:spPr>
                          <a:xfrm>
                            <a:off x="304" y="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77" name="Graphic 577"/>
                        <wps:cNvSpPr/>
                        <wps:spPr>
                          <a:xfrm>
                            <a:off x="5729985" y="304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78" name="Graphic 578"/>
                        <wps:cNvSpPr/>
                        <wps:spPr>
                          <a:xfrm>
                            <a:off x="304"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79" name="Graphic 579"/>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A2D2DFD" id="Group 573" o:spid="_x0000_s1026" style="position:absolute;margin-left:1in;margin-top:49.65pt;width:451.45pt;height:1.6pt;z-index:-1568256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">
                <v:shape id="Graphic 574"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" path="m5731497,12r-1587,l3352,,304,,,12,,19685r5731497,l5731497,12xe" fillcolor="#9f9f9f" stroked="f">
                  <v:path arrowok="t"/>
                </v:shape>
                <v:shape id="Graphic 575"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" path="m3047,l,,,3048r3047,l3047,xe" fillcolor="#e2e2e2" stroked="f">
                  <v:path arrowok="t"/>
                </v:shape>
                <v:shape id="Graphic 576"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" path="m3048,3048l,3048,,16764r3048,l3048,3048xem5732716,r-3048,l5729668,3048r3048,l5732716,xe" fillcolor="#9f9f9f" stroked="f">
                  <v:path arrowok="t"/>
                </v:shape>
                <v:shape id="Graphic 577"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" path="m3047,l,,,13716r3047,l3047,xe" fillcolor="#e2e2e2" stroked="f">
                  <v:path arrowok="t"/>
                </v:shape>
                <v:shape id="Graphic 578"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" path="m3047,l,,,3048r3047,l3047,xe" fillcolor="#9f9f9f" stroked="f">
                  <v:path arrowok="t"/>
                </v:shape>
                <v:shape id="Graphic 579"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p>
    <w:p w14:paraId="283CCFA5" w14:textId="77777777" w:rsidR="004F46B7" w:rsidRDefault="004F46B7">
      <w:pPr>
        <w:pStyle w:val="BodyText"/>
        <w:spacing w:before="74"/>
        <w:ind w:left="0"/>
        <w:rPr>
          <w:sz w:val="20"/>
        </w:rPr>
      </w:pPr>
    </w:p>
    <w:p w14:paraId="3FF6A8F6" w14:textId="77777777" w:rsidR="004F46B7" w:rsidRDefault="004F46B7">
      <w:pPr>
        <w:pStyle w:val="BodyText"/>
        <w:spacing w:before="72"/>
        <w:ind w:left="0"/>
        <w:rPr>
          <w:sz w:val="20"/>
        </w:rPr>
      </w:pPr>
    </w:p>
    <w:p w14:paraId="74BCABCC" w14:textId="77777777" w:rsidR="004F46B7" w:rsidRDefault="004F46B7">
      <w:pPr>
        <w:pStyle w:val="BodyText"/>
        <w:spacing w:before="41"/>
        <w:ind w:left="0"/>
        <w:rPr>
          <w:sz w:val="16"/>
        </w:rPr>
      </w:pPr>
    </w:p>
    <w:p w14:paraId="0517A76D" w14:textId="77777777" w:rsidR="004F46B7" w:rsidRDefault="007A7666">
      <w:pPr>
        <w:pStyle w:val="ListParagraph"/>
        <w:numPr>
          <w:ilvl w:val="0"/>
          <w:numId w:val="4"/>
        </w:numPr>
        <w:tabs>
          <w:tab w:val="left" w:pos="1308"/>
        </w:tabs>
        <w:spacing w:before="0"/>
        <w:ind w:left="1308" w:hanging="358"/>
        <w:rPr>
          <w:sz w:val="16"/>
        </w:rPr>
      </w:pPr>
      <w:r>
        <w:rPr>
          <w:sz w:val="16"/>
        </w:rPr>
        <w:t>Have</w:t>
      </w:r>
      <w:r>
        <w:rPr>
          <w:spacing w:val="-7"/>
          <w:sz w:val="16"/>
        </w:rPr>
        <w:t xml:space="preserve"> </w:t>
      </w:r>
      <w:r>
        <w:rPr>
          <w:sz w:val="16"/>
        </w:rPr>
        <w:t>you</w:t>
      </w:r>
      <w:r>
        <w:rPr>
          <w:spacing w:val="-5"/>
          <w:sz w:val="16"/>
        </w:rPr>
        <w:t xml:space="preserve"> </w:t>
      </w:r>
      <w:r>
        <w:rPr>
          <w:sz w:val="16"/>
        </w:rPr>
        <w:t>noticed</w:t>
      </w:r>
      <w:r>
        <w:rPr>
          <w:spacing w:val="-4"/>
          <w:sz w:val="16"/>
        </w:rPr>
        <w:t xml:space="preserve"> </w:t>
      </w:r>
      <w:r>
        <w:rPr>
          <w:sz w:val="16"/>
        </w:rPr>
        <w:t>any</w:t>
      </w:r>
      <w:r>
        <w:rPr>
          <w:spacing w:val="-3"/>
          <w:sz w:val="16"/>
        </w:rPr>
        <w:t xml:space="preserve"> </w:t>
      </w:r>
      <w:r>
        <w:rPr>
          <w:sz w:val="16"/>
        </w:rPr>
        <w:t>shifts</w:t>
      </w:r>
      <w:r>
        <w:rPr>
          <w:spacing w:val="-5"/>
          <w:sz w:val="16"/>
        </w:rPr>
        <w:t xml:space="preserve"> </w:t>
      </w:r>
      <w:r>
        <w:rPr>
          <w:sz w:val="16"/>
        </w:rPr>
        <w:t>in</w:t>
      </w:r>
      <w:r>
        <w:rPr>
          <w:spacing w:val="-5"/>
          <w:sz w:val="16"/>
        </w:rPr>
        <w:t xml:space="preserve"> </w:t>
      </w:r>
      <w:r>
        <w:rPr>
          <w:sz w:val="16"/>
        </w:rPr>
        <w:t>staff</w:t>
      </w:r>
      <w:r>
        <w:rPr>
          <w:spacing w:val="-8"/>
          <w:sz w:val="16"/>
        </w:rPr>
        <w:t xml:space="preserve"> </w:t>
      </w:r>
      <w:r>
        <w:rPr>
          <w:sz w:val="16"/>
        </w:rPr>
        <w:t>interactions</w:t>
      </w:r>
      <w:r>
        <w:rPr>
          <w:spacing w:val="-6"/>
          <w:sz w:val="16"/>
        </w:rPr>
        <w:t xml:space="preserve"> </w:t>
      </w:r>
      <w:r>
        <w:rPr>
          <w:sz w:val="16"/>
        </w:rPr>
        <w:t>or</w:t>
      </w:r>
      <w:r>
        <w:rPr>
          <w:spacing w:val="-5"/>
          <w:sz w:val="16"/>
        </w:rPr>
        <w:t xml:space="preserve"> </w:t>
      </w:r>
      <w:r>
        <w:rPr>
          <w:sz w:val="16"/>
        </w:rPr>
        <w:t>the</w:t>
      </w:r>
      <w:r>
        <w:rPr>
          <w:spacing w:val="-4"/>
          <w:sz w:val="16"/>
        </w:rPr>
        <w:t xml:space="preserve"> </w:t>
      </w:r>
      <w:r>
        <w:rPr>
          <w:sz w:val="16"/>
        </w:rPr>
        <w:t>meeting</w:t>
      </w:r>
      <w:r>
        <w:rPr>
          <w:spacing w:val="-5"/>
          <w:sz w:val="16"/>
        </w:rPr>
        <w:t xml:space="preserve"> </w:t>
      </w:r>
      <w:r>
        <w:rPr>
          <w:sz w:val="16"/>
        </w:rPr>
        <w:t>culture</w:t>
      </w:r>
      <w:r>
        <w:rPr>
          <w:spacing w:val="-7"/>
          <w:sz w:val="16"/>
        </w:rPr>
        <w:t xml:space="preserve"> </w:t>
      </w:r>
      <w:r>
        <w:rPr>
          <w:sz w:val="16"/>
        </w:rPr>
        <w:t>over</w:t>
      </w:r>
      <w:r>
        <w:rPr>
          <w:spacing w:val="-8"/>
          <w:sz w:val="16"/>
        </w:rPr>
        <w:t xml:space="preserve"> </w:t>
      </w:r>
      <w:r>
        <w:rPr>
          <w:spacing w:val="-4"/>
          <w:sz w:val="16"/>
        </w:rPr>
        <w:t>time?</w:t>
      </w:r>
    </w:p>
    <w:p w14:paraId="777EACE1" w14:textId="77777777" w:rsidR="004F46B7" w:rsidRDefault="007A7666">
      <w:pPr>
        <w:pStyle w:val="BodyText"/>
        <w:spacing w:before="22"/>
        <w:ind w:left="0"/>
        <w:rPr>
          <w:sz w:val="20"/>
        </w:rPr>
      </w:pPr>
      <w:r>
        <w:rPr>
          <w:noProof/>
          <w:sz w:val="20"/>
        </w:rPr>
        <mc:AlternateContent>
          <mc:Choice Requires="wpg">
            <w:drawing>
              <wp:anchor distT="0" distB="0" distL="0" distR="0" simplePos="0" relativeHeight="487634432" behindDoc="1" locked="0" layoutInCell="1" allowOverlap="1" wp14:anchorId="4AD1F6EF" wp14:editId="73FAF913">
                <wp:simplePos x="0" y="0"/>
                <wp:positionH relativeFrom="page">
                  <wp:posOffset>914400</wp:posOffset>
                </wp:positionH>
                <wp:positionV relativeFrom="paragraph">
                  <wp:posOffset>175787</wp:posOffset>
                </wp:positionV>
                <wp:extent cx="5733415" cy="20320"/>
                <wp:effectExtent l="0" t="0" r="0" b="0"/>
                <wp:wrapTopAndBottom/>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81" name="Graphic 581"/>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582" name="Graphic 582"/>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83" name="Graphic 583"/>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584" name="Graphic 584"/>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85" name="Graphic 585"/>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86" name="Graphic 586"/>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41C4299" id="Group 580" o:spid="_x0000_s1026" style="position:absolute;margin-left:1in;margin-top:13.85pt;width:451.45pt;height:1.6pt;z-index:-1568204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">
                <v:shape id="Graphic 581"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" path="m5731497,l,,,19685r5731497,l5731497,xe" fillcolor="#9f9f9f" stroked="f">
                  <v:path arrowok="t"/>
                </v:shape>
                <v:shape id="Graphic 582"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" path="m3047,l,,,3048r3047,l3047,xe" fillcolor="#e2e2e2" stroked="f">
                  <v:path arrowok="t"/>
                </v:shape>
                <v:shape id="Graphic 583"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" path="m3048,3048l,3048,,16764r3048,l3048,3048xem5732716,r-3048,l5729668,3048r3048,l5732716,xe" fillcolor="#9f9f9f" stroked="f">
                  <v:path arrowok="t"/>
                </v:shape>
                <v:shape id="Graphic 584"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" path="m3047,l,,,13716r3047,l3047,xe" fillcolor="#e2e2e2" stroked="f">
                  <v:path arrowok="t"/>
                </v:shape>
                <v:shape id="Graphic 585"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" path="m3047,l,,,3047r3047,l3047,xe" fillcolor="#9f9f9f" stroked="f">
                  <v:path arrowok="t"/>
                </v:shape>
                <v:shape id="Graphic 586"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4944" behindDoc="1" locked="0" layoutInCell="1" allowOverlap="1" wp14:anchorId="7E324E53" wp14:editId="6AF3D33D">
                <wp:simplePos x="0" y="0"/>
                <wp:positionH relativeFrom="page">
                  <wp:posOffset>914400</wp:posOffset>
                </wp:positionH>
                <wp:positionV relativeFrom="paragraph">
                  <wp:posOffset>403117</wp:posOffset>
                </wp:positionV>
                <wp:extent cx="5733415" cy="20320"/>
                <wp:effectExtent l="0" t="0" r="0" b="0"/>
                <wp:wrapTopAndBottom/>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88" name="Graphic 588"/>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589" name="Graphic 589"/>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90" name="Graphic 590"/>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91" name="Graphic 591"/>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92" name="Graphic 592"/>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93" name="Graphic 593"/>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A98E540" id="Group 587" o:spid="_x0000_s1026" style="position:absolute;margin-left:1in;margin-top:31.75pt;width:451.45pt;height:1.6pt;z-index:-1568153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">
                <v:shape id="Graphic 58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" path="m5731497,l,,,19672r5731497,l5731497,xe" fillcolor="#9f9f9f" stroked="f">
                  <v:path arrowok="t"/>
                </v:shape>
                <v:shape id="Graphic 589"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" path="m3047,l,,,3047r3047,l3047,xe" fillcolor="#e2e2e2" stroked="f">
                  <v:path arrowok="t"/>
                </v:shape>
                <v:shape id="Graphic 590"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" path="m3048,3035l,3035,,16751r3048,l3048,3035xem5732716,r-3048,l5729668,3035r3048,l5732716,xe" fillcolor="#9f9f9f" stroked="f">
                  <v:path arrowok="t"/>
                </v:shape>
                <v:shape id="Graphic 591"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" path="m3047,l,,,13716r3047,l3047,xe" fillcolor="#e2e2e2" stroked="f">
                  <v:path arrowok="t"/>
                </v:shape>
                <v:shape id="Graphic 592"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" path="m3047,l,,,3048r3047,l3047,xe" fillcolor="#9f9f9f" stroked="f">
                  <v:path arrowok="t"/>
                </v:shape>
                <v:shape id="Graphic 593"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5456" behindDoc="1" locked="0" layoutInCell="1" allowOverlap="1" wp14:anchorId="26FBCC90" wp14:editId="24E37E77">
                <wp:simplePos x="0" y="0"/>
                <wp:positionH relativeFrom="page">
                  <wp:posOffset>914400</wp:posOffset>
                </wp:positionH>
                <wp:positionV relativeFrom="paragraph">
                  <wp:posOffset>631717</wp:posOffset>
                </wp:positionV>
                <wp:extent cx="5733415" cy="20320"/>
                <wp:effectExtent l="0" t="0" r="0" b="0"/>
                <wp:wrapTopAndBottom/>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595" name="Graphic 595"/>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596" name="Graphic 596"/>
                        <wps:cNvSpPr/>
                        <wps:spPr>
                          <a:xfrm>
                            <a:off x="5729985" y="12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597" name="Graphic 597"/>
                        <wps:cNvSpPr/>
                        <wps:spPr>
                          <a:xfrm>
                            <a:off x="304" y="13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598" name="Graphic 598"/>
                        <wps:cNvSpPr/>
                        <wps:spPr>
                          <a:xfrm>
                            <a:off x="5729985"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599" name="Graphic 599"/>
                        <wps:cNvSpPr/>
                        <wps:spPr>
                          <a:xfrm>
                            <a:off x="304" y="1689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00" name="Graphic 600"/>
                        <wps:cNvSpPr/>
                        <wps:spPr>
                          <a:xfrm>
                            <a:off x="304" y="16890"/>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3388F7B" id="Group 594" o:spid="_x0000_s1026" style="position:absolute;margin-left:1in;margin-top:49.75pt;width:451.45pt;height:1.6pt;z-index:-1568102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">
                <v:shape id="Graphic 595"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" path="m5731497,l,,,19672r5731497,l5731497,xe" fillcolor="#9f9f9f" stroked="f">
                  <v:path arrowok="t"/>
                </v:shape>
                <v:shape id="Graphic 596" o:spid="_x0000_s1028" style="position:absolute;left:57299;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" path="m3047,l,,,3047r3047,l3047,xe" fillcolor="#e2e2e2" stroked="f">
                  <v:path arrowok="t"/>
                </v:shape>
                <v:shape id="Graphic 597" o:spid="_x0000_s1029" style="position:absolute;left:3;top:1;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" path="m3048,3035l,3035,,16751r3048,l3048,3035xem5732716,r-3048,l5729668,3035r3048,l5732716,xe" fillcolor="#9f9f9f" stroked="f">
                  <v:path arrowok="t"/>
                </v:shape>
                <v:shape id="Graphic 598" o:spid="_x0000_s1030" style="position:absolute;left:57299;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" path="m3047,l,,,13716r3047,l3047,xe" fillcolor="#e2e2e2" stroked="f">
                  <v:path arrowok="t"/>
                </v:shape>
                <v:shape id="Graphic 599"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" path="m3047,l,,,3048r3047,l3047,xe" fillcolor="#9f9f9f" stroked="f">
                  <v:path arrowok="t"/>
                </v:shape>
                <v:shape id="Graphic 600" o:spid="_x0000_s1032" style="position:absolute;left:3;top:16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" path="m5729605,l3048,,,,,3048r3048,l5729605,3048r,-3048xem5732716,r-3048,l5729668,3048r3048,l5732716,xe" fillcolor="#e2e2e2" stroked="f">
                  <v:path arrowok="t"/>
                </v:shape>
                <w10:wrap type="topAndBottom" anchorx="page"/>
              </v:group>
            </w:pict>
          </mc:Fallback>
        </mc:AlternateContent>
      </w:r>
    </w:p>
    <w:p w14:paraId="51BB1AFD" w14:textId="77777777" w:rsidR="004F46B7" w:rsidRDefault="004F46B7">
      <w:pPr>
        <w:pStyle w:val="BodyText"/>
        <w:spacing w:before="72"/>
        <w:ind w:left="0"/>
        <w:rPr>
          <w:sz w:val="20"/>
        </w:rPr>
      </w:pPr>
    </w:p>
    <w:p w14:paraId="12074171" w14:textId="77777777" w:rsidR="004F46B7" w:rsidRDefault="004F46B7">
      <w:pPr>
        <w:pStyle w:val="BodyText"/>
        <w:spacing w:before="74"/>
        <w:ind w:left="0"/>
        <w:rPr>
          <w:sz w:val="20"/>
        </w:rPr>
      </w:pPr>
    </w:p>
    <w:p w14:paraId="3B66443F" w14:textId="77777777" w:rsidR="004F46B7" w:rsidRDefault="004F46B7">
      <w:pPr>
        <w:pStyle w:val="BodyText"/>
        <w:spacing w:before="41"/>
        <w:ind w:left="0"/>
        <w:rPr>
          <w:sz w:val="16"/>
        </w:rPr>
      </w:pPr>
    </w:p>
    <w:p w14:paraId="5D550791" w14:textId="77777777" w:rsidR="004F46B7" w:rsidRDefault="007A7666">
      <w:pPr>
        <w:pStyle w:val="ListParagraph"/>
        <w:numPr>
          <w:ilvl w:val="0"/>
          <w:numId w:val="4"/>
        </w:numPr>
        <w:tabs>
          <w:tab w:val="left" w:pos="1308"/>
        </w:tabs>
        <w:spacing w:before="0"/>
        <w:ind w:left="1308" w:hanging="358"/>
        <w:rPr>
          <w:sz w:val="16"/>
        </w:rPr>
      </w:pPr>
      <w:r>
        <w:rPr>
          <w:sz w:val="16"/>
        </w:rPr>
        <w:t>How</w:t>
      </w:r>
      <w:r>
        <w:rPr>
          <w:spacing w:val="-5"/>
          <w:sz w:val="16"/>
        </w:rPr>
        <w:t xml:space="preserve"> </w:t>
      </w:r>
      <w:r>
        <w:rPr>
          <w:sz w:val="16"/>
        </w:rPr>
        <w:t>has</w:t>
      </w:r>
      <w:r>
        <w:rPr>
          <w:spacing w:val="-5"/>
          <w:sz w:val="16"/>
        </w:rPr>
        <w:t xml:space="preserve"> </w:t>
      </w:r>
      <w:r>
        <w:rPr>
          <w:sz w:val="16"/>
        </w:rPr>
        <w:t>your</w:t>
      </w:r>
      <w:r>
        <w:rPr>
          <w:spacing w:val="-7"/>
          <w:sz w:val="16"/>
        </w:rPr>
        <w:t xml:space="preserve"> </w:t>
      </w:r>
      <w:r>
        <w:rPr>
          <w:sz w:val="16"/>
        </w:rPr>
        <w:t>own</w:t>
      </w:r>
      <w:r>
        <w:rPr>
          <w:spacing w:val="-4"/>
          <w:sz w:val="16"/>
        </w:rPr>
        <w:t xml:space="preserve"> </w:t>
      </w:r>
      <w:r>
        <w:rPr>
          <w:sz w:val="16"/>
        </w:rPr>
        <w:t>approach</w:t>
      </w:r>
      <w:r>
        <w:rPr>
          <w:spacing w:val="-4"/>
          <w:sz w:val="16"/>
        </w:rPr>
        <w:t xml:space="preserve"> </w:t>
      </w:r>
      <w:r>
        <w:rPr>
          <w:sz w:val="16"/>
        </w:rPr>
        <w:t>to</w:t>
      </w:r>
      <w:r>
        <w:rPr>
          <w:spacing w:val="-5"/>
          <w:sz w:val="16"/>
        </w:rPr>
        <w:t xml:space="preserve"> </w:t>
      </w:r>
      <w:r>
        <w:rPr>
          <w:sz w:val="16"/>
        </w:rPr>
        <w:t>or</w:t>
      </w:r>
      <w:r>
        <w:rPr>
          <w:spacing w:val="-2"/>
          <w:sz w:val="16"/>
        </w:rPr>
        <w:t xml:space="preserve"> </w:t>
      </w:r>
      <w:r>
        <w:rPr>
          <w:sz w:val="16"/>
        </w:rPr>
        <w:t>engagement</w:t>
      </w:r>
      <w:r>
        <w:rPr>
          <w:spacing w:val="-4"/>
          <w:sz w:val="16"/>
        </w:rPr>
        <w:t xml:space="preserve"> </w:t>
      </w:r>
      <w:r>
        <w:rPr>
          <w:sz w:val="16"/>
        </w:rPr>
        <w:t>with</w:t>
      </w:r>
      <w:r>
        <w:rPr>
          <w:spacing w:val="-5"/>
          <w:sz w:val="16"/>
        </w:rPr>
        <w:t xml:space="preserve"> </w:t>
      </w:r>
      <w:r>
        <w:rPr>
          <w:sz w:val="16"/>
        </w:rPr>
        <w:t>the</w:t>
      </w:r>
      <w:r>
        <w:rPr>
          <w:spacing w:val="-2"/>
          <w:sz w:val="16"/>
        </w:rPr>
        <w:t xml:space="preserve"> </w:t>
      </w:r>
      <w:r>
        <w:rPr>
          <w:sz w:val="16"/>
        </w:rPr>
        <w:t>meetings</w:t>
      </w:r>
      <w:r>
        <w:rPr>
          <w:spacing w:val="-5"/>
          <w:sz w:val="16"/>
        </w:rPr>
        <w:t xml:space="preserve"> </w:t>
      </w:r>
      <w:r>
        <w:rPr>
          <w:spacing w:val="-2"/>
          <w:sz w:val="16"/>
        </w:rPr>
        <w:t>evolved?</w:t>
      </w:r>
    </w:p>
    <w:p w14:paraId="221027FC"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35968" behindDoc="1" locked="0" layoutInCell="1" allowOverlap="1" wp14:anchorId="46776004" wp14:editId="6CAB498D">
                <wp:simplePos x="0" y="0"/>
                <wp:positionH relativeFrom="page">
                  <wp:posOffset>914400</wp:posOffset>
                </wp:positionH>
                <wp:positionV relativeFrom="paragraph">
                  <wp:posOffset>174390</wp:posOffset>
                </wp:positionV>
                <wp:extent cx="5733415" cy="20320"/>
                <wp:effectExtent l="0" t="0" r="0" b="0"/>
                <wp:wrapTopAndBottom/>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02" name="Graphic 602"/>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603" name="Graphic 603"/>
                        <wps:cNvSpPr/>
                        <wps:spPr>
                          <a:xfrm>
                            <a:off x="5729985" y="25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04" name="Graphic 604"/>
                        <wps:cNvSpPr/>
                        <wps:spPr>
                          <a:xfrm>
                            <a:off x="304" y="266"/>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05" name="Graphic 605"/>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06" name="Graphic 606"/>
                        <wps:cNvSpPr/>
                        <wps:spPr>
                          <a:xfrm>
                            <a:off x="304"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07" name="Graphic 607"/>
                        <wps:cNvSpPr/>
                        <wps:spPr>
                          <a:xfrm>
                            <a:off x="304" y="17030"/>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52D7F43" id="Group 601" o:spid="_x0000_s1026" style="position:absolute;margin-left:1in;margin-top:13.75pt;width:451.45pt;height:1.6pt;z-index:-15680512;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">
                <v:shape id="Graphic 602"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" path="m5731497,l,,,19672r5731497,l5731497,xe" fillcolor="#9f9f9f" stroked="f">
                  <v:path arrowok="t"/>
                </v:shape>
                <v:shape id="Graphic 603"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" path="m3047,l,,,3047r3047,l3047,xe" fillcolor="#e2e2e2" stroked="f">
                  <v:path arrowok="t"/>
                </v:shape>
                <v:shape id="Graphic 604" o:spid="_x0000_s1029" style="position:absolute;left:3;top:2;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" path="m3048,3035l,3035,,16751r3048,l3048,3035xem5732716,r-3048,l5729668,3035r3048,l5732716,xe" fillcolor="#9f9f9f" stroked="f">
                  <v:path arrowok="t"/>
                </v:shape>
                <v:shape id="Graphic 605"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" path="m3047,l,,,13716r3047,l3047,xe" fillcolor="#e2e2e2" stroked="f">
                  <v:path arrowok="t"/>
                </v:shape>
                <v:shape id="Graphic 606"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" path="m3047,l,,,3047r3047,l3047,xe" fillcolor="#9f9f9f" stroked="f">
                  <v:path arrowok="t"/>
                </v:shape>
                <v:shape id="Graphic 607" o:spid="_x0000_s1032" style="position:absolute;left:3;top:17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6480" behindDoc="1" locked="0" layoutInCell="1" allowOverlap="1" wp14:anchorId="023186BC" wp14:editId="410A8BF9">
                <wp:simplePos x="0" y="0"/>
                <wp:positionH relativeFrom="page">
                  <wp:posOffset>914400</wp:posOffset>
                </wp:positionH>
                <wp:positionV relativeFrom="paragraph">
                  <wp:posOffset>402990</wp:posOffset>
                </wp:positionV>
                <wp:extent cx="5733415" cy="20955"/>
                <wp:effectExtent l="0" t="0" r="0" b="0"/>
                <wp:wrapTopAndBottom/>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609" name="Graphic 609"/>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610" name="Graphic 610"/>
                        <wps:cNvSpPr/>
                        <wps:spPr>
                          <a:xfrm>
                            <a:off x="5729985"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11" name="Graphic 611"/>
                        <wps:cNvSpPr/>
                        <wps:spPr>
                          <a:xfrm>
                            <a:off x="304" y="647"/>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12" name="Graphic 612"/>
                        <wps:cNvSpPr/>
                        <wps:spPr>
                          <a:xfrm>
                            <a:off x="5729985" y="368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13" name="Graphic 613"/>
                        <wps:cNvSpPr/>
                        <wps:spPr>
                          <a:xfrm>
                            <a:off x="304" y="1739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14" name="Graphic 614"/>
                        <wps:cNvSpPr/>
                        <wps:spPr>
                          <a:xfrm>
                            <a:off x="304" y="17398"/>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CDBDD16" id="Group 608" o:spid="_x0000_s1026" style="position:absolute;margin-left:1in;margin-top:31.75pt;width:451.45pt;height:1.65pt;z-index:-1568000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">
                <v:shape id="Graphic 609"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" path="m5731497,l,,,19672r5731497,l5731497,xe" fillcolor="#9f9f9f" stroked="f">
                  <v:path arrowok="t"/>
                </v:shape>
                <v:shape id="Graphic 610" o:spid="_x0000_s1028" style="position:absolute;left:57299;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" path="m3047,l,,,3047r3047,l3047,xe" fillcolor="#e2e2e2" stroked="f">
                  <v:path arrowok="t"/>
                </v:shape>
                <v:shape id="Graphic 611" o:spid="_x0000_s1029" style="position:absolute;left:3;top:6;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" path="m3048,3035l,3035,,16751r3048,l3048,3035xem5732716,r-3048,l5729668,3035r3048,l5732716,xe" fillcolor="#9f9f9f" stroked="f">
                  <v:path arrowok="t"/>
                </v:shape>
                <v:shape id="Graphic 612" o:spid="_x0000_s1030" style="position:absolute;left:57299;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" path="m3047,l,,,13716r3047,l3047,xe" fillcolor="#e2e2e2" stroked="f">
                  <v:path arrowok="t"/>
                </v:shape>
                <v:shape id="Graphic 613"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" path="m3047,l,,,3048r3047,l3047,xe" fillcolor="#9f9f9f" stroked="f">
                  <v:path arrowok="t"/>
                </v:shape>
                <v:shape id="Graphic 614" o:spid="_x0000_s1032" style="position:absolute;left:3;top:173;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" path="m5729605,l3048,,,,,3048r3048,l5729605,3048r,-3048xem5732716,r-3048,l5729668,3048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6992" behindDoc="1" locked="0" layoutInCell="1" allowOverlap="1" wp14:anchorId="4CA8B9B5" wp14:editId="7FE934F5">
                <wp:simplePos x="0" y="0"/>
                <wp:positionH relativeFrom="page">
                  <wp:posOffset>914400</wp:posOffset>
                </wp:positionH>
                <wp:positionV relativeFrom="paragraph">
                  <wp:posOffset>630320</wp:posOffset>
                </wp:positionV>
                <wp:extent cx="5733415" cy="20320"/>
                <wp:effectExtent l="0" t="0" r="0" b="0"/>
                <wp:wrapTopAndBottom/>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16" name="Graphic 616"/>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617" name="Graphic 617"/>
                        <wps:cNvSpPr/>
                        <wps:spPr>
                          <a:xfrm>
                            <a:off x="5729985"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618" name="Graphic 618"/>
                        <wps:cNvSpPr/>
                        <wps:spPr>
                          <a:xfrm>
                            <a:off x="304" y="380"/>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619" name="Graphic 619"/>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20" name="Graphic 620"/>
                        <wps:cNvSpPr/>
                        <wps:spPr>
                          <a:xfrm>
                            <a:off x="304"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21" name="Graphic 621"/>
                        <wps:cNvSpPr/>
                        <wps:spPr>
                          <a:xfrm>
                            <a:off x="304" y="17157"/>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66BAB86" id="Group 615" o:spid="_x0000_s1026" style="position:absolute;margin-left:1in;margin-top:49.65pt;width:451.45pt;height:1.6pt;z-index:-1567948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">
                <v:shape id="Graphic 616"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" path="m5731497,l,,,19672r5731497,l5731497,xe" fillcolor="#9f9f9f" stroked="f">
                  <v:path arrowok="t"/>
                </v:shape>
                <v:shape id="Graphic 617" o:spid="_x0000_s1028" style="position:absolute;left:57299;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" path="m3047,l,,,3048r3047,l3047,xe" fillcolor="#e2e2e2" stroked="f">
                  <v:path arrowok="t"/>
                </v:shape>
                <v:shape id="Graphic 618" o:spid="_x0000_s1029" style="position:absolute;left:3;top:3;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" path="m3048,3048l,3048,,16764r3048,l3048,3048xem5732716,r-3048,l5729668,3048r3048,l5732716,xe" fillcolor="#9f9f9f" stroked="f">
                  <v:path arrowok="t"/>
                </v:shape>
                <v:shape id="Graphic 619" o:spid="_x0000_s1030" style="position:absolute;left:57299;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" path="m3047,l,,,13716r3047,l3047,xe" fillcolor="#e2e2e2" stroked="f">
                  <v:path arrowok="t"/>
                </v:shape>
                <v:shape id="Graphic 620"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" path="m3047,l,,,3047r3047,l3047,xe" fillcolor="#9f9f9f" stroked="f">
                  <v:path arrowok="t"/>
                </v:shape>
                <v:shape id="Graphic 621" o:spid="_x0000_s1032" style="position:absolute;left:3;top:17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p>
    <w:p w14:paraId="60DAAE02" w14:textId="77777777" w:rsidR="004F46B7" w:rsidRDefault="004F46B7">
      <w:pPr>
        <w:pStyle w:val="BodyText"/>
        <w:spacing w:before="74"/>
        <w:ind w:left="0"/>
        <w:rPr>
          <w:sz w:val="20"/>
        </w:rPr>
      </w:pPr>
    </w:p>
    <w:p w14:paraId="40527D29" w14:textId="77777777" w:rsidR="004F46B7" w:rsidRDefault="004F46B7">
      <w:pPr>
        <w:pStyle w:val="BodyText"/>
        <w:spacing w:before="71"/>
        <w:ind w:left="0"/>
        <w:rPr>
          <w:sz w:val="20"/>
        </w:rPr>
      </w:pPr>
    </w:p>
    <w:p w14:paraId="37986017" w14:textId="77777777" w:rsidR="004F46B7" w:rsidRDefault="004F46B7">
      <w:pPr>
        <w:pStyle w:val="BodyText"/>
        <w:spacing w:before="43"/>
        <w:ind w:left="0"/>
        <w:rPr>
          <w:sz w:val="16"/>
        </w:rPr>
      </w:pPr>
    </w:p>
    <w:p w14:paraId="6BAB3628" w14:textId="77777777" w:rsidR="004F46B7" w:rsidRDefault="007A7666">
      <w:pPr>
        <w:ind w:left="590"/>
        <w:rPr>
          <w:b/>
          <w:sz w:val="16"/>
        </w:rPr>
      </w:pPr>
      <w:r>
        <w:rPr>
          <w:b/>
          <w:sz w:val="16"/>
        </w:rPr>
        <w:t>Section</w:t>
      </w:r>
      <w:r>
        <w:rPr>
          <w:b/>
          <w:spacing w:val="-10"/>
          <w:sz w:val="16"/>
        </w:rPr>
        <w:t xml:space="preserve"> </w:t>
      </w:r>
      <w:r>
        <w:rPr>
          <w:b/>
          <w:sz w:val="16"/>
        </w:rPr>
        <w:t>3:</w:t>
      </w:r>
      <w:r>
        <w:rPr>
          <w:b/>
          <w:spacing w:val="-10"/>
          <w:sz w:val="16"/>
        </w:rPr>
        <w:t xml:space="preserve"> </w:t>
      </w:r>
      <w:r>
        <w:rPr>
          <w:b/>
          <w:sz w:val="16"/>
        </w:rPr>
        <w:t>Additional</w:t>
      </w:r>
      <w:r>
        <w:rPr>
          <w:b/>
          <w:spacing w:val="-5"/>
          <w:sz w:val="16"/>
        </w:rPr>
        <w:t xml:space="preserve"> </w:t>
      </w:r>
      <w:r>
        <w:rPr>
          <w:b/>
          <w:spacing w:val="-2"/>
          <w:sz w:val="16"/>
        </w:rPr>
        <w:t>Reflections</w:t>
      </w:r>
    </w:p>
    <w:p w14:paraId="22499AA3" w14:textId="77777777" w:rsidR="004F46B7" w:rsidRDefault="007A7666">
      <w:pPr>
        <w:pStyle w:val="ListParagraph"/>
        <w:numPr>
          <w:ilvl w:val="0"/>
          <w:numId w:val="4"/>
        </w:numPr>
        <w:tabs>
          <w:tab w:val="left" w:pos="1308"/>
        </w:tabs>
        <w:spacing w:before="174"/>
        <w:ind w:left="1308" w:hanging="358"/>
        <w:rPr>
          <w:sz w:val="16"/>
        </w:rPr>
      </w:pPr>
      <w:r>
        <w:rPr>
          <w:sz w:val="16"/>
        </w:rPr>
        <w:t>Is</w:t>
      </w:r>
      <w:r>
        <w:rPr>
          <w:spacing w:val="-5"/>
          <w:sz w:val="16"/>
        </w:rPr>
        <w:t xml:space="preserve"> </w:t>
      </w:r>
      <w:r>
        <w:rPr>
          <w:sz w:val="16"/>
        </w:rPr>
        <w:t>there</w:t>
      </w:r>
      <w:r>
        <w:rPr>
          <w:spacing w:val="-6"/>
          <w:sz w:val="16"/>
        </w:rPr>
        <w:t xml:space="preserve"> </w:t>
      </w:r>
      <w:r>
        <w:rPr>
          <w:sz w:val="16"/>
        </w:rPr>
        <w:t>anything</w:t>
      </w:r>
      <w:r>
        <w:rPr>
          <w:spacing w:val="-5"/>
          <w:sz w:val="16"/>
        </w:rPr>
        <w:t xml:space="preserve"> </w:t>
      </w:r>
      <w:r>
        <w:rPr>
          <w:sz w:val="16"/>
        </w:rPr>
        <w:t>else</w:t>
      </w:r>
      <w:r>
        <w:rPr>
          <w:spacing w:val="-4"/>
          <w:sz w:val="16"/>
        </w:rPr>
        <w:t xml:space="preserve"> </w:t>
      </w:r>
      <w:r>
        <w:rPr>
          <w:sz w:val="16"/>
        </w:rPr>
        <w:t>about</w:t>
      </w:r>
      <w:r>
        <w:rPr>
          <w:spacing w:val="-5"/>
          <w:sz w:val="16"/>
        </w:rPr>
        <w:t xml:space="preserve"> </w:t>
      </w:r>
      <w:r>
        <w:rPr>
          <w:sz w:val="16"/>
        </w:rPr>
        <w:t>this</w:t>
      </w:r>
      <w:r>
        <w:rPr>
          <w:spacing w:val="-5"/>
          <w:sz w:val="16"/>
        </w:rPr>
        <w:t xml:space="preserve"> </w:t>
      </w:r>
      <w:r>
        <w:rPr>
          <w:sz w:val="16"/>
        </w:rPr>
        <w:t>meeting</w:t>
      </w:r>
      <w:r>
        <w:rPr>
          <w:spacing w:val="-5"/>
          <w:sz w:val="16"/>
        </w:rPr>
        <w:t xml:space="preserve"> </w:t>
      </w:r>
      <w:r>
        <w:rPr>
          <w:sz w:val="16"/>
        </w:rPr>
        <w:t>or</w:t>
      </w:r>
      <w:r>
        <w:rPr>
          <w:spacing w:val="-7"/>
          <w:sz w:val="16"/>
        </w:rPr>
        <w:t xml:space="preserve"> </w:t>
      </w:r>
      <w:r>
        <w:rPr>
          <w:sz w:val="16"/>
        </w:rPr>
        <w:t>your</w:t>
      </w:r>
      <w:r>
        <w:rPr>
          <w:spacing w:val="-7"/>
          <w:sz w:val="16"/>
        </w:rPr>
        <w:t xml:space="preserve"> </w:t>
      </w:r>
      <w:r>
        <w:rPr>
          <w:sz w:val="16"/>
        </w:rPr>
        <w:t>ongoing</w:t>
      </w:r>
      <w:r>
        <w:rPr>
          <w:spacing w:val="-6"/>
          <w:sz w:val="16"/>
        </w:rPr>
        <w:t xml:space="preserve"> </w:t>
      </w:r>
      <w:r>
        <w:rPr>
          <w:sz w:val="16"/>
        </w:rPr>
        <w:t>experience</w:t>
      </w:r>
      <w:r>
        <w:rPr>
          <w:spacing w:val="-3"/>
          <w:sz w:val="16"/>
        </w:rPr>
        <w:t xml:space="preserve"> </w:t>
      </w:r>
      <w:r>
        <w:rPr>
          <w:sz w:val="16"/>
        </w:rPr>
        <w:t>with</w:t>
      </w:r>
      <w:r>
        <w:rPr>
          <w:spacing w:val="-5"/>
          <w:sz w:val="16"/>
        </w:rPr>
        <w:t xml:space="preserve"> </w:t>
      </w:r>
      <w:r>
        <w:rPr>
          <w:sz w:val="16"/>
        </w:rPr>
        <w:t>staff</w:t>
      </w:r>
      <w:r>
        <w:rPr>
          <w:spacing w:val="-6"/>
          <w:sz w:val="16"/>
        </w:rPr>
        <w:t xml:space="preserve"> </w:t>
      </w:r>
      <w:r>
        <w:rPr>
          <w:sz w:val="16"/>
        </w:rPr>
        <w:t>meetings</w:t>
      </w:r>
      <w:r>
        <w:rPr>
          <w:spacing w:val="-6"/>
          <w:sz w:val="16"/>
        </w:rPr>
        <w:t xml:space="preserve"> </w:t>
      </w:r>
      <w:r>
        <w:rPr>
          <w:sz w:val="16"/>
        </w:rPr>
        <w:t>that</w:t>
      </w:r>
      <w:r>
        <w:rPr>
          <w:spacing w:val="-5"/>
          <w:sz w:val="16"/>
        </w:rPr>
        <w:t xml:space="preserve"> </w:t>
      </w:r>
      <w:r>
        <w:rPr>
          <w:sz w:val="16"/>
        </w:rPr>
        <w:t>you</w:t>
      </w:r>
      <w:r>
        <w:rPr>
          <w:spacing w:val="-4"/>
          <w:sz w:val="16"/>
        </w:rPr>
        <w:t xml:space="preserve"> </w:t>
      </w:r>
      <w:r>
        <w:rPr>
          <w:sz w:val="16"/>
        </w:rPr>
        <w:t>would</w:t>
      </w:r>
      <w:r>
        <w:rPr>
          <w:spacing w:val="-5"/>
          <w:sz w:val="16"/>
        </w:rPr>
        <w:t xml:space="preserve"> </w:t>
      </w:r>
      <w:r>
        <w:rPr>
          <w:sz w:val="16"/>
        </w:rPr>
        <w:t>like</w:t>
      </w:r>
      <w:r>
        <w:rPr>
          <w:spacing w:val="-4"/>
          <w:sz w:val="16"/>
        </w:rPr>
        <w:t xml:space="preserve"> </w:t>
      </w:r>
      <w:r>
        <w:rPr>
          <w:sz w:val="16"/>
        </w:rPr>
        <w:t>to</w:t>
      </w:r>
      <w:r>
        <w:rPr>
          <w:spacing w:val="-3"/>
          <w:sz w:val="16"/>
        </w:rPr>
        <w:t xml:space="preserve"> </w:t>
      </w:r>
      <w:r>
        <w:rPr>
          <w:sz w:val="16"/>
        </w:rPr>
        <w:t>reflect</w:t>
      </w:r>
      <w:r>
        <w:rPr>
          <w:spacing w:val="-5"/>
          <w:sz w:val="16"/>
        </w:rPr>
        <w:t xml:space="preserve"> on?</w:t>
      </w:r>
    </w:p>
    <w:p w14:paraId="7CBE2DA9" w14:textId="77777777" w:rsidR="004F46B7" w:rsidRDefault="007A7666">
      <w:pPr>
        <w:pStyle w:val="BodyText"/>
        <w:spacing w:before="20"/>
        <w:ind w:left="0"/>
        <w:rPr>
          <w:sz w:val="20"/>
        </w:rPr>
      </w:pPr>
      <w:r>
        <w:rPr>
          <w:noProof/>
          <w:sz w:val="20"/>
        </w:rPr>
        <mc:AlternateContent>
          <mc:Choice Requires="wpg">
            <w:drawing>
              <wp:anchor distT="0" distB="0" distL="0" distR="0" simplePos="0" relativeHeight="487637504" behindDoc="1" locked="0" layoutInCell="1" allowOverlap="1" wp14:anchorId="30A1A3E6" wp14:editId="44198300">
                <wp:simplePos x="0" y="0"/>
                <wp:positionH relativeFrom="page">
                  <wp:posOffset>914400</wp:posOffset>
                </wp:positionH>
                <wp:positionV relativeFrom="paragraph">
                  <wp:posOffset>174146</wp:posOffset>
                </wp:positionV>
                <wp:extent cx="5733415" cy="20320"/>
                <wp:effectExtent l="0" t="0" r="0" b="0"/>
                <wp:wrapTopAndBottom/>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23" name="Graphic 623"/>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24" name="Graphic 624"/>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25" name="Graphic 625"/>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26" name="Graphic 626"/>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627" name="Graphic 627"/>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28" name="Graphic 628"/>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FD25244" id="Group 622" o:spid="_x0000_s1026" style="position:absolute;margin-left:1in;margin-top:13.7pt;width:451.45pt;height:1.6pt;z-index:-1567897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">
                <v:shape id="Graphic 62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" path="m5731497,l,,,19685r5731497,l5731497,xe" fillcolor="#9f9f9f" stroked="f">
                  <v:path arrowok="t"/>
                </v:shape>
                <v:shape id="Graphic 624"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" path="m3047,l,,,3047r3047,l3047,xe" fillcolor="#e2e2e2" stroked="f">
                  <v:path arrowok="t"/>
                </v:shape>
                <v:shape id="Graphic 625"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" path="m3048,3048l,3048,,16751r3048,l3048,3048xem5732716,r-3048,l5729668,3035r3048,l5732716,xe" fillcolor="#9f9f9f" stroked="f">
                  <v:path arrowok="t"/>
                </v:shape>
                <v:shape id="Graphic 626"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" path="m3047,l,,,13715r3047,l3047,xe" fillcolor="#e2e2e2" stroked="f">
                  <v:path arrowok="t"/>
                </v:shape>
                <v:shape id="Graphic 627"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" path="m3047,l,,,3047r3047,l3047,xe" fillcolor="#9f9f9f" stroked="f">
                  <v:path arrowok="t"/>
                </v:shape>
                <v:shape id="Graphic 628"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8016" behindDoc="1" locked="0" layoutInCell="1" allowOverlap="1" wp14:anchorId="21C365AD" wp14:editId="60206D0C">
                <wp:simplePos x="0" y="0"/>
                <wp:positionH relativeFrom="page">
                  <wp:posOffset>914400</wp:posOffset>
                </wp:positionH>
                <wp:positionV relativeFrom="paragraph">
                  <wp:posOffset>402746</wp:posOffset>
                </wp:positionV>
                <wp:extent cx="5733415" cy="20320"/>
                <wp:effectExtent l="0" t="0" r="0" b="0"/>
                <wp:wrapTopAndBottom/>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30" name="Graphic 63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31" name="Graphic 631"/>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32" name="Graphic 632"/>
                        <wps:cNvSpPr/>
                        <wps:spPr>
                          <a:xfrm>
                            <a:off x="304" y="520"/>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33" name="Graphic 633"/>
                        <wps:cNvSpPr/>
                        <wps:spPr>
                          <a:xfrm>
                            <a:off x="5729985" y="3556"/>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634" name="Graphic 634"/>
                        <wps:cNvSpPr/>
                        <wps:spPr>
                          <a:xfrm>
                            <a:off x="304"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35" name="Graphic 635"/>
                        <wps:cNvSpPr/>
                        <wps:spPr>
                          <a:xfrm>
                            <a:off x="304" y="17284"/>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4DD7B6D" id="Group 629" o:spid="_x0000_s1026" style="position:absolute;margin-left:1in;margin-top:31.7pt;width:451.45pt;height:1.6pt;z-index:-15678464;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">
                <v:shape id="Graphic 63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" path="m5731497,l,,,19685r5731497,l5731497,xe" fillcolor="#9f9f9f" stroked="f">
                  <v:path arrowok="t"/>
                </v:shape>
                <v:shape id="Graphic 631"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" path="m3047,l,,,3047r3047,l3047,xe" fillcolor="#e2e2e2" stroked="f">
                  <v:path arrowok="t"/>
                </v:shape>
                <v:shape id="Graphic 632"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" path="m3048,3048l,3048,,16751r3048,l3048,3048xem5732716,r-3048,l5729668,3035r3048,l5732716,xe" fillcolor="#9f9f9f" stroked="f">
                  <v:path arrowok="t"/>
                </v:shape>
                <v:shape id="Graphic 633"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" path="m3047,l,,,13715r3047,l3047,xe" fillcolor="#e2e2e2" stroked="f">
                  <v:path arrowok="t"/>
                </v:shape>
                <v:shape id="Graphic 634"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" path="m3047,l,,,3047r3047,l3047,xe" fillcolor="#9f9f9f" stroked="f">
                  <v:path arrowok="t"/>
                </v:shape>
                <v:shape id="Graphic 635"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8528" behindDoc="1" locked="0" layoutInCell="1" allowOverlap="1" wp14:anchorId="57043EF9" wp14:editId="58F0B996">
                <wp:simplePos x="0" y="0"/>
                <wp:positionH relativeFrom="page">
                  <wp:posOffset>914400</wp:posOffset>
                </wp:positionH>
                <wp:positionV relativeFrom="paragraph">
                  <wp:posOffset>629441</wp:posOffset>
                </wp:positionV>
                <wp:extent cx="5733415" cy="20955"/>
                <wp:effectExtent l="0" t="0" r="0" b="0"/>
                <wp:wrapTopAndBottom/>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637" name="Graphic 637"/>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638" name="Graphic 638"/>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39" name="Graphic 639"/>
                        <wps:cNvSpPr/>
                        <wps:spPr>
                          <a:xfrm>
                            <a:off x="304" y="901"/>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40" name="Graphic 640"/>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641" name="Graphic 641"/>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42" name="Graphic 642"/>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EF56F14" id="Group 636" o:spid="_x0000_s1026" style="position:absolute;margin-left:1in;margin-top:49.55pt;width:451.45pt;height:1.65pt;z-index:-15677952;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">
                <v:shape id="Graphic 637"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" path="m5731497,l,,,20320r5731497,l5731497,xe" fillcolor="#9f9f9f" stroked="f">
                  <v:path arrowok="t"/>
                </v:shape>
                <v:shape id="Graphic 638"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" path="m3047,l,,,3047r3047,l3047,xe" fillcolor="#e2e2e2" stroked="f">
                  <v:path arrowok="t"/>
                </v:shape>
                <v:shape id="Graphic 639"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" path="m3048,3048l,3048,,16751r3048,l3048,3048xem5732716,r-3048,l5729668,3035r3048,l5732716,xe" fillcolor="#9f9f9f" stroked="f">
                  <v:path arrowok="t"/>
                </v:shape>
                <v:shape id="Graphic 640"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" path="m3047,l,,,13715r3047,l3047,xe" fillcolor="#e2e2e2" stroked="f">
                  <v:path arrowok="t"/>
                </v:shape>
                <v:shape id="Graphic 641"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" path="m3047,l,,,3047r3047,l3047,xe" fillcolor="#9f9f9f" stroked="f">
                  <v:path arrowok="t"/>
                </v:shape>
                <v:shape id="Graphic 642"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" path="m5729605,l3048,,,,,3035r3048,l5729605,3035r,-3035xem5732716,r-3048,l5729668,3035r3048,l5732716,xe" fillcolor="#e2e2e2" stroked="f">
                  <v:path arrowok="t"/>
                </v:shape>
                <w10:wrap type="topAndBottom" anchorx="page"/>
              </v:group>
            </w:pict>
          </mc:Fallback>
        </mc:AlternateContent>
      </w:r>
      <w:r>
        <w:rPr>
          <w:noProof/>
          <w:sz w:val="20"/>
        </w:rPr>
        <mc:AlternateContent>
          <mc:Choice Requires="wpg">
            <w:drawing>
              <wp:anchor distT="0" distB="0" distL="0" distR="0" simplePos="0" relativeHeight="487639040" behindDoc="1" locked="0" layoutInCell="1" allowOverlap="1" wp14:anchorId="260C953F" wp14:editId="4BC65EFD">
                <wp:simplePos x="0" y="0"/>
                <wp:positionH relativeFrom="page">
                  <wp:posOffset>914400</wp:posOffset>
                </wp:positionH>
                <wp:positionV relativeFrom="paragraph">
                  <wp:posOffset>858041</wp:posOffset>
                </wp:positionV>
                <wp:extent cx="5733415" cy="20955"/>
                <wp:effectExtent l="0" t="0" r="0" b="0"/>
                <wp:wrapTopAndBottom/>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644" name="Graphic 644"/>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645" name="Graphic 645"/>
                        <wps:cNvSpPr/>
                        <wps:spPr>
                          <a:xfrm>
                            <a:off x="5729985"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46" name="Graphic 646"/>
                        <wps:cNvSpPr/>
                        <wps:spPr>
                          <a:xfrm>
                            <a:off x="304" y="901"/>
                            <a:ext cx="5732780" cy="17145"/>
                          </a:xfrm>
                          <a:custGeom>
                            <a:avLst/>
                            <a:gdLst/>
                            <a:ahLst/>
                            <a:cxnLst/>
                            <a:rect l="l" t="t" r="r" b="b"/>
                            <a:pathLst>
                              <a:path w="5732780" h="17145">
                                <a:moveTo>
                                  <a:pt x="3048" y="3048"/>
                                </a:moveTo>
                                <a:lnTo>
                                  <a:pt x="0" y="3048"/>
                                </a:lnTo>
                                <a:lnTo>
                                  <a:pt x="0" y="16751"/>
                                </a:lnTo>
                                <a:lnTo>
                                  <a:pt x="3048" y="16751"/>
                                </a:lnTo>
                                <a:lnTo>
                                  <a:pt x="3048" y="3048"/>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47" name="Graphic 647"/>
                        <wps:cNvSpPr/>
                        <wps:spPr>
                          <a:xfrm>
                            <a:off x="5729985"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648" name="Graphic 648"/>
                        <wps:cNvSpPr/>
                        <wps:spPr>
                          <a:xfrm>
                            <a:off x="304"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49" name="Graphic 649"/>
                        <wps:cNvSpPr/>
                        <wps:spPr>
                          <a:xfrm>
                            <a:off x="304" y="17665"/>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4B4728E" id="Group 643" o:spid="_x0000_s1026" style="position:absolute;margin-left:1in;margin-top:67.55pt;width:451.45pt;height:1.65pt;z-index:-15677440;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">
                <v:shape id="Graphic 644"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" path="m5731497,l,,,20320r5731497,l5731497,xe" fillcolor="#9f9f9f" stroked="f">
                  <v:path arrowok="t"/>
                </v:shape>
                <v:shape id="Graphic 645" o:spid="_x0000_s1028" style="position:absolute;left:57299;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" path="m3047,l,,,3047r3047,l3047,xe" fillcolor="#e2e2e2" stroked="f">
                  <v:path arrowok="t"/>
                </v:shape>
                <v:shape id="Graphic 646" o:spid="_x0000_s1029" style="position:absolute;left:3;top:9;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" path="m3048,3048l,3048,,16751r3048,l3048,3048xem5732716,r-3048,l5729668,3035r3048,l5732716,xe" fillcolor="#9f9f9f" stroked="f">
                  <v:path arrowok="t"/>
                </v:shape>
                <v:shape id="Graphic 647" o:spid="_x0000_s1030" style="position:absolute;left:57299;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" path="m3047,l,,,13715r3047,l3047,xe" fillcolor="#e2e2e2" stroked="f">
                  <v:path arrowok="t"/>
                </v:shape>
                <v:shape id="Graphic 648"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" path="m3047,l,,,3047r3047,l3047,xe" fillcolor="#9f9f9f" stroked="f">
                  <v:path arrowok="t"/>
                </v:shape>
                <v:shape id="Graphic 649" o:spid="_x0000_s1032" style="position:absolute;left:3;top:176;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26EAB36B" w14:textId="77777777" w:rsidR="004F46B7" w:rsidRDefault="004F46B7">
      <w:pPr>
        <w:pStyle w:val="BodyText"/>
        <w:spacing w:before="74"/>
        <w:ind w:left="0"/>
        <w:rPr>
          <w:sz w:val="20"/>
        </w:rPr>
      </w:pPr>
    </w:p>
    <w:p w14:paraId="14F1CFA3" w14:textId="77777777" w:rsidR="004F46B7" w:rsidRDefault="004F46B7">
      <w:pPr>
        <w:pStyle w:val="BodyText"/>
        <w:spacing w:before="71"/>
        <w:ind w:left="0"/>
        <w:rPr>
          <w:sz w:val="20"/>
        </w:rPr>
      </w:pPr>
    </w:p>
    <w:p w14:paraId="1BB769CC" w14:textId="77777777" w:rsidR="004F46B7" w:rsidRDefault="004F46B7">
      <w:pPr>
        <w:pStyle w:val="BodyText"/>
        <w:spacing w:before="73"/>
        <w:ind w:left="0"/>
        <w:rPr>
          <w:sz w:val="20"/>
        </w:rPr>
      </w:pPr>
    </w:p>
    <w:p w14:paraId="666278D2" w14:textId="77777777" w:rsidR="004F46B7" w:rsidRDefault="004F46B7">
      <w:pPr>
        <w:pStyle w:val="BodyText"/>
        <w:spacing w:before="41"/>
        <w:ind w:left="0"/>
        <w:rPr>
          <w:sz w:val="16"/>
        </w:rPr>
      </w:pPr>
    </w:p>
    <w:p w14:paraId="6AC1F597" w14:textId="77777777" w:rsidR="004F46B7" w:rsidRDefault="007A7666">
      <w:pPr>
        <w:ind w:left="590"/>
        <w:rPr>
          <w:b/>
          <w:sz w:val="16"/>
        </w:rPr>
      </w:pPr>
      <w:r>
        <w:rPr>
          <w:b/>
          <w:sz w:val="16"/>
        </w:rPr>
        <w:t>Section</w:t>
      </w:r>
      <w:r>
        <w:rPr>
          <w:b/>
          <w:spacing w:val="-8"/>
          <w:sz w:val="16"/>
        </w:rPr>
        <w:t xml:space="preserve"> </w:t>
      </w:r>
      <w:r>
        <w:rPr>
          <w:b/>
          <w:sz w:val="16"/>
        </w:rPr>
        <w:t>4:</w:t>
      </w:r>
      <w:r>
        <w:rPr>
          <w:b/>
          <w:spacing w:val="-10"/>
          <w:sz w:val="16"/>
        </w:rPr>
        <w:t xml:space="preserve"> </w:t>
      </w:r>
      <w:r>
        <w:rPr>
          <w:b/>
          <w:sz w:val="16"/>
        </w:rPr>
        <w:t>Action</w:t>
      </w:r>
      <w:r>
        <w:rPr>
          <w:b/>
          <w:spacing w:val="-3"/>
          <w:sz w:val="16"/>
        </w:rPr>
        <w:t xml:space="preserve"> </w:t>
      </w:r>
      <w:r>
        <w:rPr>
          <w:b/>
          <w:spacing w:val="-2"/>
          <w:sz w:val="16"/>
        </w:rPr>
        <w:t>Planning</w:t>
      </w:r>
    </w:p>
    <w:p w14:paraId="2DF791E0" w14:textId="77777777" w:rsidR="004F46B7" w:rsidRDefault="007A7666">
      <w:pPr>
        <w:pStyle w:val="ListParagraph"/>
        <w:numPr>
          <w:ilvl w:val="0"/>
          <w:numId w:val="4"/>
        </w:numPr>
        <w:tabs>
          <w:tab w:val="left" w:pos="1308"/>
        </w:tabs>
        <w:spacing w:before="173"/>
        <w:ind w:left="1308" w:hanging="358"/>
        <w:rPr>
          <w:sz w:val="16"/>
        </w:rPr>
      </w:pPr>
      <w:r>
        <w:rPr>
          <w:sz w:val="16"/>
        </w:rPr>
        <w:t>Based</w:t>
      </w:r>
      <w:r>
        <w:rPr>
          <w:spacing w:val="-5"/>
          <w:sz w:val="16"/>
        </w:rPr>
        <w:t xml:space="preserve"> </w:t>
      </w:r>
      <w:r>
        <w:rPr>
          <w:sz w:val="16"/>
        </w:rPr>
        <w:t>on</w:t>
      </w:r>
      <w:r>
        <w:rPr>
          <w:spacing w:val="-4"/>
          <w:sz w:val="16"/>
        </w:rPr>
        <w:t xml:space="preserve"> </w:t>
      </w:r>
      <w:r>
        <w:rPr>
          <w:sz w:val="16"/>
        </w:rPr>
        <w:t>this</w:t>
      </w:r>
      <w:r>
        <w:rPr>
          <w:spacing w:val="-3"/>
          <w:sz w:val="16"/>
        </w:rPr>
        <w:t xml:space="preserve"> </w:t>
      </w:r>
      <w:r>
        <w:rPr>
          <w:sz w:val="16"/>
        </w:rPr>
        <w:t>meeting,</w:t>
      </w:r>
      <w:r>
        <w:rPr>
          <w:spacing w:val="-3"/>
          <w:sz w:val="16"/>
        </w:rPr>
        <w:t xml:space="preserve"> </w:t>
      </w:r>
      <w:r>
        <w:rPr>
          <w:sz w:val="16"/>
        </w:rPr>
        <w:t>what</w:t>
      </w:r>
      <w:r>
        <w:rPr>
          <w:spacing w:val="-4"/>
          <w:sz w:val="16"/>
        </w:rPr>
        <w:t xml:space="preserve"> </w:t>
      </w:r>
      <w:r>
        <w:rPr>
          <w:sz w:val="16"/>
        </w:rPr>
        <w:t>specific</w:t>
      </w:r>
      <w:r>
        <w:rPr>
          <w:spacing w:val="-7"/>
          <w:sz w:val="16"/>
        </w:rPr>
        <w:t xml:space="preserve"> </w:t>
      </w:r>
      <w:r>
        <w:rPr>
          <w:sz w:val="16"/>
        </w:rPr>
        <w:t>actions</w:t>
      </w:r>
      <w:r>
        <w:rPr>
          <w:spacing w:val="-4"/>
          <w:sz w:val="16"/>
        </w:rPr>
        <w:t xml:space="preserve"> </w:t>
      </w:r>
      <w:r>
        <w:rPr>
          <w:sz w:val="16"/>
        </w:rPr>
        <w:t>will</w:t>
      </w:r>
      <w:r>
        <w:rPr>
          <w:spacing w:val="-4"/>
          <w:sz w:val="16"/>
        </w:rPr>
        <w:t xml:space="preserve"> </w:t>
      </w:r>
      <w:r>
        <w:rPr>
          <w:sz w:val="16"/>
        </w:rPr>
        <w:t>you</w:t>
      </w:r>
      <w:r>
        <w:rPr>
          <w:spacing w:val="-4"/>
          <w:sz w:val="16"/>
        </w:rPr>
        <w:t xml:space="preserve"> </w:t>
      </w:r>
      <w:r>
        <w:rPr>
          <w:sz w:val="16"/>
        </w:rPr>
        <w:t>take</w:t>
      </w:r>
      <w:r>
        <w:rPr>
          <w:spacing w:val="-5"/>
          <w:sz w:val="16"/>
        </w:rPr>
        <w:t xml:space="preserve"> </w:t>
      </w:r>
      <w:r>
        <w:rPr>
          <w:sz w:val="16"/>
        </w:rPr>
        <w:t>in</w:t>
      </w:r>
      <w:r>
        <w:rPr>
          <w:spacing w:val="-5"/>
          <w:sz w:val="16"/>
        </w:rPr>
        <w:t xml:space="preserve"> </w:t>
      </w:r>
      <w:r>
        <w:rPr>
          <w:sz w:val="16"/>
        </w:rPr>
        <w:t>the</w:t>
      </w:r>
      <w:r>
        <w:rPr>
          <w:spacing w:val="-5"/>
          <w:sz w:val="16"/>
        </w:rPr>
        <w:t xml:space="preserve"> </w:t>
      </w:r>
      <w:r>
        <w:rPr>
          <w:sz w:val="16"/>
        </w:rPr>
        <w:t>next</w:t>
      </w:r>
      <w:r>
        <w:rPr>
          <w:spacing w:val="-4"/>
          <w:sz w:val="16"/>
        </w:rPr>
        <w:t xml:space="preserve"> </w:t>
      </w:r>
      <w:r>
        <w:rPr>
          <w:sz w:val="16"/>
        </w:rPr>
        <w:t>two</w:t>
      </w:r>
      <w:r>
        <w:rPr>
          <w:spacing w:val="-4"/>
          <w:sz w:val="16"/>
        </w:rPr>
        <w:t xml:space="preserve"> </w:t>
      </w:r>
      <w:r>
        <w:rPr>
          <w:spacing w:val="-2"/>
          <w:sz w:val="16"/>
        </w:rPr>
        <w:t>weeks?</w:t>
      </w:r>
    </w:p>
    <w:p w14:paraId="0DA4070F" w14:textId="77777777" w:rsidR="004F46B7" w:rsidRDefault="007A7666">
      <w:pPr>
        <w:tabs>
          <w:tab w:val="left" w:pos="6223"/>
        </w:tabs>
        <w:spacing w:before="177"/>
        <w:ind w:left="590"/>
        <w:rPr>
          <w:sz w:val="16"/>
        </w:rPr>
      </w:pPr>
      <w:r>
        <w:rPr>
          <w:sz w:val="16"/>
        </w:rPr>
        <w:t>Action</w:t>
      </w:r>
      <w:r>
        <w:rPr>
          <w:spacing w:val="-5"/>
          <w:sz w:val="16"/>
        </w:rPr>
        <w:t xml:space="preserve"> </w:t>
      </w:r>
      <w:r>
        <w:rPr>
          <w:sz w:val="16"/>
        </w:rPr>
        <w:t>1:</w:t>
      </w:r>
      <w:r>
        <w:rPr>
          <w:spacing w:val="-5"/>
          <w:sz w:val="16"/>
        </w:rPr>
        <w:t xml:space="preserve"> </w:t>
      </w:r>
      <w:r>
        <w:rPr>
          <w:sz w:val="16"/>
          <w:u w:val="single"/>
        </w:rPr>
        <w:tab/>
      </w:r>
    </w:p>
    <w:p w14:paraId="68AF8544" w14:textId="77777777" w:rsidR="004F46B7" w:rsidRDefault="007A7666">
      <w:pPr>
        <w:tabs>
          <w:tab w:val="left" w:pos="6214"/>
        </w:tabs>
        <w:spacing w:before="173"/>
        <w:ind w:left="590"/>
        <w:rPr>
          <w:sz w:val="16"/>
        </w:rPr>
      </w:pPr>
      <w:r>
        <w:rPr>
          <w:sz w:val="16"/>
        </w:rPr>
        <w:t>Timeframe:</w:t>
      </w:r>
      <w:r>
        <w:rPr>
          <w:spacing w:val="-3"/>
          <w:sz w:val="16"/>
        </w:rPr>
        <w:t xml:space="preserve"> </w:t>
      </w:r>
      <w:r>
        <w:rPr>
          <w:sz w:val="16"/>
          <w:u w:val="single"/>
        </w:rPr>
        <w:tab/>
      </w:r>
    </w:p>
    <w:p w14:paraId="30987219" w14:textId="77777777" w:rsidR="004F46B7" w:rsidRDefault="007A7666">
      <w:pPr>
        <w:tabs>
          <w:tab w:val="left" w:pos="6223"/>
        </w:tabs>
        <w:spacing w:before="174"/>
        <w:ind w:left="590"/>
        <w:rPr>
          <w:sz w:val="16"/>
        </w:rPr>
      </w:pPr>
      <w:r>
        <w:rPr>
          <w:sz w:val="16"/>
        </w:rPr>
        <w:t>Action</w:t>
      </w:r>
      <w:r>
        <w:rPr>
          <w:spacing w:val="-5"/>
          <w:sz w:val="16"/>
        </w:rPr>
        <w:t xml:space="preserve"> </w:t>
      </w:r>
      <w:r>
        <w:rPr>
          <w:sz w:val="16"/>
        </w:rPr>
        <w:t>2:</w:t>
      </w:r>
      <w:r>
        <w:rPr>
          <w:spacing w:val="-5"/>
          <w:sz w:val="16"/>
        </w:rPr>
        <w:t xml:space="preserve"> </w:t>
      </w:r>
      <w:r>
        <w:rPr>
          <w:sz w:val="16"/>
          <w:u w:val="single"/>
        </w:rPr>
        <w:tab/>
      </w:r>
    </w:p>
    <w:p w14:paraId="635DEE3D" w14:textId="77777777" w:rsidR="004F46B7" w:rsidRDefault="007A7666">
      <w:pPr>
        <w:tabs>
          <w:tab w:val="left" w:pos="6214"/>
        </w:tabs>
        <w:spacing w:before="176"/>
        <w:ind w:left="590"/>
        <w:rPr>
          <w:sz w:val="16"/>
        </w:rPr>
      </w:pPr>
      <w:r>
        <w:rPr>
          <w:sz w:val="16"/>
        </w:rPr>
        <w:t>Timeframe:</w:t>
      </w:r>
      <w:r>
        <w:rPr>
          <w:spacing w:val="-3"/>
          <w:sz w:val="16"/>
        </w:rPr>
        <w:t xml:space="preserve"> </w:t>
      </w:r>
      <w:r>
        <w:rPr>
          <w:sz w:val="16"/>
          <w:u w:val="single"/>
        </w:rPr>
        <w:tab/>
      </w:r>
    </w:p>
    <w:p w14:paraId="25898D1A" w14:textId="77777777" w:rsidR="004F46B7" w:rsidRDefault="007A7666">
      <w:pPr>
        <w:tabs>
          <w:tab w:val="left" w:pos="6223"/>
        </w:tabs>
        <w:spacing w:before="174"/>
        <w:ind w:left="590"/>
        <w:rPr>
          <w:sz w:val="16"/>
        </w:rPr>
      </w:pPr>
      <w:r>
        <w:rPr>
          <w:sz w:val="16"/>
        </w:rPr>
        <w:t>Action</w:t>
      </w:r>
      <w:r>
        <w:rPr>
          <w:spacing w:val="-5"/>
          <w:sz w:val="16"/>
        </w:rPr>
        <w:t xml:space="preserve"> </w:t>
      </w:r>
      <w:r>
        <w:rPr>
          <w:sz w:val="16"/>
        </w:rPr>
        <w:t>3:</w:t>
      </w:r>
      <w:r>
        <w:rPr>
          <w:spacing w:val="-5"/>
          <w:sz w:val="16"/>
        </w:rPr>
        <w:t xml:space="preserve"> </w:t>
      </w:r>
      <w:r>
        <w:rPr>
          <w:sz w:val="16"/>
          <w:u w:val="single"/>
        </w:rPr>
        <w:tab/>
      </w:r>
    </w:p>
    <w:p w14:paraId="28F6EA59" w14:textId="77777777" w:rsidR="004F46B7" w:rsidRDefault="007A7666">
      <w:pPr>
        <w:tabs>
          <w:tab w:val="left" w:pos="6214"/>
        </w:tabs>
        <w:spacing w:before="176"/>
        <w:ind w:left="590"/>
        <w:rPr>
          <w:sz w:val="16"/>
        </w:rPr>
      </w:pPr>
      <w:r>
        <w:rPr>
          <w:sz w:val="16"/>
        </w:rPr>
        <w:t>Timeframe:</w:t>
      </w:r>
      <w:r>
        <w:rPr>
          <w:spacing w:val="-3"/>
          <w:sz w:val="16"/>
        </w:rPr>
        <w:t xml:space="preserve"> </w:t>
      </w:r>
      <w:r>
        <w:rPr>
          <w:sz w:val="16"/>
          <w:u w:val="single"/>
        </w:rPr>
        <w:tab/>
      </w:r>
    </w:p>
    <w:p w14:paraId="2389323F" w14:textId="77777777" w:rsidR="004F46B7" w:rsidRDefault="007A7666">
      <w:pPr>
        <w:spacing w:before="176" w:line="256" w:lineRule="auto"/>
        <w:ind w:left="590" w:right="583"/>
        <w:rPr>
          <w:b/>
          <w:sz w:val="16"/>
        </w:rPr>
      </w:pPr>
      <w:r>
        <w:rPr>
          <w:b/>
          <w:sz w:val="16"/>
        </w:rPr>
        <w:t>Thank</w:t>
      </w:r>
      <w:r>
        <w:rPr>
          <w:b/>
          <w:spacing w:val="-6"/>
          <w:sz w:val="16"/>
        </w:rPr>
        <w:t xml:space="preserve"> </w:t>
      </w:r>
      <w:r>
        <w:rPr>
          <w:b/>
          <w:sz w:val="16"/>
        </w:rPr>
        <w:t>you</w:t>
      </w:r>
      <w:r>
        <w:rPr>
          <w:b/>
          <w:spacing w:val="-3"/>
          <w:sz w:val="16"/>
        </w:rPr>
        <w:t xml:space="preserve"> </w:t>
      </w:r>
      <w:r>
        <w:rPr>
          <w:b/>
          <w:sz w:val="16"/>
        </w:rPr>
        <w:t>for</w:t>
      </w:r>
      <w:r>
        <w:rPr>
          <w:b/>
          <w:spacing w:val="-6"/>
          <w:sz w:val="16"/>
        </w:rPr>
        <w:t xml:space="preserve"> </w:t>
      </w:r>
      <w:r>
        <w:rPr>
          <w:b/>
          <w:sz w:val="16"/>
        </w:rPr>
        <w:t>completing</w:t>
      </w:r>
      <w:r>
        <w:rPr>
          <w:b/>
          <w:spacing w:val="-4"/>
          <w:sz w:val="16"/>
        </w:rPr>
        <w:t xml:space="preserve"> </w:t>
      </w:r>
      <w:r>
        <w:rPr>
          <w:b/>
          <w:sz w:val="16"/>
        </w:rPr>
        <w:t>this</w:t>
      </w:r>
      <w:r>
        <w:rPr>
          <w:b/>
          <w:spacing w:val="-5"/>
          <w:sz w:val="16"/>
        </w:rPr>
        <w:t xml:space="preserve"> </w:t>
      </w:r>
      <w:r>
        <w:rPr>
          <w:b/>
          <w:sz w:val="16"/>
        </w:rPr>
        <w:t>reflection.</w:t>
      </w:r>
      <w:r>
        <w:rPr>
          <w:b/>
          <w:spacing w:val="-8"/>
          <w:sz w:val="16"/>
        </w:rPr>
        <w:t xml:space="preserve"> </w:t>
      </w:r>
      <w:r>
        <w:rPr>
          <w:b/>
          <w:sz w:val="16"/>
        </w:rPr>
        <w:t>Your</w:t>
      </w:r>
      <w:r>
        <w:rPr>
          <w:b/>
          <w:spacing w:val="-6"/>
          <w:sz w:val="16"/>
        </w:rPr>
        <w:t xml:space="preserve"> </w:t>
      </w:r>
      <w:r>
        <w:rPr>
          <w:b/>
          <w:sz w:val="16"/>
        </w:rPr>
        <w:t>insights</w:t>
      </w:r>
      <w:r>
        <w:rPr>
          <w:b/>
          <w:spacing w:val="-3"/>
          <w:sz w:val="16"/>
        </w:rPr>
        <w:t xml:space="preserve"> </w:t>
      </w:r>
      <w:r>
        <w:rPr>
          <w:b/>
          <w:sz w:val="16"/>
        </w:rPr>
        <w:t>contribute</w:t>
      </w:r>
      <w:r>
        <w:rPr>
          <w:b/>
          <w:spacing w:val="-2"/>
          <w:sz w:val="16"/>
        </w:rPr>
        <w:t xml:space="preserve"> </w:t>
      </w:r>
      <w:r>
        <w:rPr>
          <w:b/>
          <w:sz w:val="16"/>
        </w:rPr>
        <w:t>to</w:t>
      </w:r>
      <w:r>
        <w:rPr>
          <w:b/>
          <w:spacing w:val="-4"/>
          <w:sz w:val="16"/>
        </w:rPr>
        <w:t xml:space="preserve"> </w:t>
      </w:r>
      <w:r>
        <w:rPr>
          <w:b/>
          <w:sz w:val="16"/>
        </w:rPr>
        <w:t>understanding</w:t>
      </w:r>
      <w:r>
        <w:rPr>
          <w:b/>
          <w:spacing w:val="-2"/>
          <w:sz w:val="16"/>
        </w:rPr>
        <w:t xml:space="preserve"> </w:t>
      </w:r>
      <w:r>
        <w:rPr>
          <w:b/>
          <w:sz w:val="16"/>
        </w:rPr>
        <w:t>the</w:t>
      </w:r>
      <w:r>
        <w:rPr>
          <w:b/>
          <w:spacing w:val="-2"/>
          <w:sz w:val="16"/>
        </w:rPr>
        <w:t xml:space="preserve"> </w:t>
      </w:r>
      <w:r>
        <w:rPr>
          <w:b/>
          <w:sz w:val="16"/>
        </w:rPr>
        <w:t>impact</w:t>
      </w:r>
      <w:r>
        <w:rPr>
          <w:b/>
          <w:spacing w:val="-6"/>
          <w:sz w:val="16"/>
        </w:rPr>
        <w:t xml:space="preserve"> </w:t>
      </w:r>
      <w:r>
        <w:rPr>
          <w:b/>
          <w:sz w:val="16"/>
        </w:rPr>
        <w:t>of</w:t>
      </w:r>
      <w:r>
        <w:rPr>
          <w:b/>
          <w:spacing w:val="-4"/>
          <w:sz w:val="16"/>
        </w:rPr>
        <w:t xml:space="preserve"> </w:t>
      </w:r>
      <w:r>
        <w:rPr>
          <w:b/>
          <w:sz w:val="16"/>
        </w:rPr>
        <w:t>staff</w:t>
      </w:r>
      <w:r>
        <w:rPr>
          <w:b/>
          <w:spacing w:val="-6"/>
          <w:sz w:val="16"/>
        </w:rPr>
        <w:t xml:space="preserve"> </w:t>
      </w:r>
      <w:r>
        <w:rPr>
          <w:b/>
          <w:sz w:val="16"/>
        </w:rPr>
        <w:t>meetings</w:t>
      </w:r>
      <w:r>
        <w:rPr>
          <w:b/>
          <w:spacing w:val="-5"/>
          <w:sz w:val="16"/>
        </w:rPr>
        <w:t xml:space="preserve"> </w:t>
      </w:r>
      <w:r>
        <w:rPr>
          <w:b/>
          <w:sz w:val="16"/>
        </w:rPr>
        <w:t>and</w:t>
      </w:r>
      <w:r>
        <w:rPr>
          <w:b/>
          <w:spacing w:val="-3"/>
          <w:sz w:val="16"/>
        </w:rPr>
        <w:t xml:space="preserve"> </w:t>
      </w:r>
      <w:r>
        <w:rPr>
          <w:b/>
          <w:sz w:val="16"/>
        </w:rPr>
        <w:t>to</w:t>
      </w:r>
      <w:r>
        <w:rPr>
          <w:b/>
          <w:spacing w:val="-2"/>
          <w:sz w:val="16"/>
        </w:rPr>
        <w:t xml:space="preserve"> </w:t>
      </w:r>
      <w:r>
        <w:rPr>
          <w:b/>
          <w:sz w:val="16"/>
        </w:rPr>
        <w:t>developing</w:t>
      </w:r>
      <w:r>
        <w:rPr>
          <w:b/>
          <w:spacing w:val="40"/>
          <w:sz w:val="16"/>
        </w:rPr>
        <w:t xml:space="preserve"> </w:t>
      </w:r>
      <w:r>
        <w:rPr>
          <w:b/>
          <w:sz w:val="16"/>
        </w:rPr>
        <w:t>more effective professional learning communities in Arab education.</w:t>
      </w:r>
    </w:p>
    <w:p w14:paraId="61597386" w14:textId="77777777" w:rsidR="004F46B7" w:rsidRDefault="007A7666">
      <w:pPr>
        <w:pStyle w:val="Heading1"/>
        <w:spacing w:before="160"/>
        <w:ind w:firstLine="0"/>
      </w:pPr>
      <w:r>
        <w:t>Appendix</w:t>
      </w:r>
      <w:r>
        <w:rPr>
          <w:spacing w:val="-3"/>
        </w:rPr>
        <w:t xml:space="preserve"> </w:t>
      </w:r>
      <w:r>
        <w:t>E:</w:t>
      </w:r>
      <w:r>
        <w:rPr>
          <w:spacing w:val="-8"/>
        </w:rPr>
        <w:t xml:space="preserve"> </w:t>
      </w:r>
      <w:r>
        <w:t>Timeline</w:t>
      </w:r>
      <w:r>
        <w:rPr>
          <w:spacing w:val="-4"/>
        </w:rPr>
        <w:t xml:space="preserve"> </w:t>
      </w:r>
      <w:r>
        <w:t>and</w:t>
      </w:r>
      <w:r>
        <w:rPr>
          <w:spacing w:val="-3"/>
        </w:rPr>
        <w:t xml:space="preserve"> </w:t>
      </w:r>
      <w:r>
        <w:rPr>
          <w:spacing w:val="-2"/>
        </w:rPr>
        <w:t>Resources</w:t>
      </w:r>
    </w:p>
    <w:p w14:paraId="3FB1D750" w14:textId="77777777" w:rsidR="004F46B7" w:rsidRDefault="007A7666">
      <w:pPr>
        <w:pStyle w:val="ListParagraph"/>
        <w:numPr>
          <w:ilvl w:val="1"/>
          <w:numId w:val="3"/>
        </w:numPr>
        <w:tabs>
          <w:tab w:val="left" w:pos="876"/>
        </w:tabs>
        <w:spacing w:before="183"/>
        <w:ind w:left="876" w:hanging="286"/>
        <w:rPr>
          <w:b/>
          <w:sz w:val="16"/>
        </w:rPr>
      </w:pPr>
      <w:r>
        <w:rPr>
          <w:b/>
          <w:spacing w:val="-2"/>
          <w:sz w:val="16"/>
        </w:rPr>
        <w:t>Research</w:t>
      </w:r>
      <w:r>
        <w:rPr>
          <w:b/>
          <w:spacing w:val="2"/>
          <w:sz w:val="16"/>
        </w:rPr>
        <w:t xml:space="preserve"> </w:t>
      </w:r>
      <w:r>
        <w:rPr>
          <w:b/>
          <w:spacing w:val="-2"/>
          <w:sz w:val="16"/>
        </w:rPr>
        <w:t>Timeline</w:t>
      </w:r>
    </w:p>
    <w:p w14:paraId="249DE6AA" w14:textId="77777777" w:rsidR="004F46B7" w:rsidRDefault="007A7666">
      <w:pPr>
        <w:spacing w:before="173"/>
        <w:ind w:left="590"/>
        <w:rPr>
          <w:sz w:val="16"/>
        </w:rPr>
      </w:pPr>
      <w:r>
        <w:rPr>
          <w:sz w:val="16"/>
        </w:rPr>
        <w:t>The</w:t>
      </w:r>
      <w:r>
        <w:rPr>
          <w:spacing w:val="-8"/>
          <w:sz w:val="16"/>
        </w:rPr>
        <w:t xml:space="preserve"> </w:t>
      </w:r>
      <w:r>
        <w:rPr>
          <w:sz w:val="16"/>
        </w:rPr>
        <w:t>research</w:t>
      </w:r>
      <w:r>
        <w:rPr>
          <w:spacing w:val="-5"/>
          <w:sz w:val="16"/>
        </w:rPr>
        <w:t xml:space="preserve"> </w:t>
      </w:r>
      <w:r>
        <w:rPr>
          <w:sz w:val="16"/>
        </w:rPr>
        <w:t>followed</w:t>
      </w:r>
      <w:r>
        <w:rPr>
          <w:spacing w:val="-7"/>
          <w:sz w:val="16"/>
        </w:rPr>
        <w:t xml:space="preserve"> </w:t>
      </w:r>
      <w:r>
        <w:rPr>
          <w:sz w:val="16"/>
        </w:rPr>
        <w:t>a</w:t>
      </w:r>
      <w:r>
        <w:rPr>
          <w:spacing w:val="-5"/>
          <w:sz w:val="16"/>
        </w:rPr>
        <w:t xml:space="preserve"> </w:t>
      </w:r>
      <w:r>
        <w:rPr>
          <w:sz w:val="16"/>
        </w:rPr>
        <w:t>structured</w:t>
      </w:r>
      <w:r>
        <w:rPr>
          <w:spacing w:val="-7"/>
          <w:sz w:val="16"/>
        </w:rPr>
        <w:t xml:space="preserve"> </w:t>
      </w:r>
      <w:r>
        <w:rPr>
          <w:sz w:val="16"/>
        </w:rPr>
        <w:t>timeline</w:t>
      </w:r>
      <w:r>
        <w:rPr>
          <w:spacing w:val="-5"/>
          <w:sz w:val="16"/>
        </w:rPr>
        <w:t xml:space="preserve"> </w:t>
      </w:r>
      <w:r>
        <w:rPr>
          <w:sz w:val="16"/>
        </w:rPr>
        <w:t>throughout</w:t>
      </w:r>
      <w:r>
        <w:rPr>
          <w:spacing w:val="-6"/>
          <w:sz w:val="16"/>
        </w:rPr>
        <w:t xml:space="preserve"> </w:t>
      </w:r>
      <w:r>
        <w:rPr>
          <w:sz w:val="16"/>
        </w:rPr>
        <w:t>the</w:t>
      </w:r>
      <w:r>
        <w:rPr>
          <w:spacing w:val="-8"/>
          <w:sz w:val="16"/>
        </w:rPr>
        <w:t xml:space="preserve"> </w:t>
      </w:r>
      <w:r>
        <w:rPr>
          <w:sz w:val="16"/>
        </w:rPr>
        <w:t>2023-2024</w:t>
      </w:r>
      <w:r>
        <w:rPr>
          <w:spacing w:val="-5"/>
          <w:sz w:val="16"/>
        </w:rPr>
        <w:t xml:space="preserve"> </w:t>
      </w:r>
      <w:r>
        <w:rPr>
          <w:sz w:val="16"/>
        </w:rPr>
        <w:t>academic</w:t>
      </w:r>
      <w:r>
        <w:rPr>
          <w:spacing w:val="-7"/>
          <w:sz w:val="16"/>
        </w:rPr>
        <w:t xml:space="preserve"> </w:t>
      </w:r>
      <w:r>
        <w:rPr>
          <w:spacing w:val="-2"/>
          <w:sz w:val="16"/>
        </w:rPr>
        <w:t>year:</w:t>
      </w:r>
    </w:p>
    <w:p w14:paraId="58A6CFFD" w14:textId="77777777" w:rsidR="004F46B7" w:rsidRDefault="007A7666">
      <w:pPr>
        <w:spacing w:before="177"/>
        <w:ind w:left="590"/>
        <w:rPr>
          <w:b/>
          <w:sz w:val="16"/>
        </w:rPr>
      </w:pPr>
      <w:r>
        <w:rPr>
          <w:b/>
          <w:spacing w:val="-2"/>
          <w:sz w:val="16"/>
        </w:rPr>
        <w:t>Preliminary</w:t>
      </w:r>
      <w:r>
        <w:rPr>
          <w:b/>
          <w:spacing w:val="14"/>
          <w:sz w:val="16"/>
        </w:rPr>
        <w:t xml:space="preserve"> </w:t>
      </w:r>
      <w:r>
        <w:rPr>
          <w:b/>
          <w:spacing w:val="-2"/>
          <w:sz w:val="16"/>
        </w:rPr>
        <w:t>Phase</w:t>
      </w:r>
      <w:r>
        <w:rPr>
          <w:b/>
          <w:spacing w:val="11"/>
          <w:sz w:val="16"/>
        </w:rPr>
        <w:t xml:space="preserve"> </w:t>
      </w:r>
      <w:r>
        <w:rPr>
          <w:b/>
          <w:spacing w:val="-2"/>
          <w:sz w:val="16"/>
        </w:rPr>
        <w:t>(August-September</w:t>
      </w:r>
      <w:r>
        <w:rPr>
          <w:b/>
          <w:spacing w:val="8"/>
          <w:sz w:val="16"/>
        </w:rPr>
        <w:t xml:space="preserve"> </w:t>
      </w:r>
      <w:r>
        <w:rPr>
          <w:b/>
          <w:spacing w:val="-4"/>
          <w:sz w:val="16"/>
        </w:rPr>
        <w:t>2023)</w:t>
      </w:r>
    </w:p>
    <w:p w14:paraId="1285FAA6" w14:textId="77777777" w:rsidR="004F46B7" w:rsidRDefault="007A7666">
      <w:pPr>
        <w:pStyle w:val="ListParagraph"/>
        <w:numPr>
          <w:ilvl w:val="2"/>
          <w:numId w:val="3"/>
        </w:numPr>
        <w:tabs>
          <w:tab w:val="left" w:pos="1310"/>
        </w:tabs>
        <w:spacing w:before="175"/>
        <w:rPr>
          <w:sz w:val="16"/>
        </w:rPr>
      </w:pPr>
      <w:r>
        <w:rPr>
          <w:sz w:val="16"/>
        </w:rPr>
        <w:t>Week</w:t>
      </w:r>
      <w:r>
        <w:rPr>
          <w:spacing w:val="-9"/>
          <w:sz w:val="16"/>
        </w:rPr>
        <w:t xml:space="preserve"> </w:t>
      </w:r>
      <w:r>
        <w:rPr>
          <w:sz w:val="16"/>
        </w:rPr>
        <w:t>1-2:</w:t>
      </w:r>
      <w:r>
        <w:rPr>
          <w:spacing w:val="-6"/>
          <w:sz w:val="16"/>
        </w:rPr>
        <w:t xml:space="preserve"> </w:t>
      </w:r>
      <w:r>
        <w:rPr>
          <w:sz w:val="16"/>
        </w:rPr>
        <w:t>Finalization</w:t>
      </w:r>
      <w:r>
        <w:rPr>
          <w:spacing w:val="-8"/>
          <w:sz w:val="16"/>
        </w:rPr>
        <w:t xml:space="preserve"> </w:t>
      </w:r>
      <w:r>
        <w:rPr>
          <w:sz w:val="16"/>
        </w:rPr>
        <w:t>of</w:t>
      </w:r>
      <w:r>
        <w:rPr>
          <w:spacing w:val="-8"/>
          <w:sz w:val="16"/>
        </w:rPr>
        <w:t xml:space="preserve"> </w:t>
      </w:r>
      <w:r>
        <w:rPr>
          <w:sz w:val="16"/>
        </w:rPr>
        <w:t>research</w:t>
      </w:r>
      <w:r>
        <w:rPr>
          <w:spacing w:val="-8"/>
          <w:sz w:val="16"/>
        </w:rPr>
        <w:t xml:space="preserve"> </w:t>
      </w:r>
      <w:r>
        <w:rPr>
          <w:sz w:val="16"/>
        </w:rPr>
        <w:t>instruments</w:t>
      </w:r>
      <w:r>
        <w:rPr>
          <w:spacing w:val="-7"/>
          <w:sz w:val="16"/>
        </w:rPr>
        <w:t xml:space="preserve"> </w:t>
      </w:r>
      <w:r>
        <w:rPr>
          <w:sz w:val="16"/>
        </w:rPr>
        <w:t>and</w:t>
      </w:r>
      <w:r>
        <w:rPr>
          <w:spacing w:val="-8"/>
          <w:sz w:val="16"/>
        </w:rPr>
        <w:t xml:space="preserve"> </w:t>
      </w:r>
      <w:r>
        <w:rPr>
          <w:spacing w:val="-2"/>
          <w:sz w:val="16"/>
        </w:rPr>
        <w:t>protocols</w:t>
      </w:r>
    </w:p>
    <w:p w14:paraId="38ED6EB3" w14:textId="77777777" w:rsidR="004F46B7" w:rsidRDefault="007A7666">
      <w:pPr>
        <w:pStyle w:val="ListParagraph"/>
        <w:numPr>
          <w:ilvl w:val="2"/>
          <w:numId w:val="3"/>
        </w:numPr>
        <w:tabs>
          <w:tab w:val="left" w:pos="1310"/>
        </w:tabs>
        <w:spacing w:before="165"/>
        <w:rPr>
          <w:sz w:val="16"/>
        </w:rPr>
      </w:pPr>
      <w:r>
        <w:rPr>
          <w:sz w:val="16"/>
        </w:rPr>
        <w:t>Week</w:t>
      </w:r>
      <w:r>
        <w:rPr>
          <w:spacing w:val="-7"/>
          <w:sz w:val="16"/>
        </w:rPr>
        <w:t xml:space="preserve"> </w:t>
      </w:r>
      <w:r>
        <w:rPr>
          <w:sz w:val="16"/>
        </w:rPr>
        <w:t>3:</w:t>
      </w:r>
      <w:r>
        <w:rPr>
          <w:spacing w:val="-6"/>
          <w:sz w:val="16"/>
        </w:rPr>
        <w:t xml:space="preserve"> </w:t>
      </w:r>
      <w:r>
        <w:rPr>
          <w:sz w:val="16"/>
        </w:rPr>
        <w:t>Ethics</w:t>
      </w:r>
      <w:r>
        <w:rPr>
          <w:spacing w:val="-8"/>
          <w:sz w:val="16"/>
        </w:rPr>
        <w:t xml:space="preserve"> </w:t>
      </w:r>
      <w:r>
        <w:rPr>
          <w:sz w:val="16"/>
        </w:rPr>
        <w:t>approval</w:t>
      </w:r>
      <w:r>
        <w:rPr>
          <w:spacing w:val="-6"/>
          <w:sz w:val="16"/>
        </w:rPr>
        <w:t xml:space="preserve"> </w:t>
      </w:r>
      <w:r>
        <w:rPr>
          <w:sz w:val="16"/>
        </w:rPr>
        <w:t>and</w:t>
      </w:r>
      <w:r>
        <w:rPr>
          <w:spacing w:val="-7"/>
          <w:sz w:val="16"/>
        </w:rPr>
        <w:t xml:space="preserve"> </w:t>
      </w:r>
      <w:r>
        <w:rPr>
          <w:sz w:val="16"/>
        </w:rPr>
        <w:t>establishment</w:t>
      </w:r>
      <w:r>
        <w:rPr>
          <w:spacing w:val="-6"/>
          <w:sz w:val="16"/>
        </w:rPr>
        <w:t xml:space="preserve"> </w:t>
      </w:r>
      <w:r>
        <w:rPr>
          <w:sz w:val="16"/>
        </w:rPr>
        <w:t>of</w:t>
      </w:r>
      <w:r>
        <w:rPr>
          <w:spacing w:val="-7"/>
          <w:sz w:val="16"/>
        </w:rPr>
        <w:t xml:space="preserve"> </w:t>
      </w:r>
      <w:r>
        <w:rPr>
          <w:sz w:val="16"/>
        </w:rPr>
        <w:t>ethical</w:t>
      </w:r>
      <w:r>
        <w:rPr>
          <w:spacing w:val="-3"/>
          <w:sz w:val="16"/>
        </w:rPr>
        <w:t xml:space="preserve"> </w:t>
      </w:r>
      <w:r>
        <w:rPr>
          <w:spacing w:val="-2"/>
          <w:sz w:val="16"/>
        </w:rPr>
        <w:t>oversight</w:t>
      </w:r>
    </w:p>
    <w:p w14:paraId="07BC8BF1" w14:textId="77777777" w:rsidR="004F46B7" w:rsidRDefault="007A7666">
      <w:pPr>
        <w:pStyle w:val="ListParagraph"/>
        <w:numPr>
          <w:ilvl w:val="2"/>
          <w:numId w:val="3"/>
        </w:numPr>
        <w:tabs>
          <w:tab w:val="left" w:pos="1310"/>
        </w:tabs>
        <w:spacing w:before="165"/>
        <w:rPr>
          <w:sz w:val="16"/>
        </w:rPr>
      </w:pPr>
      <w:r>
        <w:rPr>
          <w:sz w:val="16"/>
        </w:rPr>
        <w:t>Week</w:t>
      </w:r>
      <w:r>
        <w:rPr>
          <w:spacing w:val="-9"/>
          <w:sz w:val="16"/>
        </w:rPr>
        <w:t xml:space="preserve"> </w:t>
      </w:r>
      <w:r>
        <w:rPr>
          <w:sz w:val="16"/>
        </w:rPr>
        <w:t>4:</w:t>
      </w:r>
      <w:r>
        <w:rPr>
          <w:spacing w:val="-8"/>
          <w:sz w:val="16"/>
        </w:rPr>
        <w:t xml:space="preserve"> </w:t>
      </w:r>
      <w:r>
        <w:rPr>
          <w:sz w:val="16"/>
        </w:rPr>
        <w:t>Staff</w:t>
      </w:r>
      <w:r>
        <w:rPr>
          <w:spacing w:val="-8"/>
          <w:sz w:val="16"/>
        </w:rPr>
        <w:t xml:space="preserve"> </w:t>
      </w:r>
      <w:r>
        <w:rPr>
          <w:sz w:val="16"/>
        </w:rPr>
        <w:t>information</w:t>
      </w:r>
      <w:r>
        <w:rPr>
          <w:spacing w:val="-7"/>
          <w:sz w:val="16"/>
        </w:rPr>
        <w:t xml:space="preserve"> </w:t>
      </w:r>
      <w:r>
        <w:rPr>
          <w:sz w:val="16"/>
        </w:rPr>
        <w:t>sessions</w:t>
      </w:r>
      <w:r>
        <w:rPr>
          <w:spacing w:val="-8"/>
          <w:sz w:val="16"/>
        </w:rPr>
        <w:t xml:space="preserve"> </w:t>
      </w:r>
      <w:r>
        <w:rPr>
          <w:sz w:val="16"/>
        </w:rPr>
        <w:t>and</w:t>
      </w:r>
      <w:r>
        <w:rPr>
          <w:spacing w:val="-6"/>
          <w:sz w:val="16"/>
        </w:rPr>
        <w:t xml:space="preserve"> </w:t>
      </w:r>
      <w:r>
        <w:rPr>
          <w:sz w:val="16"/>
        </w:rPr>
        <w:t>informed</w:t>
      </w:r>
      <w:r>
        <w:rPr>
          <w:spacing w:val="-7"/>
          <w:sz w:val="16"/>
        </w:rPr>
        <w:t xml:space="preserve"> </w:t>
      </w:r>
      <w:r>
        <w:rPr>
          <w:sz w:val="16"/>
        </w:rPr>
        <w:t>consent</w:t>
      </w:r>
      <w:r>
        <w:rPr>
          <w:spacing w:val="-8"/>
          <w:sz w:val="16"/>
        </w:rPr>
        <w:t xml:space="preserve"> </w:t>
      </w:r>
      <w:r>
        <w:rPr>
          <w:spacing w:val="-2"/>
          <w:sz w:val="16"/>
        </w:rPr>
        <w:t>process</w:t>
      </w:r>
    </w:p>
    <w:p w14:paraId="675157E4" w14:textId="77777777" w:rsidR="004F46B7" w:rsidRDefault="007A7666">
      <w:pPr>
        <w:spacing w:before="165"/>
        <w:ind w:left="590"/>
        <w:rPr>
          <w:b/>
          <w:sz w:val="16"/>
        </w:rPr>
      </w:pPr>
      <w:r>
        <w:rPr>
          <w:b/>
          <w:spacing w:val="-2"/>
          <w:sz w:val="16"/>
        </w:rPr>
        <w:t>Baseline</w:t>
      </w:r>
      <w:r>
        <w:rPr>
          <w:b/>
          <w:sz w:val="16"/>
        </w:rPr>
        <w:t xml:space="preserve"> </w:t>
      </w:r>
      <w:r>
        <w:rPr>
          <w:b/>
          <w:spacing w:val="-2"/>
          <w:sz w:val="16"/>
        </w:rPr>
        <w:t>Assessment</w:t>
      </w:r>
      <w:r>
        <w:rPr>
          <w:b/>
          <w:spacing w:val="11"/>
          <w:sz w:val="16"/>
        </w:rPr>
        <w:t xml:space="preserve"> </w:t>
      </w:r>
      <w:r>
        <w:rPr>
          <w:b/>
          <w:spacing w:val="-2"/>
          <w:sz w:val="16"/>
        </w:rPr>
        <w:t>(September</w:t>
      </w:r>
      <w:r>
        <w:rPr>
          <w:b/>
          <w:spacing w:val="7"/>
          <w:sz w:val="16"/>
        </w:rPr>
        <w:t xml:space="preserve"> </w:t>
      </w:r>
      <w:r>
        <w:rPr>
          <w:b/>
          <w:spacing w:val="-2"/>
          <w:sz w:val="16"/>
        </w:rPr>
        <w:t>2023)</w:t>
      </w:r>
    </w:p>
    <w:p w14:paraId="36A5C0A3" w14:textId="77777777" w:rsidR="004F46B7" w:rsidRDefault="007A7666">
      <w:pPr>
        <w:pStyle w:val="ListParagraph"/>
        <w:numPr>
          <w:ilvl w:val="2"/>
          <w:numId w:val="3"/>
        </w:numPr>
        <w:tabs>
          <w:tab w:val="left" w:pos="1310"/>
        </w:tabs>
        <w:spacing w:before="174"/>
        <w:rPr>
          <w:sz w:val="16"/>
        </w:rPr>
      </w:pPr>
      <w:r>
        <w:rPr>
          <w:spacing w:val="-2"/>
          <w:sz w:val="16"/>
        </w:rPr>
        <w:t>Week</w:t>
      </w:r>
      <w:r>
        <w:rPr>
          <w:spacing w:val="5"/>
          <w:sz w:val="16"/>
        </w:rPr>
        <w:t xml:space="preserve"> </w:t>
      </w:r>
      <w:r>
        <w:rPr>
          <w:spacing w:val="-2"/>
          <w:sz w:val="16"/>
        </w:rPr>
        <w:t>1:</w:t>
      </w:r>
      <w:r>
        <w:rPr>
          <w:spacing w:val="-3"/>
          <w:sz w:val="16"/>
        </w:rPr>
        <w:t xml:space="preserve"> </w:t>
      </w:r>
      <w:r>
        <w:rPr>
          <w:spacing w:val="-2"/>
          <w:sz w:val="16"/>
        </w:rPr>
        <w:t>Administration</w:t>
      </w:r>
      <w:r>
        <w:rPr>
          <w:spacing w:val="5"/>
          <w:sz w:val="16"/>
        </w:rPr>
        <w:t xml:space="preserve"> </w:t>
      </w:r>
      <w:r>
        <w:rPr>
          <w:spacing w:val="-2"/>
          <w:sz w:val="16"/>
        </w:rPr>
        <w:t>of</w:t>
      </w:r>
      <w:r>
        <w:rPr>
          <w:spacing w:val="6"/>
          <w:sz w:val="16"/>
        </w:rPr>
        <w:t xml:space="preserve"> </w:t>
      </w:r>
      <w:r>
        <w:rPr>
          <w:spacing w:val="-2"/>
          <w:sz w:val="16"/>
        </w:rPr>
        <w:t>baseline</w:t>
      </w:r>
      <w:r>
        <w:rPr>
          <w:spacing w:val="4"/>
          <w:sz w:val="16"/>
        </w:rPr>
        <w:t xml:space="preserve"> </w:t>
      </w:r>
      <w:r>
        <w:rPr>
          <w:spacing w:val="-2"/>
          <w:sz w:val="16"/>
        </w:rPr>
        <w:t>organizational</w:t>
      </w:r>
      <w:r>
        <w:rPr>
          <w:spacing w:val="5"/>
          <w:sz w:val="16"/>
        </w:rPr>
        <w:t xml:space="preserve"> </w:t>
      </w:r>
      <w:r>
        <w:rPr>
          <w:spacing w:val="-2"/>
          <w:sz w:val="16"/>
        </w:rPr>
        <w:t>belonging</w:t>
      </w:r>
      <w:r>
        <w:rPr>
          <w:spacing w:val="6"/>
          <w:sz w:val="16"/>
        </w:rPr>
        <w:t xml:space="preserve"> </w:t>
      </w:r>
      <w:r>
        <w:rPr>
          <w:spacing w:val="-2"/>
          <w:sz w:val="16"/>
        </w:rPr>
        <w:t>questionnaire</w:t>
      </w:r>
    </w:p>
    <w:p w14:paraId="0FDBFBE5" w14:textId="77777777" w:rsidR="004F46B7" w:rsidRDefault="004F46B7">
      <w:pPr>
        <w:pStyle w:val="ListParagraph"/>
        <w:rPr>
          <w:sz w:val="16"/>
        </w:rPr>
        <w:sectPr w:rsidR="004F46B7">
          <w:pgSz w:w="11910" w:h="16840"/>
          <w:pgMar w:top="1520" w:right="850" w:bottom="280" w:left="850" w:header="720" w:footer="720" w:gutter="0"/>
          <w:cols w:space="720"/>
        </w:sectPr>
      </w:pPr>
    </w:p>
    <w:p w14:paraId="055B2908" w14:textId="77777777" w:rsidR="004F46B7" w:rsidRDefault="007A7666">
      <w:pPr>
        <w:pStyle w:val="ListParagraph"/>
        <w:numPr>
          <w:ilvl w:val="2"/>
          <w:numId w:val="3"/>
        </w:numPr>
        <w:tabs>
          <w:tab w:val="left" w:pos="1310"/>
        </w:tabs>
        <w:spacing w:before="82"/>
        <w:rPr>
          <w:sz w:val="16"/>
        </w:rPr>
      </w:pPr>
      <w:r>
        <w:rPr>
          <w:sz w:val="16"/>
        </w:rPr>
        <w:lastRenderedPageBreak/>
        <w:t>Week</w:t>
      </w:r>
      <w:r>
        <w:rPr>
          <w:spacing w:val="-10"/>
          <w:sz w:val="16"/>
        </w:rPr>
        <w:t xml:space="preserve"> </w:t>
      </w:r>
      <w:r>
        <w:rPr>
          <w:sz w:val="16"/>
        </w:rPr>
        <w:t>2:</w:t>
      </w:r>
      <w:r>
        <w:rPr>
          <w:spacing w:val="-10"/>
          <w:sz w:val="16"/>
        </w:rPr>
        <w:t xml:space="preserve"> </w:t>
      </w:r>
      <w:r>
        <w:rPr>
          <w:sz w:val="16"/>
        </w:rPr>
        <w:t>Administration</w:t>
      </w:r>
      <w:r>
        <w:rPr>
          <w:spacing w:val="-10"/>
          <w:sz w:val="16"/>
        </w:rPr>
        <w:t xml:space="preserve"> </w:t>
      </w:r>
      <w:r>
        <w:rPr>
          <w:sz w:val="16"/>
        </w:rPr>
        <w:t>of</w:t>
      </w:r>
      <w:r>
        <w:rPr>
          <w:spacing w:val="-8"/>
          <w:sz w:val="16"/>
        </w:rPr>
        <w:t xml:space="preserve"> </w:t>
      </w:r>
      <w:r>
        <w:rPr>
          <w:sz w:val="16"/>
        </w:rPr>
        <w:t>baseline</w:t>
      </w:r>
      <w:r>
        <w:rPr>
          <w:spacing w:val="-9"/>
          <w:sz w:val="16"/>
        </w:rPr>
        <w:t xml:space="preserve"> </w:t>
      </w:r>
      <w:r>
        <w:rPr>
          <w:sz w:val="16"/>
        </w:rPr>
        <w:t>peer</w:t>
      </w:r>
      <w:r>
        <w:rPr>
          <w:spacing w:val="-8"/>
          <w:sz w:val="16"/>
        </w:rPr>
        <w:t xml:space="preserve"> </w:t>
      </w:r>
      <w:r>
        <w:rPr>
          <w:sz w:val="16"/>
        </w:rPr>
        <w:t>learning</w:t>
      </w:r>
      <w:r>
        <w:rPr>
          <w:spacing w:val="-8"/>
          <w:sz w:val="16"/>
        </w:rPr>
        <w:t xml:space="preserve"> </w:t>
      </w:r>
      <w:r>
        <w:rPr>
          <w:spacing w:val="-2"/>
          <w:sz w:val="16"/>
        </w:rPr>
        <w:t>questionnaire</w:t>
      </w:r>
    </w:p>
    <w:p w14:paraId="1541CB29" w14:textId="77777777" w:rsidR="004F46B7" w:rsidRDefault="007A7666">
      <w:pPr>
        <w:pStyle w:val="ListParagraph"/>
        <w:numPr>
          <w:ilvl w:val="2"/>
          <w:numId w:val="3"/>
        </w:numPr>
        <w:tabs>
          <w:tab w:val="left" w:pos="1310"/>
        </w:tabs>
        <w:spacing w:before="166"/>
        <w:rPr>
          <w:sz w:val="16"/>
        </w:rPr>
      </w:pPr>
      <w:r>
        <w:rPr>
          <w:sz w:val="16"/>
        </w:rPr>
        <w:t>Week</w:t>
      </w:r>
      <w:r>
        <w:rPr>
          <w:spacing w:val="-10"/>
          <w:sz w:val="16"/>
        </w:rPr>
        <w:t xml:space="preserve"> </w:t>
      </w:r>
      <w:r>
        <w:rPr>
          <w:sz w:val="16"/>
        </w:rPr>
        <w:t>3:</w:t>
      </w:r>
      <w:r>
        <w:rPr>
          <w:spacing w:val="-10"/>
          <w:sz w:val="16"/>
        </w:rPr>
        <w:t xml:space="preserve"> </w:t>
      </w:r>
      <w:r>
        <w:rPr>
          <w:sz w:val="16"/>
        </w:rPr>
        <w:t>Administration</w:t>
      </w:r>
      <w:r>
        <w:rPr>
          <w:spacing w:val="-10"/>
          <w:sz w:val="16"/>
        </w:rPr>
        <w:t xml:space="preserve"> </w:t>
      </w:r>
      <w:r>
        <w:rPr>
          <w:sz w:val="16"/>
        </w:rPr>
        <w:t>of</w:t>
      </w:r>
      <w:r>
        <w:rPr>
          <w:spacing w:val="-10"/>
          <w:sz w:val="16"/>
        </w:rPr>
        <w:t xml:space="preserve"> </w:t>
      </w:r>
      <w:r>
        <w:rPr>
          <w:sz w:val="16"/>
        </w:rPr>
        <w:t>baseline</w:t>
      </w:r>
      <w:r>
        <w:rPr>
          <w:spacing w:val="-10"/>
          <w:sz w:val="16"/>
        </w:rPr>
        <w:t xml:space="preserve"> </w:t>
      </w:r>
      <w:r>
        <w:rPr>
          <w:sz w:val="16"/>
        </w:rPr>
        <w:t>teaching</w:t>
      </w:r>
      <w:r>
        <w:rPr>
          <w:spacing w:val="-9"/>
          <w:sz w:val="16"/>
        </w:rPr>
        <w:t xml:space="preserve"> </w:t>
      </w:r>
      <w:r>
        <w:rPr>
          <w:sz w:val="16"/>
        </w:rPr>
        <w:t>quality</w:t>
      </w:r>
      <w:r>
        <w:rPr>
          <w:spacing w:val="-8"/>
          <w:sz w:val="16"/>
        </w:rPr>
        <w:t xml:space="preserve"> </w:t>
      </w:r>
      <w:r>
        <w:rPr>
          <w:sz w:val="16"/>
        </w:rPr>
        <w:t>self-</w:t>
      </w:r>
      <w:r>
        <w:rPr>
          <w:spacing w:val="-2"/>
          <w:sz w:val="16"/>
        </w:rPr>
        <w:t>assessment</w:t>
      </w:r>
    </w:p>
    <w:p w14:paraId="181BA0AA" w14:textId="77777777" w:rsidR="004F46B7" w:rsidRDefault="007A7666">
      <w:pPr>
        <w:pStyle w:val="ListParagraph"/>
        <w:numPr>
          <w:ilvl w:val="2"/>
          <w:numId w:val="3"/>
        </w:numPr>
        <w:tabs>
          <w:tab w:val="left" w:pos="1310"/>
        </w:tabs>
        <w:spacing w:before="165"/>
        <w:rPr>
          <w:sz w:val="16"/>
        </w:rPr>
      </w:pPr>
      <w:r>
        <w:rPr>
          <w:sz w:val="16"/>
        </w:rPr>
        <w:t>Week</w:t>
      </w:r>
      <w:r>
        <w:rPr>
          <w:spacing w:val="-10"/>
          <w:sz w:val="16"/>
        </w:rPr>
        <w:t xml:space="preserve"> </w:t>
      </w:r>
      <w:r>
        <w:rPr>
          <w:sz w:val="16"/>
        </w:rPr>
        <w:t>4:</w:t>
      </w:r>
      <w:r>
        <w:rPr>
          <w:spacing w:val="-9"/>
          <w:sz w:val="16"/>
        </w:rPr>
        <w:t xml:space="preserve"> </w:t>
      </w:r>
      <w:r>
        <w:rPr>
          <w:sz w:val="16"/>
        </w:rPr>
        <w:t>Initial</w:t>
      </w:r>
      <w:r>
        <w:rPr>
          <w:spacing w:val="-9"/>
          <w:sz w:val="16"/>
        </w:rPr>
        <w:t xml:space="preserve"> </w:t>
      </w:r>
      <w:r>
        <w:rPr>
          <w:sz w:val="16"/>
        </w:rPr>
        <w:t>semi-structured</w:t>
      </w:r>
      <w:r>
        <w:rPr>
          <w:spacing w:val="-9"/>
          <w:sz w:val="16"/>
        </w:rPr>
        <w:t xml:space="preserve"> </w:t>
      </w:r>
      <w:r>
        <w:rPr>
          <w:sz w:val="16"/>
        </w:rPr>
        <w:t>interviews</w:t>
      </w:r>
      <w:r>
        <w:rPr>
          <w:spacing w:val="-8"/>
          <w:sz w:val="16"/>
        </w:rPr>
        <w:t xml:space="preserve"> </w:t>
      </w:r>
      <w:r>
        <w:rPr>
          <w:spacing w:val="-2"/>
          <w:sz w:val="16"/>
        </w:rPr>
        <w:t>(n=15)</w:t>
      </w:r>
    </w:p>
    <w:p w14:paraId="76EF5925" w14:textId="77777777" w:rsidR="004F46B7" w:rsidRDefault="007A7666">
      <w:pPr>
        <w:spacing w:before="164"/>
        <w:ind w:left="590"/>
        <w:rPr>
          <w:b/>
          <w:sz w:val="16"/>
        </w:rPr>
      </w:pPr>
      <w:r>
        <w:rPr>
          <w:b/>
          <w:sz w:val="16"/>
        </w:rPr>
        <w:t>Implementation</w:t>
      </w:r>
      <w:r>
        <w:rPr>
          <w:b/>
          <w:spacing w:val="-6"/>
          <w:sz w:val="16"/>
        </w:rPr>
        <w:t xml:space="preserve"> </w:t>
      </w:r>
      <w:r>
        <w:rPr>
          <w:b/>
          <w:sz w:val="16"/>
        </w:rPr>
        <w:t>and</w:t>
      </w:r>
      <w:r>
        <w:rPr>
          <w:b/>
          <w:spacing w:val="-8"/>
          <w:sz w:val="16"/>
        </w:rPr>
        <w:t xml:space="preserve"> </w:t>
      </w:r>
      <w:r>
        <w:rPr>
          <w:b/>
          <w:sz w:val="16"/>
        </w:rPr>
        <w:t>Ongoing</w:t>
      </w:r>
      <w:r>
        <w:rPr>
          <w:b/>
          <w:spacing w:val="-4"/>
          <w:sz w:val="16"/>
        </w:rPr>
        <w:t xml:space="preserve"> </w:t>
      </w:r>
      <w:r>
        <w:rPr>
          <w:b/>
          <w:sz w:val="16"/>
        </w:rPr>
        <w:t>Data</w:t>
      </w:r>
      <w:r>
        <w:rPr>
          <w:b/>
          <w:spacing w:val="-8"/>
          <w:sz w:val="16"/>
        </w:rPr>
        <w:t xml:space="preserve"> </w:t>
      </w:r>
      <w:r>
        <w:rPr>
          <w:b/>
          <w:sz w:val="16"/>
        </w:rPr>
        <w:t>Collection</w:t>
      </w:r>
      <w:r>
        <w:rPr>
          <w:b/>
          <w:spacing w:val="-5"/>
          <w:sz w:val="16"/>
        </w:rPr>
        <w:t xml:space="preserve"> </w:t>
      </w:r>
      <w:r>
        <w:rPr>
          <w:b/>
          <w:sz w:val="16"/>
        </w:rPr>
        <w:t>(October</w:t>
      </w:r>
      <w:r>
        <w:rPr>
          <w:b/>
          <w:spacing w:val="-9"/>
          <w:sz w:val="16"/>
        </w:rPr>
        <w:t xml:space="preserve"> </w:t>
      </w:r>
      <w:r>
        <w:rPr>
          <w:b/>
          <w:sz w:val="16"/>
        </w:rPr>
        <w:t>2023</w:t>
      </w:r>
      <w:r>
        <w:rPr>
          <w:b/>
          <w:spacing w:val="-2"/>
          <w:sz w:val="16"/>
        </w:rPr>
        <w:t xml:space="preserve"> </w:t>
      </w:r>
      <w:r>
        <w:rPr>
          <w:b/>
          <w:sz w:val="16"/>
        </w:rPr>
        <w:t>-</w:t>
      </w:r>
      <w:r>
        <w:rPr>
          <w:b/>
          <w:spacing w:val="-5"/>
          <w:sz w:val="16"/>
        </w:rPr>
        <w:t xml:space="preserve"> </w:t>
      </w:r>
      <w:r>
        <w:rPr>
          <w:b/>
          <w:sz w:val="16"/>
        </w:rPr>
        <w:t>May</w:t>
      </w:r>
      <w:r>
        <w:rPr>
          <w:b/>
          <w:spacing w:val="-6"/>
          <w:sz w:val="16"/>
        </w:rPr>
        <w:t xml:space="preserve"> </w:t>
      </w:r>
      <w:r>
        <w:rPr>
          <w:b/>
          <w:spacing w:val="-4"/>
          <w:sz w:val="16"/>
        </w:rPr>
        <w:t>2024)</w:t>
      </w:r>
    </w:p>
    <w:p w14:paraId="573BD3E8" w14:textId="77777777" w:rsidR="004F46B7" w:rsidRDefault="007A7666">
      <w:pPr>
        <w:pStyle w:val="ListParagraph"/>
        <w:numPr>
          <w:ilvl w:val="2"/>
          <w:numId w:val="3"/>
        </w:numPr>
        <w:tabs>
          <w:tab w:val="left" w:pos="1310"/>
        </w:tabs>
        <w:spacing w:before="175"/>
        <w:rPr>
          <w:sz w:val="16"/>
        </w:rPr>
      </w:pPr>
      <w:r>
        <w:rPr>
          <w:sz w:val="16"/>
        </w:rPr>
        <w:t>1st</w:t>
      </w:r>
      <w:r>
        <w:rPr>
          <w:spacing w:val="-8"/>
          <w:sz w:val="16"/>
        </w:rPr>
        <w:t xml:space="preserve"> </w:t>
      </w:r>
      <w:r>
        <w:rPr>
          <w:sz w:val="16"/>
        </w:rPr>
        <w:t>and</w:t>
      </w:r>
      <w:r>
        <w:rPr>
          <w:spacing w:val="-5"/>
          <w:sz w:val="16"/>
        </w:rPr>
        <w:t xml:space="preserve"> </w:t>
      </w:r>
      <w:r>
        <w:rPr>
          <w:sz w:val="16"/>
        </w:rPr>
        <w:t>3rd</w:t>
      </w:r>
      <w:r>
        <w:rPr>
          <w:spacing w:val="-3"/>
          <w:sz w:val="16"/>
        </w:rPr>
        <w:t xml:space="preserve"> </w:t>
      </w:r>
      <w:r>
        <w:rPr>
          <w:sz w:val="16"/>
        </w:rPr>
        <w:t>week</w:t>
      </w:r>
      <w:r>
        <w:rPr>
          <w:spacing w:val="-6"/>
          <w:sz w:val="16"/>
        </w:rPr>
        <w:t xml:space="preserve"> </w:t>
      </w:r>
      <w:r>
        <w:rPr>
          <w:sz w:val="16"/>
        </w:rPr>
        <w:t>of</w:t>
      </w:r>
      <w:r>
        <w:rPr>
          <w:spacing w:val="-7"/>
          <w:sz w:val="16"/>
        </w:rPr>
        <w:t xml:space="preserve"> </w:t>
      </w:r>
      <w:r>
        <w:rPr>
          <w:sz w:val="16"/>
        </w:rPr>
        <w:t>each</w:t>
      </w:r>
      <w:r>
        <w:rPr>
          <w:spacing w:val="-5"/>
          <w:sz w:val="16"/>
        </w:rPr>
        <w:t xml:space="preserve"> </w:t>
      </w:r>
      <w:r>
        <w:rPr>
          <w:sz w:val="16"/>
        </w:rPr>
        <w:t>month:</w:t>
      </w:r>
      <w:r>
        <w:rPr>
          <w:spacing w:val="-5"/>
          <w:sz w:val="16"/>
        </w:rPr>
        <w:t xml:space="preserve"> </w:t>
      </w:r>
      <w:r>
        <w:rPr>
          <w:sz w:val="16"/>
        </w:rPr>
        <w:t>Bi-monthly</w:t>
      </w:r>
      <w:r>
        <w:rPr>
          <w:spacing w:val="-4"/>
          <w:sz w:val="16"/>
        </w:rPr>
        <w:t xml:space="preserve"> </w:t>
      </w:r>
      <w:r>
        <w:rPr>
          <w:sz w:val="16"/>
        </w:rPr>
        <w:t>staff</w:t>
      </w:r>
      <w:r>
        <w:rPr>
          <w:spacing w:val="-5"/>
          <w:sz w:val="16"/>
        </w:rPr>
        <w:t xml:space="preserve"> </w:t>
      </w:r>
      <w:r>
        <w:rPr>
          <w:sz w:val="16"/>
        </w:rPr>
        <w:t>meetings</w:t>
      </w:r>
      <w:r>
        <w:rPr>
          <w:spacing w:val="-6"/>
          <w:sz w:val="16"/>
        </w:rPr>
        <w:t xml:space="preserve"> </w:t>
      </w:r>
      <w:r>
        <w:rPr>
          <w:sz w:val="16"/>
        </w:rPr>
        <w:t>with</w:t>
      </w:r>
      <w:r>
        <w:rPr>
          <w:spacing w:val="-5"/>
          <w:sz w:val="16"/>
        </w:rPr>
        <w:t xml:space="preserve"> </w:t>
      </w:r>
      <w:r>
        <w:rPr>
          <w:sz w:val="16"/>
        </w:rPr>
        <w:t>structured</w:t>
      </w:r>
      <w:r>
        <w:rPr>
          <w:spacing w:val="-5"/>
          <w:sz w:val="16"/>
        </w:rPr>
        <w:t xml:space="preserve"> </w:t>
      </w:r>
      <w:r>
        <w:rPr>
          <w:spacing w:val="-2"/>
          <w:sz w:val="16"/>
        </w:rPr>
        <w:t>observation</w:t>
      </w:r>
    </w:p>
    <w:p w14:paraId="2D3D41AD" w14:textId="77777777" w:rsidR="004F46B7" w:rsidRDefault="007A7666">
      <w:pPr>
        <w:pStyle w:val="ListParagraph"/>
        <w:numPr>
          <w:ilvl w:val="2"/>
          <w:numId w:val="3"/>
        </w:numPr>
        <w:tabs>
          <w:tab w:val="left" w:pos="1310"/>
        </w:tabs>
        <w:spacing w:before="165"/>
        <w:rPr>
          <w:sz w:val="16"/>
        </w:rPr>
      </w:pPr>
      <w:r>
        <w:rPr>
          <w:sz w:val="16"/>
        </w:rPr>
        <w:t>Days</w:t>
      </w:r>
      <w:r>
        <w:rPr>
          <w:spacing w:val="-6"/>
          <w:sz w:val="16"/>
        </w:rPr>
        <w:t xml:space="preserve"> </w:t>
      </w:r>
      <w:r>
        <w:rPr>
          <w:sz w:val="16"/>
        </w:rPr>
        <w:t>following</w:t>
      </w:r>
      <w:r>
        <w:rPr>
          <w:spacing w:val="-7"/>
          <w:sz w:val="16"/>
        </w:rPr>
        <w:t xml:space="preserve"> </w:t>
      </w:r>
      <w:r>
        <w:rPr>
          <w:sz w:val="16"/>
        </w:rPr>
        <w:t>each</w:t>
      </w:r>
      <w:r>
        <w:rPr>
          <w:spacing w:val="-7"/>
          <w:sz w:val="16"/>
        </w:rPr>
        <w:t xml:space="preserve"> </w:t>
      </w:r>
      <w:r>
        <w:rPr>
          <w:sz w:val="16"/>
        </w:rPr>
        <w:t>meeting:</w:t>
      </w:r>
      <w:r>
        <w:rPr>
          <w:spacing w:val="-7"/>
          <w:sz w:val="16"/>
        </w:rPr>
        <w:t xml:space="preserve"> </w:t>
      </w:r>
      <w:r>
        <w:rPr>
          <w:sz w:val="16"/>
        </w:rPr>
        <w:t>Collection</w:t>
      </w:r>
      <w:r>
        <w:rPr>
          <w:spacing w:val="-7"/>
          <w:sz w:val="16"/>
        </w:rPr>
        <w:t xml:space="preserve"> </w:t>
      </w:r>
      <w:r>
        <w:rPr>
          <w:sz w:val="16"/>
        </w:rPr>
        <w:t>of</w:t>
      </w:r>
      <w:r>
        <w:rPr>
          <w:spacing w:val="-8"/>
          <w:sz w:val="16"/>
        </w:rPr>
        <w:t xml:space="preserve"> </w:t>
      </w:r>
      <w:r>
        <w:rPr>
          <w:sz w:val="16"/>
        </w:rPr>
        <w:t>post-meeting</w:t>
      </w:r>
      <w:r>
        <w:rPr>
          <w:spacing w:val="-6"/>
          <w:sz w:val="16"/>
        </w:rPr>
        <w:t xml:space="preserve"> </w:t>
      </w:r>
      <w:r>
        <w:rPr>
          <w:sz w:val="16"/>
        </w:rPr>
        <w:t>feedback</w:t>
      </w:r>
      <w:r>
        <w:rPr>
          <w:spacing w:val="-6"/>
          <w:sz w:val="16"/>
        </w:rPr>
        <w:t xml:space="preserve"> </w:t>
      </w:r>
      <w:r>
        <w:rPr>
          <w:spacing w:val="-2"/>
          <w:sz w:val="16"/>
        </w:rPr>
        <w:t>questionnaires</w:t>
      </w:r>
    </w:p>
    <w:p w14:paraId="220D4DE2" w14:textId="77777777" w:rsidR="004F46B7" w:rsidRDefault="007A7666">
      <w:pPr>
        <w:pStyle w:val="ListParagraph"/>
        <w:numPr>
          <w:ilvl w:val="2"/>
          <w:numId w:val="3"/>
        </w:numPr>
        <w:tabs>
          <w:tab w:val="left" w:pos="1310"/>
        </w:tabs>
        <w:spacing w:before="166"/>
        <w:rPr>
          <w:sz w:val="16"/>
        </w:rPr>
      </w:pPr>
      <w:r>
        <w:rPr>
          <w:sz w:val="16"/>
        </w:rPr>
        <w:t>Monthly:</w:t>
      </w:r>
      <w:r>
        <w:rPr>
          <w:spacing w:val="-8"/>
          <w:sz w:val="16"/>
        </w:rPr>
        <w:t xml:space="preserve"> </w:t>
      </w:r>
      <w:r>
        <w:rPr>
          <w:sz w:val="16"/>
        </w:rPr>
        <w:t>Collection</w:t>
      </w:r>
      <w:r>
        <w:rPr>
          <w:spacing w:val="-7"/>
          <w:sz w:val="16"/>
        </w:rPr>
        <w:t xml:space="preserve"> </w:t>
      </w:r>
      <w:r>
        <w:rPr>
          <w:sz w:val="16"/>
        </w:rPr>
        <w:t>of</w:t>
      </w:r>
      <w:r>
        <w:rPr>
          <w:spacing w:val="-9"/>
          <w:sz w:val="16"/>
        </w:rPr>
        <w:t xml:space="preserve"> </w:t>
      </w:r>
      <w:r>
        <w:rPr>
          <w:sz w:val="16"/>
        </w:rPr>
        <w:t>reflective</w:t>
      </w:r>
      <w:r>
        <w:rPr>
          <w:spacing w:val="-9"/>
          <w:sz w:val="16"/>
        </w:rPr>
        <w:t xml:space="preserve"> </w:t>
      </w:r>
      <w:r>
        <w:rPr>
          <w:sz w:val="16"/>
        </w:rPr>
        <w:t>journal</w:t>
      </w:r>
      <w:r>
        <w:rPr>
          <w:spacing w:val="-5"/>
          <w:sz w:val="16"/>
        </w:rPr>
        <w:t xml:space="preserve"> </w:t>
      </w:r>
      <w:r>
        <w:rPr>
          <w:spacing w:val="-2"/>
          <w:sz w:val="16"/>
        </w:rPr>
        <w:t>entries</w:t>
      </w:r>
    </w:p>
    <w:p w14:paraId="7371AE3E" w14:textId="77777777" w:rsidR="004F46B7" w:rsidRDefault="007A7666">
      <w:pPr>
        <w:pStyle w:val="ListParagraph"/>
        <w:numPr>
          <w:ilvl w:val="2"/>
          <w:numId w:val="3"/>
        </w:numPr>
        <w:tabs>
          <w:tab w:val="left" w:pos="1310"/>
        </w:tabs>
        <w:spacing w:before="165"/>
        <w:rPr>
          <w:sz w:val="16"/>
        </w:rPr>
      </w:pPr>
      <w:r>
        <w:rPr>
          <w:sz w:val="16"/>
        </w:rPr>
        <w:t>Monthly:</w:t>
      </w:r>
      <w:r>
        <w:rPr>
          <w:spacing w:val="-7"/>
          <w:sz w:val="16"/>
        </w:rPr>
        <w:t xml:space="preserve"> </w:t>
      </w:r>
      <w:r>
        <w:rPr>
          <w:sz w:val="16"/>
        </w:rPr>
        <w:t>Classroom</w:t>
      </w:r>
      <w:r>
        <w:rPr>
          <w:spacing w:val="-8"/>
          <w:sz w:val="16"/>
        </w:rPr>
        <w:t xml:space="preserve"> </w:t>
      </w:r>
      <w:r>
        <w:rPr>
          <w:sz w:val="16"/>
        </w:rPr>
        <w:t>observations</w:t>
      </w:r>
      <w:r>
        <w:rPr>
          <w:spacing w:val="-8"/>
          <w:sz w:val="16"/>
        </w:rPr>
        <w:t xml:space="preserve"> </w:t>
      </w:r>
      <w:r>
        <w:rPr>
          <w:sz w:val="16"/>
        </w:rPr>
        <w:t>(rotating</w:t>
      </w:r>
      <w:r>
        <w:rPr>
          <w:spacing w:val="-5"/>
          <w:sz w:val="16"/>
        </w:rPr>
        <w:t xml:space="preserve"> </w:t>
      </w:r>
      <w:r>
        <w:rPr>
          <w:sz w:val="16"/>
        </w:rPr>
        <w:t>schedule</w:t>
      </w:r>
      <w:r>
        <w:rPr>
          <w:spacing w:val="-8"/>
          <w:sz w:val="16"/>
        </w:rPr>
        <w:t xml:space="preserve"> </w:t>
      </w:r>
      <w:r>
        <w:rPr>
          <w:sz w:val="16"/>
        </w:rPr>
        <w:t>of</w:t>
      </w:r>
      <w:r>
        <w:rPr>
          <w:spacing w:val="-9"/>
          <w:sz w:val="16"/>
        </w:rPr>
        <w:t xml:space="preserve"> </w:t>
      </w:r>
      <w:r>
        <w:rPr>
          <w:sz w:val="16"/>
        </w:rPr>
        <w:t>24</w:t>
      </w:r>
      <w:r>
        <w:rPr>
          <w:spacing w:val="-7"/>
          <w:sz w:val="16"/>
        </w:rPr>
        <w:t xml:space="preserve"> </w:t>
      </w:r>
      <w:r>
        <w:rPr>
          <w:sz w:val="16"/>
        </w:rPr>
        <w:t>volunteer</w:t>
      </w:r>
      <w:r>
        <w:rPr>
          <w:spacing w:val="-8"/>
          <w:sz w:val="16"/>
        </w:rPr>
        <w:t xml:space="preserve"> </w:t>
      </w:r>
      <w:r>
        <w:rPr>
          <w:spacing w:val="-2"/>
          <w:sz w:val="16"/>
        </w:rPr>
        <w:t>teachers)</w:t>
      </w:r>
    </w:p>
    <w:p w14:paraId="6B3663E0" w14:textId="77777777" w:rsidR="004F46B7" w:rsidRDefault="007A7666">
      <w:pPr>
        <w:pStyle w:val="ListParagraph"/>
        <w:numPr>
          <w:ilvl w:val="2"/>
          <w:numId w:val="3"/>
        </w:numPr>
        <w:tabs>
          <w:tab w:val="left" w:pos="1310"/>
        </w:tabs>
        <w:spacing w:before="166"/>
        <w:rPr>
          <w:sz w:val="16"/>
        </w:rPr>
      </w:pPr>
      <w:r>
        <w:rPr>
          <w:sz w:val="16"/>
        </w:rPr>
        <w:t>February</w:t>
      </w:r>
      <w:r>
        <w:rPr>
          <w:spacing w:val="-6"/>
          <w:sz w:val="16"/>
        </w:rPr>
        <w:t xml:space="preserve"> </w:t>
      </w:r>
      <w:r>
        <w:rPr>
          <w:sz w:val="16"/>
        </w:rPr>
        <w:t>2024:</w:t>
      </w:r>
      <w:r>
        <w:rPr>
          <w:spacing w:val="-6"/>
          <w:sz w:val="16"/>
        </w:rPr>
        <w:t xml:space="preserve"> </w:t>
      </w:r>
      <w:r>
        <w:rPr>
          <w:sz w:val="16"/>
        </w:rPr>
        <w:t>Mid-year</w:t>
      </w:r>
      <w:r>
        <w:rPr>
          <w:spacing w:val="-5"/>
          <w:sz w:val="16"/>
        </w:rPr>
        <w:t xml:space="preserve"> </w:t>
      </w:r>
      <w:r>
        <w:rPr>
          <w:sz w:val="16"/>
        </w:rPr>
        <w:t>focus</w:t>
      </w:r>
      <w:r>
        <w:rPr>
          <w:spacing w:val="-7"/>
          <w:sz w:val="16"/>
        </w:rPr>
        <w:t xml:space="preserve"> </w:t>
      </w:r>
      <w:r>
        <w:rPr>
          <w:sz w:val="16"/>
        </w:rPr>
        <w:t>groups</w:t>
      </w:r>
      <w:r>
        <w:rPr>
          <w:spacing w:val="-5"/>
          <w:sz w:val="16"/>
        </w:rPr>
        <w:t xml:space="preserve"> </w:t>
      </w:r>
      <w:r>
        <w:rPr>
          <w:sz w:val="16"/>
        </w:rPr>
        <w:t>(3</w:t>
      </w:r>
      <w:r>
        <w:rPr>
          <w:spacing w:val="-5"/>
          <w:sz w:val="16"/>
        </w:rPr>
        <w:t xml:space="preserve"> </w:t>
      </w:r>
      <w:r>
        <w:rPr>
          <w:spacing w:val="-2"/>
          <w:sz w:val="16"/>
        </w:rPr>
        <w:t>groups)</w:t>
      </w:r>
    </w:p>
    <w:p w14:paraId="20A2832F" w14:textId="77777777" w:rsidR="004F46B7" w:rsidRDefault="007A7666">
      <w:pPr>
        <w:spacing w:before="164"/>
        <w:ind w:left="590"/>
        <w:rPr>
          <w:b/>
          <w:sz w:val="16"/>
        </w:rPr>
      </w:pPr>
      <w:r>
        <w:rPr>
          <w:b/>
          <w:spacing w:val="-2"/>
          <w:sz w:val="16"/>
        </w:rPr>
        <w:t>Summative Assessment</w:t>
      </w:r>
      <w:r>
        <w:rPr>
          <w:b/>
          <w:spacing w:val="8"/>
          <w:sz w:val="16"/>
        </w:rPr>
        <w:t xml:space="preserve"> </w:t>
      </w:r>
      <w:r>
        <w:rPr>
          <w:b/>
          <w:spacing w:val="-2"/>
          <w:sz w:val="16"/>
        </w:rPr>
        <w:t>(June</w:t>
      </w:r>
      <w:r>
        <w:rPr>
          <w:b/>
          <w:spacing w:val="7"/>
          <w:sz w:val="16"/>
        </w:rPr>
        <w:t xml:space="preserve"> </w:t>
      </w:r>
      <w:r>
        <w:rPr>
          <w:b/>
          <w:spacing w:val="-4"/>
          <w:sz w:val="16"/>
        </w:rPr>
        <w:t>2024)</w:t>
      </w:r>
    </w:p>
    <w:p w14:paraId="158F70D4" w14:textId="77777777" w:rsidR="004F46B7" w:rsidRDefault="007A7666">
      <w:pPr>
        <w:pStyle w:val="ListParagraph"/>
        <w:numPr>
          <w:ilvl w:val="2"/>
          <w:numId w:val="3"/>
        </w:numPr>
        <w:tabs>
          <w:tab w:val="left" w:pos="1310"/>
        </w:tabs>
        <w:spacing w:before="175"/>
        <w:rPr>
          <w:sz w:val="16"/>
        </w:rPr>
      </w:pPr>
      <w:r>
        <w:rPr>
          <w:spacing w:val="-2"/>
          <w:sz w:val="16"/>
        </w:rPr>
        <w:t>Week</w:t>
      </w:r>
      <w:r>
        <w:rPr>
          <w:spacing w:val="4"/>
          <w:sz w:val="16"/>
        </w:rPr>
        <w:t xml:space="preserve"> </w:t>
      </w:r>
      <w:r>
        <w:rPr>
          <w:spacing w:val="-2"/>
          <w:sz w:val="16"/>
        </w:rPr>
        <w:t>1:</w:t>
      </w:r>
      <w:r>
        <w:rPr>
          <w:spacing w:val="-3"/>
          <w:sz w:val="16"/>
        </w:rPr>
        <w:t xml:space="preserve"> </w:t>
      </w:r>
      <w:r>
        <w:rPr>
          <w:spacing w:val="-2"/>
          <w:sz w:val="16"/>
        </w:rPr>
        <w:t>Administration</w:t>
      </w:r>
      <w:r>
        <w:rPr>
          <w:spacing w:val="5"/>
          <w:sz w:val="16"/>
        </w:rPr>
        <w:t xml:space="preserve"> </w:t>
      </w:r>
      <w:r>
        <w:rPr>
          <w:spacing w:val="-2"/>
          <w:sz w:val="16"/>
        </w:rPr>
        <w:t>of</w:t>
      </w:r>
      <w:r>
        <w:rPr>
          <w:spacing w:val="5"/>
          <w:sz w:val="16"/>
        </w:rPr>
        <w:t xml:space="preserve"> </w:t>
      </w:r>
      <w:r>
        <w:rPr>
          <w:spacing w:val="-2"/>
          <w:sz w:val="16"/>
        </w:rPr>
        <w:t>final</w:t>
      </w:r>
      <w:r>
        <w:rPr>
          <w:spacing w:val="5"/>
          <w:sz w:val="16"/>
        </w:rPr>
        <w:t xml:space="preserve"> </w:t>
      </w:r>
      <w:r>
        <w:rPr>
          <w:spacing w:val="-2"/>
          <w:sz w:val="16"/>
        </w:rPr>
        <w:t>organizational</w:t>
      </w:r>
      <w:r>
        <w:rPr>
          <w:spacing w:val="5"/>
          <w:sz w:val="16"/>
        </w:rPr>
        <w:t xml:space="preserve"> </w:t>
      </w:r>
      <w:r>
        <w:rPr>
          <w:spacing w:val="-2"/>
          <w:sz w:val="16"/>
        </w:rPr>
        <w:t>belonging</w:t>
      </w:r>
      <w:r>
        <w:rPr>
          <w:spacing w:val="5"/>
          <w:sz w:val="16"/>
        </w:rPr>
        <w:t xml:space="preserve"> </w:t>
      </w:r>
      <w:r>
        <w:rPr>
          <w:spacing w:val="-2"/>
          <w:sz w:val="16"/>
        </w:rPr>
        <w:t>questionnaire</w:t>
      </w:r>
    </w:p>
    <w:p w14:paraId="3AE824D2" w14:textId="77777777" w:rsidR="004F46B7" w:rsidRDefault="007A7666">
      <w:pPr>
        <w:pStyle w:val="ListParagraph"/>
        <w:numPr>
          <w:ilvl w:val="2"/>
          <w:numId w:val="3"/>
        </w:numPr>
        <w:tabs>
          <w:tab w:val="left" w:pos="1310"/>
        </w:tabs>
        <w:spacing w:before="165"/>
        <w:rPr>
          <w:sz w:val="16"/>
        </w:rPr>
      </w:pPr>
      <w:r>
        <w:rPr>
          <w:sz w:val="16"/>
        </w:rPr>
        <w:t>Week</w:t>
      </w:r>
      <w:r>
        <w:rPr>
          <w:spacing w:val="-10"/>
          <w:sz w:val="16"/>
        </w:rPr>
        <w:t xml:space="preserve"> </w:t>
      </w:r>
      <w:r>
        <w:rPr>
          <w:sz w:val="16"/>
        </w:rPr>
        <w:t>2:</w:t>
      </w:r>
      <w:r>
        <w:rPr>
          <w:spacing w:val="-10"/>
          <w:sz w:val="16"/>
        </w:rPr>
        <w:t xml:space="preserve"> </w:t>
      </w:r>
      <w:r>
        <w:rPr>
          <w:sz w:val="16"/>
        </w:rPr>
        <w:t>Administration</w:t>
      </w:r>
      <w:r>
        <w:rPr>
          <w:spacing w:val="-8"/>
          <w:sz w:val="16"/>
        </w:rPr>
        <w:t xml:space="preserve"> </w:t>
      </w:r>
      <w:r>
        <w:rPr>
          <w:sz w:val="16"/>
        </w:rPr>
        <w:t>of</w:t>
      </w:r>
      <w:r>
        <w:rPr>
          <w:spacing w:val="-8"/>
          <w:sz w:val="16"/>
        </w:rPr>
        <w:t xml:space="preserve"> </w:t>
      </w:r>
      <w:r>
        <w:rPr>
          <w:sz w:val="16"/>
        </w:rPr>
        <w:t>final</w:t>
      </w:r>
      <w:r>
        <w:rPr>
          <w:spacing w:val="-7"/>
          <w:sz w:val="16"/>
        </w:rPr>
        <w:t xml:space="preserve"> </w:t>
      </w:r>
      <w:r>
        <w:rPr>
          <w:sz w:val="16"/>
        </w:rPr>
        <w:t>peer</w:t>
      </w:r>
      <w:r>
        <w:rPr>
          <w:spacing w:val="-9"/>
          <w:sz w:val="16"/>
        </w:rPr>
        <w:t xml:space="preserve"> </w:t>
      </w:r>
      <w:r>
        <w:rPr>
          <w:sz w:val="16"/>
        </w:rPr>
        <w:t>learning</w:t>
      </w:r>
      <w:r>
        <w:rPr>
          <w:spacing w:val="-7"/>
          <w:sz w:val="16"/>
        </w:rPr>
        <w:t xml:space="preserve"> </w:t>
      </w:r>
      <w:r>
        <w:rPr>
          <w:spacing w:val="-2"/>
          <w:sz w:val="16"/>
        </w:rPr>
        <w:t>questionnaire</w:t>
      </w:r>
    </w:p>
    <w:p w14:paraId="76D961C7" w14:textId="77777777" w:rsidR="004F46B7" w:rsidRDefault="007A7666">
      <w:pPr>
        <w:pStyle w:val="ListParagraph"/>
        <w:numPr>
          <w:ilvl w:val="2"/>
          <w:numId w:val="3"/>
        </w:numPr>
        <w:tabs>
          <w:tab w:val="left" w:pos="1310"/>
        </w:tabs>
        <w:spacing w:before="166"/>
        <w:rPr>
          <w:sz w:val="16"/>
        </w:rPr>
      </w:pPr>
      <w:r>
        <w:rPr>
          <w:sz w:val="16"/>
        </w:rPr>
        <w:t>Week</w:t>
      </w:r>
      <w:r>
        <w:rPr>
          <w:spacing w:val="-10"/>
          <w:sz w:val="16"/>
        </w:rPr>
        <w:t xml:space="preserve"> </w:t>
      </w:r>
      <w:r>
        <w:rPr>
          <w:sz w:val="16"/>
        </w:rPr>
        <w:t>3:</w:t>
      </w:r>
      <w:r>
        <w:rPr>
          <w:spacing w:val="-10"/>
          <w:sz w:val="16"/>
        </w:rPr>
        <w:t xml:space="preserve"> </w:t>
      </w:r>
      <w:r>
        <w:rPr>
          <w:sz w:val="16"/>
        </w:rPr>
        <w:t>Administration</w:t>
      </w:r>
      <w:r>
        <w:rPr>
          <w:spacing w:val="-10"/>
          <w:sz w:val="16"/>
        </w:rPr>
        <w:t xml:space="preserve"> </w:t>
      </w:r>
      <w:r>
        <w:rPr>
          <w:sz w:val="16"/>
        </w:rPr>
        <w:t>of</w:t>
      </w:r>
      <w:r>
        <w:rPr>
          <w:spacing w:val="-10"/>
          <w:sz w:val="16"/>
        </w:rPr>
        <w:t xml:space="preserve"> </w:t>
      </w:r>
      <w:r>
        <w:rPr>
          <w:sz w:val="16"/>
        </w:rPr>
        <w:t>final</w:t>
      </w:r>
      <w:r>
        <w:rPr>
          <w:spacing w:val="-7"/>
          <w:sz w:val="16"/>
        </w:rPr>
        <w:t xml:space="preserve"> </w:t>
      </w:r>
      <w:r>
        <w:rPr>
          <w:sz w:val="16"/>
        </w:rPr>
        <w:t>teaching</w:t>
      </w:r>
      <w:r>
        <w:rPr>
          <w:spacing w:val="-8"/>
          <w:sz w:val="16"/>
        </w:rPr>
        <w:t xml:space="preserve"> </w:t>
      </w:r>
      <w:r>
        <w:rPr>
          <w:sz w:val="16"/>
        </w:rPr>
        <w:t>quality</w:t>
      </w:r>
      <w:r>
        <w:rPr>
          <w:spacing w:val="-8"/>
          <w:sz w:val="16"/>
        </w:rPr>
        <w:t xml:space="preserve"> </w:t>
      </w:r>
      <w:r>
        <w:rPr>
          <w:sz w:val="16"/>
        </w:rPr>
        <w:t>self-</w:t>
      </w:r>
      <w:r>
        <w:rPr>
          <w:spacing w:val="-2"/>
          <w:sz w:val="16"/>
        </w:rPr>
        <w:t>assessment</w:t>
      </w:r>
    </w:p>
    <w:p w14:paraId="0C89192A" w14:textId="77777777" w:rsidR="004F46B7" w:rsidRDefault="007A7666">
      <w:pPr>
        <w:pStyle w:val="ListParagraph"/>
        <w:numPr>
          <w:ilvl w:val="2"/>
          <w:numId w:val="3"/>
        </w:numPr>
        <w:tabs>
          <w:tab w:val="left" w:pos="1310"/>
        </w:tabs>
        <w:spacing w:before="165"/>
        <w:rPr>
          <w:sz w:val="16"/>
        </w:rPr>
      </w:pPr>
      <w:r>
        <w:rPr>
          <w:spacing w:val="-2"/>
          <w:sz w:val="16"/>
        </w:rPr>
        <w:t>Weeks</w:t>
      </w:r>
      <w:r>
        <w:rPr>
          <w:spacing w:val="5"/>
          <w:sz w:val="16"/>
        </w:rPr>
        <w:t xml:space="preserve"> </w:t>
      </w:r>
      <w:r>
        <w:rPr>
          <w:spacing w:val="-2"/>
          <w:sz w:val="16"/>
        </w:rPr>
        <w:t>2-4:</w:t>
      </w:r>
      <w:r>
        <w:rPr>
          <w:spacing w:val="6"/>
          <w:sz w:val="16"/>
        </w:rPr>
        <w:t xml:space="preserve"> </w:t>
      </w:r>
      <w:r>
        <w:rPr>
          <w:spacing w:val="-2"/>
          <w:sz w:val="16"/>
        </w:rPr>
        <w:t>Concluding</w:t>
      </w:r>
      <w:r>
        <w:rPr>
          <w:spacing w:val="9"/>
          <w:sz w:val="16"/>
        </w:rPr>
        <w:t xml:space="preserve"> </w:t>
      </w:r>
      <w:r>
        <w:rPr>
          <w:spacing w:val="-2"/>
          <w:sz w:val="16"/>
        </w:rPr>
        <w:t>semi-structured</w:t>
      </w:r>
      <w:r>
        <w:rPr>
          <w:spacing w:val="6"/>
          <w:sz w:val="16"/>
        </w:rPr>
        <w:t xml:space="preserve"> </w:t>
      </w:r>
      <w:r>
        <w:rPr>
          <w:spacing w:val="-2"/>
          <w:sz w:val="16"/>
        </w:rPr>
        <w:t>interviews</w:t>
      </w:r>
      <w:r>
        <w:rPr>
          <w:spacing w:val="8"/>
          <w:sz w:val="16"/>
        </w:rPr>
        <w:t xml:space="preserve"> </w:t>
      </w:r>
      <w:r>
        <w:rPr>
          <w:spacing w:val="-2"/>
          <w:sz w:val="16"/>
        </w:rPr>
        <w:t>(n=15)</w:t>
      </w:r>
    </w:p>
    <w:p w14:paraId="02971C21" w14:textId="77777777" w:rsidR="004F46B7" w:rsidRDefault="007A7666">
      <w:pPr>
        <w:spacing w:before="165"/>
        <w:ind w:left="590"/>
        <w:rPr>
          <w:b/>
          <w:sz w:val="16"/>
        </w:rPr>
      </w:pPr>
      <w:r>
        <w:rPr>
          <w:b/>
          <w:sz w:val="16"/>
        </w:rPr>
        <w:t>Analysis</w:t>
      </w:r>
      <w:r>
        <w:rPr>
          <w:b/>
          <w:spacing w:val="-9"/>
          <w:sz w:val="16"/>
        </w:rPr>
        <w:t xml:space="preserve"> </w:t>
      </w:r>
      <w:r>
        <w:rPr>
          <w:b/>
          <w:sz w:val="16"/>
        </w:rPr>
        <w:t>Phase</w:t>
      </w:r>
      <w:r>
        <w:rPr>
          <w:b/>
          <w:spacing w:val="-6"/>
          <w:sz w:val="16"/>
        </w:rPr>
        <w:t xml:space="preserve"> </w:t>
      </w:r>
      <w:r>
        <w:rPr>
          <w:b/>
          <w:sz w:val="16"/>
        </w:rPr>
        <w:t>(July-September</w:t>
      </w:r>
      <w:r>
        <w:rPr>
          <w:b/>
          <w:spacing w:val="-10"/>
          <w:sz w:val="16"/>
        </w:rPr>
        <w:t xml:space="preserve"> </w:t>
      </w:r>
      <w:r>
        <w:rPr>
          <w:b/>
          <w:spacing w:val="-2"/>
          <w:sz w:val="16"/>
        </w:rPr>
        <w:t>2024)</w:t>
      </w:r>
    </w:p>
    <w:p w14:paraId="7A1ED67B" w14:textId="77777777" w:rsidR="004F46B7" w:rsidRDefault="007A7666">
      <w:pPr>
        <w:pStyle w:val="ListParagraph"/>
        <w:numPr>
          <w:ilvl w:val="2"/>
          <w:numId w:val="3"/>
        </w:numPr>
        <w:tabs>
          <w:tab w:val="left" w:pos="1310"/>
        </w:tabs>
        <w:spacing w:before="174"/>
        <w:rPr>
          <w:sz w:val="16"/>
        </w:rPr>
      </w:pPr>
      <w:r>
        <w:rPr>
          <w:sz w:val="16"/>
        </w:rPr>
        <w:t>July:</w:t>
      </w:r>
      <w:r>
        <w:rPr>
          <w:spacing w:val="-9"/>
          <w:sz w:val="16"/>
        </w:rPr>
        <w:t xml:space="preserve"> </w:t>
      </w:r>
      <w:r>
        <w:rPr>
          <w:sz w:val="16"/>
        </w:rPr>
        <w:t>Quantitative</w:t>
      </w:r>
      <w:r>
        <w:rPr>
          <w:spacing w:val="-9"/>
          <w:sz w:val="16"/>
        </w:rPr>
        <w:t xml:space="preserve"> </w:t>
      </w:r>
      <w:r>
        <w:rPr>
          <w:sz w:val="16"/>
        </w:rPr>
        <w:t>data</w:t>
      </w:r>
      <w:r>
        <w:rPr>
          <w:spacing w:val="-9"/>
          <w:sz w:val="16"/>
        </w:rPr>
        <w:t xml:space="preserve"> </w:t>
      </w:r>
      <w:r>
        <w:rPr>
          <w:sz w:val="16"/>
        </w:rPr>
        <w:t>organization</w:t>
      </w:r>
      <w:r>
        <w:rPr>
          <w:spacing w:val="-7"/>
          <w:sz w:val="16"/>
        </w:rPr>
        <w:t xml:space="preserve"> </w:t>
      </w:r>
      <w:r>
        <w:rPr>
          <w:sz w:val="16"/>
        </w:rPr>
        <w:t>and</w:t>
      </w:r>
      <w:r>
        <w:rPr>
          <w:spacing w:val="-9"/>
          <w:sz w:val="16"/>
        </w:rPr>
        <w:t xml:space="preserve"> </w:t>
      </w:r>
      <w:r>
        <w:rPr>
          <w:sz w:val="16"/>
        </w:rPr>
        <w:t>preliminary</w:t>
      </w:r>
      <w:r>
        <w:rPr>
          <w:spacing w:val="-6"/>
          <w:sz w:val="16"/>
        </w:rPr>
        <w:t xml:space="preserve"> </w:t>
      </w:r>
      <w:r>
        <w:rPr>
          <w:spacing w:val="-2"/>
          <w:sz w:val="16"/>
        </w:rPr>
        <w:t>analysis</w:t>
      </w:r>
    </w:p>
    <w:p w14:paraId="0C172B3E" w14:textId="77777777" w:rsidR="004F46B7" w:rsidRDefault="007A7666">
      <w:pPr>
        <w:pStyle w:val="ListParagraph"/>
        <w:numPr>
          <w:ilvl w:val="2"/>
          <w:numId w:val="3"/>
        </w:numPr>
        <w:tabs>
          <w:tab w:val="left" w:pos="1310"/>
        </w:tabs>
        <w:spacing w:before="166"/>
        <w:rPr>
          <w:sz w:val="16"/>
        </w:rPr>
      </w:pPr>
      <w:r>
        <w:rPr>
          <w:sz w:val="16"/>
        </w:rPr>
        <w:t>July-August:</w:t>
      </w:r>
      <w:r>
        <w:rPr>
          <w:spacing w:val="-6"/>
          <w:sz w:val="16"/>
        </w:rPr>
        <w:t xml:space="preserve"> </w:t>
      </w:r>
      <w:r>
        <w:rPr>
          <w:sz w:val="16"/>
        </w:rPr>
        <w:t>Qualitative</w:t>
      </w:r>
      <w:r>
        <w:rPr>
          <w:spacing w:val="-9"/>
          <w:sz w:val="16"/>
        </w:rPr>
        <w:t xml:space="preserve"> </w:t>
      </w:r>
      <w:r>
        <w:rPr>
          <w:sz w:val="16"/>
        </w:rPr>
        <w:t>data</w:t>
      </w:r>
      <w:r>
        <w:rPr>
          <w:spacing w:val="-8"/>
          <w:sz w:val="16"/>
        </w:rPr>
        <w:t xml:space="preserve"> </w:t>
      </w:r>
      <w:r>
        <w:rPr>
          <w:sz w:val="16"/>
        </w:rPr>
        <w:t>transcription</w:t>
      </w:r>
      <w:r>
        <w:rPr>
          <w:spacing w:val="-8"/>
          <w:sz w:val="16"/>
        </w:rPr>
        <w:t xml:space="preserve"> </w:t>
      </w:r>
      <w:r>
        <w:rPr>
          <w:sz w:val="16"/>
        </w:rPr>
        <w:t>and</w:t>
      </w:r>
      <w:r>
        <w:rPr>
          <w:spacing w:val="-7"/>
          <w:sz w:val="16"/>
        </w:rPr>
        <w:t xml:space="preserve"> </w:t>
      </w:r>
      <w:r>
        <w:rPr>
          <w:spacing w:val="-2"/>
          <w:sz w:val="16"/>
        </w:rPr>
        <w:t>coding</w:t>
      </w:r>
    </w:p>
    <w:p w14:paraId="6FE2ABFB" w14:textId="77777777" w:rsidR="004F46B7" w:rsidRDefault="007A7666">
      <w:pPr>
        <w:pStyle w:val="ListParagraph"/>
        <w:numPr>
          <w:ilvl w:val="2"/>
          <w:numId w:val="3"/>
        </w:numPr>
        <w:tabs>
          <w:tab w:val="left" w:pos="1310"/>
        </w:tabs>
        <w:spacing w:before="165"/>
        <w:rPr>
          <w:sz w:val="16"/>
        </w:rPr>
      </w:pPr>
      <w:r>
        <w:rPr>
          <w:sz w:val="16"/>
        </w:rPr>
        <w:t>August:</w:t>
      </w:r>
      <w:r>
        <w:rPr>
          <w:spacing w:val="-7"/>
          <w:sz w:val="16"/>
        </w:rPr>
        <w:t xml:space="preserve"> </w:t>
      </w:r>
      <w:r>
        <w:rPr>
          <w:sz w:val="16"/>
        </w:rPr>
        <w:t>Comprehensive</w:t>
      </w:r>
      <w:r>
        <w:rPr>
          <w:spacing w:val="-7"/>
          <w:sz w:val="16"/>
        </w:rPr>
        <w:t xml:space="preserve"> </w:t>
      </w:r>
      <w:r>
        <w:rPr>
          <w:sz w:val="16"/>
        </w:rPr>
        <w:t>data</w:t>
      </w:r>
      <w:r>
        <w:rPr>
          <w:spacing w:val="-8"/>
          <w:sz w:val="16"/>
        </w:rPr>
        <w:t xml:space="preserve"> </w:t>
      </w:r>
      <w:r>
        <w:rPr>
          <w:sz w:val="16"/>
        </w:rPr>
        <w:t>analysis</w:t>
      </w:r>
      <w:r>
        <w:rPr>
          <w:spacing w:val="-7"/>
          <w:sz w:val="16"/>
        </w:rPr>
        <w:t xml:space="preserve"> </w:t>
      </w:r>
      <w:r>
        <w:rPr>
          <w:sz w:val="16"/>
        </w:rPr>
        <w:t>and</w:t>
      </w:r>
      <w:r>
        <w:rPr>
          <w:spacing w:val="-6"/>
          <w:sz w:val="16"/>
        </w:rPr>
        <w:t xml:space="preserve"> </w:t>
      </w:r>
      <w:r>
        <w:rPr>
          <w:spacing w:val="-2"/>
          <w:sz w:val="16"/>
        </w:rPr>
        <w:t>integration</w:t>
      </w:r>
    </w:p>
    <w:p w14:paraId="65ECC0CE" w14:textId="77777777" w:rsidR="004F46B7" w:rsidRDefault="007A7666">
      <w:pPr>
        <w:pStyle w:val="ListParagraph"/>
        <w:numPr>
          <w:ilvl w:val="2"/>
          <w:numId w:val="3"/>
        </w:numPr>
        <w:tabs>
          <w:tab w:val="left" w:pos="1310"/>
        </w:tabs>
        <w:spacing w:before="165"/>
        <w:rPr>
          <w:sz w:val="16"/>
        </w:rPr>
      </w:pPr>
      <w:r>
        <w:rPr>
          <w:sz w:val="16"/>
        </w:rPr>
        <w:t>September:</w:t>
      </w:r>
      <w:r>
        <w:rPr>
          <w:spacing w:val="-7"/>
          <w:sz w:val="16"/>
        </w:rPr>
        <w:t xml:space="preserve"> </w:t>
      </w:r>
      <w:r>
        <w:rPr>
          <w:sz w:val="16"/>
        </w:rPr>
        <w:t>Report</w:t>
      </w:r>
      <w:r>
        <w:rPr>
          <w:spacing w:val="-6"/>
          <w:sz w:val="16"/>
        </w:rPr>
        <w:t xml:space="preserve"> </w:t>
      </w:r>
      <w:r>
        <w:rPr>
          <w:sz w:val="16"/>
        </w:rPr>
        <w:t>writing</w:t>
      </w:r>
      <w:r>
        <w:rPr>
          <w:spacing w:val="-6"/>
          <w:sz w:val="16"/>
        </w:rPr>
        <w:t xml:space="preserve"> </w:t>
      </w:r>
      <w:r>
        <w:rPr>
          <w:sz w:val="16"/>
        </w:rPr>
        <w:t>and</w:t>
      </w:r>
      <w:r>
        <w:rPr>
          <w:spacing w:val="-6"/>
          <w:sz w:val="16"/>
        </w:rPr>
        <w:t xml:space="preserve"> </w:t>
      </w:r>
      <w:r>
        <w:rPr>
          <w:sz w:val="16"/>
        </w:rPr>
        <w:t>preparation</w:t>
      </w:r>
      <w:r>
        <w:rPr>
          <w:spacing w:val="-6"/>
          <w:sz w:val="16"/>
        </w:rPr>
        <w:t xml:space="preserve"> </w:t>
      </w:r>
      <w:r>
        <w:rPr>
          <w:sz w:val="16"/>
        </w:rPr>
        <w:t>of</w:t>
      </w:r>
      <w:r>
        <w:rPr>
          <w:spacing w:val="-6"/>
          <w:sz w:val="16"/>
        </w:rPr>
        <w:t xml:space="preserve"> </w:t>
      </w:r>
      <w:r>
        <w:rPr>
          <w:spacing w:val="-2"/>
          <w:sz w:val="16"/>
        </w:rPr>
        <w:t>findings</w:t>
      </w:r>
    </w:p>
    <w:p w14:paraId="46AD8C28" w14:textId="77777777" w:rsidR="004F46B7" w:rsidRDefault="007A7666">
      <w:pPr>
        <w:spacing w:before="165"/>
        <w:ind w:left="590"/>
        <w:rPr>
          <w:b/>
          <w:sz w:val="16"/>
        </w:rPr>
      </w:pPr>
      <w:r>
        <w:rPr>
          <w:b/>
          <w:spacing w:val="-2"/>
          <w:sz w:val="16"/>
        </w:rPr>
        <w:t>Dissemination</w:t>
      </w:r>
      <w:r>
        <w:rPr>
          <w:b/>
          <w:spacing w:val="10"/>
          <w:sz w:val="16"/>
        </w:rPr>
        <w:t xml:space="preserve"> </w:t>
      </w:r>
      <w:r>
        <w:rPr>
          <w:b/>
          <w:spacing w:val="-2"/>
          <w:sz w:val="16"/>
        </w:rPr>
        <w:t>Phase</w:t>
      </w:r>
      <w:r>
        <w:rPr>
          <w:b/>
          <w:spacing w:val="16"/>
          <w:sz w:val="16"/>
        </w:rPr>
        <w:t xml:space="preserve"> </w:t>
      </w:r>
      <w:r>
        <w:rPr>
          <w:b/>
          <w:spacing w:val="-2"/>
          <w:sz w:val="16"/>
        </w:rPr>
        <w:t>(October-December</w:t>
      </w:r>
      <w:r>
        <w:rPr>
          <w:b/>
          <w:spacing w:val="11"/>
          <w:sz w:val="16"/>
        </w:rPr>
        <w:t xml:space="preserve"> </w:t>
      </w:r>
      <w:r>
        <w:rPr>
          <w:b/>
          <w:spacing w:val="-2"/>
          <w:sz w:val="16"/>
        </w:rPr>
        <w:t>2024)</w:t>
      </w:r>
    </w:p>
    <w:p w14:paraId="0AE6B4E6" w14:textId="77777777" w:rsidR="004F46B7" w:rsidRDefault="007A7666">
      <w:pPr>
        <w:pStyle w:val="ListParagraph"/>
        <w:numPr>
          <w:ilvl w:val="2"/>
          <w:numId w:val="3"/>
        </w:numPr>
        <w:tabs>
          <w:tab w:val="left" w:pos="1310"/>
        </w:tabs>
        <w:spacing w:before="177"/>
        <w:rPr>
          <w:sz w:val="16"/>
        </w:rPr>
      </w:pPr>
      <w:r>
        <w:rPr>
          <w:sz w:val="16"/>
        </w:rPr>
        <w:t>October:</w:t>
      </w:r>
      <w:r>
        <w:rPr>
          <w:spacing w:val="-5"/>
          <w:sz w:val="16"/>
        </w:rPr>
        <w:t xml:space="preserve"> </w:t>
      </w:r>
      <w:r>
        <w:rPr>
          <w:sz w:val="16"/>
        </w:rPr>
        <w:t>Presentation</w:t>
      </w:r>
      <w:r>
        <w:rPr>
          <w:spacing w:val="-7"/>
          <w:sz w:val="16"/>
        </w:rPr>
        <w:t xml:space="preserve"> </w:t>
      </w:r>
      <w:r>
        <w:rPr>
          <w:sz w:val="16"/>
        </w:rPr>
        <w:t>of</w:t>
      </w:r>
      <w:r>
        <w:rPr>
          <w:spacing w:val="-8"/>
          <w:sz w:val="16"/>
        </w:rPr>
        <w:t xml:space="preserve"> </w:t>
      </w:r>
      <w:r>
        <w:rPr>
          <w:sz w:val="16"/>
        </w:rPr>
        <w:t>findings</w:t>
      </w:r>
      <w:r>
        <w:rPr>
          <w:spacing w:val="-8"/>
          <w:sz w:val="16"/>
        </w:rPr>
        <w:t xml:space="preserve"> </w:t>
      </w:r>
      <w:r>
        <w:rPr>
          <w:sz w:val="16"/>
        </w:rPr>
        <w:t>to</w:t>
      </w:r>
      <w:r>
        <w:rPr>
          <w:spacing w:val="-5"/>
          <w:sz w:val="16"/>
        </w:rPr>
        <w:t xml:space="preserve"> </w:t>
      </w:r>
      <w:r>
        <w:rPr>
          <w:sz w:val="16"/>
        </w:rPr>
        <w:t>school</w:t>
      </w:r>
      <w:r>
        <w:rPr>
          <w:spacing w:val="-4"/>
          <w:sz w:val="16"/>
        </w:rPr>
        <w:t xml:space="preserve"> staff</w:t>
      </w:r>
    </w:p>
    <w:p w14:paraId="4FB69147" w14:textId="77777777" w:rsidR="004F46B7" w:rsidRDefault="007A7666">
      <w:pPr>
        <w:pStyle w:val="ListParagraph"/>
        <w:numPr>
          <w:ilvl w:val="2"/>
          <w:numId w:val="3"/>
        </w:numPr>
        <w:tabs>
          <w:tab w:val="left" w:pos="1310"/>
        </w:tabs>
        <w:spacing w:before="166"/>
        <w:rPr>
          <w:sz w:val="16"/>
        </w:rPr>
      </w:pPr>
      <w:r>
        <w:rPr>
          <w:sz w:val="16"/>
        </w:rPr>
        <w:t>November:</w:t>
      </w:r>
      <w:r>
        <w:rPr>
          <w:spacing w:val="-8"/>
          <w:sz w:val="16"/>
        </w:rPr>
        <w:t xml:space="preserve"> </w:t>
      </w:r>
      <w:r>
        <w:rPr>
          <w:sz w:val="16"/>
        </w:rPr>
        <w:t>Development</w:t>
      </w:r>
      <w:r>
        <w:rPr>
          <w:spacing w:val="-9"/>
          <w:sz w:val="16"/>
        </w:rPr>
        <w:t xml:space="preserve"> </w:t>
      </w:r>
      <w:r>
        <w:rPr>
          <w:sz w:val="16"/>
        </w:rPr>
        <w:t>of</w:t>
      </w:r>
      <w:r>
        <w:rPr>
          <w:spacing w:val="-10"/>
          <w:sz w:val="16"/>
        </w:rPr>
        <w:t xml:space="preserve"> </w:t>
      </w:r>
      <w:r>
        <w:rPr>
          <w:sz w:val="16"/>
        </w:rPr>
        <w:t>practical</w:t>
      </w:r>
      <w:r>
        <w:rPr>
          <w:spacing w:val="-9"/>
          <w:sz w:val="16"/>
        </w:rPr>
        <w:t xml:space="preserve"> </w:t>
      </w:r>
      <w:r>
        <w:rPr>
          <w:sz w:val="16"/>
        </w:rPr>
        <w:t>implementation</w:t>
      </w:r>
      <w:r>
        <w:rPr>
          <w:spacing w:val="-8"/>
          <w:sz w:val="16"/>
        </w:rPr>
        <w:t xml:space="preserve"> </w:t>
      </w:r>
      <w:r>
        <w:rPr>
          <w:spacing w:val="-4"/>
          <w:sz w:val="16"/>
        </w:rPr>
        <w:t>guide</w:t>
      </w:r>
    </w:p>
    <w:p w14:paraId="29F033B3" w14:textId="77777777" w:rsidR="004F46B7" w:rsidRDefault="007A7666">
      <w:pPr>
        <w:pStyle w:val="ListParagraph"/>
        <w:numPr>
          <w:ilvl w:val="2"/>
          <w:numId w:val="3"/>
        </w:numPr>
        <w:tabs>
          <w:tab w:val="left" w:pos="1310"/>
        </w:tabs>
        <w:spacing w:before="163"/>
        <w:rPr>
          <w:sz w:val="16"/>
        </w:rPr>
      </w:pPr>
      <w:r>
        <w:rPr>
          <w:sz w:val="16"/>
        </w:rPr>
        <w:t>December:</w:t>
      </w:r>
      <w:r>
        <w:rPr>
          <w:spacing w:val="-6"/>
          <w:sz w:val="16"/>
        </w:rPr>
        <w:t xml:space="preserve"> </w:t>
      </w:r>
      <w:r>
        <w:rPr>
          <w:sz w:val="16"/>
        </w:rPr>
        <w:t>Preparation</w:t>
      </w:r>
      <w:r>
        <w:rPr>
          <w:spacing w:val="-8"/>
          <w:sz w:val="16"/>
        </w:rPr>
        <w:t xml:space="preserve"> </w:t>
      </w:r>
      <w:r>
        <w:rPr>
          <w:sz w:val="16"/>
        </w:rPr>
        <w:t>of</w:t>
      </w:r>
      <w:r>
        <w:rPr>
          <w:spacing w:val="-7"/>
          <w:sz w:val="16"/>
        </w:rPr>
        <w:t xml:space="preserve"> </w:t>
      </w:r>
      <w:r>
        <w:rPr>
          <w:sz w:val="16"/>
        </w:rPr>
        <w:t>academic</w:t>
      </w:r>
      <w:r>
        <w:rPr>
          <w:spacing w:val="-8"/>
          <w:sz w:val="16"/>
        </w:rPr>
        <w:t xml:space="preserve"> </w:t>
      </w:r>
      <w:r>
        <w:rPr>
          <w:spacing w:val="-2"/>
          <w:sz w:val="16"/>
        </w:rPr>
        <w:t>manuscript</w:t>
      </w:r>
    </w:p>
    <w:p w14:paraId="7EFC2ADF" w14:textId="77777777" w:rsidR="004F46B7" w:rsidRDefault="007A7666">
      <w:pPr>
        <w:pStyle w:val="ListParagraph"/>
        <w:numPr>
          <w:ilvl w:val="1"/>
          <w:numId w:val="3"/>
        </w:numPr>
        <w:tabs>
          <w:tab w:val="left" w:pos="876"/>
        </w:tabs>
        <w:spacing w:before="164" w:line="470" w:lineRule="auto"/>
        <w:ind w:left="590" w:right="7960" w:firstLine="0"/>
        <w:rPr>
          <w:b/>
          <w:sz w:val="16"/>
        </w:rPr>
      </w:pPr>
      <w:r>
        <w:rPr>
          <w:b/>
          <w:sz w:val="16"/>
        </w:rPr>
        <w:t>Required</w:t>
      </w:r>
      <w:r>
        <w:rPr>
          <w:b/>
          <w:spacing w:val="-10"/>
          <w:sz w:val="16"/>
        </w:rPr>
        <w:t xml:space="preserve"> </w:t>
      </w:r>
      <w:r>
        <w:rPr>
          <w:b/>
          <w:sz w:val="16"/>
        </w:rPr>
        <w:t>Resources</w:t>
      </w:r>
      <w:r>
        <w:rPr>
          <w:b/>
          <w:spacing w:val="40"/>
          <w:sz w:val="16"/>
        </w:rPr>
        <w:t xml:space="preserve"> </w:t>
      </w:r>
      <w:r>
        <w:rPr>
          <w:b/>
          <w:sz w:val="16"/>
        </w:rPr>
        <w:t>Human</w:t>
      </w:r>
      <w:r>
        <w:rPr>
          <w:b/>
          <w:spacing w:val="-1"/>
          <w:sz w:val="16"/>
        </w:rPr>
        <w:t xml:space="preserve"> </w:t>
      </w:r>
      <w:r>
        <w:rPr>
          <w:b/>
          <w:sz w:val="16"/>
        </w:rPr>
        <w:t>Resources</w:t>
      </w:r>
    </w:p>
    <w:p w14:paraId="2B05ACD7" w14:textId="77777777" w:rsidR="004F46B7" w:rsidRDefault="007A7666">
      <w:pPr>
        <w:pStyle w:val="ListParagraph"/>
        <w:numPr>
          <w:ilvl w:val="2"/>
          <w:numId w:val="3"/>
        </w:numPr>
        <w:tabs>
          <w:tab w:val="left" w:pos="1310"/>
        </w:tabs>
        <w:spacing w:before="0" w:line="243" w:lineRule="exact"/>
        <w:rPr>
          <w:sz w:val="16"/>
        </w:rPr>
      </w:pPr>
      <w:r>
        <w:rPr>
          <w:b/>
          <w:sz w:val="16"/>
        </w:rPr>
        <w:t>Research</w:t>
      </w:r>
      <w:r>
        <w:rPr>
          <w:b/>
          <w:spacing w:val="-10"/>
          <w:sz w:val="16"/>
        </w:rPr>
        <w:t xml:space="preserve"> </w:t>
      </w:r>
      <w:r>
        <w:rPr>
          <w:b/>
          <w:sz w:val="16"/>
        </w:rPr>
        <w:t>Assistant</w:t>
      </w:r>
      <w:r>
        <w:rPr>
          <w:b/>
          <w:spacing w:val="-10"/>
          <w:sz w:val="16"/>
        </w:rPr>
        <w:t xml:space="preserve"> </w:t>
      </w:r>
      <w:r>
        <w:rPr>
          <w:sz w:val="16"/>
        </w:rPr>
        <w:t>(220</w:t>
      </w:r>
      <w:r>
        <w:rPr>
          <w:spacing w:val="-6"/>
          <w:sz w:val="16"/>
        </w:rPr>
        <w:t xml:space="preserve"> </w:t>
      </w:r>
      <w:r>
        <w:rPr>
          <w:sz w:val="16"/>
        </w:rPr>
        <w:t>hours</w:t>
      </w:r>
      <w:r>
        <w:rPr>
          <w:spacing w:val="-7"/>
          <w:sz w:val="16"/>
        </w:rPr>
        <w:t xml:space="preserve"> </w:t>
      </w:r>
      <w:r>
        <w:rPr>
          <w:spacing w:val="-2"/>
          <w:sz w:val="16"/>
        </w:rPr>
        <w:t>total)</w:t>
      </w:r>
    </w:p>
    <w:p w14:paraId="13C48974" w14:textId="77777777" w:rsidR="004F46B7" w:rsidRDefault="007A7666">
      <w:pPr>
        <w:pStyle w:val="ListParagraph"/>
        <w:numPr>
          <w:ilvl w:val="3"/>
          <w:numId w:val="3"/>
        </w:numPr>
        <w:tabs>
          <w:tab w:val="left" w:pos="2030"/>
        </w:tabs>
        <w:spacing w:before="176" w:line="225" w:lineRule="auto"/>
        <w:ind w:right="940"/>
        <w:rPr>
          <w:sz w:val="16"/>
        </w:rPr>
      </w:pPr>
      <w:r>
        <w:rPr>
          <w:sz w:val="16"/>
        </w:rPr>
        <w:t>Responsibilities:</w:t>
      </w:r>
      <w:r>
        <w:rPr>
          <w:spacing w:val="-5"/>
          <w:sz w:val="16"/>
        </w:rPr>
        <w:t xml:space="preserve"> </w:t>
      </w:r>
      <w:r>
        <w:rPr>
          <w:sz w:val="16"/>
        </w:rPr>
        <w:t>Survey</w:t>
      </w:r>
      <w:r>
        <w:rPr>
          <w:spacing w:val="-5"/>
          <w:sz w:val="16"/>
        </w:rPr>
        <w:t xml:space="preserve"> </w:t>
      </w:r>
      <w:r>
        <w:rPr>
          <w:sz w:val="16"/>
        </w:rPr>
        <w:t>administration,</w:t>
      </w:r>
      <w:r>
        <w:rPr>
          <w:spacing w:val="-6"/>
          <w:sz w:val="16"/>
        </w:rPr>
        <w:t xml:space="preserve"> </w:t>
      </w:r>
      <w:r>
        <w:rPr>
          <w:sz w:val="16"/>
        </w:rPr>
        <w:t>interview</w:t>
      </w:r>
      <w:r>
        <w:rPr>
          <w:spacing w:val="-5"/>
          <w:sz w:val="16"/>
        </w:rPr>
        <w:t xml:space="preserve"> </w:t>
      </w:r>
      <w:r>
        <w:rPr>
          <w:sz w:val="16"/>
        </w:rPr>
        <w:t>conduction,</w:t>
      </w:r>
      <w:r>
        <w:rPr>
          <w:spacing w:val="-6"/>
          <w:sz w:val="16"/>
        </w:rPr>
        <w:t xml:space="preserve"> </w:t>
      </w:r>
      <w:r>
        <w:rPr>
          <w:sz w:val="16"/>
        </w:rPr>
        <w:t>transcription</w:t>
      </w:r>
      <w:r>
        <w:rPr>
          <w:spacing w:val="-7"/>
          <w:sz w:val="16"/>
        </w:rPr>
        <w:t xml:space="preserve"> </w:t>
      </w:r>
      <w:r>
        <w:rPr>
          <w:sz w:val="16"/>
        </w:rPr>
        <w:t>management,</w:t>
      </w:r>
      <w:r>
        <w:rPr>
          <w:spacing w:val="-6"/>
          <w:sz w:val="16"/>
        </w:rPr>
        <w:t xml:space="preserve"> </w:t>
      </w:r>
      <w:r>
        <w:rPr>
          <w:sz w:val="16"/>
        </w:rPr>
        <w:t>data</w:t>
      </w:r>
      <w:r>
        <w:rPr>
          <w:spacing w:val="-6"/>
          <w:sz w:val="16"/>
        </w:rPr>
        <w:t xml:space="preserve"> </w:t>
      </w:r>
      <w:r>
        <w:rPr>
          <w:sz w:val="16"/>
        </w:rPr>
        <w:t>entry,</w:t>
      </w:r>
      <w:r>
        <w:rPr>
          <w:spacing w:val="-6"/>
          <w:sz w:val="16"/>
        </w:rPr>
        <w:t xml:space="preserve"> </w:t>
      </w:r>
      <w:r>
        <w:rPr>
          <w:sz w:val="16"/>
        </w:rPr>
        <w:t>preliminary</w:t>
      </w:r>
      <w:r>
        <w:rPr>
          <w:spacing w:val="40"/>
          <w:sz w:val="16"/>
        </w:rPr>
        <w:t xml:space="preserve"> </w:t>
      </w:r>
      <w:r>
        <w:rPr>
          <w:spacing w:val="-2"/>
          <w:sz w:val="16"/>
        </w:rPr>
        <w:t>coding</w:t>
      </w:r>
    </w:p>
    <w:p w14:paraId="75D9D658" w14:textId="77777777" w:rsidR="004F46B7" w:rsidRDefault="004F46B7">
      <w:pPr>
        <w:pStyle w:val="BodyText"/>
        <w:spacing w:before="4"/>
        <w:ind w:left="0"/>
        <w:rPr>
          <w:sz w:val="16"/>
        </w:rPr>
      </w:pPr>
    </w:p>
    <w:p w14:paraId="4100D871" w14:textId="77777777" w:rsidR="004F46B7" w:rsidRDefault="007A7666">
      <w:pPr>
        <w:pStyle w:val="ListParagraph"/>
        <w:numPr>
          <w:ilvl w:val="3"/>
          <w:numId w:val="3"/>
        </w:numPr>
        <w:tabs>
          <w:tab w:val="left" w:pos="2030"/>
        </w:tabs>
        <w:spacing w:before="0" w:line="225" w:lineRule="auto"/>
        <w:ind w:right="647"/>
        <w:rPr>
          <w:sz w:val="16"/>
        </w:rPr>
      </w:pPr>
      <w:r>
        <w:rPr>
          <w:sz w:val="16"/>
        </w:rPr>
        <w:t>Qualifications:</w:t>
      </w:r>
      <w:r>
        <w:rPr>
          <w:spacing w:val="-4"/>
          <w:sz w:val="16"/>
        </w:rPr>
        <w:t xml:space="preserve"> </w:t>
      </w:r>
      <w:r>
        <w:rPr>
          <w:sz w:val="16"/>
        </w:rPr>
        <w:t>Graduate-level</w:t>
      </w:r>
      <w:r>
        <w:rPr>
          <w:spacing w:val="-5"/>
          <w:sz w:val="16"/>
        </w:rPr>
        <w:t xml:space="preserve"> </w:t>
      </w:r>
      <w:r>
        <w:rPr>
          <w:sz w:val="16"/>
        </w:rPr>
        <w:t>training</w:t>
      </w:r>
      <w:r>
        <w:rPr>
          <w:spacing w:val="-3"/>
          <w:sz w:val="16"/>
        </w:rPr>
        <w:t xml:space="preserve"> </w:t>
      </w:r>
      <w:r>
        <w:rPr>
          <w:sz w:val="16"/>
        </w:rPr>
        <w:t>in</w:t>
      </w:r>
      <w:r>
        <w:rPr>
          <w:spacing w:val="-5"/>
          <w:sz w:val="16"/>
        </w:rPr>
        <w:t xml:space="preserve"> </w:t>
      </w:r>
      <w:r>
        <w:rPr>
          <w:sz w:val="16"/>
        </w:rPr>
        <w:t>educational</w:t>
      </w:r>
      <w:r>
        <w:rPr>
          <w:spacing w:val="-5"/>
          <w:sz w:val="16"/>
        </w:rPr>
        <w:t xml:space="preserve"> </w:t>
      </w:r>
      <w:r>
        <w:rPr>
          <w:sz w:val="16"/>
        </w:rPr>
        <w:t>research,</w:t>
      </w:r>
      <w:r>
        <w:rPr>
          <w:spacing w:val="-6"/>
          <w:sz w:val="16"/>
        </w:rPr>
        <w:t xml:space="preserve"> </w:t>
      </w:r>
      <w:r>
        <w:rPr>
          <w:sz w:val="16"/>
        </w:rPr>
        <w:t>bilingual</w:t>
      </w:r>
      <w:r>
        <w:rPr>
          <w:spacing w:val="-10"/>
          <w:sz w:val="16"/>
        </w:rPr>
        <w:t xml:space="preserve"> </w:t>
      </w:r>
      <w:r>
        <w:rPr>
          <w:sz w:val="16"/>
        </w:rPr>
        <w:t>Arabic-Hebrew</w:t>
      </w:r>
      <w:r>
        <w:rPr>
          <w:spacing w:val="-7"/>
          <w:sz w:val="16"/>
        </w:rPr>
        <w:t xml:space="preserve"> </w:t>
      </w:r>
      <w:r>
        <w:rPr>
          <w:sz w:val="16"/>
        </w:rPr>
        <w:t>proficiency,</w:t>
      </w:r>
      <w:r>
        <w:rPr>
          <w:spacing w:val="-6"/>
          <w:sz w:val="16"/>
        </w:rPr>
        <w:t xml:space="preserve"> </w:t>
      </w:r>
      <w:r>
        <w:rPr>
          <w:sz w:val="16"/>
        </w:rPr>
        <w:t>experience</w:t>
      </w:r>
      <w:r>
        <w:rPr>
          <w:spacing w:val="-6"/>
          <w:sz w:val="16"/>
        </w:rPr>
        <w:t xml:space="preserve"> </w:t>
      </w:r>
      <w:r>
        <w:rPr>
          <w:sz w:val="16"/>
        </w:rPr>
        <w:t>with</w:t>
      </w:r>
      <w:r>
        <w:rPr>
          <w:spacing w:val="40"/>
          <w:sz w:val="16"/>
        </w:rPr>
        <w:t xml:space="preserve"> </w:t>
      </w:r>
      <w:r>
        <w:rPr>
          <w:sz w:val="16"/>
        </w:rPr>
        <w:t>mixed-methods</w:t>
      </w:r>
      <w:r>
        <w:rPr>
          <w:spacing w:val="-5"/>
          <w:sz w:val="16"/>
        </w:rPr>
        <w:t xml:space="preserve"> </w:t>
      </w:r>
      <w:r>
        <w:rPr>
          <w:sz w:val="16"/>
        </w:rPr>
        <w:t>research</w:t>
      </w:r>
    </w:p>
    <w:p w14:paraId="587C453C" w14:textId="77777777" w:rsidR="004F46B7" w:rsidRDefault="007A7666">
      <w:pPr>
        <w:pStyle w:val="ListParagraph"/>
        <w:numPr>
          <w:ilvl w:val="3"/>
          <w:numId w:val="3"/>
        </w:numPr>
        <w:tabs>
          <w:tab w:val="left" w:pos="2029"/>
        </w:tabs>
        <w:spacing w:before="181"/>
        <w:ind w:left="2029" w:hanging="359"/>
        <w:rPr>
          <w:sz w:val="16"/>
        </w:rPr>
      </w:pPr>
      <w:r>
        <w:rPr>
          <w:spacing w:val="-2"/>
          <w:sz w:val="16"/>
        </w:rPr>
        <w:t>Cost:</w:t>
      </w:r>
      <w:r>
        <w:rPr>
          <w:spacing w:val="13"/>
          <w:sz w:val="16"/>
        </w:rPr>
        <w:t xml:space="preserve"> </w:t>
      </w:r>
      <w:r>
        <w:rPr>
          <w:spacing w:val="-2"/>
          <w:sz w:val="16"/>
        </w:rPr>
        <w:t>-------</w:t>
      </w:r>
      <w:r>
        <w:rPr>
          <w:spacing w:val="-10"/>
          <w:sz w:val="16"/>
        </w:rPr>
        <w:t>-</w:t>
      </w:r>
    </w:p>
    <w:p w14:paraId="3278F500" w14:textId="77777777" w:rsidR="004F46B7" w:rsidRDefault="007A7666">
      <w:pPr>
        <w:pStyle w:val="ListParagraph"/>
        <w:numPr>
          <w:ilvl w:val="2"/>
          <w:numId w:val="3"/>
        </w:numPr>
        <w:tabs>
          <w:tab w:val="left" w:pos="1310"/>
        </w:tabs>
        <w:spacing w:before="146"/>
        <w:rPr>
          <w:sz w:val="16"/>
        </w:rPr>
      </w:pPr>
      <w:r>
        <w:rPr>
          <w:b/>
          <w:sz w:val="16"/>
        </w:rPr>
        <w:t>External</w:t>
      </w:r>
      <w:r>
        <w:rPr>
          <w:b/>
          <w:spacing w:val="-9"/>
          <w:sz w:val="16"/>
        </w:rPr>
        <w:t xml:space="preserve"> </w:t>
      </w:r>
      <w:r>
        <w:rPr>
          <w:b/>
          <w:sz w:val="16"/>
        </w:rPr>
        <w:t>Ethics</w:t>
      </w:r>
      <w:r>
        <w:rPr>
          <w:b/>
          <w:spacing w:val="-10"/>
          <w:sz w:val="16"/>
        </w:rPr>
        <w:t xml:space="preserve"> </w:t>
      </w:r>
      <w:r>
        <w:rPr>
          <w:b/>
          <w:sz w:val="16"/>
        </w:rPr>
        <w:t>Advisor</w:t>
      </w:r>
      <w:r>
        <w:rPr>
          <w:b/>
          <w:spacing w:val="-4"/>
          <w:sz w:val="16"/>
        </w:rPr>
        <w:t xml:space="preserve"> </w:t>
      </w:r>
      <w:r>
        <w:rPr>
          <w:sz w:val="16"/>
        </w:rPr>
        <w:t>(25</w:t>
      </w:r>
      <w:r>
        <w:rPr>
          <w:spacing w:val="-6"/>
          <w:sz w:val="16"/>
        </w:rPr>
        <w:t xml:space="preserve"> </w:t>
      </w:r>
      <w:r>
        <w:rPr>
          <w:sz w:val="16"/>
        </w:rPr>
        <w:t>hours</w:t>
      </w:r>
      <w:r>
        <w:rPr>
          <w:spacing w:val="-6"/>
          <w:sz w:val="16"/>
        </w:rPr>
        <w:t xml:space="preserve"> </w:t>
      </w:r>
      <w:r>
        <w:rPr>
          <w:spacing w:val="-2"/>
          <w:sz w:val="16"/>
        </w:rPr>
        <w:t>total)</w:t>
      </w:r>
    </w:p>
    <w:p w14:paraId="655BD18C" w14:textId="77777777" w:rsidR="004F46B7" w:rsidRDefault="007A7666">
      <w:pPr>
        <w:pStyle w:val="ListParagraph"/>
        <w:numPr>
          <w:ilvl w:val="3"/>
          <w:numId w:val="3"/>
        </w:numPr>
        <w:tabs>
          <w:tab w:val="left" w:pos="2029"/>
        </w:tabs>
        <w:spacing w:before="167"/>
        <w:ind w:left="2029" w:hanging="359"/>
        <w:rPr>
          <w:sz w:val="16"/>
        </w:rPr>
      </w:pPr>
      <w:r>
        <w:rPr>
          <w:sz w:val="16"/>
        </w:rPr>
        <w:t>Responsibilities:</w:t>
      </w:r>
      <w:r>
        <w:rPr>
          <w:spacing w:val="-9"/>
          <w:sz w:val="16"/>
        </w:rPr>
        <w:t xml:space="preserve"> </w:t>
      </w:r>
      <w:r>
        <w:rPr>
          <w:sz w:val="16"/>
        </w:rPr>
        <w:t>Review</w:t>
      </w:r>
      <w:r>
        <w:rPr>
          <w:spacing w:val="-9"/>
          <w:sz w:val="16"/>
        </w:rPr>
        <w:t xml:space="preserve"> </w:t>
      </w:r>
      <w:r>
        <w:rPr>
          <w:sz w:val="16"/>
        </w:rPr>
        <w:t>research</w:t>
      </w:r>
      <w:r>
        <w:rPr>
          <w:spacing w:val="-7"/>
          <w:sz w:val="16"/>
        </w:rPr>
        <w:t xml:space="preserve"> </w:t>
      </w:r>
      <w:r>
        <w:rPr>
          <w:sz w:val="16"/>
        </w:rPr>
        <w:t>protocols,</w:t>
      </w:r>
      <w:r>
        <w:rPr>
          <w:spacing w:val="-8"/>
          <w:sz w:val="16"/>
        </w:rPr>
        <w:t xml:space="preserve"> </w:t>
      </w:r>
      <w:r>
        <w:rPr>
          <w:sz w:val="16"/>
        </w:rPr>
        <w:t>monitor</w:t>
      </w:r>
      <w:r>
        <w:rPr>
          <w:spacing w:val="-9"/>
          <w:sz w:val="16"/>
        </w:rPr>
        <w:t xml:space="preserve"> </w:t>
      </w:r>
      <w:r>
        <w:rPr>
          <w:sz w:val="16"/>
        </w:rPr>
        <w:t>ethical</w:t>
      </w:r>
      <w:r>
        <w:rPr>
          <w:spacing w:val="-7"/>
          <w:sz w:val="16"/>
        </w:rPr>
        <w:t xml:space="preserve"> </w:t>
      </w:r>
      <w:r>
        <w:rPr>
          <w:sz w:val="16"/>
        </w:rPr>
        <w:t>compliance,</w:t>
      </w:r>
      <w:r>
        <w:rPr>
          <w:spacing w:val="-7"/>
          <w:sz w:val="16"/>
        </w:rPr>
        <w:t xml:space="preserve"> </w:t>
      </w:r>
      <w:r>
        <w:rPr>
          <w:sz w:val="16"/>
        </w:rPr>
        <w:t>serve</w:t>
      </w:r>
      <w:r>
        <w:rPr>
          <w:spacing w:val="-8"/>
          <w:sz w:val="16"/>
        </w:rPr>
        <w:t xml:space="preserve"> </w:t>
      </w:r>
      <w:r>
        <w:rPr>
          <w:sz w:val="16"/>
        </w:rPr>
        <w:t>as</w:t>
      </w:r>
      <w:r>
        <w:rPr>
          <w:spacing w:val="-6"/>
          <w:sz w:val="16"/>
        </w:rPr>
        <w:t xml:space="preserve"> </w:t>
      </w:r>
      <w:r>
        <w:rPr>
          <w:sz w:val="16"/>
        </w:rPr>
        <w:t>external</w:t>
      </w:r>
      <w:r>
        <w:rPr>
          <w:spacing w:val="-7"/>
          <w:sz w:val="16"/>
        </w:rPr>
        <w:t xml:space="preserve"> </w:t>
      </w:r>
      <w:r>
        <w:rPr>
          <w:sz w:val="16"/>
        </w:rPr>
        <w:t>contact</w:t>
      </w:r>
      <w:r>
        <w:rPr>
          <w:spacing w:val="-6"/>
          <w:sz w:val="16"/>
        </w:rPr>
        <w:t xml:space="preserve"> </w:t>
      </w:r>
      <w:r>
        <w:rPr>
          <w:sz w:val="16"/>
        </w:rPr>
        <w:t>for</w:t>
      </w:r>
      <w:r>
        <w:rPr>
          <w:spacing w:val="-7"/>
          <w:sz w:val="16"/>
        </w:rPr>
        <w:t xml:space="preserve"> </w:t>
      </w:r>
      <w:r>
        <w:rPr>
          <w:sz w:val="16"/>
        </w:rPr>
        <w:t>ethical</w:t>
      </w:r>
      <w:r>
        <w:rPr>
          <w:spacing w:val="-6"/>
          <w:sz w:val="16"/>
        </w:rPr>
        <w:t xml:space="preserve"> </w:t>
      </w:r>
      <w:r>
        <w:rPr>
          <w:spacing w:val="-2"/>
          <w:sz w:val="16"/>
        </w:rPr>
        <w:t>concerns</w:t>
      </w:r>
    </w:p>
    <w:p w14:paraId="0E82CBD1" w14:textId="77777777" w:rsidR="004F46B7" w:rsidRDefault="007A7666">
      <w:pPr>
        <w:pStyle w:val="ListParagraph"/>
        <w:numPr>
          <w:ilvl w:val="3"/>
          <w:numId w:val="3"/>
        </w:numPr>
        <w:tabs>
          <w:tab w:val="left" w:pos="2029"/>
        </w:tabs>
        <w:spacing w:before="150"/>
        <w:ind w:left="2029" w:hanging="359"/>
        <w:rPr>
          <w:sz w:val="16"/>
        </w:rPr>
      </w:pPr>
      <w:r>
        <w:rPr>
          <w:sz w:val="16"/>
        </w:rPr>
        <w:t>Qualifications:</w:t>
      </w:r>
      <w:r>
        <w:rPr>
          <w:spacing w:val="-12"/>
          <w:sz w:val="16"/>
        </w:rPr>
        <w:t xml:space="preserve"> </w:t>
      </w:r>
      <w:r>
        <w:rPr>
          <w:sz w:val="16"/>
        </w:rPr>
        <w:t>PhD</w:t>
      </w:r>
      <w:r>
        <w:rPr>
          <w:spacing w:val="-7"/>
          <w:sz w:val="16"/>
        </w:rPr>
        <w:t xml:space="preserve"> </w:t>
      </w:r>
      <w:r>
        <w:rPr>
          <w:sz w:val="16"/>
        </w:rPr>
        <w:t>in</w:t>
      </w:r>
      <w:r>
        <w:rPr>
          <w:spacing w:val="-7"/>
          <w:sz w:val="16"/>
        </w:rPr>
        <w:t xml:space="preserve"> </w:t>
      </w:r>
      <w:r>
        <w:rPr>
          <w:sz w:val="16"/>
        </w:rPr>
        <w:t>education</w:t>
      </w:r>
      <w:r>
        <w:rPr>
          <w:spacing w:val="-8"/>
          <w:sz w:val="16"/>
        </w:rPr>
        <w:t xml:space="preserve"> </w:t>
      </w:r>
      <w:r>
        <w:rPr>
          <w:sz w:val="16"/>
        </w:rPr>
        <w:t>with</w:t>
      </w:r>
      <w:r>
        <w:rPr>
          <w:spacing w:val="-7"/>
          <w:sz w:val="16"/>
        </w:rPr>
        <w:t xml:space="preserve"> </w:t>
      </w:r>
      <w:r>
        <w:rPr>
          <w:sz w:val="16"/>
        </w:rPr>
        <w:t>expertise</w:t>
      </w:r>
      <w:r>
        <w:rPr>
          <w:spacing w:val="-6"/>
          <w:sz w:val="16"/>
        </w:rPr>
        <w:t xml:space="preserve"> </w:t>
      </w:r>
      <w:r>
        <w:rPr>
          <w:sz w:val="16"/>
        </w:rPr>
        <w:t>in</w:t>
      </w:r>
      <w:r>
        <w:rPr>
          <w:spacing w:val="-6"/>
          <w:sz w:val="16"/>
        </w:rPr>
        <w:t xml:space="preserve"> </w:t>
      </w:r>
      <w:r>
        <w:rPr>
          <w:sz w:val="16"/>
        </w:rPr>
        <w:t>research</w:t>
      </w:r>
      <w:r>
        <w:rPr>
          <w:spacing w:val="-7"/>
          <w:sz w:val="16"/>
        </w:rPr>
        <w:t xml:space="preserve"> </w:t>
      </w:r>
      <w:r>
        <w:rPr>
          <w:sz w:val="16"/>
        </w:rPr>
        <w:t>ethics,</w:t>
      </w:r>
      <w:r>
        <w:rPr>
          <w:spacing w:val="-6"/>
          <w:sz w:val="16"/>
        </w:rPr>
        <w:t xml:space="preserve"> </w:t>
      </w:r>
      <w:r>
        <w:rPr>
          <w:sz w:val="16"/>
        </w:rPr>
        <w:t>familiarity</w:t>
      </w:r>
      <w:r>
        <w:rPr>
          <w:spacing w:val="-6"/>
          <w:sz w:val="16"/>
        </w:rPr>
        <w:t xml:space="preserve"> </w:t>
      </w:r>
      <w:r>
        <w:rPr>
          <w:sz w:val="16"/>
        </w:rPr>
        <w:t>with</w:t>
      </w:r>
      <w:r>
        <w:rPr>
          <w:spacing w:val="-10"/>
          <w:sz w:val="16"/>
        </w:rPr>
        <w:t xml:space="preserve"> </w:t>
      </w:r>
      <w:r>
        <w:rPr>
          <w:sz w:val="16"/>
        </w:rPr>
        <w:t>Arab</w:t>
      </w:r>
      <w:r>
        <w:rPr>
          <w:spacing w:val="-7"/>
          <w:sz w:val="16"/>
        </w:rPr>
        <w:t xml:space="preserve"> </w:t>
      </w:r>
      <w:r>
        <w:rPr>
          <w:sz w:val="16"/>
        </w:rPr>
        <w:t>educational</w:t>
      </w:r>
      <w:r>
        <w:rPr>
          <w:spacing w:val="-7"/>
          <w:sz w:val="16"/>
        </w:rPr>
        <w:t xml:space="preserve"> </w:t>
      </w:r>
      <w:r>
        <w:rPr>
          <w:spacing w:val="-2"/>
          <w:sz w:val="16"/>
        </w:rPr>
        <w:t>context</w:t>
      </w:r>
    </w:p>
    <w:p w14:paraId="4AD1D03D" w14:textId="77777777" w:rsidR="004F46B7" w:rsidRDefault="007A7666">
      <w:pPr>
        <w:pStyle w:val="ListParagraph"/>
        <w:numPr>
          <w:ilvl w:val="3"/>
          <w:numId w:val="3"/>
        </w:numPr>
        <w:tabs>
          <w:tab w:val="left" w:pos="2029"/>
        </w:tabs>
        <w:spacing w:before="148"/>
        <w:ind w:left="2029" w:hanging="359"/>
        <w:rPr>
          <w:sz w:val="16"/>
        </w:rPr>
      </w:pPr>
      <w:r>
        <w:rPr>
          <w:spacing w:val="-2"/>
          <w:sz w:val="16"/>
        </w:rPr>
        <w:t>Cost:</w:t>
      </w:r>
      <w:r>
        <w:rPr>
          <w:spacing w:val="13"/>
          <w:sz w:val="16"/>
        </w:rPr>
        <w:t xml:space="preserve"> </w:t>
      </w:r>
      <w:r>
        <w:rPr>
          <w:spacing w:val="-2"/>
          <w:sz w:val="16"/>
        </w:rPr>
        <w:t>-------</w:t>
      </w:r>
      <w:r>
        <w:rPr>
          <w:spacing w:val="-10"/>
          <w:sz w:val="16"/>
        </w:rPr>
        <w:t>-</w:t>
      </w:r>
    </w:p>
    <w:p w14:paraId="6E2EA0A7" w14:textId="77777777" w:rsidR="004F46B7" w:rsidRDefault="007A7666">
      <w:pPr>
        <w:pStyle w:val="ListParagraph"/>
        <w:numPr>
          <w:ilvl w:val="2"/>
          <w:numId w:val="3"/>
        </w:numPr>
        <w:tabs>
          <w:tab w:val="left" w:pos="1310"/>
        </w:tabs>
        <w:spacing w:before="149"/>
        <w:rPr>
          <w:b/>
          <w:sz w:val="16"/>
        </w:rPr>
      </w:pPr>
      <w:r>
        <w:rPr>
          <w:b/>
          <w:spacing w:val="-2"/>
          <w:sz w:val="16"/>
        </w:rPr>
        <w:t>Transcription</w:t>
      </w:r>
      <w:r>
        <w:rPr>
          <w:b/>
          <w:spacing w:val="5"/>
          <w:sz w:val="16"/>
        </w:rPr>
        <w:t xml:space="preserve"> </w:t>
      </w:r>
      <w:r>
        <w:rPr>
          <w:b/>
          <w:spacing w:val="-2"/>
          <w:sz w:val="16"/>
        </w:rPr>
        <w:t>Service</w:t>
      </w:r>
    </w:p>
    <w:p w14:paraId="0DD62779" w14:textId="77777777" w:rsidR="004F46B7" w:rsidRDefault="004F46B7">
      <w:pPr>
        <w:pStyle w:val="ListParagraph"/>
        <w:rPr>
          <w:b/>
          <w:sz w:val="16"/>
        </w:rPr>
        <w:sectPr w:rsidR="004F46B7">
          <w:pgSz w:w="11910" w:h="16840"/>
          <w:pgMar w:top="1340" w:right="850" w:bottom="280" w:left="850" w:header="720" w:footer="720" w:gutter="0"/>
          <w:cols w:space="720"/>
        </w:sectPr>
      </w:pPr>
    </w:p>
    <w:p w14:paraId="6BB509B9" w14:textId="77777777" w:rsidR="004F46B7" w:rsidRDefault="007A7666">
      <w:pPr>
        <w:pStyle w:val="ListParagraph"/>
        <w:numPr>
          <w:ilvl w:val="3"/>
          <w:numId w:val="3"/>
        </w:numPr>
        <w:tabs>
          <w:tab w:val="left" w:pos="2029"/>
        </w:tabs>
        <w:spacing w:before="83"/>
        <w:ind w:left="2029" w:hanging="359"/>
        <w:rPr>
          <w:sz w:val="16"/>
        </w:rPr>
      </w:pPr>
      <w:r>
        <w:rPr>
          <w:sz w:val="16"/>
        </w:rPr>
        <w:lastRenderedPageBreak/>
        <w:t>Responsibilities:</w:t>
      </w:r>
      <w:r>
        <w:rPr>
          <w:spacing w:val="-12"/>
          <w:sz w:val="16"/>
        </w:rPr>
        <w:t xml:space="preserve"> </w:t>
      </w:r>
      <w:r>
        <w:rPr>
          <w:sz w:val="16"/>
        </w:rPr>
        <w:t>Transcription</w:t>
      </w:r>
      <w:r>
        <w:rPr>
          <w:spacing w:val="-9"/>
          <w:sz w:val="16"/>
        </w:rPr>
        <w:t xml:space="preserve"> </w:t>
      </w:r>
      <w:r>
        <w:rPr>
          <w:sz w:val="16"/>
        </w:rPr>
        <w:t>of</w:t>
      </w:r>
      <w:r>
        <w:rPr>
          <w:spacing w:val="-9"/>
          <w:sz w:val="16"/>
        </w:rPr>
        <w:t xml:space="preserve"> </w:t>
      </w:r>
      <w:r>
        <w:rPr>
          <w:sz w:val="16"/>
        </w:rPr>
        <w:t>30</w:t>
      </w:r>
      <w:r>
        <w:rPr>
          <w:spacing w:val="-5"/>
          <w:sz w:val="16"/>
        </w:rPr>
        <w:t xml:space="preserve"> </w:t>
      </w:r>
      <w:r>
        <w:rPr>
          <w:sz w:val="16"/>
        </w:rPr>
        <w:t>interviews</w:t>
      </w:r>
      <w:r>
        <w:rPr>
          <w:spacing w:val="-7"/>
          <w:sz w:val="16"/>
        </w:rPr>
        <w:t xml:space="preserve"> </w:t>
      </w:r>
      <w:r>
        <w:rPr>
          <w:sz w:val="16"/>
        </w:rPr>
        <w:t>(approximately</w:t>
      </w:r>
      <w:r>
        <w:rPr>
          <w:spacing w:val="-7"/>
          <w:sz w:val="16"/>
        </w:rPr>
        <w:t xml:space="preserve"> </w:t>
      </w:r>
      <w:r>
        <w:rPr>
          <w:sz w:val="16"/>
        </w:rPr>
        <w:t>45</w:t>
      </w:r>
      <w:r>
        <w:rPr>
          <w:spacing w:val="-5"/>
          <w:sz w:val="16"/>
        </w:rPr>
        <w:t xml:space="preserve"> </w:t>
      </w:r>
      <w:r>
        <w:rPr>
          <w:sz w:val="16"/>
        </w:rPr>
        <w:t>hours)</w:t>
      </w:r>
      <w:r>
        <w:rPr>
          <w:spacing w:val="-7"/>
          <w:sz w:val="16"/>
        </w:rPr>
        <w:t xml:space="preserve"> </w:t>
      </w:r>
      <w:r>
        <w:rPr>
          <w:sz w:val="16"/>
        </w:rPr>
        <w:t>and</w:t>
      </w:r>
      <w:r>
        <w:rPr>
          <w:spacing w:val="-8"/>
          <w:sz w:val="16"/>
        </w:rPr>
        <w:t xml:space="preserve"> </w:t>
      </w:r>
      <w:r>
        <w:rPr>
          <w:sz w:val="16"/>
        </w:rPr>
        <w:t>3</w:t>
      </w:r>
      <w:r>
        <w:rPr>
          <w:spacing w:val="-7"/>
          <w:sz w:val="16"/>
        </w:rPr>
        <w:t xml:space="preserve"> </w:t>
      </w:r>
      <w:r>
        <w:rPr>
          <w:sz w:val="16"/>
        </w:rPr>
        <w:t>focus</w:t>
      </w:r>
      <w:r>
        <w:rPr>
          <w:spacing w:val="-8"/>
          <w:sz w:val="16"/>
        </w:rPr>
        <w:t xml:space="preserve"> </w:t>
      </w:r>
      <w:r>
        <w:rPr>
          <w:sz w:val="16"/>
        </w:rPr>
        <w:t>groups</w:t>
      </w:r>
      <w:r>
        <w:rPr>
          <w:spacing w:val="-6"/>
          <w:sz w:val="16"/>
        </w:rPr>
        <w:t xml:space="preserve"> </w:t>
      </w:r>
      <w:r>
        <w:rPr>
          <w:sz w:val="16"/>
        </w:rPr>
        <w:t>(approximately</w:t>
      </w:r>
      <w:r>
        <w:rPr>
          <w:spacing w:val="-7"/>
          <w:sz w:val="16"/>
        </w:rPr>
        <w:t xml:space="preserve"> </w:t>
      </w:r>
      <w:r>
        <w:rPr>
          <w:sz w:val="16"/>
        </w:rPr>
        <w:t>6</w:t>
      </w:r>
      <w:r>
        <w:rPr>
          <w:spacing w:val="-7"/>
          <w:sz w:val="16"/>
        </w:rPr>
        <w:t xml:space="preserve"> </w:t>
      </w:r>
      <w:r>
        <w:rPr>
          <w:spacing w:val="-2"/>
          <w:sz w:val="16"/>
        </w:rPr>
        <w:t>hours)</w:t>
      </w:r>
    </w:p>
    <w:p w14:paraId="1B42E3F6" w14:textId="77777777" w:rsidR="004F46B7" w:rsidRDefault="007A7666">
      <w:pPr>
        <w:pStyle w:val="ListParagraph"/>
        <w:numPr>
          <w:ilvl w:val="3"/>
          <w:numId w:val="3"/>
        </w:numPr>
        <w:tabs>
          <w:tab w:val="left" w:pos="2029"/>
        </w:tabs>
        <w:spacing w:before="150"/>
        <w:ind w:left="2029" w:hanging="359"/>
        <w:rPr>
          <w:sz w:val="16"/>
        </w:rPr>
      </w:pPr>
      <w:r>
        <w:rPr>
          <w:spacing w:val="-2"/>
          <w:sz w:val="16"/>
        </w:rPr>
        <w:t>Qualifications:</w:t>
      </w:r>
      <w:r>
        <w:rPr>
          <w:spacing w:val="14"/>
          <w:sz w:val="16"/>
        </w:rPr>
        <w:t xml:space="preserve"> </w:t>
      </w:r>
      <w:r>
        <w:rPr>
          <w:spacing w:val="-2"/>
          <w:sz w:val="16"/>
        </w:rPr>
        <w:t>Experience</w:t>
      </w:r>
      <w:r>
        <w:rPr>
          <w:spacing w:val="11"/>
          <w:sz w:val="16"/>
        </w:rPr>
        <w:t xml:space="preserve"> </w:t>
      </w:r>
      <w:r>
        <w:rPr>
          <w:spacing w:val="-2"/>
          <w:sz w:val="16"/>
        </w:rPr>
        <w:t>with</w:t>
      </w:r>
      <w:r>
        <w:rPr>
          <w:spacing w:val="12"/>
          <w:sz w:val="16"/>
        </w:rPr>
        <w:t xml:space="preserve"> </w:t>
      </w:r>
      <w:r>
        <w:rPr>
          <w:spacing w:val="-2"/>
          <w:sz w:val="16"/>
        </w:rPr>
        <w:t>academic</w:t>
      </w:r>
      <w:r>
        <w:rPr>
          <w:spacing w:val="11"/>
          <w:sz w:val="16"/>
        </w:rPr>
        <w:t xml:space="preserve"> </w:t>
      </w:r>
      <w:r>
        <w:rPr>
          <w:spacing w:val="-2"/>
          <w:sz w:val="16"/>
        </w:rPr>
        <w:t>transcription,</w:t>
      </w:r>
      <w:r>
        <w:rPr>
          <w:spacing w:val="11"/>
          <w:sz w:val="16"/>
        </w:rPr>
        <w:t xml:space="preserve"> </w:t>
      </w:r>
      <w:r>
        <w:rPr>
          <w:spacing w:val="-2"/>
          <w:sz w:val="16"/>
        </w:rPr>
        <w:t>bilingual</w:t>
      </w:r>
      <w:r>
        <w:rPr>
          <w:spacing w:val="3"/>
          <w:sz w:val="16"/>
        </w:rPr>
        <w:t xml:space="preserve"> </w:t>
      </w:r>
      <w:r>
        <w:rPr>
          <w:spacing w:val="-2"/>
          <w:sz w:val="16"/>
        </w:rPr>
        <w:t>Arabic-Hebrew</w:t>
      </w:r>
      <w:r>
        <w:rPr>
          <w:spacing w:val="10"/>
          <w:sz w:val="16"/>
        </w:rPr>
        <w:t xml:space="preserve"> </w:t>
      </w:r>
      <w:r>
        <w:rPr>
          <w:spacing w:val="-2"/>
          <w:sz w:val="16"/>
        </w:rPr>
        <w:t>proficiency</w:t>
      </w:r>
    </w:p>
    <w:p w14:paraId="7030219E" w14:textId="77777777" w:rsidR="004F46B7" w:rsidRDefault="007A7666">
      <w:pPr>
        <w:pStyle w:val="ListParagraph"/>
        <w:numPr>
          <w:ilvl w:val="3"/>
          <w:numId w:val="3"/>
        </w:numPr>
        <w:tabs>
          <w:tab w:val="left" w:pos="2029"/>
        </w:tabs>
        <w:spacing w:before="148"/>
        <w:ind w:left="2029" w:hanging="359"/>
        <w:rPr>
          <w:sz w:val="16"/>
        </w:rPr>
      </w:pPr>
      <w:r>
        <w:rPr>
          <w:spacing w:val="-2"/>
          <w:sz w:val="16"/>
        </w:rPr>
        <w:t>Cost:</w:t>
      </w:r>
      <w:r>
        <w:rPr>
          <w:spacing w:val="13"/>
          <w:sz w:val="16"/>
        </w:rPr>
        <w:t xml:space="preserve"> </w:t>
      </w:r>
      <w:r>
        <w:rPr>
          <w:spacing w:val="-2"/>
          <w:sz w:val="16"/>
        </w:rPr>
        <w:t>-------</w:t>
      </w:r>
      <w:r>
        <w:rPr>
          <w:spacing w:val="-10"/>
          <w:sz w:val="16"/>
        </w:rPr>
        <w:t>-</w:t>
      </w:r>
    </w:p>
    <w:p w14:paraId="01868EA8" w14:textId="77777777" w:rsidR="004F46B7" w:rsidRDefault="007A7666">
      <w:pPr>
        <w:spacing w:before="148"/>
        <w:ind w:left="590"/>
        <w:rPr>
          <w:b/>
          <w:sz w:val="16"/>
        </w:rPr>
      </w:pPr>
      <w:r>
        <w:rPr>
          <w:b/>
          <w:spacing w:val="-2"/>
          <w:sz w:val="16"/>
        </w:rPr>
        <w:t>Technological</w:t>
      </w:r>
      <w:r>
        <w:rPr>
          <w:b/>
          <w:sz w:val="16"/>
        </w:rPr>
        <w:t xml:space="preserve"> </w:t>
      </w:r>
      <w:r>
        <w:rPr>
          <w:b/>
          <w:spacing w:val="-2"/>
          <w:sz w:val="16"/>
        </w:rPr>
        <w:t>Resources</w:t>
      </w:r>
    </w:p>
    <w:p w14:paraId="221B7802" w14:textId="77777777" w:rsidR="004F46B7" w:rsidRDefault="007A7666">
      <w:pPr>
        <w:pStyle w:val="ListParagraph"/>
        <w:numPr>
          <w:ilvl w:val="2"/>
          <w:numId w:val="3"/>
        </w:numPr>
        <w:tabs>
          <w:tab w:val="left" w:pos="1310"/>
        </w:tabs>
        <w:spacing w:before="175"/>
        <w:rPr>
          <w:b/>
          <w:sz w:val="16"/>
        </w:rPr>
      </w:pPr>
      <w:r>
        <w:rPr>
          <w:b/>
          <w:sz w:val="16"/>
        </w:rPr>
        <w:t>Research</w:t>
      </w:r>
      <w:r>
        <w:rPr>
          <w:b/>
          <w:spacing w:val="-7"/>
          <w:sz w:val="16"/>
        </w:rPr>
        <w:t xml:space="preserve"> </w:t>
      </w:r>
      <w:r>
        <w:rPr>
          <w:b/>
          <w:spacing w:val="-2"/>
          <w:sz w:val="16"/>
        </w:rPr>
        <w:t>Software</w:t>
      </w:r>
    </w:p>
    <w:p w14:paraId="12D7A851" w14:textId="77777777" w:rsidR="004F46B7" w:rsidRDefault="007A7666">
      <w:pPr>
        <w:pStyle w:val="ListParagraph"/>
        <w:numPr>
          <w:ilvl w:val="3"/>
          <w:numId w:val="3"/>
        </w:numPr>
        <w:tabs>
          <w:tab w:val="left" w:pos="2029"/>
          <w:tab w:val="left" w:leader="hyphen" w:pos="4390"/>
        </w:tabs>
        <w:spacing w:before="167"/>
        <w:ind w:left="2029" w:hanging="359"/>
        <w:rPr>
          <w:sz w:val="16"/>
        </w:rPr>
      </w:pPr>
      <w:r>
        <w:rPr>
          <w:spacing w:val="-2"/>
          <w:sz w:val="16"/>
        </w:rPr>
        <w:t>SPSS</w:t>
      </w:r>
      <w:r>
        <w:rPr>
          <w:spacing w:val="4"/>
          <w:sz w:val="16"/>
        </w:rPr>
        <w:t xml:space="preserve"> </w:t>
      </w:r>
      <w:r>
        <w:rPr>
          <w:spacing w:val="-2"/>
          <w:sz w:val="16"/>
        </w:rPr>
        <w:t>Statistics</w:t>
      </w:r>
      <w:r>
        <w:rPr>
          <w:spacing w:val="2"/>
          <w:sz w:val="16"/>
        </w:rPr>
        <w:t xml:space="preserve"> </w:t>
      </w:r>
      <w:r>
        <w:rPr>
          <w:spacing w:val="-2"/>
          <w:sz w:val="16"/>
        </w:rPr>
        <w:t>(Version</w:t>
      </w:r>
      <w:r>
        <w:rPr>
          <w:spacing w:val="3"/>
          <w:sz w:val="16"/>
        </w:rPr>
        <w:t xml:space="preserve"> </w:t>
      </w:r>
      <w:r>
        <w:rPr>
          <w:spacing w:val="-5"/>
          <w:sz w:val="16"/>
        </w:rPr>
        <w:t>27)</w:t>
      </w:r>
      <w:r>
        <w:rPr>
          <w:sz w:val="16"/>
        </w:rPr>
        <w:tab/>
        <w:t>(annual</w:t>
      </w:r>
      <w:r>
        <w:rPr>
          <w:spacing w:val="-4"/>
          <w:sz w:val="16"/>
        </w:rPr>
        <w:t xml:space="preserve"> </w:t>
      </w:r>
      <w:r>
        <w:rPr>
          <w:spacing w:val="-2"/>
          <w:sz w:val="16"/>
        </w:rPr>
        <w:t>license)</w:t>
      </w:r>
    </w:p>
    <w:p w14:paraId="7660E442" w14:textId="77777777" w:rsidR="004F46B7" w:rsidRDefault="007A7666">
      <w:pPr>
        <w:pStyle w:val="ListParagraph"/>
        <w:numPr>
          <w:ilvl w:val="3"/>
          <w:numId w:val="3"/>
        </w:numPr>
        <w:tabs>
          <w:tab w:val="left" w:pos="2029"/>
          <w:tab w:val="left" w:leader="hyphen" w:pos="5803"/>
        </w:tabs>
        <w:spacing w:before="147"/>
        <w:ind w:left="2029" w:hanging="359"/>
        <w:rPr>
          <w:sz w:val="16"/>
        </w:rPr>
      </w:pPr>
      <w:r>
        <w:rPr>
          <w:spacing w:val="-2"/>
          <w:sz w:val="16"/>
        </w:rPr>
        <w:t>NVivo</w:t>
      </w:r>
      <w:r>
        <w:rPr>
          <w:spacing w:val="5"/>
          <w:sz w:val="16"/>
        </w:rPr>
        <w:t xml:space="preserve"> </w:t>
      </w:r>
      <w:r>
        <w:rPr>
          <w:spacing w:val="-2"/>
          <w:sz w:val="16"/>
        </w:rPr>
        <w:t>Qualitative</w:t>
      </w:r>
      <w:r>
        <w:rPr>
          <w:spacing w:val="-5"/>
          <w:sz w:val="16"/>
        </w:rPr>
        <w:t xml:space="preserve"> </w:t>
      </w:r>
      <w:r>
        <w:rPr>
          <w:spacing w:val="-2"/>
          <w:sz w:val="16"/>
        </w:rPr>
        <w:t>Analysis</w:t>
      </w:r>
      <w:r>
        <w:rPr>
          <w:spacing w:val="2"/>
          <w:sz w:val="16"/>
        </w:rPr>
        <w:t xml:space="preserve"> </w:t>
      </w:r>
      <w:r>
        <w:rPr>
          <w:spacing w:val="-2"/>
          <w:sz w:val="16"/>
        </w:rPr>
        <w:t>Software</w:t>
      </w:r>
      <w:r>
        <w:rPr>
          <w:spacing w:val="2"/>
          <w:sz w:val="16"/>
        </w:rPr>
        <w:t xml:space="preserve"> </w:t>
      </w:r>
      <w:r>
        <w:rPr>
          <w:spacing w:val="-2"/>
          <w:sz w:val="16"/>
        </w:rPr>
        <w:t>(Version</w:t>
      </w:r>
      <w:r>
        <w:rPr>
          <w:spacing w:val="4"/>
          <w:sz w:val="16"/>
        </w:rPr>
        <w:t xml:space="preserve"> </w:t>
      </w:r>
      <w:r>
        <w:rPr>
          <w:spacing w:val="-5"/>
          <w:sz w:val="16"/>
        </w:rPr>
        <w:t>14)</w:t>
      </w:r>
      <w:r>
        <w:rPr>
          <w:sz w:val="16"/>
        </w:rPr>
        <w:tab/>
        <w:t>(annual</w:t>
      </w:r>
      <w:r>
        <w:rPr>
          <w:spacing w:val="-6"/>
          <w:sz w:val="16"/>
        </w:rPr>
        <w:t xml:space="preserve"> </w:t>
      </w:r>
      <w:r>
        <w:rPr>
          <w:spacing w:val="-2"/>
          <w:sz w:val="16"/>
        </w:rPr>
        <w:t>license)</w:t>
      </w:r>
    </w:p>
    <w:p w14:paraId="7E219C57" w14:textId="77777777" w:rsidR="004F46B7" w:rsidRDefault="007A7666">
      <w:pPr>
        <w:pStyle w:val="ListParagraph"/>
        <w:numPr>
          <w:ilvl w:val="3"/>
          <w:numId w:val="3"/>
        </w:numPr>
        <w:tabs>
          <w:tab w:val="left" w:pos="2029"/>
          <w:tab w:val="left" w:leader="hyphen" w:pos="4260"/>
        </w:tabs>
        <w:spacing w:before="151"/>
        <w:ind w:left="2029" w:hanging="359"/>
        <w:rPr>
          <w:sz w:val="16"/>
        </w:rPr>
      </w:pPr>
      <w:r>
        <w:rPr>
          <w:sz w:val="16"/>
        </w:rPr>
        <w:t>Qualtrics</w:t>
      </w:r>
      <w:r>
        <w:rPr>
          <w:spacing w:val="-6"/>
          <w:sz w:val="16"/>
        </w:rPr>
        <w:t xml:space="preserve"> </w:t>
      </w:r>
      <w:r>
        <w:rPr>
          <w:sz w:val="16"/>
        </w:rPr>
        <w:t>Survey</w:t>
      </w:r>
      <w:r>
        <w:rPr>
          <w:spacing w:val="-5"/>
          <w:sz w:val="16"/>
        </w:rPr>
        <w:t xml:space="preserve"> </w:t>
      </w:r>
      <w:r>
        <w:rPr>
          <w:spacing w:val="-2"/>
          <w:sz w:val="16"/>
        </w:rPr>
        <w:t>Platform</w:t>
      </w:r>
      <w:r>
        <w:rPr>
          <w:sz w:val="16"/>
        </w:rPr>
        <w:tab/>
        <w:t>(annual</w:t>
      </w:r>
      <w:r>
        <w:rPr>
          <w:spacing w:val="-4"/>
          <w:sz w:val="16"/>
        </w:rPr>
        <w:t xml:space="preserve"> </w:t>
      </w:r>
      <w:r>
        <w:rPr>
          <w:spacing w:val="-2"/>
          <w:sz w:val="16"/>
        </w:rPr>
        <w:t>subscription)</w:t>
      </w:r>
    </w:p>
    <w:p w14:paraId="6A77AE76" w14:textId="77777777" w:rsidR="004F46B7" w:rsidRDefault="007A7666">
      <w:pPr>
        <w:pStyle w:val="ListParagraph"/>
        <w:numPr>
          <w:ilvl w:val="2"/>
          <w:numId w:val="3"/>
        </w:numPr>
        <w:tabs>
          <w:tab w:val="left" w:pos="1310"/>
        </w:tabs>
        <w:spacing w:before="149"/>
        <w:rPr>
          <w:b/>
          <w:sz w:val="16"/>
        </w:rPr>
      </w:pPr>
      <w:r>
        <w:rPr>
          <w:b/>
          <w:sz w:val="16"/>
        </w:rPr>
        <w:t>Recording</w:t>
      </w:r>
      <w:r>
        <w:rPr>
          <w:b/>
          <w:spacing w:val="-9"/>
          <w:sz w:val="16"/>
        </w:rPr>
        <w:t xml:space="preserve"> </w:t>
      </w:r>
      <w:r>
        <w:rPr>
          <w:b/>
          <w:spacing w:val="-2"/>
          <w:sz w:val="16"/>
        </w:rPr>
        <w:t>Equipment</w:t>
      </w:r>
    </w:p>
    <w:p w14:paraId="0C6CE4A0" w14:textId="77777777" w:rsidR="004F46B7" w:rsidRDefault="007A7666">
      <w:pPr>
        <w:pStyle w:val="ListParagraph"/>
        <w:numPr>
          <w:ilvl w:val="3"/>
          <w:numId w:val="3"/>
        </w:numPr>
        <w:tabs>
          <w:tab w:val="left" w:pos="2029"/>
        </w:tabs>
        <w:spacing w:before="164"/>
        <w:ind w:left="2029" w:hanging="359"/>
        <w:rPr>
          <w:sz w:val="16"/>
        </w:rPr>
      </w:pPr>
      <w:r>
        <w:rPr>
          <w:sz w:val="16"/>
        </w:rPr>
        <w:t>Digital</w:t>
      </w:r>
      <w:r>
        <w:rPr>
          <w:spacing w:val="-10"/>
          <w:sz w:val="16"/>
        </w:rPr>
        <w:t xml:space="preserve"> </w:t>
      </w:r>
      <w:r>
        <w:rPr>
          <w:sz w:val="16"/>
        </w:rPr>
        <w:t>audio</w:t>
      </w:r>
      <w:r>
        <w:rPr>
          <w:spacing w:val="-7"/>
          <w:sz w:val="16"/>
        </w:rPr>
        <w:t xml:space="preserve"> </w:t>
      </w:r>
      <w:r>
        <w:rPr>
          <w:sz w:val="16"/>
        </w:rPr>
        <w:t>recorder:</w:t>
      </w:r>
      <w:r>
        <w:rPr>
          <w:spacing w:val="-6"/>
          <w:sz w:val="16"/>
        </w:rPr>
        <w:t xml:space="preserve"> </w:t>
      </w:r>
      <w:r>
        <w:rPr>
          <w:sz w:val="16"/>
        </w:rPr>
        <w:t>-------</w:t>
      </w:r>
      <w:r>
        <w:rPr>
          <w:spacing w:val="-10"/>
          <w:sz w:val="16"/>
        </w:rPr>
        <w:t>-</w:t>
      </w:r>
    </w:p>
    <w:p w14:paraId="488B75FD" w14:textId="77777777" w:rsidR="004F46B7" w:rsidRDefault="007A7666">
      <w:pPr>
        <w:pStyle w:val="ListParagraph"/>
        <w:numPr>
          <w:ilvl w:val="3"/>
          <w:numId w:val="3"/>
        </w:numPr>
        <w:tabs>
          <w:tab w:val="left" w:pos="2029"/>
        </w:tabs>
        <w:spacing w:before="150"/>
        <w:ind w:left="2029" w:hanging="359"/>
        <w:rPr>
          <w:sz w:val="16"/>
        </w:rPr>
      </w:pPr>
      <w:r>
        <w:rPr>
          <w:sz w:val="16"/>
        </w:rPr>
        <w:t>Backup</w:t>
      </w:r>
      <w:r>
        <w:rPr>
          <w:spacing w:val="-10"/>
          <w:sz w:val="16"/>
        </w:rPr>
        <w:t xml:space="preserve"> </w:t>
      </w:r>
      <w:r>
        <w:rPr>
          <w:sz w:val="16"/>
        </w:rPr>
        <w:t>recorder:</w:t>
      </w:r>
      <w:r>
        <w:rPr>
          <w:spacing w:val="-6"/>
          <w:sz w:val="16"/>
        </w:rPr>
        <w:t xml:space="preserve"> </w:t>
      </w:r>
      <w:r>
        <w:rPr>
          <w:sz w:val="16"/>
        </w:rPr>
        <w:t>-------</w:t>
      </w:r>
      <w:r>
        <w:rPr>
          <w:spacing w:val="-10"/>
          <w:sz w:val="16"/>
        </w:rPr>
        <w:t>-</w:t>
      </w:r>
    </w:p>
    <w:p w14:paraId="293A36AA" w14:textId="77777777" w:rsidR="004F46B7" w:rsidRDefault="007A7666">
      <w:pPr>
        <w:pStyle w:val="ListParagraph"/>
        <w:numPr>
          <w:ilvl w:val="3"/>
          <w:numId w:val="3"/>
        </w:numPr>
        <w:tabs>
          <w:tab w:val="left" w:pos="2029"/>
        </w:tabs>
        <w:spacing w:before="151"/>
        <w:ind w:left="2029" w:hanging="359"/>
        <w:rPr>
          <w:sz w:val="16"/>
        </w:rPr>
      </w:pPr>
      <w:r>
        <w:rPr>
          <w:sz w:val="16"/>
        </w:rPr>
        <w:t>Transcription</w:t>
      </w:r>
      <w:r>
        <w:rPr>
          <w:spacing w:val="-10"/>
          <w:sz w:val="16"/>
        </w:rPr>
        <w:t xml:space="preserve"> </w:t>
      </w:r>
      <w:r>
        <w:rPr>
          <w:sz w:val="16"/>
        </w:rPr>
        <w:t>pedal</w:t>
      </w:r>
      <w:r>
        <w:rPr>
          <w:spacing w:val="-9"/>
          <w:sz w:val="16"/>
        </w:rPr>
        <w:t xml:space="preserve"> </w:t>
      </w:r>
      <w:r>
        <w:rPr>
          <w:sz w:val="16"/>
        </w:rPr>
        <w:t>and</w:t>
      </w:r>
      <w:r>
        <w:rPr>
          <w:spacing w:val="-9"/>
          <w:sz w:val="16"/>
        </w:rPr>
        <w:t xml:space="preserve"> </w:t>
      </w:r>
      <w:r>
        <w:rPr>
          <w:sz w:val="16"/>
        </w:rPr>
        <w:t>software:</w:t>
      </w:r>
      <w:r>
        <w:rPr>
          <w:spacing w:val="-7"/>
          <w:sz w:val="16"/>
        </w:rPr>
        <w:t xml:space="preserve"> </w:t>
      </w:r>
      <w:r>
        <w:rPr>
          <w:sz w:val="16"/>
        </w:rPr>
        <w:t>-------</w:t>
      </w:r>
      <w:r>
        <w:rPr>
          <w:spacing w:val="-10"/>
          <w:sz w:val="16"/>
        </w:rPr>
        <w:t>-</w:t>
      </w:r>
    </w:p>
    <w:p w14:paraId="394FE3BC" w14:textId="77777777" w:rsidR="004F46B7" w:rsidRDefault="007A7666">
      <w:pPr>
        <w:pStyle w:val="ListParagraph"/>
        <w:numPr>
          <w:ilvl w:val="2"/>
          <w:numId w:val="3"/>
        </w:numPr>
        <w:tabs>
          <w:tab w:val="left" w:pos="1310"/>
        </w:tabs>
        <w:spacing w:before="147"/>
        <w:rPr>
          <w:b/>
          <w:sz w:val="16"/>
        </w:rPr>
      </w:pPr>
      <w:r>
        <w:rPr>
          <w:b/>
          <w:sz w:val="16"/>
        </w:rPr>
        <w:t>Data</w:t>
      </w:r>
      <w:r>
        <w:rPr>
          <w:b/>
          <w:spacing w:val="-4"/>
          <w:sz w:val="16"/>
        </w:rPr>
        <w:t xml:space="preserve"> </w:t>
      </w:r>
      <w:r>
        <w:rPr>
          <w:b/>
          <w:sz w:val="16"/>
        </w:rPr>
        <w:t>Storage</w:t>
      </w:r>
      <w:r>
        <w:rPr>
          <w:b/>
          <w:spacing w:val="-5"/>
          <w:sz w:val="16"/>
        </w:rPr>
        <w:t xml:space="preserve"> </w:t>
      </w:r>
      <w:r>
        <w:rPr>
          <w:b/>
          <w:sz w:val="16"/>
        </w:rPr>
        <w:t>and</w:t>
      </w:r>
      <w:r>
        <w:rPr>
          <w:b/>
          <w:spacing w:val="-4"/>
          <w:sz w:val="16"/>
        </w:rPr>
        <w:t xml:space="preserve"> </w:t>
      </w:r>
      <w:r>
        <w:rPr>
          <w:b/>
          <w:spacing w:val="-2"/>
          <w:sz w:val="16"/>
        </w:rPr>
        <w:t>Security</w:t>
      </w:r>
    </w:p>
    <w:p w14:paraId="48E0842E" w14:textId="77777777" w:rsidR="004F46B7" w:rsidRDefault="007A7666">
      <w:pPr>
        <w:pStyle w:val="ListParagraph"/>
        <w:numPr>
          <w:ilvl w:val="3"/>
          <w:numId w:val="3"/>
        </w:numPr>
        <w:tabs>
          <w:tab w:val="left" w:pos="2029"/>
        </w:tabs>
        <w:spacing w:before="166"/>
        <w:ind w:left="2029" w:hanging="359"/>
        <w:rPr>
          <w:sz w:val="16"/>
        </w:rPr>
      </w:pPr>
      <w:r>
        <w:rPr>
          <w:sz w:val="16"/>
        </w:rPr>
        <w:t>Encrypted</w:t>
      </w:r>
      <w:r>
        <w:rPr>
          <w:spacing w:val="-8"/>
          <w:sz w:val="16"/>
        </w:rPr>
        <w:t xml:space="preserve"> </w:t>
      </w:r>
      <w:r>
        <w:rPr>
          <w:sz w:val="16"/>
        </w:rPr>
        <w:t>external</w:t>
      </w:r>
      <w:r>
        <w:rPr>
          <w:spacing w:val="-8"/>
          <w:sz w:val="16"/>
        </w:rPr>
        <w:t xml:space="preserve"> </w:t>
      </w:r>
      <w:r>
        <w:rPr>
          <w:sz w:val="16"/>
        </w:rPr>
        <w:t>hard</w:t>
      </w:r>
      <w:r>
        <w:rPr>
          <w:spacing w:val="-8"/>
          <w:sz w:val="16"/>
        </w:rPr>
        <w:t xml:space="preserve"> </w:t>
      </w:r>
      <w:r>
        <w:rPr>
          <w:sz w:val="16"/>
        </w:rPr>
        <w:t>drives</w:t>
      </w:r>
      <w:r>
        <w:rPr>
          <w:spacing w:val="-7"/>
          <w:sz w:val="16"/>
        </w:rPr>
        <w:t xml:space="preserve"> </w:t>
      </w:r>
      <w:r>
        <w:rPr>
          <w:sz w:val="16"/>
        </w:rPr>
        <w:t>(2):</w:t>
      </w:r>
      <w:r>
        <w:rPr>
          <w:spacing w:val="-3"/>
          <w:sz w:val="16"/>
        </w:rPr>
        <w:t xml:space="preserve"> </w:t>
      </w:r>
      <w:r>
        <w:rPr>
          <w:sz w:val="16"/>
        </w:rPr>
        <w:t>-------</w:t>
      </w:r>
      <w:r>
        <w:rPr>
          <w:spacing w:val="-10"/>
          <w:sz w:val="16"/>
        </w:rPr>
        <w:t>-</w:t>
      </w:r>
    </w:p>
    <w:p w14:paraId="683BAD3A" w14:textId="77777777" w:rsidR="004F46B7" w:rsidRDefault="007A7666">
      <w:pPr>
        <w:pStyle w:val="ListParagraph"/>
        <w:numPr>
          <w:ilvl w:val="3"/>
          <w:numId w:val="3"/>
        </w:numPr>
        <w:tabs>
          <w:tab w:val="left" w:pos="2029"/>
        </w:tabs>
        <w:spacing w:before="150"/>
        <w:ind w:left="2029" w:hanging="359"/>
        <w:rPr>
          <w:sz w:val="16"/>
        </w:rPr>
      </w:pPr>
      <w:r>
        <w:rPr>
          <w:sz w:val="16"/>
        </w:rPr>
        <w:t>Secure</w:t>
      </w:r>
      <w:r>
        <w:rPr>
          <w:spacing w:val="-8"/>
          <w:sz w:val="16"/>
        </w:rPr>
        <w:t xml:space="preserve"> </w:t>
      </w:r>
      <w:r>
        <w:rPr>
          <w:sz w:val="16"/>
        </w:rPr>
        <w:t>filing</w:t>
      </w:r>
      <w:r>
        <w:rPr>
          <w:spacing w:val="-9"/>
          <w:sz w:val="16"/>
        </w:rPr>
        <w:t xml:space="preserve"> </w:t>
      </w:r>
      <w:r>
        <w:rPr>
          <w:sz w:val="16"/>
        </w:rPr>
        <w:t>cabinet:</w:t>
      </w:r>
      <w:r>
        <w:rPr>
          <w:spacing w:val="-5"/>
          <w:sz w:val="16"/>
        </w:rPr>
        <w:t xml:space="preserve"> </w:t>
      </w:r>
      <w:r>
        <w:rPr>
          <w:sz w:val="16"/>
        </w:rPr>
        <w:t>-------</w:t>
      </w:r>
      <w:r>
        <w:rPr>
          <w:spacing w:val="-10"/>
          <w:sz w:val="16"/>
        </w:rPr>
        <w:t>-</w:t>
      </w:r>
    </w:p>
    <w:p w14:paraId="54718613" w14:textId="77777777" w:rsidR="004F46B7" w:rsidRDefault="007A7666">
      <w:pPr>
        <w:pStyle w:val="ListParagraph"/>
        <w:numPr>
          <w:ilvl w:val="3"/>
          <w:numId w:val="3"/>
        </w:numPr>
        <w:tabs>
          <w:tab w:val="left" w:pos="2029"/>
          <w:tab w:val="left" w:leader="hyphen" w:pos="4524"/>
        </w:tabs>
        <w:spacing w:before="148"/>
        <w:ind w:left="2029" w:hanging="359"/>
        <w:rPr>
          <w:sz w:val="16"/>
        </w:rPr>
      </w:pPr>
      <w:r>
        <w:rPr>
          <w:sz w:val="16"/>
        </w:rPr>
        <w:t>Cloud</w:t>
      </w:r>
      <w:r>
        <w:rPr>
          <w:spacing w:val="-5"/>
          <w:sz w:val="16"/>
        </w:rPr>
        <w:t xml:space="preserve"> </w:t>
      </w:r>
      <w:r>
        <w:rPr>
          <w:sz w:val="16"/>
        </w:rPr>
        <w:t>storage</w:t>
      </w:r>
      <w:r>
        <w:rPr>
          <w:spacing w:val="-5"/>
          <w:sz w:val="16"/>
        </w:rPr>
        <w:t xml:space="preserve"> </w:t>
      </w:r>
      <w:r>
        <w:rPr>
          <w:sz w:val="16"/>
        </w:rPr>
        <w:t>with</w:t>
      </w:r>
      <w:r>
        <w:rPr>
          <w:spacing w:val="-4"/>
          <w:sz w:val="16"/>
        </w:rPr>
        <w:t xml:space="preserve"> </w:t>
      </w:r>
      <w:r>
        <w:rPr>
          <w:spacing w:val="-2"/>
          <w:sz w:val="16"/>
        </w:rPr>
        <w:t>encryption</w:t>
      </w:r>
      <w:r>
        <w:rPr>
          <w:sz w:val="16"/>
        </w:rPr>
        <w:tab/>
        <w:t>(annual</w:t>
      </w:r>
      <w:r>
        <w:rPr>
          <w:spacing w:val="-6"/>
          <w:sz w:val="16"/>
        </w:rPr>
        <w:t xml:space="preserve"> </w:t>
      </w:r>
      <w:r>
        <w:rPr>
          <w:spacing w:val="-2"/>
          <w:sz w:val="16"/>
        </w:rPr>
        <w:t>subscription)</w:t>
      </w:r>
    </w:p>
    <w:p w14:paraId="22317859" w14:textId="77777777" w:rsidR="004F46B7" w:rsidRDefault="007A7666">
      <w:pPr>
        <w:spacing w:before="148"/>
        <w:ind w:left="590"/>
        <w:rPr>
          <w:b/>
          <w:sz w:val="16"/>
        </w:rPr>
      </w:pPr>
      <w:r>
        <w:rPr>
          <w:b/>
          <w:sz w:val="16"/>
        </w:rPr>
        <w:t>Administrative</w:t>
      </w:r>
      <w:r>
        <w:rPr>
          <w:b/>
          <w:spacing w:val="-10"/>
          <w:sz w:val="16"/>
        </w:rPr>
        <w:t xml:space="preserve"> </w:t>
      </w:r>
      <w:r>
        <w:rPr>
          <w:b/>
          <w:spacing w:val="-2"/>
          <w:sz w:val="16"/>
        </w:rPr>
        <w:t>Resources</w:t>
      </w:r>
    </w:p>
    <w:p w14:paraId="5EE2A1F5" w14:textId="77777777" w:rsidR="004F46B7" w:rsidRDefault="007A7666">
      <w:pPr>
        <w:pStyle w:val="ListParagraph"/>
        <w:numPr>
          <w:ilvl w:val="2"/>
          <w:numId w:val="3"/>
        </w:numPr>
        <w:tabs>
          <w:tab w:val="left" w:pos="1310"/>
        </w:tabs>
        <w:spacing w:before="175"/>
        <w:rPr>
          <w:b/>
          <w:sz w:val="16"/>
        </w:rPr>
      </w:pPr>
      <w:r>
        <w:rPr>
          <w:b/>
          <w:sz w:val="16"/>
        </w:rPr>
        <w:t>Materials</w:t>
      </w:r>
      <w:r>
        <w:rPr>
          <w:b/>
          <w:spacing w:val="-6"/>
          <w:sz w:val="16"/>
        </w:rPr>
        <w:t xml:space="preserve"> </w:t>
      </w:r>
      <w:r>
        <w:rPr>
          <w:b/>
          <w:sz w:val="16"/>
        </w:rPr>
        <w:t>and</w:t>
      </w:r>
      <w:r>
        <w:rPr>
          <w:b/>
          <w:spacing w:val="-3"/>
          <w:sz w:val="16"/>
        </w:rPr>
        <w:t xml:space="preserve"> </w:t>
      </w:r>
      <w:r>
        <w:rPr>
          <w:b/>
          <w:spacing w:val="-2"/>
          <w:sz w:val="16"/>
        </w:rPr>
        <w:t>Supplies</w:t>
      </w:r>
    </w:p>
    <w:p w14:paraId="376C139D" w14:textId="77777777" w:rsidR="004F46B7" w:rsidRDefault="007A7666">
      <w:pPr>
        <w:pStyle w:val="ListParagraph"/>
        <w:numPr>
          <w:ilvl w:val="3"/>
          <w:numId w:val="3"/>
        </w:numPr>
        <w:tabs>
          <w:tab w:val="left" w:pos="2029"/>
        </w:tabs>
        <w:spacing w:before="166"/>
        <w:ind w:left="2029" w:hanging="359"/>
        <w:rPr>
          <w:sz w:val="16"/>
        </w:rPr>
      </w:pPr>
      <w:r>
        <w:rPr>
          <w:sz w:val="16"/>
        </w:rPr>
        <w:t>Printing</w:t>
      </w:r>
      <w:r>
        <w:rPr>
          <w:spacing w:val="-8"/>
          <w:sz w:val="16"/>
        </w:rPr>
        <w:t xml:space="preserve"> </w:t>
      </w:r>
      <w:r>
        <w:rPr>
          <w:sz w:val="16"/>
        </w:rPr>
        <w:t>and</w:t>
      </w:r>
      <w:r>
        <w:rPr>
          <w:spacing w:val="-8"/>
          <w:sz w:val="16"/>
        </w:rPr>
        <w:t xml:space="preserve"> </w:t>
      </w:r>
      <w:r>
        <w:rPr>
          <w:sz w:val="16"/>
        </w:rPr>
        <w:t>copying</w:t>
      </w:r>
      <w:r>
        <w:rPr>
          <w:spacing w:val="-6"/>
          <w:sz w:val="16"/>
        </w:rPr>
        <w:t xml:space="preserve"> </w:t>
      </w:r>
      <w:r>
        <w:rPr>
          <w:sz w:val="16"/>
        </w:rPr>
        <w:t>costs:</w:t>
      </w:r>
      <w:r>
        <w:rPr>
          <w:spacing w:val="-6"/>
          <w:sz w:val="16"/>
        </w:rPr>
        <w:t xml:space="preserve"> </w:t>
      </w:r>
      <w:r>
        <w:rPr>
          <w:sz w:val="16"/>
        </w:rPr>
        <w:t>-------</w:t>
      </w:r>
      <w:r>
        <w:rPr>
          <w:spacing w:val="-10"/>
          <w:sz w:val="16"/>
        </w:rPr>
        <w:t>-</w:t>
      </w:r>
    </w:p>
    <w:p w14:paraId="48393F2F" w14:textId="77777777" w:rsidR="004F46B7" w:rsidRDefault="007A7666">
      <w:pPr>
        <w:pStyle w:val="ListParagraph"/>
        <w:numPr>
          <w:ilvl w:val="3"/>
          <w:numId w:val="3"/>
        </w:numPr>
        <w:tabs>
          <w:tab w:val="left" w:pos="2029"/>
        </w:tabs>
        <w:spacing w:before="148"/>
        <w:ind w:left="2029" w:hanging="359"/>
        <w:rPr>
          <w:sz w:val="16"/>
        </w:rPr>
      </w:pPr>
      <w:r>
        <w:rPr>
          <w:sz w:val="16"/>
        </w:rPr>
        <w:t>Journal</w:t>
      </w:r>
      <w:r>
        <w:rPr>
          <w:spacing w:val="-10"/>
          <w:sz w:val="16"/>
        </w:rPr>
        <w:t xml:space="preserve"> </w:t>
      </w:r>
      <w:r>
        <w:rPr>
          <w:sz w:val="16"/>
        </w:rPr>
        <w:t>booklets</w:t>
      </w:r>
      <w:r>
        <w:rPr>
          <w:spacing w:val="-9"/>
          <w:sz w:val="16"/>
        </w:rPr>
        <w:t xml:space="preserve"> </w:t>
      </w:r>
      <w:r>
        <w:rPr>
          <w:sz w:val="16"/>
        </w:rPr>
        <w:t>for</w:t>
      </w:r>
      <w:r>
        <w:rPr>
          <w:spacing w:val="-10"/>
          <w:sz w:val="16"/>
        </w:rPr>
        <w:t xml:space="preserve"> </w:t>
      </w:r>
      <w:r>
        <w:rPr>
          <w:sz w:val="16"/>
        </w:rPr>
        <w:t>participants:</w:t>
      </w:r>
      <w:r>
        <w:rPr>
          <w:spacing w:val="-5"/>
          <w:sz w:val="16"/>
        </w:rPr>
        <w:t xml:space="preserve"> </w:t>
      </w:r>
      <w:r>
        <w:rPr>
          <w:sz w:val="16"/>
        </w:rPr>
        <w:t>-------</w:t>
      </w:r>
      <w:r>
        <w:rPr>
          <w:spacing w:val="-10"/>
          <w:sz w:val="16"/>
        </w:rPr>
        <w:t>-</w:t>
      </w:r>
    </w:p>
    <w:p w14:paraId="5739BD0C" w14:textId="77777777" w:rsidR="004F46B7" w:rsidRDefault="007A7666">
      <w:pPr>
        <w:pStyle w:val="ListParagraph"/>
        <w:numPr>
          <w:ilvl w:val="3"/>
          <w:numId w:val="3"/>
        </w:numPr>
        <w:tabs>
          <w:tab w:val="left" w:pos="2029"/>
        </w:tabs>
        <w:spacing w:before="150"/>
        <w:ind w:left="2029" w:hanging="359"/>
        <w:rPr>
          <w:sz w:val="16"/>
        </w:rPr>
      </w:pPr>
      <w:r>
        <w:rPr>
          <w:spacing w:val="-2"/>
          <w:sz w:val="16"/>
        </w:rPr>
        <w:t>Office</w:t>
      </w:r>
      <w:r>
        <w:rPr>
          <w:spacing w:val="12"/>
          <w:sz w:val="16"/>
        </w:rPr>
        <w:t xml:space="preserve"> </w:t>
      </w:r>
      <w:r>
        <w:rPr>
          <w:spacing w:val="-2"/>
          <w:sz w:val="16"/>
        </w:rPr>
        <w:t>supplies:</w:t>
      </w:r>
      <w:r>
        <w:rPr>
          <w:spacing w:val="11"/>
          <w:sz w:val="16"/>
        </w:rPr>
        <w:t xml:space="preserve"> </w:t>
      </w:r>
      <w:r>
        <w:rPr>
          <w:spacing w:val="-2"/>
          <w:sz w:val="16"/>
        </w:rPr>
        <w:t>-------</w:t>
      </w:r>
      <w:r>
        <w:rPr>
          <w:spacing w:val="-10"/>
          <w:sz w:val="16"/>
        </w:rPr>
        <w:t>-</w:t>
      </w:r>
    </w:p>
    <w:p w14:paraId="5D16606E" w14:textId="77777777" w:rsidR="004F46B7" w:rsidRDefault="007A7666">
      <w:pPr>
        <w:pStyle w:val="ListParagraph"/>
        <w:numPr>
          <w:ilvl w:val="2"/>
          <w:numId w:val="3"/>
        </w:numPr>
        <w:tabs>
          <w:tab w:val="left" w:pos="1310"/>
        </w:tabs>
        <w:spacing w:before="150"/>
        <w:rPr>
          <w:b/>
          <w:sz w:val="16"/>
        </w:rPr>
      </w:pPr>
      <w:r>
        <w:rPr>
          <w:b/>
          <w:sz w:val="16"/>
        </w:rPr>
        <w:t>Meeting</w:t>
      </w:r>
      <w:r>
        <w:rPr>
          <w:b/>
          <w:spacing w:val="-9"/>
          <w:sz w:val="16"/>
        </w:rPr>
        <w:t xml:space="preserve"> </w:t>
      </w:r>
      <w:r>
        <w:rPr>
          <w:b/>
          <w:spacing w:val="-2"/>
          <w:sz w:val="16"/>
        </w:rPr>
        <w:t>Expenses</w:t>
      </w:r>
    </w:p>
    <w:p w14:paraId="3E7E4B74" w14:textId="77777777" w:rsidR="004F46B7" w:rsidRDefault="007A7666">
      <w:pPr>
        <w:pStyle w:val="ListParagraph"/>
        <w:numPr>
          <w:ilvl w:val="3"/>
          <w:numId w:val="3"/>
        </w:numPr>
        <w:tabs>
          <w:tab w:val="left" w:pos="2029"/>
        </w:tabs>
        <w:spacing w:before="164"/>
        <w:ind w:left="2029" w:hanging="359"/>
        <w:rPr>
          <w:sz w:val="16"/>
        </w:rPr>
      </w:pPr>
      <w:r>
        <w:rPr>
          <w:sz w:val="16"/>
        </w:rPr>
        <w:t>Refreshments</w:t>
      </w:r>
      <w:r>
        <w:rPr>
          <w:spacing w:val="-11"/>
          <w:sz w:val="16"/>
        </w:rPr>
        <w:t xml:space="preserve"> </w:t>
      </w:r>
      <w:r>
        <w:rPr>
          <w:sz w:val="16"/>
        </w:rPr>
        <w:t>for</w:t>
      </w:r>
      <w:r>
        <w:rPr>
          <w:spacing w:val="-10"/>
          <w:sz w:val="16"/>
        </w:rPr>
        <w:t xml:space="preserve"> </w:t>
      </w:r>
      <w:r>
        <w:rPr>
          <w:sz w:val="16"/>
        </w:rPr>
        <w:t>information</w:t>
      </w:r>
      <w:r>
        <w:rPr>
          <w:spacing w:val="-7"/>
          <w:sz w:val="16"/>
        </w:rPr>
        <w:t xml:space="preserve"> </w:t>
      </w:r>
      <w:r>
        <w:rPr>
          <w:sz w:val="16"/>
        </w:rPr>
        <w:t>sessions</w:t>
      </w:r>
      <w:r>
        <w:rPr>
          <w:spacing w:val="-7"/>
          <w:sz w:val="16"/>
        </w:rPr>
        <w:t xml:space="preserve"> </w:t>
      </w:r>
      <w:r>
        <w:rPr>
          <w:sz w:val="16"/>
        </w:rPr>
        <w:t>and</w:t>
      </w:r>
      <w:r>
        <w:rPr>
          <w:spacing w:val="-7"/>
          <w:sz w:val="16"/>
        </w:rPr>
        <w:t xml:space="preserve"> </w:t>
      </w:r>
      <w:r>
        <w:rPr>
          <w:sz w:val="16"/>
        </w:rPr>
        <w:t>focus</w:t>
      </w:r>
      <w:r>
        <w:rPr>
          <w:spacing w:val="-9"/>
          <w:sz w:val="16"/>
        </w:rPr>
        <w:t xml:space="preserve"> </w:t>
      </w:r>
      <w:r>
        <w:rPr>
          <w:sz w:val="16"/>
        </w:rPr>
        <w:t>groups:</w:t>
      </w:r>
      <w:r>
        <w:rPr>
          <w:spacing w:val="-4"/>
          <w:sz w:val="16"/>
        </w:rPr>
        <w:t xml:space="preserve"> </w:t>
      </w:r>
      <w:r>
        <w:rPr>
          <w:sz w:val="16"/>
        </w:rPr>
        <w:t>-------</w:t>
      </w:r>
      <w:r>
        <w:rPr>
          <w:spacing w:val="-10"/>
          <w:sz w:val="16"/>
        </w:rPr>
        <w:t>-</w:t>
      </w:r>
    </w:p>
    <w:p w14:paraId="0E2185C6" w14:textId="77777777" w:rsidR="004F46B7" w:rsidRDefault="007A7666">
      <w:pPr>
        <w:pStyle w:val="ListParagraph"/>
        <w:numPr>
          <w:ilvl w:val="3"/>
          <w:numId w:val="3"/>
        </w:numPr>
        <w:tabs>
          <w:tab w:val="left" w:pos="2029"/>
        </w:tabs>
        <w:spacing w:before="150"/>
        <w:ind w:left="2029" w:hanging="359"/>
        <w:rPr>
          <w:sz w:val="16"/>
        </w:rPr>
      </w:pPr>
      <w:r>
        <w:rPr>
          <w:sz w:val="16"/>
        </w:rPr>
        <w:t>Space</w:t>
      </w:r>
      <w:r>
        <w:rPr>
          <w:spacing w:val="-7"/>
          <w:sz w:val="16"/>
        </w:rPr>
        <w:t xml:space="preserve"> </w:t>
      </w:r>
      <w:r>
        <w:rPr>
          <w:sz w:val="16"/>
        </w:rPr>
        <w:t>rental</w:t>
      </w:r>
      <w:r>
        <w:rPr>
          <w:spacing w:val="-7"/>
          <w:sz w:val="16"/>
        </w:rPr>
        <w:t xml:space="preserve"> </w:t>
      </w:r>
      <w:r>
        <w:rPr>
          <w:sz w:val="16"/>
        </w:rPr>
        <w:t>for</w:t>
      </w:r>
      <w:r>
        <w:rPr>
          <w:spacing w:val="-10"/>
          <w:sz w:val="16"/>
        </w:rPr>
        <w:t xml:space="preserve"> </w:t>
      </w:r>
      <w:r>
        <w:rPr>
          <w:sz w:val="16"/>
        </w:rPr>
        <w:t>off-site</w:t>
      </w:r>
      <w:r>
        <w:rPr>
          <w:spacing w:val="-8"/>
          <w:sz w:val="16"/>
        </w:rPr>
        <w:t xml:space="preserve"> </w:t>
      </w:r>
      <w:r>
        <w:rPr>
          <w:sz w:val="16"/>
        </w:rPr>
        <w:t>interviews:</w:t>
      </w:r>
      <w:r>
        <w:rPr>
          <w:spacing w:val="-5"/>
          <w:sz w:val="16"/>
        </w:rPr>
        <w:t xml:space="preserve"> </w:t>
      </w:r>
      <w:r>
        <w:rPr>
          <w:sz w:val="16"/>
        </w:rPr>
        <w:t>-------</w:t>
      </w:r>
      <w:r>
        <w:rPr>
          <w:spacing w:val="-10"/>
          <w:sz w:val="16"/>
        </w:rPr>
        <w:t>-</w:t>
      </w:r>
    </w:p>
    <w:p w14:paraId="3715AE3C" w14:textId="77777777" w:rsidR="004F46B7" w:rsidRDefault="007A7666">
      <w:pPr>
        <w:pStyle w:val="ListParagraph"/>
        <w:numPr>
          <w:ilvl w:val="2"/>
          <w:numId w:val="3"/>
        </w:numPr>
        <w:tabs>
          <w:tab w:val="left" w:pos="1310"/>
        </w:tabs>
        <w:spacing w:before="150"/>
        <w:rPr>
          <w:b/>
          <w:sz w:val="16"/>
        </w:rPr>
      </w:pPr>
      <w:r>
        <w:rPr>
          <w:b/>
          <w:sz w:val="16"/>
        </w:rPr>
        <w:t>Participant</w:t>
      </w:r>
      <w:r>
        <w:rPr>
          <w:b/>
          <w:spacing w:val="-8"/>
          <w:sz w:val="16"/>
        </w:rPr>
        <w:t xml:space="preserve"> </w:t>
      </w:r>
      <w:r>
        <w:rPr>
          <w:b/>
          <w:spacing w:val="-2"/>
          <w:sz w:val="16"/>
        </w:rPr>
        <w:t>Compensation</w:t>
      </w:r>
    </w:p>
    <w:p w14:paraId="55C9FB34" w14:textId="77777777" w:rsidR="004F46B7" w:rsidRDefault="007A7666">
      <w:pPr>
        <w:pStyle w:val="ListParagraph"/>
        <w:numPr>
          <w:ilvl w:val="3"/>
          <w:numId w:val="3"/>
        </w:numPr>
        <w:tabs>
          <w:tab w:val="left" w:pos="2029"/>
        </w:tabs>
        <w:spacing w:before="164"/>
        <w:ind w:left="2029" w:hanging="359"/>
        <w:rPr>
          <w:sz w:val="16"/>
        </w:rPr>
      </w:pPr>
      <w:r>
        <w:rPr>
          <w:sz w:val="16"/>
        </w:rPr>
        <w:t>Teacher</w:t>
      </w:r>
      <w:r>
        <w:rPr>
          <w:spacing w:val="-10"/>
          <w:sz w:val="16"/>
        </w:rPr>
        <w:t xml:space="preserve"> </w:t>
      </w:r>
      <w:r>
        <w:rPr>
          <w:sz w:val="16"/>
        </w:rPr>
        <w:t>release</w:t>
      </w:r>
      <w:r>
        <w:rPr>
          <w:spacing w:val="-9"/>
          <w:sz w:val="16"/>
        </w:rPr>
        <w:t xml:space="preserve"> </w:t>
      </w:r>
      <w:r>
        <w:rPr>
          <w:sz w:val="16"/>
        </w:rPr>
        <w:t>time</w:t>
      </w:r>
      <w:r>
        <w:rPr>
          <w:spacing w:val="-6"/>
          <w:sz w:val="16"/>
        </w:rPr>
        <w:t xml:space="preserve"> </w:t>
      </w:r>
      <w:r>
        <w:rPr>
          <w:sz w:val="16"/>
        </w:rPr>
        <w:t>for</w:t>
      </w:r>
      <w:r>
        <w:rPr>
          <w:spacing w:val="-9"/>
          <w:sz w:val="16"/>
        </w:rPr>
        <w:t xml:space="preserve"> </w:t>
      </w:r>
      <w:r>
        <w:rPr>
          <w:sz w:val="16"/>
        </w:rPr>
        <w:t>interviews</w:t>
      </w:r>
      <w:r>
        <w:rPr>
          <w:spacing w:val="-9"/>
          <w:sz w:val="16"/>
        </w:rPr>
        <w:t xml:space="preserve"> </w:t>
      </w:r>
      <w:r>
        <w:rPr>
          <w:sz w:val="16"/>
        </w:rPr>
        <w:t>and</w:t>
      </w:r>
      <w:r>
        <w:rPr>
          <w:spacing w:val="-6"/>
          <w:sz w:val="16"/>
        </w:rPr>
        <w:t xml:space="preserve"> </w:t>
      </w:r>
      <w:r>
        <w:rPr>
          <w:sz w:val="16"/>
        </w:rPr>
        <w:t>focus</w:t>
      </w:r>
      <w:r>
        <w:rPr>
          <w:spacing w:val="-9"/>
          <w:sz w:val="16"/>
        </w:rPr>
        <w:t xml:space="preserve"> </w:t>
      </w:r>
      <w:r>
        <w:rPr>
          <w:sz w:val="16"/>
        </w:rPr>
        <w:t>groups:</w:t>
      </w:r>
      <w:r>
        <w:rPr>
          <w:spacing w:val="-1"/>
          <w:sz w:val="16"/>
        </w:rPr>
        <w:t xml:space="preserve"> </w:t>
      </w:r>
      <w:r>
        <w:rPr>
          <w:sz w:val="16"/>
        </w:rPr>
        <w:t>-------</w:t>
      </w:r>
      <w:r>
        <w:rPr>
          <w:spacing w:val="-10"/>
          <w:sz w:val="16"/>
        </w:rPr>
        <w:t>-</w:t>
      </w:r>
    </w:p>
    <w:p w14:paraId="40B6D7B3" w14:textId="77777777" w:rsidR="004F46B7" w:rsidRDefault="007A7666">
      <w:pPr>
        <w:pStyle w:val="ListParagraph"/>
        <w:numPr>
          <w:ilvl w:val="3"/>
          <w:numId w:val="3"/>
        </w:numPr>
        <w:tabs>
          <w:tab w:val="left" w:pos="2029"/>
        </w:tabs>
        <w:spacing w:before="150"/>
        <w:ind w:left="2029" w:hanging="359"/>
        <w:rPr>
          <w:sz w:val="16"/>
        </w:rPr>
      </w:pPr>
      <w:r>
        <w:rPr>
          <w:sz w:val="16"/>
        </w:rPr>
        <w:t>Journal</w:t>
      </w:r>
      <w:r>
        <w:rPr>
          <w:spacing w:val="-10"/>
          <w:sz w:val="16"/>
        </w:rPr>
        <w:t xml:space="preserve"> </w:t>
      </w:r>
      <w:r>
        <w:rPr>
          <w:sz w:val="16"/>
        </w:rPr>
        <w:t>completion</w:t>
      </w:r>
      <w:r>
        <w:rPr>
          <w:spacing w:val="-10"/>
          <w:sz w:val="16"/>
        </w:rPr>
        <w:t xml:space="preserve"> </w:t>
      </w:r>
      <w:r>
        <w:rPr>
          <w:sz w:val="16"/>
        </w:rPr>
        <w:t>stipends:</w:t>
      </w:r>
      <w:r>
        <w:rPr>
          <w:spacing w:val="-10"/>
          <w:sz w:val="16"/>
        </w:rPr>
        <w:t xml:space="preserve"> </w:t>
      </w:r>
      <w:r>
        <w:rPr>
          <w:sz w:val="16"/>
        </w:rPr>
        <w:t>-------</w:t>
      </w:r>
      <w:r>
        <w:rPr>
          <w:spacing w:val="-10"/>
          <w:sz w:val="16"/>
        </w:rPr>
        <w:t>-</w:t>
      </w:r>
    </w:p>
    <w:p w14:paraId="417DD7C0" w14:textId="77777777" w:rsidR="004F46B7" w:rsidRDefault="007A7666">
      <w:pPr>
        <w:pStyle w:val="Heading1"/>
        <w:spacing w:before="148"/>
        <w:ind w:firstLine="0"/>
      </w:pPr>
      <w:r>
        <w:t>Appendix</w:t>
      </w:r>
      <w:r>
        <w:rPr>
          <w:spacing w:val="-1"/>
        </w:rPr>
        <w:t xml:space="preserve"> </w:t>
      </w:r>
      <w:r>
        <w:t>F:</w:t>
      </w:r>
      <w:r>
        <w:rPr>
          <w:spacing w:val="-1"/>
        </w:rPr>
        <w:t xml:space="preserve"> </w:t>
      </w:r>
      <w:r>
        <w:t>Ethical</w:t>
      </w:r>
      <w:r>
        <w:rPr>
          <w:spacing w:val="-1"/>
        </w:rPr>
        <w:t xml:space="preserve"> </w:t>
      </w:r>
      <w:r>
        <w:rPr>
          <w:spacing w:val="-2"/>
        </w:rPr>
        <w:t>Considerations</w:t>
      </w:r>
    </w:p>
    <w:p w14:paraId="13CAC5E8" w14:textId="77777777" w:rsidR="004F46B7" w:rsidRDefault="007A7666">
      <w:pPr>
        <w:pStyle w:val="ListParagraph"/>
        <w:numPr>
          <w:ilvl w:val="1"/>
          <w:numId w:val="2"/>
        </w:numPr>
        <w:tabs>
          <w:tab w:val="left" w:pos="832"/>
        </w:tabs>
        <w:spacing w:before="180"/>
        <w:ind w:left="832" w:hanging="242"/>
        <w:rPr>
          <w:b/>
          <w:sz w:val="16"/>
        </w:rPr>
      </w:pPr>
      <w:r>
        <w:rPr>
          <w:b/>
          <w:sz w:val="16"/>
        </w:rPr>
        <w:t>Informed</w:t>
      </w:r>
      <w:r>
        <w:rPr>
          <w:b/>
          <w:spacing w:val="-10"/>
          <w:sz w:val="16"/>
        </w:rPr>
        <w:t xml:space="preserve"> </w:t>
      </w:r>
      <w:r>
        <w:rPr>
          <w:b/>
          <w:spacing w:val="-2"/>
          <w:sz w:val="16"/>
        </w:rPr>
        <w:t>Consent</w:t>
      </w:r>
    </w:p>
    <w:p w14:paraId="651710FF" w14:textId="77777777" w:rsidR="004F46B7" w:rsidRDefault="007A7666">
      <w:pPr>
        <w:spacing w:before="178" w:line="256" w:lineRule="auto"/>
        <w:ind w:left="590" w:right="751"/>
        <w:jc w:val="both"/>
        <w:rPr>
          <w:sz w:val="16"/>
        </w:rPr>
      </w:pPr>
      <w:r>
        <w:rPr>
          <w:sz w:val="16"/>
        </w:rPr>
        <w:t>The</w:t>
      </w:r>
      <w:r>
        <w:rPr>
          <w:spacing w:val="-3"/>
          <w:sz w:val="16"/>
        </w:rPr>
        <w:t xml:space="preserve"> </w:t>
      </w:r>
      <w:r>
        <w:rPr>
          <w:sz w:val="16"/>
        </w:rPr>
        <w:t>research implemented</w:t>
      </w:r>
      <w:r>
        <w:rPr>
          <w:spacing w:val="-2"/>
          <w:sz w:val="16"/>
        </w:rPr>
        <w:t xml:space="preserve"> </w:t>
      </w:r>
      <w:r>
        <w:rPr>
          <w:sz w:val="16"/>
        </w:rPr>
        <w:t>a comprehensive informed consent</w:t>
      </w:r>
      <w:r>
        <w:rPr>
          <w:spacing w:val="-2"/>
          <w:sz w:val="16"/>
        </w:rPr>
        <w:t xml:space="preserve"> </w:t>
      </w:r>
      <w:r>
        <w:rPr>
          <w:sz w:val="16"/>
        </w:rPr>
        <w:t>process</w:t>
      </w:r>
      <w:r>
        <w:rPr>
          <w:spacing w:val="-1"/>
          <w:sz w:val="16"/>
        </w:rPr>
        <w:t xml:space="preserve"> </w:t>
      </w:r>
      <w:r>
        <w:rPr>
          <w:sz w:val="16"/>
        </w:rPr>
        <w:t>that</w:t>
      </w:r>
      <w:r>
        <w:rPr>
          <w:spacing w:val="-2"/>
          <w:sz w:val="16"/>
        </w:rPr>
        <w:t xml:space="preserve"> </w:t>
      </w:r>
      <w:r>
        <w:rPr>
          <w:sz w:val="16"/>
        </w:rPr>
        <w:t>addressed</w:t>
      </w:r>
      <w:r>
        <w:rPr>
          <w:spacing w:val="-2"/>
          <w:sz w:val="16"/>
        </w:rPr>
        <w:t xml:space="preserve"> </w:t>
      </w:r>
      <w:r>
        <w:rPr>
          <w:sz w:val="16"/>
        </w:rPr>
        <w:t>the</w:t>
      </w:r>
      <w:r>
        <w:rPr>
          <w:spacing w:val="-3"/>
          <w:sz w:val="16"/>
        </w:rPr>
        <w:t xml:space="preserve"> </w:t>
      </w:r>
      <w:r>
        <w:rPr>
          <w:sz w:val="16"/>
        </w:rPr>
        <w:t>unique</w:t>
      </w:r>
      <w:r>
        <w:rPr>
          <w:spacing w:val="-3"/>
          <w:sz w:val="16"/>
        </w:rPr>
        <w:t xml:space="preserve"> </w:t>
      </w:r>
      <w:r>
        <w:rPr>
          <w:sz w:val="16"/>
        </w:rPr>
        <w:t>ethical challenges</w:t>
      </w:r>
      <w:r>
        <w:rPr>
          <w:spacing w:val="-1"/>
          <w:sz w:val="16"/>
        </w:rPr>
        <w:t xml:space="preserve"> </w:t>
      </w:r>
      <w:r>
        <w:rPr>
          <w:sz w:val="16"/>
        </w:rPr>
        <w:t>of</w:t>
      </w:r>
      <w:r>
        <w:rPr>
          <w:spacing w:val="-4"/>
          <w:sz w:val="16"/>
        </w:rPr>
        <w:t xml:space="preserve"> </w:t>
      </w:r>
      <w:r>
        <w:rPr>
          <w:sz w:val="16"/>
        </w:rPr>
        <w:t>conducting research</w:t>
      </w:r>
      <w:r>
        <w:rPr>
          <w:spacing w:val="40"/>
          <w:sz w:val="16"/>
        </w:rPr>
        <w:t xml:space="preserve"> </w:t>
      </w:r>
      <w:r>
        <w:rPr>
          <w:sz w:val="16"/>
        </w:rPr>
        <w:t>within</w:t>
      </w:r>
      <w:r>
        <w:rPr>
          <w:spacing w:val="-2"/>
          <w:sz w:val="16"/>
        </w:rPr>
        <w:t xml:space="preserve"> </w:t>
      </w:r>
      <w:r>
        <w:rPr>
          <w:sz w:val="16"/>
        </w:rPr>
        <w:t>one's</w:t>
      </w:r>
      <w:r>
        <w:rPr>
          <w:spacing w:val="-3"/>
          <w:sz w:val="16"/>
        </w:rPr>
        <w:t xml:space="preserve"> </w:t>
      </w:r>
      <w:r>
        <w:rPr>
          <w:sz w:val="16"/>
        </w:rPr>
        <w:t>own</w:t>
      </w:r>
      <w:r>
        <w:rPr>
          <w:spacing w:val="-2"/>
          <w:sz w:val="16"/>
        </w:rPr>
        <w:t xml:space="preserve"> </w:t>
      </w:r>
      <w:r>
        <w:rPr>
          <w:sz w:val="16"/>
        </w:rPr>
        <w:t>organization,</w:t>
      </w:r>
      <w:r>
        <w:rPr>
          <w:spacing w:val="-3"/>
          <w:sz w:val="16"/>
        </w:rPr>
        <w:t xml:space="preserve"> </w:t>
      </w:r>
      <w:r>
        <w:rPr>
          <w:sz w:val="16"/>
        </w:rPr>
        <w:t>particularly</w:t>
      </w:r>
      <w:r>
        <w:rPr>
          <w:spacing w:val="-2"/>
          <w:sz w:val="16"/>
        </w:rPr>
        <w:t xml:space="preserve"> </w:t>
      </w:r>
      <w:r>
        <w:rPr>
          <w:sz w:val="16"/>
        </w:rPr>
        <w:t>given</w:t>
      </w:r>
      <w:r>
        <w:rPr>
          <w:spacing w:val="-2"/>
          <w:sz w:val="16"/>
        </w:rPr>
        <w:t xml:space="preserve"> </w:t>
      </w:r>
      <w:r>
        <w:rPr>
          <w:sz w:val="16"/>
        </w:rPr>
        <w:t>the</w:t>
      </w:r>
      <w:r>
        <w:rPr>
          <w:spacing w:val="-3"/>
          <w:sz w:val="16"/>
        </w:rPr>
        <w:t xml:space="preserve"> </w:t>
      </w:r>
      <w:r>
        <w:rPr>
          <w:sz w:val="16"/>
        </w:rPr>
        <w:t>power</w:t>
      </w:r>
      <w:r>
        <w:rPr>
          <w:spacing w:val="-4"/>
          <w:sz w:val="16"/>
        </w:rPr>
        <w:t xml:space="preserve"> </w:t>
      </w:r>
      <w:r>
        <w:rPr>
          <w:sz w:val="16"/>
        </w:rPr>
        <w:t>dynamics</w:t>
      </w:r>
      <w:r>
        <w:rPr>
          <w:spacing w:val="-3"/>
          <w:sz w:val="16"/>
        </w:rPr>
        <w:t xml:space="preserve"> </w:t>
      </w:r>
      <w:r>
        <w:rPr>
          <w:sz w:val="16"/>
        </w:rPr>
        <w:t>involved when a</w:t>
      </w:r>
      <w:r>
        <w:rPr>
          <w:spacing w:val="-3"/>
          <w:sz w:val="16"/>
        </w:rPr>
        <w:t xml:space="preserve"> </w:t>
      </w:r>
      <w:r>
        <w:rPr>
          <w:sz w:val="16"/>
        </w:rPr>
        <w:t>principal studies</w:t>
      </w:r>
      <w:r>
        <w:rPr>
          <w:spacing w:val="-3"/>
          <w:sz w:val="16"/>
        </w:rPr>
        <w:t xml:space="preserve"> </w:t>
      </w:r>
      <w:r>
        <w:rPr>
          <w:sz w:val="16"/>
        </w:rPr>
        <w:t>practices</w:t>
      </w:r>
      <w:r>
        <w:rPr>
          <w:spacing w:val="-3"/>
          <w:sz w:val="16"/>
        </w:rPr>
        <w:t xml:space="preserve"> </w:t>
      </w:r>
      <w:r>
        <w:rPr>
          <w:sz w:val="16"/>
        </w:rPr>
        <w:t>within</w:t>
      </w:r>
      <w:r>
        <w:rPr>
          <w:spacing w:val="-2"/>
          <w:sz w:val="16"/>
        </w:rPr>
        <w:t xml:space="preserve"> </w:t>
      </w:r>
      <w:r>
        <w:rPr>
          <w:sz w:val="16"/>
        </w:rPr>
        <w:t>their</w:t>
      </w:r>
      <w:r>
        <w:rPr>
          <w:spacing w:val="-4"/>
          <w:sz w:val="16"/>
        </w:rPr>
        <w:t xml:space="preserve"> </w:t>
      </w:r>
      <w:r>
        <w:rPr>
          <w:sz w:val="16"/>
        </w:rPr>
        <w:t>own school.</w:t>
      </w:r>
      <w:r>
        <w:rPr>
          <w:spacing w:val="40"/>
          <w:sz w:val="16"/>
        </w:rPr>
        <w:t xml:space="preserve"> </w:t>
      </w:r>
      <w:r>
        <w:rPr>
          <w:sz w:val="16"/>
        </w:rPr>
        <w:t>The consent process included:</w:t>
      </w:r>
    </w:p>
    <w:p w14:paraId="40F3FDEC" w14:textId="77777777" w:rsidR="004F46B7" w:rsidRDefault="007A7666">
      <w:pPr>
        <w:pStyle w:val="ListParagraph"/>
        <w:numPr>
          <w:ilvl w:val="2"/>
          <w:numId w:val="2"/>
        </w:numPr>
        <w:tabs>
          <w:tab w:val="left" w:pos="1310"/>
        </w:tabs>
        <w:spacing w:before="165" w:line="242" w:lineRule="auto"/>
        <w:ind w:right="715"/>
        <w:rPr>
          <w:sz w:val="16"/>
        </w:rPr>
      </w:pPr>
      <w:r>
        <w:rPr>
          <w:b/>
          <w:sz w:val="16"/>
        </w:rPr>
        <w:t>Detailed</w:t>
      </w:r>
      <w:r>
        <w:rPr>
          <w:b/>
          <w:spacing w:val="-2"/>
          <w:sz w:val="16"/>
        </w:rPr>
        <w:t xml:space="preserve"> </w:t>
      </w:r>
      <w:r>
        <w:rPr>
          <w:b/>
          <w:sz w:val="16"/>
        </w:rPr>
        <w:t>written</w:t>
      </w:r>
      <w:r>
        <w:rPr>
          <w:b/>
          <w:spacing w:val="-5"/>
          <w:sz w:val="16"/>
        </w:rPr>
        <w:t xml:space="preserve"> </w:t>
      </w:r>
      <w:r>
        <w:rPr>
          <w:b/>
          <w:sz w:val="16"/>
        </w:rPr>
        <w:t>information</w:t>
      </w:r>
      <w:r>
        <w:rPr>
          <w:sz w:val="16"/>
        </w:rPr>
        <w:t>:</w:t>
      </w:r>
      <w:r>
        <w:rPr>
          <w:spacing w:val="-10"/>
          <w:sz w:val="16"/>
        </w:rPr>
        <w:t xml:space="preserve"> </w:t>
      </w:r>
      <w:r>
        <w:rPr>
          <w:sz w:val="16"/>
        </w:rPr>
        <w:t>All</w:t>
      </w:r>
      <w:r>
        <w:rPr>
          <w:spacing w:val="-3"/>
          <w:sz w:val="16"/>
        </w:rPr>
        <w:t xml:space="preserve"> </w:t>
      </w:r>
      <w:r>
        <w:rPr>
          <w:sz w:val="16"/>
        </w:rPr>
        <w:t>potential</w:t>
      </w:r>
      <w:r>
        <w:rPr>
          <w:spacing w:val="-3"/>
          <w:sz w:val="16"/>
        </w:rPr>
        <w:t xml:space="preserve"> </w:t>
      </w:r>
      <w:r>
        <w:rPr>
          <w:sz w:val="16"/>
        </w:rPr>
        <w:t>participants</w:t>
      </w:r>
      <w:r>
        <w:rPr>
          <w:spacing w:val="-2"/>
          <w:sz w:val="16"/>
        </w:rPr>
        <w:t xml:space="preserve"> </w:t>
      </w:r>
      <w:r>
        <w:rPr>
          <w:sz w:val="16"/>
        </w:rPr>
        <w:t>received</w:t>
      </w:r>
      <w:r>
        <w:rPr>
          <w:spacing w:val="-3"/>
          <w:sz w:val="16"/>
        </w:rPr>
        <w:t xml:space="preserve"> </w:t>
      </w:r>
      <w:r>
        <w:rPr>
          <w:sz w:val="16"/>
        </w:rPr>
        <w:t>a</w:t>
      </w:r>
      <w:r>
        <w:rPr>
          <w:spacing w:val="-4"/>
          <w:sz w:val="16"/>
        </w:rPr>
        <w:t xml:space="preserve"> </w:t>
      </w:r>
      <w:r>
        <w:rPr>
          <w:sz w:val="16"/>
        </w:rPr>
        <w:t>comprehensive</w:t>
      </w:r>
      <w:r>
        <w:rPr>
          <w:spacing w:val="-4"/>
          <w:sz w:val="16"/>
        </w:rPr>
        <w:t xml:space="preserve"> </w:t>
      </w:r>
      <w:r>
        <w:rPr>
          <w:sz w:val="16"/>
        </w:rPr>
        <w:t>written</w:t>
      </w:r>
      <w:r>
        <w:rPr>
          <w:spacing w:val="-3"/>
          <w:sz w:val="16"/>
        </w:rPr>
        <w:t xml:space="preserve"> </w:t>
      </w:r>
      <w:r>
        <w:rPr>
          <w:sz w:val="16"/>
        </w:rPr>
        <w:t>explanation</w:t>
      </w:r>
      <w:r>
        <w:rPr>
          <w:spacing w:val="-3"/>
          <w:sz w:val="16"/>
        </w:rPr>
        <w:t xml:space="preserve"> </w:t>
      </w:r>
      <w:r>
        <w:rPr>
          <w:sz w:val="16"/>
        </w:rPr>
        <w:t>of</w:t>
      </w:r>
      <w:r>
        <w:rPr>
          <w:spacing w:val="-5"/>
          <w:sz w:val="16"/>
        </w:rPr>
        <w:t xml:space="preserve"> </w:t>
      </w:r>
      <w:r>
        <w:rPr>
          <w:sz w:val="16"/>
        </w:rPr>
        <w:t>the</w:t>
      </w:r>
      <w:r>
        <w:rPr>
          <w:spacing w:val="-1"/>
          <w:sz w:val="16"/>
        </w:rPr>
        <w:t xml:space="preserve"> </w:t>
      </w:r>
      <w:r>
        <w:rPr>
          <w:sz w:val="16"/>
        </w:rPr>
        <w:t>research</w:t>
      </w:r>
      <w:r>
        <w:rPr>
          <w:spacing w:val="-3"/>
          <w:sz w:val="16"/>
        </w:rPr>
        <w:t xml:space="preserve"> </w:t>
      </w:r>
      <w:r>
        <w:rPr>
          <w:sz w:val="16"/>
        </w:rPr>
        <w:t>purpose,</w:t>
      </w:r>
      <w:r>
        <w:rPr>
          <w:spacing w:val="40"/>
          <w:sz w:val="16"/>
        </w:rPr>
        <w:t xml:space="preserve"> </w:t>
      </w:r>
      <w:r>
        <w:rPr>
          <w:sz w:val="16"/>
        </w:rPr>
        <w:t>procedures, risks, benefits, and confidentiality protections (see</w:t>
      </w:r>
      <w:r>
        <w:rPr>
          <w:spacing w:val="-4"/>
          <w:sz w:val="16"/>
        </w:rPr>
        <w:t xml:space="preserve"> </w:t>
      </w:r>
      <w:r>
        <w:rPr>
          <w:sz w:val="16"/>
        </w:rPr>
        <w:t>Appendix C for the complete consent form).</w:t>
      </w:r>
    </w:p>
    <w:p w14:paraId="6B61272A" w14:textId="77777777" w:rsidR="004F46B7" w:rsidRDefault="007A7666">
      <w:pPr>
        <w:pStyle w:val="ListParagraph"/>
        <w:numPr>
          <w:ilvl w:val="2"/>
          <w:numId w:val="2"/>
        </w:numPr>
        <w:tabs>
          <w:tab w:val="left" w:pos="1310"/>
        </w:tabs>
        <w:spacing w:before="174" w:line="252" w:lineRule="auto"/>
        <w:ind w:right="867"/>
        <w:rPr>
          <w:sz w:val="16"/>
        </w:rPr>
      </w:pPr>
      <w:r>
        <w:rPr>
          <w:b/>
          <w:sz w:val="16"/>
        </w:rPr>
        <w:t>Multiple</w:t>
      </w:r>
      <w:r>
        <w:rPr>
          <w:b/>
          <w:spacing w:val="-4"/>
          <w:sz w:val="16"/>
        </w:rPr>
        <w:t xml:space="preserve"> </w:t>
      </w:r>
      <w:r>
        <w:rPr>
          <w:b/>
          <w:sz w:val="16"/>
        </w:rPr>
        <w:t>opportunities</w:t>
      </w:r>
      <w:r>
        <w:rPr>
          <w:b/>
          <w:spacing w:val="-4"/>
          <w:sz w:val="16"/>
        </w:rPr>
        <w:t xml:space="preserve"> </w:t>
      </w:r>
      <w:r>
        <w:rPr>
          <w:b/>
          <w:sz w:val="16"/>
        </w:rPr>
        <w:t>for</w:t>
      </w:r>
      <w:r>
        <w:rPr>
          <w:b/>
          <w:spacing w:val="-4"/>
          <w:sz w:val="16"/>
        </w:rPr>
        <w:t xml:space="preserve"> </w:t>
      </w:r>
      <w:r>
        <w:rPr>
          <w:b/>
          <w:sz w:val="16"/>
        </w:rPr>
        <w:t>questions</w:t>
      </w:r>
      <w:r>
        <w:rPr>
          <w:sz w:val="16"/>
        </w:rPr>
        <w:t>:</w:t>
      </w:r>
      <w:r>
        <w:rPr>
          <w:spacing w:val="-1"/>
          <w:sz w:val="16"/>
        </w:rPr>
        <w:t xml:space="preserve"> </w:t>
      </w:r>
      <w:r>
        <w:rPr>
          <w:sz w:val="16"/>
        </w:rPr>
        <w:t>Information</w:t>
      </w:r>
      <w:r>
        <w:rPr>
          <w:spacing w:val="-3"/>
          <w:sz w:val="16"/>
        </w:rPr>
        <w:t xml:space="preserve"> </w:t>
      </w:r>
      <w:r>
        <w:rPr>
          <w:sz w:val="16"/>
        </w:rPr>
        <w:t>sessions</w:t>
      </w:r>
      <w:r>
        <w:rPr>
          <w:spacing w:val="-4"/>
          <w:sz w:val="16"/>
        </w:rPr>
        <w:t xml:space="preserve"> </w:t>
      </w:r>
      <w:r>
        <w:rPr>
          <w:sz w:val="16"/>
        </w:rPr>
        <w:t>were</w:t>
      </w:r>
      <w:r>
        <w:rPr>
          <w:spacing w:val="-4"/>
          <w:sz w:val="16"/>
        </w:rPr>
        <w:t xml:space="preserve"> </w:t>
      </w:r>
      <w:r>
        <w:rPr>
          <w:sz w:val="16"/>
        </w:rPr>
        <w:t>held</w:t>
      </w:r>
      <w:r>
        <w:rPr>
          <w:spacing w:val="-3"/>
          <w:sz w:val="16"/>
        </w:rPr>
        <w:t xml:space="preserve"> </w:t>
      </w:r>
      <w:r>
        <w:rPr>
          <w:sz w:val="16"/>
        </w:rPr>
        <w:t>before</w:t>
      </w:r>
      <w:r>
        <w:rPr>
          <w:spacing w:val="-4"/>
          <w:sz w:val="16"/>
        </w:rPr>
        <w:t xml:space="preserve"> </w:t>
      </w:r>
      <w:r>
        <w:rPr>
          <w:sz w:val="16"/>
        </w:rPr>
        <w:t>the</w:t>
      </w:r>
      <w:r>
        <w:rPr>
          <w:spacing w:val="-1"/>
          <w:sz w:val="16"/>
        </w:rPr>
        <w:t xml:space="preserve"> </w:t>
      </w:r>
      <w:r>
        <w:rPr>
          <w:sz w:val="16"/>
        </w:rPr>
        <w:t>consent</w:t>
      </w:r>
      <w:r>
        <w:rPr>
          <w:spacing w:val="-3"/>
          <w:sz w:val="16"/>
        </w:rPr>
        <w:t xml:space="preserve"> </w:t>
      </w:r>
      <w:r>
        <w:rPr>
          <w:sz w:val="16"/>
        </w:rPr>
        <w:t>process</w:t>
      </w:r>
      <w:r>
        <w:rPr>
          <w:spacing w:val="-4"/>
          <w:sz w:val="16"/>
        </w:rPr>
        <w:t xml:space="preserve"> </w:t>
      </w:r>
      <w:r>
        <w:rPr>
          <w:sz w:val="16"/>
        </w:rPr>
        <w:t>to</w:t>
      </w:r>
      <w:r>
        <w:rPr>
          <w:spacing w:val="-3"/>
          <w:sz w:val="16"/>
        </w:rPr>
        <w:t xml:space="preserve"> </w:t>
      </w:r>
      <w:r>
        <w:rPr>
          <w:sz w:val="16"/>
        </w:rPr>
        <w:t>explain</w:t>
      </w:r>
      <w:r>
        <w:rPr>
          <w:spacing w:val="-3"/>
          <w:sz w:val="16"/>
        </w:rPr>
        <w:t xml:space="preserve"> </w:t>
      </w:r>
      <w:r>
        <w:rPr>
          <w:sz w:val="16"/>
        </w:rPr>
        <w:t>the</w:t>
      </w:r>
      <w:r>
        <w:rPr>
          <w:spacing w:val="-6"/>
          <w:sz w:val="16"/>
        </w:rPr>
        <w:t xml:space="preserve"> </w:t>
      </w:r>
      <w:r>
        <w:rPr>
          <w:sz w:val="16"/>
        </w:rPr>
        <w:t>research</w:t>
      </w:r>
      <w:r>
        <w:rPr>
          <w:spacing w:val="-3"/>
          <w:sz w:val="16"/>
        </w:rPr>
        <w:t xml:space="preserve"> </w:t>
      </w:r>
      <w:r>
        <w:rPr>
          <w:sz w:val="16"/>
        </w:rPr>
        <w:t>and</w:t>
      </w:r>
      <w:r>
        <w:rPr>
          <w:spacing w:val="40"/>
          <w:sz w:val="16"/>
        </w:rPr>
        <w:t xml:space="preserve"> </w:t>
      </w:r>
      <w:r>
        <w:rPr>
          <w:sz w:val="16"/>
        </w:rPr>
        <w:t>answer questions. Participants were encouraged to ask questions in group settings, privately with the researcher, or with the</w:t>
      </w:r>
      <w:r>
        <w:rPr>
          <w:spacing w:val="40"/>
          <w:sz w:val="16"/>
        </w:rPr>
        <w:t xml:space="preserve"> </w:t>
      </w:r>
      <w:r>
        <w:rPr>
          <w:sz w:val="16"/>
        </w:rPr>
        <w:t>external research assistant.</w:t>
      </w:r>
    </w:p>
    <w:p w14:paraId="09286DB2" w14:textId="77777777" w:rsidR="004F46B7" w:rsidRDefault="007A7666">
      <w:pPr>
        <w:pStyle w:val="ListParagraph"/>
        <w:numPr>
          <w:ilvl w:val="2"/>
          <w:numId w:val="2"/>
        </w:numPr>
        <w:tabs>
          <w:tab w:val="left" w:pos="1310"/>
        </w:tabs>
        <w:spacing w:before="165" w:line="252" w:lineRule="auto"/>
        <w:ind w:right="708"/>
        <w:rPr>
          <w:sz w:val="16"/>
        </w:rPr>
      </w:pPr>
      <w:r>
        <w:rPr>
          <w:b/>
          <w:sz w:val="16"/>
        </w:rPr>
        <w:t>Emphasis</w:t>
      </w:r>
      <w:r>
        <w:rPr>
          <w:b/>
          <w:spacing w:val="-5"/>
          <w:sz w:val="16"/>
        </w:rPr>
        <w:t xml:space="preserve"> </w:t>
      </w:r>
      <w:r>
        <w:rPr>
          <w:b/>
          <w:sz w:val="16"/>
        </w:rPr>
        <w:t>on</w:t>
      </w:r>
      <w:r>
        <w:rPr>
          <w:b/>
          <w:spacing w:val="-5"/>
          <w:sz w:val="16"/>
        </w:rPr>
        <w:t xml:space="preserve"> </w:t>
      </w:r>
      <w:r>
        <w:rPr>
          <w:b/>
          <w:sz w:val="16"/>
        </w:rPr>
        <w:t>voluntary</w:t>
      </w:r>
      <w:r>
        <w:rPr>
          <w:b/>
          <w:spacing w:val="-2"/>
          <w:sz w:val="16"/>
        </w:rPr>
        <w:t xml:space="preserve"> </w:t>
      </w:r>
      <w:r>
        <w:rPr>
          <w:b/>
          <w:sz w:val="16"/>
        </w:rPr>
        <w:t>participation</w:t>
      </w:r>
      <w:r>
        <w:rPr>
          <w:sz w:val="16"/>
        </w:rPr>
        <w:t>:</w:t>
      </w:r>
      <w:r>
        <w:rPr>
          <w:spacing w:val="-2"/>
          <w:sz w:val="16"/>
        </w:rPr>
        <w:t xml:space="preserve"> </w:t>
      </w:r>
      <w:r>
        <w:rPr>
          <w:sz w:val="16"/>
        </w:rPr>
        <w:t>Multiple</w:t>
      </w:r>
      <w:r>
        <w:rPr>
          <w:spacing w:val="-5"/>
          <w:sz w:val="16"/>
        </w:rPr>
        <w:t xml:space="preserve"> </w:t>
      </w:r>
      <w:r>
        <w:rPr>
          <w:sz w:val="16"/>
        </w:rPr>
        <w:t>verbal</w:t>
      </w:r>
      <w:r>
        <w:rPr>
          <w:spacing w:val="-4"/>
          <w:sz w:val="16"/>
        </w:rPr>
        <w:t xml:space="preserve"> </w:t>
      </w:r>
      <w:r>
        <w:rPr>
          <w:sz w:val="16"/>
        </w:rPr>
        <w:t>and</w:t>
      </w:r>
      <w:r>
        <w:rPr>
          <w:spacing w:val="-2"/>
          <w:sz w:val="16"/>
        </w:rPr>
        <w:t xml:space="preserve"> </w:t>
      </w:r>
      <w:r>
        <w:rPr>
          <w:sz w:val="16"/>
        </w:rPr>
        <w:t>written</w:t>
      </w:r>
      <w:r>
        <w:rPr>
          <w:spacing w:val="-4"/>
          <w:sz w:val="16"/>
        </w:rPr>
        <w:t xml:space="preserve"> </w:t>
      </w:r>
      <w:r>
        <w:rPr>
          <w:sz w:val="16"/>
        </w:rPr>
        <w:t>communications</w:t>
      </w:r>
      <w:r>
        <w:rPr>
          <w:spacing w:val="-5"/>
          <w:sz w:val="16"/>
        </w:rPr>
        <w:t xml:space="preserve"> </w:t>
      </w:r>
      <w:r>
        <w:rPr>
          <w:sz w:val="16"/>
        </w:rPr>
        <w:t>emphasized</w:t>
      </w:r>
      <w:r>
        <w:rPr>
          <w:spacing w:val="-4"/>
          <w:sz w:val="16"/>
        </w:rPr>
        <w:t xml:space="preserve"> </w:t>
      </w:r>
      <w:r>
        <w:rPr>
          <w:sz w:val="16"/>
        </w:rPr>
        <w:t>that</w:t>
      </w:r>
      <w:r>
        <w:rPr>
          <w:spacing w:val="-4"/>
          <w:sz w:val="16"/>
        </w:rPr>
        <w:t xml:space="preserve"> </w:t>
      </w:r>
      <w:r>
        <w:rPr>
          <w:sz w:val="16"/>
        </w:rPr>
        <w:t>participation</w:t>
      </w:r>
      <w:r>
        <w:rPr>
          <w:spacing w:val="-2"/>
          <w:sz w:val="16"/>
        </w:rPr>
        <w:t xml:space="preserve"> </w:t>
      </w:r>
      <w:r>
        <w:rPr>
          <w:sz w:val="16"/>
        </w:rPr>
        <w:t>was</w:t>
      </w:r>
      <w:r>
        <w:rPr>
          <w:spacing w:val="-5"/>
          <w:sz w:val="16"/>
        </w:rPr>
        <w:t xml:space="preserve"> </w:t>
      </w:r>
      <w:r>
        <w:rPr>
          <w:sz w:val="16"/>
        </w:rPr>
        <w:t>entirely</w:t>
      </w:r>
      <w:r>
        <w:rPr>
          <w:spacing w:val="40"/>
          <w:sz w:val="16"/>
        </w:rPr>
        <w:t xml:space="preserve"> </w:t>
      </w:r>
      <w:r>
        <w:rPr>
          <w:sz w:val="16"/>
        </w:rPr>
        <w:t>voluntary and would not affect professional evaluation or standing. The consent form explicitly stated: "Your decision to</w:t>
      </w:r>
      <w:r>
        <w:rPr>
          <w:spacing w:val="40"/>
          <w:sz w:val="16"/>
        </w:rPr>
        <w:t xml:space="preserve"> </w:t>
      </w:r>
      <w:r>
        <w:rPr>
          <w:sz w:val="16"/>
        </w:rPr>
        <w:t>participate or not will not affect your employment, evaluation, or professional standing at the school."</w:t>
      </w:r>
    </w:p>
    <w:p w14:paraId="6F050DD1" w14:textId="77777777" w:rsidR="004F46B7" w:rsidRDefault="004F46B7">
      <w:pPr>
        <w:pStyle w:val="ListParagraph"/>
        <w:spacing w:line="252" w:lineRule="auto"/>
        <w:rPr>
          <w:sz w:val="16"/>
        </w:rPr>
        <w:sectPr w:rsidR="004F46B7">
          <w:pgSz w:w="11910" w:h="16840"/>
          <w:pgMar w:top="1340" w:right="850" w:bottom="280" w:left="850" w:header="720" w:footer="720" w:gutter="0"/>
          <w:cols w:space="720"/>
        </w:sectPr>
      </w:pPr>
    </w:p>
    <w:p w14:paraId="2FF0080F" w14:textId="77777777" w:rsidR="004F46B7" w:rsidRDefault="007A7666">
      <w:pPr>
        <w:pStyle w:val="ListParagraph"/>
        <w:numPr>
          <w:ilvl w:val="2"/>
          <w:numId w:val="2"/>
        </w:numPr>
        <w:tabs>
          <w:tab w:val="left" w:pos="1310"/>
        </w:tabs>
        <w:spacing w:before="82" w:line="242" w:lineRule="auto"/>
        <w:ind w:right="795"/>
        <w:rPr>
          <w:sz w:val="16"/>
        </w:rPr>
      </w:pPr>
      <w:r>
        <w:rPr>
          <w:b/>
          <w:sz w:val="16"/>
        </w:rPr>
        <w:lastRenderedPageBreak/>
        <w:t>Ongoing</w:t>
      </w:r>
      <w:r>
        <w:rPr>
          <w:b/>
          <w:spacing w:val="-3"/>
          <w:sz w:val="16"/>
        </w:rPr>
        <w:t xml:space="preserve"> </w:t>
      </w:r>
      <w:r>
        <w:rPr>
          <w:b/>
          <w:sz w:val="16"/>
        </w:rPr>
        <w:t>consent</w:t>
      </w:r>
      <w:r>
        <w:rPr>
          <w:sz w:val="16"/>
        </w:rPr>
        <w:t>:</w:t>
      </w:r>
      <w:r>
        <w:rPr>
          <w:spacing w:val="-3"/>
          <w:sz w:val="16"/>
        </w:rPr>
        <w:t xml:space="preserve"> </w:t>
      </w:r>
      <w:r>
        <w:rPr>
          <w:sz w:val="16"/>
        </w:rPr>
        <w:t>Participants</w:t>
      </w:r>
      <w:r>
        <w:rPr>
          <w:spacing w:val="-2"/>
          <w:sz w:val="16"/>
        </w:rPr>
        <w:t xml:space="preserve"> </w:t>
      </w:r>
      <w:r>
        <w:rPr>
          <w:sz w:val="16"/>
        </w:rPr>
        <w:t>were</w:t>
      </w:r>
      <w:r>
        <w:rPr>
          <w:spacing w:val="-1"/>
          <w:sz w:val="16"/>
        </w:rPr>
        <w:t xml:space="preserve"> </w:t>
      </w:r>
      <w:r>
        <w:rPr>
          <w:sz w:val="16"/>
        </w:rPr>
        <w:t>reminded</w:t>
      </w:r>
      <w:r>
        <w:rPr>
          <w:spacing w:val="-3"/>
          <w:sz w:val="16"/>
        </w:rPr>
        <w:t xml:space="preserve"> </w:t>
      </w:r>
      <w:r>
        <w:rPr>
          <w:sz w:val="16"/>
        </w:rPr>
        <w:t>throughout</w:t>
      </w:r>
      <w:r>
        <w:rPr>
          <w:spacing w:val="-3"/>
          <w:sz w:val="16"/>
        </w:rPr>
        <w:t xml:space="preserve"> </w:t>
      </w:r>
      <w:r>
        <w:rPr>
          <w:sz w:val="16"/>
        </w:rPr>
        <w:t>the</w:t>
      </w:r>
      <w:r>
        <w:rPr>
          <w:spacing w:val="-4"/>
          <w:sz w:val="16"/>
        </w:rPr>
        <w:t xml:space="preserve"> </w:t>
      </w:r>
      <w:r>
        <w:rPr>
          <w:sz w:val="16"/>
        </w:rPr>
        <w:t>year</w:t>
      </w:r>
      <w:r>
        <w:rPr>
          <w:spacing w:val="-3"/>
          <w:sz w:val="16"/>
        </w:rPr>
        <w:t xml:space="preserve"> </w:t>
      </w:r>
      <w:r>
        <w:rPr>
          <w:sz w:val="16"/>
        </w:rPr>
        <w:t>that</w:t>
      </w:r>
      <w:r>
        <w:rPr>
          <w:spacing w:val="-3"/>
          <w:sz w:val="16"/>
        </w:rPr>
        <w:t xml:space="preserve"> </w:t>
      </w:r>
      <w:r>
        <w:rPr>
          <w:sz w:val="16"/>
        </w:rPr>
        <w:t>they</w:t>
      </w:r>
      <w:r>
        <w:rPr>
          <w:spacing w:val="-3"/>
          <w:sz w:val="16"/>
        </w:rPr>
        <w:t xml:space="preserve"> </w:t>
      </w:r>
      <w:r>
        <w:rPr>
          <w:sz w:val="16"/>
        </w:rPr>
        <w:t>could</w:t>
      </w:r>
      <w:r>
        <w:rPr>
          <w:spacing w:val="-3"/>
          <w:sz w:val="16"/>
        </w:rPr>
        <w:t xml:space="preserve"> </w:t>
      </w:r>
      <w:r>
        <w:rPr>
          <w:sz w:val="16"/>
        </w:rPr>
        <w:t>withdraw</w:t>
      </w:r>
      <w:r>
        <w:rPr>
          <w:spacing w:val="-3"/>
          <w:sz w:val="16"/>
        </w:rPr>
        <w:t xml:space="preserve"> </w:t>
      </w:r>
      <w:r>
        <w:rPr>
          <w:sz w:val="16"/>
        </w:rPr>
        <w:t>from</w:t>
      </w:r>
      <w:r>
        <w:rPr>
          <w:spacing w:val="-5"/>
          <w:sz w:val="16"/>
        </w:rPr>
        <w:t xml:space="preserve"> </w:t>
      </w:r>
      <w:r>
        <w:rPr>
          <w:sz w:val="16"/>
        </w:rPr>
        <w:t>any</w:t>
      </w:r>
      <w:r>
        <w:rPr>
          <w:spacing w:val="-1"/>
          <w:sz w:val="16"/>
        </w:rPr>
        <w:t xml:space="preserve"> </w:t>
      </w:r>
      <w:r>
        <w:rPr>
          <w:sz w:val="16"/>
        </w:rPr>
        <w:t>aspect</w:t>
      </w:r>
      <w:r>
        <w:rPr>
          <w:spacing w:val="-3"/>
          <w:sz w:val="16"/>
        </w:rPr>
        <w:t xml:space="preserve"> </w:t>
      </w:r>
      <w:r>
        <w:rPr>
          <w:sz w:val="16"/>
        </w:rPr>
        <w:t>of</w:t>
      </w:r>
      <w:r>
        <w:rPr>
          <w:spacing w:val="-5"/>
          <w:sz w:val="16"/>
        </w:rPr>
        <w:t xml:space="preserve"> </w:t>
      </w:r>
      <w:r>
        <w:rPr>
          <w:sz w:val="16"/>
        </w:rPr>
        <w:t>the</w:t>
      </w:r>
      <w:r>
        <w:rPr>
          <w:spacing w:val="-1"/>
          <w:sz w:val="16"/>
        </w:rPr>
        <w:t xml:space="preserve"> </w:t>
      </w:r>
      <w:r>
        <w:rPr>
          <w:sz w:val="16"/>
        </w:rPr>
        <w:t>research</w:t>
      </w:r>
      <w:r>
        <w:rPr>
          <w:spacing w:val="-1"/>
          <w:sz w:val="16"/>
        </w:rPr>
        <w:t xml:space="preserve"> </w:t>
      </w:r>
      <w:r>
        <w:rPr>
          <w:sz w:val="16"/>
        </w:rPr>
        <w:t>at</w:t>
      </w:r>
      <w:r>
        <w:rPr>
          <w:spacing w:val="40"/>
          <w:sz w:val="16"/>
        </w:rPr>
        <w:t xml:space="preserve"> </w:t>
      </w:r>
      <w:r>
        <w:rPr>
          <w:sz w:val="16"/>
        </w:rPr>
        <w:t>any time without consequence.</w:t>
      </w:r>
    </w:p>
    <w:p w14:paraId="2671E81D" w14:textId="77777777" w:rsidR="004F46B7" w:rsidRDefault="007A7666">
      <w:pPr>
        <w:pStyle w:val="ListParagraph"/>
        <w:numPr>
          <w:ilvl w:val="2"/>
          <w:numId w:val="2"/>
        </w:numPr>
        <w:tabs>
          <w:tab w:val="left" w:pos="1310"/>
        </w:tabs>
        <w:spacing w:before="177"/>
        <w:rPr>
          <w:sz w:val="16"/>
        </w:rPr>
      </w:pPr>
      <w:r>
        <w:rPr>
          <w:b/>
          <w:sz w:val="16"/>
        </w:rPr>
        <w:t>Language</w:t>
      </w:r>
      <w:r>
        <w:rPr>
          <w:b/>
          <w:spacing w:val="-12"/>
          <w:sz w:val="16"/>
        </w:rPr>
        <w:t xml:space="preserve"> </w:t>
      </w:r>
      <w:r>
        <w:rPr>
          <w:b/>
          <w:sz w:val="16"/>
        </w:rPr>
        <w:t>considerations</w:t>
      </w:r>
      <w:r>
        <w:rPr>
          <w:sz w:val="16"/>
        </w:rPr>
        <w:t>:</w:t>
      </w:r>
      <w:r>
        <w:rPr>
          <w:spacing w:val="-10"/>
          <w:sz w:val="16"/>
        </w:rPr>
        <w:t xml:space="preserve"> </w:t>
      </w:r>
      <w:r>
        <w:rPr>
          <w:sz w:val="16"/>
        </w:rPr>
        <w:t>All</w:t>
      </w:r>
      <w:r>
        <w:rPr>
          <w:spacing w:val="-8"/>
          <w:sz w:val="16"/>
        </w:rPr>
        <w:t xml:space="preserve"> </w:t>
      </w:r>
      <w:r>
        <w:rPr>
          <w:sz w:val="16"/>
        </w:rPr>
        <w:t>consent</w:t>
      </w:r>
      <w:r>
        <w:rPr>
          <w:spacing w:val="-6"/>
          <w:sz w:val="16"/>
        </w:rPr>
        <w:t xml:space="preserve"> </w:t>
      </w:r>
      <w:r>
        <w:rPr>
          <w:sz w:val="16"/>
        </w:rPr>
        <w:t>materials</w:t>
      </w:r>
      <w:r>
        <w:rPr>
          <w:spacing w:val="-5"/>
          <w:sz w:val="16"/>
        </w:rPr>
        <w:t xml:space="preserve"> </w:t>
      </w:r>
      <w:r>
        <w:rPr>
          <w:sz w:val="16"/>
        </w:rPr>
        <w:t>were</w:t>
      </w:r>
      <w:r>
        <w:rPr>
          <w:spacing w:val="-7"/>
          <w:sz w:val="16"/>
        </w:rPr>
        <w:t xml:space="preserve"> </w:t>
      </w:r>
      <w:r>
        <w:rPr>
          <w:sz w:val="16"/>
        </w:rPr>
        <w:t>provided</w:t>
      </w:r>
      <w:r>
        <w:rPr>
          <w:spacing w:val="-6"/>
          <w:sz w:val="16"/>
        </w:rPr>
        <w:t xml:space="preserve"> </w:t>
      </w:r>
      <w:r>
        <w:rPr>
          <w:sz w:val="16"/>
        </w:rPr>
        <w:t>in</w:t>
      </w:r>
      <w:r>
        <w:rPr>
          <w:spacing w:val="-6"/>
          <w:sz w:val="16"/>
        </w:rPr>
        <w:t xml:space="preserve"> </w:t>
      </w:r>
      <w:r>
        <w:rPr>
          <w:sz w:val="16"/>
        </w:rPr>
        <w:t>both</w:t>
      </w:r>
      <w:r>
        <w:rPr>
          <w:spacing w:val="-10"/>
          <w:sz w:val="16"/>
        </w:rPr>
        <w:t xml:space="preserve"> </w:t>
      </w:r>
      <w:r>
        <w:rPr>
          <w:sz w:val="16"/>
        </w:rPr>
        <w:t>Arabic</w:t>
      </w:r>
      <w:r>
        <w:rPr>
          <w:spacing w:val="-7"/>
          <w:sz w:val="16"/>
        </w:rPr>
        <w:t xml:space="preserve"> </w:t>
      </w:r>
      <w:r>
        <w:rPr>
          <w:sz w:val="16"/>
        </w:rPr>
        <w:t>and</w:t>
      </w:r>
      <w:r>
        <w:rPr>
          <w:spacing w:val="-4"/>
          <w:sz w:val="16"/>
        </w:rPr>
        <w:t xml:space="preserve"> </w:t>
      </w:r>
      <w:r>
        <w:rPr>
          <w:sz w:val="16"/>
        </w:rPr>
        <w:t>Hebrew</w:t>
      </w:r>
      <w:r>
        <w:rPr>
          <w:spacing w:val="-8"/>
          <w:sz w:val="16"/>
        </w:rPr>
        <w:t xml:space="preserve"> </w:t>
      </w:r>
      <w:r>
        <w:rPr>
          <w:sz w:val="16"/>
        </w:rPr>
        <w:t>to</w:t>
      </w:r>
      <w:r>
        <w:rPr>
          <w:spacing w:val="-6"/>
          <w:sz w:val="16"/>
        </w:rPr>
        <w:t xml:space="preserve"> </w:t>
      </w:r>
      <w:r>
        <w:rPr>
          <w:sz w:val="16"/>
        </w:rPr>
        <w:t>ensure</w:t>
      </w:r>
      <w:r>
        <w:rPr>
          <w:spacing w:val="-5"/>
          <w:sz w:val="16"/>
        </w:rPr>
        <w:t xml:space="preserve"> </w:t>
      </w:r>
      <w:r>
        <w:rPr>
          <w:sz w:val="16"/>
        </w:rPr>
        <w:t>full</w:t>
      </w:r>
      <w:r>
        <w:rPr>
          <w:spacing w:val="-1"/>
          <w:sz w:val="16"/>
        </w:rPr>
        <w:t xml:space="preserve"> </w:t>
      </w:r>
      <w:r>
        <w:rPr>
          <w:sz w:val="16"/>
        </w:rPr>
        <w:t>linguistic</w:t>
      </w:r>
      <w:r>
        <w:rPr>
          <w:spacing w:val="-6"/>
          <w:sz w:val="16"/>
        </w:rPr>
        <w:t xml:space="preserve"> </w:t>
      </w:r>
      <w:r>
        <w:rPr>
          <w:spacing w:val="-2"/>
          <w:sz w:val="16"/>
        </w:rPr>
        <w:t>accessibility.</w:t>
      </w:r>
    </w:p>
    <w:p w14:paraId="7AE27101" w14:textId="77777777" w:rsidR="004F46B7" w:rsidRDefault="007A7666">
      <w:pPr>
        <w:pStyle w:val="ListParagraph"/>
        <w:numPr>
          <w:ilvl w:val="2"/>
          <w:numId w:val="2"/>
        </w:numPr>
        <w:tabs>
          <w:tab w:val="left" w:pos="1310"/>
        </w:tabs>
        <w:spacing w:before="165"/>
        <w:rPr>
          <w:sz w:val="16"/>
        </w:rPr>
      </w:pPr>
      <w:r>
        <w:rPr>
          <w:b/>
          <w:sz w:val="16"/>
        </w:rPr>
        <w:t>Documentation</w:t>
      </w:r>
      <w:r>
        <w:rPr>
          <w:b/>
          <w:spacing w:val="-11"/>
          <w:sz w:val="16"/>
        </w:rPr>
        <w:t xml:space="preserve"> </w:t>
      </w:r>
      <w:r>
        <w:rPr>
          <w:b/>
          <w:sz w:val="16"/>
        </w:rPr>
        <w:t>of</w:t>
      </w:r>
      <w:r>
        <w:rPr>
          <w:b/>
          <w:spacing w:val="-6"/>
          <w:sz w:val="16"/>
        </w:rPr>
        <w:t xml:space="preserve"> </w:t>
      </w:r>
      <w:r>
        <w:rPr>
          <w:b/>
          <w:sz w:val="16"/>
        </w:rPr>
        <w:t>consent</w:t>
      </w:r>
      <w:r>
        <w:rPr>
          <w:sz w:val="16"/>
        </w:rPr>
        <w:t>:</w:t>
      </w:r>
      <w:r>
        <w:rPr>
          <w:spacing w:val="-9"/>
          <w:sz w:val="16"/>
        </w:rPr>
        <w:t xml:space="preserve"> </w:t>
      </w:r>
      <w:r>
        <w:rPr>
          <w:sz w:val="16"/>
        </w:rPr>
        <w:t>Written</w:t>
      </w:r>
      <w:r>
        <w:rPr>
          <w:spacing w:val="-6"/>
          <w:sz w:val="16"/>
        </w:rPr>
        <w:t xml:space="preserve"> </w:t>
      </w:r>
      <w:r>
        <w:rPr>
          <w:sz w:val="16"/>
        </w:rPr>
        <w:t>consent</w:t>
      </w:r>
      <w:r>
        <w:rPr>
          <w:spacing w:val="-5"/>
          <w:sz w:val="16"/>
        </w:rPr>
        <w:t xml:space="preserve"> </w:t>
      </w:r>
      <w:r>
        <w:rPr>
          <w:sz w:val="16"/>
        </w:rPr>
        <w:t>was</w:t>
      </w:r>
      <w:r>
        <w:rPr>
          <w:spacing w:val="-7"/>
          <w:sz w:val="16"/>
        </w:rPr>
        <w:t xml:space="preserve"> </w:t>
      </w:r>
      <w:r>
        <w:rPr>
          <w:sz w:val="16"/>
        </w:rPr>
        <w:t>obtained</w:t>
      </w:r>
      <w:r>
        <w:rPr>
          <w:spacing w:val="-6"/>
          <w:sz w:val="16"/>
        </w:rPr>
        <w:t xml:space="preserve"> </w:t>
      </w:r>
      <w:r>
        <w:rPr>
          <w:sz w:val="16"/>
        </w:rPr>
        <w:t>from</w:t>
      </w:r>
      <w:r>
        <w:rPr>
          <w:spacing w:val="-8"/>
          <w:sz w:val="16"/>
        </w:rPr>
        <w:t xml:space="preserve"> </w:t>
      </w:r>
      <w:r>
        <w:rPr>
          <w:sz w:val="16"/>
        </w:rPr>
        <w:t>all</w:t>
      </w:r>
      <w:r>
        <w:rPr>
          <w:spacing w:val="-6"/>
          <w:sz w:val="16"/>
        </w:rPr>
        <w:t xml:space="preserve"> </w:t>
      </w:r>
      <w:r>
        <w:rPr>
          <w:sz w:val="16"/>
        </w:rPr>
        <w:t>participants,</w:t>
      </w:r>
      <w:r>
        <w:rPr>
          <w:spacing w:val="-5"/>
          <w:sz w:val="16"/>
        </w:rPr>
        <w:t xml:space="preserve"> </w:t>
      </w:r>
      <w:r>
        <w:rPr>
          <w:sz w:val="16"/>
        </w:rPr>
        <w:t>with</w:t>
      </w:r>
      <w:r>
        <w:rPr>
          <w:spacing w:val="-6"/>
          <w:sz w:val="16"/>
        </w:rPr>
        <w:t xml:space="preserve"> </w:t>
      </w:r>
      <w:r>
        <w:rPr>
          <w:sz w:val="16"/>
        </w:rPr>
        <w:t>copies</w:t>
      </w:r>
      <w:r>
        <w:rPr>
          <w:spacing w:val="-7"/>
          <w:sz w:val="16"/>
        </w:rPr>
        <w:t xml:space="preserve"> </w:t>
      </w:r>
      <w:r>
        <w:rPr>
          <w:sz w:val="16"/>
        </w:rPr>
        <w:t>provided</w:t>
      </w:r>
      <w:r>
        <w:rPr>
          <w:spacing w:val="-5"/>
          <w:sz w:val="16"/>
        </w:rPr>
        <w:t xml:space="preserve"> </w:t>
      </w:r>
      <w:r>
        <w:rPr>
          <w:sz w:val="16"/>
        </w:rPr>
        <w:t>to</w:t>
      </w:r>
      <w:r>
        <w:rPr>
          <w:spacing w:val="-6"/>
          <w:sz w:val="16"/>
        </w:rPr>
        <w:t xml:space="preserve"> </w:t>
      </w:r>
      <w:r>
        <w:rPr>
          <w:sz w:val="16"/>
        </w:rPr>
        <w:t>each</w:t>
      </w:r>
      <w:r>
        <w:rPr>
          <w:spacing w:val="-6"/>
          <w:sz w:val="16"/>
        </w:rPr>
        <w:t xml:space="preserve"> </w:t>
      </w:r>
      <w:r>
        <w:rPr>
          <w:spacing w:val="-2"/>
          <w:sz w:val="16"/>
        </w:rPr>
        <w:t>participant.</w:t>
      </w:r>
    </w:p>
    <w:p w14:paraId="5C1636B6" w14:textId="77777777" w:rsidR="004F46B7" w:rsidRDefault="007A7666">
      <w:pPr>
        <w:spacing w:before="167" w:line="256" w:lineRule="auto"/>
        <w:ind w:left="590" w:right="583"/>
        <w:rPr>
          <w:sz w:val="16"/>
        </w:rPr>
      </w:pPr>
      <w:r>
        <w:rPr>
          <w:sz w:val="16"/>
        </w:rPr>
        <w:t>The</w:t>
      </w:r>
      <w:r>
        <w:rPr>
          <w:spacing w:val="-3"/>
          <w:sz w:val="16"/>
        </w:rPr>
        <w:t xml:space="preserve"> </w:t>
      </w:r>
      <w:r>
        <w:rPr>
          <w:sz w:val="16"/>
        </w:rPr>
        <w:t>informed</w:t>
      </w:r>
      <w:r>
        <w:rPr>
          <w:spacing w:val="-2"/>
          <w:sz w:val="16"/>
        </w:rPr>
        <w:t xml:space="preserve"> </w:t>
      </w:r>
      <w:r>
        <w:rPr>
          <w:sz w:val="16"/>
        </w:rPr>
        <w:t>consent</w:t>
      </w:r>
      <w:r>
        <w:rPr>
          <w:spacing w:val="-2"/>
          <w:sz w:val="16"/>
        </w:rPr>
        <w:t xml:space="preserve"> </w:t>
      </w:r>
      <w:r>
        <w:rPr>
          <w:sz w:val="16"/>
        </w:rPr>
        <w:t>process</w:t>
      </w:r>
      <w:r>
        <w:rPr>
          <w:spacing w:val="-4"/>
          <w:sz w:val="16"/>
        </w:rPr>
        <w:t xml:space="preserve"> </w:t>
      </w:r>
      <w:r>
        <w:rPr>
          <w:sz w:val="16"/>
        </w:rPr>
        <w:t>achieved a</w:t>
      </w:r>
      <w:r>
        <w:rPr>
          <w:spacing w:val="-3"/>
          <w:sz w:val="16"/>
        </w:rPr>
        <w:t xml:space="preserve"> </w:t>
      </w:r>
      <w:r>
        <w:rPr>
          <w:sz w:val="16"/>
        </w:rPr>
        <w:t>100%</w:t>
      </w:r>
      <w:r>
        <w:rPr>
          <w:spacing w:val="-3"/>
          <w:sz w:val="16"/>
        </w:rPr>
        <w:t xml:space="preserve"> </w:t>
      </w:r>
      <w:r>
        <w:rPr>
          <w:sz w:val="16"/>
        </w:rPr>
        <w:t>response</w:t>
      </w:r>
      <w:r>
        <w:rPr>
          <w:spacing w:val="-3"/>
          <w:sz w:val="16"/>
        </w:rPr>
        <w:t xml:space="preserve"> </w:t>
      </w:r>
      <w:r>
        <w:rPr>
          <w:sz w:val="16"/>
        </w:rPr>
        <w:t>rate, with</w:t>
      </w:r>
      <w:r>
        <w:rPr>
          <w:spacing w:val="-2"/>
          <w:sz w:val="16"/>
        </w:rPr>
        <w:t xml:space="preserve"> </w:t>
      </w:r>
      <w:r>
        <w:rPr>
          <w:sz w:val="16"/>
        </w:rPr>
        <w:t>49</w:t>
      </w:r>
      <w:r>
        <w:rPr>
          <w:spacing w:val="-2"/>
          <w:sz w:val="16"/>
        </w:rPr>
        <w:t xml:space="preserve"> </w:t>
      </w:r>
      <w:r>
        <w:rPr>
          <w:sz w:val="16"/>
        </w:rPr>
        <w:t>of</w:t>
      </w:r>
      <w:r>
        <w:rPr>
          <w:spacing w:val="-4"/>
          <w:sz w:val="16"/>
        </w:rPr>
        <w:t xml:space="preserve"> </w:t>
      </w:r>
      <w:r>
        <w:rPr>
          <w:sz w:val="16"/>
        </w:rPr>
        <w:t>49</w:t>
      </w:r>
      <w:r>
        <w:rPr>
          <w:spacing w:val="-2"/>
          <w:sz w:val="16"/>
        </w:rPr>
        <w:t xml:space="preserve"> </w:t>
      </w:r>
      <w:r>
        <w:rPr>
          <w:sz w:val="16"/>
        </w:rPr>
        <w:t>eligible</w:t>
      </w:r>
      <w:r>
        <w:rPr>
          <w:spacing w:val="-3"/>
          <w:sz w:val="16"/>
        </w:rPr>
        <w:t xml:space="preserve"> </w:t>
      </w:r>
      <w:r>
        <w:rPr>
          <w:sz w:val="16"/>
        </w:rPr>
        <w:t>staff</w:t>
      </w:r>
      <w:r>
        <w:rPr>
          <w:spacing w:val="-2"/>
          <w:sz w:val="16"/>
        </w:rPr>
        <w:t xml:space="preserve"> </w:t>
      </w:r>
      <w:r>
        <w:rPr>
          <w:sz w:val="16"/>
        </w:rPr>
        <w:t>members</w:t>
      </w:r>
      <w:r>
        <w:rPr>
          <w:spacing w:val="-1"/>
          <w:sz w:val="16"/>
        </w:rPr>
        <w:t xml:space="preserve"> </w:t>
      </w:r>
      <w:r>
        <w:rPr>
          <w:sz w:val="16"/>
        </w:rPr>
        <w:t>consenting</w:t>
      </w:r>
      <w:r>
        <w:rPr>
          <w:spacing w:val="-2"/>
          <w:sz w:val="16"/>
        </w:rPr>
        <w:t xml:space="preserve"> </w:t>
      </w:r>
      <w:r>
        <w:rPr>
          <w:sz w:val="16"/>
        </w:rPr>
        <w:t>to</w:t>
      </w:r>
      <w:r>
        <w:rPr>
          <w:spacing w:val="-4"/>
          <w:sz w:val="16"/>
        </w:rPr>
        <w:t xml:space="preserve"> </w:t>
      </w:r>
      <w:r>
        <w:rPr>
          <w:sz w:val="16"/>
        </w:rPr>
        <w:t>participate in the</w:t>
      </w:r>
      <w:r>
        <w:rPr>
          <w:spacing w:val="-3"/>
          <w:sz w:val="16"/>
        </w:rPr>
        <w:t xml:space="preserve"> </w:t>
      </w:r>
      <w:r>
        <w:rPr>
          <w:sz w:val="16"/>
        </w:rPr>
        <w:t>baseline</w:t>
      </w:r>
      <w:r>
        <w:rPr>
          <w:spacing w:val="40"/>
          <w:sz w:val="16"/>
        </w:rPr>
        <w:t xml:space="preserve"> </w:t>
      </w:r>
      <w:r>
        <w:rPr>
          <w:sz w:val="16"/>
        </w:rPr>
        <w:t>surveys. For more intensive components (interviews, reflective journals), participants were given additional information and consent</w:t>
      </w:r>
      <w:r>
        <w:rPr>
          <w:spacing w:val="40"/>
          <w:sz w:val="16"/>
        </w:rPr>
        <w:t xml:space="preserve"> </w:t>
      </w:r>
      <w:r>
        <w:rPr>
          <w:spacing w:val="-2"/>
          <w:sz w:val="16"/>
        </w:rPr>
        <w:t>opportunities.</w:t>
      </w:r>
    </w:p>
    <w:p w14:paraId="5B3DCDFD" w14:textId="77777777" w:rsidR="004F46B7" w:rsidRDefault="007A7666">
      <w:pPr>
        <w:pStyle w:val="ListParagraph"/>
        <w:numPr>
          <w:ilvl w:val="1"/>
          <w:numId w:val="2"/>
        </w:numPr>
        <w:tabs>
          <w:tab w:val="left" w:pos="832"/>
        </w:tabs>
        <w:spacing w:before="160"/>
        <w:ind w:left="832" w:hanging="242"/>
        <w:rPr>
          <w:b/>
          <w:sz w:val="16"/>
        </w:rPr>
      </w:pPr>
      <w:r>
        <w:rPr>
          <w:b/>
          <w:sz w:val="16"/>
        </w:rPr>
        <w:t>Privacy</w:t>
      </w:r>
      <w:r>
        <w:rPr>
          <w:b/>
          <w:spacing w:val="-5"/>
          <w:sz w:val="16"/>
        </w:rPr>
        <w:t xml:space="preserve"> </w:t>
      </w:r>
      <w:r>
        <w:rPr>
          <w:b/>
          <w:sz w:val="16"/>
        </w:rPr>
        <w:t>and</w:t>
      </w:r>
      <w:r>
        <w:rPr>
          <w:b/>
          <w:spacing w:val="-3"/>
          <w:sz w:val="16"/>
        </w:rPr>
        <w:t xml:space="preserve"> </w:t>
      </w:r>
      <w:r>
        <w:rPr>
          <w:b/>
          <w:spacing w:val="-2"/>
          <w:sz w:val="16"/>
        </w:rPr>
        <w:t>Confidentiality</w:t>
      </w:r>
    </w:p>
    <w:p w14:paraId="6D1455FF" w14:textId="77777777" w:rsidR="004F46B7" w:rsidRDefault="007A7666">
      <w:pPr>
        <w:spacing w:before="179" w:line="256" w:lineRule="auto"/>
        <w:ind w:left="590"/>
        <w:rPr>
          <w:sz w:val="16"/>
        </w:rPr>
      </w:pPr>
      <w:r>
        <w:rPr>
          <w:sz w:val="16"/>
        </w:rPr>
        <w:t>Given</w:t>
      </w:r>
      <w:r>
        <w:rPr>
          <w:spacing w:val="-4"/>
          <w:sz w:val="16"/>
        </w:rPr>
        <w:t xml:space="preserve"> </w:t>
      </w:r>
      <w:r>
        <w:rPr>
          <w:sz w:val="16"/>
        </w:rPr>
        <w:t>the</w:t>
      </w:r>
      <w:r>
        <w:rPr>
          <w:spacing w:val="-2"/>
          <w:sz w:val="16"/>
        </w:rPr>
        <w:t xml:space="preserve"> </w:t>
      </w:r>
      <w:r>
        <w:rPr>
          <w:sz w:val="16"/>
        </w:rPr>
        <w:t>researcher's</w:t>
      </w:r>
      <w:r>
        <w:rPr>
          <w:spacing w:val="-3"/>
          <w:sz w:val="16"/>
        </w:rPr>
        <w:t xml:space="preserve"> </w:t>
      </w:r>
      <w:r>
        <w:rPr>
          <w:sz w:val="16"/>
        </w:rPr>
        <w:t>dual</w:t>
      </w:r>
      <w:r>
        <w:rPr>
          <w:spacing w:val="-2"/>
          <w:sz w:val="16"/>
        </w:rPr>
        <w:t xml:space="preserve"> </w:t>
      </w:r>
      <w:r>
        <w:rPr>
          <w:sz w:val="16"/>
        </w:rPr>
        <w:t>role</w:t>
      </w:r>
      <w:r>
        <w:rPr>
          <w:spacing w:val="-2"/>
          <w:sz w:val="16"/>
        </w:rPr>
        <w:t xml:space="preserve"> </w:t>
      </w:r>
      <w:r>
        <w:rPr>
          <w:sz w:val="16"/>
        </w:rPr>
        <w:t>as</w:t>
      </w:r>
      <w:r>
        <w:rPr>
          <w:spacing w:val="-5"/>
          <w:sz w:val="16"/>
        </w:rPr>
        <w:t xml:space="preserve"> </w:t>
      </w:r>
      <w:r>
        <w:rPr>
          <w:sz w:val="16"/>
        </w:rPr>
        <w:t>principal</w:t>
      </w:r>
      <w:r>
        <w:rPr>
          <w:spacing w:val="-4"/>
          <w:sz w:val="16"/>
        </w:rPr>
        <w:t xml:space="preserve"> </w:t>
      </w:r>
      <w:r>
        <w:rPr>
          <w:sz w:val="16"/>
        </w:rPr>
        <w:t>and</w:t>
      </w:r>
      <w:r>
        <w:rPr>
          <w:spacing w:val="-4"/>
          <w:sz w:val="16"/>
        </w:rPr>
        <w:t xml:space="preserve"> </w:t>
      </w:r>
      <w:r>
        <w:rPr>
          <w:sz w:val="16"/>
        </w:rPr>
        <w:t>investigator,</w:t>
      </w:r>
      <w:r>
        <w:rPr>
          <w:spacing w:val="-2"/>
          <w:sz w:val="16"/>
        </w:rPr>
        <w:t xml:space="preserve"> </w:t>
      </w:r>
      <w:r>
        <w:rPr>
          <w:sz w:val="16"/>
        </w:rPr>
        <w:t>exceptional</w:t>
      </w:r>
      <w:r>
        <w:rPr>
          <w:spacing w:val="-2"/>
          <w:sz w:val="16"/>
        </w:rPr>
        <w:t xml:space="preserve"> </w:t>
      </w:r>
      <w:r>
        <w:rPr>
          <w:sz w:val="16"/>
        </w:rPr>
        <w:t>measures</w:t>
      </w:r>
      <w:r>
        <w:rPr>
          <w:spacing w:val="-3"/>
          <w:sz w:val="16"/>
        </w:rPr>
        <w:t xml:space="preserve"> </w:t>
      </w:r>
      <w:r>
        <w:rPr>
          <w:sz w:val="16"/>
        </w:rPr>
        <w:t>were</w:t>
      </w:r>
      <w:r>
        <w:rPr>
          <w:spacing w:val="-2"/>
          <w:sz w:val="16"/>
        </w:rPr>
        <w:t xml:space="preserve"> </w:t>
      </w:r>
      <w:r>
        <w:rPr>
          <w:sz w:val="16"/>
        </w:rPr>
        <w:t>implemented</w:t>
      </w:r>
      <w:r>
        <w:rPr>
          <w:spacing w:val="-4"/>
          <w:sz w:val="16"/>
        </w:rPr>
        <w:t xml:space="preserve"> </w:t>
      </w:r>
      <w:r>
        <w:rPr>
          <w:sz w:val="16"/>
        </w:rPr>
        <w:t>to</w:t>
      </w:r>
      <w:r>
        <w:rPr>
          <w:spacing w:val="-4"/>
          <w:sz w:val="16"/>
        </w:rPr>
        <w:t xml:space="preserve"> </w:t>
      </w:r>
      <w:r>
        <w:rPr>
          <w:sz w:val="16"/>
        </w:rPr>
        <w:t>protect</w:t>
      </w:r>
      <w:r>
        <w:rPr>
          <w:spacing w:val="-4"/>
          <w:sz w:val="16"/>
        </w:rPr>
        <w:t xml:space="preserve"> </w:t>
      </w:r>
      <w:r>
        <w:rPr>
          <w:sz w:val="16"/>
        </w:rPr>
        <w:t>participant privacy</w:t>
      </w:r>
      <w:r>
        <w:rPr>
          <w:spacing w:val="-4"/>
          <w:sz w:val="16"/>
        </w:rPr>
        <w:t xml:space="preserve"> </w:t>
      </w:r>
      <w:r>
        <w:rPr>
          <w:sz w:val="16"/>
        </w:rPr>
        <w:t>and</w:t>
      </w:r>
      <w:r>
        <w:rPr>
          <w:spacing w:val="-4"/>
          <w:sz w:val="16"/>
        </w:rPr>
        <w:t xml:space="preserve"> </w:t>
      </w:r>
      <w:r>
        <w:rPr>
          <w:sz w:val="16"/>
        </w:rPr>
        <w:t>data</w:t>
      </w:r>
      <w:r>
        <w:rPr>
          <w:spacing w:val="40"/>
          <w:sz w:val="16"/>
        </w:rPr>
        <w:t xml:space="preserve"> </w:t>
      </w:r>
      <w:r>
        <w:rPr>
          <w:spacing w:val="-2"/>
          <w:sz w:val="16"/>
        </w:rPr>
        <w:t>confidentiality:</w:t>
      </w:r>
    </w:p>
    <w:p w14:paraId="403417D7" w14:textId="77777777" w:rsidR="004F46B7" w:rsidRDefault="007A7666">
      <w:pPr>
        <w:pStyle w:val="ListParagraph"/>
        <w:numPr>
          <w:ilvl w:val="2"/>
          <w:numId w:val="2"/>
        </w:numPr>
        <w:tabs>
          <w:tab w:val="left" w:pos="1310"/>
        </w:tabs>
        <w:spacing w:before="161" w:line="252" w:lineRule="auto"/>
        <w:ind w:right="789"/>
        <w:rPr>
          <w:sz w:val="16"/>
        </w:rPr>
      </w:pPr>
      <w:r>
        <w:rPr>
          <w:b/>
          <w:sz w:val="16"/>
        </w:rPr>
        <w:t>Anonymization protocols</w:t>
      </w:r>
      <w:r>
        <w:rPr>
          <w:sz w:val="16"/>
        </w:rPr>
        <w:t>:</w:t>
      </w:r>
      <w:r>
        <w:rPr>
          <w:spacing w:val="-4"/>
          <w:sz w:val="16"/>
        </w:rPr>
        <w:t xml:space="preserve"> </w:t>
      </w:r>
      <w:r>
        <w:rPr>
          <w:sz w:val="16"/>
        </w:rPr>
        <w:t>All survey instruments were coded with participant identification numbers rather than names.</w:t>
      </w:r>
      <w:r>
        <w:rPr>
          <w:spacing w:val="-7"/>
          <w:sz w:val="16"/>
        </w:rPr>
        <w:t xml:space="preserve"> </w:t>
      </w:r>
      <w:r>
        <w:rPr>
          <w:sz w:val="16"/>
        </w:rPr>
        <w:t>A</w:t>
      </w:r>
      <w:r>
        <w:rPr>
          <w:spacing w:val="40"/>
          <w:sz w:val="16"/>
        </w:rPr>
        <w:t xml:space="preserve"> </w:t>
      </w:r>
      <w:r>
        <w:rPr>
          <w:sz w:val="16"/>
        </w:rPr>
        <w:t>master</w:t>
      </w:r>
      <w:r>
        <w:rPr>
          <w:spacing w:val="-4"/>
          <w:sz w:val="16"/>
        </w:rPr>
        <w:t xml:space="preserve"> </w:t>
      </w:r>
      <w:r>
        <w:rPr>
          <w:sz w:val="16"/>
        </w:rPr>
        <w:t>key</w:t>
      </w:r>
      <w:r>
        <w:rPr>
          <w:spacing w:val="-2"/>
          <w:sz w:val="16"/>
        </w:rPr>
        <w:t xml:space="preserve"> </w:t>
      </w:r>
      <w:r>
        <w:rPr>
          <w:sz w:val="16"/>
        </w:rPr>
        <w:t>linking</w:t>
      </w:r>
      <w:r>
        <w:rPr>
          <w:spacing w:val="-2"/>
          <w:sz w:val="16"/>
        </w:rPr>
        <w:t xml:space="preserve"> </w:t>
      </w:r>
      <w:r>
        <w:rPr>
          <w:sz w:val="16"/>
        </w:rPr>
        <w:t>names</w:t>
      </w:r>
      <w:r>
        <w:rPr>
          <w:spacing w:val="-3"/>
          <w:sz w:val="16"/>
        </w:rPr>
        <w:t xml:space="preserve"> </w:t>
      </w:r>
      <w:r>
        <w:rPr>
          <w:sz w:val="16"/>
        </w:rPr>
        <w:t>to</w:t>
      </w:r>
      <w:r>
        <w:rPr>
          <w:spacing w:val="-2"/>
          <w:sz w:val="16"/>
        </w:rPr>
        <w:t xml:space="preserve"> </w:t>
      </w:r>
      <w:r>
        <w:rPr>
          <w:sz w:val="16"/>
        </w:rPr>
        <w:t>identification</w:t>
      </w:r>
      <w:r>
        <w:rPr>
          <w:spacing w:val="-2"/>
          <w:sz w:val="16"/>
        </w:rPr>
        <w:t xml:space="preserve"> </w:t>
      </w:r>
      <w:r>
        <w:rPr>
          <w:sz w:val="16"/>
        </w:rPr>
        <w:t>numbers</w:t>
      </w:r>
      <w:r>
        <w:rPr>
          <w:spacing w:val="-1"/>
          <w:sz w:val="16"/>
        </w:rPr>
        <w:t xml:space="preserve"> </w:t>
      </w:r>
      <w:r>
        <w:rPr>
          <w:sz w:val="16"/>
        </w:rPr>
        <w:t>was</w:t>
      </w:r>
      <w:r>
        <w:rPr>
          <w:spacing w:val="-1"/>
          <w:sz w:val="16"/>
        </w:rPr>
        <w:t xml:space="preserve"> </w:t>
      </w:r>
      <w:r>
        <w:rPr>
          <w:sz w:val="16"/>
        </w:rPr>
        <w:t>maintained</w:t>
      </w:r>
      <w:r>
        <w:rPr>
          <w:spacing w:val="-2"/>
          <w:sz w:val="16"/>
        </w:rPr>
        <w:t xml:space="preserve"> </w:t>
      </w:r>
      <w:r>
        <w:rPr>
          <w:sz w:val="16"/>
        </w:rPr>
        <w:t>by</w:t>
      </w:r>
      <w:r>
        <w:rPr>
          <w:spacing w:val="-2"/>
          <w:sz w:val="16"/>
        </w:rPr>
        <w:t xml:space="preserve"> </w:t>
      </w:r>
      <w:r>
        <w:rPr>
          <w:sz w:val="16"/>
        </w:rPr>
        <w:t>the</w:t>
      </w:r>
      <w:r>
        <w:rPr>
          <w:spacing w:val="-3"/>
          <w:sz w:val="16"/>
        </w:rPr>
        <w:t xml:space="preserve"> </w:t>
      </w:r>
      <w:r>
        <w:rPr>
          <w:sz w:val="16"/>
        </w:rPr>
        <w:t>external research</w:t>
      </w:r>
      <w:r>
        <w:rPr>
          <w:spacing w:val="-2"/>
          <w:sz w:val="16"/>
        </w:rPr>
        <w:t xml:space="preserve"> </w:t>
      </w:r>
      <w:r>
        <w:rPr>
          <w:sz w:val="16"/>
        </w:rPr>
        <w:t>assistant rather</w:t>
      </w:r>
      <w:r>
        <w:rPr>
          <w:spacing w:val="-2"/>
          <w:sz w:val="16"/>
        </w:rPr>
        <w:t xml:space="preserve"> </w:t>
      </w:r>
      <w:r>
        <w:rPr>
          <w:sz w:val="16"/>
        </w:rPr>
        <w:t>than</w:t>
      </w:r>
      <w:r>
        <w:rPr>
          <w:spacing w:val="-2"/>
          <w:sz w:val="16"/>
        </w:rPr>
        <w:t xml:space="preserve"> </w:t>
      </w:r>
      <w:r>
        <w:rPr>
          <w:sz w:val="16"/>
        </w:rPr>
        <w:t>the</w:t>
      </w:r>
      <w:r>
        <w:rPr>
          <w:spacing w:val="-3"/>
          <w:sz w:val="16"/>
        </w:rPr>
        <w:t xml:space="preserve"> </w:t>
      </w:r>
      <w:r>
        <w:rPr>
          <w:sz w:val="16"/>
        </w:rPr>
        <w:t>principal-</w:t>
      </w:r>
      <w:r>
        <w:rPr>
          <w:spacing w:val="40"/>
          <w:sz w:val="16"/>
        </w:rPr>
        <w:t xml:space="preserve"> </w:t>
      </w:r>
      <w:r>
        <w:rPr>
          <w:spacing w:val="-2"/>
          <w:sz w:val="16"/>
        </w:rPr>
        <w:t>investigator.</w:t>
      </w:r>
    </w:p>
    <w:p w14:paraId="298364DB" w14:textId="77777777" w:rsidR="004F46B7" w:rsidRDefault="007A7666">
      <w:pPr>
        <w:pStyle w:val="ListParagraph"/>
        <w:numPr>
          <w:ilvl w:val="2"/>
          <w:numId w:val="2"/>
        </w:numPr>
        <w:tabs>
          <w:tab w:val="left" w:pos="1310"/>
        </w:tabs>
        <w:spacing w:before="163" w:line="247" w:lineRule="auto"/>
        <w:ind w:right="818"/>
        <w:rPr>
          <w:sz w:val="16"/>
        </w:rPr>
      </w:pPr>
      <w:r>
        <w:rPr>
          <w:b/>
          <w:sz w:val="16"/>
        </w:rPr>
        <w:t>Third-party</w:t>
      </w:r>
      <w:r>
        <w:rPr>
          <w:b/>
          <w:spacing w:val="-1"/>
          <w:sz w:val="16"/>
        </w:rPr>
        <w:t xml:space="preserve"> </w:t>
      </w:r>
      <w:r>
        <w:rPr>
          <w:b/>
          <w:sz w:val="16"/>
        </w:rPr>
        <w:t>data</w:t>
      </w:r>
      <w:r>
        <w:rPr>
          <w:b/>
          <w:spacing w:val="-3"/>
          <w:sz w:val="16"/>
        </w:rPr>
        <w:t xml:space="preserve"> </w:t>
      </w:r>
      <w:r>
        <w:rPr>
          <w:b/>
          <w:sz w:val="16"/>
        </w:rPr>
        <w:t>collection</w:t>
      </w:r>
      <w:r>
        <w:rPr>
          <w:sz w:val="16"/>
        </w:rPr>
        <w:t>:</w:t>
      </w:r>
      <w:r>
        <w:rPr>
          <w:spacing w:val="-10"/>
          <w:sz w:val="16"/>
        </w:rPr>
        <w:t xml:space="preserve"> </w:t>
      </w:r>
      <w:r>
        <w:rPr>
          <w:sz w:val="16"/>
        </w:rPr>
        <w:t>An</w:t>
      </w:r>
      <w:r>
        <w:rPr>
          <w:spacing w:val="-3"/>
          <w:sz w:val="16"/>
        </w:rPr>
        <w:t xml:space="preserve"> </w:t>
      </w:r>
      <w:r>
        <w:rPr>
          <w:sz w:val="16"/>
        </w:rPr>
        <w:t>external</w:t>
      </w:r>
      <w:r>
        <w:rPr>
          <w:spacing w:val="-3"/>
          <w:sz w:val="16"/>
        </w:rPr>
        <w:t xml:space="preserve"> </w:t>
      </w:r>
      <w:r>
        <w:rPr>
          <w:sz w:val="16"/>
        </w:rPr>
        <w:t>research</w:t>
      </w:r>
      <w:r>
        <w:rPr>
          <w:spacing w:val="-1"/>
          <w:sz w:val="16"/>
        </w:rPr>
        <w:t xml:space="preserve"> </w:t>
      </w:r>
      <w:r>
        <w:rPr>
          <w:sz w:val="16"/>
        </w:rPr>
        <w:t>assistant</w:t>
      </w:r>
      <w:r>
        <w:rPr>
          <w:spacing w:val="-3"/>
          <w:sz w:val="16"/>
        </w:rPr>
        <w:t xml:space="preserve"> </w:t>
      </w:r>
      <w:r>
        <w:rPr>
          <w:sz w:val="16"/>
        </w:rPr>
        <w:t>administered</w:t>
      </w:r>
      <w:r>
        <w:rPr>
          <w:spacing w:val="-3"/>
          <w:sz w:val="16"/>
        </w:rPr>
        <w:t xml:space="preserve"> </w:t>
      </w:r>
      <w:r>
        <w:rPr>
          <w:sz w:val="16"/>
        </w:rPr>
        <w:t>and</w:t>
      </w:r>
      <w:r>
        <w:rPr>
          <w:spacing w:val="-3"/>
          <w:sz w:val="16"/>
        </w:rPr>
        <w:t xml:space="preserve"> </w:t>
      </w:r>
      <w:r>
        <w:rPr>
          <w:sz w:val="16"/>
        </w:rPr>
        <w:t>collected</w:t>
      </w:r>
      <w:r>
        <w:rPr>
          <w:spacing w:val="-3"/>
          <w:sz w:val="16"/>
        </w:rPr>
        <w:t xml:space="preserve"> </w:t>
      </w:r>
      <w:r>
        <w:rPr>
          <w:sz w:val="16"/>
        </w:rPr>
        <w:t>all</w:t>
      </w:r>
      <w:r>
        <w:rPr>
          <w:spacing w:val="-1"/>
          <w:sz w:val="16"/>
        </w:rPr>
        <w:t xml:space="preserve"> </w:t>
      </w:r>
      <w:r>
        <w:rPr>
          <w:sz w:val="16"/>
        </w:rPr>
        <w:t>surveys</w:t>
      </w:r>
      <w:r>
        <w:rPr>
          <w:spacing w:val="-4"/>
          <w:sz w:val="16"/>
        </w:rPr>
        <w:t xml:space="preserve"> </w:t>
      </w:r>
      <w:r>
        <w:rPr>
          <w:sz w:val="16"/>
        </w:rPr>
        <w:t>and</w:t>
      </w:r>
      <w:r>
        <w:rPr>
          <w:spacing w:val="-3"/>
          <w:sz w:val="16"/>
        </w:rPr>
        <w:t xml:space="preserve"> </w:t>
      </w:r>
      <w:r>
        <w:rPr>
          <w:sz w:val="16"/>
        </w:rPr>
        <w:t>conducted</w:t>
      </w:r>
      <w:r>
        <w:rPr>
          <w:spacing w:val="-1"/>
          <w:sz w:val="16"/>
        </w:rPr>
        <w:t xml:space="preserve"> </w:t>
      </w:r>
      <w:r>
        <w:rPr>
          <w:sz w:val="16"/>
        </w:rPr>
        <w:t>a</w:t>
      </w:r>
      <w:r>
        <w:rPr>
          <w:spacing w:val="-4"/>
          <w:sz w:val="16"/>
        </w:rPr>
        <w:t xml:space="preserve"> </w:t>
      </w:r>
      <w:r>
        <w:rPr>
          <w:sz w:val="16"/>
        </w:rPr>
        <w:t>portion</w:t>
      </w:r>
      <w:r>
        <w:rPr>
          <w:spacing w:val="-3"/>
          <w:sz w:val="16"/>
        </w:rPr>
        <w:t xml:space="preserve"> </w:t>
      </w:r>
      <w:r>
        <w:rPr>
          <w:sz w:val="16"/>
        </w:rPr>
        <w:t>of</w:t>
      </w:r>
      <w:r>
        <w:rPr>
          <w:spacing w:val="40"/>
          <w:sz w:val="16"/>
        </w:rPr>
        <w:t xml:space="preserve"> </w:t>
      </w:r>
      <w:r>
        <w:rPr>
          <w:sz w:val="16"/>
        </w:rPr>
        <w:t>the interviews to provide participants with a neutral party for data provision.</w:t>
      </w:r>
    </w:p>
    <w:p w14:paraId="30C0DF8E" w14:textId="77777777" w:rsidR="004F46B7" w:rsidRDefault="007A7666">
      <w:pPr>
        <w:pStyle w:val="ListParagraph"/>
        <w:numPr>
          <w:ilvl w:val="2"/>
          <w:numId w:val="2"/>
        </w:numPr>
        <w:tabs>
          <w:tab w:val="left" w:pos="1310"/>
        </w:tabs>
        <w:spacing w:before="168" w:line="252" w:lineRule="auto"/>
        <w:ind w:right="772"/>
        <w:rPr>
          <w:sz w:val="16"/>
        </w:rPr>
      </w:pPr>
      <w:r>
        <w:rPr>
          <w:b/>
          <w:sz w:val="16"/>
        </w:rPr>
        <w:t>Secure</w:t>
      </w:r>
      <w:r>
        <w:rPr>
          <w:b/>
          <w:spacing w:val="-1"/>
          <w:sz w:val="16"/>
        </w:rPr>
        <w:t xml:space="preserve"> </w:t>
      </w:r>
      <w:r>
        <w:rPr>
          <w:b/>
          <w:sz w:val="16"/>
        </w:rPr>
        <w:t>data</w:t>
      </w:r>
      <w:r>
        <w:rPr>
          <w:b/>
          <w:spacing w:val="-1"/>
          <w:sz w:val="16"/>
        </w:rPr>
        <w:t xml:space="preserve"> </w:t>
      </w:r>
      <w:r>
        <w:rPr>
          <w:b/>
          <w:sz w:val="16"/>
        </w:rPr>
        <w:t>storage</w:t>
      </w:r>
      <w:r>
        <w:rPr>
          <w:sz w:val="16"/>
        </w:rPr>
        <w:t>:</w:t>
      </w:r>
      <w:r>
        <w:rPr>
          <w:spacing w:val="-1"/>
          <w:sz w:val="16"/>
        </w:rPr>
        <w:t xml:space="preserve"> </w:t>
      </w:r>
      <w:r>
        <w:rPr>
          <w:sz w:val="16"/>
        </w:rPr>
        <w:t>Physical</w:t>
      </w:r>
      <w:r>
        <w:rPr>
          <w:spacing w:val="-3"/>
          <w:sz w:val="16"/>
        </w:rPr>
        <w:t xml:space="preserve"> </w:t>
      </w:r>
      <w:r>
        <w:rPr>
          <w:sz w:val="16"/>
        </w:rPr>
        <w:t>data</w:t>
      </w:r>
      <w:r>
        <w:rPr>
          <w:spacing w:val="-4"/>
          <w:sz w:val="16"/>
        </w:rPr>
        <w:t xml:space="preserve"> </w:t>
      </w:r>
      <w:r>
        <w:rPr>
          <w:sz w:val="16"/>
        </w:rPr>
        <w:t>(completed</w:t>
      </w:r>
      <w:r>
        <w:rPr>
          <w:spacing w:val="-1"/>
          <w:sz w:val="16"/>
        </w:rPr>
        <w:t xml:space="preserve"> </w:t>
      </w:r>
      <w:r>
        <w:rPr>
          <w:sz w:val="16"/>
        </w:rPr>
        <w:t>forms,</w:t>
      </w:r>
      <w:r>
        <w:rPr>
          <w:spacing w:val="-4"/>
          <w:sz w:val="16"/>
        </w:rPr>
        <w:t xml:space="preserve"> </w:t>
      </w:r>
      <w:r>
        <w:rPr>
          <w:sz w:val="16"/>
        </w:rPr>
        <w:t>notes)</w:t>
      </w:r>
      <w:r>
        <w:rPr>
          <w:spacing w:val="-3"/>
          <w:sz w:val="16"/>
        </w:rPr>
        <w:t xml:space="preserve"> </w:t>
      </w:r>
      <w:r>
        <w:rPr>
          <w:sz w:val="16"/>
        </w:rPr>
        <w:t>were</w:t>
      </w:r>
      <w:r>
        <w:rPr>
          <w:spacing w:val="-4"/>
          <w:sz w:val="16"/>
        </w:rPr>
        <w:t xml:space="preserve"> </w:t>
      </w:r>
      <w:r>
        <w:rPr>
          <w:sz w:val="16"/>
        </w:rPr>
        <w:t>stored</w:t>
      </w:r>
      <w:r>
        <w:rPr>
          <w:spacing w:val="-1"/>
          <w:sz w:val="16"/>
        </w:rPr>
        <w:t xml:space="preserve"> </w:t>
      </w:r>
      <w:r>
        <w:rPr>
          <w:sz w:val="16"/>
        </w:rPr>
        <w:t>in</w:t>
      </w:r>
      <w:r>
        <w:rPr>
          <w:spacing w:val="-3"/>
          <w:sz w:val="16"/>
        </w:rPr>
        <w:t xml:space="preserve"> </w:t>
      </w:r>
      <w:r>
        <w:rPr>
          <w:sz w:val="16"/>
        </w:rPr>
        <w:t>locked</w:t>
      </w:r>
      <w:r>
        <w:rPr>
          <w:spacing w:val="-1"/>
          <w:sz w:val="16"/>
        </w:rPr>
        <w:t xml:space="preserve"> </w:t>
      </w:r>
      <w:r>
        <w:rPr>
          <w:sz w:val="16"/>
        </w:rPr>
        <w:t>cabinets</w:t>
      </w:r>
      <w:r>
        <w:rPr>
          <w:spacing w:val="-2"/>
          <w:sz w:val="16"/>
        </w:rPr>
        <w:t xml:space="preserve"> </w:t>
      </w:r>
      <w:r>
        <w:rPr>
          <w:sz w:val="16"/>
        </w:rPr>
        <w:t>in</w:t>
      </w:r>
      <w:r>
        <w:rPr>
          <w:spacing w:val="-3"/>
          <w:sz w:val="16"/>
        </w:rPr>
        <w:t xml:space="preserve"> </w:t>
      </w:r>
      <w:r>
        <w:rPr>
          <w:sz w:val="16"/>
        </w:rPr>
        <w:t>a</w:t>
      </w:r>
      <w:r>
        <w:rPr>
          <w:spacing w:val="-1"/>
          <w:sz w:val="16"/>
        </w:rPr>
        <w:t xml:space="preserve"> </w:t>
      </w:r>
      <w:r>
        <w:rPr>
          <w:sz w:val="16"/>
        </w:rPr>
        <w:t>secure</w:t>
      </w:r>
      <w:r>
        <w:rPr>
          <w:spacing w:val="-4"/>
          <w:sz w:val="16"/>
        </w:rPr>
        <w:t xml:space="preserve"> </w:t>
      </w:r>
      <w:r>
        <w:rPr>
          <w:sz w:val="16"/>
        </w:rPr>
        <w:t>office</w:t>
      </w:r>
      <w:r>
        <w:rPr>
          <w:spacing w:val="-4"/>
          <w:sz w:val="16"/>
        </w:rPr>
        <w:t xml:space="preserve"> </w:t>
      </w:r>
      <w:r>
        <w:rPr>
          <w:sz w:val="16"/>
        </w:rPr>
        <w:t>not</w:t>
      </w:r>
      <w:r>
        <w:rPr>
          <w:spacing w:val="-3"/>
          <w:sz w:val="16"/>
        </w:rPr>
        <w:t xml:space="preserve"> </w:t>
      </w:r>
      <w:r>
        <w:rPr>
          <w:sz w:val="16"/>
        </w:rPr>
        <w:t>accessible</w:t>
      </w:r>
      <w:r>
        <w:rPr>
          <w:spacing w:val="-4"/>
          <w:sz w:val="16"/>
        </w:rPr>
        <w:t xml:space="preserve"> </w:t>
      </w:r>
      <w:r>
        <w:rPr>
          <w:sz w:val="16"/>
        </w:rPr>
        <w:t>to</w:t>
      </w:r>
      <w:r>
        <w:rPr>
          <w:spacing w:val="40"/>
          <w:sz w:val="16"/>
        </w:rPr>
        <w:t xml:space="preserve"> </w:t>
      </w:r>
      <w:r>
        <w:rPr>
          <w:sz w:val="16"/>
        </w:rPr>
        <w:t>the principal during regular school operations. Electronic data were stored on password-protected, encrypted devices not</w:t>
      </w:r>
      <w:r>
        <w:rPr>
          <w:spacing w:val="40"/>
          <w:sz w:val="16"/>
        </w:rPr>
        <w:t xml:space="preserve"> </w:t>
      </w:r>
      <w:r>
        <w:rPr>
          <w:sz w:val="16"/>
        </w:rPr>
        <w:t>connected to school networks.</w:t>
      </w:r>
    </w:p>
    <w:p w14:paraId="724D14B0" w14:textId="77777777" w:rsidR="004F46B7" w:rsidRDefault="007A7666">
      <w:pPr>
        <w:pStyle w:val="ListParagraph"/>
        <w:numPr>
          <w:ilvl w:val="2"/>
          <w:numId w:val="2"/>
        </w:numPr>
        <w:tabs>
          <w:tab w:val="left" w:pos="1310"/>
        </w:tabs>
        <w:spacing w:before="163" w:line="244" w:lineRule="auto"/>
        <w:ind w:right="805"/>
        <w:rPr>
          <w:sz w:val="16"/>
        </w:rPr>
      </w:pPr>
      <w:r>
        <w:rPr>
          <w:b/>
          <w:sz w:val="16"/>
        </w:rPr>
        <w:t>Confidential</w:t>
      </w:r>
      <w:r>
        <w:rPr>
          <w:b/>
          <w:spacing w:val="-4"/>
          <w:sz w:val="16"/>
        </w:rPr>
        <w:t xml:space="preserve"> </w:t>
      </w:r>
      <w:r>
        <w:rPr>
          <w:b/>
          <w:sz w:val="16"/>
        </w:rPr>
        <w:t>reporting</w:t>
      </w:r>
      <w:r>
        <w:rPr>
          <w:sz w:val="16"/>
        </w:rPr>
        <w:t>:</w:t>
      </w:r>
      <w:r>
        <w:rPr>
          <w:spacing w:val="-10"/>
          <w:sz w:val="16"/>
        </w:rPr>
        <w:t xml:space="preserve"> </w:t>
      </w:r>
      <w:r>
        <w:rPr>
          <w:sz w:val="16"/>
        </w:rPr>
        <w:t>All</w:t>
      </w:r>
      <w:r>
        <w:rPr>
          <w:spacing w:val="-2"/>
          <w:sz w:val="16"/>
        </w:rPr>
        <w:t xml:space="preserve"> </w:t>
      </w:r>
      <w:r>
        <w:rPr>
          <w:sz w:val="16"/>
        </w:rPr>
        <w:t>reporting</w:t>
      </w:r>
      <w:r>
        <w:rPr>
          <w:spacing w:val="-4"/>
          <w:sz w:val="16"/>
        </w:rPr>
        <w:t xml:space="preserve"> </w:t>
      </w:r>
      <w:r>
        <w:rPr>
          <w:sz w:val="16"/>
        </w:rPr>
        <w:t>of</w:t>
      </w:r>
      <w:r>
        <w:rPr>
          <w:spacing w:val="-4"/>
          <w:sz w:val="16"/>
        </w:rPr>
        <w:t xml:space="preserve"> </w:t>
      </w:r>
      <w:r>
        <w:rPr>
          <w:sz w:val="16"/>
        </w:rPr>
        <w:t>findings</w:t>
      </w:r>
      <w:r>
        <w:rPr>
          <w:spacing w:val="-4"/>
          <w:sz w:val="16"/>
        </w:rPr>
        <w:t xml:space="preserve"> </w:t>
      </w:r>
      <w:r>
        <w:rPr>
          <w:sz w:val="16"/>
        </w:rPr>
        <w:t>used</w:t>
      </w:r>
      <w:r>
        <w:rPr>
          <w:spacing w:val="-4"/>
          <w:sz w:val="16"/>
        </w:rPr>
        <w:t xml:space="preserve"> </w:t>
      </w:r>
      <w:r>
        <w:rPr>
          <w:sz w:val="16"/>
        </w:rPr>
        <w:t>pseudonyms</w:t>
      </w:r>
      <w:r>
        <w:rPr>
          <w:spacing w:val="-3"/>
          <w:sz w:val="16"/>
        </w:rPr>
        <w:t xml:space="preserve"> </w:t>
      </w:r>
      <w:r>
        <w:rPr>
          <w:sz w:val="16"/>
        </w:rPr>
        <w:t>and</w:t>
      </w:r>
      <w:r>
        <w:rPr>
          <w:spacing w:val="-2"/>
          <w:sz w:val="16"/>
        </w:rPr>
        <w:t xml:space="preserve"> </w:t>
      </w:r>
      <w:r>
        <w:rPr>
          <w:sz w:val="16"/>
        </w:rPr>
        <w:t>removed</w:t>
      </w:r>
      <w:r>
        <w:rPr>
          <w:spacing w:val="-4"/>
          <w:sz w:val="16"/>
        </w:rPr>
        <w:t xml:space="preserve"> </w:t>
      </w:r>
      <w:r>
        <w:rPr>
          <w:sz w:val="16"/>
        </w:rPr>
        <w:t>potentially</w:t>
      </w:r>
      <w:r>
        <w:rPr>
          <w:spacing w:val="-4"/>
          <w:sz w:val="16"/>
        </w:rPr>
        <w:t xml:space="preserve"> </w:t>
      </w:r>
      <w:r>
        <w:rPr>
          <w:sz w:val="16"/>
        </w:rPr>
        <w:t>identifying</w:t>
      </w:r>
      <w:r>
        <w:rPr>
          <w:spacing w:val="-4"/>
          <w:sz w:val="16"/>
        </w:rPr>
        <w:t xml:space="preserve"> </w:t>
      </w:r>
      <w:r>
        <w:rPr>
          <w:sz w:val="16"/>
        </w:rPr>
        <w:t>details.</w:t>
      </w:r>
      <w:r>
        <w:rPr>
          <w:spacing w:val="-4"/>
          <w:sz w:val="16"/>
        </w:rPr>
        <w:t xml:space="preserve"> </w:t>
      </w:r>
      <w:r>
        <w:rPr>
          <w:sz w:val="16"/>
        </w:rPr>
        <w:t>Direct</w:t>
      </w:r>
      <w:r>
        <w:rPr>
          <w:spacing w:val="-4"/>
          <w:sz w:val="16"/>
        </w:rPr>
        <w:t xml:space="preserve"> </w:t>
      </w:r>
      <w:r>
        <w:rPr>
          <w:sz w:val="16"/>
        </w:rPr>
        <w:t>quotes</w:t>
      </w:r>
      <w:r>
        <w:rPr>
          <w:spacing w:val="40"/>
          <w:sz w:val="16"/>
        </w:rPr>
        <w:t xml:space="preserve"> </w:t>
      </w:r>
      <w:r>
        <w:rPr>
          <w:sz w:val="16"/>
        </w:rPr>
        <w:t>were reviewed to ensure they would not reveal participant identity.</w:t>
      </w:r>
    </w:p>
    <w:p w14:paraId="121F966E" w14:textId="77777777" w:rsidR="004F46B7" w:rsidRDefault="007A7666">
      <w:pPr>
        <w:pStyle w:val="ListParagraph"/>
        <w:numPr>
          <w:ilvl w:val="2"/>
          <w:numId w:val="2"/>
        </w:numPr>
        <w:tabs>
          <w:tab w:val="left" w:pos="1310"/>
        </w:tabs>
        <w:spacing w:before="172" w:line="242" w:lineRule="auto"/>
        <w:ind w:right="1077"/>
        <w:rPr>
          <w:sz w:val="16"/>
        </w:rPr>
      </w:pPr>
      <w:r>
        <w:rPr>
          <w:b/>
          <w:sz w:val="16"/>
        </w:rPr>
        <w:t>Data access limitations</w:t>
      </w:r>
      <w:r>
        <w:rPr>
          <w:sz w:val="16"/>
        </w:rPr>
        <w:t>: Raw data with participant identifiers was accessible only to the research assistant and external</w:t>
      </w:r>
      <w:r>
        <w:rPr>
          <w:spacing w:val="40"/>
          <w:sz w:val="16"/>
        </w:rPr>
        <w:t xml:space="preserve"> </w:t>
      </w:r>
      <w:r>
        <w:rPr>
          <w:sz w:val="16"/>
        </w:rPr>
        <w:t>transcription</w:t>
      </w:r>
      <w:r>
        <w:rPr>
          <w:spacing w:val="-1"/>
          <w:sz w:val="16"/>
        </w:rPr>
        <w:t xml:space="preserve"> </w:t>
      </w:r>
      <w:r>
        <w:rPr>
          <w:sz w:val="16"/>
        </w:rPr>
        <w:t>service</w:t>
      </w:r>
      <w:r>
        <w:rPr>
          <w:spacing w:val="-1"/>
          <w:sz w:val="16"/>
        </w:rPr>
        <w:t xml:space="preserve"> </w:t>
      </w:r>
      <w:r>
        <w:rPr>
          <w:sz w:val="16"/>
        </w:rPr>
        <w:t>(which</w:t>
      </w:r>
      <w:r>
        <w:rPr>
          <w:spacing w:val="-1"/>
          <w:sz w:val="16"/>
        </w:rPr>
        <w:t xml:space="preserve"> </w:t>
      </w:r>
      <w:r>
        <w:rPr>
          <w:sz w:val="16"/>
        </w:rPr>
        <w:t>signed</w:t>
      </w:r>
      <w:r>
        <w:rPr>
          <w:spacing w:val="-3"/>
          <w:sz w:val="16"/>
        </w:rPr>
        <w:t xml:space="preserve"> </w:t>
      </w:r>
      <w:r>
        <w:rPr>
          <w:sz w:val="16"/>
        </w:rPr>
        <w:t>confidentiality</w:t>
      </w:r>
      <w:r>
        <w:rPr>
          <w:spacing w:val="-3"/>
          <w:sz w:val="16"/>
        </w:rPr>
        <w:t xml:space="preserve"> </w:t>
      </w:r>
      <w:r>
        <w:rPr>
          <w:sz w:val="16"/>
        </w:rPr>
        <w:t>agreements).</w:t>
      </w:r>
      <w:r>
        <w:rPr>
          <w:spacing w:val="-6"/>
          <w:sz w:val="16"/>
        </w:rPr>
        <w:t xml:space="preserve"> </w:t>
      </w:r>
      <w:r>
        <w:rPr>
          <w:sz w:val="16"/>
        </w:rPr>
        <w:t>The</w:t>
      </w:r>
      <w:r>
        <w:rPr>
          <w:spacing w:val="-4"/>
          <w:sz w:val="16"/>
        </w:rPr>
        <w:t xml:space="preserve"> </w:t>
      </w:r>
      <w:r>
        <w:rPr>
          <w:sz w:val="16"/>
        </w:rPr>
        <w:t>principal-researcher</w:t>
      </w:r>
      <w:r>
        <w:rPr>
          <w:spacing w:val="-5"/>
          <w:sz w:val="16"/>
        </w:rPr>
        <w:t xml:space="preserve"> </w:t>
      </w:r>
      <w:r>
        <w:rPr>
          <w:sz w:val="16"/>
        </w:rPr>
        <w:t>accessed</w:t>
      </w:r>
      <w:r>
        <w:rPr>
          <w:spacing w:val="-3"/>
          <w:sz w:val="16"/>
        </w:rPr>
        <w:t xml:space="preserve"> </w:t>
      </w:r>
      <w:r>
        <w:rPr>
          <w:sz w:val="16"/>
        </w:rPr>
        <w:t>only</w:t>
      </w:r>
      <w:r>
        <w:rPr>
          <w:spacing w:val="-3"/>
          <w:sz w:val="16"/>
        </w:rPr>
        <w:t xml:space="preserve"> </w:t>
      </w:r>
      <w:r>
        <w:rPr>
          <w:sz w:val="16"/>
        </w:rPr>
        <w:t>de-identified</w:t>
      </w:r>
      <w:r>
        <w:rPr>
          <w:spacing w:val="-3"/>
          <w:sz w:val="16"/>
        </w:rPr>
        <w:t xml:space="preserve"> </w:t>
      </w:r>
      <w:r>
        <w:rPr>
          <w:sz w:val="16"/>
        </w:rPr>
        <w:t>data.</w:t>
      </w:r>
    </w:p>
    <w:p w14:paraId="60DAC26A" w14:textId="77777777" w:rsidR="004F46B7" w:rsidRDefault="007A7666">
      <w:pPr>
        <w:pStyle w:val="ListParagraph"/>
        <w:numPr>
          <w:ilvl w:val="2"/>
          <w:numId w:val="2"/>
        </w:numPr>
        <w:tabs>
          <w:tab w:val="left" w:pos="1310"/>
        </w:tabs>
        <w:spacing w:before="177" w:line="242" w:lineRule="auto"/>
        <w:ind w:right="639"/>
        <w:rPr>
          <w:sz w:val="16"/>
        </w:rPr>
      </w:pPr>
      <w:r>
        <w:rPr>
          <w:b/>
          <w:sz w:val="16"/>
        </w:rPr>
        <w:t>Temporal</w:t>
      </w:r>
      <w:r>
        <w:rPr>
          <w:b/>
          <w:spacing w:val="-2"/>
          <w:sz w:val="16"/>
        </w:rPr>
        <w:t xml:space="preserve"> </w:t>
      </w:r>
      <w:r>
        <w:rPr>
          <w:b/>
          <w:sz w:val="16"/>
        </w:rPr>
        <w:t>separation</w:t>
      </w:r>
      <w:r>
        <w:rPr>
          <w:sz w:val="16"/>
        </w:rPr>
        <w:t>:</w:t>
      </w:r>
      <w:r>
        <w:rPr>
          <w:spacing w:val="-4"/>
          <w:sz w:val="16"/>
        </w:rPr>
        <w:t xml:space="preserve"> </w:t>
      </w:r>
      <w:r>
        <w:rPr>
          <w:sz w:val="16"/>
        </w:rPr>
        <w:t>Detailed</w:t>
      </w:r>
      <w:r>
        <w:rPr>
          <w:spacing w:val="-4"/>
          <w:sz w:val="16"/>
        </w:rPr>
        <w:t xml:space="preserve"> </w:t>
      </w:r>
      <w:r>
        <w:rPr>
          <w:sz w:val="16"/>
        </w:rPr>
        <w:t>analysis</w:t>
      </w:r>
      <w:r>
        <w:rPr>
          <w:spacing w:val="-5"/>
          <w:sz w:val="16"/>
        </w:rPr>
        <w:t xml:space="preserve"> </w:t>
      </w:r>
      <w:r>
        <w:rPr>
          <w:sz w:val="16"/>
        </w:rPr>
        <w:t>of</w:t>
      </w:r>
      <w:r>
        <w:rPr>
          <w:spacing w:val="-4"/>
          <w:sz w:val="16"/>
        </w:rPr>
        <w:t xml:space="preserve"> </w:t>
      </w:r>
      <w:r>
        <w:rPr>
          <w:sz w:val="16"/>
        </w:rPr>
        <w:t>individual-level</w:t>
      </w:r>
      <w:r>
        <w:rPr>
          <w:spacing w:val="-4"/>
          <w:sz w:val="16"/>
        </w:rPr>
        <w:t xml:space="preserve"> </w:t>
      </w:r>
      <w:r>
        <w:rPr>
          <w:sz w:val="16"/>
        </w:rPr>
        <w:t>data</w:t>
      </w:r>
      <w:r>
        <w:rPr>
          <w:spacing w:val="-5"/>
          <w:sz w:val="16"/>
        </w:rPr>
        <w:t xml:space="preserve"> </w:t>
      </w:r>
      <w:r>
        <w:rPr>
          <w:sz w:val="16"/>
        </w:rPr>
        <w:t>occurred</w:t>
      </w:r>
      <w:r>
        <w:rPr>
          <w:spacing w:val="-4"/>
          <w:sz w:val="16"/>
        </w:rPr>
        <w:t xml:space="preserve"> </w:t>
      </w:r>
      <w:r>
        <w:rPr>
          <w:sz w:val="16"/>
        </w:rPr>
        <w:t>only</w:t>
      </w:r>
      <w:r>
        <w:rPr>
          <w:spacing w:val="-4"/>
          <w:sz w:val="16"/>
        </w:rPr>
        <w:t xml:space="preserve"> </w:t>
      </w:r>
      <w:r>
        <w:rPr>
          <w:sz w:val="16"/>
        </w:rPr>
        <w:t>after</w:t>
      </w:r>
      <w:r>
        <w:rPr>
          <w:spacing w:val="-6"/>
          <w:sz w:val="16"/>
        </w:rPr>
        <w:t xml:space="preserve"> </w:t>
      </w:r>
      <w:r>
        <w:rPr>
          <w:sz w:val="16"/>
        </w:rPr>
        <w:t>the</w:t>
      </w:r>
      <w:r>
        <w:rPr>
          <w:spacing w:val="-5"/>
          <w:sz w:val="16"/>
        </w:rPr>
        <w:t xml:space="preserve"> </w:t>
      </w:r>
      <w:r>
        <w:rPr>
          <w:sz w:val="16"/>
        </w:rPr>
        <w:t>academic</w:t>
      </w:r>
      <w:r>
        <w:rPr>
          <w:spacing w:val="-5"/>
          <w:sz w:val="16"/>
        </w:rPr>
        <w:t xml:space="preserve"> </w:t>
      </w:r>
      <w:r>
        <w:rPr>
          <w:sz w:val="16"/>
        </w:rPr>
        <w:t>year</w:t>
      </w:r>
      <w:r>
        <w:rPr>
          <w:spacing w:val="-6"/>
          <w:sz w:val="16"/>
        </w:rPr>
        <w:t xml:space="preserve"> </w:t>
      </w:r>
      <w:r>
        <w:rPr>
          <w:sz w:val="16"/>
        </w:rPr>
        <w:t>concluded,</w:t>
      </w:r>
      <w:r>
        <w:rPr>
          <w:spacing w:val="-2"/>
          <w:sz w:val="16"/>
        </w:rPr>
        <w:t xml:space="preserve"> </w:t>
      </w:r>
      <w:r>
        <w:rPr>
          <w:sz w:val="16"/>
        </w:rPr>
        <w:t>separating</w:t>
      </w:r>
      <w:r>
        <w:rPr>
          <w:spacing w:val="-2"/>
          <w:sz w:val="16"/>
        </w:rPr>
        <w:t xml:space="preserve"> </w:t>
      </w:r>
      <w:r>
        <w:rPr>
          <w:sz w:val="16"/>
        </w:rPr>
        <w:t>the</w:t>
      </w:r>
      <w:r>
        <w:rPr>
          <w:spacing w:val="40"/>
          <w:sz w:val="16"/>
        </w:rPr>
        <w:t xml:space="preserve"> </w:t>
      </w:r>
      <w:r>
        <w:rPr>
          <w:sz w:val="16"/>
        </w:rPr>
        <w:t>evaluation of research data from ongoing professional supervision.</w:t>
      </w:r>
    </w:p>
    <w:p w14:paraId="43614F26" w14:textId="77777777" w:rsidR="004F46B7" w:rsidRDefault="007A7666">
      <w:pPr>
        <w:pStyle w:val="ListParagraph"/>
        <w:numPr>
          <w:ilvl w:val="2"/>
          <w:numId w:val="2"/>
        </w:numPr>
        <w:tabs>
          <w:tab w:val="left" w:pos="1310"/>
        </w:tabs>
        <w:spacing w:before="173" w:line="244" w:lineRule="auto"/>
        <w:ind w:right="1118"/>
        <w:rPr>
          <w:sz w:val="16"/>
        </w:rPr>
      </w:pPr>
      <w:r>
        <w:rPr>
          <w:b/>
          <w:sz w:val="16"/>
        </w:rPr>
        <w:t>Post-research</w:t>
      </w:r>
      <w:r>
        <w:rPr>
          <w:b/>
          <w:spacing w:val="-3"/>
          <w:sz w:val="16"/>
        </w:rPr>
        <w:t xml:space="preserve"> </w:t>
      </w:r>
      <w:r>
        <w:rPr>
          <w:b/>
          <w:sz w:val="16"/>
        </w:rPr>
        <w:t>data</w:t>
      </w:r>
      <w:r>
        <w:rPr>
          <w:b/>
          <w:spacing w:val="-4"/>
          <w:sz w:val="16"/>
        </w:rPr>
        <w:t xml:space="preserve"> </w:t>
      </w:r>
      <w:r>
        <w:rPr>
          <w:b/>
          <w:sz w:val="16"/>
        </w:rPr>
        <w:t>management</w:t>
      </w:r>
      <w:r>
        <w:rPr>
          <w:sz w:val="16"/>
        </w:rPr>
        <w:t>:</w:t>
      </w:r>
      <w:r>
        <w:rPr>
          <w:spacing w:val="-10"/>
          <w:sz w:val="16"/>
        </w:rPr>
        <w:t xml:space="preserve"> </w:t>
      </w:r>
      <w:r>
        <w:rPr>
          <w:sz w:val="16"/>
        </w:rPr>
        <w:t>All</w:t>
      </w:r>
      <w:r>
        <w:rPr>
          <w:spacing w:val="-2"/>
          <w:sz w:val="16"/>
        </w:rPr>
        <w:t xml:space="preserve"> </w:t>
      </w:r>
      <w:r>
        <w:rPr>
          <w:sz w:val="16"/>
        </w:rPr>
        <w:t>identifiable</w:t>
      </w:r>
      <w:r>
        <w:rPr>
          <w:spacing w:val="-5"/>
          <w:sz w:val="16"/>
        </w:rPr>
        <w:t xml:space="preserve"> </w:t>
      </w:r>
      <w:r>
        <w:rPr>
          <w:sz w:val="16"/>
        </w:rPr>
        <w:t>data</w:t>
      </w:r>
      <w:r>
        <w:rPr>
          <w:spacing w:val="-5"/>
          <w:sz w:val="16"/>
        </w:rPr>
        <w:t xml:space="preserve"> </w:t>
      </w:r>
      <w:r>
        <w:rPr>
          <w:sz w:val="16"/>
        </w:rPr>
        <w:t>will</w:t>
      </w:r>
      <w:r>
        <w:rPr>
          <w:spacing w:val="-4"/>
          <w:sz w:val="16"/>
        </w:rPr>
        <w:t xml:space="preserve"> </w:t>
      </w:r>
      <w:r>
        <w:rPr>
          <w:sz w:val="16"/>
        </w:rPr>
        <w:t>be</w:t>
      </w:r>
      <w:r>
        <w:rPr>
          <w:spacing w:val="-5"/>
          <w:sz w:val="16"/>
        </w:rPr>
        <w:t xml:space="preserve"> </w:t>
      </w:r>
      <w:r>
        <w:rPr>
          <w:sz w:val="16"/>
        </w:rPr>
        <w:t>destroyed</w:t>
      </w:r>
      <w:r>
        <w:rPr>
          <w:spacing w:val="-2"/>
          <w:sz w:val="16"/>
        </w:rPr>
        <w:t xml:space="preserve"> </w:t>
      </w:r>
      <w:r>
        <w:rPr>
          <w:sz w:val="16"/>
        </w:rPr>
        <w:t>five</w:t>
      </w:r>
      <w:r>
        <w:rPr>
          <w:spacing w:val="-5"/>
          <w:sz w:val="16"/>
        </w:rPr>
        <w:t xml:space="preserve"> </w:t>
      </w:r>
      <w:r>
        <w:rPr>
          <w:sz w:val="16"/>
        </w:rPr>
        <w:t>years</w:t>
      </w:r>
      <w:r>
        <w:rPr>
          <w:spacing w:val="-3"/>
          <w:sz w:val="16"/>
        </w:rPr>
        <w:t xml:space="preserve"> </w:t>
      </w:r>
      <w:r>
        <w:rPr>
          <w:sz w:val="16"/>
        </w:rPr>
        <w:t>after</w:t>
      </w:r>
      <w:r>
        <w:rPr>
          <w:spacing w:val="-4"/>
          <w:sz w:val="16"/>
        </w:rPr>
        <w:t xml:space="preserve"> </w:t>
      </w:r>
      <w:r>
        <w:rPr>
          <w:sz w:val="16"/>
        </w:rPr>
        <w:t>research</w:t>
      </w:r>
      <w:r>
        <w:rPr>
          <w:spacing w:val="-4"/>
          <w:sz w:val="16"/>
        </w:rPr>
        <w:t xml:space="preserve"> </w:t>
      </w:r>
      <w:r>
        <w:rPr>
          <w:sz w:val="16"/>
        </w:rPr>
        <w:t>completion,</w:t>
      </w:r>
      <w:r>
        <w:rPr>
          <w:spacing w:val="-2"/>
          <w:sz w:val="16"/>
        </w:rPr>
        <w:t xml:space="preserve"> </w:t>
      </w:r>
      <w:r>
        <w:rPr>
          <w:sz w:val="16"/>
        </w:rPr>
        <w:t>with</w:t>
      </w:r>
      <w:r>
        <w:rPr>
          <w:spacing w:val="-4"/>
          <w:sz w:val="16"/>
        </w:rPr>
        <w:t xml:space="preserve"> </w:t>
      </w:r>
      <w:r>
        <w:rPr>
          <w:sz w:val="16"/>
        </w:rPr>
        <w:t>audio</w:t>
      </w:r>
      <w:r>
        <w:rPr>
          <w:spacing w:val="40"/>
          <w:sz w:val="16"/>
        </w:rPr>
        <w:t xml:space="preserve"> </w:t>
      </w:r>
      <w:r>
        <w:rPr>
          <w:sz w:val="16"/>
        </w:rPr>
        <w:t>recordings deleted immediately after transcription and verification.</w:t>
      </w:r>
    </w:p>
    <w:p w14:paraId="07263B33" w14:textId="77777777" w:rsidR="004F46B7" w:rsidRDefault="007A7666">
      <w:pPr>
        <w:spacing w:before="174" w:line="256" w:lineRule="auto"/>
        <w:ind w:left="590" w:right="583"/>
        <w:rPr>
          <w:sz w:val="16"/>
        </w:rPr>
      </w:pPr>
      <w:r>
        <w:rPr>
          <w:sz w:val="16"/>
        </w:rPr>
        <w:t>These</w:t>
      </w:r>
      <w:r>
        <w:rPr>
          <w:spacing w:val="-1"/>
          <w:sz w:val="16"/>
        </w:rPr>
        <w:t xml:space="preserve"> </w:t>
      </w:r>
      <w:r>
        <w:rPr>
          <w:sz w:val="16"/>
        </w:rPr>
        <w:t>measures</w:t>
      </w:r>
      <w:r>
        <w:rPr>
          <w:spacing w:val="-3"/>
          <w:sz w:val="16"/>
        </w:rPr>
        <w:t xml:space="preserve"> </w:t>
      </w:r>
      <w:r>
        <w:rPr>
          <w:sz w:val="16"/>
        </w:rPr>
        <w:t>created</w:t>
      </w:r>
      <w:r>
        <w:rPr>
          <w:spacing w:val="-2"/>
          <w:sz w:val="16"/>
        </w:rPr>
        <w:t xml:space="preserve"> </w:t>
      </w:r>
      <w:r>
        <w:rPr>
          <w:sz w:val="16"/>
        </w:rPr>
        <w:t>a</w:t>
      </w:r>
      <w:r>
        <w:rPr>
          <w:spacing w:val="-1"/>
          <w:sz w:val="16"/>
        </w:rPr>
        <w:t xml:space="preserve"> </w:t>
      </w:r>
      <w:r>
        <w:rPr>
          <w:sz w:val="16"/>
        </w:rPr>
        <w:t>strong</w:t>
      </w:r>
      <w:r>
        <w:rPr>
          <w:spacing w:val="-2"/>
          <w:sz w:val="16"/>
        </w:rPr>
        <w:t xml:space="preserve"> </w:t>
      </w:r>
      <w:r>
        <w:rPr>
          <w:sz w:val="16"/>
        </w:rPr>
        <w:t>separation</w:t>
      </w:r>
      <w:r>
        <w:rPr>
          <w:spacing w:val="-2"/>
          <w:sz w:val="16"/>
        </w:rPr>
        <w:t xml:space="preserve"> </w:t>
      </w:r>
      <w:r>
        <w:rPr>
          <w:sz w:val="16"/>
        </w:rPr>
        <w:t>between</w:t>
      </w:r>
      <w:r>
        <w:rPr>
          <w:spacing w:val="-2"/>
          <w:sz w:val="16"/>
        </w:rPr>
        <w:t xml:space="preserve"> </w:t>
      </w:r>
      <w:r>
        <w:rPr>
          <w:sz w:val="16"/>
        </w:rPr>
        <w:t>the</w:t>
      </w:r>
      <w:r>
        <w:rPr>
          <w:spacing w:val="-3"/>
          <w:sz w:val="16"/>
        </w:rPr>
        <w:t xml:space="preserve"> </w:t>
      </w:r>
      <w:r>
        <w:rPr>
          <w:sz w:val="16"/>
        </w:rPr>
        <w:t>principal's</w:t>
      </w:r>
      <w:r>
        <w:rPr>
          <w:spacing w:val="-4"/>
          <w:sz w:val="16"/>
        </w:rPr>
        <w:t xml:space="preserve"> </w:t>
      </w:r>
      <w:r>
        <w:rPr>
          <w:sz w:val="16"/>
        </w:rPr>
        <w:t>administrative</w:t>
      </w:r>
      <w:r>
        <w:rPr>
          <w:spacing w:val="-3"/>
          <w:sz w:val="16"/>
        </w:rPr>
        <w:t xml:space="preserve"> </w:t>
      </w:r>
      <w:r>
        <w:rPr>
          <w:sz w:val="16"/>
        </w:rPr>
        <w:t>role</w:t>
      </w:r>
      <w:r>
        <w:rPr>
          <w:spacing w:val="-3"/>
          <w:sz w:val="16"/>
        </w:rPr>
        <w:t xml:space="preserve"> </w:t>
      </w:r>
      <w:r>
        <w:rPr>
          <w:sz w:val="16"/>
        </w:rPr>
        <w:t>and</w:t>
      </w:r>
      <w:r>
        <w:rPr>
          <w:spacing w:val="-1"/>
          <w:sz w:val="16"/>
        </w:rPr>
        <w:t xml:space="preserve"> </w:t>
      </w:r>
      <w:r>
        <w:rPr>
          <w:sz w:val="16"/>
        </w:rPr>
        <w:t>research</w:t>
      </w:r>
      <w:r>
        <w:rPr>
          <w:spacing w:val="-2"/>
          <w:sz w:val="16"/>
        </w:rPr>
        <w:t xml:space="preserve"> </w:t>
      </w:r>
      <w:r>
        <w:rPr>
          <w:sz w:val="16"/>
        </w:rPr>
        <w:t>activities,</w:t>
      </w:r>
      <w:r>
        <w:rPr>
          <w:spacing w:val="-3"/>
          <w:sz w:val="16"/>
        </w:rPr>
        <w:t xml:space="preserve"> </w:t>
      </w:r>
      <w:r>
        <w:rPr>
          <w:sz w:val="16"/>
        </w:rPr>
        <w:t>protecting</w:t>
      </w:r>
      <w:r>
        <w:rPr>
          <w:spacing w:val="-2"/>
          <w:sz w:val="16"/>
        </w:rPr>
        <w:t xml:space="preserve"> </w:t>
      </w:r>
      <w:r>
        <w:rPr>
          <w:sz w:val="16"/>
        </w:rPr>
        <w:t>participant</w:t>
      </w:r>
      <w:r>
        <w:rPr>
          <w:spacing w:val="40"/>
          <w:sz w:val="16"/>
        </w:rPr>
        <w:t xml:space="preserve"> </w:t>
      </w:r>
      <w:r>
        <w:rPr>
          <w:sz w:val="16"/>
        </w:rPr>
        <w:t>confidentiality and minimizing the risk of role confusion.</w:t>
      </w:r>
    </w:p>
    <w:p w14:paraId="60B9D790" w14:textId="77777777" w:rsidR="004F46B7" w:rsidRDefault="007A7666">
      <w:pPr>
        <w:pStyle w:val="ListParagraph"/>
        <w:numPr>
          <w:ilvl w:val="1"/>
          <w:numId w:val="2"/>
        </w:numPr>
        <w:tabs>
          <w:tab w:val="left" w:pos="832"/>
        </w:tabs>
        <w:spacing w:before="161"/>
        <w:ind w:left="832" w:hanging="242"/>
        <w:rPr>
          <w:b/>
          <w:sz w:val="16"/>
        </w:rPr>
      </w:pPr>
      <w:r>
        <w:rPr>
          <w:b/>
          <w:sz w:val="16"/>
        </w:rPr>
        <w:t>Power</w:t>
      </w:r>
      <w:r>
        <w:rPr>
          <w:b/>
          <w:spacing w:val="-10"/>
          <w:sz w:val="16"/>
        </w:rPr>
        <w:t xml:space="preserve"> </w:t>
      </w:r>
      <w:r>
        <w:rPr>
          <w:b/>
          <w:spacing w:val="-2"/>
          <w:sz w:val="16"/>
        </w:rPr>
        <w:t>Relations</w:t>
      </w:r>
    </w:p>
    <w:p w14:paraId="548F8674" w14:textId="77777777" w:rsidR="004F46B7" w:rsidRDefault="007A7666">
      <w:pPr>
        <w:spacing w:before="178" w:line="254" w:lineRule="auto"/>
        <w:ind w:left="590" w:right="711"/>
        <w:rPr>
          <w:sz w:val="16"/>
        </w:rPr>
      </w:pPr>
      <w:r>
        <w:rPr>
          <w:sz w:val="16"/>
        </w:rPr>
        <w:t>The</w:t>
      </w:r>
      <w:r>
        <w:rPr>
          <w:spacing w:val="-4"/>
          <w:sz w:val="16"/>
        </w:rPr>
        <w:t xml:space="preserve"> </w:t>
      </w:r>
      <w:r>
        <w:rPr>
          <w:sz w:val="16"/>
        </w:rPr>
        <w:t>dual</w:t>
      </w:r>
      <w:r>
        <w:rPr>
          <w:spacing w:val="-1"/>
          <w:sz w:val="16"/>
        </w:rPr>
        <w:t xml:space="preserve"> </w:t>
      </w:r>
      <w:r>
        <w:rPr>
          <w:sz w:val="16"/>
        </w:rPr>
        <w:t>role</w:t>
      </w:r>
      <w:r>
        <w:rPr>
          <w:spacing w:val="-4"/>
          <w:sz w:val="16"/>
        </w:rPr>
        <w:t xml:space="preserve"> </w:t>
      </w:r>
      <w:r>
        <w:rPr>
          <w:sz w:val="16"/>
        </w:rPr>
        <w:t>of</w:t>
      </w:r>
      <w:r>
        <w:rPr>
          <w:spacing w:val="-3"/>
          <w:sz w:val="16"/>
        </w:rPr>
        <w:t xml:space="preserve"> </w:t>
      </w:r>
      <w:r>
        <w:rPr>
          <w:sz w:val="16"/>
        </w:rPr>
        <w:t>principal-researcher</w:t>
      </w:r>
      <w:r>
        <w:rPr>
          <w:spacing w:val="-5"/>
          <w:sz w:val="16"/>
        </w:rPr>
        <w:t xml:space="preserve"> </w:t>
      </w:r>
      <w:r>
        <w:rPr>
          <w:sz w:val="16"/>
        </w:rPr>
        <w:t>created</w:t>
      </w:r>
      <w:r>
        <w:rPr>
          <w:spacing w:val="-1"/>
          <w:sz w:val="16"/>
        </w:rPr>
        <w:t xml:space="preserve"> </w:t>
      </w:r>
      <w:r>
        <w:rPr>
          <w:sz w:val="16"/>
        </w:rPr>
        <w:t>inherent</w:t>
      </w:r>
      <w:r>
        <w:rPr>
          <w:spacing w:val="-3"/>
          <w:sz w:val="16"/>
        </w:rPr>
        <w:t xml:space="preserve"> </w:t>
      </w:r>
      <w:r>
        <w:rPr>
          <w:sz w:val="16"/>
        </w:rPr>
        <w:t>power</w:t>
      </w:r>
      <w:r>
        <w:rPr>
          <w:spacing w:val="-5"/>
          <w:sz w:val="16"/>
        </w:rPr>
        <w:t xml:space="preserve"> </w:t>
      </w:r>
      <w:r>
        <w:rPr>
          <w:sz w:val="16"/>
        </w:rPr>
        <w:t>dynamics</w:t>
      </w:r>
      <w:r>
        <w:rPr>
          <w:spacing w:val="-4"/>
          <w:sz w:val="16"/>
        </w:rPr>
        <w:t xml:space="preserve"> </w:t>
      </w:r>
      <w:r>
        <w:rPr>
          <w:sz w:val="16"/>
        </w:rPr>
        <w:t>that</w:t>
      </w:r>
      <w:r>
        <w:rPr>
          <w:spacing w:val="-5"/>
          <w:sz w:val="16"/>
        </w:rPr>
        <w:t xml:space="preserve"> </w:t>
      </w:r>
      <w:r>
        <w:rPr>
          <w:sz w:val="16"/>
        </w:rPr>
        <w:t>required</w:t>
      </w:r>
      <w:r>
        <w:rPr>
          <w:spacing w:val="-3"/>
          <w:sz w:val="16"/>
        </w:rPr>
        <w:t xml:space="preserve"> </w:t>
      </w:r>
      <w:r>
        <w:rPr>
          <w:sz w:val="16"/>
        </w:rPr>
        <w:t>explicit</w:t>
      </w:r>
      <w:r>
        <w:rPr>
          <w:spacing w:val="-3"/>
          <w:sz w:val="16"/>
        </w:rPr>
        <w:t xml:space="preserve"> </w:t>
      </w:r>
      <w:r>
        <w:rPr>
          <w:sz w:val="16"/>
        </w:rPr>
        <w:t>attention</w:t>
      </w:r>
      <w:r>
        <w:rPr>
          <w:spacing w:val="-3"/>
          <w:sz w:val="16"/>
        </w:rPr>
        <w:t xml:space="preserve"> </w:t>
      </w:r>
      <w:r>
        <w:rPr>
          <w:sz w:val="16"/>
        </w:rPr>
        <w:t>and</w:t>
      </w:r>
      <w:r>
        <w:rPr>
          <w:spacing w:val="-3"/>
          <w:sz w:val="16"/>
        </w:rPr>
        <w:t xml:space="preserve"> </w:t>
      </w:r>
      <w:r>
        <w:rPr>
          <w:sz w:val="16"/>
        </w:rPr>
        <w:t>mitigation.</w:t>
      </w:r>
      <w:r>
        <w:rPr>
          <w:spacing w:val="-6"/>
          <w:sz w:val="16"/>
        </w:rPr>
        <w:t xml:space="preserve"> </w:t>
      </w:r>
      <w:r>
        <w:rPr>
          <w:sz w:val="16"/>
        </w:rPr>
        <w:t>The</w:t>
      </w:r>
      <w:r>
        <w:rPr>
          <w:spacing w:val="-1"/>
          <w:sz w:val="16"/>
        </w:rPr>
        <w:t xml:space="preserve"> </w:t>
      </w:r>
      <w:r>
        <w:rPr>
          <w:sz w:val="16"/>
        </w:rPr>
        <w:t>following</w:t>
      </w:r>
      <w:r>
        <w:rPr>
          <w:spacing w:val="40"/>
          <w:sz w:val="16"/>
        </w:rPr>
        <w:t xml:space="preserve"> </w:t>
      </w:r>
      <w:r>
        <w:rPr>
          <w:sz w:val="16"/>
        </w:rPr>
        <w:t>strategies were implemented to address these concerns:</w:t>
      </w:r>
    </w:p>
    <w:p w14:paraId="2125F37F" w14:textId="77777777" w:rsidR="004F46B7" w:rsidRDefault="007A7666">
      <w:pPr>
        <w:pStyle w:val="ListParagraph"/>
        <w:numPr>
          <w:ilvl w:val="2"/>
          <w:numId w:val="2"/>
        </w:numPr>
        <w:tabs>
          <w:tab w:val="left" w:pos="1310"/>
        </w:tabs>
        <w:spacing w:before="166" w:line="242" w:lineRule="auto"/>
        <w:ind w:right="767"/>
        <w:rPr>
          <w:sz w:val="16"/>
        </w:rPr>
      </w:pPr>
      <w:r>
        <w:rPr>
          <w:b/>
          <w:sz w:val="16"/>
        </w:rPr>
        <w:t>External</w:t>
      </w:r>
      <w:r>
        <w:rPr>
          <w:b/>
          <w:spacing w:val="-3"/>
          <w:sz w:val="16"/>
        </w:rPr>
        <w:t xml:space="preserve"> </w:t>
      </w:r>
      <w:r>
        <w:rPr>
          <w:b/>
          <w:sz w:val="16"/>
        </w:rPr>
        <w:t>oversight</w:t>
      </w:r>
      <w:r>
        <w:rPr>
          <w:sz w:val="16"/>
        </w:rPr>
        <w:t>:</w:t>
      </w:r>
      <w:r>
        <w:rPr>
          <w:spacing w:val="-10"/>
          <w:sz w:val="16"/>
        </w:rPr>
        <w:t xml:space="preserve"> </w:t>
      </w:r>
      <w:r>
        <w:rPr>
          <w:sz w:val="16"/>
        </w:rPr>
        <w:t>An</w:t>
      </w:r>
      <w:r>
        <w:rPr>
          <w:spacing w:val="-3"/>
          <w:sz w:val="16"/>
        </w:rPr>
        <w:t xml:space="preserve"> </w:t>
      </w:r>
      <w:r>
        <w:rPr>
          <w:sz w:val="16"/>
        </w:rPr>
        <w:t>independent</w:t>
      </w:r>
      <w:r>
        <w:rPr>
          <w:spacing w:val="-3"/>
          <w:sz w:val="16"/>
        </w:rPr>
        <w:t xml:space="preserve"> </w:t>
      </w:r>
      <w:r>
        <w:rPr>
          <w:sz w:val="16"/>
        </w:rPr>
        <w:t>ethics</w:t>
      </w:r>
      <w:r>
        <w:rPr>
          <w:spacing w:val="-4"/>
          <w:sz w:val="16"/>
        </w:rPr>
        <w:t xml:space="preserve"> </w:t>
      </w:r>
      <w:r>
        <w:rPr>
          <w:sz w:val="16"/>
        </w:rPr>
        <w:t>advisor</w:t>
      </w:r>
      <w:r>
        <w:rPr>
          <w:spacing w:val="-3"/>
          <w:sz w:val="16"/>
        </w:rPr>
        <w:t xml:space="preserve"> </w:t>
      </w:r>
      <w:r>
        <w:rPr>
          <w:sz w:val="16"/>
        </w:rPr>
        <w:t>from</w:t>
      </w:r>
      <w:r>
        <w:rPr>
          <w:spacing w:val="-5"/>
          <w:sz w:val="16"/>
        </w:rPr>
        <w:t xml:space="preserve"> </w:t>
      </w:r>
      <w:r>
        <w:rPr>
          <w:sz w:val="16"/>
        </w:rPr>
        <w:t>a</w:t>
      </w:r>
      <w:r>
        <w:rPr>
          <w:spacing w:val="-4"/>
          <w:sz w:val="16"/>
        </w:rPr>
        <w:t xml:space="preserve"> </w:t>
      </w:r>
      <w:r>
        <w:rPr>
          <w:sz w:val="16"/>
        </w:rPr>
        <w:t>local</w:t>
      </w:r>
      <w:r>
        <w:rPr>
          <w:spacing w:val="-3"/>
          <w:sz w:val="16"/>
        </w:rPr>
        <w:t xml:space="preserve"> </w:t>
      </w:r>
      <w:r>
        <w:rPr>
          <w:sz w:val="16"/>
        </w:rPr>
        <w:t>university</w:t>
      </w:r>
      <w:r>
        <w:rPr>
          <w:spacing w:val="-5"/>
          <w:sz w:val="16"/>
        </w:rPr>
        <w:t xml:space="preserve"> </w:t>
      </w:r>
      <w:r>
        <w:rPr>
          <w:sz w:val="16"/>
        </w:rPr>
        <w:t>education</w:t>
      </w:r>
      <w:r>
        <w:rPr>
          <w:spacing w:val="-3"/>
          <w:sz w:val="16"/>
        </w:rPr>
        <w:t xml:space="preserve"> </w:t>
      </w:r>
      <w:r>
        <w:rPr>
          <w:sz w:val="16"/>
        </w:rPr>
        <w:t>department</w:t>
      </w:r>
      <w:r>
        <w:rPr>
          <w:spacing w:val="-3"/>
          <w:sz w:val="16"/>
        </w:rPr>
        <w:t xml:space="preserve"> </w:t>
      </w:r>
      <w:r>
        <w:rPr>
          <w:sz w:val="16"/>
        </w:rPr>
        <w:t>reviewed</w:t>
      </w:r>
      <w:r>
        <w:rPr>
          <w:spacing w:val="-3"/>
          <w:sz w:val="16"/>
        </w:rPr>
        <w:t xml:space="preserve"> </w:t>
      </w:r>
      <w:r>
        <w:rPr>
          <w:sz w:val="16"/>
        </w:rPr>
        <w:t>the</w:t>
      </w:r>
      <w:r>
        <w:rPr>
          <w:spacing w:val="-1"/>
          <w:sz w:val="16"/>
        </w:rPr>
        <w:t xml:space="preserve"> </w:t>
      </w:r>
      <w:r>
        <w:rPr>
          <w:sz w:val="16"/>
        </w:rPr>
        <w:t>research</w:t>
      </w:r>
      <w:r>
        <w:rPr>
          <w:spacing w:val="-3"/>
          <w:sz w:val="16"/>
        </w:rPr>
        <w:t xml:space="preserve"> </w:t>
      </w:r>
      <w:r>
        <w:rPr>
          <w:sz w:val="16"/>
        </w:rPr>
        <w:t>design,</w:t>
      </w:r>
      <w:r>
        <w:rPr>
          <w:spacing w:val="40"/>
          <w:sz w:val="16"/>
        </w:rPr>
        <w:t xml:space="preserve"> </w:t>
      </w:r>
      <w:r>
        <w:rPr>
          <w:sz w:val="16"/>
        </w:rPr>
        <w:t>monitored ongoing implementation, and served as an external contact for any ethical concerns from participants.</w:t>
      </w:r>
    </w:p>
    <w:p w14:paraId="47FB236E" w14:textId="77777777" w:rsidR="004F46B7" w:rsidRDefault="007A7666">
      <w:pPr>
        <w:pStyle w:val="ListParagraph"/>
        <w:numPr>
          <w:ilvl w:val="2"/>
          <w:numId w:val="2"/>
        </w:numPr>
        <w:tabs>
          <w:tab w:val="left" w:pos="1310"/>
        </w:tabs>
        <w:spacing w:before="174" w:line="244" w:lineRule="auto"/>
        <w:ind w:right="930"/>
        <w:rPr>
          <w:sz w:val="16"/>
        </w:rPr>
      </w:pPr>
      <w:r>
        <w:rPr>
          <w:b/>
          <w:sz w:val="16"/>
        </w:rPr>
        <w:t>Clear</w:t>
      </w:r>
      <w:r>
        <w:rPr>
          <w:b/>
          <w:spacing w:val="-6"/>
          <w:sz w:val="16"/>
        </w:rPr>
        <w:t xml:space="preserve"> </w:t>
      </w:r>
      <w:r>
        <w:rPr>
          <w:b/>
          <w:sz w:val="16"/>
        </w:rPr>
        <w:t>role</w:t>
      </w:r>
      <w:r>
        <w:rPr>
          <w:b/>
          <w:spacing w:val="-2"/>
          <w:sz w:val="16"/>
        </w:rPr>
        <w:t xml:space="preserve"> </w:t>
      </w:r>
      <w:r>
        <w:rPr>
          <w:b/>
          <w:sz w:val="16"/>
        </w:rPr>
        <w:t>separation</w:t>
      </w:r>
      <w:r>
        <w:rPr>
          <w:sz w:val="16"/>
        </w:rPr>
        <w:t>:</w:t>
      </w:r>
      <w:r>
        <w:rPr>
          <w:spacing w:val="-5"/>
          <w:sz w:val="16"/>
        </w:rPr>
        <w:t xml:space="preserve"> </w:t>
      </w:r>
      <w:r>
        <w:rPr>
          <w:sz w:val="16"/>
        </w:rPr>
        <w:t>The</w:t>
      </w:r>
      <w:r>
        <w:rPr>
          <w:spacing w:val="-5"/>
          <w:sz w:val="16"/>
        </w:rPr>
        <w:t xml:space="preserve"> </w:t>
      </w:r>
      <w:r>
        <w:rPr>
          <w:sz w:val="16"/>
        </w:rPr>
        <w:t>principal-researcher</w:t>
      </w:r>
      <w:r>
        <w:rPr>
          <w:spacing w:val="-5"/>
          <w:sz w:val="16"/>
        </w:rPr>
        <w:t xml:space="preserve"> </w:t>
      </w:r>
      <w:r>
        <w:rPr>
          <w:sz w:val="16"/>
        </w:rPr>
        <w:t>established</w:t>
      </w:r>
      <w:r>
        <w:rPr>
          <w:spacing w:val="-4"/>
          <w:sz w:val="16"/>
        </w:rPr>
        <w:t xml:space="preserve"> </w:t>
      </w:r>
      <w:r>
        <w:rPr>
          <w:sz w:val="16"/>
        </w:rPr>
        <w:t>clear</w:t>
      </w:r>
      <w:r>
        <w:rPr>
          <w:spacing w:val="-5"/>
          <w:sz w:val="16"/>
        </w:rPr>
        <w:t xml:space="preserve"> </w:t>
      </w:r>
      <w:r>
        <w:rPr>
          <w:sz w:val="16"/>
        </w:rPr>
        <w:t>boundaries</w:t>
      </w:r>
      <w:r>
        <w:rPr>
          <w:spacing w:val="-3"/>
          <w:sz w:val="16"/>
        </w:rPr>
        <w:t xml:space="preserve"> </w:t>
      </w:r>
      <w:r>
        <w:rPr>
          <w:sz w:val="16"/>
        </w:rPr>
        <w:t>between</w:t>
      </w:r>
      <w:r>
        <w:rPr>
          <w:spacing w:val="-4"/>
          <w:sz w:val="16"/>
        </w:rPr>
        <w:t xml:space="preserve"> </w:t>
      </w:r>
      <w:r>
        <w:rPr>
          <w:sz w:val="16"/>
        </w:rPr>
        <w:t>administrative</w:t>
      </w:r>
      <w:r>
        <w:rPr>
          <w:spacing w:val="-5"/>
          <w:sz w:val="16"/>
        </w:rPr>
        <w:t xml:space="preserve"> </w:t>
      </w:r>
      <w:r>
        <w:rPr>
          <w:sz w:val="16"/>
        </w:rPr>
        <w:t>and</w:t>
      </w:r>
      <w:r>
        <w:rPr>
          <w:spacing w:val="-4"/>
          <w:sz w:val="16"/>
        </w:rPr>
        <w:t xml:space="preserve"> </w:t>
      </w:r>
      <w:r>
        <w:rPr>
          <w:sz w:val="16"/>
        </w:rPr>
        <w:t>research</w:t>
      </w:r>
      <w:r>
        <w:rPr>
          <w:spacing w:val="-4"/>
          <w:sz w:val="16"/>
        </w:rPr>
        <w:t xml:space="preserve"> </w:t>
      </w:r>
      <w:r>
        <w:rPr>
          <w:sz w:val="16"/>
        </w:rPr>
        <w:t>activities,</w:t>
      </w:r>
      <w:r>
        <w:rPr>
          <w:spacing w:val="40"/>
          <w:sz w:val="16"/>
        </w:rPr>
        <w:t xml:space="preserve"> </w:t>
      </w:r>
      <w:r>
        <w:rPr>
          <w:sz w:val="16"/>
        </w:rPr>
        <w:t>including separate meeting times, distinct physical spaces, and explicit verbal framing when transitioning between roles.</w:t>
      </w:r>
    </w:p>
    <w:p w14:paraId="088B1A11" w14:textId="77777777" w:rsidR="004F46B7" w:rsidRDefault="007A7666">
      <w:pPr>
        <w:pStyle w:val="ListParagraph"/>
        <w:numPr>
          <w:ilvl w:val="2"/>
          <w:numId w:val="2"/>
        </w:numPr>
        <w:tabs>
          <w:tab w:val="left" w:pos="1310"/>
        </w:tabs>
        <w:spacing w:before="172" w:line="242" w:lineRule="auto"/>
        <w:ind w:right="915"/>
        <w:rPr>
          <w:sz w:val="16"/>
        </w:rPr>
      </w:pPr>
      <w:r>
        <w:rPr>
          <w:b/>
          <w:sz w:val="16"/>
        </w:rPr>
        <w:t>Third-party</w:t>
      </w:r>
      <w:r>
        <w:rPr>
          <w:b/>
          <w:spacing w:val="-1"/>
          <w:sz w:val="16"/>
        </w:rPr>
        <w:t xml:space="preserve"> </w:t>
      </w:r>
      <w:r>
        <w:rPr>
          <w:b/>
          <w:sz w:val="16"/>
        </w:rPr>
        <w:t>intermediaries</w:t>
      </w:r>
      <w:r>
        <w:rPr>
          <w:sz w:val="16"/>
        </w:rPr>
        <w:t>:</w:t>
      </w:r>
      <w:r>
        <w:rPr>
          <w:spacing w:val="-1"/>
          <w:sz w:val="16"/>
        </w:rPr>
        <w:t xml:space="preserve"> </w:t>
      </w:r>
      <w:r>
        <w:rPr>
          <w:sz w:val="16"/>
        </w:rPr>
        <w:t>Key</w:t>
      </w:r>
      <w:r>
        <w:rPr>
          <w:spacing w:val="-3"/>
          <w:sz w:val="16"/>
        </w:rPr>
        <w:t xml:space="preserve"> </w:t>
      </w:r>
      <w:r>
        <w:rPr>
          <w:sz w:val="16"/>
        </w:rPr>
        <w:t>data</w:t>
      </w:r>
      <w:r>
        <w:rPr>
          <w:spacing w:val="-1"/>
          <w:sz w:val="16"/>
        </w:rPr>
        <w:t xml:space="preserve"> </w:t>
      </w:r>
      <w:r>
        <w:rPr>
          <w:sz w:val="16"/>
        </w:rPr>
        <w:t>collection</w:t>
      </w:r>
      <w:r>
        <w:rPr>
          <w:spacing w:val="-3"/>
          <w:sz w:val="16"/>
        </w:rPr>
        <w:t xml:space="preserve"> </w:t>
      </w:r>
      <w:r>
        <w:rPr>
          <w:sz w:val="16"/>
        </w:rPr>
        <w:t>activities</w:t>
      </w:r>
      <w:r>
        <w:rPr>
          <w:spacing w:val="-2"/>
          <w:sz w:val="16"/>
        </w:rPr>
        <w:t xml:space="preserve"> </w:t>
      </w:r>
      <w:r>
        <w:rPr>
          <w:sz w:val="16"/>
        </w:rPr>
        <w:t>were</w:t>
      </w:r>
      <w:r>
        <w:rPr>
          <w:spacing w:val="-4"/>
          <w:sz w:val="16"/>
        </w:rPr>
        <w:t xml:space="preserve"> </w:t>
      </w:r>
      <w:r>
        <w:rPr>
          <w:sz w:val="16"/>
        </w:rPr>
        <w:t>conducted</w:t>
      </w:r>
      <w:r>
        <w:rPr>
          <w:spacing w:val="-3"/>
          <w:sz w:val="16"/>
        </w:rPr>
        <w:t xml:space="preserve"> </w:t>
      </w:r>
      <w:r>
        <w:rPr>
          <w:sz w:val="16"/>
        </w:rPr>
        <w:t>by</w:t>
      </w:r>
      <w:r>
        <w:rPr>
          <w:spacing w:val="-3"/>
          <w:sz w:val="16"/>
        </w:rPr>
        <w:t xml:space="preserve"> </w:t>
      </w:r>
      <w:r>
        <w:rPr>
          <w:sz w:val="16"/>
        </w:rPr>
        <w:t>a</w:t>
      </w:r>
      <w:r>
        <w:rPr>
          <w:spacing w:val="-1"/>
          <w:sz w:val="16"/>
        </w:rPr>
        <w:t xml:space="preserve"> </w:t>
      </w:r>
      <w:r>
        <w:rPr>
          <w:sz w:val="16"/>
        </w:rPr>
        <w:t>research</w:t>
      </w:r>
      <w:r>
        <w:rPr>
          <w:spacing w:val="-3"/>
          <w:sz w:val="16"/>
        </w:rPr>
        <w:t xml:space="preserve"> </w:t>
      </w:r>
      <w:r>
        <w:rPr>
          <w:sz w:val="16"/>
        </w:rPr>
        <w:t>assistant</w:t>
      </w:r>
      <w:r>
        <w:rPr>
          <w:spacing w:val="-1"/>
          <w:sz w:val="16"/>
        </w:rPr>
        <w:t xml:space="preserve"> </w:t>
      </w:r>
      <w:r>
        <w:rPr>
          <w:sz w:val="16"/>
        </w:rPr>
        <w:t>who</w:t>
      </w:r>
      <w:r>
        <w:rPr>
          <w:spacing w:val="-3"/>
          <w:sz w:val="16"/>
        </w:rPr>
        <w:t xml:space="preserve"> </w:t>
      </w:r>
      <w:r>
        <w:rPr>
          <w:sz w:val="16"/>
        </w:rPr>
        <w:t>had</w:t>
      </w:r>
      <w:r>
        <w:rPr>
          <w:spacing w:val="-3"/>
          <w:sz w:val="16"/>
        </w:rPr>
        <w:t xml:space="preserve"> </w:t>
      </w:r>
      <w:r>
        <w:rPr>
          <w:sz w:val="16"/>
        </w:rPr>
        <w:t>no</w:t>
      </w:r>
      <w:r>
        <w:rPr>
          <w:spacing w:val="-3"/>
          <w:sz w:val="16"/>
        </w:rPr>
        <w:t xml:space="preserve"> </w:t>
      </w:r>
      <w:r>
        <w:rPr>
          <w:sz w:val="16"/>
        </w:rPr>
        <w:t>evaluative</w:t>
      </w:r>
      <w:r>
        <w:rPr>
          <w:spacing w:val="-4"/>
          <w:sz w:val="16"/>
        </w:rPr>
        <w:t xml:space="preserve"> </w:t>
      </w:r>
      <w:r>
        <w:rPr>
          <w:sz w:val="16"/>
        </w:rPr>
        <w:t>or</w:t>
      </w:r>
      <w:r>
        <w:rPr>
          <w:spacing w:val="40"/>
          <w:sz w:val="16"/>
        </w:rPr>
        <w:t xml:space="preserve"> </w:t>
      </w:r>
      <w:r>
        <w:rPr>
          <w:sz w:val="16"/>
        </w:rPr>
        <w:t>supervisory relationship with participants, allowing more authentic expression of critical perspectives.</w:t>
      </w:r>
    </w:p>
    <w:p w14:paraId="5B73AF41" w14:textId="77777777" w:rsidR="004F46B7" w:rsidRDefault="007A7666">
      <w:pPr>
        <w:pStyle w:val="ListParagraph"/>
        <w:numPr>
          <w:ilvl w:val="2"/>
          <w:numId w:val="2"/>
        </w:numPr>
        <w:tabs>
          <w:tab w:val="left" w:pos="1310"/>
        </w:tabs>
        <w:spacing w:before="176" w:line="242" w:lineRule="auto"/>
        <w:ind w:right="807"/>
        <w:rPr>
          <w:sz w:val="16"/>
        </w:rPr>
      </w:pPr>
      <w:r>
        <w:rPr>
          <w:b/>
          <w:sz w:val="16"/>
        </w:rPr>
        <w:t>Anonymous</w:t>
      </w:r>
      <w:r>
        <w:rPr>
          <w:b/>
          <w:spacing w:val="-2"/>
          <w:sz w:val="16"/>
        </w:rPr>
        <w:t xml:space="preserve"> </w:t>
      </w:r>
      <w:r>
        <w:rPr>
          <w:b/>
          <w:sz w:val="16"/>
        </w:rPr>
        <w:t>feedback</w:t>
      </w:r>
      <w:r>
        <w:rPr>
          <w:b/>
          <w:spacing w:val="-5"/>
          <w:sz w:val="16"/>
        </w:rPr>
        <w:t xml:space="preserve"> </w:t>
      </w:r>
      <w:r>
        <w:rPr>
          <w:b/>
          <w:sz w:val="16"/>
        </w:rPr>
        <w:t>channels</w:t>
      </w:r>
      <w:r>
        <w:rPr>
          <w:sz w:val="16"/>
        </w:rPr>
        <w:t>:</w:t>
      </w:r>
      <w:r>
        <w:rPr>
          <w:spacing w:val="-3"/>
          <w:sz w:val="16"/>
        </w:rPr>
        <w:t xml:space="preserve"> </w:t>
      </w:r>
      <w:r>
        <w:rPr>
          <w:sz w:val="16"/>
        </w:rPr>
        <w:t>Participants</w:t>
      </w:r>
      <w:r>
        <w:rPr>
          <w:spacing w:val="-2"/>
          <w:sz w:val="16"/>
        </w:rPr>
        <w:t xml:space="preserve"> </w:t>
      </w:r>
      <w:r>
        <w:rPr>
          <w:sz w:val="16"/>
        </w:rPr>
        <w:t>could</w:t>
      </w:r>
      <w:r>
        <w:rPr>
          <w:spacing w:val="-3"/>
          <w:sz w:val="16"/>
        </w:rPr>
        <w:t xml:space="preserve"> </w:t>
      </w:r>
      <w:r>
        <w:rPr>
          <w:sz w:val="16"/>
        </w:rPr>
        <w:t>provide</w:t>
      </w:r>
      <w:r>
        <w:rPr>
          <w:spacing w:val="-1"/>
          <w:sz w:val="16"/>
        </w:rPr>
        <w:t xml:space="preserve"> </w:t>
      </w:r>
      <w:r>
        <w:rPr>
          <w:sz w:val="16"/>
        </w:rPr>
        <w:t>anonymous</w:t>
      </w:r>
      <w:r>
        <w:rPr>
          <w:spacing w:val="-4"/>
          <w:sz w:val="16"/>
        </w:rPr>
        <w:t xml:space="preserve"> </w:t>
      </w:r>
      <w:r>
        <w:rPr>
          <w:sz w:val="16"/>
        </w:rPr>
        <w:t>feedback</w:t>
      </w:r>
      <w:r>
        <w:rPr>
          <w:spacing w:val="-3"/>
          <w:sz w:val="16"/>
        </w:rPr>
        <w:t xml:space="preserve"> </w:t>
      </w:r>
      <w:r>
        <w:rPr>
          <w:sz w:val="16"/>
        </w:rPr>
        <w:t>about</w:t>
      </w:r>
      <w:r>
        <w:rPr>
          <w:spacing w:val="-3"/>
          <w:sz w:val="16"/>
        </w:rPr>
        <w:t xml:space="preserve"> </w:t>
      </w:r>
      <w:r>
        <w:rPr>
          <w:sz w:val="16"/>
        </w:rPr>
        <w:t>the</w:t>
      </w:r>
      <w:r>
        <w:rPr>
          <w:spacing w:val="-1"/>
          <w:sz w:val="16"/>
        </w:rPr>
        <w:t xml:space="preserve"> </w:t>
      </w:r>
      <w:r>
        <w:rPr>
          <w:sz w:val="16"/>
        </w:rPr>
        <w:t>research</w:t>
      </w:r>
      <w:r>
        <w:rPr>
          <w:spacing w:val="-3"/>
          <w:sz w:val="16"/>
        </w:rPr>
        <w:t xml:space="preserve"> </w:t>
      </w:r>
      <w:r>
        <w:rPr>
          <w:sz w:val="16"/>
        </w:rPr>
        <w:t>process</w:t>
      </w:r>
      <w:r>
        <w:rPr>
          <w:spacing w:val="-2"/>
          <w:sz w:val="16"/>
        </w:rPr>
        <w:t xml:space="preserve"> </w:t>
      </w:r>
      <w:r>
        <w:rPr>
          <w:sz w:val="16"/>
        </w:rPr>
        <w:t>through</w:t>
      </w:r>
      <w:r>
        <w:rPr>
          <w:spacing w:val="-3"/>
          <w:sz w:val="16"/>
        </w:rPr>
        <w:t xml:space="preserve"> </w:t>
      </w:r>
      <w:r>
        <w:rPr>
          <w:sz w:val="16"/>
        </w:rPr>
        <w:t>a</w:t>
      </w:r>
      <w:r>
        <w:rPr>
          <w:spacing w:val="-1"/>
          <w:sz w:val="16"/>
        </w:rPr>
        <w:t xml:space="preserve"> </w:t>
      </w:r>
      <w:r>
        <w:rPr>
          <w:sz w:val="16"/>
        </w:rPr>
        <w:t>secure</w:t>
      </w:r>
      <w:r>
        <w:rPr>
          <w:spacing w:val="40"/>
          <w:sz w:val="16"/>
        </w:rPr>
        <w:t xml:space="preserve"> </w:t>
      </w:r>
      <w:r>
        <w:rPr>
          <w:sz w:val="16"/>
        </w:rPr>
        <w:t>online form monitored by the external ethics advisor.</w:t>
      </w:r>
    </w:p>
    <w:p w14:paraId="0017297C" w14:textId="77777777" w:rsidR="004F46B7" w:rsidRDefault="007A7666">
      <w:pPr>
        <w:pStyle w:val="ListParagraph"/>
        <w:numPr>
          <w:ilvl w:val="2"/>
          <w:numId w:val="2"/>
        </w:numPr>
        <w:tabs>
          <w:tab w:val="left" w:pos="1310"/>
        </w:tabs>
        <w:spacing w:before="174" w:line="244" w:lineRule="auto"/>
        <w:ind w:right="887"/>
        <w:rPr>
          <w:sz w:val="16"/>
        </w:rPr>
      </w:pPr>
      <w:r>
        <w:rPr>
          <w:b/>
          <w:sz w:val="16"/>
        </w:rPr>
        <w:t>Stakeholder</w:t>
      </w:r>
      <w:r>
        <w:rPr>
          <w:b/>
          <w:spacing w:val="-6"/>
          <w:sz w:val="16"/>
        </w:rPr>
        <w:t xml:space="preserve"> </w:t>
      </w:r>
      <w:r>
        <w:rPr>
          <w:b/>
          <w:sz w:val="16"/>
        </w:rPr>
        <w:t>consultation</w:t>
      </w:r>
      <w:r>
        <w:rPr>
          <w:sz w:val="16"/>
        </w:rPr>
        <w:t>:</w:t>
      </w:r>
      <w:r>
        <w:rPr>
          <w:spacing w:val="-7"/>
          <w:sz w:val="16"/>
        </w:rPr>
        <w:t xml:space="preserve"> </w:t>
      </w:r>
      <w:r>
        <w:rPr>
          <w:sz w:val="16"/>
        </w:rPr>
        <w:t>Teacher</w:t>
      </w:r>
      <w:r>
        <w:rPr>
          <w:spacing w:val="-5"/>
          <w:sz w:val="16"/>
        </w:rPr>
        <w:t xml:space="preserve"> </w:t>
      </w:r>
      <w:r>
        <w:rPr>
          <w:sz w:val="16"/>
        </w:rPr>
        <w:t>representatives</w:t>
      </w:r>
      <w:r>
        <w:rPr>
          <w:spacing w:val="-4"/>
          <w:sz w:val="16"/>
        </w:rPr>
        <w:t xml:space="preserve"> </w:t>
      </w:r>
      <w:r>
        <w:rPr>
          <w:sz w:val="16"/>
        </w:rPr>
        <w:t>were</w:t>
      </w:r>
      <w:r>
        <w:rPr>
          <w:spacing w:val="-3"/>
          <w:sz w:val="16"/>
        </w:rPr>
        <w:t xml:space="preserve"> </w:t>
      </w:r>
      <w:r>
        <w:rPr>
          <w:sz w:val="16"/>
        </w:rPr>
        <w:t>consulted</w:t>
      </w:r>
      <w:r>
        <w:rPr>
          <w:spacing w:val="-5"/>
          <w:sz w:val="16"/>
        </w:rPr>
        <w:t xml:space="preserve"> </w:t>
      </w:r>
      <w:r>
        <w:rPr>
          <w:sz w:val="16"/>
        </w:rPr>
        <w:t>during</w:t>
      </w:r>
      <w:r>
        <w:rPr>
          <w:spacing w:val="-3"/>
          <w:sz w:val="16"/>
        </w:rPr>
        <w:t xml:space="preserve"> </w:t>
      </w:r>
      <w:r>
        <w:rPr>
          <w:sz w:val="16"/>
        </w:rPr>
        <w:t>research</w:t>
      </w:r>
      <w:r>
        <w:rPr>
          <w:spacing w:val="-5"/>
          <w:sz w:val="16"/>
        </w:rPr>
        <w:t xml:space="preserve"> </w:t>
      </w:r>
      <w:r>
        <w:rPr>
          <w:sz w:val="16"/>
        </w:rPr>
        <w:t>design</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potential</w:t>
      </w:r>
      <w:r>
        <w:rPr>
          <w:spacing w:val="-5"/>
          <w:sz w:val="16"/>
        </w:rPr>
        <w:t xml:space="preserve"> </w:t>
      </w:r>
      <w:r>
        <w:rPr>
          <w:sz w:val="16"/>
        </w:rPr>
        <w:t>power-related</w:t>
      </w:r>
      <w:r>
        <w:rPr>
          <w:spacing w:val="40"/>
          <w:sz w:val="16"/>
        </w:rPr>
        <w:t xml:space="preserve"> </w:t>
      </w:r>
      <w:r>
        <w:rPr>
          <w:sz w:val="16"/>
        </w:rPr>
        <w:t>concerns and suggest appropriate safeguards.</w:t>
      </w:r>
    </w:p>
    <w:p w14:paraId="139F177F" w14:textId="77777777" w:rsidR="004F46B7" w:rsidRDefault="007A7666">
      <w:pPr>
        <w:pStyle w:val="ListParagraph"/>
        <w:numPr>
          <w:ilvl w:val="2"/>
          <w:numId w:val="2"/>
        </w:numPr>
        <w:tabs>
          <w:tab w:val="left" w:pos="1310"/>
        </w:tabs>
        <w:spacing w:before="172" w:line="242" w:lineRule="auto"/>
        <w:ind w:right="624"/>
        <w:rPr>
          <w:sz w:val="16"/>
        </w:rPr>
      </w:pPr>
      <w:r>
        <w:rPr>
          <w:b/>
          <w:sz w:val="16"/>
        </w:rPr>
        <w:t>Reflexivity</w:t>
      </w:r>
      <w:r>
        <w:rPr>
          <w:b/>
          <w:spacing w:val="-1"/>
          <w:sz w:val="16"/>
        </w:rPr>
        <w:t xml:space="preserve"> </w:t>
      </w:r>
      <w:r>
        <w:rPr>
          <w:b/>
          <w:sz w:val="16"/>
        </w:rPr>
        <w:t>practices</w:t>
      </w:r>
      <w:r>
        <w:rPr>
          <w:sz w:val="16"/>
        </w:rPr>
        <w:t>:</w:t>
      </w:r>
      <w:r>
        <w:rPr>
          <w:spacing w:val="-5"/>
          <w:sz w:val="16"/>
        </w:rPr>
        <w:t xml:space="preserve"> </w:t>
      </w:r>
      <w:r>
        <w:rPr>
          <w:sz w:val="16"/>
        </w:rPr>
        <w:t>The</w:t>
      </w:r>
      <w:r>
        <w:rPr>
          <w:spacing w:val="-4"/>
          <w:sz w:val="16"/>
        </w:rPr>
        <w:t xml:space="preserve"> </w:t>
      </w:r>
      <w:r>
        <w:rPr>
          <w:sz w:val="16"/>
        </w:rPr>
        <w:t>principal-researcher</w:t>
      </w:r>
      <w:r>
        <w:rPr>
          <w:spacing w:val="-3"/>
          <w:sz w:val="16"/>
        </w:rPr>
        <w:t xml:space="preserve"> </w:t>
      </w:r>
      <w:r>
        <w:rPr>
          <w:sz w:val="16"/>
        </w:rPr>
        <w:t>maintained</w:t>
      </w:r>
      <w:r>
        <w:rPr>
          <w:spacing w:val="-3"/>
          <w:sz w:val="16"/>
        </w:rPr>
        <w:t xml:space="preserve"> </w:t>
      </w:r>
      <w:r>
        <w:rPr>
          <w:sz w:val="16"/>
        </w:rPr>
        <w:t>a</w:t>
      </w:r>
      <w:r>
        <w:rPr>
          <w:spacing w:val="-4"/>
          <w:sz w:val="16"/>
        </w:rPr>
        <w:t xml:space="preserve"> </w:t>
      </w:r>
      <w:r>
        <w:rPr>
          <w:sz w:val="16"/>
        </w:rPr>
        <w:t>reflexive</w:t>
      </w:r>
      <w:r>
        <w:rPr>
          <w:spacing w:val="-1"/>
          <w:sz w:val="16"/>
        </w:rPr>
        <w:t xml:space="preserve"> </w:t>
      </w:r>
      <w:r>
        <w:rPr>
          <w:sz w:val="16"/>
        </w:rPr>
        <w:t>journal</w:t>
      </w:r>
      <w:r>
        <w:rPr>
          <w:spacing w:val="-3"/>
          <w:sz w:val="16"/>
        </w:rPr>
        <w:t xml:space="preserve"> </w:t>
      </w:r>
      <w:r>
        <w:rPr>
          <w:sz w:val="16"/>
        </w:rPr>
        <w:t>documenting</w:t>
      </w:r>
      <w:r>
        <w:rPr>
          <w:spacing w:val="-3"/>
          <w:sz w:val="16"/>
        </w:rPr>
        <w:t xml:space="preserve"> </w:t>
      </w:r>
      <w:r>
        <w:rPr>
          <w:sz w:val="16"/>
        </w:rPr>
        <w:t>instances</w:t>
      </w:r>
      <w:r>
        <w:rPr>
          <w:spacing w:val="-4"/>
          <w:sz w:val="16"/>
        </w:rPr>
        <w:t xml:space="preserve"> </w:t>
      </w:r>
      <w:r>
        <w:rPr>
          <w:sz w:val="16"/>
        </w:rPr>
        <w:t>of</w:t>
      </w:r>
      <w:r>
        <w:rPr>
          <w:spacing w:val="-5"/>
          <w:sz w:val="16"/>
        </w:rPr>
        <w:t xml:space="preserve"> </w:t>
      </w:r>
      <w:r>
        <w:rPr>
          <w:sz w:val="16"/>
        </w:rPr>
        <w:t>potential</w:t>
      </w:r>
      <w:r>
        <w:rPr>
          <w:spacing w:val="-3"/>
          <w:sz w:val="16"/>
        </w:rPr>
        <w:t xml:space="preserve"> </w:t>
      </w:r>
      <w:r>
        <w:rPr>
          <w:sz w:val="16"/>
        </w:rPr>
        <w:t>role</w:t>
      </w:r>
      <w:r>
        <w:rPr>
          <w:spacing w:val="-4"/>
          <w:sz w:val="16"/>
        </w:rPr>
        <w:t xml:space="preserve"> </w:t>
      </w:r>
      <w:r>
        <w:rPr>
          <w:sz w:val="16"/>
        </w:rPr>
        <w:t>conflict</w:t>
      </w:r>
      <w:r>
        <w:rPr>
          <w:spacing w:val="-3"/>
          <w:sz w:val="16"/>
        </w:rPr>
        <w:t xml:space="preserve"> </w:t>
      </w:r>
      <w:r>
        <w:rPr>
          <w:sz w:val="16"/>
        </w:rPr>
        <w:t>or</w:t>
      </w:r>
      <w:r>
        <w:rPr>
          <w:spacing w:val="40"/>
          <w:sz w:val="16"/>
        </w:rPr>
        <w:t xml:space="preserve"> </w:t>
      </w:r>
      <w:r>
        <w:rPr>
          <w:sz w:val="16"/>
        </w:rPr>
        <w:t>power dynamics and strategies for addressing them.</w:t>
      </w:r>
    </w:p>
    <w:p w14:paraId="59552560" w14:textId="77777777" w:rsidR="004F46B7" w:rsidRDefault="007A7666">
      <w:pPr>
        <w:pStyle w:val="ListParagraph"/>
        <w:numPr>
          <w:ilvl w:val="2"/>
          <w:numId w:val="2"/>
        </w:numPr>
        <w:tabs>
          <w:tab w:val="left" w:pos="1310"/>
        </w:tabs>
        <w:spacing w:before="177" w:line="242" w:lineRule="auto"/>
        <w:ind w:right="864"/>
        <w:rPr>
          <w:sz w:val="16"/>
        </w:rPr>
      </w:pPr>
      <w:r>
        <w:rPr>
          <w:b/>
          <w:sz w:val="16"/>
        </w:rPr>
        <w:t>Transparent</w:t>
      </w:r>
      <w:r>
        <w:rPr>
          <w:b/>
          <w:spacing w:val="-6"/>
          <w:sz w:val="16"/>
        </w:rPr>
        <w:t xml:space="preserve"> </w:t>
      </w:r>
      <w:r>
        <w:rPr>
          <w:b/>
          <w:sz w:val="16"/>
        </w:rPr>
        <w:t>communication</w:t>
      </w:r>
      <w:r>
        <w:rPr>
          <w:sz w:val="16"/>
        </w:rPr>
        <w:t>:</w:t>
      </w:r>
      <w:r>
        <w:rPr>
          <w:spacing w:val="-4"/>
          <w:sz w:val="16"/>
        </w:rPr>
        <w:t xml:space="preserve"> </w:t>
      </w:r>
      <w:r>
        <w:rPr>
          <w:sz w:val="16"/>
        </w:rPr>
        <w:t>Regular</w:t>
      </w:r>
      <w:r>
        <w:rPr>
          <w:spacing w:val="-4"/>
          <w:sz w:val="16"/>
        </w:rPr>
        <w:t xml:space="preserve"> </w:t>
      </w:r>
      <w:r>
        <w:rPr>
          <w:sz w:val="16"/>
        </w:rPr>
        <w:t>updates</w:t>
      </w:r>
      <w:r>
        <w:rPr>
          <w:spacing w:val="-5"/>
          <w:sz w:val="16"/>
        </w:rPr>
        <w:t xml:space="preserve"> </w:t>
      </w:r>
      <w:r>
        <w:rPr>
          <w:sz w:val="16"/>
        </w:rPr>
        <w:t>about</w:t>
      </w:r>
      <w:r>
        <w:rPr>
          <w:spacing w:val="-4"/>
          <w:sz w:val="16"/>
        </w:rPr>
        <w:t xml:space="preserve"> </w:t>
      </w:r>
      <w:r>
        <w:rPr>
          <w:sz w:val="16"/>
        </w:rPr>
        <w:t>the</w:t>
      </w:r>
      <w:r>
        <w:rPr>
          <w:spacing w:val="-2"/>
          <w:sz w:val="16"/>
        </w:rPr>
        <w:t xml:space="preserve"> </w:t>
      </w:r>
      <w:r>
        <w:rPr>
          <w:sz w:val="16"/>
        </w:rPr>
        <w:t>research</w:t>
      </w:r>
      <w:r>
        <w:rPr>
          <w:spacing w:val="-4"/>
          <w:sz w:val="16"/>
        </w:rPr>
        <w:t xml:space="preserve"> </w:t>
      </w:r>
      <w:r>
        <w:rPr>
          <w:sz w:val="16"/>
        </w:rPr>
        <w:t>process,</w:t>
      </w:r>
      <w:r>
        <w:rPr>
          <w:spacing w:val="-5"/>
          <w:sz w:val="16"/>
        </w:rPr>
        <w:t xml:space="preserve"> </w:t>
      </w:r>
      <w:r>
        <w:rPr>
          <w:sz w:val="16"/>
        </w:rPr>
        <w:t>preliminary</w:t>
      </w:r>
      <w:r>
        <w:rPr>
          <w:spacing w:val="-4"/>
          <w:sz w:val="16"/>
        </w:rPr>
        <w:t xml:space="preserve"> </w:t>
      </w:r>
      <w:r>
        <w:rPr>
          <w:sz w:val="16"/>
        </w:rPr>
        <w:t>findings,</w:t>
      </w:r>
      <w:r>
        <w:rPr>
          <w:spacing w:val="-5"/>
          <w:sz w:val="16"/>
        </w:rPr>
        <w:t xml:space="preserve"> </w:t>
      </w:r>
      <w:r>
        <w:rPr>
          <w:sz w:val="16"/>
        </w:rPr>
        <w:t>and</w:t>
      </w:r>
      <w:r>
        <w:rPr>
          <w:spacing w:val="-4"/>
          <w:sz w:val="16"/>
        </w:rPr>
        <w:t xml:space="preserve"> </w:t>
      </w:r>
      <w:r>
        <w:rPr>
          <w:sz w:val="16"/>
        </w:rPr>
        <w:t>ethical</w:t>
      </w:r>
      <w:r>
        <w:rPr>
          <w:spacing w:val="-4"/>
          <w:sz w:val="16"/>
        </w:rPr>
        <w:t xml:space="preserve"> </w:t>
      </w:r>
      <w:r>
        <w:rPr>
          <w:sz w:val="16"/>
        </w:rPr>
        <w:t>safeguards</w:t>
      </w:r>
      <w:r>
        <w:rPr>
          <w:spacing w:val="-5"/>
          <w:sz w:val="16"/>
        </w:rPr>
        <w:t xml:space="preserve"> </w:t>
      </w:r>
      <w:r>
        <w:rPr>
          <w:sz w:val="16"/>
        </w:rPr>
        <w:t>were</w:t>
      </w:r>
      <w:r>
        <w:rPr>
          <w:spacing w:val="40"/>
          <w:sz w:val="16"/>
        </w:rPr>
        <w:t xml:space="preserve"> </w:t>
      </w:r>
      <w:r>
        <w:rPr>
          <w:sz w:val="16"/>
        </w:rPr>
        <w:t>shared with all participants to maintain transparency.</w:t>
      </w:r>
    </w:p>
    <w:p w14:paraId="3287AAE3" w14:textId="77777777" w:rsidR="004F46B7" w:rsidRDefault="007A7666">
      <w:pPr>
        <w:pStyle w:val="ListParagraph"/>
        <w:numPr>
          <w:ilvl w:val="2"/>
          <w:numId w:val="2"/>
        </w:numPr>
        <w:tabs>
          <w:tab w:val="left" w:pos="1310"/>
        </w:tabs>
        <w:spacing w:before="174" w:line="244" w:lineRule="auto"/>
        <w:ind w:right="677"/>
        <w:rPr>
          <w:sz w:val="16"/>
        </w:rPr>
      </w:pPr>
      <w:r>
        <w:rPr>
          <w:b/>
          <w:sz w:val="16"/>
        </w:rPr>
        <w:t>Delayed</w:t>
      </w:r>
      <w:r>
        <w:rPr>
          <w:b/>
          <w:spacing w:val="-5"/>
          <w:sz w:val="16"/>
        </w:rPr>
        <w:t xml:space="preserve"> </w:t>
      </w:r>
      <w:r>
        <w:rPr>
          <w:b/>
          <w:sz w:val="16"/>
        </w:rPr>
        <w:t>evaluation</w:t>
      </w:r>
      <w:r>
        <w:rPr>
          <w:b/>
          <w:spacing w:val="-5"/>
          <w:sz w:val="16"/>
        </w:rPr>
        <w:t xml:space="preserve"> </w:t>
      </w:r>
      <w:r>
        <w:rPr>
          <w:b/>
          <w:sz w:val="16"/>
        </w:rPr>
        <w:t>activities</w:t>
      </w:r>
      <w:r>
        <w:rPr>
          <w:sz w:val="16"/>
        </w:rPr>
        <w:t>:</w:t>
      </w:r>
      <w:r>
        <w:rPr>
          <w:spacing w:val="-3"/>
          <w:sz w:val="16"/>
        </w:rPr>
        <w:t xml:space="preserve"> </w:t>
      </w:r>
      <w:r>
        <w:rPr>
          <w:sz w:val="16"/>
        </w:rPr>
        <w:t>Major</w:t>
      </w:r>
      <w:r>
        <w:rPr>
          <w:spacing w:val="-5"/>
          <w:sz w:val="16"/>
        </w:rPr>
        <w:t xml:space="preserve"> </w:t>
      </w:r>
      <w:r>
        <w:rPr>
          <w:sz w:val="16"/>
        </w:rPr>
        <w:t>teacher</w:t>
      </w:r>
      <w:r>
        <w:rPr>
          <w:spacing w:val="-5"/>
          <w:sz w:val="16"/>
        </w:rPr>
        <w:t xml:space="preserve"> </w:t>
      </w:r>
      <w:r>
        <w:rPr>
          <w:sz w:val="16"/>
        </w:rPr>
        <w:t>evaluations</w:t>
      </w:r>
      <w:r>
        <w:rPr>
          <w:spacing w:val="-2"/>
          <w:sz w:val="16"/>
        </w:rPr>
        <w:t xml:space="preserve"> </w:t>
      </w:r>
      <w:r>
        <w:rPr>
          <w:sz w:val="16"/>
        </w:rPr>
        <w:t>were</w:t>
      </w:r>
      <w:r>
        <w:rPr>
          <w:spacing w:val="-4"/>
          <w:sz w:val="16"/>
        </w:rPr>
        <w:t xml:space="preserve"> </w:t>
      </w:r>
      <w:r>
        <w:rPr>
          <w:sz w:val="16"/>
        </w:rPr>
        <w:t>scheduled</w:t>
      </w:r>
      <w:r>
        <w:rPr>
          <w:spacing w:val="-3"/>
          <w:sz w:val="16"/>
        </w:rPr>
        <w:t xml:space="preserve"> </w:t>
      </w:r>
      <w:r>
        <w:rPr>
          <w:sz w:val="16"/>
        </w:rPr>
        <w:t>to</w:t>
      </w:r>
      <w:r>
        <w:rPr>
          <w:spacing w:val="-1"/>
          <w:sz w:val="16"/>
        </w:rPr>
        <w:t xml:space="preserve"> </w:t>
      </w:r>
      <w:r>
        <w:rPr>
          <w:sz w:val="16"/>
        </w:rPr>
        <w:t>avoid</w:t>
      </w:r>
      <w:r>
        <w:rPr>
          <w:spacing w:val="-3"/>
          <w:sz w:val="16"/>
        </w:rPr>
        <w:t xml:space="preserve"> </w:t>
      </w:r>
      <w:r>
        <w:rPr>
          <w:sz w:val="16"/>
        </w:rPr>
        <w:t>proximity</w:t>
      </w:r>
      <w:r>
        <w:rPr>
          <w:spacing w:val="-3"/>
          <w:sz w:val="16"/>
        </w:rPr>
        <w:t xml:space="preserve"> </w:t>
      </w:r>
      <w:r>
        <w:rPr>
          <w:sz w:val="16"/>
        </w:rPr>
        <w:t>to</w:t>
      </w:r>
      <w:r>
        <w:rPr>
          <w:spacing w:val="-3"/>
          <w:sz w:val="16"/>
        </w:rPr>
        <w:t xml:space="preserve"> </w:t>
      </w:r>
      <w:r>
        <w:rPr>
          <w:sz w:val="16"/>
        </w:rPr>
        <w:t>key</w:t>
      </w:r>
      <w:r>
        <w:rPr>
          <w:spacing w:val="-1"/>
          <w:sz w:val="16"/>
        </w:rPr>
        <w:t xml:space="preserve"> </w:t>
      </w:r>
      <w:r>
        <w:rPr>
          <w:sz w:val="16"/>
        </w:rPr>
        <w:t>research</w:t>
      </w:r>
      <w:r>
        <w:rPr>
          <w:spacing w:val="-3"/>
          <w:sz w:val="16"/>
        </w:rPr>
        <w:t xml:space="preserve"> </w:t>
      </w:r>
      <w:r>
        <w:rPr>
          <w:sz w:val="16"/>
        </w:rPr>
        <w:t>activities,</w:t>
      </w:r>
      <w:r>
        <w:rPr>
          <w:spacing w:val="-1"/>
          <w:sz w:val="16"/>
        </w:rPr>
        <w:t xml:space="preserve"> </w:t>
      </w:r>
      <w:r>
        <w:rPr>
          <w:sz w:val="16"/>
        </w:rPr>
        <w:t>reducing</w:t>
      </w:r>
      <w:r>
        <w:rPr>
          <w:spacing w:val="40"/>
          <w:sz w:val="16"/>
        </w:rPr>
        <w:t xml:space="preserve"> </w:t>
      </w:r>
      <w:r>
        <w:rPr>
          <w:sz w:val="16"/>
        </w:rPr>
        <w:t>the potential for role confusion.</w:t>
      </w:r>
    </w:p>
    <w:p w14:paraId="19B39405" w14:textId="77777777" w:rsidR="004F46B7" w:rsidRDefault="004F46B7">
      <w:pPr>
        <w:pStyle w:val="ListParagraph"/>
        <w:spacing w:line="244" w:lineRule="auto"/>
        <w:rPr>
          <w:sz w:val="16"/>
        </w:rPr>
        <w:sectPr w:rsidR="004F46B7">
          <w:pgSz w:w="11910" w:h="16840"/>
          <w:pgMar w:top="1340" w:right="850" w:bottom="280" w:left="850" w:header="720" w:footer="720" w:gutter="0"/>
          <w:cols w:space="720"/>
        </w:sectPr>
      </w:pPr>
    </w:p>
    <w:p w14:paraId="19423738" w14:textId="77777777" w:rsidR="004F46B7" w:rsidRDefault="007A7666">
      <w:pPr>
        <w:spacing w:before="83" w:line="256" w:lineRule="auto"/>
        <w:ind w:left="590" w:right="583"/>
        <w:rPr>
          <w:sz w:val="16"/>
        </w:rPr>
      </w:pPr>
      <w:r>
        <w:rPr>
          <w:sz w:val="16"/>
        </w:rPr>
        <w:lastRenderedPageBreak/>
        <w:t>These</w:t>
      </w:r>
      <w:r>
        <w:rPr>
          <w:spacing w:val="-1"/>
          <w:sz w:val="16"/>
        </w:rPr>
        <w:t xml:space="preserve"> </w:t>
      </w:r>
      <w:r>
        <w:rPr>
          <w:sz w:val="16"/>
        </w:rPr>
        <w:t>strategies</w:t>
      </w:r>
      <w:r>
        <w:rPr>
          <w:spacing w:val="-4"/>
          <w:sz w:val="16"/>
        </w:rPr>
        <w:t xml:space="preserve"> </w:t>
      </w:r>
      <w:r>
        <w:rPr>
          <w:sz w:val="16"/>
        </w:rPr>
        <w:t>created</w:t>
      </w:r>
      <w:r>
        <w:rPr>
          <w:spacing w:val="-3"/>
          <w:sz w:val="16"/>
        </w:rPr>
        <w:t xml:space="preserve"> </w:t>
      </w:r>
      <w:r>
        <w:rPr>
          <w:sz w:val="16"/>
        </w:rPr>
        <w:t>a</w:t>
      </w:r>
      <w:r>
        <w:rPr>
          <w:spacing w:val="-1"/>
          <w:sz w:val="16"/>
        </w:rPr>
        <w:t xml:space="preserve"> </w:t>
      </w:r>
      <w:r>
        <w:rPr>
          <w:sz w:val="16"/>
        </w:rPr>
        <w:t>research</w:t>
      </w:r>
      <w:r>
        <w:rPr>
          <w:spacing w:val="-3"/>
          <w:sz w:val="16"/>
        </w:rPr>
        <w:t xml:space="preserve"> </w:t>
      </w:r>
      <w:r>
        <w:rPr>
          <w:sz w:val="16"/>
        </w:rPr>
        <w:t>environment</w:t>
      </w:r>
      <w:r>
        <w:rPr>
          <w:spacing w:val="-1"/>
          <w:sz w:val="16"/>
        </w:rPr>
        <w:t xml:space="preserve"> </w:t>
      </w:r>
      <w:r>
        <w:rPr>
          <w:sz w:val="16"/>
        </w:rPr>
        <w:t>where</w:t>
      </w:r>
      <w:r>
        <w:rPr>
          <w:spacing w:val="-4"/>
          <w:sz w:val="16"/>
        </w:rPr>
        <w:t xml:space="preserve"> </w:t>
      </w:r>
      <w:r>
        <w:rPr>
          <w:sz w:val="16"/>
        </w:rPr>
        <w:t>participants</w:t>
      </w:r>
      <w:r>
        <w:rPr>
          <w:spacing w:val="-2"/>
          <w:sz w:val="16"/>
        </w:rPr>
        <w:t xml:space="preserve"> </w:t>
      </w:r>
      <w:r>
        <w:rPr>
          <w:sz w:val="16"/>
        </w:rPr>
        <w:t>could</w:t>
      </w:r>
      <w:r>
        <w:rPr>
          <w:spacing w:val="-3"/>
          <w:sz w:val="16"/>
        </w:rPr>
        <w:t xml:space="preserve"> </w:t>
      </w:r>
      <w:r>
        <w:rPr>
          <w:sz w:val="16"/>
        </w:rPr>
        <w:t>engage</w:t>
      </w:r>
      <w:r>
        <w:rPr>
          <w:spacing w:val="-4"/>
          <w:sz w:val="16"/>
        </w:rPr>
        <w:t xml:space="preserve"> </w:t>
      </w:r>
      <w:r>
        <w:rPr>
          <w:sz w:val="16"/>
        </w:rPr>
        <w:t>authentically</w:t>
      </w:r>
      <w:r>
        <w:rPr>
          <w:spacing w:val="-3"/>
          <w:sz w:val="16"/>
        </w:rPr>
        <w:t xml:space="preserve"> </w:t>
      </w:r>
      <w:r>
        <w:rPr>
          <w:sz w:val="16"/>
        </w:rPr>
        <w:t>despite</w:t>
      </w:r>
      <w:r>
        <w:rPr>
          <w:spacing w:val="-4"/>
          <w:sz w:val="16"/>
        </w:rPr>
        <w:t xml:space="preserve"> </w:t>
      </w:r>
      <w:r>
        <w:rPr>
          <w:sz w:val="16"/>
        </w:rPr>
        <w:t>the</w:t>
      </w:r>
      <w:r>
        <w:rPr>
          <w:spacing w:val="-4"/>
          <w:sz w:val="16"/>
        </w:rPr>
        <w:t xml:space="preserve"> </w:t>
      </w:r>
      <w:r>
        <w:rPr>
          <w:sz w:val="16"/>
        </w:rPr>
        <w:t>inherent</w:t>
      </w:r>
      <w:r>
        <w:rPr>
          <w:spacing w:val="-3"/>
          <w:sz w:val="16"/>
        </w:rPr>
        <w:t xml:space="preserve"> </w:t>
      </w:r>
      <w:r>
        <w:rPr>
          <w:sz w:val="16"/>
        </w:rPr>
        <w:t>power</w:t>
      </w:r>
      <w:r>
        <w:rPr>
          <w:spacing w:val="-5"/>
          <w:sz w:val="16"/>
        </w:rPr>
        <w:t xml:space="preserve"> </w:t>
      </w:r>
      <w:r>
        <w:rPr>
          <w:sz w:val="16"/>
        </w:rPr>
        <w:t>differential,</w:t>
      </w:r>
      <w:r>
        <w:rPr>
          <w:spacing w:val="-1"/>
          <w:sz w:val="16"/>
        </w:rPr>
        <w:t xml:space="preserve"> </w:t>
      </w:r>
      <w:r>
        <w:rPr>
          <w:sz w:val="16"/>
        </w:rPr>
        <w:t>as</w:t>
      </w:r>
      <w:r>
        <w:rPr>
          <w:spacing w:val="40"/>
          <w:sz w:val="16"/>
        </w:rPr>
        <w:t xml:space="preserve"> </w:t>
      </w:r>
      <w:r>
        <w:rPr>
          <w:sz w:val="16"/>
        </w:rPr>
        <w:t>evidenced by the critical perspectives captured in the qualitative data.</w:t>
      </w:r>
    </w:p>
    <w:p w14:paraId="1C4D2A0D" w14:textId="77777777" w:rsidR="004F46B7" w:rsidRDefault="007A7666">
      <w:pPr>
        <w:pStyle w:val="Heading1"/>
        <w:spacing w:before="161"/>
        <w:ind w:firstLine="0"/>
      </w:pPr>
      <w:r>
        <w:t>Appendix</w:t>
      </w:r>
      <w:r>
        <w:rPr>
          <w:spacing w:val="-2"/>
        </w:rPr>
        <w:t xml:space="preserve"> </w:t>
      </w:r>
      <w:r>
        <w:t>G:</w:t>
      </w:r>
      <w:r>
        <w:rPr>
          <w:spacing w:val="-3"/>
        </w:rPr>
        <w:t xml:space="preserve"> </w:t>
      </w:r>
      <w:r>
        <w:t>Informed</w:t>
      </w:r>
      <w:r>
        <w:rPr>
          <w:spacing w:val="-2"/>
        </w:rPr>
        <w:t xml:space="preserve"> </w:t>
      </w:r>
      <w:r>
        <w:t>Consent</w:t>
      </w:r>
      <w:r>
        <w:rPr>
          <w:spacing w:val="-2"/>
        </w:rPr>
        <w:t xml:space="preserve"> </w:t>
      </w:r>
      <w:r>
        <w:rPr>
          <w:spacing w:val="-4"/>
        </w:rPr>
        <w:t>Form</w:t>
      </w:r>
    </w:p>
    <w:p w14:paraId="5752EBDE" w14:textId="77777777" w:rsidR="004F46B7" w:rsidRDefault="007A7666">
      <w:pPr>
        <w:spacing w:before="182"/>
        <w:ind w:left="590"/>
        <w:rPr>
          <w:b/>
          <w:sz w:val="24"/>
        </w:rPr>
      </w:pPr>
      <w:r>
        <w:rPr>
          <w:b/>
          <w:spacing w:val="-2"/>
          <w:sz w:val="24"/>
        </w:rPr>
        <w:t>RESEARCH</w:t>
      </w:r>
      <w:r>
        <w:rPr>
          <w:b/>
          <w:spacing w:val="3"/>
          <w:sz w:val="24"/>
        </w:rPr>
        <w:t xml:space="preserve"> </w:t>
      </w:r>
      <w:r>
        <w:rPr>
          <w:b/>
          <w:spacing w:val="-2"/>
          <w:sz w:val="24"/>
        </w:rPr>
        <w:t>PARTICIPANT INFORMED</w:t>
      </w:r>
      <w:r>
        <w:rPr>
          <w:b/>
          <w:spacing w:val="2"/>
          <w:sz w:val="24"/>
        </w:rPr>
        <w:t xml:space="preserve"> </w:t>
      </w:r>
      <w:r>
        <w:rPr>
          <w:b/>
          <w:spacing w:val="-2"/>
          <w:sz w:val="24"/>
        </w:rPr>
        <w:t xml:space="preserve">CONSENT </w:t>
      </w:r>
      <w:r>
        <w:rPr>
          <w:b/>
          <w:spacing w:val="-4"/>
          <w:sz w:val="24"/>
        </w:rPr>
        <w:t>FORM</w:t>
      </w:r>
    </w:p>
    <w:p w14:paraId="232F97DD" w14:textId="77777777" w:rsidR="004F46B7" w:rsidRDefault="007A7666">
      <w:pPr>
        <w:spacing w:before="185" w:line="254" w:lineRule="auto"/>
        <w:ind w:left="590" w:right="711"/>
        <w:rPr>
          <w:sz w:val="16"/>
        </w:rPr>
      </w:pPr>
      <w:r>
        <w:rPr>
          <w:b/>
          <w:sz w:val="16"/>
        </w:rPr>
        <w:t>Title</w:t>
      </w:r>
      <w:r>
        <w:rPr>
          <w:b/>
          <w:spacing w:val="-5"/>
          <w:sz w:val="16"/>
        </w:rPr>
        <w:t xml:space="preserve"> </w:t>
      </w:r>
      <w:r>
        <w:rPr>
          <w:b/>
          <w:sz w:val="16"/>
        </w:rPr>
        <w:t>of</w:t>
      </w:r>
      <w:r>
        <w:rPr>
          <w:b/>
          <w:spacing w:val="-4"/>
          <w:sz w:val="16"/>
        </w:rPr>
        <w:t xml:space="preserve"> </w:t>
      </w:r>
      <w:r>
        <w:rPr>
          <w:b/>
          <w:sz w:val="16"/>
        </w:rPr>
        <w:t>Research</w:t>
      </w:r>
      <w:r>
        <w:rPr>
          <w:b/>
          <w:spacing w:val="-6"/>
          <w:sz w:val="16"/>
        </w:rPr>
        <w:t xml:space="preserve"> </w:t>
      </w:r>
      <w:r>
        <w:rPr>
          <w:b/>
          <w:sz w:val="16"/>
        </w:rPr>
        <w:t>Project</w:t>
      </w:r>
      <w:r>
        <w:rPr>
          <w:sz w:val="16"/>
        </w:rPr>
        <w:t>:</w:t>
      </w:r>
      <w:r>
        <w:rPr>
          <w:spacing w:val="-6"/>
          <w:sz w:val="16"/>
        </w:rPr>
        <w:t xml:space="preserve"> </w:t>
      </w:r>
      <w:r>
        <w:rPr>
          <w:sz w:val="16"/>
        </w:rPr>
        <w:t>The</w:t>
      </w:r>
      <w:r>
        <w:rPr>
          <w:spacing w:val="-2"/>
          <w:sz w:val="16"/>
        </w:rPr>
        <w:t xml:space="preserve"> </w:t>
      </w:r>
      <w:r>
        <w:rPr>
          <w:sz w:val="16"/>
        </w:rPr>
        <w:t>Impact</w:t>
      </w:r>
      <w:r>
        <w:rPr>
          <w:spacing w:val="-4"/>
          <w:sz w:val="16"/>
        </w:rPr>
        <w:t xml:space="preserve"> </w:t>
      </w:r>
      <w:r>
        <w:rPr>
          <w:sz w:val="16"/>
        </w:rPr>
        <w:t>of</w:t>
      </w:r>
      <w:r>
        <w:rPr>
          <w:spacing w:val="-6"/>
          <w:sz w:val="16"/>
        </w:rPr>
        <w:t xml:space="preserve"> </w:t>
      </w:r>
      <w:r>
        <w:rPr>
          <w:sz w:val="16"/>
        </w:rPr>
        <w:t>Regular</w:t>
      </w:r>
      <w:r>
        <w:rPr>
          <w:spacing w:val="-4"/>
          <w:sz w:val="16"/>
        </w:rPr>
        <w:t xml:space="preserve"> </w:t>
      </w:r>
      <w:r>
        <w:rPr>
          <w:sz w:val="16"/>
        </w:rPr>
        <w:t>Staff</w:t>
      </w:r>
      <w:r>
        <w:rPr>
          <w:spacing w:val="-6"/>
          <w:sz w:val="16"/>
        </w:rPr>
        <w:t xml:space="preserve"> </w:t>
      </w:r>
      <w:r>
        <w:rPr>
          <w:sz w:val="16"/>
        </w:rPr>
        <w:t>Meetings</w:t>
      </w:r>
      <w:r>
        <w:rPr>
          <w:spacing w:val="-5"/>
          <w:sz w:val="16"/>
        </w:rPr>
        <w:t xml:space="preserve"> </w:t>
      </w:r>
      <w:r>
        <w:rPr>
          <w:sz w:val="16"/>
        </w:rPr>
        <w:t>on</w:t>
      </w:r>
      <w:r>
        <w:rPr>
          <w:spacing w:val="-2"/>
          <w:sz w:val="16"/>
        </w:rPr>
        <w:t xml:space="preserve"> </w:t>
      </w:r>
      <w:r>
        <w:rPr>
          <w:sz w:val="16"/>
        </w:rPr>
        <w:t>School</w:t>
      </w:r>
      <w:r>
        <w:rPr>
          <w:spacing w:val="-4"/>
          <w:sz w:val="16"/>
        </w:rPr>
        <w:t xml:space="preserve"> </w:t>
      </w:r>
      <w:r>
        <w:rPr>
          <w:sz w:val="16"/>
        </w:rPr>
        <w:t>Belonging,</w:t>
      </w:r>
      <w:r>
        <w:rPr>
          <w:spacing w:val="-2"/>
          <w:sz w:val="16"/>
        </w:rPr>
        <w:t xml:space="preserve"> </w:t>
      </w:r>
      <w:r>
        <w:rPr>
          <w:sz w:val="16"/>
        </w:rPr>
        <w:t>Peer</w:t>
      </w:r>
      <w:r>
        <w:rPr>
          <w:spacing w:val="-4"/>
          <w:sz w:val="16"/>
        </w:rPr>
        <w:t xml:space="preserve"> </w:t>
      </w:r>
      <w:r>
        <w:rPr>
          <w:sz w:val="16"/>
        </w:rPr>
        <w:t>Learning,</w:t>
      </w:r>
      <w:r>
        <w:rPr>
          <w:spacing w:val="-5"/>
          <w:sz w:val="16"/>
        </w:rPr>
        <w:t xml:space="preserve"> </w:t>
      </w:r>
      <w:r>
        <w:rPr>
          <w:sz w:val="16"/>
        </w:rPr>
        <w:t>and</w:t>
      </w:r>
      <w:r>
        <w:rPr>
          <w:spacing w:val="-6"/>
          <w:sz w:val="16"/>
        </w:rPr>
        <w:t xml:space="preserve"> </w:t>
      </w:r>
      <w:r>
        <w:rPr>
          <w:sz w:val="16"/>
        </w:rPr>
        <w:t>Teaching</w:t>
      </w:r>
      <w:r>
        <w:rPr>
          <w:spacing w:val="-2"/>
          <w:sz w:val="16"/>
        </w:rPr>
        <w:t xml:space="preserve"> </w:t>
      </w:r>
      <w:r>
        <w:rPr>
          <w:sz w:val="16"/>
        </w:rPr>
        <w:t>Quality</w:t>
      </w:r>
      <w:r>
        <w:rPr>
          <w:spacing w:val="-4"/>
          <w:sz w:val="16"/>
        </w:rPr>
        <w:t xml:space="preserve"> </w:t>
      </w:r>
      <w:r>
        <w:rPr>
          <w:sz w:val="16"/>
        </w:rPr>
        <w:t>in</w:t>
      </w:r>
      <w:r>
        <w:rPr>
          <w:spacing w:val="-2"/>
          <w:sz w:val="16"/>
        </w:rPr>
        <w:t xml:space="preserve"> </w:t>
      </w:r>
      <w:r>
        <w:rPr>
          <w:sz w:val="16"/>
        </w:rPr>
        <w:t>an</w:t>
      </w:r>
      <w:r>
        <w:rPr>
          <w:spacing w:val="-10"/>
          <w:sz w:val="16"/>
        </w:rPr>
        <w:t xml:space="preserve"> </w:t>
      </w:r>
      <w:r>
        <w:rPr>
          <w:sz w:val="16"/>
        </w:rPr>
        <w:t>Arab</w:t>
      </w:r>
      <w:r>
        <w:rPr>
          <w:spacing w:val="40"/>
          <w:sz w:val="16"/>
        </w:rPr>
        <w:t xml:space="preserve"> </w:t>
      </w:r>
      <w:r>
        <w:rPr>
          <w:sz w:val="16"/>
        </w:rPr>
        <w:t>High School in Israel</w:t>
      </w:r>
    </w:p>
    <w:p w14:paraId="73E1C88E" w14:textId="77777777" w:rsidR="004F46B7" w:rsidRDefault="007A7666">
      <w:pPr>
        <w:spacing w:before="165"/>
        <w:ind w:left="590"/>
        <w:rPr>
          <w:sz w:val="16"/>
        </w:rPr>
      </w:pPr>
      <w:r>
        <w:rPr>
          <w:b/>
          <w:sz w:val="16"/>
        </w:rPr>
        <w:t>Principal</w:t>
      </w:r>
      <w:r>
        <w:rPr>
          <w:b/>
          <w:spacing w:val="-9"/>
          <w:sz w:val="16"/>
        </w:rPr>
        <w:t xml:space="preserve"> </w:t>
      </w:r>
      <w:r>
        <w:rPr>
          <w:b/>
          <w:sz w:val="16"/>
        </w:rPr>
        <w:t>Investigator</w:t>
      </w:r>
      <w:r>
        <w:rPr>
          <w:sz w:val="16"/>
        </w:rPr>
        <w:t>:</w:t>
      </w:r>
      <w:r>
        <w:rPr>
          <w:spacing w:val="-7"/>
          <w:sz w:val="16"/>
        </w:rPr>
        <w:t xml:space="preserve"> </w:t>
      </w:r>
      <w:r>
        <w:rPr>
          <w:sz w:val="16"/>
        </w:rPr>
        <w:t>[Principal's</w:t>
      </w:r>
      <w:r>
        <w:rPr>
          <w:spacing w:val="-9"/>
          <w:sz w:val="16"/>
        </w:rPr>
        <w:t xml:space="preserve"> </w:t>
      </w:r>
      <w:r>
        <w:rPr>
          <w:sz w:val="16"/>
        </w:rPr>
        <w:t>Name],</w:t>
      </w:r>
      <w:r>
        <w:rPr>
          <w:spacing w:val="-7"/>
          <w:sz w:val="16"/>
        </w:rPr>
        <w:t xml:space="preserve"> </w:t>
      </w:r>
      <w:r>
        <w:rPr>
          <w:sz w:val="16"/>
        </w:rPr>
        <w:t>School</w:t>
      </w:r>
      <w:r>
        <w:rPr>
          <w:spacing w:val="-6"/>
          <w:sz w:val="16"/>
        </w:rPr>
        <w:t xml:space="preserve"> </w:t>
      </w:r>
      <w:r>
        <w:rPr>
          <w:sz w:val="16"/>
        </w:rPr>
        <w:t>Principal</w:t>
      </w:r>
      <w:r>
        <w:rPr>
          <w:spacing w:val="-7"/>
          <w:sz w:val="16"/>
        </w:rPr>
        <w:t xml:space="preserve"> </w:t>
      </w:r>
      <w:r>
        <w:rPr>
          <w:sz w:val="16"/>
        </w:rPr>
        <w:t>and</w:t>
      </w:r>
      <w:r>
        <w:rPr>
          <w:spacing w:val="-7"/>
          <w:sz w:val="16"/>
        </w:rPr>
        <w:t xml:space="preserve"> </w:t>
      </w:r>
      <w:r>
        <w:rPr>
          <w:sz w:val="16"/>
        </w:rPr>
        <w:t>Researcher</w:t>
      </w:r>
      <w:r>
        <w:rPr>
          <w:spacing w:val="-10"/>
          <w:sz w:val="16"/>
        </w:rPr>
        <w:t xml:space="preserve"> </w:t>
      </w:r>
      <w:r>
        <w:rPr>
          <w:sz w:val="16"/>
        </w:rPr>
        <w:t>Contact</w:t>
      </w:r>
      <w:r>
        <w:rPr>
          <w:spacing w:val="-6"/>
          <w:sz w:val="16"/>
        </w:rPr>
        <w:t xml:space="preserve"> </w:t>
      </w:r>
      <w:r>
        <w:rPr>
          <w:sz w:val="16"/>
        </w:rPr>
        <w:t>Information:</w:t>
      </w:r>
      <w:r>
        <w:rPr>
          <w:spacing w:val="-8"/>
          <w:sz w:val="16"/>
        </w:rPr>
        <w:t xml:space="preserve"> </w:t>
      </w:r>
      <w:r>
        <w:rPr>
          <w:sz w:val="16"/>
        </w:rPr>
        <w:t>[Email</w:t>
      </w:r>
      <w:r>
        <w:rPr>
          <w:spacing w:val="-8"/>
          <w:sz w:val="16"/>
        </w:rPr>
        <w:t xml:space="preserve"> </w:t>
      </w:r>
      <w:r>
        <w:rPr>
          <w:sz w:val="16"/>
        </w:rPr>
        <w:t>and</w:t>
      </w:r>
      <w:r>
        <w:rPr>
          <w:spacing w:val="-7"/>
          <w:sz w:val="16"/>
        </w:rPr>
        <w:t xml:space="preserve"> </w:t>
      </w:r>
      <w:r>
        <w:rPr>
          <w:spacing w:val="-2"/>
          <w:sz w:val="16"/>
        </w:rPr>
        <w:t>Phone]</w:t>
      </w:r>
    </w:p>
    <w:p w14:paraId="37D7F688" w14:textId="77777777" w:rsidR="004F46B7" w:rsidRDefault="007A7666">
      <w:pPr>
        <w:spacing w:before="176" w:line="256" w:lineRule="auto"/>
        <w:ind w:left="590" w:right="583"/>
        <w:rPr>
          <w:sz w:val="16"/>
        </w:rPr>
      </w:pPr>
      <w:r>
        <w:rPr>
          <w:b/>
          <w:sz w:val="16"/>
        </w:rPr>
        <w:t>Purpose of the Research</w:t>
      </w:r>
      <w:r>
        <w:rPr>
          <w:sz w:val="16"/>
        </w:rPr>
        <w:t>:</w:t>
      </w:r>
      <w:r>
        <w:rPr>
          <w:spacing w:val="-3"/>
          <w:sz w:val="16"/>
        </w:rPr>
        <w:t xml:space="preserve"> </w:t>
      </w:r>
      <w:r>
        <w:rPr>
          <w:sz w:val="16"/>
        </w:rPr>
        <w:t>You are invited to participate in a research study examining how bi-monthly staff meetings influence teachers'</w:t>
      </w:r>
      <w:r>
        <w:rPr>
          <w:spacing w:val="40"/>
          <w:sz w:val="16"/>
        </w:rPr>
        <w:t xml:space="preserve"> </w:t>
      </w:r>
      <w:r>
        <w:rPr>
          <w:sz w:val="16"/>
        </w:rPr>
        <w:t>sense of organizational belonging, peer learning, and teaching quality in our school. This research aims to develop evidence-based</w:t>
      </w:r>
      <w:r>
        <w:rPr>
          <w:spacing w:val="40"/>
          <w:sz w:val="16"/>
        </w:rPr>
        <w:t xml:space="preserve"> </w:t>
      </w:r>
      <w:r>
        <w:rPr>
          <w:sz w:val="16"/>
        </w:rPr>
        <w:t>approaches</w:t>
      </w:r>
      <w:r>
        <w:rPr>
          <w:spacing w:val="-6"/>
          <w:sz w:val="16"/>
        </w:rPr>
        <w:t xml:space="preserve"> </w:t>
      </w:r>
      <w:r>
        <w:rPr>
          <w:sz w:val="16"/>
        </w:rPr>
        <w:t>to</w:t>
      </w:r>
      <w:r>
        <w:rPr>
          <w:spacing w:val="-2"/>
          <w:sz w:val="16"/>
        </w:rPr>
        <w:t xml:space="preserve"> </w:t>
      </w:r>
      <w:r>
        <w:rPr>
          <w:sz w:val="16"/>
        </w:rPr>
        <w:t>staff</w:t>
      </w:r>
      <w:r>
        <w:rPr>
          <w:spacing w:val="-4"/>
          <w:sz w:val="16"/>
        </w:rPr>
        <w:t xml:space="preserve"> </w:t>
      </w:r>
      <w:r>
        <w:rPr>
          <w:sz w:val="16"/>
        </w:rPr>
        <w:t>meetings</w:t>
      </w:r>
      <w:r>
        <w:rPr>
          <w:spacing w:val="-5"/>
          <w:sz w:val="16"/>
        </w:rPr>
        <w:t xml:space="preserve"> </w:t>
      </w:r>
      <w:r>
        <w:rPr>
          <w:sz w:val="16"/>
        </w:rPr>
        <w:t>that</w:t>
      </w:r>
      <w:r>
        <w:rPr>
          <w:spacing w:val="-2"/>
          <w:sz w:val="16"/>
        </w:rPr>
        <w:t xml:space="preserve"> </w:t>
      </w:r>
      <w:r>
        <w:rPr>
          <w:sz w:val="16"/>
        </w:rPr>
        <w:t>enhance</w:t>
      </w:r>
      <w:r>
        <w:rPr>
          <w:spacing w:val="-5"/>
          <w:sz w:val="16"/>
        </w:rPr>
        <w:t xml:space="preserve"> </w:t>
      </w:r>
      <w:r>
        <w:rPr>
          <w:sz w:val="16"/>
        </w:rPr>
        <w:t>professional</w:t>
      </w:r>
      <w:r>
        <w:rPr>
          <w:spacing w:val="-4"/>
          <w:sz w:val="16"/>
        </w:rPr>
        <w:t xml:space="preserve"> </w:t>
      </w:r>
      <w:r>
        <w:rPr>
          <w:sz w:val="16"/>
        </w:rPr>
        <w:t>community</w:t>
      </w:r>
      <w:r>
        <w:rPr>
          <w:spacing w:val="-2"/>
          <w:sz w:val="16"/>
        </w:rPr>
        <w:t xml:space="preserve"> </w:t>
      </w:r>
      <w:r>
        <w:rPr>
          <w:sz w:val="16"/>
        </w:rPr>
        <w:t>and</w:t>
      </w:r>
      <w:r>
        <w:rPr>
          <w:spacing w:val="-2"/>
          <w:sz w:val="16"/>
        </w:rPr>
        <w:t xml:space="preserve"> </w:t>
      </w:r>
      <w:r>
        <w:rPr>
          <w:sz w:val="16"/>
        </w:rPr>
        <w:t>educational</w:t>
      </w:r>
      <w:r>
        <w:rPr>
          <w:spacing w:val="-2"/>
          <w:sz w:val="16"/>
        </w:rPr>
        <w:t xml:space="preserve"> </w:t>
      </w:r>
      <w:r>
        <w:rPr>
          <w:sz w:val="16"/>
        </w:rPr>
        <w:t>effectiveness</w:t>
      </w:r>
      <w:r>
        <w:rPr>
          <w:spacing w:val="-3"/>
          <w:sz w:val="16"/>
        </w:rPr>
        <w:t xml:space="preserve"> </w:t>
      </w:r>
      <w:r>
        <w:rPr>
          <w:sz w:val="16"/>
        </w:rPr>
        <w:t>within</w:t>
      </w:r>
      <w:r>
        <w:rPr>
          <w:spacing w:val="-4"/>
          <w:sz w:val="16"/>
        </w:rPr>
        <w:t xml:space="preserve"> </w:t>
      </w:r>
      <w:r>
        <w:rPr>
          <w:sz w:val="16"/>
        </w:rPr>
        <w:t>the</w:t>
      </w:r>
      <w:r>
        <w:rPr>
          <w:spacing w:val="-5"/>
          <w:sz w:val="16"/>
        </w:rPr>
        <w:t xml:space="preserve"> </w:t>
      </w:r>
      <w:r>
        <w:rPr>
          <w:sz w:val="16"/>
        </w:rPr>
        <w:t>unique</w:t>
      </w:r>
      <w:r>
        <w:rPr>
          <w:spacing w:val="-2"/>
          <w:sz w:val="16"/>
        </w:rPr>
        <w:t xml:space="preserve"> </w:t>
      </w:r>
      <w:r>
        <w:rPr>
          <w:sz w:val="16"/>
        </w:rPr>
        <w:t>cultural</w:t>
      </w:r>
      <w:r>
        <w:rPr>
          <w:spacing w:val="-4"/>
          <w:sz w:val="16"/>
        </w:rPr>
        <w:t xml:space="preserve"> </w:t>
      </w:r>
      <w:r>
        <w:rPr>
          <w:sz w:val="16"/>
        </w:rPr>
        <w:t>context</w:t>
      </w:r>
      <w:r>
        <w:rPr>
          <w:spacing w:val="-4"/>
          <w:sz w:val="16"/>
        </w:rPr>
        <w:t xml:space="preserve"> </w:t>
      </w:r>
      <w:r>
        <w:rPr>
          <w:sz w:val="16"/>
        </w:rPr>
        <w:t>of</w:t>
      </w:r>
      <w:r>
        <w:rPr>
          <w:spacing w:val="-10"/>
          <w:sz w:val="16"/>
        </w:rPr>
        <w:t xml:space="preserve"> </w:t>
      </w:r>
      <w:r>
        <w:rPr>
          <w:sz w:val="16"/>
        </w:rPr>
        <w:t>Arab</w:t>
      </w:r>
      <w:r>
        <w:rPr>
          <w:spacing w:val="40"/>
          <w:sz w:val="16"/>
        </w:rPr>
        <w:t xml:space="preserve"> </w:t>
      </w:r>
      <w:r>
        <w:rPr>
          <w:sz w:val="16"/>
        </w:rPr>
        <w:t>education in Israel.</w:t>
      </w:r>
    </w:p>
    <w:p w14:paraId="73199E7D" w14:textId="77777777" w:rsidR="004F46B7" w:rsidRDefault="007A7666">
      <w:pPr>
        <w:spacing w:before="168" w:line="254" w:lineRule="auto"/>
        <w:ind w:left="590" w:right="711"/>
        <w:rPr>
          <w:sz w:val="16"/>
        </w:rPr>
      </w:pPr>
      <w:r>
        <w:rPr>
          <w:b/>
          <w:sz w:val="16"/>
        </w:rPr>
        <w:t>Research</w:t>
      </w:r>
      <w:r>
        <w:rPr>
          <w:b/>
          <w:spacing w:val="-5"/>
          <w:sz w:val="16"/>
        </w:rPr>
        <w:t xml:space="preserve"> </w:t>
      </w:r>
      <w:r>
        <w:rPr>
          <w:b/>
          <w:sz w:val="16"/>
        </w:rPr>
        <w:t>Procedures</w:t>
      </w:r>
      <w:r>
        <w:rPr>
          <w:sz w:val="16"/>
        </w:rPr>
        <w:t>:</w:t>
      </w:r>
      <w:r>
        <w:rPr>
          <w:spacing w:val="-3"/>
          <w:sz w:val="16"/>
        </w:rPr>
        <w:t xml:space="preserve"> </w:t>
      </w:r>
      <w:r>
        <w:rPr>
          <w:sz w:val="16"/>
        </w:rPr>
        <w:t>If</w:t>
      </w:r>
      <w:r>
        <w:rPr>
          <w:spacing w:val="-3"/>
          <w:sz w:val="16"/>
        </w:rPr>
        <w:t xml:space="preserve"> </w:t>
      </w:r>
      <w:r>
        <w:rPr>
          <w:sz w:val="16"/>
        </w:rPr>
        <w:t>you</w:t>
      </w:r>
      <w:r>
        <w:rPr>
          <w:spacing w:val="-1"/>
          <w:sz w:val="16"/>
        </w:rPr>
        <w:t xml:space="preserve"> </w:t>
      </w:r>
      <w:r>
        <w:rPr>
          <w:sz w:val="16"/>
        </w:rPr>
        <w:t>agree</w:t>
      </w:r>
      <w:r>
        <w:rPr>
          <w:spacing w:val="-1"/>
          <w:sz w:val="16"/>
        </w:rPr>
        <w:t xml:space="preserve"> </w:t>
      </w:r>
      <w:r>
        <w:rPr>
          <w:sz w:val="16"/>
        </w:rPr>
        <w:t>to</w:t>
      </w:r>
      <w:r>
        <w:rPr>
          <w:spacing w:val="-3"/>
          <w:sz w:val="16"/>
        </w:rPr>
        <w:t xml:space="preserve"> </w:t>
      </w:r>
      <w:r>
        <w:rPr>
          <w:sz w:val="16"/>
        </w:rPr>
        <w:t>participate,</w:t>
      </w:r>
      <w:r>
        <w:rPr>
          <w:spacing w:val="-4"/>
          <w:sz w:val="16"/>
        </w:rPr>
        <w:t xml:space="preserve"> </w:t>
      </w:r>
      <w:r>
        <w:rPr>
          <w:sz w:val="16"/>
        </w:rPr>
        <w:t>you</w:t>
      </w:r>
      <w:r>
        <w:rPr>
          <w:spacing w:val="-3"/>
          <w:sz w:val="16"/>
        </w:rPr>
        <w:t xml:space="preserve"> </w:t>
      </w:r>
      <w:r>
        <w:rPr>
          <w:sz w:val="16"/>
        </w:rPr>
        <w:t>will</w:t>
      </w:r>
      <w:r>
        <w:rPr>
          <w:spacing w:val="-3"/>
          <w:sz w:val="16"/>
        </w:rPr>
        <w:t xml:space="preserve"> </w:t>
      </w:r>
      <w:r>
        <w:rPr>
          <w:sz w:val="16"/>
        </w:rPr>
        <w:t>be</w:t>
      </w:r>
      <w:r>
        <w:rPr>
          <w:spacing w:val="-4"/>
          <w:sz w:val="16"/>
        </w:rPr>
        <w:t xml:space="preserve"> </w:t>
      </w:r>
      <w:r>
        <w:rPr>
          <w:sz w:val="16"/>
        </w:rPr>
        <w:t>involved</w:t>
      </w:r>
      <w:r>
        <w:rPr>
          <w:spacing w:val="-3"/>
          <w:sz w:val="16"/>
        </w:rPr>
        <w:t xml:space="preserve"> </w:t>
      </w:r>
      <w:r>
        <w:rPr>
          <w:sz w:val="16"/>
        </w:rPr>
        <w:t>in</w:t>
      </w:r>
      <w:r>
        <w:rPr>
          <w:spacing w:val="-3"/>
          <w:sz w:val="16"/>
        </w:rPr>
        <w:t xml:space="preserve"> </w:t>
      </w:r>
      <w:r>
        <w:rPr>
          <w:sz w:val="16"/>
        </w:rPr>
        <w:t>the</w:t>
      </w:r>
      <w:r>
        <w:rPr>
          <w:spacing w:val="-1"/>
          <w:sz w:val="16"/>
        </w:rPr>
        <w:t xml:space="preserve"> </w:t>
      </w:r>
      <w:r>
        <w:rPr>
          <w:sz w:val="16"/>
        </w:rPr>
        <w:t>following</w:t>
      </w:r>
      <w:r>
        <w:rPr>
          <w:spacing w:val="-1"/>
          <w:sz w:val="16"/>
        </w:rPr>
        <w:t xml:space="preserve"> </w:t>
      </w:r>
      <w:r>
        <w:rPr>
          <w:sz w:val="16"/>
        </w:rPr>
        <w:t>research</w:t>
      </w:r>
      <w:r>
        <w:rPr>
          <w:spacing w:val="-3"/>
          <w:sz w:val="16"/>
        </w:rPr>
        <w:t xml:space="preserve"> </w:t>
      </w:r>
      <w:r>
        <w:rPr>
          <w:sz w:val="16"/>
        </w:rPr>
        <w:t>activities</w:t>
      </w:r>
      <w:r>
        <w:rPr>
          <w:spacing w:val="-4"/>
          <w:sz w:val="16"/>
        </w:rPr>
        <w:t xml:space="preserve"> </w:t>
      </w:r>
      <w:r>
        <w:rPr>
          <w:sz w:val="16"/>
        </w:rPr>
        <w:t>over</w:t>
      </w:r>
      <w:r>
        <w:rPr>
          <w:spacing w:val="-5"/>
          <w:sz w:val="16"/>
        </w:rPr>
        <w:t xml:space="preserve"> </w:t>
      </w:r>
      <w:r>
        <w:rPr>
          <w:sz w:val="16"/>
        </w:rPr>
        <w:t>the</w:t>
      </w:r>
      <w:r>
        <w:rPr>
          <w:spacing w:val="-4"/>
          <w:sz w:val="16"/>
        </w:rPr>
        <w:t xml:space="preserve"> </w:t>
      </w:r>
      <w:r>
        <w:rPr>
          <w:sz w:val="16"/>
        </w:rPr>
        <w:t>2023-2024</w:t>
      </w:r>
      <w:r>
        <w:rPr>
          <w:spacing w:val="-1"/>
          <w:sz w:val="16"/>
        </w:rPr>
        <w:t xml:space="preserve"> </w:t>
      </w:r>
      <w:r>
        <w:rPr>
          <w:sz w:val="16"/>
        </w:rPr>
        <w:t>academic</w:t>
      </w:r>
      <w:r>
        <w:rPr>
          <w:spacing w:val="40"/>
          <w:sz w:val="16"/>
        </w:rPr>
        <w:t xml:space="preserve"> </w:t>
      </w:r>
      <w:r>
        <w:rPr>
          <w:spacing w:val="-2"/>
          <w:sz w:val="16"/>
        </w:rPr>
        <w:t>year:</w:t>
      </w:r>
    </w:p>
    <w:p w14:paraId="38E20E82" w14:textId="77777777" w:rsidR="004F46B7" w:rsidRDefault="007A7666">
      <w:pPr>
        <w:pStyle w:val="ListParagraph"/>
        <w:numPr>
          <w:ilvl w:val="0"/>
          <w:numId w:val="1"/>
        </w:numPr>
        <w:tabs>
          <w:tab w:val="left" w:pos="1310"/>
        </w:tabs>
        <w:spacing w:before="166" w:line="256" w:lineRule="auto"/>
        <w:ind w:right="597"/>
        <w:rPr>
          <w:sz w:val="16"/>
        </w:rPr>
      </w:pPr>
      <w:r>
        <w:rPr>
          <w:b/>
          <w:sz w:val="16"/>
        </w:rPr>
        <w:t>Surveys</w:t>
      </w:r>
      <w:r>
        <w:rPr>
          <w:sz w:val="16"/>
        </w:rPr>
        <w:t>:</w:t>
      </w:r>
      <w:r>
        <w:rPr>
          <w:spacing w:val="-8"/>
          <w:sz w:val="16"/>
        </w:rPr>
        <w:t xml:space="preserve"> </w:t>
      </w:r>
      <w:r>
        <w:rPr>
          <w:sz w:val="16"/>
        </w:rPr>
        <w:t>You</w:t>
      </w:r>
      <w:r>
        <w:rPr>
          <w:spacing w:val="-3"/>
          <w:sz w:val="16"/>
        </w:rPr>
        <w:t xml:space="preserve"> </w:t>
      </w:r>
      <w:r>
        <w:rPr>
          <w:sz w:val="16"/>
        </w:rPr>
        <w:t>will</w:t>
      </w:r>
      <w:r>
        <w:rPr>
          <w:spacing w:val="-3"/>
          <w:sz w:val="16"/>
        </w:rPr>
        <w:t xml:space="preserve"> </w:t>
      </w:r>
      <w:r>
        <w:rPr>
          <w:sz w:val="16"/>
        </w:rPr>
        <w:t>be</w:t>
      </w:r>
      <w:r>
        <w:rPr>
          <w:spacing w:val="-4"/>
          <w:sz w:val="16"/>
        </w:rPr>
        <w:t xml:space="preserve"> </w:t>
      </w:r>
      <w:r>
        <w:rPr>
          <w:sz w:val="16"/>
        </w:rPr>
        <w:t>asked</w:t>
      </w:r>
      <w:r>
        <w:rPr>
          <w:spacing w:val="-3"/>
          <w:sz w:val="16"/>
        </w:rPr>
        <w:t xml:space="preserve"> </w:t>
      </w:r>
      <w:r>
        <w:rPr>
          <w:sz w:val="16"/>
        </w:rPr>
        <w:t>to</w:t>
      </w:r>
      <w:r>
        <w:rPr>
          <w:spacing w:val="-3"/>
          <w:sz w:val="16"/>
        </w:rPr>
        <w:t xml:space="preserve"> </w:t>
      </w:r>
      <w:r>
        <w:rPr>
          <w:sz w:val="16"/>
        </w:rPr>
        <w:t>complete</w:t>
      </w:r>
      <w:r>
        <w:rPr>
          <w:spacing w:val="-4"/>
          <w:sz w:val="16"/>
        </w:rPr>
        <w:t xml:space="preserve"> </w:t>
      </w:r>
      <w:r>
        <w:rPr>
          <w:sz w:val="16"/>
        </w:rPr>
        <w:t>three</w:t>
      </w:r>
      <w:r>
        <w:rPr>
          <w:spacing w:val="-4"/>
          <w:sz w:val="16"/>
        </w:rPr>
        <w:t xml:space="preserve"> </w:t>
      </w:r>
      <w:r>
        <w:rPr>
          <w:sz w:val="16"/>
        </w:rPr>
        <w:t>questionnaires</w:t>
      </w:r>
      <w:r>
        <w:rPr>
          <w:spacing w:val="-4"/>
          <w:sz w:val="16"/>
        </w:rPr>
        <w:t xml:space="preserve"> </w:t>
      </w:r>
      <w:r>
        <w:rPr>
          <w:sz w:val="16"/>
        </w:rPr>
        <w:t>at</w:t>
      </w:r>
      <w:r>
        <w:rPr>
          <w:spacing w:val="-3"/>
          <w:sz w:val="16"/>
        </w:rPr>
        <w:t xml:space="preserve"> </w:t>
      </w:r>
      <w:r>
        <w:rPr>
          <w:sz w:val="16"/>
        </w:rPr>
        <w:t>the</w:t>
      </w:r>
      <w:r>
        <w:rPr>
          <w:spacing w:val="-4"/>
          <w:sz w:val="16"/>
        </w:rPr>
        <w:t xml:space="preserve"> </w:t>
      </w:r>
      <w:r>
        <w:rPr>
          <w:sz w:val="16"/>
        </w:rPr>
        <w:t>beginning</w:t>
      </w:r>
      <w:r>
        <w:rPr>
          <w:spacing w:val="-1"/>
          <w:sz w:val="16"/>
        </w:rPr>
        <w:t xml:space="preserve"> </w:t>
      </w:r>
      <w:r>
        <w:rPr>
          <w:sz w:val="16"/>
        </w:rPr>
        <w:t>and</w:t>
      </w:r>
      <w:r>
        <w:rPr>
          <w:spacing w:val="-1"/>
          <w:sz w:val="16"/>
        </w:rPr>
        <w:t xml:space="preserve"> </w:t>
      </w:r>
      <w:r>
        <w:rPr>
          <w:sz w:val="16"/>
        </w:rPr>
        <w:t>end</w:t>
      </w:r>
      <w:r>
        <w:rPr>
          <w:spacing w:val="-3"/>
          <w:sz w:val="16"/>
        </w:rPr>
        <w:t xml:space="preserve"> </w:t>
      </w:r>
      <w:r>
        <w:rPr>
          <w:sz w:val="16"/>
        </w:rPr>
        <w:t>of</w:t>
      </w:r>
      <w:r>
        <w:rPr>
          <w:spacing w:val="-3"/>
          <w:sz w:val="16"/>
        </w:rPr>
        <w:t xml:space="preserve"> </w:t>
      </w:r>
      <w:r>
        <w:rPr>
          <w:sz w:val="16"/>
        </w:rPr>
        <w:t>the</w:t>
      </w:r>
      <w:r>
        <w:rPr>
          <w:spacing w:val="-4"/>
          <w:sz w:val="16"/>
        </w:rPr>
        <w:t xml:space="preserve"> </w:t>
      </w:r>
      <w:r>
        <w:rPr>
          <w:sz w:val="16"/>
        </w:rPr>
        <w:t>academic</w:t>
      </w:r>
      <w:r>
        <w:rPr>
          <w:spacing w:val="-4"/>
          <w:sz w:val="16"/>
        </w:rPr>
        <w:t xml:space="preserve"> </w:t>
      </w:r>
      <w:r>
        <w:rPr>
          <w:sz w:val="16"/>
        </w:rPr>
        <w:t>year</w:t>
      </w:r>
      <w:r>
        <w:rPr>
          <w:spacing w:val="-3"/>
          <w:sz w:val="16"/>
        </w:rPr>
        <w:t xml:space="preserve"> </w:t>
      </w:r>
      <w:r>
        <w:rPr>
          <w:sz w:val="16"/>
        </w:rPr>
        <w:t>(approximately</w:t>
      </w:r>
      <w:r>
        <w:rPr>
          <w:spacing w:val="-3"/>
          <w:sz w:val="16"/>
        </w:rPr>
        <w:t xml:space="preserve"> </w:t>
      </w:r>
      <w:r>
        <w:rPr>
          <w:sz w:val="16"/>
        </w:rPr>
        <w:t>20-30</w:t>
      </w:r>
      <w:r>
        <w:rPr>
          <w:spacing w:val="40"/>
          <w:sz w:val="16"/>
        </w:rPr>
        <w:t xml:space="preserve"> </w:t>
      </w:r>
      <w:r>
        <w:rPr>
          <w:sz w:val="16"/>
        </w:rPr>
        <w:t>minutes each) measuring organizational belonging, peer learning perceptions, and self-assessment of teaching quality.</w:t>
      </w:r>
    </w:p>
    <w:p w14:paraId="535356AF" w14:textId="77777777" w:rsidR="004F46B7" w:rsidRDefault="007A7666">
      <w:pPr>
        <w:pStyle w:val="ListParagraph"/>
        <w:numPr>
          <w:ilvl w:val="0"/>
          <w:numId w:val="1"/>
        </w:numPr>
        <w:tabs>
          <w:tab w:val="left" w:pos="1310"/>
        </w:tabs>
        <w:spacing w:before="164" w:line="256" w:lineRule="auto"/>
        <w:ind w:right="982"/>
        <w:rPr>
          <w:sz w:val="16"/>
        </w:rPr>
      </w:pPr>
      <w:r>
        <w:rPr>
          <w:b/>
          <w:sz w:val="16"/>
        </w:rPr>
        <w:t>Staff</w:t>
      </w:r>
      <w:r>
        <w:rPr>
          <w:b/>
          <w:spacing w:val="-3"/>
          <w:sz w:val="16"/>
        </w:rPr>
        <w:t xml:space="preserve"> </w:t>
      </w:r>
      <w:r>
        <w:rPr>
          <w:b/>
          <w:sz w:val="16"/>
        </w:rPr>
        <w:t>Meeting</w:t>
      </w:r>
      <w:r>
        <w:rPr>
          <w:b/>
          <w:spacing w:val="-3"/>
          <w:sz w:val="16"/>
        </w:rPr>
        <w:t xml:space="preserve"> </w:t>
      </w:r>
      <w:r>
        <w:rPr>
          <w:b/>
          <w:sz w:val="16"/>
        </w:rPr>
        <w:t>Feedback</w:t>
      </w:r>
      <w:r>
        <w:rPr>
          <w:sz w:val="16"/>
        </w:rPr>
        <w:t>:</w:t>
      </w:r>
      <w:r>
        <w:rPr>
          <w:spacing w:val="-9"/>
          <w:sz w:val="16"/>
        </w:rPr>
        <w:t xml:space="preserve"> </w:t>
      </w:r>
      <w:r>
        <w:rPr>
          <w:sz w:val="16"/>
        </w:rPr>
        <w:t>After</w:t>
      </w:r>
      <w:r>
        <w:rPr>
          <w:spacing w:val="-4"/>
          <w:sz w:val="16"/>
        </w:rPr>
        <w:t xml:space="preserve"> </w:t>
      </w:r>
      <w:r>
        <w:rPr>
          <w:sz w:val="16"/>
        </w:rPr>
        <w:t>each</w:t>
      </w:r>
      <w:r>
        <w:rPr>
          <w:spacing w:val="-4"/>
          <w:sz w:val="16"/>
        </w:rPr>
        <w:t xml:space="preserve"> </w:t>
      </w:r>
      <w:r>
        <w:rPr>
          <w:sz w:val="16"/>
        </w:rPr>
        <w:t>bi-monthly</w:t>
      </w:r>
      <w:r>
        <w:rPr>
          <w:spacing w:val="-1"/>
          <w:sz w:val="16"/>
        </w:rPr>
        <w:t xml:space="preserve"> </w:t>
      </w:r>
      <w:r>
        <w:rPr>
          <w:sz w:val="16"/>
        </w:rPr>
        <w:t>staff</w:t>
      </w:r>
      <w:r>
        <w:rPr>
          <w:spacing w:val="-3"/>
          <w:sz w:val="16"/>
        </w:rPr>
        <w:t xml:space="preserve"> </w:t>
      </w:r>
      <w:r>
        <w:rPr>
          <w:sz w:val="16"/>
        </w:rPr>
        <w:t>meeting,</w:t>
      </w:r>
      <w:r>
        <w:rPr>
          <w:spacing w:val="-3"/>
          <w:sz w:val="16"/>
        </w:rPr>
        <w:t xml:space="preserve"> </w:t>
      </w:r>
      <w:r>
        <w:rPr>
          <w:sz w:val="16"/>
        </w:rPr>
        <w:t>you</w:t>
      </w:r>
      <w:r>
        <w:rPr>
          <w:spacing w:val="-1"/>
          <w:sz w:val="16"/>
        </w:rPr>
        <w:t xml:space="preserve"> </w:t>
      </w:r>
      <w:r>
        <w:rPr>
          <w:sz w:val="16"/>
        </w:rPr>
        <w:t>will</w:t>
      </w:r>
      <w:r>
        <w:rPr>
          <w:spacing w:val="-3"/>
          <w:sz w:val="16"/>
        </w:rPr>
        <w:t xml:space="preserve"> </w:t>
      </w:r>
      <w:r>
        <w:rPr>
          <w:sz w:val="16"/>
        </w:rPr>
        <w:t>be</w:t>
      </w:r>
      <w:r>
        <w:rPr>
          <w:spacing w:val="-3"/>
          <w:sz w:val="16"/>
        </w:rPr>
        <w:t xml:space="preserve"> </w:t>
      </w:r>
      <w:r>
        <w:rPr>
          <w:sz w:val="16"/>
        </w:rPr>
        <w:t>asked</w:t>
      </w:r>
      <w:r>
        <w:rPr>
          <w:spacing w:val="-3"/>
          <w:sz w:val="16"/>
        </w:rPr>
        <w:t xml:space="preserve"> </w:t>
      </w:r>
      <w:r>
        <w:rPr>
          <w:sz w:val="16"/>
        </w:rPr>
        <w:t>to</w:t>
      </w:r>
      <w:r>
        <w:rPr>
          <w:spacing w:val="-1"/>
          <w:sz w:val="16"/>
        </w:rPr>
        <w:t xml:space="preserve"> </w:t>
      </w:r>
      <w:r>
        <w:rPr>
          <w:sz w:val="16"/>
        </w:rPr>
        <w:t>complete</w:t>
      </w:r>
      <w:r>
        <w:rPr>
          <w:spacing w:val="-1"/>
          <w:sz w:val="16"/>
        </w:rPr>
        <w:t xml:space="preserve"> </w:t>
      </w:r>
      <w:r>
        <w:rPr>
          <w:sz w:val="16"/>
        </w:rPr>
        <w:t>a</w:t>
      </w:r>
      <w:r>
        <w:rPr>
          <w:spacing w:val="-3"/>
          <w:sz w:val="16"/>
        </w:rPr>
        <w:t xml:space="preserve"> </w:t>
      </w:r>
      <w:r>
        <w:rPr>
          <w:sz w:val="16"/>
        </w:rPr>
        <w:t>brief</w:t>
      </w:r>
      <w:r>
        <w:rPr>
          <w:spacing w:val="-3"/>
          <w:sz w:val="16"/>
        </w:rPr>
        <w:t xml:space="preserve"> </w:t>
      </w:r>
      <w:r>
        <w:rPr>
          <w:sz w:val="16"/>
        </w:rPr>
        <w:t>(5-7</w:t>
      </w:r>
      <w:r>
        <w:rPr>
          <w:spacing w:val="-3"/>
          <w:sz w:val="16"/>
        </w:rPr>
        <w:t xml:space="preserve"> </w:t>
      </w:r>
      <w:r>
        <w:rPr>
          <w:sz w:val="16"/>
        </w:rPr>
        <w:t>minute)</w:t>
      </w:r>
      <w:r>
        <w:rPr>
          <w:spacing w:val="-4"/>
          <w:sz w:val="16"/>
        </w:rPr>
        <w:t xml:space="preserve"> </w:t>
      </w:r>
      <w:r>
        <w:rPr>
          <w:sz w:val="16"/>
        </w:rPr>
        <w:t>feedback</w:t>
      </w:r>
      <w:r>
        <w:rPr>
          <w:spacing w:val="40"/>
          <w:sz w:val="16"/>
        </w:rPr>
        <w:t xml:space="preserve"> </w:t>
      </w:r>
      <w:r>
        <w:rPr>
          <w:spacing w:val="-2"/>
          <w:sz w:val="16"/>
        </w:rPr>
        <w:t>questionnaire.</w:t>
      </w:r>
    </w:p>
    <w:p w14:paraId="3F316006" w14:textId="77777777" w:rsidR="004F46B7" w:rsidRDefault="007A7666">
      <w:pPr>
        <w:pStyle w:val="ListParagraph"/>
        <w:numPr>
          <w:ilvl w:val="0"/>
          <w:numId w:val="1"/>
        </w:numPr>
        <w:tabs>
          <w:tab w:val="left" w:pos="1310"/>
        </w:tabs>
        <w:spacing w:before="163" w:line="259" w:lineRule="auto"/>
        <w:ind w:right="707"/>
        <w:rPr>
          <w:sz w:val="16"/>
        </w:rPr>
      </w:pPr>
      <w:r>
        <w:rPr>
          <w:b/>
          <w:sz w:val="16"/>
        </w:rPr>
        <w:t>Possible</w:t>
      </w:r>
      <w:r>
        <w:rPr>
          <w:b/>
          <w:spacing w:val="-4"/>
          <w:sz w:val="16"/>
        </w:rPr>
        <w:t xml:space="preserve"> </w:t>
      </w:r>
      <w:r>
        <w:rPr>
          <w:b/>
          <w:sz w:val="16"/>
        </w:rPr>
        <w:t>Interview</w:t>
      </w:r>
      <w:r>
        <w:rPr>
          <w:b/>
          <w:spacing w:val="-3"/>
          <w:sz w:val="16"/>
        </w:rPr>
        <w:t xml:space="preserve"> </w:t>
      </w:r>
      <w:r>
        <w:rPr>
          <w:b/>
          <w:sz w:val="16"/>
        </w:rPr>
        <w:t>Participation</w:t>
      </w:r>
      <w:r>
        <w:rPr>
          <w:sz w:val="16"/>
        </w:rPr>
        <w:t>:</w:t>
      </w:r>
      <w:r>
        <w:rPr>
          <w:spacing w:val="-3"/>
          <w:sz w:val="16"/>
        </w:rPr>
        <w:t xml:space="preserve"> </w:t>
      </w:r>
      <w:r>
        <w:rPr>
          <w:sz w:val="16"/>
        </w:rPr>
        <w:t>Some</w:t>
      </w:r>
      <w:r>
        <w:rPr>
          <w:spacing w:val="-4"/>
          <w:sz w:val="16"/>
        </w:rPr>
        <w:t xml:space="preserve"> </w:t>
      </w:r>
      <w:r>
        <w:rPr>
          <w:sz w:val="16"/>
        </w:rPr>
        <w:t>participants</w:t>
      </w:r>
      <w:r>
        <w:rPr>
          <w:spacing w:val="-2"/>
          <w:sz w:val="16"/>
        </w:rPr>
        <w:t xml:space="preserve"> </w:t>
      </w:r>
      <w:r>
        <w:rPr>
          <w:sz w:val="16"/>
        </w:rPr>
        <w:t>will</w:t>
      </w:r>
      <w:r>
        <w:rPr>
          <w:spacing w:val="-3"/>
          <w:sz w:val="16"/>
        </w:rPr>
        <w:t xml:space="preserve"> </w:t>
      </w:r>
      <w:r>
        <w:rPr>
          <w:sz w:val="16"/>
        </w:rPr>
        <w:t>be</w:t>
      </w:r>
      <w:r>
        <w:rPr>
          <w:spacing w:val="-4"/>
          <w:sz w:val="16"/>
        </w:rPr>
        <w:t xml:space="preserve"> </w:t>
      </w:r>
      <w:r>
        <w:rPr>
          <w:sz w:val="16"/>
        </w:rPr>
        <w:t>invited</w:t>
      </w:r>
      <w:r>
        <w:rPr>
          <w:spacing w:val="-3"/>
          <w:sz w:val="16"/>
        </w:rPr>
        <w:t xml:space="preserve"> </w:t>
      </w:r>
      <w:r>
        <w:rPr>
          <w:sz w:val="16"/>
        </w:rPr>
        <w:t>to</w:t>
      </w:r>
      <w:r>
        <w:rPr>
          <w:spacing w:val="-3"/>
          <w:sz w:val="16"/>
        </w:rPr>
        <w:t xml:space="preserve"> </w:t>
      </w:r>
      <w:r>
        <w:rPr>
          <w:sz w:val="16"/>
        </w:rPr>
        <w:t>participate</w:t>
      </w:r>
      <w:r>
        <w:rPr>
          <w:spacing w:val="-4"/>
          <w:sz w:val="16"/>
        </w:rPr>
        <w:t xml:space="preserve"> </w:t>
      </w:r>
      <w:r>
        <w:rPr>
          <w:sz w:val="16"/>
        </w:rPr>
        <w:t>in</w:t>
      </w:r>
      <w:r>
        <w:rPr>
          <w:spacing w:val="-3"/>
          <w:sz w:val="16"/>
        </w:rPr>
        <w:t xml:space="preserve"> </w:t>
      </w:r>
      <w:r>
        <w:rPr>
          <w:sz w:val="16"/>
        </w:rPr>
        <w:t>two</w:t>
      </w:r>
      <w:r>
        <w:rPr>
          <w:spacing w:val="-1"/>
          <w:sz w:val="16"/>
        </w:rPr>
        <w:t xml:space="preserve"> </w:t>
      </w:r>
      <w:r>
        <w:rPr>
          <w:sz w:val="16"/>
        </w:rPr>
        <w:t>semi-structured</w:t>
      </w:r>
      <w:r>
        <w:rPr>
          <w:spacing w:val="-3"/>
          <w:sz w:val="16"/>
        </w:rPr>
        <w:t xml:space="preserve"> </w:t>
      </w:r>
      <w:r>
        <w:rPr>
          <w:sz w:val="16"/>
        </w:rPr>
        <w:t>interviews</w:t>
      </w:r>
      <w:r>
        <w:rPr>
          <w:spacing w:val="-2"/>
          <w:sz w:val="16"/>
        </w:rPr>
        <w:t xml:space="preserve"> </w:t>
      </w:r>
      <w:r>
        <w:rPr>
          <w:sz w:val="16"/>
        </w:rPr>
        <w:t>(beginning</w:t>
      </w:r>
      <w:r>
        <w:rPr>
          <w:spacing w:val="40"/>
          <w:sz w:val="16"/>
        </w:rPr>
        <w:t xml:space="preserve"> </w:t>
      </w:r>
      <w:r>
        <w:rPr>
          <w:sz w:val="16"/>
        </w:rPr>
        <w:t>and end of the academic year) discussing their experiences and perceptions of staff meetings. Each interview will last</w:t>
      </w:r>
      <w:r>
        <w:rPr>
          <w:spacing w:val="40"/>
          <w:sz w:val="16"/>
        </w:rPr>
        <w:t xml:space="preserve"> </w:t>
      </w:r>
      <w:r>
        <w:rPr>
          <w:sz w:val="16"/>
        </w:rPr>
        <w:t>approximately 45-60 minutes and will be audio-recorded with permission.</w:t>
      </w:r>
    </w:p>
    <w:p w14:paraId="643DA7F6" w14:textId="77777777" w:rsidR="004F46B7" w:rsidRDefault="007A7666">
      <w:pPr>
        <w:pStyle w:val="ListParagraph"/>
        <w:numPr>
          <w:ilvl w:val="0"/>
          <w:numId w:val="1"/>
        </w:numPr>
        <w:tabs>
          <w:tab w:val="left" w:pos="1310"/>
        </w:tabs>
        <w:spacing w:before="160" w:line="256" w:lineRule="auto"/>
        <w:ind w:right="955"/>
        <w:rPr>
          <w:sz w:val="16"/>
        </w:rPr>
      </w:pPr>
      <w:r>
        <w:rPr>
          <w:b/>
          <w:sz w:val="16"/>
        </w:rPr>
        <w:t>Possible</w:t>
      </w:r>
      <w:r>
        <w:rPr>
          <w:b/>
          <w:spacing w:val="-4"/>
          <w:sz w:val="16"/>
        </w:rPr>
        <w:t xml:space="preserve"> </w:t>
      </w:r>
      <w:r>
        <w:rPr>
          <w:b/>
          <w:sz w:val="16"/>
        </w:rPr>
        <w:t>Reflective</w:t>
      </w:r>
      <w:r>
        <w:rPr>
          <w:b/>
          <w:spacing w:val="-4"/>
          <w:sz w:val="16"/>
        </w:rPr>
        <w:t xml:space="preserve"> </w:t>
      </w:r>
      <w:r>
        <w:rPr>
          <w:b/>
          <w:sz w:val="16"/>
        </w:rPr>
        <w:t>Journal</w:t>
      </w:r>
      <w:r>
        <w:rPr>
          <w:sz w:val="16"/>
        </w:rPr>
        <w:t>:</w:t>
      </w:r>
      <w:r>
        <w:rPr>
          <w:spacing w:val="-1"/>
          <w:sz w:val="16"/>
        </w:rPr>
        <w:t xml:space="preserve"> </w:t>
      </w:r>
      <w:r>
        <w:rPr>
          <w:sz w:val="16"/>
        </w:rPr>
        <w:t>Some</w:t>
      </w:r>
      <w:r>
        <w:rPr>
          <w:spacing w:val="-4"/>
          <w:sz w:val="16"/>
        </w:rPr>
        <w:t xml:space="preserve"> </w:t>
      </w:r>
      <w:r>
        <w:rPr>
          <w:sz w:val="16"/>
        </w:rPr>
        <w:t>participants</w:t>
      </w:r>
      <w:r>
        <w:rPr>
          <w:spacing w:val="-4"/>
          <w:sz w:val="16"/>
        </w:rPr>
        <w:t xml:space="preserve"> </w:t>
      </w:r>
      <w:r>
        <w:rPr>
          <w:sz w:val="16"/>
        </w:rPr>
        <w:t>will</w:t>
      </w:r>
      <w:r>
        <w:rPr>
          <w:spacing w:val="-3"/>
          <w:sz w:val="16"/>
        </w:rPr>
        <w:t xml:space="preserve"> </w:t>
      </w:r>
      <w:r>
        <w:rPr>
          <w:sz w:val="16"/>
        </w:rPr>
        <w:t>be</w:t>
      </w:r>
      <w:r>
        <w:rPr>
          <w:spacing w:val="-4"/>
          <w:sz w:val="16"/>
        </w:rPr>
        <w:t xml:space="preserve"> </w:t>
      </w:r>
      <w:r>
        <w:rPr>
          <w:sz w:val="16"/>
        </w:rPr>
        <w:t>invited</w:t>
      </w:r>
      <w:r>
        <w:rPr>
          <w:spacing w:val="-3"/>
          <w:sz w:val="16"/>
        </w:rPr>
        <w:t xml:space="preserve"> </w:t>
      </w:r>
      <w:r>
        <w:rPr>
          <w:sz w:val="16"/>
        </w:rPr>
        <w:t>to</w:t>
      </w:r>
      <w:r>
        <w:rPr>
          <w:spacing w:val="-1"/>
          <w:sz w:val="16"/>
        </w:rPr>
        <w:t xml:space="preserve"> </w:t>
      </w:r>
      <w:r>
        <w:rPr>
          <w:sz w:val="16"/>
        </w:rPr>
        <w:t>maintain</w:t>
      </w:r>
      <w:r>
        <w:rPr>
          <w:spacing w:val="-3"/>
          <w:sz w:val="16"/>
        </w:rPr>
        <w:t xml:space="preserve"> </w:t>
      </w:r>
      <w:r>
        <w:rPr>
          <w:sz w:val="16"/>
        </w:rPr>
        <w:t>a</w:t>
      </w:r>
      <w:r>
        <w:rPr>
          <w:spacing w:val="-1"/>
          <w:sz w:val="16"/>
        </w:rPr>
        <w:t xml:space="preserve"> </w:t>
      </w:r>
      <w:r>
        <w:rPr>
          <w:sz w:val="16"/>
        </w:rPr>
        <w:t>structured</w:t>
      </w:r>
      <w:r>
        <w:rPr>
          <w:spacing w:val="-1"/>
          <w:sz w:val="16"/>
        </w:rPr>
        <w:t xml:space="preserve"> </w:t>
      </w:r>
      <w:r>
        <w:rPr>
          <w:sz w:val="16"/>
        </w:rPr>
        <w:t>reflective</w:t>
      </w:r>
      <w:r>
        <w:rPr>
          <w:spacing w:val="-4"/>
          <w:sz w:val="16"/>
        </w:rPr>
        <w:t xml:space="preserve"> </w:t>
      </w:r>
      <w:r>
        <w:rPr>
          <w:sz w:val="16"/>
        </w:rPr>
        <w:t>journal</w:t>
      </w:r>
      <w:r>
        <w:rPr>
          <w:spacing w:val="-3"/>
          <w:sz w:val="16"/>
        </w:rPr>
        <w:t xml:space="preserve"> </w:t>
      </w:r>
      <w:r>
        <w:rPr>
          <w:sz w:val="16"/>
        </w:rPr>
        <w:t>documenting</w:t>
      </w:r>
      <w:r>
        <w:rPr>
          <w:spacing w:val="-3"/>
          <w:sz w:val="16"/>
        </w:rPr>
        <w:t xml:space="preserve"> </w:t>
      </w:r>
      <w:r>
        <w:rPr>
          <w:sz w:val="16"/>
        </w:rPr>
        <w:t>their</w:t>
      </w:r>
      <w:r>
        <w:rPr>
          <w:spacing w:val="40"/>
          <w:sz w:val="16"/>
        </w:rPr>
        <w:t xml:space="preserve"> </w:t>
      </w:r>
      <w:r>
        <w:rPr>
          <w:sz w:val="16"/>
        </w:rPr>
        <w:t>experiences with staff meetings throughout the year.</w:t>
      </w:r>
    </w:p>
    <w:p w14:paraId="2C6163C8" w14:textId="77777777" w:rsidR="004F46B7" w:rsidRDefault="007A7666">
      <w:pPr>
        <w:pStyle w:val="ListParagraph"/>
        <w:numPr>
          <w:ilvl w:val="0"/>
          <w:numId w:val="1"/>
        </w:numPr>
        <w:tabs>
          <w:tab w:val="left" w:pos="1310"/>
        </w:tabs>
        <w:spacing w:before="163" w:line="256" w:lineRule="auto"/>
        <w:ind w:right="825"/>
        <w:rPr>
          <w:sz w:val="16"/>
        </w:rPr>
      </w:pPr>
      <w:r>
        <w:rPr>
          <w:b/>
          <w:sz w:val="16"/>
        </w:rPr>
        <w:t>Classroom</w:t>
      </w:r>
      <w:r>
        <w:rPr>
          <w:b/>
          <w:spacing w:val="-1"/>
          <w:sz w:val="16"/>
        </w:rPr>
        <w:t xml:space="preserve"> </w:t>
      </w:r>
      <w:r>
        <w:rPr>
          <w:b/>
          <w:sz w:val="16"/>
        </w:rPr>
        <w:t>Observation</w:t>
      </w:r>
      <w:r>
        <w:rPr>
          <w:sz w:val="16"/>
        </w:rPr>
        <w:t>:</w:t>
      </w:r>
      <w:r>
        <w:rPr>
          <w:spacing w:val="-3"/>
          <w:sz w:val="16"/>
        </w:rPr>
        <w:t xml:space="preserve"> </w:t>
      </w:r>
      <w:r>
        <w:rPr>
          <w:sz w:val="16"/>
        </w:rPr>
        <w:t>Some</w:t>
      </w:r>
      <w:r>
        <w:rPr>
          <w:spacing w:val="-4"/>
          <w:sz w:val="16"/>
        </w:rPr>
        <w:t xml:space="preserve"> </w:t>
      </w:r>
      <w:r>
        <w:rPr>
          <w:sz w:val="16"/>
        </w:rPr>
        <w:t>participants</w:t>
      </w:r>
      <w:r>
        <w:rPr>
          <w:spacing w:val="-2"/>
          <w:sz w:val="16"/>
        </w:rPr>
        <w:t xml:space="preserve"> </w:t>
      </w:r>
      <w:r>
        <w:rPr>
          <w:sz w:val="16"/>
        </w:rPr>
        <w:t>will</w:t>
      </w:r>
      <w:r>
        <w:rPr>
          <w:spacing w:val="-3"/>
          <w:sz w:val="16"/>
        </w:rPr>
        <w:t xml:space="preserve"> </w:t>
      </w:r>
      <w:r>
        <w:rPr>
          <w:sz w:val="16"/>
        </w:rPr>
        <w:t>be</w:t>
      </w:r>
      <w:r>
        <w:rPr>
          <w:spacing w:val="-4"/>
          <w:sz w:val="16"/>
        </w:rPr>
        <w:t xml:space="preserve"> </w:t>
      </w:r>
      <w:r>
        <w:rPr>
          <w:sz w:val="16"/>
        </w:rPr>
        <w:t>invited</w:t>
      </w:r>
      <w:r>
        <w:rPr>
          <w:spacing w:val="-3"/>
          <w:sz w:val="16"/>
        </w:rPr>
        <w:t xml:space="preserve"> </w:t>
      </w:r>
      <w:r>
        <w:rPr>
          <w:sz w:val="16"/>
        </w:rPr>
        <w:t>to</w:t>
      </w:r>
      <w:r>
        <w:rPr>
          <w:spacing w:val="-3"/>
          <w:sz w:val="16"/>
        </w:rPr>
        <w:t xml:space="preserve"> </w:t>
      </w:r>
      <w:r>
        <w:rPr>
          <w:sz w:val="16"/>
        </w:rPr>
        <w:t>have</w:t>
      </w:r>
      <w:r>
        <w:rPr>
          <w:spacing w:val="-4"/>
          <w:sz w:val="16"/>
        </w:rPr>
        <w:t xml:space="preserve"> </w:t>
      </w:r>
      <w:r>
        <w:rPr>
          <w:sz w:val="16"/>
        </w:rPr>
        <w:t>their</w:t>
      </w:r>
      <w:r>
        <w:rPr>
          <w:spacing w:val="-3"/>
          <w:sz w:val="16"/>
        </w:rPr>
        <w:t xml:space="preserve"> </w:t>
      </w:r>
      <w:r>
        <w:rPr>
          <w:sz w:val="16"/>
        </w:rPr>
        <w:t>classrooms</w:t>
      </w:r>
      <w:r>
        <w:rPr>
          <w:spacing w:val="-5"/>
          <w:sz w:val="16"/>
        </w:rPr>
        <w:t xml:space="preserve"> </w:t>
      </w:r>
      <w:r>
        <w:rPr>
          <w:sz w:val="16"/>
        </w:rPr>
        <w:t>observed</w:t>
      </w:r>
      <w:r>
        <w:rPr>
          <w:spacing w:val="-3"/>
          <w:sz w:val="16"/>
        </w:rPr>
        <w:t xml:space="preserve"> </w:t>
      </w:r>
      <w:r>
        <w:rPr>
          <w:sz w:val="16"/>
        </w:rPr>
        <w:t>to</w:t>
      </w:r>
      <w:r>
        <w:rPr>
          <w:spacing w:val="-3"/>
          <w:sz w:val="16"/>
        </w:rPr>
        <w:t xml:space="preserve"> </w:t>
      </w:r>
      <w:r>
        <w:rPr>
          <w:sz w:val="16"/>
        </w:rPr>
        <w:t>document</w:t>
      </w:r>
      <w:r>
        <w:rPr>
          <w:spacing w:val="-3"/>
          <w:sz w:val="16"/>
        </w:rPr>
        <w:t xml:space="preserve"> </w:t>
      </w:r>
      <w:r>
        <w:rPr>
          <w:sz w:val="16"/>
        </w:rPr>
        <w:t>implementation</w:t>
      </w:r>
      <w:r>
        <w:rPr>
          <w:spacing w:val="-3"/>
          <w:sz w:val="16"/>
        </w:rPr>
        <w:t xml:space="preserve"> </w:t>
      </w:r>
      <w:r>
        <w:rPr>
          <w:sz w:val="16"/>
        </w:rPr>
        <w:t>of</w:t>
      </w:r>
      <w:r>
        <w:rPr>
          <w:spacing w:val="40"/>
          <w:sz w:val="16"/>
        </w:rPr>
        <w:t xml:space="preserve"> </w:t>
      </w:r>
      <w:r>
        <w:rPr>
          <w:sz w:val="16"/>
        </w:rPr>
        <w:t>practices discussed in staff meetings.</w:t>
      </w:r>
    </w:p>
    <w:p w14:paraId="2F3DBA36" w14:textId="77777777" w:rsidR="004F46B7" w:rsidRDefault="007A7666">
      <w:pPr>
        <w:spacing w:before="163" w:line="256" w:lineRule="auto"/>
        <w:ind w:left="590" w:right="711"/>
        <w:rPr>
          <w:sz w:val="16"/>
        </w:rPr>
      </w:pPr>
      <w:r>
        <w:rPr>
          <w:b/>
          <w:sz w:val="16"/>
        </w:rPr>
        <w:t>Confidentiality</w:t>
      </w:r>
      <w:r>
        <w:rPr>
          <w:sz w:val="16"/>
        </w:rPr>
        <w:t>:</w:t>
      </w:r>
      <w:r>
        <w:rPr>
          <w:spacing w:val="-9"/>
          <w:sz w:val="16"/>
        </w:rPr>
        <w:t xml:space="preserve"> </w:t>
      </w:r>
      <w:r>
        <w:rPr>
          <w:sz w:val="16"/>
        </w:rPr>
        <w:t>Your</w:t>
      </w:r>
      <w:r>
        <w:rPr>
          <w:spacing w:val="-6"/>
          <w:sz w:val="16"/>
        </w:rPr>
        <w:t xml:space="preserve"> </w:t>
      </w:r>
      <w:r>
        <w:rPr>
          <w:sz w:val="16"/>
        </w:rPr>
        <w:t>privacy</w:t>
      </w:r>
      <w:r>
        <w:rPr>
          <w:spacing w:val="-2"/>
          <w:sz w:val="16"/>
        </w:rPr>
        <w:t xml:space="preserve"> </w:t>
      </w:r>
      <w:r>
        <w:rPr>
          <w:sz w:val="16"/>
        </w:rPr>
        <w:t>and</w:t>
      </w:r>
      <w:r>
        <w:rPr>
          <w:spacing w:val="-2"/>
          <w:sz w:val="16"/>
        </w:rPr>
        <w:t xml:space="preserve"> </w:t>
      </w:r>
      <w:r>
        <w:rPr>
          <w:sz w:val="16"/>
        </w:rPr>
        <w:t>confidentiality</w:t>
      </w:r>
      <w:r>
        <w:rPr>
          <w:spacing w:val="-4"/>
          <w:sz w:val="16"/>
        </w:rPr>
        <w:t xml:space="preserve"> </w:t>
      </w:r>
      <w:r>
        <w:rPr>
          <w:sz w:val="16"/>
        </w:rPr>
        <w:t>are</w:t>
      </w:r>
      <w:r>
        <w:rPr>
          <w:spacing w:val="-5"/>
          <w:sz w:val="16"/>
        </w:rPr>
        <w:t xml:space="preserve"> </w:t>
      </w:r>
      <w:r>
        <w:rPr>
          <w:sz w:val="16"/>
        </w:rPr>
        <w:t>of</w:t>
      </w:r>
      <w:r>
        <w:rPr>
          <w:spacing w:val="-6"/>
          <w:sz w:val="16"/>
        </w:rPr>
        <w:t xml:space="preserve"> </w:t>
      </w:r>
      <w:r>
        <w:rPr>
          <w:sz w:val="16"/>
        </w:rPr>
        <w:t>utmost</w:t>
      </w:r>
      <w:r>
        <w:rPr>
          <w:spacing w:val="-2"/>
          <w:sz w:val="16"/>
        </w:rPr>
        <w:t xml:space="preserve"> </w:t>
      </w:r>
      <w:r>
        <w:rPr>
          <w:sz w:val="16"/>
        </w:rPr>
        <w:t>importance.</w:t>
      </w:r>
      <w:r>
        <w:rPr>
          <w:spacing w:val="-5"/>
          <w:sz w:val="16"/>
        </w:rPr>
        <w:t xml:space="preserve"> </w:t>
      </w:r>
      <w:r>
        <w:rPr>
          <w:sz w:val="16"/>
        </w:rPr>
        <w:t>The</w:t>
      </w:r>
      <w:r>
        <w:rPr>
          <w:spacing w:val="-5"/>
          <w:sz w:val="16"/>
        </w:rPr>
        <w:t xml:space="preserve"> </w:t>
      </w:r>
      <w:r>
        <w:rPr>
          <w:sz w:val="16"/>
        </w:rPr>
        <w:t>following</w:t>
      </w:r>
      <w:r>
        <w:rPr>
          <w:spacing w:val="-4"/>
          <w:sz w:val="16"/>
        </w:rPr>
        <w:t xml:space="preserve"> </w:t>
      </w:r>
      <w:r>
        <w:rPr>
          <w:sz w:val="16"/>
        </w:rPr>
        <w:t>measures</w:t>
      </w:r>
      <w:r>
        <w:rPr>
          <w:spacing w:val="-3"/>
          <w:sz w:val="16"/>
        </w:rPr>
        <w:t xml:space="preserve"> </w:t>
      </w:r>
      <w:r>
        <w:rPr>
          <w:sz w:val="16"/>
        </w:rPr>
        <w:t>will</w:t>
      </w:r>
      <w:r>
        <w:rPr>
          <w:spacing w:val="-4"/>
          <w:sz w:val="16"/>
        </w:rPr>
        <w:t xml:space="preserve"> </w:t>
      </w:r>
      <w:r>
        <w:rPr>
          <w:sz w:val="16"/>
        </w:rPr>
        <w:t>be</w:t>
      </w:r>
      <w:r>
        <w:rPr>
          <w:spacing w:val="-2"/>
          <w:sz w:val="16"/>
        </w:rPr>
        <w:t xml:space="preserve"> </w:t>
      </w:r>
      <w:r>
        <w:rPr>
          <w:sz w:val="16"/>
        </w:rPr>
        <w:t>taken</w:t>
      </w:r>
      <w:r>
        <w:rPr>
          <w:spacing w:val="-2"/>
          <w:sz w:val="16"/>
        </w:rPr>
        <w:t xml:space="preserve"> </w:t>
      </w:r>
      <w:r>
        <w:rPr>
          <w:sz w:val="16"/>
        </w:rPr>
        <w:t>to</w:t>
      </w:r>
      <w:r>
        <w:rPr>
          <w:spacing w:val="-4"/>
          <w:sz w:val="16"/>
        </w:rPr>
        <w:t xml:space="preserve"> </w:t>
      </w:r>
      <w:r>
        <w:rPr>
          <w:sz w:val="16"/>
        </w:rPr>
        <w:t>protect</w:t>
      </w:r>
      <w:r>
        <w:rPr>
          <w:spacing w:val="-4"/>
          <w:sz w:val="16"/>
        </w:rPr>
        <w:t xml:space="preserve"> </w:t>
      </w:r>
      <w:r>
        <w:rPr>
          <w:sz w:val="16"/>
        </w:rPr>
        <w:t>your</w:t>
      </w:r>
      <w:r>
        <w:rPr>
          <w:spacing w:val="40"/>
          <w:sz w:val="16"/>
        </w:rPr>
        <w:t xml:space="preserve"> </w:t>
      </w:r>
      <w:r>
        <w:rPr>
          <w:spacing w:val="-2"/>
          <w:sz w:val="16"/>
        </w:rPr>
        <w:t>information:</w:t>
      </w:r>
    </w:p>
    <w:p w14:paraId="6E1D7930" w14:textId="77777777" w:rsidR="004F46B7" w:rsidRDefault="007A7666">
      <w:pPr>
        <w:pStyle w:val="ListParagraph"/>
        <w:numPr>
          <w:ilvl w:val="1"/>
          <w:numId w:val="1"/>
        </w:numPr>
        <w:tabs>
          <w:tab w:val="left" w:pos="1310"/>
        </w:tabs>
        <w:spacing w:before="162"/>
        <w:rPr>
          <w:sz w:val="16"/>
        </w:rPr>
      </w:pPr>
      <w:r>
        <w:rPr>
          <w:sz w:val="16"/>
        </w:rPr>
        <w:t>All</w:t>
      </w:r>
      <w:r>
        <w:rPr>
          <w:spacing w:val="-5"/>
          <w:sz w:val="16"/>
        </w:rPr>
        <w:t xml:space="preserve"> </w:t>
      </w:r>
      <w:r>
        <w:rPr>
          <w:sz w:val="16"/>
        </w:rPr>
        <w:t>survey</w:t>
      </w:r>
      <w:r>
        <w:rPr>
          <w:spacing w:val="-5"/>
          <w:sz w:val="16"/>
        </w:rPr>
        <w:t xml:space="preserve"> </w:t>
      </w:r>
      <w:r>
        <w:rPr>
          <w:sz w:val="16"/>
        </w:rPr>
        <w:t>responses</w:t>
      </w:r>
      <w:r>
        <w:rPr>
          <w:spacing w:val="-5"/>
          <w:sz w:val="16"/>
        </w:rPr>
        <w:t xml:space="preserve"> </w:t>
      </w:r>
      <w:r>
        <w:rPr>
          <w:sz w:val="16"/>
        </w:rPr>
        <w:t>will</w:t>
      </w:r>
      <w:r>
        <w:rPr>
          <w:spacing w:val="-5"/>
          <w:sz w:val="16"/>
        </w:rPr>
        <w:t xml:space="preserve"> </w:t>
      </w:r>
      <w:r>
        <w:rPr>
          <w:sz w:val="16"/>
        </w:rPr>
        <w:t>be</w:t>
      </w:r>
      <w:r>
        <w:rPr>
          <w:spacing w:val="-3"/>
          <w:sz w:val="16"/>
        </w:rPr>
        <w:t xml:space="preserve"> </w:t>
      </w:r>
      <w:r>
        <w:rPr>
          <w:sz w:val="16"/>
        </w:rPr>
        <w:t>coded;</w:t>
      </w:r>
      <w:r>
        <w:rPr>
          <w:spacing w:val="-5"/>
          <w:sz w:val="16"/>
        </w:rPr>
        <w:t xml:space="preserve"> </w:t>
      </w:r>
      <w:r>
        <w:rPr>
          <w:sz w:val="16"/>
        </w:rPr>
        <w:t>your</w:t>
      </w:r>
      <w:r>
        <w:rPr>
          <w:spacing w:val="-6"/>
          <w:sz w:val="16"/>
        </w:rPr>
        <w:t xml:space="preserve"> </w:t>
      </w:r>
      <w:r>
        <w:rPr>
          <w:sz w:val="16"/>
        </w:rPr>
        <w:t>name</w:t>
      </w:r>
      <w:r>
        <w:rPr>
          <w:spacing w:val="-3"/>
          <w:sz w:val="16"/>
        </w:rPr>
        <w:t xml:space="preserve"> </w:t>
      </w:r>
      <w:r>
        <w:rPr>
          <w:sz w:val="16"/>
        </w:rPr>
        <w:t>will</w:t>
      </w:r>
      <w:r>
        <w:rPr>
          <w:spacing w:val="-4"/>
          <w:sz w:val="16"/>
        </w:rPr>
        <w:t xml:space="preserve"> </w:t>
      </w:r>
      <w:r>
        <w:rPr>
          <w:sz w:val="16"/>
        </w:rPr>
        <w:t>never</w:t>
      </w:r>
      <w:r>
        <w:rPr>
          <w:spacing w:val="-7"/>
          <w:sz w:val="16"/>
        </w:rPr>
        <w:t xml:space="preserve"> </w:t>
      </w:r>
      <w:r>
        <w:rPr>
          <w:sz w:val="16"/>
        </w:rPr>
        <w:t>appear</w:t>
      </w:r>
      <w:r>
        <w:rPr>
          <w:spacing w:val="-6"/>
          <w:sz w:val="16"/>
        </w:rPr>
        <w:t xml:space="preserve"> </w:t>
      </w:r>
      <w:r>
        <w:rPr>
          <w:sz w:val="16"/>
        </w:rPr>
        <w:t>on</w:t>
      </w:r>
      <w:r>
        <w:rPr>
          <w:spacing w:val="-5"/>
          <w:sz w:val="16"/>
        </w:rPr>
        <w:t xml:space="preserve"> </w:t>
      </w:r>
      <w:r>
        <w:rPr>
          <w:sz w:val="16"/>
        </w:rPr>
        <w:t>any</w:t>
      </w:r>
      <w:r>
        <w:rPr>
          <w:spacing w:val="-5"/>
          <w:sz w:val="16"/>
        </w:rPr>
        <w:t xml:space="preserve"> </w:t>
      </w:r>
      <w:r>
        <w:rPr>
          <w:sz w:val="16"/>
        </w:rPr>
        <w:t>research</w:t>
      </w:r>
      <w:r>
        <w:rPr>
          <w:spacing w:val="-2"/>
          <w:sz w:val="16"/>
        </w:rPr>
        <w:t xml:space="preserve"> instruments</w:t>
      </w:r>
    </w:p>
    <w:p w14:paraId="7BBF22E4" w14:textId="77777777" w:rsidR="004F46B7" w:rsidRDefault="007A7666">
      <w:pPr>
        <w:pStyle w:val="ListParagraph"/>
        <w:numPr>
          <w:ilvl w:val="1"/>
          <w:numId w:val="1"/>
        </w:numPr>
        <w:tabs>
          <w:tab w:val="left" w:pos="1310"/>
        </w:tabs>
        <w:spacing w:before="166"/>
        <w:rPr>
          <w:sz w:val="16"/>
        </w:rPr>
      </w:pPr>
      <w:r>
        <w:rPr>
          <w:sz w:val="16"/>
        </w:rPr>
        <w:t>Interview</w:t>
      </w:r>
      <w:r>
        <w:rPr>
          <w:spacing w:val="-8"/>
          <w:sz w:val="16"/>
        </w:rPr>
        <w:t xml:space="preserve"> </w:t>
      </w:r>
      <w:r>
        <w:rPr>
          <w:sz w:val="16"/>
        </w:rPr>
        <w:t>recordings</w:t>
      </w:r>
      <w:r>
        <w:rPr>
          <w:spacing w:val="-9"/>
          <w:sz w:val="16"/>
        </w:rPr>
        <w:t xml:space="preserve"> </w:t>
      </w:r>
      <w:r>
        <w:rPr>
          <w:sz w:val="16"/>
        </w:rPr>
        <w:t>will</w:t>
      </w:r>
      <w:r>
        <w:rPr>
          <w:spacing w:val="-8"/>
          <w:sz w:val="16"/>
        </w:rPr>
        <w:t xml:space="preserve"> </w:t>
      </w:r>
      <w:r>
        <w:rPr>
          <w:sz w:val="16"/>
        </w:rPr>
        <w:t>be</w:t>
      </w:r>
      <w:r>
        <w:rPr>
          <w:spacing w:val="-8"/>
          <w:sz w:val="16"/>
        </w:rPr>
        <w:t xml:space="preserve"> </w:t>
      </w:r>
      <w:r>
        <w:rPr>
          <w:sz w:val="16"/>
        </w:rPr>
        <w:t>transcribed</w:t>
      </w:r>
      <w:r>
        <w:rPr>
          <w:spacing w:val="-7"/>
          <w:sz w:val="16"/>
        </w:rPr>
        <w:t xml:space="preserve"> </w:t>
      </w:r>
      <w:r>
        <w:rPr>
          <w:sz w:val="16"/>
        </w:rPr>
        <w:t>with</w:t>
      </w:r>
      <w:r>
        <w:rPr>
          <w:spacing w:val="-7"/>
          <w:sz w:val="16"/>
        </w:rPr>
        <w:t xml:space="preserve"> </w:t>
      </w:r>
      <w:r>
        <w:rPr>
          <w:sz w:val="16"/>
        </w:rPr>
        <w:t>all</w:t>
      </w:r>
      <w:r>
        <w:rPr>
          <w:spacing w:val="-7"/>
          <w:sz w:val="16"/>
        </w:rPr>
        <w:t xml:space="preserve"> </w:t>
      </w:r>
      <w:r>
        <w:rPr>
          <w:sz w:val="16"/>
        </w:rPr>
        <w:t>identifying</w:t>
      </w:r>
      <w:r>
        <w:rPr>
          <w:spacing w:val="-7"/>
          <w:sz w:val="16"/>
        </w:rPr>
        <w:t xml:space="preserve"> </w:t>
      </w:r>
      <w:r>
        <w:rPr>
          <w:sz w:val="16"/>
        </w:rPr>
        <w:t>information</w:t>
      </w:r>
      <w:r>
        <w:rPr>
          <w:spacing w:val="-6"/>
          <w:sz w:val="16"/>
        </w:rPr>
        <w:t xml:space="preserve"> </w:t>
      </w:r>
      <w:r>
        <w:rPr>
          <w:spacing w:val="-2"/>
          <w:sz w:val="16"/>
        </w:rPr>
        <w:t>removed</w:t>
      </w:r>
    </w:p>
    <w:p w14:paraId="6EAA79CA" w14:textId="77777777" w:rsidR="004F46B7" w:rsidRDefault="007A7666">
      <w:pPr>
        <w:pStyle w:val="ListParagraph"/>
        <w:numPr>
          <w:ilvl w:val="1"/>
          <w:numId w:val="1"/>
        </w:numPr>
        <w:tabs>
          <w:tab w:val="left" w:pos="1310"/>
        </w:tabs>
        <w:spacing w:before="165"/>
        <w:rPr>
          <w:sz w:val="16"/>
        </w:rPr>
      </w:pPr>
      <w:r>
        <w:rPr>
          <w:sz w:val="16"/>
        </w:rPr>
        <w:t>Electronic</w:t>
      </w:r>
      <w:r>
        <w:rPr>
          <w:spacing w:val="-7"/>
          <w:sz w:val="16"/>
        </w:rPr>
        <w:t xml:space="preserve"> </w:t>
      </w:r>
      <w:r>
        <w:rPr>
          <w:sz w:val="16"/>
        </w:rPr>
        <w:t>data</w:t>
      </w:r>
      <w:r>
        <w:rPr>
          <w:spacing w:val="-6"/>
          <w:sz w:val="16"/>
        </w:rPr>
        <w:t xml:space="preserve"> </w:t>
      </w:r>
      <w:r>
        <w:rPr>
          <w:sz w:val="16"/>
        </w:rPr>
        <w:t>will</w:t>
      </w:r>
      <w:r>
        <w:rPr>
          <w:spacing w:val="-6"/>
          <w:sz w:val="16"/>
        </w:rPr>
        <w:t xml:space="preserve"> </w:t>
      </w:r>
      <w:r>
        <w:rPr>
          <w:sz w:val="16"/>
        </w:rPr>
        <w:t>be</w:t>
      </w:r>
      <w:r>
        <w:rPr>
          <w:spacing w:val="-6"/>
          <w:sz w:val="16"/>
        </w:rPr>
        <w:t xml:space="preserve"> </w:t>
      </w:r>
      <w:r>
        <w:rPr>
          <w:sz w:val="16"/>
        </w:rPr>
        <w:t>stored</w:t>
      </w:r>
      <w:r>
        <w:rPr>
          <w:spacing w:val="-6"/>
          <w:sz w:val="16"/>
        </w:rPr>
        <w:t xml:space="preserve"> </w:t>
      </w:r>
      <w:r>
        <w:rPr>
          <w:sz w:val="16"/>
        </w:rPr>
        <w:t>in</w:t>
      </w:r>
      <w:r>
        <w:rPr>
          <w:spacing w:val="-5"/>
          <w:sz w:val="16"/>
        </w:rPr>
        <w:t xml:space="preserve"> </w:t>
      </w:r>
      <w:r>
        <w:rPr>
          <w:sz w:val="16"/>
        </w:rPr>
        <w:t>password-protected</w:t>
      </w:r>
      <w:r>
        <w:rPr>
          <w:spacing w:val="-4"/>
          <w:sz w:val="16"/>
        </w:rPr>
        <w:t xml:space="preserve"> </w:t>
      </w:r>
      <w:r>
        <w:rPr>
          <w:sz w:val="16"/>
        </w:rPr>
        <w:t>files</w:t>
      </w:r>
      <w:r>
        <w:rPr>
          <w:spacing w:val="-6"/>
          <w:sz w:val="16"/>
        </w:rPr>
        <w:t xml:space="preserve"> </w:t>
      </w:r>
      <w:r>
        <w:rPr>
          <w:sz w:val="16"/>
        </w:rPr>
        <w:t>on</w:t>
      </w:r>
      <w:r>
        <w:rPr>
          <w:spacing w:val="-4"/>
          <w:sz w:val="16"/>
        </w:rPr>
        <w:t xml:space="preserve"> </w:t>
      </w:r>
      <w:r>
        <w:rPr>
          <w:sz w:val="16"/>
        </w:rPr>
        <w:t>secured</w:t>
      </w:r>
      <w:r>
        <w:rPr>
          <w:spacing w:val="-5"/>
          <w:sz w:val="16"/>
        </w:rPr>
        <w:t xml:space="preserve"> </w:t>
      </w:r>
      <w:r>
        <w:rPr>
          <w:spacing w:val="-2"/>
          <w:sz w:val="16"/>
        </w:rPr>
        <w:t>devices</w:t>
      </w:r>
    </w:p>
    <w:p w14:paraId="1D0F290E" w14:textId="77777777" w:rsidR="004F46B7" w:rsidRDefault="007A7666">
      <w:pPr>
        <w:pStyle w:val="ListParagraph"/>
        <w:numPr>
          <w:ilvl w:val="1"/>
          <w:numId w:val="1"/>
        </w:numPr>
        <w:tabs>
          <w:tab w:val="left" w:pos="1310"/>
        </w:tabs>
        <w:spacing w:before="165"/>
        <w:rPr>
          <w:sz w:val="16"/>
        </w:rPr>
      </w:pPr>
      <w:r>
        <w:rPr>
          <w:sz w:val="16"/>
        </w:rPr>
        <w:t>Physical</w:t>
      </w:r>
      <w:r>
        <w:rPr>
          <w:spacing w:val="-6"/>
          <w:sz w:val="16"/>
        </w:rPr>
        <w:t xml:space="preserve"> </w:t>
      </w:r>
      <w:r>
        <w:rPr>
          <w:sz w:val="16"/>
        </w:rPr>
        <w:t>documents</w:t>
      </w:r>
      <w:r>
        <w:rPr>
          <w:spacing w:val="-4"/>
          <w:sz w:val="16"/>
        </w:rPr>
        <w:t xml:space="preserve"> </w:t>
      </w:r>
      <w:r>
        <w:rPr>
          <w:sz w:val="16"/>
        </w:rPr>
        <w:t>will</w:t>
      </w:r>
      <w:r>
        <w:rPr>
          <w:spacing w:val="-5"/>
          <w:sz w:val="16"/>
        </w:rPr>
        <w:t xml:space="preserve"> </w:t>
      </w:r>
      <w:r>
        <w:rPr>
          <w:sz w:val="16"/>
        </w:rPr>
        <w:t>be</w:t>
      </w:r>
      <w:r>
        <w:rPr>
          <w:spacing w:val="-4"/>
          <w:sz w:val="16"/>
        </w:rPr>
        <w:t xml:space="preserve"> </w:t>
      </w:r>
      <w:r>
        <w:rPr>
          <w:sz w:val="16"/>
        </w:rPr>
        <w:t>stored</w:t>
      </w:r>
      <w:r>
        <w:rPr>
          <w:spacing w:val="-5"/>
          <w:sz w:val="16"/>
        </w:rPr>
        <w:t xml:space="preserve"> </w:t>
      </w:r>
      <w:r>
        <w:rPr>
          <w:sz w:val="16"/>
        </w:rPr>
        <w:t>in</w:t>
      </w:r>
      <w:r>
        <w:rPr>
          <w:spacing w:val="-5"/>
          <w:sz w:val="16"/>
        </w:rPr>
        <w:t xml:space="preserve"> </w:t>
      </w:r>
      <w:r>
        <w:rPr>
          <w:sz w:val="16"/>
        </w:rPr>
        <w:t>locked</w:t>
      </w:r>
      <w:r>
        <w:rPr>
          <w:spacing w:val="-5"/>
          <w:sz w:val="16"/>
        </w:rPr>
        <w:t xml:space="preserve"> </w:t>
      </w:r>
      <w:r>
        <w:rPr>
          <w:spacing w:val="-2"/>
          <w:sz w:val="16"/>
        </w:rPr>
        <w:t>cabinets</w:t>
      </w:r>
    </w:p>
    <w:p w14:paraId="69A6BC80" w14:textId="77777777" w:rsidR="004F46B7" w:rsidRDefault="007A7666">
      <w:pPr>
        <w:pStyle w:val="ListParagraph"/>
        <w:numPr>
          <w:ilvl w:val="1"/>
          <w:numId w:val="1"/>
        </w:numPr>
        <w:tabs>
          <w:tab w:val="left" w:pos="1310"/>
        </w:tabs>
        <w:spacing w:before="166"/>
        <w:rPr>
          <w:sz w:val="16"/>
        </w:rPr>
      </w:pPr>
      <w:r>
        <w:rPr>
          <w:sz w:val="16"/>
        </w:rPr>
        <w:t>Only</w:t>
      </w:r>
      <w:r>
        <w:rPr>
          <w:spacing w:val="-4"/>
          <w:sz w:val="16"/>
        </w:rPr>
        <w:t xml:space="preserve"> </w:t>
      </w:r>
      <w:r>
        <w:rPr>
          <w:sz w:val="16"/>
        </w:rPr>
        <w:t>the</w:t>
      </w:r>
      <w:r>
        <w:rPr>
          <w:spacing w:val="-6"/>
          <w:sz w:val="16"/>
        </w:rPr>
        <w:t xml:space="preserve"> </w:t>
      </w:r>
      <w:r>
        <w:rPr>
          <w:sz w:val="16"/>
        </w:rPr>
        <w:t>principal</w:t>
      </w:r>
      <w:r>
        <w:rPr>
          <w:spacing w:val="-6"/>
          <w:sz w:val="16"/>
        </w:rPr>
        <w:t xml:space="preserve"> </w:t>
      </w:r>
      <w:r>
        <w:rPr>
          <w:sz w:val="16"/>
        </w:rPr>
        <w:t>investigator</w:t>
      </w:r>
      <w:r>
        <w:rPr>
          <w:spacing w:val="-5"/>
          <w:sz w:val="16"/>
        </w:rPr>
        <w:t xml:space="preserve"> </w:t>
      </w:r>
      <w:r>
        <w:rPr>
          <w:sz w:val="16"/>
        </w:rPr>
        <w:t>and</w:t>
      </w:r>
      <w:r>
        <w:rPr>
          <w:spacing w:val="-4"/>
          <w:sz w:val="16"/>
        </w:rPr>
        <w:t xml:space="preserve"> </w:t>
      </w:r>
      <w:r>
        <w:rPr>
          <w:sz w:val="16"/>
        </w:rPr>
        <w:t>research</w:t>
      </w:r>
      <w:r>
        <w:rPr>
          <w:spacing w:val="-3"/>
          <w:sz w:val="16"/>
        </w:rPr>
        <w:t xml:space="preserve"> </w:t>
      </w:r>
      <w:r>
        <w:rPr>
          <w:sz w:val="16"/>
        </w:rPr>
        <w:t>assistant</w:t>
      </w:r>
      <w:r>
        <w:rPr>
          <w:spacing w:val="-4"/>
          <w:sz w:val="16"/>
        </w:rPr>
        <w:t xml:space="preserve"> </w:t>
      </w:r>
      <w:r>
        <w:rPr>
          <w:sz w:val="16"/>
        </w:rPr>
        <w:t>will</w:t>
      </w:r>
      <w:r>
        <w:rPr>
          <w:spacing w:val="-5"/>
          <w:sz w:val="16"/>
        </w:rPr>
        <w:t xml:space="preserve"> </w:t>
      </w:r>
      <w:r>
        <w:rPr>
          <w:sz w:val="16"/>
        </w:rPr>
        <w:t>have</w:t>
      </w:r>
      <w:r>
        <w:rPr>
          <w:spacing w:val="-6"/>
          <w:sz w:val="16"/>
        </w:rPr>
        <w:t xml:space="preserve"> </w:t>
      </w:r>
      <w:r>
        <w:rPr>
          <w:sz w:val="16"/>
        </w:rPr>
        <w:t>access</w:t>
      </w:r>
      <w:r>
        <w:rPr>
          <w:spacing w:val="-7"/>
          <w:sz w:val="16"/>
        </w:rPr>
        <w:t xml:space="preserve"> </w:t>
      </w:r>
      <w:r>
        <w:rPr>
          <w:sz w:val="16"/>
        </w:rPr>
        <w:t>to</w:t>
      </w:r>
      <w:r>
        <w:rPr>
          <w:spacing w:val="-6"/>
          <w:sz w:val="16"/>
        </w:rPr>
        <w:t xml:space="preserve"> </w:t>
      </w:r>
      <w:r>
        <w:rPr>
          <w:sz w:val="16"/>
        </w:rPr>
        <w:t>the</w:t>
      </w:r>
      <w:r>
        <w:rPr>
          <w:spacing w:val="-3"/>
          <w:sz w:val="16"/>
        </w:rPr>
        <w:t xml:space="preserve"> </w:t>
      </w:r>
      <w:r>
        <w:rPr>
          <w:sz w:val="16"/>
        </w:rPr>
        <w:t>raw</w:t>
      </w:r>
      <w:r>
        <w:rPr>
          <w:spacing w:val="-7"/>
          <w:sz w:val="16"/>
        </w:rPr>
        <w:t xml:space="preserve"> </w:t>
      </w:r>
      <w:r>
        <w:rPr>
          <w:spacing w:val="-4"/>
          <w:sz w:val="16"/>
        </w:rPr>
        <w:t>data</w:t>
      </w:r>
    </w:p>
    <w:p w14:paraId="3C9A601A" w14:textId="77777777" w:rsidR="004F46B7" w:rsidRDefault="007A7666">
      <w:pPr>
        <w:pStyle w:val="ListParagraph"/>
        <w:numPr>
          <w:ilvl w:val="1"/>
          <w:numId w:val="1"/>
        </w:numPr>
        <w:tabs>
          <w:tab w:val="left" w:pos="1310"/>
        </w:tabs>
        <w:spacing w:before="165"/>
        <w:rPr>
          <w:sz w:val="16"/>
        </w:rPr>
      </w:pPr>
      <w:r>
        <w:rPr>
          <w:sz w:val="16"/>
        </w:rPr>
        <w:t>In</w:t>
      </w:r>
      <w:r>
        <w:rPr>
          <w:spacing w:val="-6"/>
          <w:sz w:val="16"/>
        </w:rPr>
        <w:t xml:space="preserve"> </w:t>
      </w:r>
      <w:r>
        <w:rPr>
          <w:sz w:val="16"/>
        </w:rPr>
        <w:t>any</w:t>
      </w:r>
      <w:r>
        <w:rPr>
          <w:spacing w:val="-6"/>
          <w:sz w:val="16"/>
        </w:rPr>
        <w:t xml:space="preserve"> </w:t>
      </w:r>
      <w:r>
        <w:rPr>
          <w:sz w:val="16"/>
        </w:rPr>
        <w:t>publications</w:t>
      </w:r>
      <w:r>
        <w:rPr>
          <w:spacing w:val="-7"/>
          <w:sz w:val="16"/>
        </w:rPr>
        <w:t xml:space="preserve"> </w:t>
      </w:r>
      <w:r>
        <w:rPr>
          <w:sz w:val="16"/>
        </w:rPr>
        <w:t>or</w:t>
      </w:r>
      <w:r>
        <w:rPr>
          <w:spacing w:val="-7"/>
          <w:sz w:val="16"/>
        </w:rPr>
        <w:t xml:space="preserve"> </w:t>
      </w:r>
      <w:r>
        <w:rPr>
          <w:sz w:val="16"/>
        </w:rPr>
        <w:t>presentations</w:t>
      </w:r>
      <w:r>
        <w:rPr>
          <w:spacing w:val="-7"/>
          <w:sz w:val="16"/>
        </w:rPr>
        <w:t xml:space="preserve"> </w:t>
      </w:r>
      <w:r>
        <w:rPr>
          <w:sz w:val="16"/>
        </w:rPr>
        <w:t>resulting</w:t>
      </w:r>
      <w:r>
        <w:rPr>
          <w:spacing w:val="-5"/>
          <w:sz w:val="16"/>
        </w:rPr>
        <w:t xml:space="preserve"> </w:t>
      </w:r>
      <w:r>
        <w:rPr>
          <w:sz w:val="16"/>
        </w:rPr>
        <w:t>from</w:t>
      </w:r>
      <w:r>
        <w:rPr>
          <w:spacing w:val="-8"/>
          <w:sz w:val="16"/>
        </w:rPr>
        <w:t xml:space="preserve"> </w:t>
      </w:r>
      <w:r>
        <w:rPr>
          <w:sz w:val="16"/>
        </w:rPr>
        <w:t>this</w:t>
      </w:r>
      <w:r>
        <w:rPr>
          <w:spacing w:val="-6"/>
          <w:sz w:val="16"/>
        </w:rPr>
        <w:t xml:space="preserve"> </w:t>
      </w:r>
      <w:r>
        <w:rPr>
          <w:sz w:val="16"/>
        </w:rPr>
        <w:t>research,</w:t>
      </w:r>
      <w:r>
        <w:rPr>
          <w:spacing w:val="-7"/>
          <w:sz w:val="16"/>
        </w:rPr>
        <w:t xml:space="preserve"> </w:t>
      </w:r>
      <w:r>
        <w:rPr>
          <w:sz w:val="16"/>
        </w:rPr>
        <w:t>your</w:t>
      </w:r>
      <w:r>
        <w:rPr>
          <w:spacing w:val="-7"/>
          <w:sz w:val="16"/>
        </w:rPr>
        <w:t xml:space="preserve"> </w:t>
      </w:r>
      <w:r>
        <w:rPr>
          <w:sz w:val="16"/>
        </w:rPr>
        <w:t>identity</w:t>
      </w:r>
      <w:r>
        <w:rPr>
          <w:spacing w:val="-4"/>
          <w:sz w:val="16"/>
        </w:rPr>
        <w:t xml:space="preserve"> </w:t>
      </w:r>
      <w:r>
        <w:rPr>
          <w:sz w:val="16"/>
        </w:rPr>
        <w:t>will</w:t>
      </w:r>
      <w:r>
        <w:rPr>
          <w:spacing w:val="-6"/>
          <w:sz w:val="16"/>
        </w:rPr>
        <w:t xml:space="preserve"> </w:t>
      </w:r>
      <w:r>
        <w:rPr>
          <w:sz w:val="16"/>
        </w:rPr>
        <w:t>remain</w:t>
      </w:r>
      <w:r>
        <w:rPr>
          <w:spacing w:val="-3"/>
          <w:sz w:val="16"/>
        </w:rPr>
        <w:t xml:space="preserve"> </w:t>
      </w:r>
      <w:r>
        <w:rPr>
          <w:spacing w:val="-2"/>
          <w:sz w:val="16"/>
        </w:rPr>
        <w:t>confidential</w:t>
      </w:r>
    </w:p>
    <w:p w14:paraId="0965AAFA" w14:textId="77777777" w:rsidR="004F46B7" w:rsidRDefault="007A7666">
      <w:pPr>
        <w:pStyle w:val="ListParagraph"/>
        <w:numPr>
          <w:ilvl w:val="1"/>
          <w:numId w:val="1"/>
        </w:numPr>
        <w:tabs>
          <w:tab w:val="left" w:pos="1310"/>
        </w:tabs>
        <w:spacing w:before="166"/>
        <w:rPr>
          <w:sz w:val="16"/>
        </w:rPr>
      </w:pPr>
      <w:r>
        <w:rPr>
          <w:sz w:val="16"/>
        </w:rPr>
        <w:t>All</w:t>
      </w:r>
      <w:r>
        <w:rPr>
          <w:spacing w:val="-3"/>
          <w:sz w:val="16"/>
        </w:rPr>
        <w:t xml:space="preserve"> </w:t>
      </w:r>
      <w:r>
        <w:rPr>
          <w:sz w:val="16"/>
        </w:rPr>
        <w:t>raw</w:t>
      </w:r>
      <w:r>
        <w:rPr>
          <w:spacing w:val="-6"/>
          <w:sz w:val="16"/>
        </w:rPr>
        <w:t xml:space="preserve"> </w:t>
      </w:r>
      <w:r>
        <w:rPr>
          <w:sz w:val="16"/>
        </w:rPr>
        <w:t>data</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destroyed</w:t>
      </w:r>
      <w:r>
        <w:rPr>
          <w:spacing w:val="-2"/>
          <w:sz w:val="16"/>
        </w:rPr>
        <w:t xml:space="preserve"> </w:t>
      </w:r>
      <w:r>
        <w:rPr>
          <w:sz w:val="16"/>
        </w:rPr>
        <w:t>five</w:t>
      </w:r>
      <w:r>
        <w:rPr>
          <w:spacing w:val="-6"/>
          <w:sz w:val="16"/>
        </w:rPr>
        <w:t xml:space="preserve"> </w:t>
      </w:r>
      <w:r>
        <w:rPr>
          <w:sz w:val="16"/>
        </w:rPr>
        <w:t>years</w:t>
      </w:r>
      <w:r>
        <w:rPr>
          <w:spacing w:val="-3"/>
          <w:sz w:val="16"/>
        </w:rPr>
        <w:t xml:space="preserve"> </w:t>
      </w:r>
      <w:r>
        <w:rPr>
          <w:sz w:val="16"/>
        </w:rPr>
        <w:t>after</w:t>
      </w:r>
      <w:r>
        <w:rPr>
          <w:spacing w:val="-4"/>
          <w:sz w:val="16"/>
        </w:rPr>
        <w:t xml:space="preserve"> </w:t>
      </w:r>
      <w:r>
        <w:rPr>
          <w:sz w:val="16"/>
        </w:rPr>
        <w:t>the</w:t>
      </w:r>
      <w:r>
        <w:rPr>
          <w:spacing w:val="-6"/>
          <w:sz w:val="16"/>
        </w:rPr>
        <w:t xml:space="preserve"> </w:t>
      </w:r>
      <w:r>
        <w:rPr>
          <w:sz w:val="16"/>
        </w:rPr>
        <w:t>completion</w:t>
      </w:r>
      <w:r>
        <w:rPr>
          <w:spacing w:val="-4"/>
          <w:sz w:val="16"/>
        </w:rPr>
        <w:t xml:space="preserve"> </w:t>
      </w:r>
      <w:r>
        <w:rPr>
          <w:sz w:val="16"/>
        </w:rPr>
        <w:t>of</w:t>
      </w:r>
      <w:r>
        <w:rPr>
          <w:spacing w:val="-4"/>
          <w:sz w:val="16"/>
        </w:rPr>
        <w:t xml:space="preserve"> </w:t>
      </w:r>
      <w:r>
        <w:rPr>
          <w:sz w:val="16"/>
        </w:rPr>
        <w:t>the</w:t>
      </w:r>
      <w:r>
        <w:rPr>
          <w:spacing w:val="-5"/>
          <w:sz w:val="16"/>
        </w:rPr>
        <w:t xml:space="preserve"> </w:t>
      </w:r>
      <w:r>
        <w:rPr>
          <w:spacing w:val="-4"/>
          <w:sz w:val="16"/>
        </w:rPr>
        <w:t>study</w:t>
      </w:r>
    </w:p>
    <w:p w14:paraId="1C5CF105" w14:textId="77777777" w:rsidR="004F46B7" w:rsidRDefault="007A7666">
      <w:pPr>
        <w:spacing w:before="166" w:line="256" w:lineRule="auto"/>
        <w:ind w:left="590" w:right="583"/>
        <w:rPr>
          <w:sz w:val="16"/>
        </w:rPr>
      </w:pPr>
      <w:r>
        <w:rPr>
          <w:b/>
          <w:sz w:val="16"/>
        </w:rPr>
        <w:t>Dual</w:t>
      </w:r>
      <w:r>
        <w:rPr>
          <w:b/>
          <w:spacing w:val="-1"/>
          <w:sz w:val="16"/>
        </w:rPr>
        <w:t xml:space="preserve"> </w:t>
      </w:r>
      <w:r>
        <w:rPr>
          <w:b/>
          <w:sz w:val="16"/>
        </w:rPr>
        <w:t>Role</w:t>
      </w:r>
      <w:r>
        <w:rPr>
          <w:b/>
          <w:spacing w:val="-1"/>
          <w:sz w:val="16"/>
        </w:rPr>
        <w:t xml:space="preserve"> </w:t>
      </w:r>
      <w:r>
        <w:rPr>
          <w:b/>
          <w:sz w:val="16"/>
        </w:rPr>
        <w:t>Considerations</w:t>
      </w:r>
      <w:r>
        <w:rPr>
          <w:sz w:val="16"/>
        </w:rPr>
        <w:t>:</w:t>
      </w:r>
      <w:r>
        <w:rPr>
          <w:spacing w:val="-1"/>
          <w:sz w:val="16"/>
        </w:rPr>
        <w:t xml:space="preserve"> </w:t>
      </w:r>
      <w:r>
        <w:rPr>
          <w:sz w:val="16"/>
        </w:rPr>
        <w:t>I</w:t>
      </w:r>
      <w:r>
        <w:rPr>
          <w:spacing w:val="-3"/>
          <w:sz w:val="16"/>
        </w:rPr>
        <w:t xml:space="preserve"> </w:t>
      </w:r>
      <w:r>
        <w:rPr>
          <w:sz w:val="16"/>
        </w:rPr>
        <w:t>recognize</w:t>
      </w:r>
      <w:r>
        <w:rPr>
          <w:spacing w:val="-4"/>
          <w:sz w:val="16"/>
        </w:rPr>
        <w:t xml:space="preserve"> </w:t>
      </w:r>
      <w:r>
        <w:rPr>
          <w:sz w:val="16"/>
        </w:rPr>
        <w:t>that</w:t>
      </w:r>
      <w:r>
        <w:rPr>
          <w:spacing w:val="-3"/>
          <w:sz w:val="16"/>
        </w:rPr>
        <w:t xml:space="preserve"> </w:t>
      </w:r>
      <w:r>
        <w:rPr>
          <w:sz w:val="16"/>
        </w:rPr>
        <w:t>my</w:t>
      </w:r>
      <w:r>
        <w:rPr>
          <w:spacing w:val="-3"/>
          <w:sz w:val="16"/>
        </w:rPr>
        <w:t xml:space="preserve"> </w:t>
      </w:r>
      <w:r>
        <w:rPr>
          <w:sz w:val="16"/>
        </w:rPr>
        <w:t>dual</w:t>
      </w:r>
      <w:r>
        <w:rPr>
          <w:spacing w:val="-1"/>
          <w:sz w:val="16"/>
        </w:rPr>
        <w:t xml:space="preserve"> </w:t>
      </w:r>
      <w:r>
        <w:rPr>
          <w:sz w:val="16"/>
        </w:rPr>
        <w:t>role</w:t>
      </w:r>
      <w:r>
        <w:rPr>
          <w:spacing w:val="-1"/>
          <w:sz w:val="16"/>
        </w:rPr>
        <w:t xml:space="preserve"> </w:t>
      </w:r>
      <w:r>
        <w:rPr>
          <w:sz w:val="16"/>
        </w:rPr>
        <w:t>as</w:t>
      </w:r>
      <w:r>
        <w:rPr>
          <w:spacing w:val="-4"/>
          <w:sz w:val="16"/>
        </w:rPr>
        <w:t xml:space="preserve"> </w:t>
      </w:r>
      <w:r>
        <w:rPr>
          <w:sz w:val="16"/>
        </w:rPr>
        <w:t>both</w:t>
      </w:r>
      <w:r>
        <w:rPr>
          <w:spacing w:val="-3"/>
          <w:sz w:val="16"/>
        </w:rPr>
        <w:t xml:space="preserve"> </w:t>
      </w:r>
      <w:r>
        <w:rPr>
          <w:sz w:val="16"/>
        </w:rPr>
        <w:t>the</w:t>
      </w:r>
      <w:r>
        <w:rPr>
          <w:spacing w:val="-1"/>
          <w:sz w:val="16"/>
        </w:rPr>
        <w:t xml:space="preserve"> </w:t>
      </w:r>
      <w:r>
        <w:rPr>
          <w:sz w:val="16"/>
        </w:rPr>
        <w:t>school</w:t>
      </w:r>
      <w:r>
        <w:rPr>
          <w:spacing w:val="-1"/>
          <w:sz w:val="16"/>
        </w:rPr>
        <w:t xml:space="preserve"> </w:t>
      </w:r>
      <w:r>
        <w:rPr>
          <w:sz w:val="16"/>
        </w:rPr>
        <w:t>principal</w:t>
      </w:r>
      <w:r>
        <w:rPr>
          <w:spacing w:val="-3"/>
          <w:sz w:val="16"/>
        </w:rPr>
        <w:t xml:space="preserve"> </w:t>
      </w:r>
      <w:r>
        <w:rPr>
          <w:sz w:val="16"/>
        </w:rPr>
        <w:t>and</w:t>
      </w:r>
      <w:r>
        <w:rPr>
          <w:spacing w:val="-1"/>
          <w:sz w:val="16"/>
        </w:rPr>
        <w:t xml:space="preserve"> </w:t>
      </w:r>
      <w:r>
        <w:rPr>
          <w:sz w:val="16"/>
        </w:rPr>
        <w:t>researcher</w:t>
      </w:r>
      <w:r>
        <w:rPr>
          <w:spacing w:val="-3"/>
          <w:sz w:val="16"/>
        </w:rPr>
        <w:t xml:space="preserve"> </w:t>
      </w:r>
      <w:r>
        <w:rPr>
          <w:sz w:val="16"/>
        </w:rPr>
        <w:t>creates</w:t>
      </w:r>
      <w:r>
        <w:rPr>
          <w:spacing w:val="-4"/>
          <w:sz w:val="16"/>
        </w:rPr>
        <w:t xml:space="preserve"> </w:t>
      </w:r>
      <w:r>
        <w:rPr>
          <w:sz w:val="16"/>
        </w:rPr>
        <w:t>potential</w:t>
      </w:r>
      <w:r>
        <w:rPr>
          <w:spacing w:val="-1"/>
          <w:sz w:val="16"/>
        </w:rPr>
        <w:t xml:space="preserve"> </w:t>
      </w:r>
      <w:r>
        <w:rPr>
          <w:sz w:val="16"/>
        </w:rPr>
        <w:t>concerns</w:t>
      </w:r>
      <w:r>
        <w:rPr>
          <w:spacing w:val="-4"/>
          <w:sz w:val="16"/>
        </w:rPr>
        <w:t xml:space="preserve"> </w:t>
      </w:r>
      <w:r>
        <w:rPr>
          <w:sz w:val="16"/>
        </w:rPr>
        <w:t>about</w:t>
      </w:r>
      <w:r>
        <w:rPr>
          <w:spacing w:val="40"/>
          <w:sz w:val="16"/>
        </w:rPr>
        <w:t xml:space="preserve"> </w:t>
      </w:r>
      <w:r>
        <w:rPr>
          <w:sz w:val="16"/>
        </w:rPr>
        <w:t>confidentiality and voluntary participation. To address this:</w:t>
      </w:r>
    </w:p>
    <w:p w14:paraId="34970922" w14:textId="77777777" w:rsidR="004F46B7" w:rsidRDefault="007A7666">
      <w:pPr>
        <w:pStyle w:val="ListParagraph"/>
        <w:numPr>
          <w:ilvl w:val="1"/>
          <w:numId w:val="1"/>
        </w:numPr>
        <w:tabs>
          <w:tab w:val="left" w:pos="1310"/>
        </w:tabs>
        <w:spacing w:before="162"/>
        <w:rPr>
          <w:sz w:val="16"/>
        </w:rPr>
      </w:pPr>
      <w:r>
        <w:rPr>
          <w:sz w:val="16"/>
        </w:rPr>
        <w:t>An</w:t>
      </w:r>
      <w:r>
        <w:rPr>
          <w:spacing w:val="-7"/>
          <w:sz w:val="16"/>
        </w:rPr>
        <w:t xml:space="preserve"> </w:t>
      </w:r>
      <w:r>
        <w:rPr>
          <w:sz w:val="16"/>
        </w:rPr>
        <w:t>external</w:t>
      </w:r>
      <w:r>
        <w:rPr>
          <w:spacing w:val="-4"/>
          <w:sz w:val="16"/>
        </w:rPr>
        <w:t xml:space="preserve"> </w:t>
      </w:r>
      <w:r>
        <w:rPr>
          <w:sz w:val="16"/>
        </w:rPr>
        <w:t>research</w:t>
      </w:r>
      <w:r>
        <w:rPr>
          <w:spacing w:val="-7"/>
          <w:sz w:val="16"/>
        </w:rPr>
        <w:t xml:space="preserve"> </w:t>
      </w:r>
      <w:r>
        <w:rPr>
          <w:sz w:val="16"/>
        </w:rPr>
        <w:t>assistant</w:t>
      </w:r>
      <w:r>
        <w:rPr>
          <w:spacing w:val="-4"/>
          <w:sz w:val="16"/>
        </w:rPr>
        <w:t xml:space="preserve"> </w:t>
      </w:r>
      <w:r>
        <w:rPr>
          <w:sz w:val="16"/>
        </w:rPr>
        <w:t>will</w:t>
      </w:r>
      <w:r>
        <w:rPr>
          <w:spacing w:val="-6"/>
          <w:sz w:val="16"/>
        </w:rPr>
        <w:t xml:space="preserve"> </w:t>
      </w:r>
      <w:r>
        <w:rPr>
          <w:sz w:val="16"/>
        </w:rPr>
        <w:t>administer</w:t>
      </w:r>
      <w:r>
        <w:rPr>
          <w:spacing w:val="-6"/>
          <w:sz w:val="16"/>
        </w:rPr>
        <w:t xml:space="preserve"> </w:t>
      </w:r>
      <w:r>
        <w:rPr>
          <w:sz w:val="16"/>
        </w:rPr>
        <w:t>and</w:t>
      </w:r>
      <w:r>
        <w:rPr>
          <w:spacing w:val="-5"/>
          <w:sz w:val="16"/>
        </w:rPr>
        <w:t xml:space="preserve"> </w:t>
      </w:r>
      <w:r>
        <w:rPr>
          <w:sz w:val="16"/>
        </w:rPr>
        <w:t>collect</w:t>
      </w:r>
      <w:r>
        <w:rPr>
          <w:spacing w:val="-6"/>
          <w:sz w:val="16"/>
        </w:rPr>
        <w:t xml:space="preserve"> </w:t>
      </w:r>
      <w:r>
        <w:rPr>
          <w:sz w:val="16"/>
        </w:rPr>
        <w:t>surveys</w:t>
      </w:r>
      <w:r>
        <w:rPr>
          <w:spacing w:val="-7"/>
          <w:sz w:val="16"/>
        </w:rPr>
        <w:t xml:space="preserve"> </w:t>
      </w:r>
      <w:r>
        <w:rPr>
          <w:sz w:val="16"/>
        </w:rPr>
        <w:t>and</w:t>
      </w:r>
      <w:r>
        <w:rPr>
          <w:spacing w:val="-6"/>
          <w:sz w:val="16"/>
        </w:rPr>
        <w:t xml:space="preserve"> </w:t>
      </w:r>
      <w:r>
        <w:rPr>
          <w:sz w:val="16"/>
        </w:rPr>
        <w:t>conduct</w:t>
      </w:r>
      <w:r>
        <w:rPr>
          <w:spacing w:val="-4"/>
          <w:sz w:val="16"/>
        </w:rPr>
        <w:t xml:space="preserve"> </w:t>
      </w:r>
      <w:r>
        <w:rPr>
          <w:sz w:val="16"/>
        </w:rPr>
        <w:t>some</w:t>
      </w:r>
      <w:r>
        <w:rPr>
          <w:spacing w:val="-7"/>
          <w:sz w:val="16"/>
        </w:rPr>
        <w:t xml:space="preserve"> </w:t>
      </w:r>
      <w:r>
        <w:rPr>
          <w:spacing w:val="-2"/>
          <w:sz w:val="16"/>
        </w:rPr>
        <w:t>interviews</w:t>
      </w:r>
    </w:p>
    <w:p w14:paraId="21463FA9" w14:textId="77777777" w:rsidR="004F46B7" w:rsidRDefault="007A7666">
      <w:pPr>
        <w:pStyle w:val="ListParagraph"/>
        <w:numPr>
          <w:ilvl w:val="1"/>
          <w:numId w:val="1"/>
        </w:numPr>
        <w:tabs>
          <w:tab w:val="left" w:pos="1310"/>
        </w:tabs>
        <w:spacing w:before="165"/>
        <w:rPr>
          <w:sz w:val="16"/>
        </w:rPr>
      </w:pPr>
      <w:r>
        <w:rPr>
          <w:sz w:val="16"/>
        </w:rPr>
        <w:t>Your</w:t>
      </w:r>
      <w:r>
        <w:rPr>
          <w:spacing w:val="-10"/>
          <w:sz w:val="16"/>
        </w:rPr>
        <w:t xml:space="preserve"> </w:t>
      </w:r>
      <w:r>
        <w:rPr>
          <w:sz w:val="16"/>
        </w:rPr>
        <w:t>decision</w:t>
      </w:r>
      <w:r>
        <w:rPr>
          <w:spacing w:val="-7"/>
          <w:sz w:val="16"/>
        </w:rPr>
        <w:t xml:space="preserve"> </w:t>
      </w:r>
      <w:r>
        <w:rPr>
          <w:sz w:val="16"/>
        </w:rPr>
        <w:t>to</w:t>
      </w:r>
      <w:r>
        <w:rPr>
          <w:spacing w:val="-6"/>
          <w:sz w:val="16"/>
        </w:rPr>
        <w:t xml:space="preserve"> </w:t>
      </w:r>
      <w:r>
        <w:rPr>
          <w:sz w:val="16"/>
        </w:rPr>
        <w:t>participate</w:t>
      </w:r>
      <w:r>
        <w:rPr>
          <w:spacing w:val="-7"/>
          <w:sz w:val="16"/>
        </w:rPr>
        <w:t xml:space="preserve"> </w:t>
      </w:r>
      <w:r>
        <w:rPr>
          <w:sz w:val="16"/>
        </w:rPr>
        <w:t>or</w:t>
      </w:r>
      <w:r>
        <w:rPr>
          <w:spacing w:val="-8"/>
          <w:sz w:val="16"/>
        </w:rPr>
        <w:t xml:space="preserve"> </w:t>
      </w:r>
      <w:r>
        <w:rPr>
          <w:sz w:val="16"/>
        </w:rPr>
        <w:t>not</w:t>
      </w:r>
      <w:r>
        <w:rPr>
          <w:spacing w:val="-6"/>
          <w:sz w:val="16"/>
        </w:rPr>
        <w:t xml:space="preserve"> </w:t>
      </w:r>
      <w:r>
        <w:rPr>
          <w:sz w:val="16"/>
        </w:rPr>
        <w:t>will</w:t>
      </w:r>
      <w:r>
        <w:rPr>
          <w:spacing w:val="-4"/>
          <w:sz w:val="16"/>
        </w:rPr>
        <w:t xml:space="preserve"> </w:t>
      </w:r>
      <w:r>
        <w:rPr>
          <w:sz w:val="16"/>
        </w:rPr>
        <w:t>have</w:t>
      </w:r>
      <w:r>
        <w:rPr>
          <w:spacing w:val="-7"/>
          <w:sz w:val="16"/>
        </w:rPr>
        <w:t xml:space="preserve"> </w:t>
      </w:r>
      <w:r>
        <w:rPr>
          <w:sz w:val="16"/>
        </w:rPr>
        <w:t>no</w:t>
      </w:r>
      <w:r>
        <w:rPr>
          <w:spacing w:val="-5"/>
          <w:sz w:val="16"/>
        </w:rPr>
        <w:t xml:space="preserve"> </w:t>
      </w:r>
      <w:r>
        <w:rPr>
          <w:sz w:val="16"/>
        </w:rPr>
        <w:t>impact</w:t>
      </w:r>
      <w:r>
        <w:rPr>
          <w:spacing w:val="-6"/>
          <w:sz w:val="16"/>
        </w:rPr>
        <w:t xml:space="preserve"> </w:t>
      </w:r>
      <w:r>
        <w:rPr>
          <w:sz w:val="16"/>
        </w:rPr>
        <w:t>on</w:t>
      </w:r>
      <w:r>
        <w:rPr>
          <w:spacing w:val="-6"/>
          <w:sz w:val="16"/>
        </w:rPr>
        <w:t xml:space="preserve"> </w:t>
      </w:r>
      <w:r>
        <w:rPr>
          <w:sz w:val="16"/>
        </w:rPr>
        <w:t>your</w:t>
      </w:r>
      <w:r>
        <w:rPr>
          <w:spacing w:val="-6"/>
          <w:sz w:val="16"/>
        </w:rPr>
        <w:t xml:space="preserve"> </w:t>
      </w:r>
      <w:r>
        <w:rPr>
          <w:sz w:val="16"/>
        </w:rPr>
        <w:t>professional</w:t>
      </w:r>
      <w:r>
        <w:rPr>
          <w:spacing w:val="-6"/>
          <w:sz w:val="16"/>
        </w:rPr>
        <w:t xml:space="preserve"> </w:t>
      </w:r>
      <w:r>
        <w:rPr>
          <w:sz w:val="16"/>
        </w:rPr>
        <w:t>evaluation</w:t>
      </w:r>
      <w:r>
        <w:rPr>
          <w:spacing w:val="-6"/>
          <w:sz w:val="16"/>
        </w:rPr>
        <w:t xml:space="preserve"> </w:t>
      </w:r>
      <w:r>
        <w:rPr>
          <w:sz w:val="16"/>
        </w:rPr>
        <w:t>or</w:t>
      </w:r>
      <w:r>
        <w:rPr>
          <w:spacing w:val="-6"/>
          <w:sz w:val="16"/>
        </w:rPr>
        <w:t xml:space="preserve"> </w:t>
      </w:r>
      <w:r>
        <w:rPr>
          <w:spacing w:val="-2"/>
          <w:sz w:val="16"/>
        </w:rPr>
        <w:t>standing</w:t>
      </w:r>
    </w:p>
    <w:p w14:paraId="1F04F5DC" w14:textId="77777777" w:rsidR="004F46B7" w:rsidRDefault="007A7666">
      <w:pPr>
        <w:pStyle w:val="ListParagraph"/>
        <w:numPr>
          <w:ilvl w:val="1"/>
          <w:numId w:val="1"/>
        </w:numPr>
        <w:tabs>
          <w:tab w:val="left" w:pos="1310"/>
        </w:tabs>
        <w:spacing w:before="166"/>
        <w:rPr>
          <w:sz w:val="16"/>
        </w:rPr>
      </w:pPr>
      <w:r>
        <w:rPr>
          <w:sz w:val="16"/>
        </w:rPr>
        <w:t>You</w:t>
      </w:r>
      <w:r>
        <w:rPr>
          <w:spacing w:val="-5"/>
          <w:sz w:val="16"/>
        </w:rPr>
        <w:t xml:space="preserve"> </w:t>
      </w:r>
      <w:r>
        <w:rPr>
          <w:sz w:val="16"/>
        </w:rPr>
        <w:t>may</w:t>
      </w:r>
      <w:r>
        <w:rPr>
          <w:spacing w:val="-6"/>
          <w:sz w:val="16"/>
        </w:rPr>
        <w:t xml:space="preserve"> </w:t>
      </w:r>
      <w:r>
        <w:rPr>
          <w:sz w:val="16"/>
        </w:rPr>
        <w:t>withdraw</w:t>
      </w:r>
      <w:r>
        <w:rPr>
          <w:spacing w:val="-7"/>
          <w:sz w:val="16"/>
        </w:rPr>
        <w:t xml:space="preserve"> </w:t>
      </w:r>
      <w:r>
        <w:rPr>
          <w:sz w:val="16"/>
        </w:rPr>
        <w:t>from</w:t>
      </w:r>
      <w:r>
        <w:rPr>
          <w:spacing w:val="-5"/>
          <w:sz w:val="16"/>
        </w:rPr>
        <w:t xml:space="preserve"> </w:t>
      </w:r>
      <w:r>
        <w:rPr>
          <w:sz w:val="16"/>
        </w:rPr>
        <w:t>the</w:t>
      </w:r>
      <w:r>
        <w:rPr>
          <w:spacing w:val="-5"/>
          <w:sz w:val="16"/>
        </w:rPr>
        <w:t xml:space="preserve"> </w:t>
      </w:r>
      <w:r>
        <w:rPr>
          <w:sz w:val="16"/>
        </w:rPr>
        <w:t>study</w:t>
      </w:r>
      <w:r>
        <w:rPr>
          <w:spacing w:val="-6"/>
          <w:sz w:val="16"/>
        </w:rPr>
        <w:t xml:space="preserve"> </w:t>
      </w:r>
      <w:r>
        <w:rPr>
          <w:sz w:val="16"/>
        </w:rPr>
        <w:t>at</w:t>
      </w:r>
      <w:r>
        <w:rPr>
          <w:spacing w:val="-6"/>
          <w:sz w:val="16"/>
        </w:rPr>
        <w:t xml:space="preserve"> </w:t>
      </w:r>
      <w:r>
        <w:rPr>
          <w:sz w:val="16"/>
        </w:rPr>
        <w:t>any</w:t>
      </w:r>
      <w:r>
        <w:rPr>
          <w:spacing w:val="-6"/>
          <w:sz w:val="16"/>
        </w:rPr>
        <w:t xml:space="preserve"> </w:t>
      </w:r>
      <w:r>
        <w:rPr>
          <w:sz w:val="16"/>
        </w:rPr>
        <w:t>time</w:t>
      </w:r>
      <w:r>
        <w:rPr>
          <w:spacing w:val="-5"/>
          <w:sz w:val="16"/>
        </w:rPr>
        <w:t xml:space="preserve"> </w:t>
      </w:r>
      <w:r>
        <w:rPr>
          <w:sz w:val="16"/>
        </w:rPr>
        <w:t>without</w:t>
      </w:r>
      <w:r>
        <w:rPr>
          <w:spacing w:val="-6"/>
          <w:sz w:val="16"/>
        </w:rPr>
        <w:t xml:space="preserve"> </w:t>
      </w:r>
      <w:r>
        <w:rPr>
          <w:sz w:val="16"/>
        </w:rPr>
        <w:t>explanation</w:t>
      </w:r>
      <w:r>
        <w:rPr>
          <w:spacing w:val="-6"/>
          <w:sz w:val="16"/>
        </w:rPr>
        <w:t xml:space="preserve"> </w:t>
      </w:r>
      <w:r>
        <w:rPr>
          <w:sz w:val="16"/>
        </w:rPr>
        <w:t>or</w:t>
      </w:r>
      <w:r>
        <w:rPr>
          <w:spacing w:val="-8"/>
          <w:sz w:val="16"/>
        </w:rPr>
        <w:t xml:space="preserve"> </w:t>
      </w:r>
      <w:r>
        <w:rPr>
          <w:spacing w:val="-2"/>
          <w:sz w:val="16"/>
        </w:rPr>
        <w:t>consequence</w:t>
      </w:r>
    </w:p>
    <w:p w14:paraId="1C58CCFE" w14:textId="77777777" w:rsidR="004F46B7" w:rsidRDefault="007A7666">
      <w:pPr>
        <w:pStyle w:val="ListParagraph"/>
        <w:numPr>
          <w:ilvl w:val="1"/>
          <w:numId w:val="1"/>
        </w:numPr>
        <w:tabs>
          <w:tab w:val="left" w:pos="1310"/>
        </w:tabs>
        <w:spacing w:before="166"/>
        <w:rPr>
          <w:sz w:val="16"/>
        </w:rPr>
      </w:pPr>
      <w:r>
        <w:rPr>
          <w:sz w:val="16"/>
        </w:rPr>
        <w:t>All</w:t>
      </w:r>
      <w:r>
        <w:rPr>
          <w:spacing w:val="-8"/>
          <w:sz w:val="16"/>
        </w:rPr>
        <w:t xml:space="preserve"> </w:t>
      </w:r>
      <w:r>
        <w:rPr>
          <w:sz w:val="16"/>
        </w:rPr>
        <w:t>data</w:t>
      </w:r>
      <w:r>
        <w:rPr>
          <w:spacing w:val="-5"/>
          <w:sz w:val="16"/>
        </w:rPr>
        <w:t xml:space="preserve"> </w:t>
      </w:r>
      <w:r>
        <w:rPr>
          <w:sz w:val="16"/>
        </w:rPr>
        <w:t>analysis</w:t>
      </w:r>
      <w:r>
        <w:rPr>
          <w:spacing w:val="-5"/>
          <w:sz w:val="16"/>
        </w:rPr>
        <w:t xml:space="preserve"> </w:t>
      </w:r>
      <w:r>
        <w:rPr>
          <w:sz w:val="16"/>
        </w:rPr>
        <w:t>related</w:t>
      </w:r>
      <w:r>
        <w:rPr>
          <w:spacing w:val="-3"/>
          <w:sz w:val="16"/>
        </w:rPr>
        <w:t xml:space="preserve"> </w:t>
      </w:r>
      <w:r>
        <w:rPr>
          <w:sz w:val="16"/>
        </w:rPr>
        <w:t>to</w:t>
      </w:r>
      <w:r>
        <w:rPr>
          <w:spacing w:val="-5"/>
          <w:sz w:val="16"/>
        </w:rPr>
        <w:t xml:space="preserve"> </w:t>
      </w:r>
      <w:r>
        <w:rPr>
          <w:sz w:val="16"/>
        </w:rPr>
        <w:t>individual</w:t>
      </w:r>
      <w:r>
        <w:rPr>
          <w:spacing w:val="-5"/>
          <w:sz w:val="16"/>
        </w:rPr>
        <w:t xml:space="preserve"> </w:t>
      </w:r>
      <w:r>
        <w:rPr>
          <w:sz w:val="16"/>
        </w:rPr>
        <w:t>participants</w:t>
      </w:r>
      <w:r>
        <w:rPr>
          <w:spacing w:val="-4"/>
          <w:sz w:val="16"/>
        </w:rPr>
        <w:t xml:space="preserve"> </w:t>
      </w:r>
      <w:r>
        <w:rPr>
          <w:sz w:val="16"/>
        </w:rPr>
        <w:t>will</w:t>
      </w:r>
      <w:r>
        <w:rPr>
          <w:spacing w:val="-5"/>
          <w:sz w:val="16"/>
        </w:rPr>
        <w:t xml:space="preserve"> </w:t>
      </w:r>
      <w:r>
        <w:rPr>
          <w:sz w:val="16"/>
        </w:rPr>
        <w:t>occur</w:t>
      </w:r>
      <w:r>
        <w:rPr>
          <w:spacing w:val="-7"/>
          <w:sz w:val="16"/>
        </w:rPr>
        <w:t xml:space="preserve"> </w:t>
      </w:r>
      <w:r>
        <w:rPr>
          <w:sz w:val="16"/>
        </w:rPr>
        <w:t>after</w:t>
      </w:r>
      <w:r>
        <w:rPr>
          <w:spacing w:val="-7"/>
          <w:sz w:val="16"/>
        </w:rPr>
        <w:t xml:space="preserve"> </w:t>
      </w:r>
      <w:r>
        <w:rPr>
          <w:sz w:val="16"/>
        </w:rPr>
        <w:t>the</w:t>
      </w:r>
      <w:r>
        <w:rPr>
          <w:spacing w:val="-6"/>
          <w:sz w:val="16"/>
        </w:rPr>
        <w:t xml:space="preserve"> </w:t>
      </w:r>
      <w:r>
        <w:rPr>
          <w:sz w:val="16"/>
        </w:rPr>
        <w:t>academic</w:t>
      </w:r>
      <w:r>
        <w:rPr>
          <w:spacing w:val="-6"/>
          <w:sz w:val="16"/>
        </w:rPr>
        <w:t xml:space="preserve"> </w:t>
      </w:r>
      <w:r>
        <w:rPr>
          <w:sz w:val="16"/>
        </w:rPr>
        <w:t>year</w:t>
      </w:r>
      <w:r>
        <w:rPr>
          <w:spacing w:val="-7"/>
          <w:sz w:val="16"/>
        </w:rPr>
        <w:t xml:space="preserve"> </w:t>
      </w:r>
      <w:r>
        <w:rPr>
          <w:sz w:val="16"/>
        </w:rPr>
        <w:t>has</w:t>
      </w:r>
      <w:r>
        <w:rPr>
          <w:spacing w:val="-5"/>
          <w:sz w:val="16"/>
        </w:rPr>
        <w:t xml:space="preserve"> </w:t>
      </w:r>
      <w:r>
        <w:rPr>
          <w:spacing w:val="-2"/>
          <w:sz w:val="16"/>
        </w:rPr>
        <w:t>concluded</w:t>
      </w:r>
    </w:p>
    <w:p w14:paraId="15BCFE79" w14:textId="77777777" w:rsidR="004F46B7" w:rsidRDefault="007A7666">
      <w:pPr>
        <w:pStyle w:val="ListParagraph"/>
        <w:numPr>
          <w:ilvl w:val="1"/>
          <w:numId w:val="1"/>
        </w:numPr>
        <w:tabs>
          <w:tab w:val="left" w:pos="1310"/>
        </w:tabs>
        <w:spacing w:before="165"/>
        <w:rPr>
          <w:sz w:val="16"/>
        </w:rPr>
      </w:pPr>
      <w:r>
        <w:rPr>
          <w:sz w:val="16"/>
        </w:rPr>
        <w:t>An</w:t>
      </w:r>
      <w:r>
        <w:rPr>
          <w:spacing w:val="-6"/>
          <w:sz w:val="16"/>
        </w:rPr>
        <w:t xml:space="preserve"> </w:t>
      </w:r>
      <w:r>
        <w:rPr>
          <w:sz w:val="16"/>
        </w:rPr>
        <w:t>external</w:t>
      </w:r>
      <w:r>
        <w:rPr>
          <w:spacing w:val="-6"/>
          <w:sz w:val="16"/>
        </w:rPr>
        <w:t xml:space="preserve"> </w:t>
      </w:r>
      <w:r>
        <w:rPr>
          <w:sz w:val="16"/>
        </w:rPr>
        <w:t>ethics</w:t>
      </w:r>
      <w:r>
        <w:rPr>
          <w:spacing w:val="-6"/>
          <w:sz w:val="16"/>
        </w:rPr>
        <w:t xml:space="preserve"> </w:t>
      </w:r>
      <w:r>
        <w:rPr>
          <w:sz w:val="16"/>
        </w:rPr>
        <w:t>advisor</w:t>
      </w:r>
      <w:r>
        <w:rPr>
          <w:spacing w:val="-5"/>
          <w:sz w:val="16"/>
        </w:rPr>
        <w:t xml:space="preserve"> </w:t>
      </w:r>
      <w:r>
        <w:rPr>
          <w:sz w:val="16"/>
        </w:rPr>
        <w:t>will</w:t>
      </w:r>
      <w:r>
        <w:rPr>
          <w:spacing w:val="-4"/>
          <w:sz w:val="16"/>
        </w:rPr>
        <w:t xml:space="preserve"> </w:t>
      </w:r>
      <w:r>
        <w:rPr>
          <w:sz w:val="16"/>
        </w:rPr>
        <w:t>monitor</w:t>
      </w:r>
      <w:r>
        <w:rPr>
          <w:spacing w:val="-5"/>
          <w:sz w:val="16"/>
        </w:rPr>
        <w:t xml:space="preserve"> </w:t>
      </w:r>
      <w:r>
        <w:rPr>
          <w:sz w:val="16"/>
        </w:rPr>
        <w:t>the</w:t>
      </w:r>
      <w:r>
        <w:rPr>
          <w:spacing w:val="-7"/>
          <w:sz w:val="16"/>
        </w:rPr>
        <w:t xml:space="preserve"> </w:t>
      </w:r>
      <w:r>
        <w:rPr>
          <w:sz w:val="16"/>
        </w:rPr>
        <w:t>research</w:t>
      </w:r>
      <w:r>
        <w:rPr>
          <w:spacing w:val="-5"/>
          <w:sz w:val="16"/>
        </w:rPr>
        <w:t xml:space="preserve"> </w:t>
      </w:r>
      <w:r>
        <w:rPr>
          <w:sz w:val="16"/>
        </w:rPr>
        <w:t>process</w:t>
      </w:r>
      <w:r>
        <w:rPr>
          <w:spacing w:val="-6"/>
          <w:sz w:val="16"/>
        </w:rPr>
        <w:t xml:space="preserve"> </w:t>
      </w:r>
      <w:r>
        <w:rPr>
          <w:sz w:val="16"/>
        </w:rPr>
        <w:t>to</w:t>
      </w:r>
      <w:r>
        <w:rPr>
          <w:spacing w:val="-6"/>
          <w:sz w:val="16"/>
        </w:rPr>
        <w:t xml:space="preserve"> </w:t>
      </w:r>
      <w:r>
        <w:rPr>
          <w:sz w:val="16"/>
        </w:rPr>
        <w:t>ensure</w:t>
      </w:r>
      <w:r>
        <w:rPr>
          <w:spacing w:val="-6"/>
          <w:sz w:val="16"/>
        </w:rPr>
        <w:t xml:space="preserve"> </w:t>
      </w:r>
      <w:r>
        <w:rPr>
          <w:sz w:val="16"/>
        </w:rPr>
        <w:t>ethical</w:t>
      </w:r>
      <w:r>
        <w:rPr>
          <w:spacing w:val="-4"/>
          <w:sz w:val="16"/>
        </w:rPr>
        <w:t xml:space="preserve"> </w:t>
      </w:r>
      <w:r>
        <w:rPr>
          <w:sz w:val="16"/>
        </w:rPr>
        <w:t>standards</w:t>
      </w:r>
      <w:r>
        <w:rPr>
          <w:spacing w:val="-6"/>
          <w:sz w:val="16"/>
        </w:rPr>
        <w:t xml:space="preserve"> </w:t>
      </w:r>
      <w:r>
        <w:rPr>
          <w:sz w:val="16"/>
        </w:rPr>
        <w:t>are</w:t>
      </w:r>
      <w:r>
        <w:rPr>
          <w:spacing w:val="-6"/>
          <w:sz w:val="16"/>
        </w:rPr>
        <w:t xml:space="preserve"> </w:t>
      </w:r>
      <w:r>
        <w:rPr>
          <w:spacing w:val="-2"/>
          <w:sz w:val="16"/>
        </w:rPr>
        <w:t>maintained</w:t>
      </w:r>
    </w:p>
    <w:p w14:paraId="0E7B2567" w14:textId="77777777" w:rsidR="004F46B7" w:rsidRDefault="007A7666">
      <w:pPr>
        <w:spacing w:before="167" w:line="256" w:lineRule="auto"/>
        <w:ind w:left="590" w:right="583"/>
        <w:rPr>
          <w:sz w:val="16"/>
        </w:rPr>
      </w:pPr>
      <w:r>
        <w:rPr>
          <w:b/>
          <w:sz w:val="16"/>
        </w:rPr>
        <w:t>Voluntary</w:t>
      </w:r>
      <w:r>
        <w:rPr>
          <w:b/>
          <w:spacing w:val="-7"/>
          <w:sz w:val="16"/>
        </w:rPr>
        <w:t xml:space="preserve"> </w:t>
      </w:r>
      <w:r>
        <w:rPr>
          <w:b/>
          <w:sz w:val="16"/>
        </w:rPr>
        <w:t>Participation</w:t>
      </w:r>
      <w:r>
        <w:rPr>
          <w:sz w:val="16"/>
        </w:rPr>
        <w:t>:</w:t>
      </w:r>
      <w:r>
        <w:rPr>
          <w:spacing w:val="-10"/>
          <w:sz w:val="16"/>
        </w:rPr>
        <w:t xml:space="preserve"> </w:t>
      </w:r>
      <w:r>
        <w:rPr>
          <w:sz w:val="16"/>
        </w:rPr>
        <w:t>Your</w:t>
      </w:r>
      <w:r>
        <w:rPr>
          <w:spacing w:val="-7"/>
          <w:sz w:val="16"/>
        </w:rPr>
        <w:t xml:space="preserve"> </w:t>
      </w:r>
      <w:r>
        <w:rPr>
          <w:sz w:val="16"/>
        </w:rPr>
        <w:t>participation</w:t>
      </w:r>
      <w:r>
        <w:rPr>
          <w:spacing w:val="-5"/>
          <w:sz w:val="16"/>
        </w:rPr>
        <w:t xml:space="preserve"> </w:t>
      </w:r>
      <w:r>
        <w:rPr>
          <w:sz w:val="16"/>
        </w:rPr>
        <w:t>in</w:t>
      </w:r>
      <w:r>
        <w:rPr>
          <w:spacing w:val="-5"/>
          <w:sz w:val="16"/>
        </w:rPr>
        <w:t xml:space="preserve"> </w:t>
      </w:r>
      <w:r>
        <w:rPr>
          <w:sz w:val="16"/>
        </w:rPr>
        <w:t>this</w:t>
      </w:r>
      <w:r>
        <w:rPr>
          <w:spacing w:val="-6"/>
          <w:sz w:val="16"/>
        </w:rPr>
        <w:t xml:space="preserve"> </w:t>
      </w:r>
      <w:r>
        <w:rPr>
          <w:sz w:val="16"/>
        </w:rPr>
        <w:t>research</w:t>
      </w:r>
      <w:r>
        <w:rPr>
          <w:spacing w:val="-4"/>
          <w:sz w:val="16"/>
        </w:rPr>
        <w:t xml:space="preserve"> </w:t>
      </w:r>
      <w:r>
        <w:rPr>
          <w:sz w:val="16"/>
        </w:rPr>
        <w:t>is</w:t>
      </w:r>
      <w:r>
        <w:rPr>
          <w:spacing w:val="-6"/>
          <w:sz w:val="16"/>
        </w:rPr>
        <w:t xml:space="preserve"> </w:t>
      </w:r>
      <w:r>
        <w:rPr>
          <w:sz w:val="16"/>
        </w:rPr>
        <w:t>entirely</w:t>
      </w:r>
      <w:r>
        <w:rPr>
          <w:spacing w:val="-5"/>
          <w:sz w:val="16"/>
        </w:rPr>
        <w:t xml:space="preserve"> </w:t>
      </w:r>
      <w:r>
        <w:rPr>
          <w:sz w:val="16"/>
        </w:rPr>
        <w:t>voluntary.</w:t>
      </w:r>
      <w:r>
        <w:rPr>
          <w:spacing w:val="-10"/>
          <w:sz w:val="16"/>
        </w:rPr>
        <w:t xml:space="preserve"> </w:t>
      </w:r>
      <w:r>
        <w:rPr>
          <w:sz w:val="16"/>
        </w:rPr>
        <w:t>You</w:t>
      </w:r>
      <w:r>
        <w:rPr>
          <w:spacing w:val="-5"/>
          <w:sz w:val="16"/>
        </w:rPr>
        <w:t xml:space="preserve"> </w:t>
      </w:r>
      <w:r>
        <w:rPr>
          <w:sz w:val="16"/>
        </w:rPr>
        <w:t>may</w:t>
      </w:r>
      <w:r>
        <w:rPr>
          <w:spacing w:val="-5"/>
          <w:sz w:val="16"/>
        </w:rPr>
        <w:t xml:space="preserve"> </w:t>
      </w:r>
      <w:r>
        <w:rPr>
          <w:sz w:val="16"/>
        </w:rPr>
        <w:t>choose</w:t>
      </w:r>
      <w:r>
        <w:rPr>
          <w:spacing w:val="-6"/>
          <w:sz w:val="16"/>
        </w:rPr>
        <w:t xml:space="preserve"> </w:t>
      </w:r>
      <w:r>
        <w:rPr>
          <w:sz w:val="16"/>
        </w:rPr>
        <w:t>not</w:t>
      </w:r>
      <w:r>
        <w:rPr>
          <w:spacing w:val="-5"/>
          <w:sz w:val="16"/>
        </w:rPr>
        <w:t xml:space="preserve"> </w:t>
      </w:r>
      <w:r>
        <w:rPr>
          <w:sz w:val="16"/>
        </w:rPr>
        <w:t>to</w:t>
      </w:r>
      <w:r>
        <w:rPr>
          <w:spacing w:val="-5"/>
          <w:sz w:val="16"/>
        </w:rPr>
        <w:t xml:space="preserve"> </w:t>
      </w:r>
      <w:r>
        <w:rPr>
          <w:sz w:val="16"/>
        </w:rPr>
        <w:t>participate,</w:t>
      </w:r>
      <w:r>
        <w:rPr>
          <w:spacing w:val="-4"/>
          <w:sz w:val="16"/>
        </w:rPr>
        <w:t xml:space="preserve"> </w:t>
      </w:r>
      <w:r>
        <w:rPr>
          <w:sz w:val="16"/>
        </w:rPr>
        <w:t>skip</w:t>
      </w:r>
      <w:r>
        <w:rPr>
          <w:spacing w:val="-5"/>
          <w:sz w:val="16"/>
        </w:rPr>
        <w:t xml:space="preserve"> </w:t>
      </w:r>
      <w:r>
        <w:rPr>
          <w:sz w:val="16"/>
        </w:rPr>
        <w:t>any</w:t>
      </w:r>
      <w:r>
        <w:rPr>
          <w:spacing w:val="-5"/>
          <w:sz w:val="16"/>
        </w:rPr>
        <w:t xml:space="preserve"> </w:t>
      </w:r>
      <w:r>
        <w:rPr>
          <w:sz w:val="16"/>
        </w:rPr>
        <w:t>questions,</w:t>
      </w:r>
      <w:r>
        <w:rPr>
          <w:spacing w:val="-6"/>
          <w:sz w:val="16"/>
        </w:rPr>
        <w:t xml:space="preserve"> </w:t>
      </w:r>
      <w:r>
        <w:rPr>
          <w:sz w:val="16"/>
        </w:rPr>
        <w:t>or</w:t>
      </w:r>
      <w:r>
        <w:rPr>
          <w:spacing w:val="40"/>
          <w:sz w:val="16"/>
        </w:rPr>
        <w:t xml:space="preserve"> </w:t>
      </w:r>
      <w:r>
        <w:rPr>
          <w:sz w:val="16"/>
        </w:rPr>
        <w:t>withdraw</w:t>
      </w:r>
      <w:r>
        <w:rPr>
          <w:spacing w:val="-2"/>
          <w:sz w:val="16"/>
        </w:rPr>
        <w:t xml:space="preserve"> </w:t>
      </w:r>
      <w:r>
        <w:rPr>
          <w:sz w:val="16"/>
        </w:rPr>
        <w:t>from</w:t>
      </w:r>
      <w:r>
        <w:rPr>
          <w:spacing w:val="-1"/>
          <w:sz w:val="16"/>
        </w:rPr>
        <w:t xml:space="preserve"> </w:t>
      </w:r>
      <w:r>
        <w:rPr>
          <w:sz w:val="16"/>
        </w:rPr>
        <w:t>the study at any time</w:t>
      </w:r>
      <w:r>
        <w:rPr>
          <w:spacing w:val="-1"/>
          <w:sz w:val="16"/>
        </w:rPr>
        <w:t xml:space="preserve"> </w:t>
      </w:r>
      <w:r>
        <w:rPr>
          <w:sz w:val="16"/>
        </w:rPr>
        <w:t>without penalty or</w:t>
      </w:r>
      <w:r>
        <w:rPr>
          <w:spacing w:val="-2"/>
          <w:sz w:val="16"/>
        </w:rPr>
        <w:t xml:space="preserve"> </w:t>
      </w:r>
      <w:r>
        <w:rPr>
          <w:sz w:val="16"/>
        </w:rPr>
        <w:t>loss</w:t>
      </w:r>
      <w:r>
        <w:rPr>
          <w:spacing w:val="-1"/>
          <w:sz w:val="16"/>
        </w:rPr>
        <w:t xml:space="preserve"> </w:t>
      </w:r>
      <w:r>
        <w:rPr>
          <w:sz w:val="16"/>
        </w:rPr>
        <w:t>of</w:t>
      </w:r>
      <w:r>
        <w:rPr>
          <w:spacing w:val="-2"/>
          <w:sz w:val="16"/>
        </w:rPr>
        <w:t xml:space="preserve"> </w:t>
      </w:r>
      <w:r>
        <w:rPr>
          <w:sz w:val="16"/>
        </w:rPr>
        <w:t>benefits</w:t>
      </w:r>
      <w:r>
        <w:rPr>
          <w:spacing w:val="-1"/>
          <w:sz w:val="16"/>
        </w:rPr>
        <w:t xml:space="preserve"> </w:t>
      </w:r>
      <w:r>
        <w:rPr>
          <w:sz w:val="16"/>
        </w:rPr>
        <w:t>to</w:t>
      </w:r>
      <w:r>
        <w:rPr>
          <w:spacing w:val="-2"/>
          <w:sz w:val="16"/>
        </w:rPr>
        <w:t xml:space="preserve"> </w:t>
      </w:r>
      <w:r>
        <w:rPr>
          <w:sz w:val="16"/>
        </w:rPr>
        <w:t>which you are</w:t>
      </w:r>
      <w:r>
        <w:rPr>
          <w:spacing w:val="-1"/>
          <w:sz w:val="16"/>
        </w:rPr>
        <w:t xml:space="preserve"> </w:t>
      </w:r>
      <w:r>
        <w:rPr>
          <w:sz w:val="16"/>
        </w:rPr>
        <w:t>otherwise</w:t>
      </w:r>
      <w:r>
        <w:rPr>
          <w:spacing w:val="-1"/>
          <w:sz w:val="16"/>
        </w:rPr>
        <w:t xml:space="preserve"> </w:t>
      </w:r>
      <w:r>
        <w:rPr>
          <w:sz w:val="16"/>
        </w:rPr>
        <w:t>entitled.</w:t>
      </w:r>
      <w:r>
        <w:rPr>
          <w:spacing w:val="-8"/>
          <w:sz w:val="16"/>
        </w:rPr>
        <w:t xml:space="preserve"> </w:t>
      </w:r>
      <w:r>
        <w:rPr>
          <w:sz w:val="16"/>
        </w:rPr>
        <w:t>Your decision to participate or</w:t>
      </w:r>
      <w:r>
        <w:rPr>
          <w:spacing w:val="40"/>
          <w:sz w:val="16"/>
        </w:rPr>
        <w:t xml:space="preserve"> </w:t>
      </w:r>
      <w:r>
        <w:rPr>
          <w:sz w:val="16"/>
        </w:rPr>
        <w:t>not will not affect your employment, evaluation, or professional standing at the school.</w:t>
      </w:r>
    </w:p>
    <w:p w14:paraId="255691CC" w14:textId="77777777" w:rsidR="004F46B7" w:rsidRDefault="004F46B7">
      <w:pPr>
        <w:spacing w:line="256" w:lineRule="auto"/>
        <w:rPr>
          <w:sz w:val="16"/>
        </w:rPr>
        <w:sectPr w:rsidR="004F46B7">
          <w:pgSz w:w="11910" w:h="16840"/>
          <w:pgMar w:top="1340" w:right="850" w:bottom="280" w:left="850" w:header="720" w:footer="720" w:gutter="0"/>
          <w:cols w:space="720"/>
        </w:sectPr>
      </w:pPr>
    </w:p>
    <w:p w14:paraId="05240D7D" w14:textId="77777777" w:rsidR="004F46B7" w:rsidRDefault="007A7666">
      <w:pPr>
        <w:spacing w:before="83" w:line="256" w:lineRule="auto"/>
        <w:ind w:left="590" w:right="583"/>
        <w:rPr>
          <w:sz w:val="16"/>
        </w:rPr>
      </w:pPr>
      <w:r>
        <w:rPr>
          <w:b/>
          <w:sz w:val="16"/>
        </w:rPr>
        <w:lastRenderedPageBreak/>
        <w:t>Potential Risks and Benefits</w:t>
      </w:r>
      <w:r>
        <w:rPr>
          <w:sz w:val="16"/>
        </w:rPr>
        <w:t>: Risks:</w:t>
      </w:r>
      <w:r>
        <w:rPr>
          <w:spacing w:val="-1"/>
          <w:sz w:val="16"/>
        </w:rPr>
        <w:t xml:space="preserve"> </w:t>
      </w:r>
      <w:r>
        <w:rPr>
          <w:sz w:val="16"/>
        </w:rPr>
        <w:t>The risks associated with this study are minimal.</w:t>
      </w:r>
      <w:r>
        <w:rPr>
          <w:spacing w:val="-3"/>
          <w:sz w:val="16"/>
        </w:rPr>
        <w:t xml:space="preserve"> </w:t>
      </w:r>
      <w:r>
        <w:rPr>
          <w:sz w:val="16"/>
        </w:rPr>
        <w:t>You may experience mild discomfort discussing</w:t>
      </w:r>
      <w:r>
        <w:rPr>
          <w:spacing w:val="40"/>
          <w:sz w:val="16"/>
        </w:rPr>
        <w:t xml:space="preserve"> </w:t>
      </w:r>
      <w:r>
        <w:rPr>
          <w:sz w:val="16"/>
        </w:rPr>
        <w:t>professional</w:t>
      </w:r>
      <w:r>
        <w:rPr>
          <w:spacing w:val="-4"/>
          <w:sz w:val="16"/>
        </w:rPr>
        <w:t xml:space="preserve"> </w:t>
      </w:r>
      <w:r>
        <w:rPr>
          <w:sz w:val="16"/>
        </w:rPr>
        <w:t>challenges</w:t>
      </w:r>
      <w:r>
        <w:rPr>
          <w:spacing w:val="-5"/>
          <w:sz w:val="16"/>
        </w:rPr>
        <w:t xml:space="preserve"> </w:t>
      </w:r>
      <w:r>
        <w:rPr>
          <w:sz w:val="16"/>
        </w:rPr>
        <w:t>or</w:t>
      </w:r>
      <w:r>
        <w:rPr>
          <w:spacing w:val="-6"/>
          <w:sz w:val="16"/>
        </w:rPr>
        <w:t xml:space="preserve"> </w:t>
      </w:r>
      <w:r>
        <w:rPr>
          <w:sz w:val="16"/>
        </w:rPr>
        <w:t>providing</w:t>
      </w:r>
      <w:r>
        <w:rPr>
          <w:spacing w:val="-4"/>
          <w:sz w:val="16"/>
        </w:rPr>
        <w:t xml:space="preserve"> </w:t>
      </w:r>
      <w:r>
        <w:rPr>
          <w:sz w:val="16"/>
        </w:rPr>
        <w:t>critical</w:t>
      </w:r>
      <w:r>
        <w:rPr>
          <w:spacing w:val="-2"/>
          <w:sz w:val="16"/>
        </w:rPr>
        <w:t xml:space="preserve"> </w:t>
      </w:r>
      <w:r>
        <w:rPr>
          <w:sz w:val="16"/>
        </w:rPr>
        <w:t>feedback</w:t>
      </w:r>
      <w:r>
        <w:rPr>
          <w:spacing w:val="-4"/>
          <w:sz w:val="16"/>
        </w:rPr>
        <w:t xml:space="preserve"> </w:t>
      </w:r>
      <w:r>
        <w:rPr>
          <w:sz w:val="16"/>
        </w:rPr>
        <w:t>about</w:t>
      </w:r>
      <w:r>
        <w:rPr>
          <w:spacing w:val="-4"/>
          <w:sz w:val="16"/>
        </w:rPr>
        <w:t xml:space="preserve"> </w:t>
      </w:r>
      <w:r>
        <w:rPr>
          <w:sz w:val="16"/>
        </w:rPr>
        <w:t>organizational</w:t>
      </w:r>
      <w:r>
        <w:rPr>
          <w:spacing w:val="-4"/>
          <w:sz w:val="16"/>
        </w:rPr>
        <w:t xml:space="preserve"> </w:t>
      </w:r>
      <w:r>
        <w:rPr>
          <w:sz w:val="16"/>
        </w:rPr>
        <w:t>practices.</w:t>
      </w:r>
      <w:r>
        <w:rPr>
          <w:spacing w:val="-5"/>
          <w:sz w:val="16"/>
        </w:rPr>
        <w:t xml:space="preserve"> </w:t>
      </w:r>
      <w:r>
        <w:rPr>
          <w:sz w:val="16"/>
        </w:rPr>
        <w:t>However,</w:t>
      </w:r>
      <w:r>
        <w:rPr>
          <w:spacing w:val="-5"/>
          <w:sz w:val="16"/>
        </w:rPr>
        <w:t xml:space="preserve"> </w:t>
      </w:r>
      <w:r>
        <w:rPr>
          <w:sz w:val="16"/>
        </w:rPr>
        <w:t>the</w:t>
      </w:r>
      <w:r>
        <w:rPr>
          <w:spacing w:val="-5"/>
          <w:sz w:val="16"/>
        </w:rPr>
        <w:t xml:space="preserve"> </w:t>
      </w:r>
      <w:r>
        <w:rPr>
          <w:sz w:val="16"/>
        </w:rPr>
        <w:t>confidentiality</w:t>
      </w:r>
      <w:r>
        <w:rPr>
          <w:spacing w:val="-2"/>
          <w:sz w:val="16"/>
        </w:rPr>
        <w:t xml:space="preserve"> </w:t>
      </w:r>
      <w:r>
        <w:rPr>
          <w:sz w:val="16"/>
        </w:rPr>
        <w:t>measures described</w:t>
      </w:r>
      <w:r>
        <w:rPr>
          <w:spacing w:val="-4"/>
          <w:sz w:val="16"/>
        </w:rPr>
        <w:t xml:space="preserve"> </w:t>
      </w:r>
      <w:r>
        <w:rPr>
          <w:sz w:val="16"/>
        </w:rPr>
        <w:t>above</w:t>
      </w:r>
      <w:r>
        <w:rPr>
          <w:spacing w:val="40"/>
          <w:sz w:val="16"/>
        </w:rPr>
        <w:t xml:space="preserve"> </w:t>
      </w:r>
      <w:r>
        <w:rPr>
          <w:sz w:val="16"/>
        </w:rPr>
        <w:t>are designed to minimize any potential risks.</w:t>
      </w:r>
    </w:p>
    <w:p w14:paraId="532627BC" w14:textId="77777777" w:rsidR="004F46B7" w:rsidRDefault="007A7666">
      <w:pPr>
        <w:spacing w:before="166" w:line="256" w:lineRule="auto"/>
        <w:ind w:left="590" w:right="583"/>
        <w:rPr>
          <w:sz w:val="16"/>
        </w:rPr>
      </w:pPr>
      <w:r>
        <w:rPr>
          <w:sz w:val="16"/>
        </w:rPr>
        <w:t>Benefits:</w:t>
      </w:r>
      <w:r>
        <w:rPr>
          <w:spacing w:val="-3"/>
          <w:sz w:val="16"/>
        </w:rPr>
        <w:t xml:space="preserve"> </w:t>
      </w:r>
      <w:r>
        <w:rPr>
          <w:sz w:val="16"/>
        </w:rPr>
        <w:t>Potential</w:t>
      </w:r>
      <w:r>
        <w:rPr>
          <w:spacing w:val="-3"/>
          <w:sz w:val="16"/>
        </w:rPr>
        <w:t xml:space="preserve"> </w:t>
      </w:r>
      <w:r>
        <w:rPr>
          <w:sz w:val="16"/>
        </w:rPr>
        <w:t>benefits</w:t>
      </w:r>
      <w:r>
        <w:rPr>
          <w:spacing w:val="-4"/>
          <w:sz w:val="16"/>
        </w:rPr>
        <w:t xml:space="preserve"> </w:t>
      </w:r>
      <w:r>
        <w:rPr>
          <w:sz w:val="16"/>
        </w:rPr>
        <w:t>include</w:t>
      </w:r>
      <w:r>
        <w:rPr>
          <w:spacing w:val="-4"/>
          <w:sz w:val="16"/>
        </w:rPr>
        <w:t xml:space="preserve"> </w:t>
      </w:r>
      <w:r>
        <w:rPr>
          <w:sz w:val="16"/>
        </w:rPr>
        <w:t>the</w:t>
      </w:r>
      <w:r>
        <w:rPr>
          <w:spacing w:val="-1"/>
          <w:sz w:val="16"/>
        </w:rPr>
        <w:t xml:space="preserve"> </w:t>
      </w:r>
      <w:r>
        <w:rPr>
          <w:sz w:val="16"/>
        </w:rPr>
        <w:t>opportunity</w:t>
      </w:r>
      <w:r>
        <w:rPr>
          <w:spacing w:val="-1"/>
          <w:sz w:val="16"/>
        </w:rPr>
        <w:t xml:space="preserve"> </w:t>
      </w:r>
      <w:r>
        <w:rPr>
          <w:sz w:val="16"/>
        </w:rPr>
        <w:t>to</w:t>
      </w:r>
      <w:r>
        <w:rPr>
          <w:spacing w:val="-1"/>
          <w:sz w:val="16"/>
        </w:rPr>
        <w:t xml:space="preserve"> </w:t>
      </w:r>
      <w:r>
        <w:rPr>
          <w:sz w:val="16"/>
        </w:rPr>
        <w:t>reflect</w:t>
      </w:r>
      <w:r>
        <w:rPr>
          <w:spacing w:val="-3"/>
          <w:sz w:val="16"/>
        </w:rPr>
        <w:t xml:space="preserve"> </w:t>
      </w:r>
      <w:r>
        <w:rPr>
          <w:sz w:val="16"/>
        </w:rPr>
        <w:t>on</w:t>
      </w:r>
      <w:r>
        <w:rPr>
          <w:spacing w:val="-3"/>
          <w:sz w:val="16"/>
        </w:rPr>
        <w:t xml:space="preserve"> </w:t>
      </w:r>
      <w:r>
        <w:rPr>
          <w:sz w:val="16"/>
        </w:rPr>
        <w:t>your</w:t>
      </w:r>
      <w:r>
        <w:rPr>
          <w:spacing w:val="-5"/>
          <w:sz w:val="16"/>
        </w:rPr>
        <w:t xml:space="preserve"> </w:t>
      </w:r>
      <w:r>
        <w:rPr>
          <w:sz w:val="16"/>
        </w:rPr>
        <w:t>professional</w:t>
      </w:r>
      <w:r>
        <w:rPr>
          <w:spacing w:val="-3"/>
          <w:sz w:val="16"/>
        </w:rPr>
        <w:t xml:space="preserve"> </w:t>
      </w:r>
      <w:r>
        <w:rPr>
          <w:sz w:val="16"/>
        </w:rPr>
        <w:t>practice,</w:t>
      </w:r>
      <w:r>
        <w:rPr>
          <w:spacing w:val="-4"/>
          <w:sz w:val="16"/>
        </w:rPr>
        <w:t xml:space="preserve"> </w:t>
      </w:r>
      <w:r>
        <w:rPr>
          <w:sz w:val="16"/>
        </w:rPr>
        <w:t>contribute</w:t>
      </w:r>
      <w:r>
        <w:rPr>
          <w:spacing w:val="-4"/>
          <w:sz w:val="16"/>
        </w:rPr>
        <w:t xml:space="preserve"> </w:t>
      </w:r>
      <w:r>
        <w:rPr>
          <w:sz w:val="16"/>
        </w:rPr>
        <w:t>to</w:t>
      </w:r>
      <w:r>
        <w:rPr>
          <w:spacing w:val="-3"/>
          <w:sz w:val="16"/>
        </w:rPr>
        <w:t xml:space="preserve"> </w:t>
      </w:r>
      <w:r>
        <w:rPr>
          <w:sz w:val="16"/>
        </w:rPr>
        <w:t>improved</w:t>
      </w:r>
      <w:r>
        <w:rPr>
          <w:spacing w:val="-3"/>
          <w:sz w:val="16"/>
        </w:rPr>
        <w:t xml:space="preserve"> </w:t>
      </w:r>
      <w:r>
        <w:rPr>
          <w:sz w:val="16"/>
        </w:rPr>
        <w:t>organizational</w:t>
      </w:r>
      <w:r>
        <w:rPr>
          <w:spacing w:val="-1"/>
          <w:sz w:val="16"/>
        </w:rPr>
        <w:t xml:space="preserve"> </w:t>
      </w:r>
      <w:r>
        <w:rPr>
          <w:sz w:val="16"/>
        </w:rPr>
        <w:t>structures,</w:t>
      </w:r>
      <w:r>
        <w:rPr>
          <w:spacing w:val="40"/>
          <w:sz w:val="16"/>
        </w:rPr>
        <w:t xml:space="preserve"> </w:t>
      </w:r>
      <w:r>
        <w:rPr>
          <w:sz w:val="16"/>
        </w:rPr>
        <w:t>and help develop culturally responsive approaches to professional community building in</w:t>
      </w:r>
      <w:r>
        <w:rPr>
          <w:spacing w:val="-2"/>
          <w:sz w:val="16"/>
        </w:rPr>
        <w:t xml:space="preserve"> </w:t>
      </w:r>
      <w:r>
        <w:rPr>
          <w:sz w:val="16"/>
        </w:rPr>
        <w:t>Arab education.</w:t>
      </w:r>
    </w:p>
    <w:p w14:paraId="79CF4164" w14:textId="77777777" w:rsidR="004F46B7" w:rsidRDefault="007A7666">
      <w:pPr>
        <w:spacing w:before="163" w:line="256" w:lineRule="auto"/>
        <w:ind w:left="590" w:right="711"/>
        <w:rPr>
          <w:sz w:val="16"/>
        </w:rPr>
      </w:pPr>
      <w:r>
        <w:rPr>
          <w:b/>
          <w:sz w:val="16"/>
        </w:rPr>
        <w:t>Questions about the Research</w:t>
      </w:r>
      <w:r>
        <w:rPr>
          <w:sz w:val="16"/>
        </w:rPr>
        <w:t>: If you have any questions about this research, please contact [Principal's</w:t>
      </w:r>
      <w:r>
        <w:rPr>
          <w:spacing w:val="-1"/>
          <w:sz w:val="16"/>
        </w:rPr>
        <w:t xml:space="preserve"> </w:t>
      </w:r>
      <w:r>
        <w:rPr>
          <w:sz w:val="16"/>
        </w:rPr>
        <w:t>Name]</w:t>
      </w:r>
      <w:r>
        <w:rPr>
          <w:spacing w:val="-1"/>
          <w:sz w:val="16"/>
        </w:rPr>
        <w:t xml:space="preserve"> </w:t>
      </w:r>
      <w:r>
        <w:rPr>
          <w:sz w:val="16"/>
        </w:rPr>
        <w:t>at [email]</w:t>
      </w:r>
      <w:r>
        <w:rPr>
          <w:spacing w:val="-1"/>
          <w:sz w:val="16"/>
        </w:rPr>
        <w:t xml:space="preserve"> </w:t>
      </w:r>
      <w:r>
        <w:rPr>
          <w:sz w:val="16"/>
        </w:rPr>
        <w:t>or [phone]. If</w:t>
      </w:r>
      <w:r>
        <w:rPr>
          <w:spacing w:val="40"/>
          <w:sz w:val="16"/>
        </w:rPr>
        <w:t xml:space="preserve"> </w:t>
      </w:r>
      <w:r>
        <w:rPr>
          <w:sz w:val="16"/>
        </w:rPr>
        <w:t>you</w:t>
      </w:r>
      <w:r>
        <w:rPr>
          <w:spacing w:val="-2"/>
          <w:sz w:val="16"/>
        </w:rPr>
        <w:t xml:space="preserve"> </w:t>
      </w:r>
      <w:r>
        <w:rPr>
          <w:sz w:val="16"/>
        </w:rPr>
        <w:t>have</w:t>
      </w:r>
      <w:r>
        <w:rPr>
          <w:spacing w:val="-3"/>
          <w:sz w:val="16"/>
        </w:rPr>
        <w:t xml:space="preserve"> </w:t>
      </w:r>
      <w:r>
        <w:rPr>
          <w:sz w:val="16"/>
        </w:rPr>
        <w:t>concerns</w:t>
      </w:r>
      <w:r>
        <w:rPr>
          <w:spacing w:val="-3"/>
          <w:sz w:val="16"/>
        </w:rPr>
        <w:t xml:space="preserve"> </w:t>
      </w:r>
      <w:r>
        <w:rPr>
          <w:sz w:val="16"/>
        </w:rPr>
        <w:t>about</w:t>
      </w:r>
      <w:r>
        <w:rPr>
          <w:spacing w:val="-2"/>
          <w:sz w:val="16"/>
        </w:rPr>
        <w:t xml:space="preserve"> </w:t>
      </w:r>
      <w:r>
        <w:rPr>
          <w:sz w:val="16"/>
        </w:rPr>
        <w:t>the</w:t>
      </w:r>
      <w:r>
        <w:rPr>
          <w:spacing w:val="-3"/>
          <w:sz w:val="16"/>
        </w:rPr>
        <w:t xml:space="preserve"> </w:t>
      </w:r>
      <w:r>
        <w:rPr>
          <w:sz w:val="16"/>
        </w:rPr>
        <w:t>ethical conduct</w:t>
      </w:r>
      <w:r>
        <w:rPr>
          <w:spacing w:val="-2"/>
          <w:sz w:val="16"/>
        </w:rPr>
        <w:t xml:space="preserve"> </w:t>
      </w:r>
      <w:r>
        <w:rPr>
          <w:sz w:val="16"/>
        </w:rPr>
        <w:t>of</w:t>
      </w:r>
      <w:r>
        <w:rPr>
          <w:spacing w:val="-2"/>
          <w:sz w:val="16"/>
        </w:rPr>
        <w:t xml:space="preserve"> </w:t>
      </w:r>
      <w:r>
        <w:rPr>
          <w:sz w:val="16"/>
        </w:rPr>
        <w:t>this</w:t>
      </w:r>
      <w:r>
        <w:rPr>
          <w:spacing w:val="-3"/>
          <w:sz w:val="16"/>
        </w:rPr>
        <w:t xml:space="preserve"> </w:t>
      </w:r>
      <w:r>
        <w:rPr>
          <w:sz w:val="16"/>
        </w:rPr>
        <w:t>research</w:t>
      </w:r>
      <w:r>
        <w:rPr>
          <w:spacing w:val="-2"/>
          <w:sz w:val="16"/>
        </w:rPr>
        <w:t xml:space="preserve"> </w:t>
      </w:r>
      <w:r>
        <w:rPr>
          <w:sz w:val="16"/>
        </w:rPr>
        <w:t>or</w:t>
      </w:r>
      <w:r>
        <w:rPr>
          <w:spacing w:val="-2"/>
          <w:sz w:val="16"/>
        </w:rPr>
        <w:t xml:space="preserve"> </w:t>
      </w:r>
      <w:r>
        <w:rPr>
          <w:sz w:val="16"/>
        </w:rPr>
        <w:t>your</w:t>
      </w:r>
      <w:r>
        <w:rPr>
          <w:spacing w:val="-2"/>
          <w:sz w:val="16"/>
        </w:rPr>
        <w:t xml:space="preserve"> </w:t>
      </w:r>
      <w:r>
        <w:rPr>
          <w:sz w:val="16"/>
        </w:rPr>
        <w:t>rights</w:t>
      </w:r>
      <w:r>
        <w:rPr>
          <w:spacing w:val="-3"/>
          <w:sz w:val="16"/>
        </w:rPr>
        <w:t xml:space="preserve"> </w:t>
      </w:r>
      <w:r>
        <w:rPr>
          <w:sz w:val="16"/>
        </w:rPr>
        <w:t>as</w:t>
      </w:r>
      <w:r>
        <w:rPr>
          <w:spacing w:val="-1"/>
          <w:sz w:val="16"/>
        </w:rPr>
        <w:t xml:space="preserve"> </w:t>
      </w:r>
      <w:r>
        <w:rPr>
          <w:sz w:val="16"/>
        </w:rPr>
        <w:t>a</w:t>
      </w:r>
      <w:r>
        <w:rPr>
          <w:spacing w:val="-2"/>
          <w:sz w:val="16"/>
        </w:rPr>
        <w:t xml:space="preserve"> </w:t>
      </w:r>
      <w:r>
        <w:rPr>
          <w:sz w:val="16"/>
        </w:rPr>
        <w:t>participant,</w:t>
      </w:r>
      <w:r>
        <w:rPr>
          <w:spacing w:val="-3"/>
          <w:sz w:val="16"/>
        </w:rPr>
        <w:t xml:space="preserve"> </w:t>
      </w:r>
      <w:r>
        <w:rPr>
          <w:sz w:val="16"/>
        </w:rPr>
        <w:t>please contact</w:t>
      </w:r>
      <w:r>
        <w:rPr>
          <w:spacing w:val="-2"/>
          <w:sz w:val="16"/>
        </w:rPr>
        <w:t xml:space="preserve"> </w:t>
      </w:r>
      <w:r>
        <w:rPr>
          <w:sz w:val="16"/>
        </w:rPr>
        <w:t>[Ethics</w:t>
      </w:r>
      <w:r>
        <w:rPr>
          <w:spacing w:val="-3"/>
          <w:sz w:val="16"/>
        </w:rPr>
        <w:t xml:space="preserve"> </w:t>
      </w:r>
      <w:r>
        <w:rPr>
          <w:sz w:val="16"/>
        </w:rPr>
        <w:t>Review</w:t>
      </w:r>
      <w:r>
        <w:rPr>
          <w:spacing w:val="-4"/>
          <w:sz w:val="16"/>
        </w:rPr>
        <w:t xml:space="preserve"> </w:t>
      </w:r>
      <w:r>
        <w:rPr>
          <w:sz w:val="16"/>
        </w:rPr>
        <w:t>Board</w:t>
      </w:r>
      <w:r>
        <w:rPr>
          <w:spacing w:val="-2"/>
          <w:sz w:val="16"/>
        </w:rPr>
        <w:t xml:space="preserve"> </w:t>
      </w:r>
      <w:r>
        <w:rPr>
          <w:sz w:val="16"/>
        </w:rPr>
        <w:t>Contact].</w:t>
      </w:r>
    </w:p>
    <w:p w14:paraId="1F0CA153" w14:textId="77777777" w:rsidR="004F46B7" w:rsidRDefault="007A7666">
      <w:pPr>
        <w:spacing w:before="163" w:line="259" w:lineRule="auto"/>
        <w:ind w:left="590" w:right="668"/>
        <w:jc w:val="both"/>
        <w:rPr>
          <w:sz w:val="16"/>
        </w:rPr>
      </w:pPr>
      <w:r>
        <w:rPr>
          <w:b/>
          <w:sz w:val="16"/>
        </w:rPr>
        <w:t>Consent</w:t>
      </w:r>
      <w:r>
        <w:rPr>
          <w:b/>
          <w:spacing w:val="-2"/>
          <w:sz w:val="16"/>
        </w:rPr>
        <w:t xml:space="preserve"> </w:t>
      </w:r>
      <w:r>
        <w:rPr>
          <w:b/>
          <w:sz w:val="16"/>
        </w:rPr>
        <w:t>Statement</w:t>
      </w:r>
      <w:r>
        <w:rPr>
          <w:sz w:val="16"/>
        </w:rPr>
        <w:t>: I</w:t>
      </w:r>
      <w:r>
        <w:rPr>
          <w:spacing w:val="-4"/>
          <w:sz w:val="16"/>
        </w:rPr>
        <w:t xml:space="preserve"> </w:t>
      </w:r>
      <w:r>
        <w:rPr>
          <w:sz w:val="16"/>
        </w:rPr>
        <w:t>have</w:t>
      </w:r>
      <w:r>
        <w:rPr>
          <w:spacing w:val="-3"/>
          <w:sz w:val="16"/>
        </w:rPr>
        <w:t xml:space="preserve"> </w:t>
      </w:r>
      <w:r>
        <w:rPr>
          <w:sz w:val="16"/>
        </w:rPr>
        <w:t>read</w:t>
      </w:r>
      <w:r>
        <w:rPr>
          <w:spacing w:val="-2"/>
          <w:sz w:val="16"/>
        </w:rPr>
        <w:t xml:space="preserve"> </w:t>
      </w:r>
      <w:r>
        <w:rPr>
          <w:sz w:val="16"/>
        </w:rPr>
        <w:t>the</w:t>
      </w:r>
      <w:r>
        <w:rPr>
          <w:spacing w:val="-3"/>
          <w:sz w:val="16"/>
        </w:rPr>
        <w:t xml:space="preserve"> </w:t>
      </w:r>
      <w:r>
        <w:rPr>
          <w:sz w:val="16"/>
        </w:rPr>
        <w:t>information</w:t>
      </w:r>
      <w:r>
        <w:rPr>
          <w:spacing w:val="-2"/>
          <w:sz w:val="16"/>
        </w:rPr>
        <w:t xml:space="preserve"> </w:t>
      </w:r>
      <w:r>
        <w:rPr>
          <w:sz w:val="16"/>
        </w:rPr>
        <w:t>provided</w:t>
      </w:r>
      <w:r>
        <w:rPr>
          <w:spacing w:val="-2"/>
          <w:sz w:val="16"/>
        </w:rPr>
        <w:t xml:space="preserve"> </w:t>
      </w:r>
      <w:r>
        <w:rPr>
          <w:sz w:val="16"/>
        </w:rPr>
        <w:t>above. I</w:t>
      </w:r>
      <w:r>
        <w:rPr>
          <w:spacing w:val="-4"/>
          <w:sz w:val="16"/>
        </w:rPr>
        <w:t xml:space="preserve"> </w:t>
      </w:r>
      <w:r>
        <w:rPr>
          <w:sz w:val="16"/>
        </w:rPr>
        <w:t>have</w:t>
      </w:r>
      <w:r>
        <w:rPr>
          <w:spacing w:val="-3"/>
          <w:sz w:val="16"/>
        </w:rPr>
        <w:t xml:space="preserve"> </w:t>
      </w:r>
      <w:r>
        <w:rPr>
          <w:sz w:val="16"/>
        </w:rPr>
        <w:t>had the</w:t>
      </w:r>
      <w:r>
        <w:rPr>
          <w:spacing w:val="-3"/>
          <w:sz w:val="16"/>
        </w:rPr>
        <w:t xml:space="preserve"> </w:t>
      </w:r>
      <w:r>
        <w:rPr>
          <w:sz w:val="16"/>
        </w:rPr>
        <w:t>opportunity</w:t>
      </w:r>
      <w:r>
        <w:rPr>
          <w:spacing w:val="-2"/>
          <w:sz w:val="16"/>
        </w:rPr>
        <w:t xml:space="preserve"> </w:t>
      </w:r>
      <w:r>
        <w:rPr>
          <w:sz w:val="16"/>
        </w:rPr>
        <w:t>to</w:t>
      </w:r>
      <w:r>
        <w:rPr>
          <w:spacing w:val="-2"/>
          <w:sz w:val="16"/>
        </w:rPr>
        <w:t xml:space="preserve"> </w:t>
      </w:r>
      <w:r>
        <w:rPr>
          <w:sz w:val="16"/>
        </w:rPr>
        <w:t>ask</w:t>
      </w:r>
      <w:r>
        <w:rPr>
          <w:spacing w:val="-2"/>
          <w:sz w:val="16"/>
        </w:rPr>
        <w:t xml:space="preserve"> </w:t>
      </w:r>
      <w:r>
        <w:rPr>
          <w:sz w:val="16"/>
        </w:rPr>
        <w:t>questions</w:t>
      </w:r>
      <w:r>
        <w:rPr>
          <w:spacing w:val="-3"/>
          <w:sz w:val="16"/>
        </w:rPr>
        <w:t xml:space="preserve"> </w:t>
      </w:r>
      <w:r>
        <w:rPr>
          <w:sz w:val="16"/>
        </w:rPr>
        <w:t>and</w:t>
      </w:r>
      <w:r>
        <w:rPr>
          <w:spacing w:val="-2"/>
          <w:sz w:val="16"/>
        </w:rPr>
        <w:t xml:space="preserve"> </w:t>
      </w:r>
      <w:r>
        <w:rPr>
          <w:sz w:val="16"/>
        </w:rPr>
        <w:t>have</w:t>
      </w:r>
      <w:r>
        <w:rPr>
          <w:spacing w:val="-3"/>
          <w:sz w:val="16"/>
        </w:rPr>
        <w:t xml:space="preserve"> </w:t>
      </w:r>
      <w:r>
        <w:rPr>
          <w:sz w:val="16"/>
        </w:rPr>
        <w:t>received satisfactory</w:t>
      </w:r>
      <w:r>
        <w:rPr>
          <w:spacing w:val="40"/>
          <w:sz w:val="16"/>
        </w:rPr>
        <w:t xml:space="preserve"> </w:t>
      </w:r>
      <w:r>
        <w:rPr>
          <w:sz w:val="16"/>
        </w:rPr>
        <w:t>answers. I</w:t>
      </w:r>
      <w:r>
        <w:rPr>
          <w:spacing w:val="-3"/>
          <w:sz w:val="16"/>
        </w:rPr>
        <w:t xml:space="preserve"> </w:t>
      </w:r>
      <w:r>
        <w:rPr>
          <w:sz w:val="16"/>
        </w:rPr>
        <w:t>understand</w:t>
      </w:r>
      <w:r>
        <w:rPr>
          <w:spacing w:val="-1"/>
          <w:sz w:val="16"/>
        </w:rPr>
        <w:t xml:space="preserve"> </w:t>
      </w:r>
      <w:r>
        <w:rPr>
          <w:sz w:val="16"/>
        </w:rPr>
        <w:t>that my</w:t>
      </w:r>
      <w:r>
        <w:rPr>
          <w:spacing w:val="-1"/>
          <w:sz w:val="16"/>
        </w:rPr>
        <w:t xml:space="preserve"> </w:t>
      </w:r>
      <w:r>
        <w:rPr>
          <w:sz w:val="16"/>
        </w:rPr>
        <w:t>participation is</w:t>
      </w:r>
      <w:r>
        <w:rPr>
          <w:spacing w:val="-2"/>
          <w:sz w:val="16"/>
        </w:rPr>
        <w:t xml:space="preserve"> </w:t>
      </w:r>
      <w:r>
        <w:rPr>
          <w:sz w:val="16"/>
        </w:rPr>
        <w:t>voluntary,</w:t>
      </w:r>
      <w:r>
        <w:rPr>
          <w:spacing w:val="-2"/>
          <w:sz w:val="16"/>
        </w:rPr>
        <w:t xml:space="preserve"> </w:t>
      </w:r>
      <w:r>
        <w:rPr>
          <w:sz w:val="16"/>
        </w:rPr>
        <w:t>and I</w:t>
      </w:r>
      <w:r>
        <w:rPr>
          <w:spacing w:val="-3"/>
          <w:sz w:val="16"/>
        </w:rPr>
        <w:t xml:space="preserve"> </w:t>
      </w:r>
      <w:r>
        <w:rPr>
          <w:sz w:val="16"/>
        </w:rPr>
        <w:t>am free</w:t>
      </w:r>
      <w:r>
        <w:rPr>
          <w:spacing w:val="-2"/>
          <w:sz w:val="16"/>
        </w:rPr>
        <w:t xml:space="preserve"> </w:t>
      </w:r>
      <w:r>
        <w:rPr>
          <w:sz w:val="16"/>
        </w:rPr>
        <w:t>to</w:t>
      </w:r>
      <w:r>
        <w:rPr>
          <w:spacing w:val="-1"/>
          <w:sz w:val="16"/>
        </w:rPr>
        <w:t xml:space="preserve"> </w:t>
      </w:r>
      <w:r>
        <w:rPr>
          <w:sz w:val="16"/>
        </w:rPr>
        <w:t>withdraw</w:t>
      </w:r>
      <w:r>
        <w:rPr>
          <w:spacing w:val="-1"/>
          <w:sz w:val="16"/>
        </w:rPr>
        <w:t xml:space="preserve"> </w:t>
      </w:r>
      <w:r>
        <w:rPr>
          <w:sz w:val="16"/>
        </w:rPr>
        <w:t>at any time without</w:t>
      </w:r>
      <w:r>
        <w:rPr>
          <w:spacing w:val="-1"/>
          <w:sz w:val="16"/>
        </w:rPr>
        <w:t xml:space="preserve"> </w:t>
      </w:r>
      <w:r>
        <w:rPr>
          <w:sz w:val="16"/>
        </w:rPr>
        <w:t>penalty. I</w:t>
      </w:r>
      <w:r>
        <w:rPr>
          <w:spacing w:val="-3"/>
          <w:sz w:val="16"/>
        </w:rPr>
        <w:t xml:space="preserve"> </w:t>
      </w:r>
      <w:r>
        <w:rPr>
          <w:sz w:val="16"/>
        </w:rPr>
        <w:t>agree</w:t>
      </w:r>
      <w:r>
        <w:rPr>
          <w:spacing w:val="-2"/>
          <w:sz w:val="16"/>
        </w:rPr>
        <w:t xml:space="preserve"> </w:t>
      </w:r>
      <w:r>
        <w:rPr>
          <w:sz w:val="16"/>
        </w:rPr>
        <w:t>to</w:t>
      </w:r>
      <w:r>
        <w:rPr>
          <w:spacing w:val="-1"/>
          <w:sz w:val="16"/>
        </w:rPr>
        <w:t xml:space="preserve"> </w:t>
      </w:r>
      <w:r>
        <w:rPr>
          <w:sz w:val="16"/>
        </w:rPr>
        <w:t>participate</w:t>
      </w:r>
      <w:r>
        <w:rPr>
          <w:spacing w:val="-1"/>
          <w:sz w:val="16"/>
        </w:rPr>
        <w:t xml:space="preserve"> </w:t>
      </w:r>
      <w:r>
        <w:rPr>
          <w:sz w:val="16"/>
        </w:rPr>
        <w:t>in</w:t>
      </w:r>
      <w:r>
        <w:rPr>
          <w:spacing w:val="-1"/>
          <w:sz w:val="16"/>
        </w:rPr>
        <w:t xml:space="preserve"> </w:t>
      </w:r>
      <w:r>
        <w:rPr>
          <w:sz w:val="16"/>
        </w:rPr>
        <w:t>this</w:t>
      </w:r>
      <w:r>
        <w:rPr>
          <w:spacing w:val="40"/>
          <w:sz w:val="16"/>
        </w:rPr>
        <w:t xml:space="preserve"> </w:t>
      </w:r>
      <w:r>
        <w:rPr>
          <w:sz w:val="16"/>
        </w:rPr>
        <w:t>research study.</w:t>
      </w:r>
    </w:p>
    <w:p w14:paraId="4295BAB4" w14:textId="77777777" w:rsidR="004F46B7" w:rsidRDefault="007A7666">
      <w:pPr>
        <w:pStyle w:val="BodyText"/>
        <w:spacing w:before="4"/>
        <w:ind w:left="0"/>
        <w:rPr>
          <w:sz w:val="20"/>
        </w:rPr>
      </w:pPr>
      <w:r>
        <w:rPr>
          <w:noProof/>
          <w:sz w:val="20"/>
        </w:rPr>
        <mc:AlternateContent>
          <mc:Choice Requires="wpg">
            <w:drawing>
              <wp:anchor distT="0" distB="0" distL="0" distR="0" simplePos="0" relativeHeight="487639552" behindDoc="1" locked="0" layoutInCell="1" allowOverlap="1" wp14:anchorId="1436E63B" wp14:editId="192B2281">
                <wp:simplePos x="0" y="0"/>
                <wp:positionH relativeFrom="page">
                  <wp:posOffset>914400</wp:posOffset>
                </wp:positionH>
                <wp:positionV relativeFrom="paragraph">
                  <wp:posOffset>164114</wp:posOffset>
                </wp:positionV>
                <wp:extent cx="5733415" cy="20320"/>
                <wp:effectExtent l="0" t="0" r="0" b="0"/>
                <wp:wrapTopAndBottom/>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51" name="Graphic 651"/>
                        <wps:cNvSpPr/>
                        <wps:spPr>
                          <a:xfrm>
                            <a:off x="0" y="0"/>
                            <a:ext cx="5731510" cy="20320"/>
                          </a:xfrm>
                          <a:custGeom>
                            <a:avLst/>
                            <a:gdLst/>
                            <a:ahLst/>
                            <a:cxnLst/>
                            <a:rect l="l" t="t" r="r" b="b"/>
                            <a:pathLst>
                              <a:path w="5731510" h="20320">
                                <a:moveTo>
                                  <a:pt x="5731497" y="0"/>
                                </a:moveTo>
                                <a:lnTo>
                                  <a:pt x="0" y="0"/>
                                </a:lnTo>
                                <a:lnTo>
                                  <a:pt x="0" y="20320"/>
                                </a:lnTo>
                                <a:lnTo>
                                  <a:pt x="5731497" y="20320"/>
                                </a:lnTo>
                                <a:lnTo>
                                  <a:pt x="5731497" y="0"/>
                                </a:lnTo>
                                <a:close/>
                              </a:path>
                            </a:pathLst>
                          </a:custGeom>
                          <a:solidFill>
                            <a:srgbClr val="9F9F9F"/>
                          </a:solidFill>
                        </wps:spPr>
                        <wps:bodyPr wrap="square" lIns="0" tIns="0" rIns="0" bIns="0" rtlCol="0">
                          <a:prstTxWarp prst="textNoShape">
                            <a:avLst/>
                          </a:prstTxWarp>
                          <a:noAutofit/>
                        </wps:bodyPr>
                      </wps:wsp>
                      <wps:wsp>
                        <wps:cNvPr id="652" name="Graphic 652"/>
                        <wps:cNvSpPr/>
                        <wps:spPr>
                          <a:xfrm>
                            <a:off x="5729985"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53" name="Graphic 653"/>
                        <wps:cNvSpPr/>
                        <wps:spPr>
                          <a:xfrm>
                            <a:off x="304" y="520"/>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654" name="Graphic 654"/>
                        <wps:cNvSpPr/>
                        <wps:spPr>
                          <a:xfrm>
                            <a:off x="5729985"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55" name="Graphic 655"/>
                        <wps:cNvSpPr/>
                        <wps:spPr>
                          <a:xfrm>
                            <a:off x="304"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56" name="Graphic 656"/>
                        <wps:cNvSpPr/>
                        <wps:spPr>
                          <a:xfrm>
                            <a:off x="304" y="17271"/>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C916736" id="Group 650" o:spid="_x0000_s1026" style="position:absolute;margin-left:1in;margin-top:12.9pt;width:451.45pt;height:1.6pt;z-index:-15676928;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">
                <v:shape id="Graphic 651" o:spid="_x0000_s1027" style="position:absolute;width:57315;height:203;visibility:visible;mso-wrap-style:square;v-text-anchor:top" coordsize="573151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" path="m5731497,l,,,20320r5731497,l5731497,xe" fillcolor="#9f9f9f" stroked="f">
                  <v:path arrowok="t"/>
                </v:shape>
                <v:shape id="Graphic 652" o:spid="_x0000_s1028" style="position:absolute;left:57299;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" path="m3047,l,,,3047r3047,l3047,xe" fillcolor="#e2e2e2" stroked="f">
                  <v:path arrowok="t"/>
                </v:shape>
                <v:shape id="Graphic 653" o:spid="_x0000_s1029" style="position:absolute;left:3;top:5;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" path="m3048,3035l,3035,,16751r3048,l3048,3035xem5732716,r-3048,l5729668,3035r3048,l5732716,xe" fillcolor="#9f9f9f" stroked="f">
                  <v:path arrowok="t"/>
                </v:shape>
                <v:shape id="Graphic 654" o:spid="_x0000_s1030" style="position:absolute;left:57299;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" path="m3047,l,,,13716r3047,l3047,xe" fillcolor="#e2e2e2" stroked="f">
                  <v:path arrowok="t"/>
                </v:shape>
                <v:shape id="Graphic 655"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" path="m3047,l,,,3048r3047,l3047,xe" fillcolor="#9f9f9f" stroked="f">
                  <v:path arrowok="t"/>
                </v:shape>
                <v:shape id="Graphic 656" o:spid="_x0000_s1032" style="position:absolute;left:3;top:172;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" path="m5729605,l3048,,,,,3048r3048,l5729605,3048r,-3048xem5732716,r-3048,l5729668,3048r3048,l5732716,xe" fillcolor="#e2e2e2" stroked="f">
                  <v:path arrowok="t"/>
                </v:shape>
                <w10:wrap type="topAndBottom" anchorx="page"/>
              </v:group>
            </w:pict>
          </mc:Fallback>
        </mc:AlternateContent>
      </w:r>
    </w:p>
    <w:p w14:paraId="05286529" w14:textId="77777777" w:rsidR="004F46B7" w:rsidRDefault="004F46B7">
      <w:pPr>
        <w:pStyle w:val="BodyText"/>
        <w:spacing w:before="41"/>
        <w:ind w:left="0"/>
        <w:rPr>
          <w:sz w:val="16"/>
        </w:rPr>
      </w:pPr>
    </w:p>
    <w:p w14:paraId="79BD7A3B" w14:textId="77777777" w:rsidR="004F46B7" w:rsidRDefault="007A7666">
      <w:pPr>
        <w:ind w:left="590"/>
        <w:rPr>
          <w:sz w:val="16"/>
        </w:rPr>
      </w:pPr>
      <w:r>
        <w:rPr>
          <w:sz w:val="16"/>
        </w:rPr>
        <w:t>Participant's</w:t>
      </w:r>
      <w:r>
        <w:rPr>
          <w:spacing w:val="-10"/>
          <w:sz w:val="16"/>
        </w:rPr>
        <w:t xml:space="preserve"> </w:t>
      </w:r>
      <w:r>
        <w:rPr>
          <w:sz w:val="16"/>
        </w:rPr>
        <w:t>Name</w:t>
      </w:r>
      <w:r>
        <w:rPr>
          <w:spacing w:val="-9"/>
          <w:sz w:val="16"/>
        </w:rPr>
        <w:t xml:space="preserve"> </w:t>
      </w:r>
      <w:r>
        <w:rPr>
          <w:sz w:val="16"/>
        </w:rPr>
        <w:t>(Print)</w:t>
      </w:r>
      <w:r>
        <w:rPr>
          <w:spacing w:val="-9"/>
          <w:sz w:val="16"/>
        </w:rPr>
        <w:t xml:space="preserve"> </w:t>
      </w:r>
      <w:r>
        <w:rPr>
          <w:sz w:val="16"/>
        </w:rPr>
        <w:t>Participant's</w:t>
      </w:r>
      <w:r>
        <w:rPr>
          <w:spacing w:val="-7"/>
          <w:sz w:val="16"/>
        </w:rPr>
        <w:t xml:space="preserve"> </w:t>
      </w:r>
      <w:r>
        <w:rPr>
          <w:sz w:val="16"/>
        </w:rPr>
        <w:t>Signature</w:t>
      </w:r>
      <w:r>
        <w:rPr>
          <w:spacing w:val="-6"/>
          <w:sz w:val="16"/>
        </w:rPr>
        <w:t xml:space="preserve"> </w:t>
      </w:r>
      <w:r>
        <w:rPr>
          <w:spacing w:val="-4"/>
          <w:sz w:val="16"/>
        </w:rPr>
        <w:t>Date</w:t>
      </w:r>
    </w:p>
    <w:p w14:paraId="75072D4E" w14:textId="77777777" w:rsidR="004F46B7" w:rsidRDefault="007A7666">
      <w:pPr>
        <w:pStyle w:val="BodyText"/>
        <w:spacing w:before="23"/>
        <w:ind w:left="0"/>
        <w:rPr>
          <w:sz w:val="20"/>
        </w:rPr>
      </w:pPr>
      <w:r>
        <w:rPr>
          <w:noProof/>
          <w:sz w:val="20"/>
        </w:rPr>
        <mc:AlternateContent>
          <mc:Choice Requires="wpg">
            <w:drawing>
              <wp:anchor distT="0" distB="0" distL="0" distR="0" simplePos="0" relativeHeight="487640064" behindDoc="1" locked="0" layoutInCell="1" allowOverlap="1" wp14:anchorId="26D763C4" wp14:editId="301B12D2">
                <wp:simplePos x="0" y="0"/>
                <wp:positionH relativeFrom="page">
                  <wp:posOffset>914400</wp:posOffset>
                </wp:positionH>
                <wp:positionV relativeFrom="paragraph">
                  <wp:posOffset>175914</wp:posOffset>
                </wp:positionV>
                <wp:extent cx="5733415" cy="20320"/>
                <wp:effectExtent l="0" t="0" r="0" b="0"/>
                <wp:wrapTopAndBottom/>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58" name="Graphic 658"/>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wps:cNvPr id="659" name="Graphic 659"/>
                        <wps:cNvSpPr/>
                        <wps:spPr>
                          <a:xfrm>
                            <a:off x="5729985" y="25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660" name="Graphic 660"/>
                        <wps:cNvSpPr/>
                        <wps:spPr>
                          <a:xfrm>
                            <a:off x="304" y="253"/>
                            <a:ext cx="5732780" cy="17145"/>
                          </a:xfrm>
                          <a:custGeom>
                            <a:avLst/>
                            <a:gdLst/>
                            <a:ahLst/>
                            <a:cxnLst/>
                            <a:rect l="l" t="t" r="r" b="b"/>
                            <a:pathLst>
                              <a:path w="5732780" h="17145">
                                <a:moveTo>
                                  <a:pt x="3048" y="3048"/>
                                </a:moveTo>
                                <a:lnTo>
                                  <a:pt x="0" y="3048"/>
                                </a:lnTo>
                                <a:lnTo>
                                  <a:pt x="0" y="16764"/>
                                </a:lnTo>
                                <a:lnTo>
                                  <a:pt x="3048" y="16764"/>
                                </a:lnTo>
                                <a:lnTo>
                                  <a:pt x="3048" y="3048"/>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661" name="Graphic 661"/>
                        <wps:cNvSpPr/>
                        <wps:spPr>
                          <a:xfrm>
                            <a:off x="5729985"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62" name="Graphic 662"/>
                        <wps:cNvSpPr/>
                        <wps:spPr>
                          <a:xfrm>
                            <a:off x="304"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63" name="Graphic 663"/>
                        <wps:cNvSpPr/>
                        <wps:spPr>
                          <a:xfrm>
                            <a:off x="304" y="17030"/>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8BDBE0F" id="Group 657" o:spid="_x0000_s1026" style="position:absolute;margin-left:1in;margin-top:13.85pt;width:451.45pt;height:1.6pt;z-index:-15676416;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">
                <v:shape id="Graphic 658"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" path="m5731497,l,,,19672r5731497,l5731497,xe" fillcolor="#9f9f9f" stroked="f">
                  <v:path arrowok="t"/>
                </v:shape>
                <v:shape id="Graphic 659" o:spid="_x0000_s1028" style="position:absolute;left:57299;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" path="m3047,l,,,3048r3047,l3047,xe" fillcolor="#e2e2e2" stroked="f">
                  <v:path arrowok="t"/>
                </v:shape>
                <v:shape id="Graphic 660" o:spid="_x0000_s1029" style="position:absolute;left:3;top:2;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" path="m3048,3048l,3048,,16764r3048,l3048,3048xem5732716,r-3048,l5729668,3048r3048,l5732716,xe" fillcolor="#9f9f9f" stroked="f">
                  <v:path arrowok="t"/>
                </v:shape>
                <v:shape id="Graphic 661" o:spid="_x0000_s1030" style="position:absolute;left:57299;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" path="m3047,l,,,13716r3047,l3047,xe" fillcolor="#e2e2e2" stroked="f">
                  <v:path arrowok="t"/>
                </v:shape>
                <v:shape id="Graphic 662" o:spid="_x0000_s1031" style="position:absolute;left:3;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" path="m3047,l,,,3047r3047,l3047,xe" fillcolor="#9f9f9f" stroked="f">
                  <v:path arrowok="t"/>
                </v:shape>
                <v:shape id="Graphic 663" o:spid="_x0000_s1032" style="position:absolute;left:3;top:17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" path="m5729605,l3048,,,,,3035r3048,l5729605,3035r,-3035xem5732716,r-3048,l5729668,3035r3048,l5732716,xe" fillcolor="#e2e2e2" stroked="f">
                  <v:path arrowok="t"/>
                </v:shape>
                <w10:wrap type="topAndBottom" anchorx="page"/>
              </v:group>
            </w:pict>
          </mc:Fallback>
        </mc:AlternateContent>
      </w:r>
    </w:p>
    <w:p w14:paraId="2F61FD8D" w14:textId="77777777" w:rsidR="004F46B7" w:rsidRDefault="004F46B7">
      <w:pPr>
        <w:pStyle w:val="BodyText"/>
        <w:spacing w:before="41"/>
        <w:ind w:left="0"/>
        <w:rPr>
          <w:sz w:val="16"/>
        </w:rPr>
      </w:pPr>
    </w:p>
    <w:p w14:paraId="5D48D992" w14:textId="77777777" w:rsidR="004F46B7" w:rsidRDefault="007A7666">
      <w:pPr>
        <w:ind w:left="590"/>
        <w:rPr>
          <w:sz w:val="16"/>
        </w:rPr>
      </w:pPr>
      <w:r>
        <w:rPr>
          <w:sz w:val="16"/>
        </w:rPr>
        <w:t>Researcher's</w:t>
      </w:r>
      <w:r>
        <w:rPr>
          <w:spacing w:val="-8"/>
          <w:sz w:val="16"/>
        </w:rPr>
        <w:t xml:space="preserve"> </w:t>
      </w:r>
      <w:r>
        <w:rPr>
          <w:sz w:val="16"/>
        </w:rPr>
        <w:t>Name</w:t>
      </w:r>
      <w:r>
        <w:rPr>
          <w:spacing w:val="-7"/>
          <w:sz w:val="16"/>
        </w:rPr>
        <w:t xml:space="preserve"> </w:t>
      </w:r>
      <w:r>
        <w:rPr>
          <w:sz w:val="16"/>
        </w:rPr>
        <w:t>(Print)</w:t>
      </w:r>
      <w:r>
        <w:rPr>
          <w:spacing w:val="-8"/>
          <w:sz w:val="16"/>
        </w:rPr>
        <w:t xml:space="preserve"> </w:t>
      </w:r>
      <w:r>
        <w:rPr>
          <w:sz w:val="16"/>
        </w:rPr>
        <w:t>Researcher's</w:t>
      </w:r>
      <w:r>
        <w:rPr>
          <w:spacing w:val="-8"/>
          <w:sz w:val="16"/>
        </w:rPr>
        <w:t xml:space="preserve"> </w:t>
      </w:r>
      <w:r>
        <w:rPr>
          <w:sz w:val="16"/>
        </w:rPr>
        <w:t>Signature</w:t>
      </w:r>
      <w:r>
        <w:rPr>
          <w:spacing w:val="-6"/>
          <w:sz w:val="16"/>
        </w:rPr>
        <w:t xml:space="preserve"> </w:t>
      </w:r>
      <w:r>
        <w:rPr>
          <w:spacing w:val="-4"/>
          <w:sz w:val="16"/>
        </w:rPr>
        <w:t>Date</w:t>
      </w:r>
    </w:p>
    <w:sectPr w:rsidR="004F46B7">
      <w:pgSz w:w="11910" w:h="16840"/>
      <w:pgMar w:top="1340" w:right="850" w:bottom="280" w:left="85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NJANJA, EMELDAH CHIYEVO" w:date="2025-04-06T18:32:00Z" w:initials="EM">
    <w:p w14:paraId="4AA4C6E6" w14:textId="77777777" w:rsidR="002A2D87" w:rsidRDefault="002A2D87" w:rsidP="002A2D87">
      <w:pPr>
        <w:pStyle w:val="CommentText"/>
      </w:pPr>
      <w:r>
        <w:rPr>
          <w:rStyle w:val="CommentReference"/>
        </w:rPr>
        <w:annotationRef/>
      </w:r>
      <w:r>
        <w:t>This section is also there at the end of  the manuscript. It therefore sounds repetitive. Do you have any reasons for writing the limitations twice ?</w:t>
      </w:r>
    </w:p>
  </w:comment>
  <w:comment w:id="3" w:author="MUNJANJA, EMELDAH CHIYEVO" w:date="2025-04-06T16:08:00Z" w:initials="EM">
    <w:p w14:paraId="10D28274" w14:textId="13F4EFB5" w:rsidR="00106684" w:rsidRDefault="001508E8" w:rsidP="00106684">
      <w:pPr>
        <w:pStyle w:val="CommentText"/>
      </w:pPr>
      <w:r>
        <w:rPr>
          <w:rStyle w:val="CommentReference"/>
        </w:rPr>
        <w:annotationRef/>
      </w:r>
      <w:r w:rsidR="00106684">
        <w:t xml:space="preserve">Since you have used more than one theory I suggest you consider adding limitations of the first theory you have used. This will not only help justify the need for a second theory but also enhance the coherence of your framework. </w:t>
      </w:r>
    </w:p>
  </w:comment>
  <w:comment w:id="8" w:author="MUNJANJA, EMELDAH CHIYEVO" w:date="2025-04-06T16:10:00Z" w:initials="EM">
    <w:p w14:paraId="4C10125C" w14:textId="6735D95A" w:rsidR="00745700" w:rsidRDefault="00CC0AB0" w:rsidP="00745700">
      <w:pPr>
        <w:pStyle w:val="CommentText"/>
      </w:pPr>
      <w:r>
        <w:rPr>
          <w:rStyle w:val="CommentReference"/>
        </w:rPr>
        <w:annotationRef/>
      </w:r>
      <w:r w:rsidR="00745700">
        <w:t xml:space="preserve">Here just give a brief  introduction of what this section entails. Write it before you get into actual details of this section so that the readers can understand your discussion under this section. </w:t>
      </w:r>
    </w:p>
  </w:comment>
  <w:comment w:id="37" w:author="MUNJANJA, EMELDAH CHIYEVO" w:date="2025-04-06T17:01:00Z" w:initials="EM">
    <w:p w14:paraId="660DBB97" w14:textId="3ECAD636" w:rsidR="006E5573" w:rsidRDefault="006E5573" w:rsidP="006E5573">
      <w:pPr>
        <w:pStyle w:val="CommentText"/>
      </w:pPr>
      <w:r>
        <w:rPr>
          <w:rStyle w:val="CommentReference"/>
        </w:rPr>
        <w:annotationRef/>
      </w:r>
      <w:r>
        <w:t>Justify your work and rectify some grammatical errors</w:t>
      </w:r>
    </w:p>
  </w:comment>
  <w:comment w:id="44" w:author="MUNJANJA, EMELDAH CHIYEVO" w:date="2025-04-06T17:20:00Z" w:initials="EM">
    <w:p w14:paraId="558BF9D3" w14:textId="77777777" w:rsidR="004E3044" w:rsidRDefault="004E3044" w:rsidP="004E3044">
      <w:pPr>
        <w:pStyle w:val="CommentText"/>
      </w:pPr>
      <w:r>
        <w:rPr>
          <w:rStyle w:val="CommentReference"/>
        </w:rPr>
        <w:annotationRef/>
      </w:r>
      <w:r>
        <w:t>I have seen that the same limitations are highlighted above. Isn’t it a repetition since they are just the same?I think the ones that are above can be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A4C6E6" w15:done="0"/>
  <w15:commentEx w15:paraId="10D28274" w15:done="0"/>
  <w15:commentEx w15:paraId="4C10125C" w15:done="0"/>
  <w15:commentEx w15:paraId="660DBB97" w15:done="0"/>
  <w15:commentEx w15:paraId="558BF9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AE65E9" w16cex:dateUtc="2025-04-06T16:32:00Z"/>
  <w16cex:commentExtensible w16cex:durableId="10185CA0" w16cex:dateUtc="2025-04-06T14:08:00Z"/>
  <w16cex:commentExtensible w16cex:durableId="24328661" w16cex:dateUtc="2025-04-06T14:10:00Z"/>
  <w16cex:commentExtensible w16cex:durableId="21BC4534" w16cex:dateUtc="2025-04-06T15:01:00Z"/>
  <w16cex:commentExtensible w16cex:durableId="01EA3FDA" w16cex:dateUtc="2025-04-06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A4C6E6" w16cid:durableId="6EAE65E9"/>
  <w16cid:commentId w16cid:paraId="10D28274" w16cid:durableId="10185CA0"/>
  <w16cid:commentId w16cid:paraId="4C10125C" w16cid:durableId="24328661"/>
  <w16cid:commentId w16cid:paraId="660DBB97" w16cid:durableId="21BC4534"/>
  <w16cid:commentId w16cid:paraId="558BF9D3" w16cid:durableId="01EA3F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FD3E" w14:textId="77777777" w:rsidR="00F73569" w:rsidRDefault="00F73569" w:rsidP="00B80677">
      <w:r>
        <w:separator/>
      </w:r>
    </w:p>
  </w:endnote>
  <w:endnote w:type="continuationSeparator" w:id="0">
    <w:p w14:paraId="29893C28" w14:textId="77777777" w:rsidR="00F73569" w:rsidRDefault="00F73569" w:rsidP="00B8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9B8F" w14:textId="77777777" w:rsidR="00B80677" w:rsidRDefault="00B80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4A56" w14:textId="77777777" w:rsidR="00B80677" w:rsidRDefault="00B80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388F" w14:textId="77777777" w:rsidR="00B80677" w:rsidRDefault="00B8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CBE3" w14:textId="77777777" w:rsidR="00F73569" w:rsidRDefault="00F73569" w:rsidP="00B80677">
      <w:r>
        <w:separator/>
      </w:r>
    </w:p>
  </w:footnote>
  <w:footnote w:type="continuationSeparator" w:id="0">
    <w:p w14:paraId="5F0DB464" w14:textId="77777777" w:rsidR="00F73569" w:rsidRDefault="00F73569" w:rsidP="00B8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D7F5" w14:textId="77777777" w:rsidR="00B80677" w:rsidRDefault="00000000">
    <w:pPr>
      <w:pStyle w:val="Header"/>
    </w:pPr>
    <w:r>
      <w:rPr>
        <w:noProof/>
      </w:rPr>
      <w:pict w14:anchorId="58C63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390391" o:spid="_x0000_s1026" type="#_x0000_t136" style="position:absolute;margin-left:0;margin-top:0;width:647.7pt;height:71.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B38E" w14:textId="77777777" w:rsidR="00B80677" w:rsidRDefault="00000000">
    <w:pPr>
      <w:pStyle w:val="Header"/>
    </w:pPr>
    <w:r>
      <w:rPr>
        <w:noProof/>
      </w:rPr>
      <w:pict w14:anchorId="46E2D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390392" o:spid="_x0000_s1027" type="#_x0000_t136" style="position:absolute;margin-left:0;margin-top:0;width:647.7pt;height:71.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EA02" w14:textId="77777777" w:rsidR="00B80677" w:rsidRDefault="00000000">
    <w:pPr>
      <w:pStyle w:val="Header"/>
    </w:pPr>
    <w:r>
      <w:rPr>
        <w:noProof/>
      </w:rPr>
      <w:pict w14:anchorId="0689A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0390390" o:spid="_x0000_s1025" type="#_x0000_t136" style="position:absolute;margin-left:0;margin-top:0;width:647.7pt;height:71.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3EA"/>
    <w:multiLevelType w:val="hybridMultilevel"/>
    <w:tmpl w:val="BD1C51E0"/>
    <w:lvl w:ilvl="0" w:tplc="50FC6BC2">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770E580">
      <w:numFmt w:val="bullet"/>
      <w:lvlText w:val="•"/>
      <w:lvlJc w:val="left"/>
      <w:pPr>
        <w:ind w:left="2208" w:hanging="360"/>
      </w:pPr>
      <w:rPr>
        <w:rFonts w:hint="default"/>
        <w:lang w:val="en-US" w:eastAsia="en-US" w:bidi="ar-SA"/>
      </w:rPr>
    </w:lvl>
    <w:lvl w:ilvl="2" w:tplc="0F60328E">
      <w:numFmt w:val="bullet"/>
      <w:lvlText w:val="•"/>
      <w:lvlJc w:val="left"/>
      <w:pPr>
        <w:ind w:left="3097" w:hanging="360"/>
      </w:pPr>
      <w:rPr>
        <w:rFonts w:hint="default"/>
        <w:lang w:val="en-US" w:eastAsia="en-US" w:bidi="ar-SA"/>
      </w:rPr>
    </w:lvl>
    <w:lvl w:ilvl="3" w:tplc="D06A2D76">
      <w:numFmt w:val="bullet"/>
      <w:lvlText w:val="•"/>
      <w:lvlJc w:val="left"/>
      <w:pPr>
        <w:ind w:left="3985" w:hanging="360"/>
      </w:pPr>
      <w:rPr>
        <w:rFonts w:hint="default"/>
        <w:lang w:val="en-US" w:eastAsia="en-US" w:bidi="ar-SA"/>
      </w:rPr>
    </w:lvl>
    <w:lvl w:ilvl="4" w:tplc="6EBC8F48">
      <w:numFmt w:val="bullet"/>
      <w:lvlText w:val="•"/>
      <w:lvlJc w:val="left"/>
      <w:pPr>
        <w:ind w:left="4874" w:hanging="360"/>
      </w:pPr>
      <w:rPr>
        <w:rFonts w:hint="default"/>
        <w:lang w:val="en-US" w:eastAsia="en-US" w:bidi="ar-SA"/>
      </w:rPr>
    </w:lvl>
    <w:lvl w:ilvl="5" w:tplc="46E8BDD6">
      <w:numFmt w:val="bullet"/>
      <w:lvlText w:val="•"/>
      <w:lvlJc w:val="left"/>
      <w:pPr>
        <w:ind w:left="5763" w:hanging="360"/>
      </w:pPr>
      <w:rPr>
        <w:rFonts w:hint="default"/>
        <w:lang w:val="en-US" w:eastAsia="en-US" w:bidi="ar-SA"/>
      </w:rPr>
    </w:lvl>
    <w:lvl w:ilvl="6" w:tplc="6A54AA26">
      <w:numFmt w:val="bullet"/>
      <w:lvlText w:val="•"/>
      <w:lvlJc w:val="left"/>
      <w:pPr>
        <w:ind w:left="6651" w:hanging="360"/>
      </w:pPr>
      <w:rPr>
        <w:rFonts w:hint="default"/>
        <w:lang w:val="en-US" w:eastAsia="en-US" w:bidi="ar-SA"/>
      </w:rPr>
    </w:lvl>
    <w:lvl w:ilvl="7" w:tplc="0616EBC6">
      <w:numFmt w:val="bullet"/>
      <w:lvlText w:val="•"/>
      <w:lvlJc w:val="left"/>
      <w:pPr>
        <w:ind w:left="7540" w:hanging="360"/>
      </w:pPr>
      <w:rPr>
        <w:rFonts w:hint="default"/>
        <w:lang w:val="en-US" w:eastAsia="en-US" w:bidi="ar-SA"/>
      </w:rPr>
    </w:lvl>
    <w:lvl w:ilvl="8" w:tplc="D0FCE940">
      <w:numFmt w:val="bullet"/>
      <w:lvlText w:val="•"/>
      <w:lvlJc w:val="left"/>
      <w:pPr>
        <w:ind w:left="8429" w:hanging="360"/>
      </w:pPr>
      <w:rPr>
        <w:rFonts w:hint="default"/>
        <w:lang w:val="en-US" w:eastAsia="en-US" w:bidi="ar-SA"/>
      </w:rPr>
    </w:lvl>
  </w:abstractNum>
  <w:abstractNum w:abstractNumId="1" w15:restartNumberingAfterBreak="0">
    <w:nsid w:val="016E070C"/>
    <w:multiLevelType w:val="hybridMultilevel"/>
    <w:tmpl w:val="06540AA4"/>
    <w:lvl w:ilvl="0" w:tplc="A5789488">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A98602E2">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2" w:tplc="E774DA20">
      <w:numFmt w:val="bullet"/>
      <w:lvlText w:val="•"/>
      <w:lvlJc w:val="left"/>
      <w:pPr>
        <w:ind w:left="3097" w:hanging="360"/>
      </w:pPr>
      <w:rPr>
        <w:rFonts w:hint="default"/>
        <w:lang w:val="en-US" w:eastAsia="en-US" w:bidi="ar-SA"/>
      </w:rPr>
    </w:lvl>
    <w:lvl w:ilvl="3" w:tplc="9C8E63B2">
      <w:numFmt w:val="bullet"/>
      <w:lvlText w:val="•"/>
      <w:lvlJc w:val="left"/>
      <w:pPr>
        <w:ind w:left="3985" w:hanging="360"/>
      </w:pPr>
      <w:rPr>
        <w:rFonts w:hint="default"/>
        <w:lang w:val="en-US" w:eastAsia="en-US" w:bidi="ar-SA"/>
      </w:rPr>
    </w:lvl>
    <w:lvl w:ilvl="4" w:tplc="F8AECCE0">
      <w:numFmt w:val="bullet"/>
      <w:lvlText w:val="•"/>
      <w:lvlJc w:val="left"/>
      <w:pPr>
        <w:ind w:left="4874" w:hanging="360"/>
      </w:pPr>
      <w:rPr>
        <w:rFonts w:hint="default"/>
        <w:lang w:val="en-US" w:eastAsia="en-US" w:bidi="ar-SA"/>
      </w:rPr>
    </w:lvl>
    <w:lvl w:ilvl="5" w:tplc="34621974">
      <w:numFmt w:val="bullet"/>
      <w:lvlText w:val="•"/>
      <w:lvlJc w:val="left"/>
      <w:pPr>
        <w:ind w:left="5763" w:hanging="360"/>
      </w:pPr>
      <w:rPr>
        <w:rFonts w:hint="default"/>
        <w:lang w:val="en-US" w:eastAsia="en-US" w:bidi="ar-SA"/>
      </w:rPr>
    </w:lvl>
    <w:lvl w:ilvl="6" w:tplc="DFF8CD8E">
      <w:numFmt w:val="bullet"/>
      <w:lvlText w:val="•"/>
      <w:lvlJc w:val="left"/>
      <w:pPr>
        <w:ind w:left="6651" w:hanging="360"/>
      </w:pPr>
      <w:rPr>
        <w:rFonts w:hint="default"/>
        <w:lang w:val="en-US" w:eastAsia="en-US" w:bidi="ar-SA"/>
      </w:rPr>
    </w:lvl>
    <w:lvl w:ilvl="7" w:tplc="5CEA1220">
      <w:numFmt w:val="bullet"/>
      <w:lvlText w:val="•"/>
      <w:lvlJc w:val="left"/>
      <w:pPr>
        <w:ind w:left="7540" w:hanging="360"/>
      </w:pPr>
      <w:rPr>
        <w:rFonts w:hint="default"/>
        <w:lang w:val="en-US" w:eastAsia="en-US" w:bidi="ar-SA"/>
      </w:rPr>
    </w:lvl>
    <w:lvl w:ilvl="8" w:tplc="A4C83EF8">
      <w:numFmt w:val="bullet"/>
      <w:lvlText w:val="•"/>
      <w:lvlJc w:val="left"/>
      <w:pPr>
        <w:ind w:left="8429" w:hanging="360"/>
      </w:pPr>
      <w:rPr>
        <w:rFonts w:hint="default"/>
        <w:lang w:val="en-US" w:eastAsia="en-US" w:bidi="ar-SA"/>
      </w:rPr>
    </w:lvl>
  </w:abstractNum>
  <w:abstractNum w:abstractNumId="2" w15:restartNumberingAfterBreak="0">
    <w:nsid w:val="01BB1D2C"/>
    <w:multiLevelType w:val="hybridMultilevel"/>
    <w:tmpl w:val="BC1E5630"/>
    <w:lvl w:ilvl="0" w:tplc="E80E12FA">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CFCF236">
      <w:numFmt w:val="bullet"/>
      <w:lvlText w:val="•"/>
      <w:lvlJc w:val="left"/>
      <w:pPr>
        <w:ind w:left="2208" w:hanging="360"/>
      </w:pPr>
      <w:rPr>
        <w:rFonts w:hint="default"/>
        <w:lang w:val="en-US" w:eastAsia="en-US" w:bidi="ar-SA"/>
      </w:rPr>
    </w:lvl>
    <w:lvl w:ilvl="2" w:tplc="96B0629C">
      <w:numFmt w:val="bullet"/>
      <w:lvlText w:val="•"/>
      <w:lvlJc w:val="left"/>
      <w:pPr>
        <w:ind w:left="3097" w:hanging="360"/>
      </w:pPr>
      <w:rPr>
        <w:rFonts w:hint="default"/>
        <w:lang w:val="en-US" w:eastAsia="en-US" w:bidi="ar-SA"/>
      </w:rPr>
    </w:lvl>
    <w:lvl w:ilvl="3" w:tplc="4F32A7FA">
      <w:numFmt w:val="bullet"/>
      <w:lvlText w:val="•"/>
      <w:lvlJc w:val="left"/>
      <w:pPr>
        <w:ind w:left="3985" w:hanging="360"/>
      </w:pPr>
      <w:rPr>
        <w:rFonts w:hint="default"/>
        <w:lang w:val="en-US" w:eastAsia="en-US" w:bidi="ar-SA"/>
      </w:rPr>
    </w:lvl>
    <w:lvl w:ilvl="4" w:tplc="A51E15C8">
      <w:numFmt w:val="bullet"/>
      <w:lvlText w:val="•"/>
      <w:lvlJc w:val="left"/>
      <w:pPr>
        <w:ind w:left="4874" w:hanging="360"/>
      </w:pPr>
      <w:rPr>
        <w:rFonts w:hint="default"/>
        <w:lang w:val="en-US" w:eastAsia="en-US" w:bidi="ar-SA"/>
      </w:rPr>
    </w:lvl>
    <w:lvl w:ilvl="5" w:tplc="DC4CFBD4">
      <w:numFmt w:val="bullet"/>
      <w:lvlText w:val="•"/>
      <w:lvlJc w:val="left"/>
      <w:pPr>
        <w:ind w:left="5763" w:hanging="360"/>
      </w:pPr>
      <w:rPr>
        <w:rFonts w:hint="default"/>
        <w:lang w:val="en-US" w:eastAsia="en-US" w:bidi="ar-SA"/>
      </w:rPr>
    </w:lvl>
    <w:lvl w:ilvl="6" w:tplc="7F22B4C4">
      <w:numFmt w:val="bullet"/>
      <w:lvlText w:val="•"/>
      <w:lvlJc w:val="left"/>
      <w:pPr>
        <w:ind w:left="6651" w:hanging="360"/>
      </w:pPr>
      <w:rPr>
        <w:rFonts w:hint="default"/>
        <w:lang w:val="en-US" w:eastAsia="en-US" w:bidi="ar-SA"/>
      </w:rPr>
    </w:lvl>
    <w:lvl w:ilvl="7" w:tplc="380C82CA">
      <w:numFmt w:val="bullet"/>
      <w:lvlText w:val="•"/>
      <w:lvlJc w:val="left"/>
      <w:pPr>
        <w:ind w:left="7540" w:hanging="360"/>
      </w:pPr>
      <w:rPr>
        <w:rFonts w:hint="default"/>
        <w:lang w:val="en-US" w:eastAsia="en-US" w:bidi="ar-SA"/>
      </w:rPr>
    </w:lvl>
    <w:lvl w:ilvl="8" w:tplc="1DFCC98C">
      <w:numFmt w:val="bullet"/>
      <w:lvlText w:val="•"/>
      <w:lvlJc w:val="left"/>
      <w:pPr>
        <w:ind w:left="8429" w:hanging="360"/>
      </w:pPr>
      <w:rPr>
        <w:rFonts w:hint="default"/>
        <w:lang w:val="en-US" w:eastAsia="en-US" w:bidi="ar-SA"/>
      </w:rPr>
    </w:lvl>
  </w:abstractNum>
  <w:abstractNum w:abstractNumId="3" w15:restartNumberingAfterBreak="0">
    <w:nsid w:val="02D55911"/>
    <w:multiLevelType w:val="multilevel"/>
    <w:tmpl w:val="60DE8C14"/>
    <w:lvl w:ilvl="0">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95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3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4">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5">
      <w:numFmt w:val="bullet"/>
      <w:lvlText w:val="•"/>
      <w:lvlJc w:val="left"/>
      <w:pPr>
        <w:ind w:left="4373" w:hanging="360"/>
      </w:pPr>
      <w:rPr>
        <w:rFonts w:hint="default"/>
        <w:lang w:val="en-US" w:eastAsia="en-US" w:bidi="ar-SA"/>
      </w:rPr>
    </w:lvl>
    <w:lvl w:ilvl="6">
      <w:numFmt w:val="bullet"/>
      <w:lvlText w:val="•"/>
      <w:lvlJc w:val="left"/>
      <w:pPr>
        <w:ind w:left="5539" w:hanging="360"/>
      </w:pPr>
      <w:rPr>
        <w:rFonts w:hint="default"/>
        <w:lang w:val="en-US" w:eastAsia="en-US" w:bidi="ar-SA"/>
      </w:rPr>
    </w:lvl>
    <w:lvl w:ilvl="7">
      <w:numFmt w:val="bullet"/>
      <w:lvlText w:val="•"/>
      <w:lvlJc w:val="left"/>
      <w:pPr>
        <w:ind w:left="6706" w:hanging="360"/>
      </w:pPr>
      <w:rPr>
        <w:rFonts w:hint="default"/>
        <w:lang w:val="en-US" w:eastAsia="en-US" w:bidi="ar-SA"/>
      </w:rPr>
    </w:lvl>
    <w:lvl w:ilvl="8">
      <w:numFmt w:val="bullet"/>
      <w:lvlText w:val="•"/>
      <w:lvlJc w:val="left"/>
      <w:pPr>
        <w:ind w:left="7873" w:hanging="360"/>
      </w:pPr>
      <w:rPr>
        <w:rFonts w:hint="default"/>
        <w:lang w:val="en-US" w:eastAsia="en-US" w:bidi="ar-SA"/>
      </w:rPr>
    </w:lvl>
  </w:abstractNum>
  <w:abstractNum w:abstractNumId="4" w15:restartNumberingAfterBreak="0">
    <w:nsid w:val="03DD5B2B"/>
    <w:multiLevelType w:val="hybridMultilevel"/>
    <w:tmpl w:val="B35C7A98"/>
    <w:lvl w:ilvl="0" w:tplc="79AC4B8C">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7142652">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7F28A986">
      <w:numFmt w:val="bullet"/>
      <w:lvlText w:val="•"/>
      <w:lvlJc w:val="left"/>
      <w:pPr>
        <w:ind w:left="2947" w:hanging="360"/>
      </w:pPr>
      <w:rPr>
        <w:rFonts w:hint="default"/>
        <w:lang w:val="en-US" w:eastAsia="en-US" w:bidi="ar-SA"/>
      </w:rPr>
    </w:lvl>
    <w:lvl w:ilvl="3" w:tplc="F4608E6E">
      <w:numFmt w:val="bullet"/>
      <w:lvlText w:val="•"/>
      <w:lvlJc w:val="left"/>
      <w:pPr>
        <w:ind w:left="3854" w:hanging="360"/>
      </w:pPr>
      <w:rPr>
        <w:rFonts w:hint="default"/>
        <w:lang w:val="en-US" w:eastAsia="en-US" w:bidi="ar-SA"/>
      </w:rPr>
    </w:lvl>
    <w:lvl w:ilvl="4" w:tplc="BE52ED86">
      <w:numFmt w:val="bullet"/>
      <w:lvlText w:val="•"/>
      <w:lvlJc w:val="left"/>
      <w:pPr>
        <w:ind w:left="4762" w:hanging="360"/>
      </w:pPr>
      <w:rPr>
        <w:rFonts w:hint="default"/>
        <w:lang w:val="en-US" w:eastAsia="en-US" w:bidi="ar-SA"/>
      </w:rPr>
    </w:lvl>
    <w:lvl w:ilvl="5" w:tplc="CE726F08">
      <w:numFmt w:val="bullet"/>
      <w:lvlText w:val="•"/>
      <w:lvlJc w:val="left"/>
      <w:pPr>
        <w:ind w:left="5669" w:hanging="360"/>
      </w:pPr>
      <w:rPr>
        <w:rFonts w:hint="default"/>
        <w:lang w:val="en-US" w:eastAsia="en-US" w:bidi="ar-SA"/>
      </w:rPr>
    </w:lvl>
    <w:lvl w:ilvl="6" w:tplc="10CEEEE2">
      <w:numFmt w:val="bullet"/>
      <w:lvlText w:val="•"/>
      <w:lvlJc w:val="left"/>
      <w:pPr>
        <w:ind w:left="6576" w:hanging="360"/>
      </w:pPr>
      <w:rPr>
        <w:rFonts w:hint="default"/>
        <w:lang w:val="en-US" w:eastAsia="en-US" w:bidi="ar-SA"/>
      </w:rPr>
    </w:lvl>
    <w:lvl w:ilvl="7" w:tplc="1520DFC2">
      <w:numFmt w:val="bullet"/>
      <w:lvlText w:val="•"/>
      <w:lvlJc w:val="left"/>
      <w:pPr>
        <w:ind w:left="7484" w:hanging="360"/>
      </w:pPr>
      <w:rPr>
        <w:rFonts w:hint="default"/>
        <w:lang w:val="en-US" w:eastAsia="en-US" w:bidi="ar-SA"/>
      </w:rPr>
    </w:lvl>
    <w:lvl w:ilvl="8" w:tplc="CF4640A8">
      <w:numFmt w:val="bullet"/>
      <w:lvlText w:val="•"/>
      <w:lvlJc w:val="left"/>
      <w:pPr>
        <w:ind w:left="8391" w:hanging="360"/>
      </w:pPr>
      <w:rPr>
        <w:rFonts w:hint="default"/>
        <w:lang w:val="en-US" w:eastAsia="en-US" w:bidi="ar-SA"/>
      </w:rPr>
    </w:lvl>
  </w:abstractNum>
  <w:abstractNum w:abstractNumId="5" w15:restartNumberingAfterBreak="0">
    <w:nsid w:val="05665031"/>
    <w:multiLevelType w:val="hybridMultilevel"/>
    <w:tmpl w:val="413AC52A"/>
    <w:lvl w:ilvl="0" w:tplc="88B0392E">
      <w:start w:val="1"/>
      <w:numFmt w:val="decimal"/>
      <w:lvlText w:val="%1."/>
      <w:lvlJc w:val="left"/>
      <w:pPr>
        <w:ind w:left="830" w:hanging="240"/>
      </w:pPr>
      <w:rPr>
        <w:rFonts w:ascii="Times New Roman" w:eastAsia="Times New Roman" w:hAnsi="Times New Roman" w:cs="Times New Roman" w:hint="default"/>
        <w:b/>
        <w:bCs/>
        <w:i w:val="0"/>
        <w:iCs w:val="0"/>
        <w:spacing w:val="0"/>
        <w:w w:val="100"/>
        <w:sz w:val="24"/>
        <w:szCs w:val="24"/>
        <w:lang w:val="en-US" w:eastAsia="en-US" w:bidi="ar-SA"/>
      </w:rPr>
    </w:lvl>
    <w:lvl w:ilvl="1" w:tplc="119601EE">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2" w:tplc="81E6F1F0">
      <w:numFmt w:val="bullet"/>
      <w:lvlText w:val="•"/>
      <w:lvlJc w:val="left"/>
      <w:pPr>
        <w:ind w:left="2307" w:hanging="360"/>
      </w:pPr>
      <w:rPr>
        <w:rFonts w:hint="default"/>
        <w:lang w:val="en-US" w:eastAsia="en-US" w:bidi="ar-SA"/>
      </w:rPr>
    </w:lvl>
    <w:lvl w:ilvl="3" w:tplc="07A6E53E">
      <w:numFmt w:val="bullet"/>
      <w:lvlText w:val="•"/>
      <w:lvlJc w:val="left"/>
      <w:pPr>
        <w:ind w:left="3294" w:hanging="360"/>
      </w:pPr>
      <w:rPr>
        <w:rFonts w:hint="default"/>
        <w:lang w:val="en-US" w:eastAsia="en-US" w:bidi="ar-SA"/>
      </w:rPr>
    </w:lvl>
    <w:lvl w:ilvl="4" w:tplc="F72E5A96">
      <w:numFmt w:val="bullet"/>
      <w:lvlText w:val="•"/>
      <w:lvlJc w:val="left"/>
      <w:pPr>
        <w:ind w:left="4282" w:hanging="360"/>
      </w:pPr>
      <w:rPr>
        <w:rFonts w:hint="default"/>
        <w:lang w:val="en-US" w:eastAsia="en-US" w:bidi="ar-SA"/>
      </w:rPr>
    </w:lvl>
    <w:lvl w:ilvl="5" w:tplc="BFD26F68">
      <w:numFmt w:val="bullet"/>
      <w:lvlText w:val="•"/>
      <w:lvlJc w:val="left"/>
      <w:pPr>
        <w:ind w:left="5269" w:hanging="360"/>
      </w:pPr>
      <w:rPr>
        <w:rFonts w:hint="default"/>
        <w:lang w:val="en-US" w:eastAsia="en-US" w:bidi="ar-SA"/>
      </w:rPr>
    </w:lvl>
    <w:lvl w:ilvl="6" w:tplc="5442E3D8">
      <w:numFmt w:val="bullet"/>
      <w:lvlText w:val="•"/>
      <w:lvlJc w:val="left"/>
      <w:pPr>
        <w:ind w:left="6256" w:hanging="360"/>
      </w:pPr>
      <w:rPr>
        <w:rFonts w:hint="default"/>
        <w:lang w:val="en-US" w:eastAsia="en-US" w:bidi="ar-SA"/>
      </w:rPr>
    </w:lvl>
    <w:lvl w:ilvl="7" w:tplc="6ECAC738">
      <w:numFmt w:val="bullet"/>
      <w:lvlText w:val="•"/>
      <w:lvlJc w:val="left"/>
      <w:pPr>
        <w:ind w:left="7244" w:hanging="360"/>
      </w:pPr>
      <w:rPr>
        <w:rFonts w:hint="default"/>
        <w:lang w:val="en-US" w:eastAsia="en-US" w:bidi="ar-SA"/>
      </w:rPr>
    </w:lvl>
    <w:lvl w:ilvl="8" w:tplc="5BE48CC0">
      <w:numFmt w:val="bullet"/>
      <w:lvlText w:val="•"/>
      <w:lvlJc w:val="left"/>
      <w:pPr>
        <w:ind w:left="8231" w:hanging="360"/>
      </w:pPr>
      <w:rPr>
        <w:rFonts w:hint="default"/>
        <w:lang w:val="en-US" w:eastAsia="en-US" w:bidi="ar-SA"/>
      </w:rPr>
    </w:lvl>
  </w:abstractNum>
  <w:abstractNum w:abstractNumId="6" w15:restartNumberingAfterBreak="0">
    <w:nsid w:val="06AB0124"/>
    <w:multiLevelType w:val="hybridMultilevel"/>
    <w:tmpl w:val="CB28557A"/>
    <w:lvl w:ilvl="0" w:tplc="82A0B6F6">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A882F94C">
      <w:numFmt w:val="bullet"/>
      <w:lvlText w:val="•"/>
      <w:lvlJc w:val="left"/>
      <w:pPr>
        <w:ind w:left="2208" w:hanging="360"/>
      </w:pPr>
      <w:rPr>
        <w:rFonts w:hint="default"/>
        <w:lang w:val="en-US" w:eastAsia="en-US" w:bidi="ar-SA"/>
      </w:rPr>
    </w:lvl>
    <w:lvl w:ilvl="2" w:tplc="A302160E">
      <w:numFmt w:val="bullet"/>
      <w:lvlText w:val="•"/>
      <w:lvlJc w:val="left"/>
      <w:pPr>
        <w:ind w:left="3097" w:hanging="360"/>
      </w:pPr>
      <w:rPr>
        <w:rFonts w:hint="default"/>
        <w:lang w:val="en-US" w:eastAsia="en-US" w:bidi="ar-SA"/>
      </w:rPr>
    </w:lvl>
    <w:lvl w:ilvl="3" w:tplc="5C2C7F34">
      <w:numFmt w:val="bullet"/>
      <w:lvlText w:val="•"/>
      <w:lvlJc w:val="left"/>
      <w:pPr>
        <w:ind w:left="3985" w:hanging="360"/>
      </w:pPr>
      <w:rPr>
        <w:rFonts w:hint="default"/>
        <w:lang w:val="en-US" w:eastAsia="en-US" w:bidi="ar-SA"/>
      </w:rPr>
    </w:lvl>
    <w:lvl w:ilvl="4" w:tplc="81E25A50">
      <w:numFmt w:val="bullet"/>
      <w:lvlText w:val="•"/>
      <w:lvlJc w:val="left"/>
      <w:pPr>
        <w:ind w:left="4874" w:hanging="360"/>
      </w:pPr>
      <w:rPr>
        <w:rFonts w:hint="default"/>
        <w:lang w:val="en-US" w:eastAsia="en-US" w:bidi="ar-SA"/>
      </w:rPr>
    </w:lvl>
    <w:lvl w:ilvl="5" w:tplc="1416EDB2">
      <w:numFmt w:val="bullet"/>
      <w:lvlText w:val="•"/>
      <w:lvlJc w:val="left"/>
      <w:pPr>
        <w:ind w:left="5763" w:hanging="360"/>
      </w:pPr>
      <w:rPr>
        <w:rFonts w:hint="default"/>
        <w:lang w:val="en-US" w:eastAsia="en-US" w:bidi="ar-SA"/>
      </w:rPr>
    </w:lvl>
    <w:lvl w:ilvl="6" w:tplc="704CA38C">
      <w:numFmt w:val="bullet"/>
      <w:lvlText w:val="•"/>
      <w:lvlJc w:val="left"/>
      <w:pPr>
        <w:ind w:left="6651" w:hanging="360"/>
      </w:pPr>
      <w:rPr>
        <w:rFonts w:hint="default"/>
        <w:lang w:val="en-US" w:eastAsia="en-US" w:bidi="ar-SA"/>
      </w:rPr>
    </w:lvl>
    <w:lvl w:ilvl="7" w:tplc="DC9E572A">
      <w:numFmt w:val="bullet"/>
      <w:lvlText w:val="•"/>
      <w:lvlJc w:val="left"/>
      <w:pPr>
        <w:ind w:left="7540" w:hanging="360"/>
      </w:pPr>
      <w:rPr>
        <w:rFonts w:hint="default"/>
        <w:lang w:val="en-US" w:eastAsia="en-US" w:bidi="ar-SA"/>
      </w:rPr>
    </w:lvl>
    <w:lvl w:ilvl="8" w:tplc="4C3AA024">
      <w:numFmt w:val="bullet"/>
      <w:lvlText w:val="•"/>
      <w:lvlJc w:val="left"/>
      <w:pPr>
        <w:ind w:left="8429" w:hanging="360"/>
      </w:pPr>
      <w:rPr>
        <w:rFonts w:hint="default"/>
        <w:lang w:val="en-US" w:eastAsia="en-US" w:bidi="ar-SA"/>
      </w:rPr>
    </w:lvl>
  </w:abstractNum>
  <w:abstractNum w:abstractNumId="7" w15:restartNumberingAfterBreak="0">
    <w:nsid w:val="082945F4"/>
    <w:multiLevelType w:val="hybridMultilevel"/>
    <w:tmpl w:val="B80652D8"/>
    <w:lvl w:ilvl="0" w:tplc="94AAB30A">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8220BFA">
      <w:numFmt w:val="bullet"/>
      <w:lvlText w:val="•"/>
      <w:lvlJc w:val="left"/>
      <w:pPr>
        <w:ind w:left="2208" w:hanging="360"/>
      </w:pPr>
      <w:rPr>
        <w:rFonts w:hint="default"/>
        <w:lang w:val="en-US" w:eastAsia="en-US" w:bidi="ar-SA"/>
      </w:rPr>
    </w:lvl>
    <w:lvl w:ilvl="2" w:tplc="F10C0D30">
      <w:numFmt w:val="bullet"/>
      <w:lvlText w:val="•"/>
      <w:lvlJc w:val="left"/>
      <w:pPr>
        <w:ind w:left="3097" w:hanging="360"/>
      </w:pPr>
      <w:rPr>
        <w:rFonts w:hint="default"/>
        <w:lang w:val="en-US" w:eastAsia="en-US" w:bidi="ar-SA"/>
      </w:rPr>
    </w:lvl>
    <w:lvl w:ilvl="3" w:tplc="548C0B54">
      <w:numFmt w:val="bullet"/>
      <w:lvlText w:val="•"/>
      <w:lvlJc w:val="left"/>
      <w:pPr>
        <w:ind w:left="3985" w:hanging="360"/>
      </w:pPr>
      <w:rPr>
        <w:rFonts w:hint="default"/>
        <w:lang w:val="en-US" w:eastAsia="en-US" w:bidi="ar-SA"/>
      </w:rPr>
    </w:lvl>
    <w:lvl w:ilvl="4" w:tplc="02CA3E92">
      <w:numFmt w:val="bullet"/>
      <w:lvlText w:val="•"/>
      <w:lvlJc w:val="left"/>
      <w:pPr>
        <w:ind w:left="4874" w:hanging="360"/>
      </w:pPr>
      <w:rPr>
        <w:rFonts w:hint="default"/>
        <w:lang w:val="en-US" w:eastAsia="en-US" w:bidi="ar-SA"/>
      </w:rPr>
    </w:lvl>
    <w:lvl w:ilvl="5" w:tplc="F79E1AC6">
      <w:numFmt w:val="bullet"/>
      <w:lvlText w:val="•"/>
      <w:lvlJc w:val="left"/>
      <w:pPr>
        <w:ind w:left="5763" w:hanging="360"/>
      </w:pPr>
      <w:rPr>
        <w:rFonts w:hint="default"/>
        <w:lang w:val="en-US" w:eastAsia="en-US" w:bidi="ar-SA"/>
      </w:rPr>
    </w:lvl>
    <w:lvl w:ilvl="6" w:tplc="82DC9540">
      <w:numFmt w:val="bullet"/>
      <w:lvlText w:val="•"/>
      <w:lvlJc w:val="left"/>
      <w:pPr>
        <w:ind w:left="6651" w:hanging="360"/>
      </w:pPr>
      <w:rPr>
        <w:rFonts w:hint="default"/>
        <w:lang w:val="en-US" w:eastAsia="en-US" w:bidi="ar-SA"/>
      </w:rPr>
    </w:lvl>
    <w:lvl w:ilvl="7" w:tplc="2650496E">
      <w:numFmt w:val="bullet"/>
      <w:lvlText w:val="•"/>
      <w:lvlJc w:val="left"/>
      <w:pPr>
        <w:ind w:left="7540" w:hanging="360"/>
      </w:pPr>
      <w:rPr>
        <w:rFonts w:hint="default"/>
        <w:lang w:val="en-US" w:eastAsia="en-US" w:bidi="ar-SA"/>
      </w:rPr>
    </w:lvl>
    <w:lvl w:ilvl="8" w:tplc="91CA87A0">
      <w:numFmt w:val="bullet"/>
      <w:lvlText w:val="•"/>
      <w:lvlJc w:val="left"/>
      <w:pPr>
        <w:ind w:left="8429" w:hanging="360"/>
      </w:pPr>
      <w:rPr>
        <w:rFonts w:hint="default"/>
        <w:lang w:val="en-US" w:eastAsia="en-US" w:bidi="ar-SA"/>
      </w:rPr>
    </w:lvl>
  </w:abstractNum>
  <w:abstractNum w:abstractNumId="8" w15:restartNumberingAfterBreak="0">
    <w:nsid w:val="108568C3"/>
    <w:multiLevelType w:val="hybridMultilevel"/>
    <w:tmpl w:val="93FA4EB6"/>
    <w:lvl w:ilvl="0" w:tplc="EABCB69A">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A8820EDE">
      <w:numFmt w:val="bullet"/>
      <w:lvlText w:val="•"/>
      <w:lvlJc w:val="left"/>
      <w:pPr>
        <w:ind w:left="2208" w:hanging="360"/>
      </w:pPr>
      <w:rPr>
        <w:rFonts w:hint="default"/>
        <w:lang w:val="en-US" w:eastAsia="en-US" w:bidi="ar-SA"/>
      </w:rPr>
    </w:lvl>
    <w:lvl w:ilvl="2" w:tplc="B7329E84">
      <w:numFmt w:val="bullet"/>
      <w:lvlText w:val="•"/>
      <w:lvlJc w:val="left"/>
      <w:pPr>
        <w:ind w:left="3097" w:hanging="360"/>
      </w:pPr>
      <w:rPr>
        <w:rFonts w:hint="default"/>
        <w:lang w:val="en-US" w:eastAsia="en-US" w:bidi="ar-SA"/>
      </w:rPr>
    </w:lvl>
    <w:lvl w:ilvl="3" w:tplc="C2F60E50">
      <w:numFmt w:val="bullet"/>
      <w:lvlText w:val="•"/>
      <w:lvlJc w:val="left"/>
      <w:pPr>
        <w:ind w:left="3985" w:hanging="360"/>
      </w:pPr>
      <w:rPr>
        <w:rFonts w:hint="default"/>
        <w:lang w:val="en-US" w:eastAsia="en-US" w:bidi="ar-SA"/>
      </w:rPr>
    </w:lvl>
    <w:lvl w:ilvl="4" w:tplc="88524420">
      <w:numFmt w:val="bullet"/>
      <w:lvlText w:val="•"/>
      <w:lvlJc w:val="left"/>
      <w:pPr>
        <w:ind w:left="4874" w:hanging="360"/>
      </w:pPr>
      <w:rPr>
        <w:rFonts w:hint="default"/>
        <w:lang w:val="en-US" w:eastAsia="en-US" w:bidi="ar-SA"/>
      </w:rPr>
    </w:lvl>
    <w:lvl w:ilvl="5" w:tplc="F64C8C1E">
      <w:numFmt w:val="bullet"/>
      <w:lvlText w:val="•"/>
      <w:lvlJc w:val="left"/>
      <w:pPr>
        <w:ind w:left="5763" w:hanging="360"/>
      </w:pPr>
      <w:rPr>
        <w:rFonts w:hint="default"/>
        <w:lang w:val="en-US" w:eastAsia="en-US" w:bidi="ar-SA"/>
      </w:rPr>
    </w:lvl>
    <w:lvl w:ilvl="6" w:tplc="D7CEADA2">
      <w:numFmt w:val="bullet"/>
      <w:lvlText w:val="•"/>
      <w:lvlJc w:val="left"/>
      <w:pPr>
        <w:ind w:left="6651" w:hanging="360"/>
      </w:pPr>
      <w:rPr>
        <w:rFonts w:hint="default"/>
        <w:lang w:val="en-US" w:eastAsia="en-US" w:bidi="ar-SA"/>
      </w:rPr>
    </w:lvl>
    <w:lvl w:ilvl="7" w:tplc="CFE65064">
      <w:numFmt w:val="bullet"/>
      <w:lvlText w:val="•"/>
      <w:lvlJc w:val="left"/>
      <w:pPr>
        <w:ind w:left="7540" w:hanging="360"/>
      </w:pPr>
      <w:rPr>
        <w:rFonts w:hint="default"/>
        <w:lang w:val="en-US" w:eastAsia="en-US" w:bidi="ar-SA"/>
      </w:rPr>
    </w:lvl>
    <w:lvl w:ilvl="8" w:tplc="9216ECD2">
      <w:numFmt w:val="bullet"/>
      <w:lvlText w:val="•"/>
      <w:lvlJc w:val="left"/>
      <w:pPr>
        <w:ind w:left="8429" w:hanging="360"/>
      </w:pPr>
      <w:rPr>
        <w:rFonts w:hint="default"/>
        <w:lang w:val="en-US" w:eastAsia="en-US" w:bidi="ar-SA"/>
      </w:rPr>
    </w:lvl>
  </w:abstractNum>
  <w:abstractNum w:abstractNumId="9" w15:restartNumberingAfterBreak="0">
    <w:nsid w:val="10D73587"/>
    <w:multiLevelType w:val="hybridMultilevel"/>
    <w:tmpl w:val="86F4E894"/>
    <w:lvl w:ilvl="0" w:tplc="020A89F4">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D256B68A">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40F0C996">
      <w:numFmt w:val="bullet"/>
      <w:lvlText w:val="•"/>
      <w:lvlJc w:val="left"/>
      <w:pPr>
        <w:ind w:left="2947" w:hanging="360"/>
      </w:pPr>
      <w:rPr>
        <w:rFonts w:hint="default"/>
        <w:lang w:val="en-US" w:eastAsia="en-US" w:bidi="ar-SA"/>
      </w:rPr>
    </w:lvl>
    <w:lvl w:ilvl="3" w:tplc="FE525AF4">
      <w:numFmt w:val="bullet"/>
      <w:lvlText w:val="•"/>
      <w:lvlJc w:val="left"/>
      <w:pPr>
        <w:ind w:left="3854" w:hanging="360"/>
      </w:pPr>
      <w:rPr>
        <w:rFonts w:hint="default"/>
        <w:lang w:val="en-US" w:eastAsia="en-US" w:bidi="ar-SA"/>
      </w:rPr>
    </w:lvl>
    <w:lvl w:ilvl="4" w:tplc="C316D1F2">
      <w:numFmt w:val="bullet"/>
      <w:lvlText w:val="•"/>
      <w:lvlJc w:val="left"/>
      <w:pPr>
        <w:ind w:left="4762" w:hanging="360"/>
      </w:pPr>
      <w:rPr>
        <w:rFonts w:hint="default"/>
        <w:lang w:val="en-US" w:eastAsia="en-US" w:bidi="ar-SA"/>
      </w:rPr>
    </w:lvl>
    <w:lvl w:ilvl="5" w:tplc="A622E138">
      <w:numFmt w:val="bullet"/>
      <w:lvlText w:val="•"/>
      <w:lvlJc w:val="left"/>
      <w:pPr>
        <w:ind w:left="5669" w:hanging="360"/>
      </w:pPr>
      <w:rPr>
        <w:rFonts w:hint="default"/>
        <w:lang w:val="en-US" w:eastAsia="en-US" w:bidi="ar-SA"/>
      </w:rPr>
    </w:lvl>
    <w:lvl w:ilvl="6" w:tplc="A4225982">
      <w:numFmt w:val="bullet"/>
      <w:lvlText w:val="•"/>
      <w:lvlJc w:val="left"/>
      <w:pPr>
        <w:ind w:left="6576" w:hanging="360"/>
      </w:pPr>
      <w:rPr>
        <w:rFonts w:hint="default"/>
        <w:lang w:val="en-US" w:eastAsia="en-US" w:bidi="ar-SA"/>
      </w:rPr>
    </w:lvl>
    <w:lvl w:ilvl="7" w:tplc="31AAB232">
      <w:numFmt w:val="bullet"/>
      <w:lvlText w:val="•"/>
      <w:lvlJc w:val="left"/>
      <w:pPr>
        <w:ind w:left="7484" w:hanging="360"/>
      </w:pPr>
      <w:rPr>
        <w:rFonts w:hint="default"/>
        <w:lang w:val="en-US" w:eastAsia="en-US" w:bidi="ar-SA"/>
      </w:rPr>
    </w:lvl>
    <w:lvl w:ilvl="8" w:tplc="CCE27D40">
      <w:numFmt w:val="bullet"/>
      <w:lvlText w:val="•"/>
      <w:lvlJc w:val="left"/>
      <w:pPr>
        <w:ind w:left="8391" w:hanging="360"/>
      </w:pPr>
      <w:rPr>
        <w:rFonts w:hint="default"/>
        <w:lang w:val="en-US" w:eastAsia="en-US" w:bidi="ar-SA"/>
      </w:rPr>
    </w:lvl>
  </w:abstractNum>
  <w:abstractNum w:abstractNumId="10" w15:restartNumberingAfterBreak="0">
    <w:nsid w:val="11D9603E"/>
    <w:multiLevelType w:val="multilevel"/>
    <w:tmpl w:val="78885E20"/>
    <w:lvl w:ilvl="0">
      <w:start w:val="6"/>
      <w:numFmt w:val="upperLetter"/>
      <w:lvlText w:val="%1"/>
      <w:lvlJc w:val="left"/>
      <w:pPr>
        <w:ind w:left="835" w:hanging="245"/>
      </w:pPr>
      <w:rPr>
        <w:rFonts w:hint="default"/>
        <w:lang w:val="en-US" w:eastAsia="en-US" w:bidi="ar-SA"/>
      </w:rPr>
    </w:lvl>
    <w:lvl w:ilvl="1">
      <w:start w:val="1"/>
      <w:numFmt w:val="decimal"/>
      <w:lvlText w:val="%1.%2"/>
      <w:lvlJc w:val="left"/>
      <w:pPr>
        <w:ind w:left="835" w:hanging="245"/>
      </w:pPr>
      <w:rPr>
        <w:rFonts w:ascii="Times New Roman" w:eastAsia="Times New Roman" w:hAnsi="Times New Roman" w:cs="Times New Roman" w:hint="default"/>
        <w:b/>
        <w:bCs/>
        <w:i w:val="0"/>
        <w:iCs w:val="0"/>
        <w:spacing w:val="-15"/>
        <w:w w:val="100"/>
        <w:sz w:val="16"/>
        <w:szCs w:val="16"/>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294" w:hanging="360"/>
      </w:pPr>
      <w:rPr>
        <w:rFonts w:hint="default"/>
        <w:lang w:val="en-US" w:eastAsia="en-US" w:bidi="ar-SA"/>
      </w:rPr>
    </w:lvl>
    <w:lvl w:ilvl="4">
      <w:numFmt w:val="bullet"/>
      <w:lvlText w:val="•"/>
      <w:lvlJc w:val="left"/>
      <w:pPr>
        <w:ind w:left="4282" w:hanging="360"/>
      </w:pPr>
      <w:rPr>
        <w:rFonts w:hint="default"/>
        <w:lang w:val="en-US" w:eastAsia="en-US" w:bidi="ar-SA"/>
      </w:rPr>
    </w:lvl>
    <w:lvl w:ilvl="5">
      <w:numFmt w:val="bullet"/>
      <w:lvlText w:val="•"/>
      <w:lvlJc w:val="left"/>
      <w:pPr>
        <w:ind w:left="5269" w:hanging="360"/>
      </w:pPr>
      <w:rPr>
        <w:rFonts w:hint="default"/>
        <w:lang w:val="en-US" w:eastAsia="en-US" w:bidi="ar-SA"/>
      </w:rPr>
    </w:lvl>
    <w:lvl w:ilvl="6">
      <w:numFmt w:val="bullet"/>
      <w:lvlText w:val="•"/>
      <w:lvlJc w:val="left"/>
      <w:pPr>
        <w:ind w:left="6256" w:hanging="360"/>
      </w:pPr>
      <w:rPr>
        <w:rFonts w:hint="default"/>
        <w:lang w:val="en-US" w:eastAsia="en-US" w:bidi="ar-SA"/>
      </w:rPr>
    </w:lvl>
    <w:lvl w:ilvl="7">
      <w:numFmt w:val="bullet"/>
      <w:lvlText w:val="•"/>
      <w:lvlJc w:val="left"/>
      <w:pPr>
        <w:ind w:left="7244" w:hanging="360"/>
      </w:pPr>
      <w:rPr>
        <w:rFonts w:hint="default"/>
        <w:lang w:val="en-US" w:eastAsia="en-US" w:bidi="ar-SA"/>
      </w:rPr>
    </w:lvl>
    <w:lvl w:ilvl="8">
      <w:numFmt w:val="bullet"/>
      <w:lvlText w:val="•"/>
      <w:lvlJc w:val="left"/>
      <w:pPr>
        <w:ind w:left="8231" w:hanging="360"/>
      </w:pPr>
      <w:rPr>
        <w:rFonts w:hint="default"/>
        <w:lang w:val="en-US" w:eastAsia="en-US" w:bidi="ar-SA"/>
      </w:rPr>
    </w:lvl>
  </w:abstractNum>
  <w:abstractNum w:abstractNumId="11" w15:restartNumberingAfterBreak="0">
    <w:nsid w:val="1CD00483"/>
    <w:multiLevelType w:val="multilevel"/>
    <w:tmpl w:val="5B3431CE"/>
    <w:lvl w:ilvl="0">
      <w:start w:val="1"/>
      <w:numFmt w:val="decimal"/>
      <w:lvlText w:val="%1"/>
      <w:lvlJc w:val="left"/>
      <w:pPr>
        <w:ind w:left="950" w:hanging="360"/>
      </w:pPr>
      <w:rPr>
        <w:rFonts w:hint="default"/>
        <w:lang w:val="en-US" w:eastAsia="en-US" w:bidi="ar-SA"/>
      </w:rPr>
    </w:lvl>
    <w:lvl w:ilvl="1">
      <w:start w:val="1"/>
      <w:numFmt w:val="decimal"/>
      <w:lvlText w:val="%1.%2"/>
      <w:lvlJc w:val="left"/>
      <w:pPr>
        <w:ind w:left="95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294" w:hanging="360"/>
      </w:pPr>
      <w:rPr>
        <w:rFonts w:hint="default"/>
        <w:lang w:val="en-US" w:eastAsia="en-US" w:bidi="ar-SA"/>
      </w:rPr>
    </w:lvl>
    <w:lvl w:ilvl="4">
      <w:numFmt w:val="bullet"/>
      <w:lvlText w:val="•"/>
      <w:lvlJc w:val="left"/>
      <w:pPr>
        <w:ind w:left="4282" w:hanging="360"/>
      </w:pPr>
      <w:rPr>
        <w:rFonts w:hint="default"/>
        <w:lang w:val="en-US" w:eastAsia="en-US" w:bidi="ar-SA"/>
      </w:rPr>
    </w:lvl>
    <w:lvl w:ilvl="5">
      <w:numFmt w:val="bullet"/>
      <w:lvlText w:val="•"/>
      <w:lvlJc w:val="left"/>
      <w:pPr>
        <w:ind w:left="5269" w:hanging="360"/>
      </w:pPr>
      <w:rPr>
        <w:rFonts w:hint="default"/>
        <w:lang w:val="en-US" w:eastAsia="en-US" w:bidi="ar-SA"/>
      </w:rPr>
    </w:lvl>
    <w:lvl w:ilvl="6">
      <w:numFmt w:val="bullet"/>
      <w:lvlText w:val="•"/>
      <w:lvlJc w:val="left"/>
      <w:pPr>
        <w:ind w:left="6256" w:hanging="360"/>
      </w:pPr>
      <w:rPr>
        <w:rFonts w:hint="default"/>
        <w:lang w:val="en-US" w:eastAsia="en-US" w:bidi="ar-SA"/>
      </w:rPr>
    </w:lvl>
    <w:lvl w:ilvl="7">
      <w:numFmt w:val="bullet"/>
      <w:lvlText w:val="•"/>
      <w:lvlJc w:val="left"/>
      <w:pPr>
        <w:ind w:left="7244" w:hanging="360"/>
      </w:pPr>
      <w:rPr>
        <w:rFonts w:hint="default"/>
        <w:lang w:val="en-US" w:eastAsia="en-US" w:bidi="ar-SA"/>
      </w:rPr>
    </w:lvl>
    <w:lvl w:ilvl="8">
      <w:numFmt w:val="bullet"/>
      <w:lvlText w:val="•"/>
      <w:lvlJc w:val="left"/>
      <w:pPr>
        <w:ind w:left="8231" w:hanging="360"/>
      </w:pPr>
      <w:rPr>
        <w:rFonts w:hint="default"/>
        <w:lang w:val="en-US" w:eastAsia="en-US" w:bidi="ar-SA"/>
      </w:rPr>
    </w:lvl>
  </w:abstractNum>
  <w:abstractNum w:abstractNumId="12" w15:restartNumberingAfterBreak="0">
    <w:nsid w:val="216F4734"/>
    <w:multiLevelType w:val="multilevel"/>
    <w:tmpl w:val="26864F6A"/>
    <w:lvl w:ilvl="0">
      <w:start w:val="4"/>
      <w:numFmt w:val="decimal"/>
      <w:lvlText w:val="%1"/>
      <w:lvlJc w:val="left"/>
      <w:pPr>
        <w:ind w:left="950" w:hanging="360"/>
      </w:pPr>
      <w:rPr>
        <w:rFonts w:hint="default"/>
        <w:lang w:val="en-US" w:eastAsia="en-US" w:bidi="ar-SA"/>
      </w:rPr>
    </w:lvl>
    <w:lvl w:ilvl="1">
      <w:start w:val="1"/>
      <w:numFmt w:val="decimal"/>
      <w:lvlText w:val="%1.%2"/>
      <w:lvlJc w:val="left"/>
      <w:pPr>
        <w:ind w:left="95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3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3541" w:hanging="360"/>
      </w:pPr>
      <w:rPr>
        <w:rFonts w:hint="default"/>
        <w:lang w:val="en-US" w:eastAsia="en-US" w:bidi="ar-SA"/>
      </w:rPr>
    </w:lvl>
    <w:lvl w:ilvl="5">
      <w:numFmt w:val="bullet"/>
      <w:lvlText w:val="•"/>
      <w:lvlJc w:val="left"/>
      <w:pPr>
        <w:ind w:left="4652" w:hanging="360"/>
      </w:pPr>
      <w:rPr>
        <w:rFonts w:hint="default"/>
        <w:lang w:val="en-US" w:eastAsia="en-US" w:bidi="ar-SA"/>
      </w:rPr>
    </w:lvl>
    <w:lvl w:ilvl="6">
      <w:numFmt w:val="bullet"/>
      <w:lvlText w:val="•"/>
      <w:lvlJc w:val="left"/>
      <w:pPr>
        <w:ind w:left="5763" w:hanging="360"/>
      </w:pPr>
      <w:rPr>
        <w:rFonts w:hint="default"/>
        <w:lang w:val="en-US" w:eastAsia="en-US" w:bidi="ar-SA"/>
      </w:rPr>
    </w:lvl>
    <w:lvl w:ilvl="7">
      <w:numFmt w:val="bullet"/>
      <w:lvlText w:val="•"/>
      <w:lvlJc w:val="left"/>
      <w:pPr>
        <w:ind w:left="6874" w:hanging="360"/>
      </w:pPr>
      <w:rPr>
        <w:rFonts w:hint="default"/>
        <w:lang w:val="en-US" w:eastAsia="en-US" w:bidi="ar-SA"/>
      </w:rPr>
    </w:lvl>
    <w:lvl w:ilvl="8">
      <w:numFmt w:val="bullet"/>
      <w:lvlText w:val="•"/>
      <w:lvlJc w:val="left"/>
      <w:pPr>
        <w:ind w:left="7984" w:hanging="360"/>
      </w:pPr>
      <w:rPr>
        <w:rFonts w:hint="default"/>
        <w:lang w:val="en-US" w:eastAsia="en-US" w:bidi="ar-SA"/>
      </w:rPr>
    </w:lvl>
  </w:abstractNum>
  <w:abstractNum w:abstractNumId="13" w15:restartNumberingAfterBreak="0">
    <w:nsid w:val="27E1281B"/>
    <w:multiLevelType w:val="hybridMultilevel"/>
    <w:tmpl w:val="B17A235E"/>
    <w:lvl w:ilvl="0" w:tplc="28BC3FF6">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48B17E">
      <w:numFmt w:val="bullet"/>
      <w:lvlText w:val="•"/>
      <w:lvlJc w:val="left"/>
      <w:pPr>
        <w:ind w:left="2208" w:hanging="360"/>
      </w:pPr>
      <w:rPr>
        <w:rFonts w:hint="default"/>
        <w:lang w:val="en-US" w:eastAsia="en-US" w:bidi="ar-SA"/>
      </w:rPr>
    </w:lvl>
    <w:lvl w:ilvl="2" w:tplc="ACBE9842">
      <w:numFmt w:val="bullet"/>
      <w:lvlText w:val="•"/>
      <w:lvlJc w:val="left"/>
      <w:pPr>
        <w:ind w:left="3097" w:hanging="360"/>
      </w:pPr>
      <w:rPr>
        <w:rFonts w:hint="default"/>
        <w:lang w:val="en-US" w:eastAsia="en-US" w:bidi="ar-SA"/>
      </w:rPr>
    </w:lvl>
    <w:lvl w:ilvl="3" w:tplc="B032FFB4">
      <w:numFmt w:val="bullet"/>
      <w:lvlText w:val="•"/>
      <w:lvlJc w:val="left"/>
      <w:pPr>
        <w:ind w:left="3985" w:hanging="360"/>
      </w:pPr>
      <w:rPr>
        <w:rFonts w:hint="default"/>
        <w:lang w:val="en-US" w:eastAsia="en-US" w:bidi="ar-SA"/>
      </w:rPr>
    </w:lvl>
    <w:lvl w:ilvl="4" w:tplc="58004F80">
      <w:numFmt w:val="bullet"/>
      <w:lvlText w:val="•"/>
      <w:lvlJc w:val="left"/>
      <w:pPr>
        <w:ind w:left="4874" w:hanging="360"/>
      </w:pPr>
      <w:rPr>
        <w:rFonts w:hint="default"/>
        <w:lang w:val="en-US" w:eastAsia="en-US" w:bidi="ar-SA"/>
      </w:rPr>
    </w:lvl>
    <w:lvl w:ilvl="5" w:tplc="30C0B234">
      <w:numFmt w:val="bullet"/>
      <w:lvlText w:val="•"/>
      <w:lvlJc w:val="left"/>
      <w:pPr>
        <w:ind w:left="5763" w:hanging="360"/>
      </w:pPr>
      <w:rPr>
        <w:rFonts w:hint="default"/>
        <w:lang w:val="en-US" w:eastAsia="en-US" w:bidi="ar-SA"/>
      </w:rPr>
    </w:lvl>
    <w:lvl w:ilvl="6" w:tplc="053C17B2">
      <w:numFmt w:val="bullet"/>
      <w:lvlText w:val="•"/>
      <w:lvlJc w:val="left"/>
      <w:pPr>
        <w:ind w:left="6651" w:hanging="360"/>
      </w:pPr>
      <w:rPr>
        <w:rFonts w:hint="default"/>
        <w:lang w:val="en-US" w:eastAsia="en-US" w:bidi="ar-SA"/>
      </w:rPr>
    </w:lvl>
    <w:lvl w:ilvl="7" w:tplc="44E8E4A6">
      <w:numFmt w:val="bullet"/>
      <w:lvlText w:val="•"/>
      <w:lvlJc w:val="left"/>
      <w:pPr>
        <w:ind w:left="7540" w:hanging="360"/>
      </w:pPr>
      <w:rPr>
        <w:rFonts w:hint="default"/>
        <w:lang w:val="en-US" w:eastAsia="en-US" w:bidi="ar-SA"/>
      </w:rPr>
    </w:lvl>
    <w:lvl w:ilvl="8" w:tplc="61186780">
      <w:numFmt w:val="bullet"/>
      <w:lvlText w:val="•"/>
      <w:lvlJc w:val="left"/>
      <w:pPr>
        <w:ind w:left="8429" w:hanging="360"/>
      </w:pPr>
      <w:rPr>
        <w:rFonts w:hint="default"/>
        <w:lang w:val="en-US" w:eastAsia="en-US" w:bidi="ar-SA"/>
      </w:rPr>
    </w:lvl>
  </w:abstractNum>
  <w:abstractNum w:abstractNumId="14" w15:restartNumberingAfterBreak="0">
    <w:nsid w:val="2B632076"/>
    <w:multiLevelType w:val="hybridMultilevel"/>
    <w:tmpl w:val="22D21392"/>
    <w:lvl w:ilvl="0" w:tplc="450076A0">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52981B5A">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A170CFD2">
      <w:numFmt w:val="bullet"/>
      <w:lvlText w:val="•"/>
      <w:lvlJc w:val="left"/>
      <w:pPr>
        <w:ind w:left="2947" w:hanging="360"/>
      </w:pPr>
      <w:rPr>
        <w:rFonts w:hint="default"/>
        <w:lang w:val="en-US" w:eastAsia="en-US" w:bidi="ar-SA"/>
      </w:rPr>
    </w:lvl>
    <w:lvl w:ilvl="3" w:tplc="3334BEFA">
      <w:numFmt w:val="bullet"/>
      <w:lvlText w:val="•"/>
      <w:lvlJc w:val="left"/>
      <w:pPr>
        <w:ind w:left="3854" w:hanging="360"/>
      </w:pPr>
      <w:rPr>
        <w:rFonts w:hint="default"/>
        <w:lang w:val="en-US" w:eastAsia="en-US" w:bidi="ar-SA"/>
      </w:rPr>
    </w:lvl>
    <w:lvl w:ilvl="4" w:tplc="09740C22">
      <w:numFmt w:val="bullet"/>
      <w:lvlText w:val="•"/>
      <w:lvlJc w:val="left"/>
      <w:pPr>
        <w:ind w:left="4762" w:hanging="360"/>
      </w:pPr>
      <w:rPr>
        <w:rFonts w:hint="default"/>
        <w:lang w:val="en-US" w:eastAsia="en-US" w:bidi="ar-SA"/>
      </w:rPr>
    </w:lvl>
    <w:lvl w:ilvl="5" w:tplc="D5525204">
      <w:numFmt w:val="bullet"/>
      <w:lvlText w:val="•"/>
      <w:lvlJc w:val="left"/>
      <w:pPr>
        <w:ind w:left="5669" w:hanging="360"/>
      </w:pPr>
      <w:rPr>
        <w:rFonts w:hint="default"/>
        <w:lang w:val="en-US" w:eastAsia="en-US" w:bidi="ar-SA"/>
      </w:rPr>
    </w:lvl>
    <w:lvl w:ilvl="6" w:tplc="B8C046D6">
      <w:numFmt w:val="bullet"/>
      <w:lvlText w:val="•"/>
      <w:lvlJc w:val="left"/>
      <w:pPr>
        <w:ind w:left="6576" w:hanging="360"/>
      </w:pPr>
      <w:rPr>
        <w:rFonts w:hint="default"/>
        <w:lang w:val="en-US" w:eastAsia="en-US" w:bidi="ar-SA"/>
      </w:rPr>
    </w:lvl>
    <w:lvl w:ilvl="7" w:tplc="EF84603C">
      <w:numFmt w:val="bullet"/>
      <w:lvlText w:val="•"/>
      <w:lvlJc w:val="left"/>
      <w:pPr>
        <w:ind w:left="7484" w:hanging="360"/>
      </w:pPr>
      <w:rPr>
        <w:rFonts w:hint="default"/>
        <w:lang w:val="en-US" w:eastAsia="en-US" w:bidi="ar-SA"/>
      </w:rPr>
    </w:lvl>
    <w:lvl w:ilvl="8" w:tplc="37EA8DCE">
      <w:numFmt w:val="bullet"/>
      <w:lvlText w:val="•"/>
      <w:lvlJc w:val="left"/>
      <w:pPr>
        <w:ind w:left="8391" w:hanging="360"/>
      </w:pPr>
      <w:rPr>
        <w:rFonts w:hint="default"/>
        <w:lang w:val="en-US" w:eastAsia="en-US" w:bidi="ar-SA"/>
      </w:rPr>
    </w:lvl>
  </w:abstractNum>
  <w:abstractNum w:abstractNumId="15" w15:restartNumberingAfterBreak="0">
    <w:nsid w:val="304C0F6C"/>
    <w:multiLevelType w:val="multilevel"/>
    <w:tmpl w:val="2B305932"/>
    <w:lvl w:ilvl="0">
      <w:start w:val="1"/>
      <w:numFmt w:val="upperLetter"/>
      <w:lvlText w:val="%1"/>
      <w:lvlJc w:val="left"/>
      <w:pPr>
        <w:ind w:left="906" w:hanging="317"/>
      </w:pPr>
      <w:rPr>
        <w:rFonts w:hint="default"/>
        <w:lang w:val="en-US" w:eastAsia="en-US" w:bidi="ar-SA"/>
      </w:rPr>
    </w:lvl>
    <w:lvl w:ilvl="1">
      <w:start w:val="1"/>
      <w:numFmt w:val="decimal"/>
      <w:lvlText w:val="%1.%2."/>
      <w:lvlJc w:val="left"/>
      <w:pPr>
        <w:ind w:left="906" w:hanging="317"/>
      </w:pPr>
      <w:rPr>
        <w:rFonts w:ascii="Times New Roman" w:eastAsia="Times New Roman" w:hAnsi="Times New Roman" w:cs="Times New Roman" w:hint="default"/>
        <w:b/>
        <w:bCs/>
        <w:i w:val="0"/>
        <w:iCs w:val="0"/>
        <w:spacing w:val="-1"/>
        <w:w w:val="100"/>
        <w:sz w:val="16"/>
        <w:szCs w:val="16"/>
        <w:lang w:val="en-US" w:eastAsia="en-US" w:bidi="ar-SA"/>
      </w:rPr>
    </w:lvl>
    <w:lvl w:ilvl="2">
      <w:start w:val="1"/>
      <w:numFmt w:val="decimal"/>
      <w:lvlText w:val="%3."/>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3">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4282" w:hanging="360"/>
      </w:pPr>
      <w:rPr>
        <w:rFonts w:hint="default"/>
        <w:lang w:val="en-US" w:eastAsia="en-US" w:bidi="ar-SA"/>
      </w:rPr>
    </w:lvl>
    <w:lvl w:ilvl="5">
      <w:numFmt w:val="bullet"/>
      <w:lvlText w:val="•"/>
      <w:lvlJc w:val="left"/>
      <w:pPr>
        <w:ind w:left="5269" w:hanging="360"/>
      </w:pPr>
      <w:rPr>
        <w:rFonts w:hint="default"/>
        <w:lang w:val="en-US" w:eastAsia="en-US" w:bidi="ar-SA"/>
      </w:rPr>
    </w:lvl>
    <w:lvl w:ilvl="6">
      <w:numFmt w:val="bullet"/>
      <w:lvlText w:val="•"/>
      <w:lvlJc w:val="left"/>
      <w:pPr>
        <w:ind w:left="6256" w:hanging="360"/>
      </w:pPr>
      <w:rPr>
        <w:rFonts w:hint="default"/>
        <w:lang w:val="en-US" w:eastAsia="en-US" w:bidi="ar-SA"/>
      </w:rPr>
    </w:lvl>
    <w:lvl w:ilvl="7">
      <w:numFmt w:val="bullet"/>
      <w:lvlText w:val="•"/>
      <w:lvlJc w:val="left"/>
      <w:pPr>
        <w:ind w:left="7244" w:hanging="360"/>
      </w:pPr>
      <w:rPr>
        <w:rFonts w:hint="default"/>
        <w:lang w:val="en-US" w:eastAsia="en-US" w:bidi="ar-SA"/>
      </w:rPr>
    </w:lvl>
    <w:lvl w:ilvl="8">
      <w:numFmt w:val="bullet"/>
      <w:lvlText w:val="•"/>
      <w:lvlJc w:val="left"/>
      <w:pPr>
        <w:ind w:left="8231" w:hanging="360"/>
      </w:pPr>
      <w:rPr>
        <w:rFonts w:hint="default"/>
        <w:lang w:val="en-US" w:eastAsia="en-US" w:bidi="ar-SA"/>
      </w:rPr>
    </w:lvl>
  </w:abstractNum>
  <w:abstractNum w:abstractNumId="16" w15:restartNumberingAfterBreak="0">
    <w:nsid w:val="39F52F02"/>
    <w:multiLevelType w:val="hybridMultilevel"/>
    <w:tmpl w:val="41C0E8EA"/>
    <w:lvl w:ilvl="0" w:tplc="D668F40C">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98CB5EC">
      <w:numFmt w:val="bullet"/>
      <w:lvlText w:val="•"/>
      <w:lvlJc w:val="left"/>
      <w:pPr>
        <w:ind w:left="2208" w:hanging="360"/>
      </w:pPr>
      <w:rPr>
        <w:rFonts w:hint="default"/>
        <w:lang w:val="en-US" w:eastAsia="en-US" w:bidi="ar-SA"/>
      </w:rPr>
    </w:lvl>
    <w:lvl w:ilvl="2" w:tplc="9802248C">
      <w:numFmt w:val="bullet"/>
      <w:lvlText w:val="•"/>
      <w:lvlJc w:val="left"/>
      <w:pPr>
        <w:ind w:left="3097" w:hanging="360"/>
      </w:pPr>
      <w:rPr>
        <w:rFonts w:hint="default"/>
        <w:lang w:val="en-US" w:eastAsia="en-US" w:bidi="ar-SA"/>
      </w:rPr>
    </w:lvl>
    <w:lvl w:ilvl="3" w:tplc="7EA4D476">
      <w:numFmt w:val="bullet"/>
      <w:lvlText w:val="•"/>
      <w:lvlJc w:val="left"/>
      <w:pPr>
        <w:ind w:left="3985" w:hanging="360"/>
      </w:pPr>
      <w:rPr>
        <w:rFonts w:hint="default"/>
        <w:lang w:val="en-US" w:eastAsia="en-US" w:bidi="ar-SA"/>
      </w:rPr>
    </w:lvl>
    <w:lvl w:ilvl="4" w:tplc="55AE7760">
      <w:numFmt w:val="bullet"/>
      <w:lvlText w:val="•"/>
      <w:lvlJc w:val="left"/>
      <w:pPr>
        <w:ind w:left="4874" w:hanging="360"/>
      </w:pPr>
      <w:rPr>
        <w:rFonts w:hint="default"/>
        <w:lang w:val="en-US" w:eastAsia="en-US" w:bidi="ar-SA"/>
      </w:rPr>
    </w:lvl>
    <w:lvl w:ilvl="5" w:tplc="0FC66C08">
      <w:numFmt w:val="bullet"/>
      <w:lvlText w:val="•"/>
      <w:lvlJc w:val="left"/>
      <w:pPr>
        <w:ind w:left="5763" w:hanging="360"/>
      </w:pPr>
      <w:rPr>
        <w:rFonts w:hint="default"/>
        <w:lang w:val="en-US" w:eastAsia="en-US" w:bidi="ar-SA"/>
      </w:rPr>
    </w:lvl>
    <w:lvl w:ilvl="6" w:tplc="013EED8E">
      <w:numFmt w:val="bullet"/>
      <w:lvlText w:val="•"/>
      <w:lvlJc w:val="left"/>
      <w:pPr>
        <w:ind w:left="6651" w:hanging="360"/>
      </w:pPr>
      <w:rPr>
        <w:rFonts w:hint="default"/>
        <w:lang w:val="en-US" w:eastAsia="en-US" w:bidi="ar-SA"/>
      </w:rPr>
    </w:lvl>
    <w:lvl w:ilvl="7" w:tplc="1F242A08">
      <w:numFmt w:val="bullet"/>
      <w:lvlText w:val="•"/>
      <w:lvlJc w:val="left"/>
      <w:pPr>
        <w:ind w:left="7540" w:hanging="360"/>
      </w:pPr>
      <w:rPr>
        <w:rFonts w:hint="default"/>
        <w:lang w:val="en-US" w:eastAsia="en-US" w:bidi="ar-SA"/>
      </w:rPr>
    </w:lvl>
    <w:lvl w:ilvl="8" w:tplc="FECEBDD6">
      <w:numFmt w:val="bullet"/>
      <w:lvlText w:val="•"/>
      <w:lvlJc w:val="left"/>
      <w:pPr>
        <w:ind w:left="8429" w:hanging="360"/>
      </w:pPr>
      <w:rPr>
        <w:rFonts w:hint="default"/>
        <w:lang w:val="en-US" w:eastAsia="en-US" w:bidi="ar-SA"/>
      </w:rPr>
    </w:lvl>
  </w:abstractNum>
  <w:abstractNum w:abstractNumId="17" w15:restartNumberingAfterBreak="0">
    <w:nsid w:val="408E3662"/>
    <w:multiLevelType w:val="multilevel"/>
    <w:tmpl w:val="59F21D12"/>
    <w:lvl w:ilvl="0">
      <w:start w:val="2"/>
      <w:numFmt w:val="decimal"/>
      <w:lvlText w:val="%1"/>
      <w:lvlJc w:val="left"/>
      <w:pPr>
        <w:ind w:left="945" w:hanging="356"/>
      </w:pPr>
      <w:rPr>
        <w:rFonts w:hint="default"/>
        <w:lang w:val="en-US" w:eastAsia="en-US" w:bidi="ar-SA"/>
      </w:rPr>
    </w:lvl>
    <w:lvl w:ilvl="1">
      <w:start w:val="1"/>
      <w:numFmt w:val="decimal"/>
      <w:lvlText w:val="%1.%2"/>
      <w:lvlJc w:val="left"/>
      <w:pPr>
        <w:ind w:left="945" w:hanging="356"/>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3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154" w:hanging="540"/>
      </w:pPr>
      <w:rPr>
        <w:rFonts w:hint="default"/>
        <w:lang w:val="en-US" w:eastAsia="en-US" w:bidi="ar-SA"/>
      </w:rPr>
    </w:lvl>
    <w:lvl w:ilvl="4">
      <w:numFmt w:val="bullet"/>
      <w:lvlText w:val="•"/>
      <w:lvlJc w:val="left"/>
      <w:pPr>
        <w:ind w:left="4162" w:hanging="540"/>
      </w:pPr>
      <w:rPr>
        <w:rFonts w:hint="default"/>
        <w:lang w:val="en-US" w:eastAsia="en-US" w:bidi="ar-SA"/>
      </w:rPr>
    </w:lvl>
    <w:lvl w:ilvl="5">
      <w:numFmt w:val="bullet"/>
      <w:lvlText w:val="•"/>
      <w:lvlJc w:val="left"/>
      <w:pPr>
        <w:ind w:left="5169" w:hanging="540"/>
      </w:pPr>
      <w:rPr>
        <w:rFonts w:hint="default"/>
        <w:lang w:val="en-US" w:eastAsia="en-US" w:bidi="ar-SA"/>
      </w:rPr>
    </w:lvl>
    <w:lvl w:ilvl="6">
      <w:numFmt w:val="bullet"/>
      <w:lvlText w:val="•"/>
      <w:lvlJc w:val="left"/>
      <w:pPr>
        <w:ind w:left="6176" w:hanging="540"/>
      </w:pPr>
      <w:rPr>
        <w:rFonts w:hint="default"/>
        <w:lang w:val="en-US" w:eastAsia="en-US" w:bidi="ar-SA"/>
      </w:rPr>
    </w:lvl>
    <w:lvl w:ilvl="7">
      <w:numFmt w:val="bullet"/>
      <w:lvlText w:val="•"/>
      <w:lvlJc w:val="left"/>
      <w:pPr>
        <w:ind w:left="7184" w:hanging="540"/>
      </w:pPr>
      <w:rPr>
        <w:rFonts w:hint="default"/>
        <w:lang w:val="en-US" w:eastAsia="en-US" w:bidi="ar-SA"/>
      </w:rPr>
    </w:lvl>
    <w:lvl w:ilvl="8">
      <w:numFmt w:val="bullet"/>
      <w:lvlText w:val="•"/>
      <w:lvlJc w:val="left"/>
      <w:pPr>
        <w:ind w:left="8191" w:hanging="540"/>
      </w:pPr>
      <w:rPr>
        <w:rFonts w:hint="default"/>
        <w:lang w:val="en-US" w:eastAsia="en-US" w:bidi="ar-SA"/>
      </w:rPr>
    </w:lvl>
  </w:abstractNum>
  <w:abstractNum w:abstractNumId="18" w15:restartNumberingAfterBreak="0">
    <w:nsid w:val="446E7F0E"/>
    <w:multiLevelType w:val="multilevel"/>
    <w:tmpl w:val="8EA86F56"/>
    <w:lvl w:ilvl="0">
      <w:start w:val="2"/>
      <w:numFmt w:val="upperLetter"/>
      <w:lvlText w:val="%1"/>
      <w:lvlJc w:val="left"/>
      <w:pPr>
        <w:ind w:left="1051" w:hanging="461"/>
      </w:pPr>
      <w:rPr>
        <w:rFonts w:hint="default"/>
        <w:lang w:val="en-US" w:eastAsia="en-US" w:bidi="ar-SA"/>
      </w:rPr>
    </w:lvl>
    <w:lvl w:ilvl="1">
      <w:start w:val="1"/>
      <w:numFmt w:val="decimal"/>
      <w:lvlText w:val="%1.%2."/>
      <w:lvlJc w:val="left"/>
      <w:pPr>
        <w:ind w:left="1051" w:hanging="461"/>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294" w:hanging="360"/>
      </w:pPr>
      <w:rPr>
        <w:rFonts w:hint="default"/>
        <w:lang w:val="en-US" w:eastAsia="en-US" w:bidi="ar-SA"/>
      </w:rPr>
    </w:lvl>
    <w:lvl w:ilvl="4">
      <w:numFmt w:val="bullet"/>
      <w:lvlText w:val="•"/>
      <w:lvlJc w:val="left"/>
      <w:pPr>
        <w:ind w:left="4282" w:hanging="360"/>
      </w:pPr>
      <w:rPr>
        <w:rFonts w:hint="default"/>
        <w:lang w:val="en-US" w:eastAsia="en-US" w:bidi="ar-SA"/>
      </w:rPr>
    </w:lvl>
    <w:lvl w:ilvl="5">
      <w:numFmt w:val="bullet"/>
      <w:lvlText w:val="•"/>
      <w:lvlJc w:val="left"/>
      <w:pPr>
        <w:ind w:left="5269" w:hanging="360"/>
      </w:pPr>
      <w:rPr>
        <w:rFonts w:hint="default"/>
        <w:lang w:val="en-US" w:eastAsia="en-US" w:bidi="ar-SA"/>
      </w:rPr>
    </w:lvl>
    <w:lvl w:ilvl="6">
      <w:numFmt w:val="bullet"/>
      <w:lvlText w:val="•"/>
      <w:lvlJc w:val="left"/>
      <w:pPr>
        <w:ind w:left="6256" w:hanging="360"/>
      </w:pPr>
      <w:rPr>
        <w:rFonts w:hint="default"/>
        <w:lang w:val="en-US" w:eastAsia="en-US" w:bidi="ar-SA"/>
      </w:rPr>
    </w:lvl>
    <w:lvl w:ilvl="7">
      <w:numFmt w:val="bullet"/>
      <w:lvlText w:val="•"/>
      <w:lvlJc w:val="left"/>
      <w:pPr>
        <w:ind w:left="7244" w:hanging="360"/>
      </w:pPr>
      <w:rPr>
        <w:rFonts w:hint="default"/>
        <w:lang w:val="en-US" w:eastAsia="en-US" w:bidi="ar-SA"/>
      </w:rPr>
    </w:lvl>
    <w:lvl w:ilvl="8">
      <w:numFmt w:val="bullet"/>
      <w:lvlText w:val="•"/>
      <w:lvlJc w:val="left"/>
      <w:pPr>
        <w:ind w:left="8231" w:hanging="360"/>
      </w:pPr>
      <w:rPr>
        <w:rFonts w:hint="default"/>
        <w:lang w:val="en-US" w:eastAsia="en-US" w:bidi="ar-SA"/>
      </w:rPr>
    </w:lvl>
  </w:abstractNum>
  <w:abstractNum w:abstractNumId="19" w15:restartNumberingAfterBreak="0">
    <w:nsid w:val="44BC2C7F"/>
    <w:multiLevelType w:val="hybridMultilevel"/>
    <w:tmpl w:val="6E4CB136"/>
    <w:lvl w:ilvl="0" w:tplc="EF66D98C">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8C82D726">
      <w:numFmt w:val="bullet"/>
      <w:lvlText w:val="•"/>
      <w:lvlJc w:val="left"/>
      <w:pPr>
        <w:ind w:left="2208" w:hanging="360"/>
      </w:pPr>
      <w:rPr>
        <w:rFonts w:hint="default"/>
        <w:lang w:val="en-US" w:eastAsia="en-US" w:bidi="ar-SA"/>
      </w:rPr>
    </w:lvl>
    <w:lvl w:ilvl="2" w:tplc="44F849AA">
      <w:numFmt w:val="bullet"/>
      <w:lvlText w:val="•"/>
      <w:lvlJc w:val="left"/>
      <w:pPr>
        <w:ind w:left="3097" w:hanging="360"/>
      </w:pPr>
      <w:rPr>
        <w:rFonts w:hint="default"/>
        <w:lang w:val="en-US" w:eastAsia="en-US" w:bidi="ar-SA"/>
      </w:rPr>
    </w:lvl>
    <w:lvl w:ilvl="3" w:tplc="5CB04F22">
      <w:numFmt w:val="bullet"/>
      <w:lvlText w:val="•"/>
      <w:lvlJc w:val="left"/>
      <w:pPr>
        <w:ind w:left="3985" w:hanging="360"/>
      </w:pPr>
      <w:rPr>
        <w:rFonts w:hint="default"/>
        <w:lang w:val="en-US" w:eastAsia="en-US" w:bidi="ar-SA"/>
      </w:rPr>
    </w:lvl>
    <w:lvl w:ilvl="4" w:tplc="1E90DD62">
      <w:numFmt w:val="bullet"/>
      <w:lvlText w:val="•"/>
      <w:lvlJc w:val="left"/>
      <w:pPr>
        <w:ind w:left="4874" w:hanging="360"/>
      </w:pPr>
      <w:rPr>
        <w:rFonts w:hint="default"/>
        <w:lang w:val="en-US" w:eastAsia="en-US" w:bidi="ar-SA"/>
      </w:rPr>
    </w:lvl>
    <w:lvl w:ilvl="5" w:tplc="751AD240">
      <w:numFmt w:val="bullet"/>
      <w:lvlText w:val="•"/>
      <w:lvlJc w:val="left"/>
      <w:pPr>
        <w:ind w:left="5763" w:hanging="360"/>
      </w:pPr>
      <w:rPr>
        <w:rFonts w:hint="default"/>
        <w:lang w:val="en-US" w:eastAsia="en-US" w:bidi="ar-SA"/>
      </w:rPr>
    </w:lvl>
    <w:lvl w:ilvl="6" w:tplc="910E664C">
      <w:numFmt w:val="bullet"/>
      <w:lvlText w:val="•"/>
      <w:lvlJc w:val="left"/>
      <w:pPr>
        <w:ind w:left="6651" w:hanging="360"/>
      </w:pPr>
      <w:rPr>
        <w:rFonts w:hint="default"/>
        <w:lang w:val="en-US" w:eastAsia="en-US" w:bidi="ar-SA"/>
      </w:rPr>
    </w:lvl>
    <w:lvl w:ilvl="7" w:tplc="0B1EE67E">
      <w:numFmt w:val="bullet"/>
      <w:lvlText w:val="•"/>
      <w:lvlJc w:val="left"/>
      <w:pPr>
        <w:ind w:left="7540" w:hanging="360"/>
      </w:pPr>
      <w:rPr>
        <w:rFonts w:hint="default"/>
        <w:lang w:val="en-US" w:eastAsia="en-US" w:bidi="ar-SA"/>
      </w:rPr>
    </w:lvl>
    <w:lvl w:ilvl="8" w:tplc="08A63A7C">
      <w:numFmt w:val="bullet"/>
      <w:lvlText w:val="•"/>
      <w:lvlJc w:val="left"/>
      <w:pPr>
        <w:ind w:left="8429" w:hanging="360"/>
      </w:pPr>
      <w:rPr>
        <w:rFonts w:hint="default"/>
        <w:lang w:val="en-US" w:eastAsia="en-US" w:bidi="ar-SA"/>
      </w:rPr>
    </w:lvl>
  </w:abstractNum>
  <w:abstractNum w:abstractNumId="20" w15:restartNumberingAfterBreak="0">
    <w:nsid w:val="50120C63"/>
    <w:multiLevelType w:val="hybridMultilevel"/>
    <w:tmpl w:val="B3B4822A"/>
    <w:lvl w:ilvl="0" w:tplc="F7F4EBEA">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250EDB7A">
      <w:numFmt w:val="bullet"/>
      <w:lvlText w:val="•"/>
      <w:lvlJc w:val="left"/>
      <w:pPr>
        <w:ind w:left="2208" w:hanging="360"/>
      </w:pPr>
      <w:rPr>
        <w:rFonts w:hint="default"/>
        <w:lang w:val="en-US" w:eastAsia="en-US" w:bidi="ar-SA"/>
      </w:rPr>
    </w:lvl>
    <w:lvl w:ilvl="2" w:tplc="7140246C">
      <w:numFmt w:val="bullet"/>
      <w:lvlText w:val="•"/>
      <w:lvlJc w:val="left"/>
      <w:pPr>
        <w:ind w:left="3097" w:hanging="360"/>
      </w:pPr>
      <w:rPr>
        <w:rFonts w:hint="default"/>
        <w:lang w:val="en-US" w:eastAsia="en-US" w:bidi="ar-SA"/>
      </w:rPr>
    </w:lvl>
    <w:lvl w:ilvl="3" w:tplc="90A8FA36">
      <w:numFmt w:val="bullet"/>
      <w:lvlText w:val="•"/>
      <w:lvlJc w:val="left"/>
      <w:pPr>
        <w:ind w:left="3985" w:hanging="360"/>
      </w:pPr>
      <w:rPr>
        <w:rFonts w:hint="default"/>
        <w:lang w:val="en-US" w:eastAsia="en-US" w:bidi="ar-SA"/>
      </w:rPr>
    </w:lvl>
    <w:lvl w:ilvl="4" w:tplc="9614E100">
      <w:numFmt w:val="bullet"/>
      <w:lvlText w:val="•"/>
      <w:lvlJc w:val="left"/>
      <w:pPr>
        <w:ind w:left="4874" w:hanging="360"/>
      </w:pPr>
      <w:rPr>
        <w:rFonts w:hint="default"/>
        <w:lang w:val="en-US" w:eastAsia="en-US" w:bidi="ar-SA"/>
      </w:rPr>
    </w:lvl>
    <w:lvl w:ilvl="5" w:tplc="49F6C80C">
      <w:numFmt w:val="bullet"/>
      <w:lvlText w:val="•"/>
      <w:lvlJc w:val="left"/>
      <w:pPr>
        <w:ind w:left="5763" w:hanging="360"/>
      </w:pPr>
      <w:rPr>
        <w:rFonts w:hint="default"/>
        <w:lang w:val="en-US" w:eastAsia="en-US" w:bidi="ar-SA"/>
      </w:rPr>
    </w:lvl>
    <w:lvl w:ilvl="6" w:tplc="FB2C6F0E">
      <w:numFmt w:val="bullet"/>
      <w:lvlText w:val="•"/>
      <w:lvlJc w:val="left"/>
      <w:pPr>
        <w:ind w:left="6651" w:hanging="360"/>
      </w:pPr>
      <w:rPr>
        <w:rFonts w:hint="default"/>
        <w:lang w:val="en-US" w:eastAsia="en-US" w:bidi="ar-SA"/>
      </w:rPr>
    </w:lvl>
    <w:lvl w:ilvl="7" w:tplc="0EDAFEE2">
      <w:numFmt w:val="bullet"/>
      <w:lvlText w:val="•"/>
      <w:lvlJc w:val="left"/>
      <w:pPr>
        <w:ind w:left="7540" w:hanging="360"/>
      </w:pPr>
      <w:rPr>
        <w:rFonts w:hint="default"/>
        <w:lang w:val="en-US" w:eastAsia="en-US" w:bidi="ar-SA"/>
      </w:rPr>
    </w:lvl>
    <w:lvl w:ilvl="8" w:tplc="E612E208">
      <w:numFmt w:val="bullet"/>
      <w:lvlText w:val="•"/>
      <w:lvlJc w:val="left"/>
      <w:pPr>
        <w:ind w:left="8429" w:hanging="360"/>
      </w:pPr>
      <w:rPr>
        <w:rFonts w:hint="default"/>
        <w:lang w:val="en-US" w:eastAsia="en-US" w:bidi="ar-SA"/>
      </w:rPr>
    </w:lvl>
  </w:abstractNum>
  <w:abstractNum w:abstractNumId="21" w15:restartNumberingAfterBreak="0">
    <w:nsid w:val="505F1F52"/>
    <w:multiLevelType w:val="hybridMultilevel"/>
    <w:tmpl w:val="A5FA15EE"/>
    <w:lvl w:ilvl="0" w:tplc="C9F8D5F4">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A85E8854">
      <w:numFmt w:val="bullet"/>
      <w:lvlText w:val="o"/>
      <w:lvlJc w:val="left"/>
      <w:pPr>
        <w:ind w:left="590" w:hanging="360"/>
      </w:pPr>
      <w:rPr>
        <w:rFonts w:ascii="Courier New" w:eastAsia="Courier New" w:hAnsi="Courier New" w:cs="Courier New" w:hint="default"/>
        <w:b w:val="0"/>
        <w:bCs w:val="0"/>
        <w:i w:val="0"/>
        <w:iCs w:val="0"/>
        <w:spacing w:val="0"/>
        <w:w w:val="99"/>
        <w:sz w:val="20"/>
        <w:szCs w:val="20"/>
        <w:lang w:val="en-US" w:eastAsia="en-US" w:bidi="ar-SA"/>
      </w:rPr>
    </w:lvl>
    <w:lvl w:ilvl="2" w:tplc="A9F00482">
      <w:numFmt w:val="bullet"/>
      <w:lvlText w:val="•"/>
      <w:lvlJc w:val="left"/>
      <w:pPr>
        <w:ind w:left="2040" w:hanging="360"/>
      </w:pPr>
      <w:rPr>
        <w:rFonts w:hint="default"/>
        <w:lang w:val="en-US" w:eastAsia="en-US" w:bidi="ar-SA"/>
      </w:rPr>
    </w:lvl>
    <w:lvl w:ilvl="3" w:tplc="43C41C60">
      <w:numFmt w:val="bullet"/>
      <w:lvlText w:val="•"/>
      <w:lvlJc w:val="left"/>
      <w:pPr>
        <w:ind w:left="3060" w:hanging="360"/>
      </w:pPr>
      <w:rPr>
        <w:rFonts w:hint="default"/>
        <w:lang w:val="en-US" w:eastAsia="en-US" w:bidi="ar-SA"/>
      </w:rPr>
    </w:lvl>
    <w:lvl w:ilvl="4" w:tplc="E5DCCB7A">
      <w:numFmt w:val="bullet"/>
      <w:lvlText w:val="•"/>
      <w:lvlJc w:val="left"/>
      <w:pPr>
        <w:ind w:left="4081" w:hanging="360"/>
      </w:pPr>
      <w:rPr>
        <w:rFonts w:hint="default"/>
        <w:lang w:val="en-US" w:eastAsia="en-US" w:bidi="ar-SA"/>
      </w:rPr>
    </w:lvl>
    <w:lvl w:ilvl="5" w:tplc="9A285754">
      <w:numFmt w:val="bullet"/>
      <w:lvlText w:val="•"/>
      <w:lvlJc w:val="left"/>
      <w:pPr>
        <w:ind w:left="5102" w:hanging="360"/>
      </w:pPr>
      <w:rPr>
        <w:rFonts w:hint="default"/>
        <w:lang w:val="en-US" w:eastAsia="en-US" w:bidi="ar-SA"/>
      </w:rPr>
    </w:lvl>
    <w:lvl w:ilvl="6" w:tplc="8A5EADB6">
      <w:numFmt w:val="bullet"/>
      <w:lvlText w:val="•"/>
      <w:lvlJc w:val="left"/>
      <w:pPr>
        <w:ind w:left="6123" w:hanging="360"/>
      </w:pPr>
      <w:rPr>
        <w:rFonts w:hint="default"/>
        <w:lang w:val="en-US" w:eastAsia="en-US" w:bidi="ar-SA"/>
      </w:rPr>
    </w:lvl>
    <w:lvl w:ilvl="7" w:tplc="B1E405A0">
      <w:numFmt w:val="bullet"/>
      <w:lvlText w:val="•"/>
      <w:lvlJc w:val="left"/>
      <w:pPr>
        <w:ind w:left="7144" w:hanging="360"/>
      </w:pPr>
      <w:rPr>
        <w:rFonts w:hint="default"/>
        <w:lang w:val="en-US" w:eastAsia="en-US" w:bidi="ar-SA"/>
      </w:rPr>
    </w:lvl>
    <w:lvl w:ilvl="8" w:tplc="4504006E">
      <w:numFmt w:val="bullet"/>
      <w:lvlText w:val="•"/>
      <w:lvlJc w:val="left"/>
      <w:pPr>
        <w:ind w:left="8164" w:hanging="360"/>
      </w:pPr>
      <w:rPr>
        <w:rFonts w:hint="default"/>
        <w:lang w:val="en-US" w:eastAsia="en-US" w:bidi="ar-SA"/>
      </w:rPr>
    </w:lvl>
  </w:abstractNum>
  <w:abstractNum w:abstractNumId="22" w15:restartNumberingAfterBreak="0">
    <w:nsid w:val="59333407"/>
    <w:multiLevelType w:val="hybridMultilevel"/>
    <w:tmpl w:val="7332A5D2"/>
    <w:lvl w:ilvl="0" w:tplc="FE06E792">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F7A8AF8">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2" w:tplc="CCB004CC">
      <w:numFmt w:val="bullet"/>
      <w:lvlText w:val="•"/>
      <w:lvlJc w:val="left"/>
      <w:pPr>
        <w:ind w:left="3097" w:hanging="360"/>
      </w:pPr>
      <w:rPr>
        <w:rFonts w:hint="default"/>
        <w:lang w:val="en-US" w:eastAsia="en-US" w:bidi="ar-SA"/>
      </w:rPr>
    </w:lvl>
    <w:lvl w:ilvl="3" w:tplc="63669D80">
      <w:numFmt w:val="bullet"/>
      <w:lvlText w:val="•"/>
      <w:lvlJc w:val="left"/>
      <w:pPr>
        <w:ind w:left="3985" w:hanging="360"/>
      </w:pPr>
      <w:rPr>
        <w:rFonts w:hint="default"/>
        <w:lang w:val="en-US" w:eastAsia="en-US" w:bidi="ar-SA"/>
      </w:rPr>
    </w:lvl>
    <w:lvl w:ilvl="4" w:tplc="BB1A4B84">
      <w:numFmt w:val="bullet"/>
      <w:lvlText w:val="•"/>
      <w:lvlJc w:val="left"/>
      <w:pPr>
        <w:ind w:left="4874" w:hanging="360"/>
      </w:pPr>
      <w:rPr>
        <w:rFonts w:hint="default"/>
        <w:lang w:val="en-US" w:eastAsia="en-US" w:bidi="ar-SA"/>
      </w:rPr>
    </w:lvl>
    <w:lvl w:ilvl="5" w:tplc="658AF14A">
      <w:numFmt w:val="bullet"/>
      <w:lvlText w:val="•"/>
      <w:lvlJc w:val="left"/>
      <w:pPr>
        <w:ind w:left="5763" w:hanging="360"/>
      </w:pPr>
      <w:rPr>
        <w:rFonts w:hint="default"/>
        <w:lang w:val="en-US" w:eastAsia="en-US" w:bidi="ar-SA"/>
      </w:rPr>
    </w:lvl>
    <w:lvl w:ilvl="6" w:tplc="48041328">
      <w:numFmt w:val="bullet"/>
      <w:lvlText w:val="•"/>
      <w:lvlJc w:val="left"/>
      <w:pPr>
        <w:ind w:left="6651" w:hanging="360"/>
      </w:pPr>
      <w:rPr>
        <w:rFonts w:hint="default"/>
        <w:lang w:val="en-US" w:eastAsia="en-US" w:bidi="ar-SA"/>
      </w:rPr>
    </w:lvl>
    <w:lvl w:ilvl="7" w:tplc="5ADC0650">
      <w:numFmt w:val="bullet"/>
      <w:lvlText w:val="•"/>
      <w:lvlJc w:val="left"/>
      <w:pPr>
        <w:ind w:left="7540" w:hanging="360"/>
      </w:pPr>
      <w:rPr>
        <w:rFonts w:hint="default"/>
        <w:lang w:val="en-US" w:eastAsia="en-US" w:bidi="ar-SA"/>
      </w:rPr>
    </w:lvl>
    <w:lvl w:ilvl="8" w:tplc="6C64CEE0">
      <w:numFmt w:val="bullet"/>
      <w:lvlText w:val="•"/>
      <w:lvlJc w:val="left"/>
      <w:pPr>
        <w:ind w:left="8429" w:hanging="360"/>
      </w:pPr>
      <w:rPr>
        <w:rFonts w:hint="default"/>
        <w:lang w:val="en-US" w:eastAsia="en-US" w:bidi="ar-SA"/>
      </w:rPr>
    </w:lvl>
  </w:abstractNum>
  <w:abstractNum w:abstractNumId="23" w15:restartNumberingAfterBreak="0">
    <w:nsid w:val="5A3D2642"/>
    <w:multiLevelType w:val="hybridMultilevel"/>
    <w:tmpl w:val="F030039E"/>
    <w:lvl w:ilvl="0" w:tplc="1DA6E4B0">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43ADEFC">
      <w:numFmt w:val="bullet"/>
      <w:lvlText w:val="•"/>
      <w:lvlJc w:val="left"/>
      <w:pPr>
        <w:ind w:left="2208" w:hanging="360"/>
      </w:pPr>
      <w:rPr>
        <w:rFonts w:hint="default"/>
        <w:lang w:val="en-US" w:eastAsia="en-US" w:bidi="ar-SA"/>
      </w:rPr>
    </w:lvl>
    <w:lvl w:ilvl="2" w:tplc="21DA147C">
      <w:numFmt w:val="bullet"/>
      <w:lvlText w:val="•"/>
      <w:lvlJc w:val="left"/>
      <w:pPr>
        <w:ind w:left="3097" w:hanging="360"/>
      </w:pPr>
      <w:rPr>
        <w:rFonts w:hint="default"/>
        <w:lang w:val="en-US" w:eastAsia="en-US" w:bidi="ar-SA"/>
      </w:rPr>
    </w:lvl>
    <w:lvl w:ilvl="3" w:tplc="5880A630">
      <w:numFmt w:val="bullet"/>
      <w:lvlText w:val="•"/>
      <w:lvlJc w:val="left"/>
      <w:pPr>
        <w:ind w:left="3985" w:hanging="360"/>
      </w:pPr>
      <w:rPr>
        <w:rFonts w:hint="default"/>
        <w:lang w:val="en-US" w:eastAsia="en-US" w:bidi="ar-SA"/>
      </w:rPr>
    </w:lvl>
    <w:lvl w:ilvl="4" w:tplc="EC30955A">
      <w:numFmt w:val="bullet"/>
      <w:lvlText w:val="•"/>
      <w:lvlJc w:val="left"/>
      <w:pPr>
        <w:ind w:left="4874" w:hanging="360"/>
      </w:pPr>
      <w:rPr>
        <w:rFonts w:hint="default"/>
        <w:lang w:val="en-US" w:eastAsia="en-US" w:bidi="ar-SA"/>
      </w:rPr>
    </w:lvl>
    <w:lvl w:ilvl="5" w:tplc="0116F5B0">
      <w:numFmt w:val="bullet"/>
      <w:lvlText w:val="•"/>
      <w:lvlJc w:val="left"/>
      <w:pPr>
        <w:ind w:left="5763" w:hanging="360"/>
      </w:pPr>
      <w:rPr>
        <w:rFonts w:hint="default"/>
        <w:lang w:val="en-US" w:eastAsia="en-US" w:bidi="ar-SA"/>
      </w:rPr>
    </w:lvl>
    <w:lvl w:ilvl="6" w:tplc="E47E5894">
      <w:numFmt w:val="bullet"/>
      <w:lvlText w:val="•"/>
      <w:lvlJc w:val="left"/>
      <w:pPr>
        <w:ind w:left="6651" w:hanging="360"/>
      </w:pPr>
      <w:rPr>
        <w:rFonts w:hint="default"/>
        <w:lang w:val="en-US" w:eastAsia="en-US" w:bidi="ar-SA"/>
      </w:rPr>
    </w:lvl>
    <w:lvl w:ilvl="7" w:tplc="A462C51C">
      <w:numFmt w:val="bullet"/>
      <w:lvlText w:val="•"/>
      <w:lvlJc w:val="left"/>
      <w:pPr>
        <w:ind w:left="7540" w:hanging="360"/>
      </w:pPr>
      <w:rPr>
        <w:rFonts w:hint="default"/>
        <w:lang w:val="en-US" w:eastAsia="en-US" w:bidi="ar-SA"/>
      </w:rPr>
    </w:lvl>
    <w:lvl w:ilvl="8" w:tplc="577A57B4">
      <w:numFmt w:val="bullet"/>
      <w:lvlText w:val="•"/>
      <w:lvlJc w:val="left"/>
      <w:pPr>
        <w:ind w:left="8429" w:hanging="360"/>
      </w:pPr>
      <w:rPr>
        <w:rFonts w:hint="default"/>
        <w:lang w:val="en-US" w:eastAsia="en-US" w:bidi="ar-SA"/>
      </w:rPr>
    </w:lvl>
  </w:abstractNum>
  <w:abstractNum w:abstractNumId="24" w15:restartNumberingAfterBreak="0">
    <w:nsid w:val="5E8C7C74"/>
    <w:multiLevelType w:val="hybridMultilevel"/>
    <w:tmpl w:val="8EDCF91C"/>
    <w:lvl w:ilvl="0" w:tplc="3E00D304">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D0AE5EE2">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6C268F1A">
      <w:numFmt w:val="bullet"/>
      <w:lvlText w:val="•"/>
      <w:lvlJc w:val="left"/>
      <w:pPr>
        <w:ind w:left="2947" w:hanging="360"/>
      </w:pPr>
      <w:rPr>
        <w:rFonts w:hint="default"/>
        <w:lang w:val="en-US" w:eastAsia="en-US" w:bidi="ar-SA"/>
      </w:rPr>
    </w:lvl>
    <w:lvl w:ilvl="3" w:tplc="4B069E12">
      <w:numFmt w:val="bullet"/>
      <w:lvlText w:val="•"/>
      <w:lvlJc w:val="left"/>
      <w:pPr>
        <w:ind w:left="3854" w:hanging="360"/>
      </w:pPr>
      <w:rPr>
        <w:rFonts w:hint="default"/>
        <w:lang w:val="en-US" w:eastAsia="en-US" w:bidi="ar-SA"/>
      </w:rPr>
    </w:lvl>
    <w:lvl w:ilvl="4" w:tplc="8C704928">
      <w:numFmt w:val="bullet"/>
      <w:lvlText w:val="•"/>
      <w:lvlJc w:val="left"/>
      <w:pPr>
        <w:ind w:left="4762" w:hanging="360"/>
      </w:pPr>
      <w:rPr>
        <w:rFonts w:hint="default"/>
        <w:lang w:val="en-US" w:eastAsia="en-US" w:bidi="ar-SA"/>
      </w:rPr>
    </w:lvl>
    <w:lvl w:ilvl="5" w:tplc="FD4CF250">
      <w:numFmt w:val="bullet"/>
      <w:lvlText w:val="•"/>
      <w:lvlJc w:val="left"/>
      <w:pPr>
        <w:ind w:left="5669" w:hanging="360"/>
      </w:pPr>
      <w:rPr>
        <w:rFonts w:hint="default"/>
        <w:lang w:val="en-US" w:eastAsia="en-US" w:bidi="ar-SA"/>
      </w:rPr>
    </w:lvl>
    <w:lvl w:ilvl="6" w:tplc="872C09D4">
      <w:numFmt w:val="bullet"/>
      <w:lvlText w:val="•"/>
      <w:lvlJc w:val="left"/>
      <w:pPr>
        <w:ind w:left="6576" w:hanging="360"/>
      </w:pPr>
      <w:rPr>
        <w:rFonts w:hint="default"/>
        <w:lang w:val="en-US" w:eastAsia="en-US" w:bidi="ar-SA"/>
      </w:rPr>
    </w:lvl>
    <w:lvl w:ilvl="7" w:tplc="523C4858">
      <w:numFmt w:val="bullet"/>
      <w:lvlText w:val="•"/>
      <w:lvlJc w:val="left"/>
      <w:pPr>
        <w:ind w:left="7484" w:hanging="360"/>
      </w:pPr>
      <w:rPr>
        <w:rFonts w:hint="default"/>
        <w:lang w:val="en-US" w:eastAsia="en-US" w:bidi="ar-SA"/>
      </w:rPr>
    </w:lvl>
    <w:lvl w:ilvl="8" w:tplc="EC6C92F2">
      <w:numFmt w:val="bullet"/>
      <w:lvlText w:val="•"/>
      <w:lvlJc w:val="left"/>
      <w:pPr>
        <w:ind w:left="8391" w:hanging="360"/>
      </w:pPr>
      <w:rPr>
        <w:rFonts w:hint="default"/>
        <w:lang w:val="en-US" w:eastAsia="en-US" w:bidi="ar-SA"/>
      </w:rPr>
    </w:lvl>
  </w:abstractNum>
  <w:abstractNum w:abstractNumId="25" w15:restartNumberingAfterBreak="0">
    <w:nsid w:val="601A21A7"/>
    <w:multiLevelType w:val="hybridMultilevel"/>
    <w:tmpl w:val="7758EEE4"/>
    <w:lvl w:ilvl="0" w:tplc="5644F9E0">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A246FD84">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5A26C876">
      <w:numFmt w:val="bullet"/>
      <w:lvlText w:val="•"/>
      <w:lvlJc w:val="left"/>
      <w:pPr>
        <w:ind w:left="2040" w:hanging="360"/>
      </w:pPr>
      <w:rPr>
        <w:rFonts w:hint="default"/>
        <w:lang w:val="en-US" w:eastAsia="en-US" w:bidi="ar-SA"/>
      </w:rPr>
    </w:lvl>
    <w:lvl w:ilvl="3" w:tplc="CC7EA53C">
      <w:numFmt w:val="bullet"/>
      <w:lvlText w:val="•"/>
      <w:lvlJc w:val="left"/>
      <w:pPr>
        <w:ind w:left="3060" w:hanging="360"/>
      </w:pPr>
      <w:rPr>
        <w:rFonts w:hint="default"/>
        <w:lang w:val="en-US" w:eastAsia="en-US" w:bidi="ar-SA"/>
      </w:rPr>
    </w:lvl>
    <w:lvl w:ilvl="4" w:tplc="7ACE9F92">
      <w:numFmt w:val="bullet"/>
      <w:lvlText w:val="•"/>
      <w:lvlJc w:val="left"/>
      <w:pPr>
        <w:ind w:left="4081" w:hanging="360"/>
      </w:pPr>
      <w:rPr>
        <w:rFonts w:hint="default"/>
        <w:lang w:val="en-US" w:eastAsia="en-US" w:bidi="ar-SA"/>
      </w:rPr>
    </w:lvl>
    <w:lvl w:ilvl="5" w:tplc="33D85D26">
      <w:numFmt w:val="bullet"/>
      <w:lvlText w:val="•"/>
      <w:lvlJc w:val="left"/>
      <w:pPr>
        <w:ind w:left="5102" w:hanging="360"/>
      </w:pPr>
      <w:rPr>
        <w:rFonts w:hint="default"/>
        <w:lang w:val="en-US" w:eastAsia="en-US" w:bidi="ar-SA"/>
      </w:rPr>
    </w:lvl>
    <w:lvl w:ilvl="6" w:tplc="F4BEDFAC">
      <w:numFmt w:val="bullet"/>
      <w:lvlText w:val="•"/>
      <w:lvlJc w:val="left"/>
      <w:pPr>
        <w:ind w:left="6123" w:hanging="360"/>
      </w:pPr>
      <w:rPr>
        <w:rFonts w:hint="default"/>
        <w:lang w:val="en-US" w:eastAsia="en-US" w:bidi="ar-SA"/>
      </w:rPr>
    </w:lvl>
    <w:lvl w:ilvl="7" w:tplc="4CFA7FE2">
      <w:numFmt w:val="bullet"/>
      <w:lvlText w:val="•"/>
      <w:lvlJc w:val="left"/>
      <w:pPr>
        <w:ind w:left="7144" w:hanging="360"/>
      </w:pPr>
      <w:rPr>
        <w:rFonts w:hint="default"/>
        <w:lang w:val="en-US" w:eastAsia="en-US" w:bidi="ar-SA"/>
      </w:rPr>
    </w:lvl>
    <w:lvl w:ilvl="8" w:tplc="6A62948A">
      <w:numFmt w:val="bullet"/>
      <w:lvlText w:val="•"/>
      <w:lvlJc w:val="left"/>
      <w:pPr>
        <w:ind w:left="8164" w:hanging="360"/>
      </w:pPr>
      <w:rPr>
        <w:rFonts w:hint="default"/>
        <w:lang w:val="en-US" w:eastAsia="en-US" w:bidi="ar-SA"/>
      </w:rPr>
    </w:lvl>
  </w:abstractNum>
  <w:abstractNum w:abstractNumId="26" w15:restartNumberingAfterBreak="0">
    <w:nsid w:val="60544743"/>
    <w:multiLevelType w:val="hybridMultilevel"/>
    <w:tmpl w:val="27C038DC"/>
    <w:lvl w:ilvl="0" w:tplc="B7364278">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82929DAA">
      <w:numFmt w:val="bullet"/>
      <w:lvlText w:val="•"/>
      <w:lvlJc w:val="left"/>
      <w:pPr>
        <w:ind w:left="2208" w:hanging="360"/>
      </w:pPr>
      <w:rPr>
        <w:rFonts w:hint="default"/>
        <w:lang w:val="en-US" w:eastAsia="en-US" w:bidi="ar-SA"/>
      </w:rPr>
    </w:lvl>
    <w:lvl w:ilvl="2" w:tplc="EE70D73E">
      <w:numFmt w:val="bullet"/>
      <w:lvlText w:val="•"/>
      <w:lvlJc w:val="left"/>
      <w:pPr>
        <w:ind w:left="3097" w:hanging="360"/>
      </w:pPr>
      <w:rPr>
        <w:rFonts w:hint="default"/>
        <w:lang w:val="en-US" w:eastAsia="en-US" w:bidi="ar-SA"/>
      </w:rPr>
    </w:lvl>
    <w:lvl w:ilvl="3" w:tplc="F3A0E1E4">
      <w:numFmt w:val="bullet"/>
      <w:lvlText w:val="•"/>
      <w:lvlJc w:val="left"/>
      <w:pPr>
        <w:ind w:left="3985" w:hanging="360"/>
      </w:pPr>
      <w:rPr>
        <w:rFonts w:hint="default"/>
        <w:lang w:val="en-US" w:eastAsia="en-US" w:bidi="ar-SA"/>
      </w:rPr>
    </w:lvl>
    <w:lvl w:ilvl="4" w:tplc="AC083D6A">
      <w:numFmt w:val="bullet"/>
      <w:lvlText w:val="•"/>
      <w:lvlJc w:val="left"/>
      <w:pPr>
        <w:ind w:left="4874" w:hanging="360"/>
      </w:pPr>
      <w:rPr>
        <w:rFonts w:hint="default"/>
        <w:lang w:val="en-US" w:eastAsia="en-US" w:bidi="ar-SA"/>
      </w:rPr>
    </w:lvl>
    <w:lvl w:ilvl="5" w:tplc="7ACE9DA6">
      <w:numFmt w:val="bullet"/>
      <w:lvlText w:val="•"/>
      <w:lvlJc w:val="left"/>
      <w:pPr>
        <w:ind w:left="5763" w:hanging="360"/>
      </w:pPr>
      <w:rPr>
        <w:rFonts w:hint="default"/>
        <w:lang w:val="en-US" w:eastAsia="en-US" w:bidi="ar-SA"/>
      </w:rPr>
    </w:lvl>
    <w:lvl w:ilvl="6" w:tplc="5896DCDC">
      <w:numFmt w:val="bullet"/>
      <w:lvlText w:val="•"/>
      <w:lvlJc w:val="left"/>
      <w:pPr>
        <w:ind w:left="6651" w:hanging="360"/>
      </w:pPr>
      <w:rPr>
        <w:rFonts w:hint="default"/>
        <w:lang w:val="en-US" w:eastAsia="en-US" w:bidi="ar-SA"/>
      </w:rPr>
    </w:lvl>
    <w:lvl w:ilvl="7" w:tplc="66EAB30A">
      <w:numFmt w:val="bullet"/>
      <w:lvlText w:val="•"/>
      <w:lvlJc w:val="left"/>
      <w:pPr>
        <w:ind w:left="7540" w:hanging="360"/>
      </w:pPr>
      <w:rPr>
        <w:rFonts w:hint="default"/>
        <w:lang w:val="en-US" w:eastAsia="en-US" w:bidi="ar-SA"/>
      </w:rPr>
    </w:lvl>
    <w:lvl w:ilvl="8" w:tplc="13564ED2">
      <w:numFmt w:val="bullet"/>
      <w:lvlText w:val="•"/>
      <w:lvlJc w:val="left"/>
      <w:pPr>
        <w:ind w:left="8429" w:hanging="360"/>
      </w:pPr>
      <w:rPr>
        <w:rFonts w:hint="default"/>
        <w:lang w:val="en-US" w:eastAsia="en-US" w:bidi="ar-SA"/>
      </w:rPr>
    </w:lvl>
  </w:abstractNum>
  <w:abstractNum w:abstractNumId="27" w15:restartNumberingAfterBreak="0">
    <w:nsid w:val="618B55CC"/>
    <w:multiLevelType w:val="hybridMultilevel"/>
    <w:tmpl w:val="5442B876"/>
    <w:lvl w:ilvl="0" w:tplc="0B0E6E6A">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1" w:tplc="3056DF86">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A81A66CC">
      <w:numFmt w:val="bullet"/>
      <w:lvlText w:val="•"/>
      <w:lvlJc w:val="left"/>
      <w:pPr>
        <w:ind w:left="2947" w:hanging="360"/>
      </w:pPr>
      <w:rPr>
        <w:rFonts w:hint="default"/>
        <w:lang w:val="en-US" w:eastAsia="en-US" w:bidi="ar-SA"/>
      </w:rPr>
    </w:lvl>
    <w:lvl w:ilvl="3" w:tplc="3594D2E0">
      <w:numFmt w:val="bullet"/>
      <w:lvlText w:val="•"/>
      <w:lvlJc w:val="left"/>
      <w:pPr>
        <w:ind w:left="3854" w:hanging="360"/>
      </w:pPr>
      <w:rPr>
        <w:rFonts w:hint="default"/>
        <w:lang w:val="en-US" w:eastAsia="en-US" w:bidi="ar-SA"/>
      </w:rPr>
    </w:lvl>
    <w:lvl w:ilvl="4" w:tplc="82DCAF0A">
      <w:numFmt w:val="bullet"/>
      <w:lvlText w:val="•"/>
      <w:lvlJc w:val="left"/>
      <w:pPr>
        <w:ind w:left="4762" w:hanging="360"/>
      </w:pPr>
      <w:rPr>
        <w:rFonts w:hint="default"/>
        <w:lang w:val="en-US" w:eastAsia="en-US" w:bidi="ar-SA"/>
      </w:rPr>
    </w:lvl>
    <w:lvl w:ilvl="5" w:tplc="BD5ADD98">
      <w:numFmt w:val="bullet"/>
      <w:lvlText w:val="•"/>
      <w:lvlJc w:val="left"/>
      <w:pPr>
        <w:ind w:left="5669" w:hanging="360"/>
      </w:pPr>
      <w:rPr>
        <w:rFonts w:hint="default"/>
        <w:lang w:val="en-US" w:eastAsia="en-US" w:bidi="ar-SA"/>
      </w:rPr>
    </w:lvl>
    <w:lvl w:ilvl="6" w:tplc="B0A2CF88">
      <w:numFmt w:val="bullet"/>
      <w:lvlText w:val="•"/>
      <w:lvlJc w:val="left"/>
      <w:pPr>
        <w:ind w:left="6576" w:hanging="360"/>
      </w:pPr>
      <w:rPr>
        <w:rFonts w:hint="default"/>
        <w:lang w:val="en-US" w:eastAsia="en-US" w:bidi="ar-SA"/>
      </w:rPr>
    </w:lvl>
    <w:lvl w:ilvl="7" w:tplc="37E6F8AC">
      <w:numFmt w:val="bullet"/>
      <w:lvlText w:val="•"/>
      <w:lvlJc w:val="left"/>
      <w:pPr>
        <w:ind w:left="7484" w:hanging="360"/>
      </w:pPr>
      <w:rPr>
        <w:rFonts w:hint="default"/>
        <w:lang w:val="en-US" w:eastAsia="en-US" w:bidi="ar-SA"/>
      </w:rPr>
    </w:lvl>
    <w:lvl w:ilvl="8" w:tplc="8B98F294">
      <w:numFmt w:val="bullet"/>
      <w:lvlText w:val="•"/>
      <w:lvlJc w:val="left"/>
      <w:pPr>
        <w:ind w:left="8391" w:hanging="360"/>
      </w:pPr>
      <w:rPr>
        <w:rFonts w:hint="default"/>
        <w:lang w:val="en-US" w:eastAsia="en-US" w:bidi="ar-SA"/>
      </w:rPr>
    </w:lvl>
  </w:abstractNum>
  <w:abstractNum w:abstractNumId="28" w15:restartNumberingAfterBreak="0">
    <w:nsid w:val="62192D7E"/>
    <w:multiLevelType w:val="hybridMultilevel"/>
    <w:tmpl w:val="0A0E3250"/>
    <w:lvl w:ilvl="0" w:tplc="6E122854">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869473C2">
      <w:numFmt w:val="bullet"/>
      <w:lvlText w:val="•"/>
      <w:lvlJc w:val="left"/>
      <w:pPr>
        <w:ind w:left="2208" w:hanging="360"/>
      </w:pPr>
      <w:rPr>
        <w:rFonts w:hint="default"/>
        <w:lang w:val="en-US" w:eastAsia="en-US" w:bidi="ar-SA"/>
      </w:rPr>
    </w:lvl>
    <w:lvl w:ilvl="2" w:tplc="69625722">
      <w:numFmt w:val="bullet"/>
      <w:lvlText w:val="•"/>
      <w:lvlJc w:val="left"/>
      <w:pPr>
        <w:ind w:left="3097" w:hanging="360"/>
      </w:pPr>
      <w:rPr>
        <w:rFonts w:hint="default"/>
        <w:lang w:val="en-US" w:eastAsia="en-US" w:bidi="ar-SA"/>
      </w:rPr>
    </w:lvl>
    <w:lvl w:ilvl="3" w:tplc="28EC4D8A">
      <w:numFmt w:val="bullet"/>
      <w:lvlText w:val="•"/>
      <w:lvlJc w:val="left"/>
      <w:pPr>
        <w:ind w:left="3985" w:hanging="360"/>
      </w:pPr>
      <w:rPr>
        <w:rFonts w:hint="default"/>
        <w:lang w:val="en-US" w:eastAsia="en-US" w:bidi="ar-SA"/>
      </w:rPr>
    </w:lvl>
    <w:lvl w:ilvl="4" w:tplc="0444071E">
      <w:numFmt w:val="bullet"/>
      <w:lvlText w:val="•"/>
      <w:lvlJc w:val="left"/>
      <w:pPr>
        <w:ind w:left="4874" w:hanging="360"/>
      </w:pPr>
      <w:rPr>
        <w:rFonts w:hint="default"/>
        <w:lang w:val="en-US" w:eastAsia="en-US" w:bidi="ar-SA"/>
      </w:rPr>
    </w:lvl>
    <w:lvl w:ilvl="5" w:tplc="56822020">
      <w:numFmt w:val="bullet"/>
      <w:lvlText w:val="•"/>
      <w:lvlJc w:val="left"/>
      <w:pPr>
        <w:ind w:left="5763" w:hanging="360"/>
      </w:pPr>
      <w:rPr>
        <w:rFonts w:hint="default"/>
        <w:lang w:val="en-US" w:eastAsia="en-US" w:bidi="ar-SA"/>
      </w:rPr>
    </w:lvl>
    <w:lvl w:ilvl="6" w:tplc="C908E51A">
      <w:numFmt w:val="bullet"/>
      <w:lvlText w:val="•"/>
      <w:lvlJc w:val="left"/>
      <w:pPr>
        <w:ind w:left="6651" w:hanging="360"/>
      </w:pPr>
      <w:rPr>
        <w:rFonts w:hint="default"/>
        <w:lang w:val="en-US" w:eastAsia="en-US" w:bidi="ar-SA"/>
      </w:rPr>
    </w:lvl>
    <w:lvl w:ilvl="7" w:tplc="D3DAE31C">
      <w:numFmt w:val="bullet"/>
      <w:lvlText w:val="•"/>
      <w:lvlJc w:val="left"/>
      <w:pPr>
        <w:ind w:left="7540" w:hanging="360"/>
      </w:pPr>
      <w:rPr>
        <w:rFonts w:hint="default"/>
        <w:lang w:val="en-US" w:eastAsia="en-US" w:bidi="ar-SA"/>
      </w:rPr>
    </w:lvl>
    <w:lvl w:ilvl="8" w:tplc="3A00764E">
      <w:numFmt w:val="bullet"/>
      <w:lvlText w:val="•"/>
      <w:lvlJc w:val="left"/>
      <w:pPr>
        <w:ind w:left="8429" w:hanging="360"/>
      </w:pPr>
      <w:rPr>
        <w:rFonts w:hint="default"/>
        <w:lang w:val="en-US" w:eastAsia="en-US" w:bidi="ar-SA"/>
      </w:rPr>
    </w:lvl>
  </w:abstractNum>
  <w:abstractNum w:abstractNumId="29" w15:restartNumberingAfterBreak="0">
    <w:nsid w:val="689B444C"/>
    <w:multiLevelType w:val="multilevel"/>
    <w:tmpl w:val="CADE23E4"/>
    <w:lvl w:ilvl="0">
      <w:start w:val="5"/>
      <w:numFmt w:val="decimal"/>
      <w:lvlText w:val="%1"/>
      <w:lvlJc w:val="left"/>
      <w:pPr>
        <w:ind w:left="950" w:hanging="360"/>
      </w:pPr>
      <w:rPr>
        <w:rFonts w:hint="default"/>
        <w:lang w:val="en-US" w:eastAsia="en-US" w:bidi="ar-SA"/>
      </w:rPr>
    </w:lvl>
    <w:lvl w:ilvl="1">
      <w:start w:val="1"/>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294" w:hanging="360"/>
      </w:pPr>
      <w:rPr>
        <w:rFonts w:hint="default"/>
        <w:lang w:val="en-US" w:eastAsia="en-US" w:bidi="ar-SA"/>
      </w:rPr>
    </w:lvl>
    <w:lvl w:ilvl="4">
      <w:numFmt w:val="bullet"/>
      <w:lvlText w:val="•"/>
      <w:lvlJc w:val="left"/>
      <w:pPr>
        <w:ind w:left="4282" w:hanging="360"/>
      </w:pPr>
      <w:rPr>
        <w:rFonts w:hint="default"/>
        <w:lang w:val="en-US" w:eastAsia="en-US" w:bidi="ar-SA"/>
      </w:rPr>
    </w:lvl>
    <w:lvl w:ilvl="5">
      <w:numFmt w:val="bullet"/>
      <w:lvlText w:val="•"/>
      <w:lvlJc w:val="left"/>
      <w:pPr>
        <w:ind w:left="5269" w:hanging="360"/>
      </w:pPr>
      <w:rPr>
        <w:rFonts w:hint="default"/>
        <w:lang w:val="en-US" w:eastAsia="en-US" w:bidi="ar-SA"/>
      </w:rPr>
    </w:lvl>
    <w:lvl w:ilvl="6">
      <w:numFmt w:val="bullet"/>
      <w:lvlText w:val="•"/>
      <w:lvlJc w:val="left"/>
      <w:pPr>
        <w:ind w:left="6256" w:hanging="360"/>
      </w:pPr>
      <w:rPr>
        <w:rFonts w:hint="default"/>
        <w:lang w:val="en-US" w:eastAsia="en-US" w:bidi="ar-SA"/>
      </w:rPr>
    </w:lvl>
    <w:lvl w:ilvl="7">
      <w:numFmt w:val="bullet"/>
      <w:lvlText w:val="•"/>
      <w:lvlJc w:val="left"/>
      <w:pPr>
        <w:ind w:left="7244" w:hanging="360"/>
      </w:pPr>
      <w:rPr>
        <w:rFonts w:hint="default"/>
        <w:lang w:val="en-US" w:eastAsia="en-US" w:bidi="ar-SA"/>
      </w:rPr>
    </w:lvl>
    <w:lvl w:ilvl="8">
      <w:numFmt w:val="bullet"/>
      <w:lvlText w:val="•"/>
      <w:lvlJc w:val="left"/>
      <w:pPr>
        <w:ind w:left="8231" w:hanging="360"/>
      </w:pPr>
      <w:rPr>
        <w:rFonts w:hint="default"/>
        <w:lang w:val="en-US" w:eastAsia="en-US" w:bidi="ar-SA"/>
      </w:rPr>
    </w:lvl>
  </w:abstractNum>
  <w:abstractNum w:abstractNumId="30" w15:restartNumberingAfterBreak="0">
    <w:nsid w:val="69B50E81"/>
    <w:multiLevelType w:val="hybridMultilevel"/>
    <w:tmpl w:val="5680FB82"/>
    <w:lvl w:ilvl="0" w:tplc="60CAB36C">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6A43EFC">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9926B9A0">
      <w:numFmt w:val="bullet"/>
      <w:lvlText w:val="•"/>
      <w:lvlJc w:val="left"/>
      <w:pPr>
        <w:ind w:left="2947" w:hanging="360"/>
      </w:pPr>
      <w:rPr>
        <w:rFonts w:hint="default"/>
        <w:lang w:val="en-US" w:eastAsia="en-US" w:bidi="ar-SA"/>
      </w:rPr>
    </w:lvl>
    <w:lvl w:ilvl="3" w:tplc="AFE2F3BE">
      <w:numFmt w:val="bullet"/>
      <w:lvlText w:val="•"/>
      <w:lvlJc w:val="left"/>
      <w:pPr>
        <w:ind w:left="3854" w:hanging="360"/>
      </w:pPr>
      <w:rPr>
        <w:rFonts w:hint="default"/>
        <w:lang w:val="en-US" w:eastAsia="en-US" w:bidi="ar-SA"/>
      </w:rPr>
    </w:lvl>
    <w:lvl w:ilvl="4" w:tplc="61E4E016">
      <w:numFmt w:val="bullet"/>
      <w:lvlText w:val="•"/>
      <w:lvlJc w:val="left"/>
      <w:pPr>
        <w:ind w:left="4762" w:hanging="360"/>
      </w:pPr>
      <w:rPr>
        <w:rFonts w:hint="default"/>
        <w:lang w:val="en-US" w:eastAsia="en-US" w:bidi="ar-SA"/>
      </w:rPr>
    </w:lvl>
    <w:lvl w:ilvl="5" w:tplc="5E625F36">
      <w:numFmt w:val="bullet"/>
      <w:lvlText w:val="•"/>
      <w:lvlJc w:val="left"/>
      <w:pPr>
        <w:ind w:left="5669" w:hanging="360"/>
      </w:pPr>
      <w:rPr>
        <w:rFonts w:hint="default"/>
        <w:lang w:val="en-US" w:eastAsia="en-US" w:bidi="ar-SA"/>
      </w:rPr>
    </w:lvl>
    <w:lvl w:ilvl="6" w:tplc="F71A29D0">
      <w:numFmt w:val="bullet"/>
      <w:lvlText w:val="•"/>
      <w:lvlJc w:val="left"/>
      <w:pPr>
        <w:ind w:left="6576" w:hanging="360"/>
      </w:pPr>
      <w:rPr>
        <w:rFonts w:hint="default"/>
        <w:lang w:val="en-US" w:eastAsia="en-US" w:bidi="ar-SA"/>
      </w:rPr>
    </w:lvl>
    <w:lvl w:ilvl="7" w:tplc="9730AD72">
      <w:numFmt w:val="bullet"/>
      <w:lvlText w:val="•"/>
      <w:lvlJc w:val="left"/>
      <w:pPr>
        <w:ind w:left="7484" w:hanging="360"/>
      </w:pPr>
      <w:rPr>
        <w:rFonts w:hint="default"/>
        <w:lang w:val="en-US" w:eastAsia="en-US" w:bidi="ar-SA"/>
      </w:rPr>
    </w:lvl>
    <w:lvl w:ilvl="8" w:tplc="7AC2C312">
      <w:numFmt w:val="bullet"/>
      <w:lvlText w:val="•"/>
      <w:lvlJc w:val="left"/>
      <w:pPr>
        <w:ind w:left="8391" w:hanging="360"/>
      </w:pPr>
      <w:rPr>
        <w:rFonts w:hint="default"/>
        <w:lang w:val="en-US" w:eastAsia="en-US" w:bidi="ar-SA"/>
      </w:rPr>
    </w:lvl>
  </w:abstractNum>
  <w:abstractNum w:abstractNumId="31" w15:restartNumberingAfterBreak="0">
    <w:nsid w:val="6B35194A"/>
    <w:multiLevelType w:val="hybridMultilevel"/>
    <w:tmpl w:val="E86AAFEE"/>
    <w:lvl w:ilvl="0" w:tplc="E9E815F6">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066CCBF0">
      <w:numFmt w:val="bullet"/>
      <w:lvlText w:val="•"/>
      <w:lvlJc w:val="left"/>
      <w:pPr>
        <w:ind w:left="2208" w:hanging="360"/>
      </w:pPr>
      <w:rPr>
        <w:rFonts w:hint="default"/>
        <w:lang w:val="en-US" w:eastAsia="en-US" w:bidi="ar-SA"/>
      </w:rPr>
    </w:lvl>
    <w:lvl w:ilvl="2" w:tplc="6AC44202">
      <w:numFmt w:val="bullet"/>
      <w:lvlText w:val="•"/>
      <w:lvlJc w:val="left"/>
      <w:pPr>
        <w:ind w:left="3097" w:hanging="360"/>
      </w:pPr>
      <w:rPr>
        <w:rFonts w:hint="default"/>
        <w:lang w:val="en-US" w:eastAsia="en-US" w:bidi="ar-SA"/>
      </w:rPr>
    </w:lvl>
    <w:lvl w:ilvl="3" w:tplc="97FABE84">
      <w:numFmt w:val="bullet"/>
      <w:lvlText w:val="•"/>
      <w:lvlJc w:val="left"/>
      <w:pPr>
        <w:ind w:left="3985" w:hanging="360"/>
      </w:pPr>
      <w:rPr>
        <w:rFonts w:hint="default"/>
        <w:lang w:val="en-US" w:eastAsia="en-US" w:bidi="ar-SA"/>
      </w:rPr>
    </w:lvl>
    <w:lvl w:ilvl="4" w:tplc="5E44DF84">
      <w:numFmt w:val="bullet"/>
      <w:lvlText w:val="•"/>
      <w:lvlJc w:val="left"/>
      <w:pPr>
        <w:ind w:left="4874" w:hanging="360"/>
      </w:pPr>
      <w:rPr>
        <w:rFonts w:hint="default"/>
        <w:lang w:val="en-US" w:eastAsia="en-US" w:bidi="ar-SA"/>
      </w:rPr>
    </w:lvl>
    <w:lvl w:ilvl="5" w:tplc="5250571C">
      <w:numFmt w:val="bullet"/>
      <w:lvlText w:val="•"/>
      <w:lvlJc w:val="left"/>
      <w:pPr>
        <w:ind w:left="5763" w:hanging="360"/>
      </w:pPr>
      <w:rPr>
        <w:rFonts w:hint="default"/>
        <w:lang w:val="en-US" w:eastAsia="en-US" w:bidi="ar-SA"/>
      </w:rPr>
    </w:lvl>
    <w:lvl w:ilvl="6" w:tplc="3432EED0">
      <w:numFmt w:val="bullet"/>
      <w:lvlText w:val="•"/>
      <w:lvlJc w:val="left"/>
      <w:pPr>
        <w:ind w:left="6651" w:hanging="360"/>
      </w:pPr>
      <w:rPr>
        <w:rFonts w:hint="default"/>
        <w:lang w:val="en-US" w:eastAsia="en-US" w:bidi="ar-SA"/>
      </w:rPr>
    </w:lvl>
    <w:lvl w:ilvl="7" w:tplc="2CAE8860">
      <w:numFmt w:val="bullet"/>
      <w:lvlText w:val="•"/>
      <w:lvlJc w:val="left"/>
      <w:pPr>
        <w:ind w:left="7540" w:hanging="360"/>
      </w:pPr>
      <w:rPr>
        <w:rFonts w:hint="default"/>
        <w:lang w:val="en-US" w:eastAsia="en-US" w:bidi="ar-SA"/>
      </w:rPr>
    </w:lvl>
    <w:lvl w:ilvl="8" w:tplc="5CE4216C">
      <w:numFmt w:val="bullet"/>
      <w:lvlText w:val="•"/>
      <w:lvlJc w:val="left"/>
      <w:pPr>
        <w:ind w:left="8429" w:hanging="360"/>
      </w:pPr>
      <w:rPr>
        <w:rFonts w:hint="default"/>
        <w:lang w:val="en-US" w:eastAsia="en-US" w:bidi="ar-SA"/>
      </w:rPr>
    </w:lvl>
  </w:abstractNum>
  <w:abstractNum w:abstractNumId="32" w15:restartNumberingAfterBreak="0">
    <w:nsid w:val="6DEB2A3D"/>
    <w:multiLevelType w:val="hybridMultilevel"/>
    <w:tmpl w:val="46DA9994"/>
    <w:lvl w:ilvl="0" w:tplc="6804BBEA">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9A902B56">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CD0A8268">
      <w:numFmt w:val="bullet"/>
      <w:lvlText w:val="•"/>
      <w:lvlJc w:val="left"/>
      <w:pPr>
        <w:ind w:left="2947" w:hanging="360"/>
      </w:pPr>
      <w:rPr>
        <w:rFonts w:hint="default"/>
        <w:lang w:val="en-US" w:eastAsia="en-US" w:bidi="ar-SA"/>
      </w:rPr>
    </w:lvl>
    <w:lvl w:ilvl="3" w:tplc="6B10DEC8">
      <w:numFmt w:val="bullet"/>
      <w:lvlText w:val="•"/>
      <w:lvlJc w:val="left"/>
      <w:pPr>
        <w:ind w:left="3854" w:hanging="360"/>
      </w:pPr>
      <w:rPr>
        <w:rFonts w:hint="default"/>
        <w:lang w:val="en-US" w:eastAsia="en-US" w:bidi="ar-SA"/>
      </w:rPr>
    </w:lvl>
    <w:lvl w:ilvl="4" w:tplc="47E6B228">
      <w:numFmt w:val="bullet"/>
      <w:lvlText w:val="•"/>
      <w:lvlJc w:val="left"/>
      <w:pPr>
        <w:ind w:left="4762" w:hanging="360"/>
      </w:pPr>
      <w:rPr>
        <w:rFonts w:hint="default"/>
        <w:lang w:val="en-US" w:eastAsia="en-US" w:bidi="ar-SA"/>
      </w:rPr>
    </w:lvl>
    <w:lvl w:ilvl="5" w:tplc="1FE4CF98">
      <w:numFmt w:val="bullet"/>
      <w:lvlText w:val="•"/>
      <w:lvlJc w:val="left"/>
      <w:pPr>
        <w:ind w:left="5669" w:hanging="360"/>
      </w:pPr>
      <w:rPr>
        <w:rFonts w:hint="default"/>
        <w:lang w:val="en-US" w:eastAsia="en-US" w:bidi="ar-SA"/>
      </w:rPr>
    </w:lvl>
    <w:lvl w:ilvl="6" w:tplc="B7D880D2">
      <w:numFmt w:val="bullet"/>
      <w:lvlText w:val="•"/>
      <w:lvlJc w:val="left"/>
      <w:pPr>
        <w:ind w:left="6576" w:hanging="360"/>
      </w:pPr>
      <w:rPr>
        <w:rFonts w:hint="default"/>
        <w:lang w:val="en-US" w:eastAsia="en-US" w:bidi="ar-SA"/>
      </w:rPr>
    </w:lvl>
    <w:lvl w:ilvl="7" w:tplc="95E88EEA">
      <w:numFmt w:val="bullet"/>
      <w:lvlText w:val="•"/>
      <w:lvlJc w:val="left"/>
      <w:pPr>
        <w:ind w:left="7484" w:hanging="360"/>
      </w:pPr>
      <w:rPr>
        <w:rFonts w:hint="default"/>
        <w:lang w:val="en-US" w:eastAsia="en-US" w:bidi="ar-SA"/>
      </w:rPr>
    </w:lvl>
    <w:lvl w:ilvl="8" w:tplc="4C6A0840">
      <w:numFmt w:val="bullet"/>
      <w:lvlText w:val="•"/>
      <w:lvlJc w:val="left"/>
      <w:pPr>
        <w:ind w:left="8391" w:hanging="360"/>
      </w:pPr>
      <w:rPr>
        <w:rFonts w:hint="default"/>
        <w:lang w:val="en-US" w:eastAsia="en-US" w:bidi="ar-SA"/>
      </w:rPr>
    </w:lvl>
  </w:abstractNum>
  <w:abstractNum w:abstractNumId="33" w15:restartNumberingAfterBreak="0">
    <w:nsid w:val="7044264D"/>
    <w:multiLevelType w:val="hybridMultilevel"/>
    <w:tmpl w:val="36B4E142"/>
    <w:lvl w:ilvl="0" w:tplc="49940716">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5980DF82">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2" w:tplc="F970C2B8">
      <w:numFmt w:val="bullet"/>
      <w:lvlText w:val="•"/>
      <w:lvlJc w:val="left"/>
      <w:pPr>
        <w:ind w:left="3097" w:hanging="360"/>
      </w:pPr>
      <w:rPr>
        <w:rFonts w:hint="default"/>
        <w:lang w:val="en-US" w:eastAsia="en-US" w:bidi="ar-SA"/>
      </w:rPr>
    </w:lvl>
    <w:lvl w:ilvl="3" w:tplc="80F26C24">
      <w:numFmt w:val="bullet"/>
      <w:lvlText w:val="•"/>
      <w:lvlJc w:val="left"/>
      <w:pPr>
        <w:ind w:left="3985" w:hanging="360"/>
      </w:pPr>
      <w:rPr>
        <w:rFonts w:hint="default"/>
        <w:lang w:val="en-US" w:eastAsia="en-US" w:bidi="ar-SA"/>
      </w:rPr>
    </w:lvl>
    <w:lvl w:ilvl="4" w:tplc="277AD6D4">
      <w:numFmt w:val="bullet"/>
      <w:lvlText w:val="•"/>
      <w:lvlJc w:val="left"/>
      <w:pPr>
        <w:ind w:left="4874" w:hanging="360"/>
      </w:pPr>
      <w:rPr>
        <w:rFonts w:hint="default"/>
        <w:lang w:val="en-US" w:eastAsia="en-US" w:bidi="ar-SA"/>
      </w:rPr>
    </w:lvl>
    <w:lvl w:ilvl="5" w:tplc="0A8E2CD0">
      <w:numFmt w:val="bullet"/>
      <w:lvlText w:val="•"/>
      <w:lvlJc w:val="left"/>
      <w:pPr>
        <w:ind w:left="5763" w:hanging="360"/>
      </w:pPr>
      <w:rPr>
        <w:rFonts w:hint="default"/>
        <w:lang w:val="en-US" w:eastAsia="en-US" w:bidi="ar-SA"/>
      </w:rPr>
    </w:lvl>
    <w:lvl w:ilvl="6" w:tplc="874ACB62">
      <w:numFmt w:val="bullet"/>
      <w:lvlText w:val="•"/>
      <w:lvlJc w:val="left"/>
      <w:pPr>
        <w:ind w:left="6651" w:hanging="360"/>
      </w:pPr>
      <w:rPr>
        <w:rFonts w:hint="default"/>
        <w:lang w:val="en-US" w:eastAsia="en-US" w:bidi="ar-SA"/>
      </w:rPr>
    </w:lvl>
    <w:lvl w:ilvl="7" w:tplc="F4644152">
      <w:numFmt w:val="bullet"/>
      <w:lvlText w:val="•"/>
      <w:lvlJc w:val="left"/>
      <w:pPr>
        <w:ind w:left="7540" w:hanging="360"/>
      </w:pPr>
      <w:rPr>
        <w:rFonts w:hint="default"/>
        <w:lang w:val="en-US" w:eastAsia="en-US" w:bidi="ar-SA"/>
      </w:rPr>
    </w:lvl>
    <w:lvl w:ilvl="8" w:tplc="6450CF28">
      <w:numFmt w:val="bullet"/>
      <w:lvlText w:val="•"/>
      <w:lvlJc w:val="left"/>
      <w:pPr>
        <w:ind w:left="8429" w:hanging="360"/>
      </w:pPr>
      <w:rPr>
        <w:rFonts w:hint="default"/>
        <w:lang w:val="en-US" w:eastAsia="en-US" w:bidi="ar-SA"/>
      </w:rPr>
    </w:lvl>
  </w:abstractNum>
  <w:abstractNum w:abstractNumId="34" w15:restartNumberingAfterBreak="0">
    <w:nsid w:val="7BD32671"/>
    <w:multiLevelType w:val="hybridMultilevel"/>
    <w:tmpl w:val="D8C00164"/>
    <w:lvl w:ilvl="0" w:tplc="B6CA0C3C">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A14E95E">
      <w:numFmt w:val="bullet"/>
      <w:lvlText w:val="•"/>
      <w:lvlJc w:val="left"/>
      <w:pPr>
        <w:ind w:left="2208" w:hanging="360"/>
      </w:pPr>
      <w:rPr>
        <w:rFonts w:hint="default"/>
        <w:lang w:val="en-US" w:eastAsia="en-US" w:bidi="ar-SA"/>
      </w:rPr>
    </w:lvl>
    <w:lvl w:ilvl="2" w:tplc="636461B0">
      <w:numFmt w:val="bullet"/>
      <w:lvlText w:val="•"/>
      <w:lvlJc w:val="left"/>
      <w:pPr>
        <w:ind w:left="3097" w:hanging="360"/>
      </w:pPr>
      <w:rPr>
        <w:rFonts w:hint="default"/>
        <w:lang w:val="en-US" w:eastAsia="en-US" w:bidi="ar-SA"/>
      </w:rPr>
    </w:lvl>
    <w:lvl w:ilvl="3" w:tplc="373A1928">
      <w:numFmt w:val="bullet"/>
      <w:lvlText w:val="•"/>
      <w:lvlJc w:val="left"/>
      <w:pPr>
        <w:ind w:left="3985" w:hanging="360"/>
      </w:pPr>
      <w:rPr>
        <w:rFonts w:hint="default"/>
        <w:lang w:val="en-US" w:eastAsia="en-US" w:bidi="ar-SA"/>
      </w:rPr>
    </w:lvl>
    <w:lvl w:ilvl="4" w:tplc="9D04333C">
      <w:numFmt w:val="bullet"/>
      <w:lvlText w:val="•"/>
      <w:lvlJc w:val="left"/>
      <w:pPr>
        <w:ind w:left="4874" w:hanging="360"/>
      </w:pPr>
      <w:rPr>
        <w:rFonts w:hint="default"/>
        <w:lang w:val="en-US" w:eastAsia="en-US" w:bidi="ar-SA"/>
      </w:rPr>
    </w:lvl>
    <w:lvl w:ilvl="5" w:tplc="ECC033A6">
      <w:numFmt w:val="bullet"/>
      <w:lvlText w:val="•"/>
      <w:lvlJc w:val="left"/>
      <w:pPr>
        <w:ind w:left="5763" w:hanging="360"/>
      </w:pPr>
      <w:rPr>
        <w:rFonts w:hint="default"/>
        <w:lang w:val="en-US" w:eastAsia="en-US" w:bidi="ar-SA"/>
      </w:rPr>
    </w:lvl>
    <w:lvl w:ilvl="6" w:tplc="CD7ED6A6">
      <w:numFmt w:val="bullet"/>
      <w:lvlText w:val="•"/>
      <w:lvlJc w:val="left"/>
      <w:pPr>
        <w:ind w:left="6651" w:hanging="360"/>
      </w:pPr>
      <w:rPr>
        <w:rFonts w:hint="default"/>
        <w:lang w:val="en-US" w:eastAsia="en-US" w:bidi="ar-SA"/>
      </w:rPr>
    </w:lvl>
    <w:lvl w:ilvl="7" w:tplc="4AB44826">
      <w:numFmt w:val="bullet"/>
      <w:lvlText w:val="•"/>
      <w:lvlJc w:val="left"/>
      <w:pPr>
        <w:ind w:left="7540" w:hanging="360"/>
      </w:pPr>
      <w:rPr>
        <w:rFonts w:hint="default"/>
        <w:lang w:val="en-US" w:eastAsia="en-US" w:bidi="ar-SA"/>
      </w:rPr>
    </w:lvl>
    <w:lvl w:ilvl="8" w:tplc="6540C1D6">
      <w:numFmt w:val="bullet"/>
      <w:lvlText w:val="•"/>
      <w:lvlJc w:val="left"/>
      <w:pPr>
        <w:ind w:left="8429" w:hanging="360"/>
      </w:pPr>
      <w:rPr>
        <w:rFonts w:hint="default"/>
        <w:lang w:val="en-US" w:eastAsia="en-US" w:bidi="ar-SA"/>
      </w:rPr>
    </w:lvl>
  </w:abstractNum>
  <w:abstractNum w:abstractNumId="35" w15:restartNumberingAfterBreak="0">
    <w:nsid w:val="7C1037C8"/>
    <w:multiLevelType w:val="hybridMultilevel"/>
    <w:tmpl w:val="53684A2E"/>
    <w:lvl w:ilvl="0" w:tplc="4D02C1CC">
      <w:start w:val="1"/>
      <w:numFmt w:val="decimal"/>
      <w:lvlText w:val="%1."/>
      <w:lvlJc w:val="left"/>
      <w:pPr>
        <w:ind w:left="131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1083880">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2" w:tplc="114CEB22">
      <w:numFmt w:val="bullet"/>
      <w:lvlText w:val="•"/>
      <w:lvlJc w:val="left"/>
      <w:pPr>
        <w:ind w:left="2947" w:hanging="360"/>
      </w:pPr>
      <w:rPr>
        <w:rFonts w:hint="default"/>
        <w:lang w:val="en-US" w:eastAsia="en-US" w:bidi="ar-SA"/>
      </w:rPr>
    </w:lvl>
    <w:lvl w:ilvl="3" w:tplc="0F8492F0">
      <w:numFmt w:val="bullet"/>
      <w:lvlText w:val="•"/>
      <w:lvlJc w:val="left"/>
      <w:pPr>
        <w:ind w:left="3854" w:hanging="360"/>
      </w:pPr>
      <w:rPr>
        <w:rFonts w:hint="default"/>
        <w:lang w:val="en-US" w:eastAsia="en-US" w:bidi="ar-SA"/>
      </w:rPr>
    </w:lvl>
    <w:lvl w:ilvl="4" w:tplc="7CECD20E">
      <w:numFmt w:val="bullet"/>
      <w:lvlText w:val="•"/>
      <w:lvlJc w:val="left"/>
      <w:pPr>
        <w:ind w:left="4762" w:hanging="360"/>
      </w:pPr>
      <w:rPr>
        <w:rFonts w:hint="default"/>
        <w:lang w:val="en-US" w:eastAsia="en-US" w:bidi="ar-SA"/>
      </w:rPr>
    </w:lvl>
    <w:lvl w:ilvl="5" w:tplc="1102C0AA">
      <w:numFmt w:val="bullet"/>
      <w:lvlText w:val="•"/>
      <w:lvlJc w:val="left"/>
      <w:pPr>
        <w:ind w:left="5669" w:hanging="360"/>
      </w:pPr>
      <w:rPr>
        <w:rFonts w:hint="default"/>
        <w:lang w:val="en-US" w:eastAsia="en-US" w:bidi="ar-SA"/>
      </w:rPr>
    </w:lvl>
    <w:lvl w:ilvl="6" w:tplc="D1322018">
      <w:numFmt w:val="bullet"/>
      <w:lvlText w:val="•"/>
      <w:lvlJc w:val="left"/>
      <w:pPr>
        <w:ind w:left="6576" w:hanging="360"/>
      </w:pPr>
      <w:rPr>
        <w:rFonts w:hint="default"/>
        <w:lang w:val="en-US" w:eastAsia="en-US" w:bidi="ar-SA"/>
      </w:rPr>
    </w:lvl>
    <w:lvl w:ilvl="7" w:tplc="B86488FE">
      <w:numFmt w:val="bullet"/>
      <w:lvlText w:val="•"/>
      <w:lvlJc w:val="left"/>
      <w:pPr>
        <w:ind w:left="7484" w:hanging="360"/>
      </w:pPr>
      <w:rPr>
        <w:rFonts w:hint="default"/>
        <w:lang w:val="en-US" w:eastAsia="en-US" w:bidi="ar-SA"/>
      </w:rPr>
    </w:lvl>
    <w:lvl w:ilvl="8" w:tplc="09E28D62">
      <w:numFmt w:val="bullet"/>
      <w:lvlText w:val="•"/>
      <w:lvlJc w:val="left"/>
      <w:pPr>
        <w:ind w:left="8391" w:hanging="360"/>
      </w:pPr>
      <w:rPr>
        <w:rFonts w:hint="default"/>
        <w:lang w:val="en-US" w:eastAsia="en-US" w:bidi="ar-SA"/>
      </w:rPr>
    </w:lvl>
  </w:abstractNum>
  <w:abstractNum w:abstractNumId="36" w15:restartNumberingAfterBreak="0">
    <w:nsid w:val="7D9B690F"/>
    <w:multiLevelType w:val="multilevel"/>
    <w:tmpl w:val="43AA641E"/>
    <w:lvl w:ilvl="0">
      <w:start w:val="7"/>
      <w:numFmt w:val="upperLetter"/>
      <w:lvlText w:val="%1"/>
      <w:lvlJc w:val="left"/>
      <w:pPr>
        <w:ind w:left="878" w:hanging="288"/>
      </w:pPr>
      <w:rPr>
        <w:rFonts w:hint="default"/>
        <w:lang w:val="en-US" w:eastAsia="en-US" w:bidi="ar-SA"/>
      </w:rPr>
    </w:lvl>
    <w:lvl w:ilvl="1">
      <w:start w:val="1"/>
      <w:numFmt w:val="decimal"/>
      <w:lvlText w:val="%1.%2"/>
      <w:lvlJc w:val="left"/>
      <w:pPr>
        <w:ind w:left="878" w:hanging="288"/>
      </w:pPr>
      <w:rPr>
        <w:rFonts w:ascii="Times New Roman" w:eastAsia="Times New Roman" w:hAnsi="Times New Roman" w:cs="Times New Roman" w:hint="default"/>
        <w:b/>
        <w:bCs/>
        <w:i w:val="0"/>
        <w:iCs w:val="0"/>
        <w:spacing w:val="0"/>
        <w:w w:val="100"/>
        <w:sz w:val="16"/>
        <w:szCs w:val="16"/>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99"/>
        <w:sz w:val="20"/>
        <w:szCs w:val="20"/>
        <w:lang w:val="en-US" w:eastAsia="en-US" w:bidi="ar-SA"/>
      </w:rPr>
    </w:lvl>
    <w:lvl w:ilvl="3">
      <w:numFmt w:val="bullet"/>
      <w:lvlText w:val="o"/>
      <w:lvlJc w:val="left"/>
      <w:pPr>
        <w:ind w:left="2030" w:hanging="360"/>
      </w:pPr>
      <w:rPr>
        <w:rFonts w:ascii="Courier New" w:eastAsia="Courier New" w:hAnsi="Courier New" w:cs="Courier New" w:hint="default"/>
        <w:b w:val="0"/>
        <w:bCs w:val="0"/>
        <w:i w:val="0"/>
        <w:iCs w:val="0"/>
        <w:spacing w:val="0"/>
        <w:w w:val="99"/>
        <w:sz w:val="20"/>
        <w:szCs w:val="20"/>
        <w:lang w:val="en-US" w:eastAsia="en-US" w:bidi="ar-SA"/>
      </w:rPr>
    </w:lvl>
    <w:lvl w:ilvl="4">
      <w:numFmt w:val="bullet"/>
      <w:lvlText w:val="•"/>
      <w:lvlJc w:val="left"/>
      <w:pPr>
        <w:ind w:left="4081" w:hanging="360"/>
      </w:pPr>
      <w:rPr>
        <w:rFonts w:hint="default"/>
        <w:lang w:val="en-US" w:eastAsia="en-US" w:bidi="ar-SA"/>
      </w:rPr>
    </w:lvl>
    <w:lvl w:ilvl="5">
      <w:numFmt w:val="bullet"/>
      <w:lvlText w:val="•"/>
      <w:lvlJc w:val="left"/>
      <w:pPr>
        <w:ind w:left="5102" w:hanging="360"/>
      </w:pPr>
      <w:rPr>
        <w:rFonts w:hint="default"/>
        <w:lang w:val="en-US" w:eastAsia="en-US" w:bidi="ar-SA"/>
      </w:rPr>
    </w:lvl>
    <w:lvl w:ilvl="6">
      <w:numFmt w:val="bullet"/>
      <w:lvlText w:val="•"/>
      <w:lvlJc w:val="left"/>
      <w:pPr>
        <w:ind w:left="6123" w:hanging="360"/>
      </w:pPr>
      <w:rPr>
        <w:rFonts w:hint="default"/>
        <w:lang w:val="en-US" w:eastAsia="en-US" w:bidi="ar-SA"/>
      </w:rPr>
    </w:lvl>
    <w:lvl w:ilvl="7">
      <w:numFmt w:val="bullet"/>
      <w:lvlText w:val="•"/>
      <w:lvlJc w:val="left"/>
      <w:pPr>
        <w:ind w:left="7144" w:hanging="360"/>
      </w:pPr>
      <w:rPr>
        <w:rFonts w:hint="default"/>
        <w:lang w:val="en-US" w:eastAsia="en-US" w:bidi="ar-SA"/>
      </w:rPr>
    </w:lvl>
    <w:lvl w:ilvl="8">
      <w:numFmt w:val="bullet"/>
      <w:lvlText w:val="•"/>
      <w:lvlJc w:val="left"/>
      <w:pPr>
        <w:ind w:left="8164" w:hanging="360"/>
      </w:pPr>
      <w:rPr>
        <w:rFonts w:hint="default"/>
        <w:lang w:val="en-US" w:eastAsia="en-US" w:bidi="ar-SA"/>
      </w:rPr>
    </w:lvl>
  </w:abstractNum>
  <w:num w:numId="1" w16cid:durableId="1302419510">
    <w:abstractNumId w:val="1"/>
  </w:num>
  <w:num w:numId="2" w16cid:durableId="180702602">
    <w:abstractNumId w:val="10"/>
  </w:num>
  <w:num w:numId="3" w16cid:durableId="433408267">
    <w:abstractNumId w:val="36"/>
  </w:num>
  <w:num w:numId="4" w16cid:durableId="392507300">
    <w:abstractNumId w:val="8"/>
  </w:num>
  <w:num w:numId="5" w16cid:durableId="876552410">
    <w:abstractNumId w:val="22"/>
  </w:num>
  <w:num w:numId="6" w16cid:durableId="63459643">
    <w:abstractNumId w:val="32"/>
  </w:num>
  <w:num w:numId="7" w16cid:durableId="701787780">
    <w:abstractNumId w:val="24"/>
  </w:num>
  <w:num w:numId="8" w16cid:durableId="893931063">
    <w:abstractNumId w:val="28"/>
  </w:num>
  <w:num w:numId="9" w16cid:durableId="1357348566">
    <w:abstractNumId w:val="9"/>
  </w:num>
  <w:num w:numId="10" w16cid:durableId="1090152727">
    <w:abstractNumId w:val="21"/>
  </w:num>
  <w:num w:numId="11" w16cid:durableId="1235631081">
    <w:abstractNumId w:val="25"/>
  </w:num>
  <w:num w:numId="12" w16cid:durableId="871916666">
    <w:abstractNumId w:val="33"/>
  </w:num>
  <w:num w:numId="13" w16cid:durableId="1978561971">
    <w:abstractNumId w:val="31"/>
  </w:num>
  <w:num w:numId="14" w16cid:durableId="1044525045">
    <w:abstractNumId w:val="18"/>
  </w:num>
  <w:num w:numId="15" w16cid:durableId="1402630208">
    <w:abstractNumId w:val="15"/>
  </w:num>
  <w:num w:numId="16" w16cid:durableId="198133563">
    <w:abstractNumId w:val="29"/>
  </w:num>
  <w:num w:numId="17" w16cid:durableId="1960260598">
    <w:abstractNumId w:val="23"/>
  </w:num>
  <w:num w:numId="18" w16cid:durableId="543713747">
    <w:abstractNumId w:val="7"/>
  </w:num>
  <w:num w:numId="19" w16cid:durableId="1420057134">
    <w:abstractNumId w:val="16"/>
  </w:num>
  <w:num w:numId="20" w16cid:durableId="1139299040">
    <w:abstractNumId w:val="13"/>
  </w:num>
  <w:num w:numId="21" w16cid:durableId="1186675045">
    <w:abstractNumId w:val="0"/>
  </w:num>
  <w:num w:numId="22" w16cid:durableId="1125082846">
    <w:abstractNumId w:val="34"/>
  </w:num>
  <w:num w:numId="23" w16cid:durableId="546184478">
    <w:abstractNumId w:val="26"/>
  </w:num>
  <w:num w:numId="24" w16cid:durableId="917325749">
    <w:abstractNumId w:val="12"/>
  </w:num>
  <w:num w:numId="25" w16cid:durableId="1199930506">
    <w:abstractNumId w:val="27"/>
  </w:num>
  <w:num w:numId="26" w16cid:durableId="1797872330">
    <w:abstractNumId w:val="30"/>
  </w:num>
  <w:num w:numId="27" w16cid:durableId="1225871499">
    <w:abstractNumId w:val="4"/>
  </w:num>
  <w:num w:numId="28" w16cid:durableId="1741362602">
    <w:abstractNumId w:val="35"/>
  </w:num>
  <w:num w:numId="29" w16cid:durableId="89008802">
    <w:abstractNumId w:val="14"/>
  </w:num>
  <w:num w:numId="30" w16cid:durableId="1519612349">
    <w:abstractNumId w:val="20"/>
  </w:num>
  <w:num w:numId="31" w16cid:durableId="1487357857">
    <w:abstractNumId w:val="3"/>
  </w:num>
  <w:num w:numId="32" w16cid:durableId="2070612625">
    <w:abstractNumId w:val="2"/>
  </w:num>
  <w:num w:numId="33" w16cid:durableId="1471511587">
    <w:abstractNumId w:val="17"/>
  </w:num>
  <w:num w:numId="34" w16cid:durableId="1072696748">
    <w:abstractNumId w:val="19"/>
  </w:num>
  <w:num w:numId="35" w16cid:durableId="1843008817">
    <w:abstractNumId w:val="6"/>
  </w:num>
  <w:num w:numId="36" w16cid:durableId="1790584764">
    <w:abstractNumId w:val="5"/>
  </w:num>
  <w:num w:numId="37" w16cid:durableId="5049824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JANJA, EMELDAH CHIYEVO">
    <w15:presenceInfo w15:providerId="AD" w15:userId="S::201915213@ufh.ac.za::911ed221-dc95-4b72-b570-e2872d7d8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B7"/>
    <w:rsid w:val="00106684"/>
    <w:rsid w:val="001508E8"/>
    <w:rsid w:val="002A2D87"/>
    <w:rsid w:val="0042766C"/>
    <w:rsid w:val="004C4BBD"/>
    <w:rsid w:val="004D1C06"/>
    <w:rsid w:val="004E3044"/>
    <w:rsid w:val="004F46B7"/>
    <w:rsid w:val="005C1C23"/>
    <w:rsid w:val="0060532C"/>
    <w:rsid w:val="006235BB"/>
    <w:rsid w:val="006E5573"/>
    <w:rsid w:val="00745700"/>
    <w:rsid w:val="007A7666"/>
    <w:rsid w:val="007F36A8"/>
    <w:rsid w:val="00824FAA"/>
    <w:rsid w:val="008910FF"/>
    <w:rsid w:val="00B536B5"/>
    <w:rsid w:val="00B80677"/>
    <w:rsid w:val="00C53B2D"/>
    <w:rsid w:val="00CC0AB0"/>
    <w:rsid w:val="00CE4BBA"/>
    <w:rsid w:val="00CE53AB"/>
    <w:rsid w:val="00DE0B8A"/>
    <w:rsid w:val="00F7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6483A"/>
  <w15:docId w15:val="{1AD7F9C9-1312-48AE-9495-8EC66BFC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20"/>
      <w:ind w:left="59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590"/>
    </w:pPr>
    <w:rPr>
      <w:sz w:val="24"/>
      <w:szCs w:val="24"/>
    </w:rPr>
  </w:style>
  <w:style w:type="paragraph" w:styleId="ListParagraph">
    <w:name w:val="List Paragraph"/>
    <w:basedOn w:val="Normal"/>
    <w:uiPriority w:val="1"/>
    <w:qFormat/>
    <w:pPr>
      <w:spacing w:before="120"/>
      <w:ind w:left="1310" w:hanging="360"/>
    </w:pPr>
  </w:style>
  <w:style w:type="paragraph" w:customStyle="1" w:styleId="TableParagraph">
    <w:name w:val="Table Paragraph"/>
    <w:basedOn w:val="Normal"/>
    <w:uiPriority w:val="1"/>
    <w:qFormat/>
    <w:pPr>
      <w:spacing w:before="25"/>
      <w:ind w:left="29"/>
    </w:pPr>
  </w:style>
  <w:style w:type="paragraph" w:styleId="Header">
    <w:name w:val="header"/>
    <w:basedOn w:val="Normal"/>
    <w:link w:val="HeaderChar"/>
    <w:uiPriority w:val="99"/>
    <w:unhideWhenUsed/>
    <w:rsid w:val="00B80677"/>
    <w:pPr>
      <w:tabs>
        <w:tab w:val="center" w:pos="4680"/>
        <w:tab w:val="right" w:pos="9360"/>
      </w:tabs>
    </w:pPr>
  </w:style>
  <w:style w:type="character" w:customStyle="1" w:styleId="HeaderChar">
    <w:name w:val="Header Char"/>
    <w:basedOn w:val="DefaultParagraphFont"/>
    <w:link w:val="Header"/>
    <w:uiPriority w:val="99"/>
    <w:rsid w:val="00B80677"/>
    <w:rPr>
      <w:rFonts w:ascii="Times New Roman" w:eastAsia="Times New Roman" w:hAnsi="Times New Roman" w:cs="Times New Roman"/>
    </w:rPr>
  </w:style>
  <w:style w:type="paragraph" w:styleId="Footer">
    <w:name w:val="footer"/>
    <w:basedOn w:val="Normal"/>
    <w:link w:val="FooterChar"/>
    <w:uiPriority w:val="99"/>
    <w:unhideWhenUsed/>
    <w:rsid w:val="00B80677"/>
    <w:pPr>
      <w:tabs>
        <w:tab w:val="center" w:pos="4680"/>
        <w:tab w:val="right" w:pos="9360"/>
      </w:tabs>
    </w:pPr>
  </w:style>
  <w:style w:type="character" w:customStyle="1" w:styleId="FooterChar">
    <w:name w:val="Footer Char"/>
    <w:basedOn w:val="DefaultParagraphFont"/>
    <w:link w:val="Footer"/>
    <w:uiPriority w:val="99"/>
    <w:rsid w:val="00B80677"/>
    <w:rPr>
      <w:rFonts w:ascii="Times New Roman" w:eastAsia="Times New Roman" w:hAnsi="Times New Roman" w:cs="Times New Roman"/>
    </w:rPr>
  </w:style>
  <w:style w:type="paragraph" w:styleId="Revision">
    <w:name w:val="Revision"/>
    <w:hidden/>
    <w:uiPriority w:val="99"/>
    <w:semiHidden/>
    <w:rsid w:val="006235B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235BB"/>
    <w:rPr>
      <w:sz w:val="16"/>
      <w:szCs w:val="16"/>
    </w:rPr>
  </w:style>
  <w:style w:type="paragraph" w:styleId="CommentText">
    <w:name w:val="annotation text"/>
    <w:basedOn w:val="Normal"/>
    <w:link w:val="CommentTextChar"/>
    <w:uiPriority w:val="99"/>
    <w:unhideWhenUsed/>
    <w:rsid w:val="006235BB"/>
    <w:rPr>
      <w:sz w:val="20"/>
      <w:szCs w:val="20"/>
    </w:rPr>
  </w:style>
  <w:style w:type="character" w:customStyle="1" w:styleId="CommentTextChar">
    <w:name w:val="Comment Text Char"/>
    <w:basedOn w:val="DefaultParagraphFont"/>
    <w:link w:val="CommentText"/>
    <w:uiPriority w:val="99"/>
    <w:rsid w:val="006235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35BB"/>
    <w:rPr>
      <w:b/>
      <w:bCs/>
    </w:rPr>
  </w:style>
  <w:style w:type="character" w:customStyle="1" w:styleId="CommentSubjectChar">
    <w:name w:val="Comment Subject Char"/>
    <w:basedOn w:val="CommentTextChar"/>
    <w:link w:val="CommentSubject"/>
    <w:uiPriority w:val="99"/>
    <w:semiHidden/>
    <w:rsid w:val="006235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01378">
      <w:bodyDiv w:val="1"/>
      <w:marLeft w:val="0"/>
      <w:marRight w:val="0"/>
      <w:marTop w:val="0"/>
      <w:marBottom w:val="0"/>
      <w:divBdr>
        <w:top w:val="none" w:sz="0" w:space="0" w:color="auto"/>
        <w:left w:val="none" w:sz="0" w:space="0" w:color="auto"/>
        <w:bottom w:val="none" w:sz="0" w:space="0" w:color="auto"/>
        <w:right w:val="none" w:sz="0" w:space="0" w:color="auto"/>
      </w:divBdr>
    </w:div>
    <w:div w:id="792555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jpeg"/><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70</Pages>
  <Words>20081</Words>
  <Characters>125106</Characters>
  <Application>Microsoft Office Word</Application>
  <DocSecurity>0</DocSecurity>
  <Lines>2502</Lines>
  <Paragraphs>1544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MUNJANJA, EMELDAH CHIYEVO</cp:lastModifiedBy>
  <cp:revision>3</cp:revision>
  <dcterms:created xsi:type="dcterms:W3CDTF">2025-04-06T15:31:00Z</dcterms:created>
  <dcterms:modified xsi:type="dcterms:W3CDTF">2025-04-06T16:32:00Z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LTSC</vt:lpwstr>
  </property>
  <property fmtid="{D5CDD505-2E9C-101B-9397-08002B2CF9AE}" pid="4" name="LastSaved">
    <vt:filetime>2025-04-01T00:00:00Z</vt:filetime>
  </property>
  <property fmtid="{D5CDD505-2E9C-101B-9397-08002B2CF9AE}" pid="5" name="Producer">
    <vt:lpwstr>Microsoft® Word LTSC</vt:lpwstr>
  </property>
  <property fmtid="{D5CDD505-2E9C-101B-9397-08002B2CF9AE}" pid="6" name="GrammarlyDocumentId">
    <vt:lpwstr>0e1d64e38cdbf6cc062df9e55a4cc43597df335cc04581063a94233ee8fa4362</vt:lpwstr>
  </property>
</Properties>
</file>