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8DC203" w14:textId="77777777" w:rsidR="009762A4" w:rsidRDefault="00055027">
      <w:pPr>
        <w:pStyle w:val="Title"/>
      </w:pPr>
      <w:r>
        <w:t>Impacts</w:t>
      </w:r>
      <w:r>
        <w:rPr>
          <w:spacing w:val="-5"/>
        </w:rPr>
        <w:t xml:space="preserve"> </w:t>
      </w:r>
      <w:r>
        <w:t>of</w:t>
      </w:r>
      <w:r>
        <w:rPr>
          <w:spacing w:val="-6"/>
        </w:rPr>
        <w:t xml:space="preserve"> </w:t>
      </w:r>
      <w:r>
        <w:t>Clay</w:t>
      </w:r>
      <w:r>
        <w:rPr>
          <w:spacing w:val="-4"/>
        </w:rPr>
        <w:t xml:space="preserve"> </w:t>
      </w:r>
      <w:r>
        <w:t>Mining</w:t>
      </w:r>
      <w:r>
        <w:rPr>
          <w:spacing w:val="-8"/>
        </w:rPr>
        <w:t xml:space="preserve"> </w:t>
      </w:r>
      <w:r>
        <w:t>Activities</w:t>
      </w:r>
      <w:r>
        <w:rPr>
          <w:spacing w:val="-3"/>
        </w:rPr>
        <w:t xml:space="preserve"> </w:t>
      </w:r>
      <w:r>
        <w:t>on</w:t>
      </w:r>
      <w:r>
        <w:rPr>
          <w:spacing w:val="-5"/>
        </w:rPr>
        <w:t xml:space="preserve"> </w:t>
      </w:r>
      <w:r>
        <w:t>Aquatic Ecosystems: A Critical Review</w:t>
      </w:r>
    </w:p>
    <w:p w14:paraId="487EB08B" w14:textId="6ADAE91E" w:rsidR="009762A4" w:rsidRDefault="009762A4">
      <w:pPr>
        <w:pStyle w:val="BodyText"/>
        <w:spacing w:before="7"/>
        <w:rPr>
          <w:b/>
          <w:sz w:val="12"/>
        </w:rPr>
      </w:pPr>
    </w:p>
    <w:p w14:paraId="6B2E2705" w14:textId="77777777" w:rsidR="00550CD9" w:rsidRDefault="00550CD9">
      <w:pPr>
        <w:pStyle w:val="BodyText"/>
        <w:spacing w:before="7"/>
        <w:rPr>
          <w:b/>
          <w:sz w:val="12"/>
        </w:rPr>
      </w:pPr>
    </w:p>
    <w:p w14:paraId="3F479A37" w14:textId="77777777" w:rsidR="009762A4" w:rsidRDefault="009762A4">
      <w:pPr>
        <w:pStyle w:val="BodyText"/>
        <w:rPr>
          <w:b/>
          <w:sz w:val="12"/>
        </w:rPr>
        <w:sectPr w:rsidR="009762A4">
          <w:headerReference w:type="even" r:id="rId7"/>
          <w:headerReference w:type="default" r:id="rId8"/>
          <w:footerReference w:type="even" r:id="rId9"/>
          <w:footerReference w:type="default" r:id="rId10"/>
          <w:headerReference w:type="first" r:id="rId11"/>
          <w:footerReference w:type="first" r:id="rId12"/>
          <w:type w:val="continuous"/>
          <w:pgSz w:w="11910" w:h="16840"/>
          <w:pgMar w:top="940" w:right="850" w:bottom="280" w:left="850" w:header="720" w:footer="720" w:gutter="0"/>
          <w:cols w:space="720"/>
        </w:sectPr>
      </w:pPr>
    </w:p>
    <w:p w14:paraId="38F40207" w14:textId="3B6EBC53" w:rsidR="009762A4" w:rsidRDefault="00055027">
      <w:pPr>
        <w:spacing w:before="93"/>
        <w:ind w:left="85" w:right="38" w:firstLine="141"/>
        <w:jc w:val="both"/>
        <w:rPr>
          <w:b/>
          <w:i/>
          <w:sz w:val="18"/>
        </w:rPr>
      </w:pPr>
      <w:commentRangeStart w:id="0"/>
      <w:r>
        <w:rPr>
          <w:b/>
          <w:i/>
          <w:sz w:val="18"/>
        </w:rPr>
        <w:t>Abstract</w:t>
      </w:r>
      <w:commentRangeEnd w:id="0"/>
      <w:r w:rsidR="00074CC7">
        <w:rPr>
          <w:rStyle w:val="CommentReference"/>
        </w:rPr>
        <w:commentReference w:id="0"/>
      </w:r>
      <w:r>
        <w:rPr>
          <w:b/>
          <w:i/>
          <w:sz w:val="18"/>
        </w:rPr>
        <w:t xml:space="preserve">: The unconsolidated earth surface is a rich source of minerals, of which clay is one of the richest natural minerals, having various natural and anthropogenic properties. Natural clay is </w:t>
      </w:r>
      <w:commentRangeStart w:id="1"/>
      <w:r>
        <w:rPr>
          <w:b/>
          <w:i/>
          <w:sz w:val="18"/>
        </w:rPr>
        <w:t>widely</w:t>
      </w:r>
      <w:commentRangeEnd w:id="1"/>
      <w:r w:rsidR="00074CC7">
        <w:rPr>
          <w:rStyle w:val="CommentReference"/>
        </w:rPr>
        <w:commentReference w:id="1"/>
      </w:r>
      <w:r>
        <w:rPr>
          <w:b/>
          <w:i/>
          <w:sz w:val="18"/>
        </w:rPr>
        <w:t xml:space="preserve"> available as a cheaper resource, which is </w:t>
      </w:r>
      <w:proofErr w:type="spellStart"/>
      <w:r>
        <w:rPr>
          <w:b/>
          <w:i/>
          <w:sz w:val="18"/>
        </w:rPr>
        <w:t>non toxic</w:t>
      </w:r>
      <w:proofErr w:type="spellEnd"/>
      <w:r>
        <w:rPr>
          <w:b/>
          <w:i/>
          <w:sz w:val="18"/>
        </w:rPr>
        <w:t xml:space="preserve"> to ecosystems and has the property of preserving ground water and aquifers. At the same time, the ubiquitous and widespread occurrence of clay will have the property to control toxic materials. The uncontrolled exploitation or mining of clay minerals will affect the aquatic ecosystem's sustainability in</w:t>
      </w:r>
      <w:r>
        <w:rPr>
          <w:b/>
          <w:i/>
          <w:spacing w:val="40"/>
          <w:sz w:val="18"/>
        </w:rPr>
        <w:t xml:space="preserve"> </w:t>
      </w:r>
      <w:r>
        <w:rPr>
          <w:b/>
          <w:i/>
          <w:sz w:val="18"/>
        </w:rPr>
        <w:t>many ways. Water quality is very essential for the healthy environment and human life, whereas unpredictable conditions like flooding, drought, groundwater loss, loss of biodiversity, and health impacts on the surrounding inhabitants are some of the signs of ecosystem loss. The unwanted mined clay is deposited into the surrounding area of the mining environment, resulting</w:t>
      </w:r>
      <w:r>
        <w:rPr>
          <w:b/>
          <w:i/>
          <w:spacing w:val="40"/>
          <w:sz w:val="18"/>
        </w:rPr>
        <w:t xml:space="preserve"> </w:t>
      </w:r>
      <w:r>
        <w:rPr>
          <w:b/>
          <w:i/>
          <w:sz w:val="18"/>
        </w:rPr>
        <w:t>in</w:t>
      </w:r>
      <w:r>
        <w:rPr>
          <w:b/>
          <w:i/>
          <w:spacing w:val="-1"/>
          <w:sz w:val="18"/>
        </w:rPr>
        <w:t xml:space="preserve"> </w:t>
      </w:r>
      <w:r>
        <w:rPr>
          <w:b/>
          <w:i/>
          <w:sz w:val="18"/>
        </w:rPr>
        <w:t>top</w:t>
      </w:r>
      <w:r>
        <w:rPr>
          <w:b/>
          <w:i/>
          <w:spacing w:val="-3"/>
          <w:sz w:val="18"/>
        </w:rPr>
        <w:t xml:space="preserve"> </w:t>
      </w:r>
      <w:r>
        <w:rPr>
          <w:b/>
          <w:i/>
          <w:sz w:val="18"/>
        </w:rPr>
        <w:t>soil,</w:t>
      </w:r>
      <w:r>
        <w:rPr>
          <w:b/>
          <w:i/>
          <w:spacing w:val="-4"/>
          <w:sz w:val="18"/>
        </w:rPr>
        <w:t xml:space="preserve"> </w:t>
      </w:r>
      <w:r>
        <w:rPr>
          <w:b/>
          <w:i/>
          <w:sz w:val="18"/>
        </w:rPr>
        <w:t>ground</w:t>
      </w:r>
      <w:r>
        <w:rPr>
          <w:b/>
          <w:i/>
          <w:spacing w:val="-3"/>
          <w:sz w:val="18"/>
        </w:rPr>
        <w:t xml:space="preserve"> </w:t>
      </w:r>
      <w:r>
        <w:rPr>
          <w:b/>
          <w:i/>
          <w:sz w:val="18"/>
        </w:rPr>
        <w:t>water,</w:t>
      </w:r>
      <w:r>
        <w:rPr>
          <w:b/>
          <w:i/>
          <w:spacing w:val="-3"/>
          <w:sz w:val="18"/>
        </w:rPr>
        <w:t xml:space="preserve"> </w:t>
      </w:r>
      <w:r>
        <w:rPr>
          <w:b/>
          <w:i/>
          <w:sz w:val="18"/>
        </w:rPr>
        <w:t>and</w:t>
      </w:r>
      <w:r>
        <w:rPr>
          <w:b/>
          <w:i/>
          <w:spacing w:val="-1"/>
          <w:sz w:val="18"/>
        </w:rPr>
        <w:t xml:space="preserve"> </w:t>
      </w:r>
      <w:r>
        <w:rPr>
          <w:b/>
          <w:i/>
          <w:sz w:val="18"/>
        </w:rPr>
        <w:t>surface</w:t>
      </w:r>
      <w:r>
        <w:rPr>
          <w:b/>
          <w:i/>
          <w:spacing w:val="-2"/>
          <w:sz w:val="18"/>
        </w:rPr>
        <w:t xml:space="preserve"> </w:t>
      </w:r>
      <w:r>
        <w:rPr>
          <w:b/>
          <w:i/>
          <w:sz w:val="18"/>
        </w:rPr>
        <w:t>water</w:t>
      </w:r>
      <w:r>
        <w:rPr>
          <w:b/>
          <w:i/>
          <w:spacing w:val="-5"/>
          <w:sz w:val="18"/>
        </w:rPr>
        <w:t xml:space="preserve"> </w:t>
      </w:r>
      <w:r>
        <w:rPr>
          <w:b/>
          <w:i/>
          <w:sz w:val="18"/>
        </w:rPr>
        <w:t>pollution. The</w:t>
      </w:r>
      <w:r>
        <w:rPr>
          <w:b/>
          <w:i/>
          <w:spacing w:val="-2"/>
          <w:sz w:val="18"/>
        </w:rPr>
        <w:t xml:space="preserve"> </w:t>
      </w:r>
      <w:r>
        <w:rPr>
          <w:b/>
          <w:i/>
          <w:sz w:val="18"/>
        </w:rPr>
        <w:t xml:space="preserve">review paper describes the pollution aspects of the aquatic ecosystem with special emphasis on ground water, aquifers, fresh water (lotic and lentic), sediment, </w:t>
      </w:r>
      <w:del w:id="2" w:author="Dell" w:date="2025-04-10T06:10:00Z">
        <w:r w:rsidDel="00074CC7">
          <w:rPr>
            <w:b/>
            <w:i/>
            <w:sz w:val="18"/>
          </w:rPr>
          <w:delText xml:space="preserve">and </w:delText>
        </w:r>
      </w:del>
      <w:r>
        <w:rPr>
          <w:b/>
          <w:i/>
          <w:sz w:val="18"/>
        </w:rPr>
        <w:t>marine ecology and hydrology.</w:t>
      </w:r>
    </w:p>
    <w:p w14:paraId="03FE9C6A" w14:textId="77777777" w:rsidR="009762A4" w:rsidRDefault="00055027">
      <w:pPr>
        <w:spacing w:before="61"/>
        <w:ind w:left="85" w:right="38" w:firstLine="141"/>
        <w:jc w:val="both"/>
        <w:rPr>
          <w:b/>
          <w:i/>
          <w:sz w:val="18"/>
        </w:rPr>
      </w:pPr>
      <w:r>
        <w:rPr>
          <w:b/>
          <w:i/>
          <w:sz w:val="18"/>
        </w:rPr>
        <w:t>Index Terms: Clay Mining,</w:t>
      </w:r>
      <w:r>
        <w:rPr>
          <w:b/>
          <w:i/>
          <w:spacing w:val="40"/>
          <w:sz w:val="18"/>
        </w:rPr>
        <w:t xml:space="preserve"> </w:t>
      </w:r>
      <w:r>
        <w:rPr>
          <w:b/>
          <w:i/>
          <w:sz w:val="18"/>
        </w:rPr>
        <w:t>Aquatic Ecosystem,</w:t>
      </w:r>
      <w:r>
        <w:rPr>
          <w:b/>
          <w:i/>
          <w:spacing w:val="40"/>
          <w:sz w:val="18"/>
        </w:rPr>
        <w:t xml:space="preserve"> </w:t>
      </w:r>
      <w:r>
        <w:rPr>
          <w:b/>
          <w:i/>
          <w:sz w:val="18"/>
        </w:rPr>
        <w:t>Fresh Water, Groundwater,</w:t>
      </w:r>
      <w:r>
        <w:rPr>
          <w:b/>
          <w:i/>
          <w:spacing w:val="40"/>
          <w:sz w:val="18"/>
        </w:rPr>
        <w:t xml:space="preserve"> </w:t>
      </w:r>
      <w:r>
        <w:rPr>
          <w:b/>
          <w:i/>
          <w:sz w:val="18"/>
        </w:rPr>
        <w:t>Marine,</w:t>
      </w:r>
      <w:r>
        <w:rPr>
          <w:b/>
          <w:i/>
          <w:spacing w:val="40"/>
          <w:sz w:val="18"/>
        </w:rPr>
        <w:t xml:space="preserve"> </w:t>
      </w:r>
      <w:r>
        <w:rPr>
          <w:b/>
          <w:i/>
          <w:sz w:val="18"/>
        </w:rPr>
        <w:t>Sediment, Pollution</w:t>
      </w:r>
    </w:p>
    <w:p w14:paraId="59C34820" w14:textId="77777777" w:rsidR="009762A4" w:rsidRDefault="009762A4">
      <w:pPr>
        <w:pStyle w:val="BodyText"/>
        <w:spacing w:before="33"/>
        <w:rPr>
          <w:b/>
          <w:i/>
          <w:sz w:val="18"/>
        </w:rPr>
      </w:pPr>
    </w:p>
    <w:p w14:paraId="33B2E79D" w14:textId="77777777" w:rsidR="009762A4" w:rsidRDefault="00055027">
      <w:pPr>
        <w:pStyle w:val="Heading2"/>
        <w:numPr>
          <w:ilvl w:val="0"/>
          <w:numId w:val="2"/>
        </w:numPr>
        <w:tabs>
          <w:tab w:val="left" w:pos="2080"/>
        </w:tabs>
        <w:ind w:hanging="705"/>
        <w:jc w:val="left"/>
      </w:pPr>
      <w:commentRangeStart w:id="3"/>
      <w:r>
        <w:rPr>
          <w:spacing w:val="-2"/>
        </w:rPr>
        <w:t>INTRODUCTION</w:t>
      </w:r>
      <w:commentRangeEnd w:id="3"/>
      <w:r w:rsidR="00074CC7">
        <w:rPr>
          <w:rStyle w:val="CommentReference"/>
          <w:b w:val="0"/>
          <w:bCs w:val="0"/>
        </w:rPr>
        <w:commentReference w:id="3"/>
      </w:r>
    </w:p>
    <w:p w14:paraId="716C52C4" w14:textId="77777777" w:rsidR="009762A4" w:rsidRDefault="00055027">
      <w:pPr>
        <w:pStyle w:val="BodyText"/>
        <w:spacing w:before="121" w:line="252" w:lineRule="auto"/>
        <w:ind w:left="85" w:right="39"/>
        <w:jc w:val="both"/>
      </w:pPr>
      <w:commentRangeStart w:id="4"/>
      <w:r>
        <w:rPr>
          <w:sz w:val="40"/>
        </w:rPr>
        <w:t>S</w:t>
      </w:r>
      <w:r>
        <w:t>oil</w:t>
      </w:r>
      <w:commentRangeEnd w:id="4"/>
      <w:r w:rsidR="00074CC7">
        <w:rPr>
          <w:rStyle w:val="CommentReference"/>
        </w:rPr>
        <w:commentReference w:id="4"/>
      </w:r>
      <w:r>
        <w:t xml:space="preserve"> is one of the cheapest resources in nature, made up of gravel,</w:t>
      </w:r>
      <w:r>
        <w:rPr>
          <w:spacing w:val="-4"/>
        </w:rPr>
        <w:t xml:space="preserve"> </w:t>
      </w:r>
      <w:r>
        <w:t>sand,</w:t>
      </w:r>
      <w:r>
        <w:rPr>
          <w:spacing w:val="-4"/>
        </w:rPr>
        <w:t xml:space="preserve"> </w:t>
      </w:r>
      <w:r>
        <w:t>clay,</w:t>
      </w:r>
      <w:r>
        <w:rPr>
          <w:spacing w:val="-4"/>
        </w:rPr>
        <w:t xml:space="preserve"> </w:t>
      </w:r>
      <w:r>
        <w:t>and</w:t>
      </w:r>
      <w:r>
        <w:rPr>
          <w:spacing w:val="-3"/>
        </w:rPr>
        <w:t xml:space="preserve"> </w:t>
      </w:r>
      <w:r>
        <w:t>loam,</w:t>
      </w:r>
      <w:r>
        <w:rPr>
          <w:spacing w:val="-6"/>
        </w:rPr>
        <w:t xml:space="preserve"> </w:t>
      </w:r>
      <w:r>
        <w:t>which</w:t>
      </w:r>
      <w:r>
        <w:rPr>
          <w:spacing w:val="-3"/>
        </w:rPr>
        <w:t xml:space="preserve"> </w:t>
      </w:r>
      <w:r>
        <w:t>constitute</w:t>
      </w:r>
      <w:r>
        <w:rPr>
          <w:spacing w:val="-4"/>
        </w:rPr>
        <w:t xml:space="preserve"> </w:t>
      </w:r>
      <w:r>
        <w:t>different</w:t>
      </w:r>
      <w:r>
        <w:rPr>
          <w:spacing w:val="-5"/>
        </w:rPr>
        <w:t xml:space="preserve"> </w:t>
      </w:r>
      <w:r>
        <w:t>types [</w:t>
      </w:r>
      <w:hyperlink w:anchor="_bookmark0" w:history="1">
        <w:r>
          <w:rPr>
            <w:color w:val="0000CC"/>
          </w:rPr>
          <w:t>1</w:t>
        </w:r>
      </w:hyperlink>
      <w:r>
        <w:t>]. Some reports [</w:t>
      </w:r>
      <w:hyperlink w:anchor="_bookmark1" w:history="1">
        <w:r>
          <w:rPr>
            <w:color w:val="0000CC"/>
          </w:rPr>
          <w:t>2</w:t>
        </w:r>
      </w:hyperlink>
      <w:r>
        <w:t>] explain that it is clear that the soil is a non-renewable natural resource with slow regeneration processes but a rapid degradation rate. In any environmental resource exploiting process, there should be merit and demerit, even if it is more prevalent in clay mining [</w:t>
      </w:r>
      <w:hyperlink w:anchor="_bookmark2" w:history="1">
        <w:r>
          <w:rPr>
            <w:color w:val="0000CC"/>
          </w:rPr>
          <w:t>3</w:t>
        </w:r>
      </w:hyperlink>
      <w:r>
        <w:t>]. The beneficial activities of mining include habitat construction and economic and societal improvement, but it may be true that</w:t>
      </w:r>
      <w:r>
        <w:rPr>
          <w:spacing w:val="-1"/>
        </w:rPr>
        <w:t xml:space="preserve"> </w:t>
      </w:r>
      <w:r>
        <w:t>our agricultural</w:t>
      </w:r>
      <w:r>
        <w:rPr>
          <w:spacing w:val="-1"/>
        </w:rPr>
        <w:t xml:space="preserve"> </w:t>
      </w:r>
      <w:proofErr w:type="spellStart"/>
      <w:r>
        <w:t>well</w:t>
      </w:r>
      <w:r>
        <w:rPr>
          <w:spacing w:val="-1"/>
        </w:rPr>
        <w:t xml:space="preserve"> </w:t>
      </w:r>
      <w:r>
        <w:t>being</w:t>
      </w:r>
      <w:proofErr w:type="spellEnd"/>
      <w:r>
        <w:t xml:space="preserve"> is</w:t>
      </w:r>
      <w:r>
        <w:rPr>
          <w:spacing w:val="-2"/>
        </w:rPr>
        <w:t xml:space="preserve"> </w:t>
      </w:r>
      <w:r>
        <w:t>being depleted.</w:t>
      </w:r>
      <w:r>
        <w:rPr>
          <w:spacing w:val="-1"/>
        </w:rPr>
        <w:t xml:space="preserve"> </w:t>
      </w:r>
      <w:r>
        <w:t>Miners</w:t>
      </w:r>
      <w:r>
        <w:rPr>
          <w:spacing w:val="-1"/>
        </w:rPr>
        <w:t xml:space="preserve"> </w:t>
      </w:r>
      <w:r>
        <w:t>are economically exploiting the resource, and companies are involved</w:t>
      </w:r>
      <w:r>
        <w:rPr>
          <w:spacing w:val="-2"/>
        </w:rPr>
        <w:t xml:space="preserve"> </w:t>
      </w:r>
      <w:r>
        <w:t>in</w:t>
      </w:r>
      <w:r>
        <w:rPr>
          <w:spacing w:val="-2"/>
        </w:rPr>
        <w:t xml:space="preserve"> </w:t>
      </w:r>
      <w:r>
        <w:t>mining,</w:t>
      </w:r>
      <w:r>
        <w:rPr>
          <w:spacing w:val="-3"/>
        </w:rPr>
        <w:t xml:space="preserve"> </w:t>
      </w:r>
      <w:r>
        <w:t>legally</w:t>
      </w:r>
      <w:r>
        <w:rPr>
          <w:spacing w:val="-2"/>
        </w:rPr>
        <w:t xml:space="preserve"> </w:t>
      </w:r>
      <w:r>
        <w:t>or</w:t>
      </w:r>
      <w:r>
        <w:rPr>
          <w:spacing w:val="-5"/>
        </w:rPr>
        <w:t xml:space="preserve"> </w:t>
      </w:r>
      <w:r>
        <w:t>illegally,</w:t>
      </w:r>
      <w:r>
        <w:rPr>
          <w:spacing w:val="-1"/>
        </w:rPr>
        <w:t xml:space="preserve"> </w:t>
      </w:r>
      <w:r>
        <w:t>and</w:t>
      </w:r>
      <w:r>
        <w:rPr>
          <w:spacing w:val="-2"/>
        </w:rPr>
        <w:t xml:space="preserve"> </w:t>
      </w:r>
      <w:r>
        <w:t>it</w:t>
      </w:r>
      <w:r>
        <w:rPr>
          <w:spacing w:val="-1"/>
        </w:rPr>
        <w:t xml:space="preserve"> </w:t>
      </w:r>
      <w:r>
        <w:t>is</w:t>
      </w:r>
      <w:r>
        <w:rPr>
          <w:spacing w:val="-2"/>
        </w:rPr>
        <w:t xml:space="preserve"> </w:t>
      </w:r>
      <w:r>
        <w:t>important</w:t>
      </w:r>
      <w:r>
        <w:rPr>
          <w:spacing w:val="-1"/>
        </w:rPr>
        <w:t xml:space="preserve"> </w:t>
      </w:r>
      <w:r>
        <w:t xml:space="preserve">to </w:t>
      </w:r>
      <w:proofErr w:type="spellStart"/>
      <w:r>
        <w:t>realise</w:t>
      </w:r>
      <w:proofErr w:type="spellEnd"/>
      <w:r>
        <w:t xml:space="preserve"> that they have no regard for the environment. Soil quality is one of the three components of environmental quality [</w:t>
      </w:r>
      <w:hyperlink w:anchor="_bookmark3" w:history="1">
        <w:r>
          <w:rPr>
            <w:color w:val="0000CC"/>
          </w:rPr>
          <w:t>4</w:t>
        </w:r>
      </w:hyperlink>
      <w:r>
        <w:t>], besides water and air quality. Clay is an important soil constituent, naturally occurring, fine grained material</w:t>
      </w:r>
      <w:r>
        <w:rPr>
          <w:spacing w:val="-3"/>
        </w:rPr>
        <w:t xml:space="preserve"> </w:t>
      </w:r>
      <w:r>
        <w:t>with</w:t>
      </w:r>
      <w:r>
        <w:rPr>
          <w:spacing w:val="-2"/>
        </w:rPr>
        <w:t xml:space="preserve"> </w:t>
      </w:r>
      <w:r>
        <w:t>particle</w:t>
      </w:r>
      <w:r>
        <w:rPr>
          <w:spacing w:val="-5"/>
        </w:rPr>
        <w:t xml:space="preserve"> </w:t>
      </w:r>
      <w:r>
        <w:t>properties,</w:t>
      </w:r>
      <w:r>
        <w:rPr>
          <w:spacing w:val="-3"/>
        </w:rPr>
        <w:t xml:space="preserve"> </w:t>
      </w:r>
      <w:r>
        <w:t>mostly</w:t>
      </w:r>
      <w:r>
        <w:rPr>
          <w:spacing w:val="-2"/>
        </w:rPr>
        <w:t xml:space="preserve"> </w:t>
      </w:r>
      <w:r>
        <w:t>composed</w:t>
      </w:r>
      <w:r>
        <w:rPr>
          <w:spacing w:val="-4"/>
        </w:rPr>
        <w:t xml:space="preserve"> </w:t>
      </w:r>
      <w:r>
        <w:t>of</w:t>
      </w:r>
      <w:r>
        <w:rPr>
          <w:spacing w:val="-4"/>
        </w:rPr>
        <w:t xml:space="preserve"> </w:t>
      </w:r>
      <w:r>
        <w:t>a</w:t>
      </w:r>
      <w:r>
        <w:rPr>
          <w:spacing w:val="-3"/>
        </w:rPr>
        <w:t xml:space="preserve"> </w:t>
      </w:r>
      <w:r>
        <w:t>class of</w:t>
      </w:r>
      <w:r>
        <w:rPr>
          <w:spacing w:val="62"/>
          <w:w w:val="150"/>
        </w:rPr>
        <w:t xml:space="preserve"> </w:t>
      </w:r>
      <w:r>
        <w:t>crystalline</w:t>
      </w:r>
      <w:r>
        <w:rPr>
          <w:spacing w:val="62"/>
          <w:w w:val="150"/>
        </w:rPr>
        <w:t xml:space="preserve"> </w:t>
      </w:r>
      <w:r>
        <w:t>hydrous</w:t>
      </w:r>
      <w:r>
        <w:rPr>
          <w:spacing w:val="61"/>
          <w:w w:val="150"/>
        </w:rPr>
        <w:t xml:space="preserve"> </w:t>
      </w:r>
      <w:r>
        <w:t>silicate</w:t>
      </w:r>
      <w:r>
        <w:rPr>
          <w:spacing w:val="63"/>
          <w:w w:val="150"/>
        </w:rPr>
        <w:t xml:space="preserve"> </w:t>
      </w:r>
      <w:r>
        <w:t>minerals</w:t>
      </w:r>
      <w:r>
        <w:rPr>
          <w:spacing w:val="61"/>
          <w:w w:val="150"/>
        </w:rPr>
        <w:t xml:space="preserve"> </w:t>
      </w:r>
      <w:r>
        <w:t>called</w:t>
      </w:r>
      <w:r>
        <w:rPr>
          <w:spacing w:val="62"/>
          <w:w w:val="150"/>
        </w:rPr>
        <w:t xml:space="preserve"> </w:t>
      </w:r>
      <w:r>
        <w:t>as</w:t>
      </w:r>
      <w:r>
        <w:rPr>
          <w:spacing w:val="64"/>
          <w:w w:val="150"/>
        </w:rPr>
        <w:t xml:space="preserve"> </w:t>
      </w:r>
      <w:r>
        <w:rPr>
          <w:spacing w:val="-4"/>
        </w:rPr>
        <w:t>clay</w:t>
      </w:r>
    </w:p>
    <w:p w14:paraId="63B01626" w14:textId="77777777" w:rsidR="009762A4" w:rsidRDefault="009762A4">
      <w:pPr>
        <w:pStyle w:val="BodyText"/>
      </w:pPr>
    </w:p>
    <w:p w14:paraId="754E8DD6" w14:textId="77777777" w:rsidR="009762A4" w:rsidRDefault="009762A4">
      <w:pPr>
        <w:pStyle w:val="BodyText"/>
      </w:pPr>
    </w:p>
    <w:p w14:paraId="61A4495F" w14:textId="77777777" w:rsidR="009762A4" w:rsidRDefault="009762A4">
      <w:pPr>
        <w:pStyle w:val="BodyText"/>
      </w:pPr>
    </w:p>
    <w:p w14:paraId="769F9A73" w14:textId="7647A845" w:rsidR="009762A4" w:rsidRDefault="009762A4">
      <w:pPr>
        <w:pStyle w:val="BodyText"/>
        <w:spacing w:before="86"/>
      </w:pPr>
    </w:p>
    <w:p w14:paraId="63F51EEB" w14:textId="77777777" w:rsidR="009762A4" w:rsidRDefault="00055027">
      <w:pPr>
        <w:pStyle w:val="BodyText"/>
        <w:spacing w:before="93" w:line="252" w:lineRule="auto"/>
        <w:ind w:left="86" w:right="83"/>
        <w:jc w:val="both"/>
      </w:pPr>
      <w:r>
        <w:br w:type="column"/>
      </w:r>
      <w:r>
        <w:t xml:space="preserve">It is formed by the chemical or mechanical weathering of </w:t>
      </w:r>
      <w:proofErr w:type="spellStart"/>
      <w:r>
        <w:t>aluminium</w:t>
      </w:r>
      <w:proofErr w:type="spellEnd"/>
      <w:r>
        <w:t xml:space="preserve"> silicate minerals like feldspar through a complex sequence of events. Clay particles have a sheet-like layer structure and are very small, smaller than two </w:t>
      </w:r>
      <w:proofErr w:type="spellStart"/>
      <w:r>
        <w:t>micrometres</w:t>
      </w:r>
      <w:proofErr w:type="spellEnd"/>
      <w:r>
        <w:t xml:space="preserve"> (7.9 105 inch) in size [</w:t>
      </w:r>
      <w:hyperlink w:anchor="_bookmark4" w:history="1">
        <w:r>
          <w:rPr>
            <w:color w:val="0000CC"/>
          </w:rPr>
          <w:t>6</w:t>
        </w:r>
      </w:hyperlink>
      <w:r>
        <w:t>]. There is a sufficient supply of minerals such as</w:t>
      </w:r>
      <w:r>
        <w:rPr>
          <w:spacing w:val="-3"/>
        </w:rPr>
        <w:t xml:space="preserve"> </w:t>
      </w:r>
      <w:r>
        <w:t>iron, alkali metals, or alkaline earth metals [</w:t>
      </w:r>
      <w:hyperlink w:anchor="_bookmark5" w:history="1">
        <w:r>
          <w:rPr>
            <w:color w:val="0000CC"/>
          </w:rPr>
          <w:t>7</w:t>
        </w:r>
      </w:hyperlink>
      <w:r>
        <w:t>]. Hence, it is one of the oldest known ceramic materials known to have a lot of properties from prehistoric periods [</w:t>
      </w:r>
      <w:hyperlink w:anchor="_bookmark6" w:history="1">
        <w:r>
          <w:rPr>
            <w:color w:val="0000CC"/>
          </w:rPr>
          <w:t>8</w:t>
        </w:r>
      </w:hyperlink>
      <w:r>
        <w:t>], which has been dated to around 14,000 BC [</w:t>
      </w:r>
      <w:hyperlink w:anchor="_bookmark7" w:history="1">
        <w:r>
          <w:rPr>
            <w:color w:val="0000CC"/>
          </w:rPr>
          <w:t>9</w:t>
        </w:r>
      </w:hyperlink>
      <w:r>
        <w:t>]. Clay minerals</w:t>
      </w:r>
      <w:r>
        <w:rPr>
          <w:spacing w:val="19"/>
        </w:rPr>
        <w:t xml:space="preserve"> </w:t>
      </w:r>
      <w:r>
        <w:t>are</w:t>
      </w:r>
      <w:r>
        <w:rPr>
          <w:spacing w:val="20"/>
        </w:rPr>
        <w:t xml:space="preserve"> </w:t>
      </w:r>
      <w:proofErr w:type="spellStart"/>
      <w:r>
        <w:t>categorised</w:t>
      </w:r>
      <w:proofErr w:type="spellEnd"/>
      <w:r>
        <w:rPr>
          <w:spacing w:val="21"/>
        </w:rPr>
        <w:t xml:space="preserve"> </w:t>
      </w:r>
      <w:r>
        <w:t>into</w:t>
      </w:r>
      <w:r>
        <w:rPr>
          <w:spacing w:val="16"/>
        </w:rPr>
        <w:t xml:space="preserve"> </w:t>
      </w:r>
      <w:r>
        <w:t>six</w:t>
      </w:r>
      <w:r>
        <w:rPr>
          <w:spacing w:val="20"/>
        </w:rPr>
        <w:t xml:space="preserve"> </w:t>
      </w:r>
      <w:r>
        <w:t>groups</w:t>
      </w:r>
      <w:r>
        <w:rPr>
          <w:spacing w:val="20"/>
        </w:rPr>
        <w:t xml:space="preserve"> </w:t>
      </w:r>
      <w:r>
        <w:t>by</w:t>
      </w:r>
      <w:r>
        <w:rPr>
          <w:spacing w:val="18"/>
        </w:rPr>
        <w:t xml:space="preserve"> </w:t>
      </w:r>
      <w:r>
        <w:t>the</w:t>
      </w:r>
      <w:r>
        <w:rPr>
          <w:spacing w:val="20"/>
        </w:rPr>
        <w:t xml:space="preserve"> </w:t>
      </w:r>
      <w:r>
        <w:t>US</w:t>
      </w:r>
      <w:r>
        <w:rPr>
          <w:spacing w:val="20"/>
        </w:rPr>
        <w:t xml:space="preserve"> </w:t>
      </w:r>
      <w:r>
        <w:rPr>
          <w:spacing w:val="-2"/>
        </w:rPr>
        <w:t>Bureau</w:t>
      </w:r>
    </w:p>
    <w:p w14:paraId="4DB00200" w14:textId="77777777" w:rsidR="009762A4" w:rsidRDefault="00055027">
      <w:pPr>
        <w:pStyle w:val="BodyText"/>
        <w:tabs>
          <w:tab w:val="left" w:pos="4277"/>
        </w:tabs>
        <w:spacing w:before="3" w:line="252" w:lineRule="auto"/>
        <w:ind w:left="86" w:right="80"/>
        <w:jc w:val="both"/>
        <w:rPr>
          <w:position w:val="-6"/>
        </w:rPr>
      </w:pPr>
      <w:r>
        <w:rPr>
          <w:noProof/>
          <w:position w:val="-6"/>
          <w:lang w:bidi="ne-NP"/>
        </w:rPr>
        <w:drawing>
          <wp:anchor distT="0" distB="0" distL="0" distR="0" simplePos="0" relativeHeight="487321600" behindDoc="1" locked="0" layoutInCell="1" allowOverlap="1" wp14:anchorId="77B55466" wp14:editId="0273C9BD">
            <wp:simplePos x="0" y="0"/>
            <wp:positionH relativeFrom="page">
              <wp:posOffset>6473655</wp:posOffset>
            </wp:positionH>
            <wp:positionV relativeFrom="paragraph">
              <wp:posOffset>6079446</wp:posOffset>
            </wp:positionV>
            <wp:extent cx="489119" cy="101278"/>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5" cstate="print"/>
                    <a:stretch>
                      <a:fillRect/>
                    </a:stretch>
                  </pic:blipFill>
                  <pic:spPr>
                    <a:xfrm>
                      <a:off x="0" y="0"/>
                      <a:ext cx="489119" cy="101278"/>
                    </a:xfrm>
                    <a:prstGeom prst="rect">
                      <a:avLst/>
                    </a:prstGeom>
                  </pic:spPr>
                </pic:pic>
              </a:graphicData>
            </a:graphic>
          </wp:anchor>
        </w:drawing>
      </w:r>
      <w:r>
        <w:t>[</w:t>
      </w:r>
      <w:hyperlink w:anchor="_bookmark8" w:history="1">
        <w:r>
          <w:rPr>
            <w:color w:val="0000CC"/>
          </w:rPr>
          <w:t>10</w:t>
        </w:r>
      </w:hyperlink>
      <w:r>
        <w:t xml:space="preserve">] of Mines as kaolin, ball clay, fire clay, bentonite, fuller’s earth, common clay, and shale. Ultimately, clay </w:t>
      </w:r>
      <w:proofErr w:type="gramStart"/>
      <w:r>
        <w:t>minerals</w:t>
      </w:r>
      <w:r>
        <w:rPr>
          <w:spacing w:val="80"/>
        </w:rPr>
        <w:t xml:space="preserve">  </w:t>
      </w:r>
      <w:r>
        <w:t>have</w:t>
      </w:r>
      <w:proofErr w:type="gramEnd"/>
      <w:r>
        <w:rPr>
          <w:spacing w:val="80"/>
        </w:rPr>
        <w:t xml:space="preserve">  </w:t>
      </w:r>
      <w:r>
        <w:t>wide</w:t>
      </w:r>
      <w:r>
        <w:rPr>
          <w:spacing w:val="80"/>
        </w:rPr>
        <w:t xml:space="preserve">  </w:t>
      </w:r>
      <w:r>
        <w:t>industrial</w:t>
      </w:r>
      <w:r>
        <w:rPr>
          <w:spacing w:val="80"/>
        </w:rPr>
        <w:t xml:space="preserve">  </w:t>
      </w:r>
      <w:r>
        <w:t>uses,</w:t>
      </w:r>
      <w:r>
        <w:rPr>
          <w:spacing w:val="80"/>
        </w:rPr>
        <w:t xml:space="preserve">  </w:t>
      </w:r>
      <w:r>
        <w:t>such</w:t>
      </w:r>
      <w:r>
        <w:rPr>
          <w:spacing w:val="80"/>
        </w:rPr>
        <w:t xml:space="preserve">  </w:t>
      </w:r>
      <w:r>
        <w:t>as for</w:t>
      </w:r>
      <w:r>
        <w:rPr>
          <w:spacing w:val="-3"/>
        </w:rPr>
        <w:t xml:space="preserve"> </w:t>
      </w:r>
      <w:r>
        <w:t>paper</w:t>
      </w:r>
      <w:r>
        <w:rPr>
          <w:spacing w:val="-3"/>
        </w:rPr>
        <w:t xml:space="preserve"> </w:t>
      </w:r>
      <w:r>
        <w:t>making,</w:t>
      </w:r>
      <w:r>
        <w:rPr>
          <w:spacing w:val="-4"/>
        </w:rPr>
        <w:t xml:space="preserve"> </w:t>
      </w:r>
      <w:r>
        <w:t>cement</w:t>
      </w:r>
      <w:r>
        <w:rPr>
          <w:spacing w:val="-5"/>
        </w:rPr>
        <w:t xml:space="preserve"> </w:t>
      </w:r>
      <w:r>
        <w:t>production,</w:t>
      </w:r>
      <w:r>
        <w:rPr>
          <w:spacing w:val="-5"/>
        </w:rPr>
        <w:t xml:space="preserve"> </w:t>
      </w:r>
      <w:r>
        <w:t>chemical</w:t>
      </w:r>
      <w:r>
        <w:rPr>
          <w:spacing w:val="-2"/>
        </w:rPr>
        <w:t xml:space="preserve"> </w:t>
      </w:r>
      <w:r>
        <w:t>filtering,</w:t>
      </w:r>
      <w:r>
        <w:rPr>
          <w:spacing w:val="-7"/>
        </w:rPr>
        <w:t xml:space="preserve"> </w:t>
      </w:r>
      <w:r>
        <w:t>etc. Mining is the process of extracting precious minerals or other earthy materials from the earth's surface [</w:t>
      </w:r>
      <w:hyperlink w:anchor="_bookmark9" w:history="1">
        <w:r>
          <w:rPr>
            <w:color w:val="0000CC"/>
          </w:rPr>
          <w:t>11</w:t>
        </w:r>
      </w:hyperlink>
      <w:r>
        <w:t>] through six consecutive stages, such as exploration, development, extraction, beneficiation, further processing, and a final decommissioning stage [</w:t>
      </w:r>
      <w:hyperlink w:anchor="_bookmark10" w:history="1">
        <w:r>
          <w:rPr>
            <w:color w:val="0000CC"/>
          </w:rPr>
          <w:t>12</w:t>
        </w:r>
      </w:hyperlink>
      <w:r>
        <w:t>]. In the long run, mining results in environmental degradation and erosion processes [</w:t>
      </w:r>
      <w:hyperlink w:anchor="_bookmark11" w:history="1">
        <w:r>
          <w:rPr>
            <w:color w:val="0000CC"/>
          </w:rPr>
          <w:t>13</w:t>
        </w:r>
      </w:hyperlink>
      <w:r>
        <w:t>]. Meanwhile, the miners deposited waste in open areas, causing land, air, and water pollution [</w:t>
      </w:r>
      <w:hyperlink w:anchor="_bookmark12" w:history="1">
        <w:r>
          <w:rPr>
            <w:color w:val="0000CC"/>
          </w:rPr>
          <w:t>14</w:t>
        </w:r>
      </w:hyperlink>
      <w:r>
        <w:t>]. Continuous clay mining in an area will result in air, noise, water, and soil pollution, soil</w:t>
      </w:r>
      <w:r>
        <w:rPr>
          <w:spacing w:val="-1"/>
        </w:rPr>
        <w:t xml:space="preserve"> </w:t>
      </w:r>
      <w:r>
        <w:t>erosion, flooding, land sliding, geological and environmental disasters, loss of biodiversity, and</w:t>
      </w:r>
      <w:r>
        <w:rPr>
          <w:spacing w:val="40"/>
        </w:rPr>
        <w:t xml:space="preserve"> </w:t>
      </w:r>
      <w:r>
        <w:t>degradation of land [</w:t>
      </w:r>
      <w:hyperlink w:anchor="_bookmark13" w:history="1">
        <w:r>
          <w:rPr>
            <w:color w:val="0000CC"/>
          </w:rPr>
          <w:t>15</w:t>
        </w:r>
      </w:hyperlink>
      <w:r>
        <w:t>]. Studies show that clay extraction has serious consequences for the air, soil, and water related environment in an ecosystem [</w:t>
      </w:r>
      <w:hyperlink w:anchor="_bookmark14" w:history="1">
        <w:r>
          <w:rPr>
            <w:color w:val="0000CC"/>
          </w:rPr>
          <w:t>16</w:t>
        </w:r>
      </w:hyperlink>
      <w:r>
        <w:t>]. Water purity is indispensable for the existence of biotic ecosystems [</w:t>
      </w:r>
      <w:hyperlink w:anchor="_bookmark15" w:history="1">
        <w:r>
          <w:rPr>
            <w:color w:val="0000CC"/>
          </w:rPr>
          <w:t>17</w:t>
        </w:r>
      </w:hyperlink>
      <w:r>
        <w:t>]. Food security will depend upon the accessibility and purity of water [</w:t>
      </w:r>
      <w:hyperlink w:anchor="_bookmark16" w:history="1">
        <w:r>
          <w:rPr>
            <w:color w:val="0000CC"/>
          </w:rPr>
          <w:t>18</w:t>
        </w:r>
      </w:hyperlink>
      <w:r>
        <w:t>]. Here there is a dramatic increase in the population [</w:t>
      </w:r>
      <w:hyperlink w:anchor="_bookmark17" w:history="1">
        <w:r>
          <w:rPr>
            <w:color w:val="0000CC"/>
          </w:rPr>
          <w:t>19</w:t>
        </w:r>
      </w:hyperlink>
      <w:r>
        <w:t xml:space="preserve">], which causes </w:t>
      </w:r>
      <w:proofErr w:type="spellStart"/>
      <w:r>
        <w:t>urbanisation</w:t>
      </w:r>
      <w:proofErr w:type="spellEnd"/>
      <w:r>
        <w:t>, industrial growth, overexploitation of resources, production of more food products, etc., to have a substantial increase in the demand for water [</w:t>
      </w:r>
      <w:hyperlink w:anchor="_bookmark18" w:history="1">
        <w:r>
          <w:rPr>
            <w:color w:val="0000CC"/>
          </w:rPr>
          <w:t>20</w:t>
        </w:r>
      </w:hyperlink>
      <w:r>
        <w:t>]. The natural clay mineral plays an important</w:t>
      </w:r>
      <w:r>
        <w:rPr>
          <w:spacing w:val="-4"/>
        </w:rPr>
        <w:t xml:space="preserve"> </w:t>
      </w:r>
      <w:r>
        <w:t>role</w:t>
      </w:r>
      <w:r>
        <w:rPr>
          <w:spacing w:val="-3"/>
        </w:rPr>
        <w:t xml:space="preserve"> </w:t>
      </w:r>
      <w:r>
        <w:t>as</w:t>
      </w:r>
      <w:r>
        <w:rPr>
          <w:spacing w:val="-4"/>
        </w:rPr>
        <w:t xml:space="preserve"> </w:t>
      </w:r>
      <w:r>
        <w:t>a</w:t>
      </w:r>
      <w:r>
        <w:rPr>
          <w:spacing w:val="-3"/>
        </w:rPr>
        <w:t xml:space="preserve"> </w:t>
      </w:r>
      <w:r>
        <w:t>protector</w:t>
      </w:r>
      <w:r>
        <w:rPr>
          <w:spacing w:val="-3"/>
        </w:rPr>
        <w:t xml:space="preserve"> </w:t>
      </w:r>
      <w:r>
        <w:t>of</w:t>
      </w:r>
      <w:r>
        <w:rPr>
          <w:spacing w:val="-3"/>
        </w:rPr>
        <w:t xml:space="preserve"> </w:t>
      </w:r>
      <w:r>
        <w:t>pure</w:t>
      </w:r>
      <w:r>
        <w:rPr>
          <w:spacing w:val="-3"/>
        </w:rPr>
        <w:t xml:space="preserve"> </w:t>
      </w:r>
      <w:r>
        <w:t>water</w:t>
      </w:r>
      <w:r>
        <w:rPr>
          <w:spacing w:val="-3"/>
        </w:rPr>
        <w:t xml:space="preserve"> </w:t>
      </w:r>
      <w:r>
        <w:t>in</w:t>
      </w:r>
      <w:r>
        <w:rPr>
          <w:spacing w:val="-2"/>
        </w:rPr>
        <w:t xml:space="preserve"> </w:t>
      </w:r>
      <w:r>
        <w:t>aquifers,</w:t>
      </w:r>
      <w:r>
        <w:rPr>
          <w:spacing w:val="-3"/>
        </w:rPr>
        <w:t xml:space="preserve"> </w:t>
      </w:r>
      <w:r>
        <w:t>which act as a storehouse of pure ground water [</w:t>
      </w:r>
      <w:hyperlink w:anchor="_bookmark19" w:history="1">
        <w:r>
          <w:rPr>
            <w:color w:val="0000CC"/>
          </w:rPr>
          <w:t>21</w:t>
        </w:r>
      </w:hyperlink>
      <w:r>
        <w:t>]. During mining, the hidden clay mineral was exposed and exploited, which will result in the loss of extra pure ground water contained within it [</w:t>
      </w:r>
      <w:hyperlink w:anchor="_bookmark20" w:history="1">
        <w:r>
          <w:rPr>
            <w:color w:val="0000CC"/>
          </w:rPr>
          <w:t>22</w:t>
        </w:r>
      </w:hyperlink>
      <w:r>
        <w:t>]. This water comes out of the</w:t>
      </w:r>
      <w:r>
        <w:rPr>
          <w:spacing w:val="40"/>
        </w:rPr>
        <w:t xml:space="preserve"> </w:t>
      </w:r>
      <w:r>
        <w:t>aquifers and dissolves with the mined clay minerals at the surface, which leads</w:t>
      </w:r>
      <w:r>
        <w:rPr>
          <w:spacing w:val="-3"/>
        </w:rPr>
        <w:t xml:space="preserve"> </w:t>
      </w:r>
      <w:r>
        <w:t>to colloidal dispersion [</w:t>
      </w:r>
      <w:hyperlink w:anchor="_bookmark21" w:history="1">
        <w:r>
          <w:rPr>
            <w:color w:val="0000CC"/>
          </w:rPr>
          <w:t>23</w:t>
        </w:r>
      </w:hyperlink>
      <w:r>
        <w:t>].</w:t>
      </w:r>
      <w:r>
        <w:rPr>
          <w:spacing w:val="-2"/>
        </w:rPr>
        <w:t xml:space="preserve"> </w:t>
      </w:r>
      <w:r>
        <w:t>Hence,</w:t>
      </w:r>
      <w:r>
        <w:rPr>
          <w:spacing w:val="-3"/>
        </w:rPr>
        <w:t xml:space="preserve"> </w:t>
      </w:r>
      <w:r>
        <w:t>it</w:t>
      </w:r>
      <w:r>
        <w:rPr>
          <w:spacing w:val="-1"/>
        </w:rPr>
        <w:t xml:space="preserve"> </w:t>
      </w:r>
      <w:r>
        <w:t>is one of the serious risk factors of sediment deposition in wet land (aquatic) ecosystems and will cause the loss of stored ground water inside our crust [</w:t>
      </w:r>
      <w:hyperlink w:anchor="_bookmark22" w:history="1">
        <w:r>
          <w:rPr>
            <w:color w:val="0000CC"/>
          </w:rPr>
          <w:t>24</w:t>
        </w:r>
      </w:hyperlink>
      <w:r>
        <w:t>]. The main environmental issue arose as the clay minerals that were dispersed on the surface (top soil) were flocculated with water, resulting in soil erosion [</w:t>
      </w:r>
      <w:hyperlink w:anchor="_bookmark23" w:history="1">
        <w:r>
          <w:rPr>
            <w:color w:val="0000CC"/>
          </w:rPr>
          <w:t>25</w:t>
        </w:r>
      </w:hyperlink>
      <w:r>
        <w:t>]. It is essential to understand the clay dispersion, transport, and biological impact of these pollutants</w:t>
      </w:r>
      <w:r>
        <w:rPr>
          <w:spacing w:val="40"/>
        </w:rPr>
        <w:t xml:space="preserve"> </w:t>
      </w:r>
      <w:r>
        <w:t>in</w:t>
      </w:r>
      <w:r>
        <w:rPr>
          <w:spacing w:val="40"/>
        </w:rPr>
        <w:t xml:space="preserve"> </w:t>
      </w:r>
      <w:r>
        <w:t>the</w:t>
      </w:r>
      <w:r>
        <w:rPr>
          <w:spacing w:val="40"/>
        </w:rPr>
        <w:t xml:space="preserve"> </w:t>
      </w:r>
      <w:r>
        <w:t>environment,</w:t>
      </w:r>
      <w:r>
        <w:rPr>
          <w:spacing w:val="40"/>
        </w:rPr>
        <w:t xml:space="preserve"> </w:t>
      </w:r>
      <w:r>
        <w:t>and</w:t>
      </w:r>
      <w:r>
        <w:tab/>
        <w:t>also the knowledge</w:t>
      </w:r>
      <w:r>
        <w:rPr>
          <w:spacing w:val="80"/>
        </w:rPr>
        <w:t xml:space="preserve">   </w:t>
      </w:r>
      <w:r>
        <w:t>about</w:t>
      </w:r>
      <w:r>
        <w:rPr>
          <w:spacing w:val="80"/>
        </w:rPr>
        <w:t xml:space="preserve">   </w:t>
      </w:r>
      <w:r>
        <w:t>their</w:t>
      </w:r>
      <w:r>
        <w:rPr>
          <w:spacing w:val="80"/>
        </w:rPr>
        <w:t xml:space="preserve">  </w:t>
      </w:r>
      <w:r>
        <w:rPr>
          <w:noProof/>
          <w:spacing w:val="11"/>
          <w:position w:val="-6"/>
          <w:lang w:bidi="ne-NP"/>
        </w:rPr>
        <w:drawing>
          <wp:inline distT="0" distB="0" distL="0" distR="0" wp14:anchorId="2F0F14BA" wp14:editId="709AFED5">
            <wp:extent cx="161361" cy="142643"/>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6" cstate="print"/>
                    <a:stretch>
                      <a:fillRect/>
                    </a:stretch>
                  </pic:blipFill>
                  <pic:spPr>
                    <a:xfrm>
                      <a:off x="0" y="0"/>
                      <a:ext cx="161361" cy="142643"/>
                    </a:xfrm>
                    <a:prstGeom prst="rect">
                      <a:avLst/>
                    </a:prstGeom>
                  </pic:spPr>
                </pic:pic>
              </a:graphicData>
            </a:graphic>
          </wp:inline>
        </w:drawing>
      </w:r>
    </w:p>
    <w:p w14:paraId="744991AA" w14:textId="77777777" w:rsidR="009762A4" w:rsidRDefault="00055027">
      <w:pPr>
        <w:pStyle w:val="BodyText"/>
        <w:tabs>
          <w:tab w:val="left" w:pos="1140"/>
          <w:tab w:val="left" w:pos="1675"/>
        </w:tabs>
        <w:spacing w:line="207" w:lineRule="exact"/>
        <w:ind w:left="86"/>
      </w:pPr>
      <w:r>
        <w:rPr>
          <w:spacing w:val="-2"/>
        </w:rPr>
        <w:t>speciation</w:t>
      </w:r>
      <w:r>
        <w:tab/>
      </w:r>
      <w:r>
        <w:rPr>
          <w:spacing w:val="-5"/>
        </w:rPr>
        <w:t>and</w:t>
      </w:r>
      <w:r>
        <w:tab/>
      </w:r>
      <w:r>
        <w:rPr>
          <w:spacing w:val="-2"/>
        </w:rPr>
        <w:t>distribution</w:t>
      </w:r>
    </w:p>
    <w:p w14:paraId="45661487" w14:textId="77777777" w:rsidR="009762A4" w:rsidRDefault="00055027">
      <w:pPr>
        <w:pStyle w:val="BodyText"/>
        <w:spacing w:before="10"/>
        <w:ind w:left="86"/>
      </w:pPr>
      <w:r>
        <w:rPr>
          <w:spacing w:val="-2"/>
        </w:rPr>
        <w:t>[</w:t>
      </w:r>
      <w:hyperlink w:anchor="_bookmark24" w:history="1">
        <w:r>
          <w:rPr>
            <w:color w:val="0000CC"/>
            <w:spacing w:val="-2"/>
          </w:rPr>
          <w:t>26</w:t>
        </w:r>
      </w:hyperlink>
      <w:r>
        <w:rPr>
          <w:spacing w:val="-2"/>
        </w:rPr>
        <w:t>].</w:t>
      </w:r>
    </w:p>
    <w:p w14:paraId="782E5CED" w14:textId="77777777" w:rsidR="009762A4" w:rsidRDefault="009762A4">
      <w:pPr>
        <w:pStyle w:val="BodyText"/>
        <w:sectPr w:rsidR="009762A4">
          <w:type w:val="continuous"/>
          <w:pgSz w:w="11910" w:h="16840"/>
          <w:pgMar w:top="940" w:right="850" w:bottom="280" w:left="850" w:header="720" w:footer="720" w:gutter="0"/>
          <w:cols w:num="2" w:space="720" w:equalWidth="0">
            <w:col w:w="5002" w:space="159"/>
            <w:col w:w="5049"/>
          </w:cols>
        </w:sectPr>
      </w:pPr>
    </w:p>
    <w:p w14:paraId="25AFE0CB" w14:textId="77777777" w:rsidR="009762A4" w:rsidRDefault="00055027">
      <w:pPr>
        <w:pStyle w:val="Heading1"/>
        <w:spacing w:before="79"/>
        <w:ind w:right="84"/>
      </w:pPr>
      <w:r>
        <w:lastRenderedPageBreak/>
        <w:t>Impacts</w:t>
      </w:r>
      <w:r>
        <w:rPr>
          <w:spacing w:val="-6"/>
        </w:rPr>
        <w:t xml:space="preserve"> </w:t>
      </w:r>
      <w:r>
        <w:t>of</w:t>
      </w:r>
      <w:r>
        <w:rPr>
          <w:spacing w:val="-4"/>
        </w:rPr>
        <w:t xml:space="preserve"> </w:t>
      </w:r>
      <w:r>
        <w:t>Clay</w:t>
      </w:r>
      <w:r>
        <w:rPr>
          <w:spacing w:val="-4"/>
        </w:rPr>
        <w:t xml:space="preserve"> </w:t>
      </w:r>
      <w:r>
        <w:t>Mining</w:t>
      </w:r>
      <w:r>
        <w:rPr>
          <w:spacing w:val="-4"/>
        </w:rPr>
        <w:t xml:space="preserve"> </w:t>
      </w:r>
      <w:r>
        <w:t>Activities</w:t>
      </w:r>
      <w:r>
        <w:rPr>
          <w:spacing w:val="-4"/>
        </w:rPr>
        <w:t xml:space="preserve"> </w:t>
      </w:r>
      <w:r>
        <w:t>on</w:t>
      </w:r>
      <w:r>
        <w:rPr>
          <w:spacing w:val="-4"/>
        </w:rPr>
        <w:t xml:space="preserve"> </w:t>
      </w:r>
      <w:r>
        <w:t>Aquatic</w:t>
      </w:r>
      <w:r>
        <w:rPr>
          <w:spacing w:val="-4"/>
        </w:rPr>
        <w:t xml:space="preserve"> </w:t>
      </w:r>
      <w:r>
        <w:t>Ecosystems:</w:t>
      </w:r>
      <w:r>
        <w:rPr>
          <w:spacing w:val="-4"/>
        </w:rPr>
        <w:t xml:space="preserve"> </w:t>
      </w:r>
      <w:r>
        <w:t>A</w:t>
      </w:r>
      <w:r>
        <w:rPr>
          <w:spacing w:val="-4"/>
        </w:rPr>
        <w:t xml:space="preserve"> </w:t>
      </w:r>
      <w:r>
        <w:t>Critical</w:t>
      </w:r>
      <w:r>
        <w:rPr>
          <w:spacing w:val="-3"/>
        </w:rPr>
        <w:t xml:space="preserve"> </w:t>
      </w:r>
      <w:r>
        <w:rPr>
          <w:spacing w:val="-2"/>
        </w:rPr>
        <w:t>Review</w:t>
      </w:r>
    </w:p>
    <w:p w14:paraId="674F866A" w14:textId="77777777" w:rsidR="009762A4" w:rsidRDefault="009762A4">
      <w:pPr>
        <w:pStyle w:val="BodyText"/>
        <w:spacing w:before="8"/>
        <w:rPr>
          <w:b/>
          <w:sz w:val="19"/>
        </w:rPr>
      </w:pPr>
    </w:p>
    <w:p w14:paraId="70E472F6" w14:textId="77777777" w:rsidR="009762A4" w:rsidRDefault="009762A4">
      <w:pPr>
        <w:pStyle w:val="BodyText"/>
        <w:rPr>
          <w:b/>
          <w:sz w:val="19"/>
        </w:rPr>
        <w:sectPr w:rsidR="009762A4">
          <w:pgSz w:w="11910" w:h="16840"/>
          <w:pgMar w:top="340" w:right="850" w:bottom="280" w:left="850" w:header="720" w:footer="720" w:gutter="0"/>
          <w:cols w:space="720"/>
        </w:sectPr>
      </w:pPr>
    </w:p>
    <w:p w14:paraId="071B3B23" w14:textId="77777777" w:rsidR="009762A4" w:rsidRDefault="00055027">
      <w:pPr>
        <w:pStyle w:val="BodyText"/>
        <w:spacing w:before="91" w:line="252" w:lineRule="auto"/>
        <w:ind w:left="85" w:right="38"/>
        <w:jc w:val="both"/>
      </w:pPr>
      <w:r>
        <w:t>Mining has some direct impacts on aquatic ecosystems, which include land</w:t>
      </w:r>
      <w:r>
        <w:rPr>
          <w:spacing w:val="-1"/>
        </w:rPr>
        <w:t xml:space="preserve"> </w:t>
      </w:r>
      <w:r>
        <w:t xml:space="preserve">filling, grading, </w:t>
      </w:r>
      <w:proofErr w:type="spellStart"/>
      <w:r>
        <w:t>distruction</w:t>
      </w:r>
      <w:proofErr w:type="spellEnd"/>
      <w:r>
        <w:t xml:space="preserve"> of</w:t>
      </w:r>
      <w:r>
        <w:rPr>
          <w:spacing w:val="80"/>
        </w:rPr>
        <w:t xml:space="preserve"> </w:t>
      </w:r>
      <w:r>
        <w:t>vegetation, and construction activities that result in the change of water levels and drainage patterns [</w:t>
      </w:r>
      <w:hyperlink w:anchor="_bookmark25" w:history="1">
        <w:r>
          <w:rPr>
            <w:color w:val="0000CC"/>
          </w:rPr>
          <w:t>27</w:t>
        </w:r>
      </w:hyperlink>
      <w:r>
        <w:t xml:space="preserve">]. Some studies have been conducted in India on the effects of clay mining and its acid drainage problems on the nearby vegetation, aquatic ecosystem, biodiversity, </w:t>
      </w:r>
      <w:proofErr w:type="spellStart"/>
      <w:r>
        <w:t>ecorestoration</w:t>
      </w:r>
      <w:proofErr w:type="spellEnd"/>
      <w:r>
        <w:t>, and revegetation strategies [</w:t>
      </w:r>
      <w:hyperlink w:anchor="_bookmark26" w:history="1">
        <w:r>
          <w:rPr>
            <w:color w:val="0000CC"/>
          </w:rPr>
          <w:t>28</w:t>
        </w:r>
      </w:hyperlink>
      <w:r>
        <w:t>]. This review paper aims to find out the impacts of clay mining activity on our aquatic ecosystem,</w:t>
      </w:r>
      <w:r>
        <w:rPr>
          <w:spacing w:val="-1"/>
        </w:rPr>
        <w:t xml:space="preserve"> </w:t>
      </w:r>
      <w:r>
        <w:t>with</w:t>
      </w:r>
      <w:r>
        <w:rPr>
          <w:spacing w:val="-1"/>
        </w:rPr>
        <w:t xml:space="preserve"> </w:t>
      </w:r>
      <w:r>
        <w:t>special</w:t>
      </w:r>
      <w:r>
        <w:rPr>
          <w:spacing w:val="-2"/>
        </w:rPr>
        <w:t xml:space="preserve"> </w:t>
      </w:r>
      <w:r>
        <w:t>emphasis</w:t>
      </w:r>
      <w:r>
        <w:rPr>
          <w:spacing w:val="-2"/>
        </w:rPr>
        <w:t xml:space="preserve"> </w:t>
      </w:r>
      <w:r>
        <w:t>on</w:t>
      </w:r>
      <w:r>
        <w:rPr>
          <w:spacing w:val="-1"/>
        </w:rPr>
        <w:t xml:space="preserve"> </w:t>
      </w:r>
      <w:r>
        <w:t>ground</w:t>
      </w:r>
      <w:r>
        <w:rPr>
          <w:spacing w:val="-2"/>
        </w:rPr>
        <w:t xml:space="preserve"> </w:t>
      </w:r>
      <w:r>
        <w:t>water,</w:t>
      </w:r>
      <w:r>
        <w:rPr>
          <w:spacing w:val="-1"/>
        </w:rPr>
        <w:t xml:space="preserve"> </w:t>
      </w:r>
      <w:r>
        <w:t>aquifers, fresh water, sediment, and marine ecosystems [</w:t>
      </w:r>
      <w:hyperlink w:anchor="_bookmark27" w:history="1">
        <w:r>
          <w:rPr>
            <w:color w:val="0000CC"/>
          </w:rPr>
          <w:t>29</w:t>
        </w:r>
      </w:hyperlink>
      <w:r>
        <w:t>].</w:t>
      </w:r>
    </w:p>
    <w:p w14:paraId="3AB85341" w14:textId="77777777" w:rsidR="009762A4" w:rsidRDefault="009762A4">
      <w:pPr>
        <w:pStyle w:val="BodyText"/>
        <w:spacing w:before="11"/>
      </w:pPr>
    </w:p>
    <w:p w14:paraId="4C5EBE87" w14:textId="77777777" w:rsidR="009762A4" w:rsidRDefault="00055027">
      <w:pPr>
        <w:pStyle w:val="Heading2"/>
        <w:numPr>
          <w:ilvl w:val="0"/>
          <w:numId w:val="2"/>
        </w:numPr>
        <w:tabs>
          <w:tab w:val="left" w:pos="2371"/>
        </w:tabs>
        <w:ind w:left="2371" w:hanging="785"/>
        <w:jc w:val="left"/>
      </w:pPr>
      <w:commentRangeStart w:id="5"/>
      <w:r>
        <w:rPr>
          <w:spacing w:val="-2"/>
        </w:rPr>
        <w:t>METHODS</w:t>
      </w:r>
      <w:commentRangeEnd w:id="5"/>
      <w:r w:rsidR="00074CC7">
        <w:rPr>
          <w:rStyle w:val="CommentReference"/>
          <w:b w:val="0"/>
          <w:bCs w:val="0"/>
        </w:rPr>
        <w:commentReference w:id="5"/>
      </w:r>
    </w:p>
    <w:p w14:paraId="69C019AE" w14:textId="77777777" w:rsidR="009762A4" w:rsidRDefault="00055027">
      <w:pPr>
        <w:pStyle w:val="BodyText"/>
        <w:spacing w:before="121" w:line="252" w:lineRule="auto"/>
        <w:ind w:left="85" w:right="43"/>
        <w:jc w:val="both"/>
      </w:pPr>
      <w:r>
        <w:t>Protecting</w:t>
      </w:r>
      <w:r>
        <w:rPr>
          <w:spacing w:val="-1"/>
        </w:rPr>
        <w:t xml:space="preserve"> </w:t>
      </w:r>
      <w:r>
        <w:t>our</w:t>
      </w:r>
      <w:r>
        <w:rPr>
          <w:spacing w:val="-1"/>
        </w:rPr>
        <w:t xml:space="preserve"> </w:t>
      </w:r>
      <w:r>
        <w:t>water</w:t>
      </w:r>
      <w:r>
        <w:rPr>
          <w:spacing w:val="-3"/>
        </w:rPr>
        <w:t xml:space="preserve"> </w:t>
      </w:r>
      <w:r>
        <w:t>is</w:t>
      </w:r>
      <w:r>
        <w:rPr>
          <w:spacing w:val="-3"/>
        </w:rPr>
        <w:t xml:space="preserve"> </w:t>
      </w:r>
      <w:r>
        <w:t>of</w:t>
      </w:r>
      <w:r>
        <w:rPr>
          <w:spacing w:val="-3"/>
        </w:rPr>
        <w:t xml:space="preserve"> </w:t>
      </w:r>
      <w:r>
        <w:t>high</w:t>
      </w:r>
      <w:r>
        <w:rPr>
          <w:spacing w:val="-3"/>
        </w:rPr>
        <w:t xml:space="preserve"> </w:t>
      </w:r>
      <w:r>
        <w:t>urgency.</w:t>
      </w:r>
      <w:r>
        <w:rPr>
          <w:spacing w:val="-4"/>
        </w:rPr>
        <w:t xml:space="preserve"> </w:t>
      </w:r>
      <w:r>
        <w:t>Mining</w:t>
      </w:r>
      <w:r>
        <w:rPr>
          <w:spacing w:val="-3"/>
        </w:rPr>
        <w:t xml:space="preserve"> </w:t>
      </w:r>
      <w:r>
        <w:t>is</w:t>
      </w:r>
      <w:r>
        <w:rPr>
          <w:spacing w:val="-3"/>
        </w:rPr>
        <w:t xml:space="preserve"> </w:t>
      </w:r>
      <w:r>
        <w:t>one</w:t>
      </w:r>
      <w:r>
        <w:rPr>
          <w:spacing w:val="-4"/>
        </w:rPr>
        <w:t xml:space="preserve"> </w:t>
      </w:r>
      <w:r>
        <w:t>of</w:t>
      </w:r>
      <w:r>
        <w:rPr>
          <w:spacing w:val="-1"/>
        </w:rPr>
        <w:t xml:space="preserve"> </w:t>
      </w:r>
      <w:r>
        <w:t>the most important revenue generating activities of developing countries. Environmental encounters at mining and mineral processing sites are common. The manuscript review</w:t>
      </w:r>
      <w:r>
        <w:rPr>
          <w:spacing w:val="40"/>
        </w:rPr>
        <w:t xml:space="preserve"> </w:t>
      </w:r>
      <w:r>
        <w:t>process was done using Google scholar and searched with key</w:t>
      </w:r>
      <w:r>
        <w:rPr>
          <w:spacing w:val="-4"/>
        </w:rPr>
        <w:t xml:space="preserve"> </w:t>
      </w:r>
      <w:r>
        <w:t>words</w:t>
      </w:r>
      <w:r>
        <w:rPr>
          <w:spacing w:val="-6"/>
        </w:rPr>
        <w:t xml:space="preserve"> </w:t>
      </w:r>
      <w:r>
        <w:t>such</w:t>
      </w:r>
      <w:r>
        <w:rPr>
          <w:spacing w:val="-4"/>
        </w:rPr>
        <w:t xml:space="preserve"> </w:t>
      </w:r>
      <w:r>
        <w:t>as</w:t>
      </w:r>
      <w:r>
        <w:rPr>
          <w:spacing w:val="-6"/>
        </w:rPr>
        <w:t xml:space="preserve"> </w:t>
      </w:r>
      <w:r>
        <w:t>clay</w:t>
      </w:r>
      <w:r>
        <w:rPr>
          <w:spacing w:val="-4"/>
        </w:rPr>
        <w:t xml:space="preserve"> </w:t>
      </w:r>
      <w:r>
        <w:t>mining</w:t>
      </w:r>
      <w:r>
        <w:rPr>
          <w:spacing w:val="-4"/>
        </w:rPr>
        <w:t xml:space="preserve"> </w:t>
      </w:r>
      <w:r>
        <w:t>and</w:t>
      </w:r>
      <w:r>
        <w:rPr>
          <w:spacing w:val="-4"/>
        </w:rPr>
        <w:t xml:space="preserve"> </w:t>
      </w:r>
      <w:r>
        <w:t>its</w:t>
      </w:r>
      <w:r>
        <w:rPr>
          <w:spacing w:val="-6"/>
        </w:rPr>
        <w:t xml:space="preserve"> </w:t>
      </w:r>
      <w:r>
        <w:t>impacts,</w:t>
      </w:r>
      <w:r>
        <w:rPr>
          <w:spacing w:val="-5"/>
        </w:rPr>
        <w:t xml:space="preserve"> </w:t>
      </w:r>
      <w:r>
        <w:t>ground</w:t>
      </w:r>
      <w:r>
        <w:rPr>
          <w:spacing w:val="-4"/>
        </w:rPr>
        <w:t xml:space="preserve"> </w:t>
      </w:r>
      <w:r>
        <w:t>water pollution, aquifer pollution, fresh water, sediment and marine pollution aspects, and all the remaining relevant references were included in the review process. The writing of the review article was started in February 2020 and completed in May 2021. On that account, this paper clearly states the problems faced by the clay mining activity on our treasurable water resources, and the scientific evidence is also mentioned here.</w:t>
      </w:r>
    </w:p>
    <w:p w14:paraId="09A623D9" w14:textId="77777777" w:rsidR="009762A4" w:rsidRDefault="009762A4">
      <w:pPr>
        <w:pStyle w:val="BodyText"/>
        <w:spacing w:before="9"/>
      </w:pPr>
    </w:p>
    <w:p w14:paraId="45B9E412" w14:textId="77777777" w:rsidR="009762A4" w:rsidRDefault="00055027">
      <w:pPr>
        <w:pStyle w:val="Heading2"/>
        <w:numPr>
          <w:ilvl w:val="0"/>
          <w:numId w:val="2"/>
        </w:numPr>
        <w:tabs>
          <w:tab w:val="left" w:pos="1089"/>
          <w:tab w:val="left" w:pos="1341"/>
        </w:tabs>
        <w:ind w:left="1341" w:right="326" w:hanging="1114"/>
        <w:jc w:val="left"/>
      </w:pPr>
      <w:r>
        <w:t>CLAY</w:t>
      </w:r>
      <w:r>
        <w:rPr>
          <w:spacing w:val="-7"/>
        </w:rPr>
        <w:t xml:space="preserve"> </w:t>
      </w:r>
      <w:r>
        <w:t>MINING</w:t>
      </w:r>
      <w:r>
        <w:rPr>
          <w:spacing w:val="-8"/>
        </w:rPr>
        <w:t xml:space="preserve"> </w:t>
      </w:r>
      <w:r>
        <w:t>AND</w:t>
      </w:r>
      <w:r>
        <w:rPr>
          <w:spacing w:val="-9"/>
        </w:rPr>
        <w:t xml:space="preserve"> </w:t>
      </w:r>
      <w:r>
        <w:t>ITS</w:t>
      </w:r>
      <w:r>
        <w:rPr>
          <w:spacing w:val="-7"/>
        </w:rPr>
        <w:t xml:space="preserve"> </w:t>
      </w:r>
      <w:r>
        <w:t>IMPACTS</w:t>
      </w:r>
      <w:r>
        <w:rPr>
          <w:spacing w:val="-10"/>
        </w:rPr>
        <w:t xml:space="preserve"> </w:t>
      </w:r>
      <w:r>
        <w:t xml:space="preserve">ON AQUATIC </w:t>
      </w:r>
      <w:commentRangeStart w:id="6"/>
      <w:r>
        <w:t>ECOSYSTEMS</w:t>
      </w:r>
      <w:commentRangeEnd w:id="6"/>
      <w:r w:rsidR="00074CC7">
        <w:rPr>
          <w:rStyle w:val="CommentReference"/>
          <w:b w:val="0"/>
          <w:bCs w:val="0"/>
        </w:rPr>
        <w:commentReference w:id="6"/>
      </w:r>
    </w:p>
    <w:p w14:paraId="076F4EC6" w14:textId="77777777" w:rsidR="009762A4" w:rsidRDefault="00055027">
      <w:pPr>
        <w:pStyle w:val="BodyText"/>
        <w:spacing w:before="121" w:line="252" w:lineRule="auto"/>
        <w:ind w:left="85" w:right="40"/>
        <w:jc w:val="both"/>
      </w:pPr>
      <w:r>
        <w:t>This review paper focuses on the impacts of clay mining activity on our aquatic ecosystems, which are delineated as ground</w:t>
      </w:r>
      <w:r>
        <w:rPr>
          <w:spacing w:val="-6"/>
        </w:rPr>
        <w:t xml:space="preserve"> </w:t>
      </w:r>
      <w:r>
        <w:t>water</w:t>
      </w:r>
      <w:r>
        <w:rPr>
          <w:spacing w:val="-7"/>
        </w:rPr>
        <w:t xml:space="preserve"> </w:t>
      </w:r>
      <w:r>
        <w:t>and</w:t>
      </w:r>
      <w:r>
        <w:rPr>
          <w:spacing w:val="-6"/>
        </w:rPr>
        <w:t xml:space="preserve"> </w:t>
      </w:r>
      <w:r>
        <w:t>aquifers,</w:t>
      </w:r>
      <w:r>
        <w:rPr>
          <w:spacing w:val="-7"/>
        </w:rPr>
        <w:t xml:space="preserve"> </w:t>
      </w:r>
      <w:r>
        <w:t>freshwater</w:t>
      </w:r>
      <w:r>
        <w:rPr>
          <w:spacing w:val="-7"/>
        </w:rPr>
        <w:t xml:space="preserve"> </w:t>
      </w:r>
      <w:r>
        <w:t>ecosystems,</w:t>
      </w:r>
      <w:r>
        <w:rPr>
          <w:spacing w:val="-7"/>
        </w:rPr>
        <w:t xml:space="preserve"> </w:t>
      </w:r>
      <w:r>
        <w:t>sediment, and marine ecosystems, with special emphasis on the socio- economic health of human individuals in mining sites.</w:t>
      </w:r>
    </w:p>
    <w:p w14:paraId="542DB94D" w14:textId="77777777" w:rsidR="009762A4" w:rsidRDefault="00055027">
      <w:pPr>
        <w:pStyle w:val="Heading3"/>
        <w:numPr>
          <w:ilvl w:val="1"/>
          <w:numId w:val="2"/>
        </w:numPr>
        <w:tabs>
          <w:tab w:val="left" w:pos="409"/>
        </w:tabs>
        <w:spacing w:before="120"/>
        <w:ind w:left="409" w:hanging="244"/>
        <w:jc w:val="both"/>
      </w:pPr>
      <w:r>
        <w:t>Impacts</w:t>
      </w:r>
      <w:r>
        <w:rPr>
          <w:spacing w:val="-5"/>
        </w:rPr>
        <w:t xml:space="preserve"> </w:t>
      </w:r>
      <w:r>
        <w:t>on</w:t>
      </w:r>
      <w:r>
        <w:rPr>
          <w:spacing w:val="-5"/>
        </w:rPr>
        <w:t xml:space="preserve"> </w:t>
      </w:r>
      <w:r>
        <w:t>Ground</w:t>
      </w:r>
      <w:r>
        <w:rPr>
          <w:spacing w:val="-4"/>
        </w:rPr>
        <w:t xml:space="preserve"> </w:t>
      </w:r>
      <w:r>
        <w:t>water</w:t>
      </w:r>
      <w:r>
        <w:rPr>
          <w:spacing w:val="-3"/>
        </w:rPr>
        <w:t xml:space="preserve"> </w:t>
      </w:r>
      <w:commentRangeStart w:id="7"/>
      <w:r>
        <w:t>and</w:t>
      </w:r>
      <w:commentRangeEnd w:id="7"/>
      <w:r w:rsidR="00074CC7">
        <w:rPr>
          <w:rStyle w:val="CommentReference"/>
          <w:b w:val="0"/>
          <w:bCs w:val="0"/>
        </w:rPr>
        <w:commentReference w:id="7"/>
      </w:r>
      <w:r>
        <w:rPr>
          <w:spacing w:val="-4"/>
        </w:rPr>
        <w:t xml:space="preserve"> </w:t>
      </w:r>
      <w:r>
        <w:rPr>
          <w:spacing w:val="-2"/>
        </w:rPr>
        <w:t>Aquifers</w:t>
      </w:r>
    </w:p>
    <w:p w14:paraId="792AA1BA" w14:textId="77777777" w:rsidR="009762A4" w:rsidRDefault="00055027">
      <w:pPr>
        <w:pStyle w:val="BodyText"/>
        <w:spacing w:before="60" w:line="252" w:lineRule="auto"/>
        <w:ind w:left="85" w:right="39"/>
        <w:jc w:val="both"/>
      </w:pPr>
      <w:r>
        <w:t xml:space="preserve">The rock pores, soil pores, and rock </w:t>
      </w:r>
      <w:proofErr w:type="spellStart"/>
      <w:r>
        <w:t>foldings</w:t>
      </w:r>
      <w:proofErr w:type="spellEnd"/>
      <w:r>
        <w:t xml:space="preserve"> or fractures under the earth's surface contain the groundwater. Of the world’s fresh water supply, about 30 % is from ground water,</w:t>
      </w:r>
      <w:r>
        <w:rPr>
          <w:spacing w:val="41"/>
        </w:rPr>
        <w:t xml:space="preserve"> </w:t>
      </w:r>
      <w:r>
        <w:t>which</w:t>
      </w:r>
      <w:r>
        <w:rPr>
          <w:spacing w:val="43"/>
        </w:rPr>
        <w:t xml:space="preserve"> </w:t>
      </w:r>
      <w:r>
        <w:t>is</w:t>
      </w:r>
      <w:r>
        <w:rPr>
          <w:spacing w:val="40"/>
        </w:rPr>
        <w:t xml:space="preserve"> </w:t>
      </w:r>
      <w:r>
        <w:t>about</w:t>
      </w:r>
      <w:r>
        <w:rPr>
          <w:spacing w:val="39"/>
        </w:rPr>
        <w:t xml:space="preserve"> </w:t>
      </w:r>
      <w:r>
        <w:t>0.76%</w:t>
      </w:r>
      <w:r>
        <w:rPr>
          <w:spacing w:val="41"/>
        </w:rPr>
        <w:t xml:space="preserve"> </w:t>
      </w:r>
      <w:r>
        <w:t>of</w:t>
      </w:r>
      <w:r>
        <w:rPr>
          <w:spacing w:val="41"/>
        </w:rPr>
        <w:t xml:space="preserve"> </w:t>
      </w:r>
      <w:r>
        <w:t>the</w:t>
      </w:r>
      <w:r>
        <w:rPr>
          <w:spacing w:val="39"/>
        </w:rPr>
        <w:t xml:space="preserve"> </w:t>
      </w:r>
      <w:r>
        <w:t>entire</w:t>
      </w:r>
      <w:r>
        <w:rPr>
          <w:spacing w:val="42"/>
        </w:rPr>
        <w:t xml:space="preserve"> </w:t>
      </w:r>
      <w:r>
        <w:t>world's</w:t>
      </w:r>
      <w:r>
        <w:rPr>
          <w:spacing w:val="40"/>
        </w:rPr>
        <w:t xml:space="preserve"> </w:t>
      </w:r>
      <w:r>
        <w:rPr>
          <w:spacing w:val="-2"/>
        </w:rPr>
        <w:t>water,</w:t>
      </w:r>
    </w:p>
    <w:p w14:paraId="738B45D7" w14:textId="77777777" w:rsidR="009762A4" w:rsidRDefault="00055027">
      <w:pPr>
        <w:pStyle w:val="BodyText"/>
        <w:spacing w:before="91" w:line="252" w:lineRule="auto"/>
        <w:ind w:left="86" w:right="82"/>
        <w:jc w:val="both"/>
      </w:pPr>
      <w:r>
        <w:br w:type="column"/>
      </w:r>
      <w:r>
        <w:t>including oceans and permanent ice [</w:t>
      </w:r>
      <w:hyperlink w:anchor="_bookmark28" w:history="1">
        <w:r>
          <w:rPr>
            <w:color w:val="0000CC"/>
          </w:rPr>
          <w:t>30</w:t>
        </w:r>
      </w:hyperlink>
      <w:r>
        <w:t>], and it consists of 99% of the world's liquid fresh water supply [</w:t>
      </w:r>
      <w:hyperlink w:anchor="_bookmark29" w:history="1">
        <w:r>
          <w:rPr>
            <w:color w:val="0000CC"/>
          </w:rPr>
          <w:t>31</w:t>
        </w:r>
      </w:hyperlink>
      <w:r>
        <w:t>]. Ground water is our planet's most exploited natural resource [</w:t>
      </w:r>
      <w:hyperlink w:anchor="_bookmark30" w:history="1">
        <w:r>
          <w:rPr>
            <w:color w:val="0000CC"/>
          </w:rPr>
          <w:t>32</w:t>
        </w:r>
      </w:hyperlink>
      <w:r>
        <w:t>]. It is beyond doubt that, for a healthy and sustainable environment, groundwater is absolutely essential.</w:t>
      </w:r>
    </w:p>
    <w:p w14:paraId="41035140" w14:textId="77777777" w:rsidR="009762A4" w:rsidRDefault="00055027">
      <w:pPr>
        <w:pStyle w:val="BodyText"/>
        <w:spacing w:before="1" w:line="252" w:lineRule="auto"/>
        <w:ind w:left="86" w:right="84"/>
        <w:jc w:val="both"/>
      </w:pPr>
      <w:r>
        <w:t>The underground layer of rock, rock fractures, and earthy material that contains water is called an aquifer</w:t>
      </w:r>
      <w:r>
        <w:rPr>
          <w:spacing w:val="-1"/>
        </w:rPr>
        <w:t xml:space="preserve"> </w:t>
      </w:r>
      <w:r>
        <w:t>where the soil composition is gravel, sand, or</w:t>
      </w:r>
      <w:r>
        <w:rPr>
          <w:spacing w:val="-3"/>
        </w:rPr>
        <w:t xml:space="preserve"> </w:t>
      </w:r>
      <w:r>
        <w:t>silt [</w:t>
      </w:r>
      <w:hyperlink w:anchor="_bookmark31" w:history="1">
        <w:r>
          <w:rPr>
            <w:color w:val="0000CC"/>
          </w:rPr>
          <w:t>33</w:t>
        </w:r>
      </w:hyperlink>
      <w:r>
        <w:t>]. It was a</w:t>
      </w:r>
      <w:r>
        <w:rPr>
          <w:spacing w:val="-1"/>
        </w:rPr>
        <w:t xml:space="preserve"> </w:t>
      </w:r>
      <w:r>
        <w:t>blanket of clay of about 10 to 60 m in thickness that was present at the top of the sedimentary sequence that followed the partially confined nature of ground water or aquifer</w:t>
      </w:r>
      <w:r>
        <w:rPr>
          <w:spacing w:val="80"/>
        </w:rPr>
        <w:t xml:space="preserve"> </w:t>
      </w:r>
      <w:r>
        <w:t>confined below the clay blanket [</w:t>
      </w:r>
      <w:hyperlink w:anchor="_bookmark32" w:history="1">
        <w:r>
          <w:rPr>
            <w:color w:val="0000CC"/>
          </w:rPr>
          <w:t>34</w:t>
        </w:r>
      </w:hyperlink>
      <w:r>
        <w:t>]. The thickness of this clay blanket and the aquifer would vary from region to region</w:t>
      </w:r>
      <w:r>
        <w:rPr>
          <w:spacing w:val="-3"/>
        </w:rPr>
        <w:t xml:space="preserve"> </w:t>
      </w:r>
      <w:r>
        <w:t>depending</w:t>
      </w:r>
      <w:r>
        <w:rPr>
          <w:spacing w:val="-1"/>
        </w:rPr>
        <w:t xml:space="preserve"> </w:t>
      </w:r>
      <w:r>
        <w:t>on</w:t>
      </w:r>
      <w:r>
        <w:rPr>
          <w:spacing w:val="-1"/>
        </w:rPr>
        <w:t xml:space="preserve"> </w:t>
      </w:r>
      <w:r>
        <w:t>topography.</w:t>
      </w:r>
      <w:r>
        <w:rPr>
          <w:spacing w:val="-2"/>
        </w:rPr>
        <w:t xml:space="preserve"> </w:t>
      </w:r>
      <w:r>
        <w:t>Overall,</w:t>
      </w:r>
      <w:r>
        <w:rPr>
          <w:spacing w:val="-2"/>
        </w:rPr>
        <w:t xml:space="preserve"> </w:t>
      </w:r>
      <w:r>
        <w:t>the</w:t>
      </w:r>
      <w:r>
        <w:rPr>
          <w:spacing w:val="-4"/>
        </w:rPr>
        <w:t xml:space="preserve"> </w:t>
      </w:r>
      <w:r>
        <w:t>clay</w:t>
      </w:r>
      <w:r>
        <w:rPr>
          <w:spacing w:val="-2"/>
        </w:rPr>
        <w:t xml:space="preserve"> </w:t>
      </w:r>
      <w:r>
        <w:t>lens</w:t>
      </w:r>
      <w:r>
        <w:rPr>
          <w:spacing w:val="-5"/>
        </w:rPr>
        <w:t xml:space="preserve"> </w:t>
      </w:r>
      <w:r>
        <w:t>has</w:t>
      </w:r>
      <w:r>
        <w:rPr>
          <w:spacing w:val="-5"/>
        </w:rPr>
        <w:t xml:space="preserve"> </w:t>
      </w:r>
      <w:r>
        <w:t>a prominent role as a protector of the ground water [</w:t>
      </w:r>
      <w:hyperlink w:anchor="_bookmark33" w:history="1">
        <w:r>
          <w:rPr>
            <w:color w:val="0000CC"/>
          </w:rPr>
          <w:t>35</w:t>
        </w:r>
      </w:hyperlink>
      <w:r>
        <w:t>]. During mining, the top soil was excavated to below</w:t>
      </w:r>
      <w:r>
        <w:rPr>
          <w:spacing w:val="40"/>
        </w:rPr>
        <w:t xml:space="preserve"> </w:t>
      </w:r>
      <w:r>
        <w:t>horizons, removing the aquifers that were protected by the clay minerals. Clay mining depletes underground clay reserves as well as ground water [</w:t>
      </w:r>
      <w:hyperlink w:anchor="_bookmark34" w:history="1">
        <w:r>
          <w:rPr>
            <w:color w:val="0000CC"/>
          </w:rPr>
          <w:t>36</w:t>
        </w:r>
      </w:hyperlink>
      <w:r>
        <w:t>].It depends on the</w:t>
      </w:r>
      <w:r>
        <w:rPr>
          <w:spacing w:val="40"/>
        </w:rPr>
        <w:t xml:space="preserve"> </w:t>
      </w:r>
      <w:r>
        <w:t>depth of the mining activity. The exploration depth</w:t>
      </w:r>
      <w:r>
        <w:rPr>
          <w:spacing w:val="40"/>
        </w:rPr>
        <w:t xml:space="preserve"> </w:t>
      </w:r>
      <w:r>
        <w:t xml:space="preserve">increased and widened, causing the hydraulic gradient to reverse. There is a heavy flow of ground water from the aquifers that has burst out to the earth's surface, resulting in the mixing of water with clay particles and surface soil, causing flocculation. The burst water from the aquifer pollutes and washes out nearby surface top soil, acting as a source of water borne diseases. At most mine sites, the groundwater acts as a water mass and blocks the movement of water into and below nearby wetland environments. Sometimes it acts as a </w:t>
      </w:r>
      <w:proofErr w:type="spellStart"/>
      <w:r>
        <w:t>favourite</w:t>
      </w:r>
      <w:proofErr w:type="spellEnd"/>
      <w:r>
        <w:t xml:space="preserve"> spot for suicidal attempts [</w:t>
      </w:r>
      <w:hyperlink w:anchor="_bookmark35" w:history="1">
        <w:r>
          <w:rPr>
            <w:color w:val="0000CC"/>
          </w:rPr>
          <w:t>37</w:t>
        </w:r>
      </w:hyperlink>
      <w:r>
        <w:t xml:space="preserve">]. The polluted, dumped groundwater successively changes to dark green </w:t>
      </w:r>
      <w:proofErr w:type="spellStart"/>
      <w:r>
        <w:t>coloured</w:t>
      </w:r>
      <w:proofErr w:type="spellEnd"/>
      <w:r>
        <w:t xml:space="preserve"> water with no use and is a site of water borne disease transmission. The loss of ground water will lead to a deepening of water levels, the drying up of shallow wells, and a reduction in the sustainability of the surrounding ecosystem. Clay dispersion and flocculation increase erosion risk, which is considered one of the most serious environmental threats. Hence, the nearby top soils were </w:t>
      </w:r>
      <w:proofErr w:type="spellStart"/>
      <w:r>
        <w:t>recognised</w:t>
      </w:r>
      <w:proofErr w:type="spellEnd"/>
      <w:r>
        <w:t xml:space="preserve"> as highly erodible (Fig. 1.) when used in agriculture [</w:t>
      </w:r>
      <w:hyperlink w:anchor="_bookmark36" w:history="1">
        <w:r>
          <w:rPr>
            <w:color w:val="0000CC"/>
          </w:rPr>
          <w:t>38</w:t>
        </w:r>
      </w:hyperlink>
      <w:r>
        <w:t>].</w:t>
      </w:r>
    </w:p>
    <w:p w14:paraId="3750DFBD" w14:textId="77777777" w:rsidR="009762A4" w:rsidRDefault="009762A4">
      <w:pPr>
        <w:pStyle w:val="BodyText"/>
        <w:spacing w:line="252" w:lineRule="auto"/>
        <w:jc w:val="both"/>
        <w:sectPr w:rsidR="009762A4">
          <w:type w:val="continuous"/>
          <w:pgSz w:w="11910" w:h="16840"/>
          <w:pgMar w:top="940" w:right="850" w:bottom="280" w:left="850" w:header="720" w:footer="720" w:gutter="0"/>
          <w:cols w:num="2" w:space="720" w:equalWidth="0">
            <w:col w:w="5001" w:space="160"/>
            <w:col w:w="5049"/>
          </w:cols>
        </w:sectPr>
      </w:pPr>
    </w:p>
    <w:p w14:paraId="34A4272F" w14:textId="77777777" w:rsidR="009762A4" w:rsidRDefault="00055027">
      <w:pPr>
        <w:pStyle w:val="BodyText"/>
        <w:ind w:left="550"/>
      </w:pPr>
      <w:r>
        <w:rPr>
          <w:noProof/>
          <w:lang w:bidi="ne-NP"/>
        </w:rPr>
        <w:drawing>
          <wp:inline distT="0" distB="0" distL="0" distR="0" wp14:anchorId="052F2B5E" wp14:editId="7D9F5D88">
            <wp:extent cx="5782388" cy="2122931"/>
            <wp:effectExtent l="0" t="0" r="0" b="0"/>
            <wp:docPr id="6" name="Image 6" descr="http://www.keralaceramics.com/images/header/h_0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http://www.keralaceramics.com/images/header/h_01.jpg"/>
                    <pic:cNvPicPr/>
                  </pic:nvPicPr>
                  <pic:blipFill>
                    <a:blip r:embed="rId17" cstate="print"/>
                    <a:stretch>
                      <a:fillRect/>
                    </a:stretch>
                  </pic:blipFill>
                  <pic:spPr>
                    <a:xfrm>
                      <a:off x="0" y="0"/>
                      <a:ext cx="5782388" cy="2122931"/>
                    </a:xfrm>
                    <a:prstGeom prst="rect">
                      <a:avLst/>
                    </a:prstGeom>
                  </pic:spPr>
                </pic:pic>
              </a:graphicData>
            </a:graphic>
          </wp:inline>
        </w:drawing>
      </w:r>
    </w:p>
    <w:p w14:paraId="18800188" w14:textId="77777777" w:rsidR="009762A4" w:rsidRDefault="00055027">
      <w:pPr>
        <w:spacing w:before="133"/>
        <w:ind w:left="84" w:right="1"/>
        <w:jc w:val="center"/>
        <w:rPr>
          <w:b/>
          <w:sz w:val="20"/>
        </w:rPr>
      </w:pPr>
      <w:r>
        <w:rPr>
          <w:b/>
          <w:sz w:val="20"/>
        </w:rPr>
        <w:t>Fig</w:t>
      </w:r>
      <w:r>
        <w:rPr>
          <w:b/>
          <w:spacing w:val="-4"/>
          <w:sz w:val="20"/>
        </w:rPr>
        <w:t xml:space="preserve"> </w:t>
      </w:r>
      <w:r>
        <w:rPr>
          <w:b/>
          <w:sz w:val="20"/>
        </w:rPr>
        <w:t>1.</w:t>
      </w:r>
      <w:r>
        <w:rPr>
          <w:b/>
          <w:spacing w:val="-3"/>
          <w:sz w:val="20"/>
        </w:rPr>
        <w:t xml:space="preserve"> </w:t>
      </w:r>
      <w:r>
        <w:rPr>
          <w:b/>
          <w:sz w:val="20"/>
        </w:rPr>
        <w:t>Impacts</w:t>
      </w:r>
      <w:r>
        <w:rPr>
          <w:b/>
          <w:spacing w:val="-5"/>
          <w:sz w:val="20"/>
        </w:rPr>
        <w:t xml:space="preserve"> </w:t>
      </w:r>
      <w:r>
        <w:rPr>
          <w:b/>
          <w:sz w:val="20"/>
        </w:rPr>
        <w:t>of</w:t>
      </w:r>
      <w:r>
        <w:rPr>
          <w:b/>
          <w:spacing w:val="-4"/>
          <w:sz w:val="20"/>
        </w:rPr>
        <w:t xml:space="preserve"> </w:t>
      </w:r>
      <w:r>
        <w:rPr>
          <w:b/>
          <w:sz w:val="20"/>
        </w:rPr>
        <w:t>Clay</w:t>
      </w:r>
      <w:r>
        <w:rPr>
          <w:b/>
          <w:spacing w:val="-5"/>
          <w:sz w:val="20"/>
        </w:rPr>
        <w:t xml:space="preserve"> </w:t>
      </w:r>
      <w:r>
        <w:rPr>
          <w:b/>
          <w:sz w:val="20"/>
        </w:rPr>
        <w:t>mining</w:t>
      </w:r>
      <w:r>
        <w:rPr>
          <w:b/>
          <w:spacing w:val="-4"/>
          <w:sz w:val="20"/>
        </w:rPr>
        <w:t xml:space="preserve"> </w:t>
      </w:r>
      <w:r>
        <w:rPr>
          <w:b/>
          <w:sz w:val="20"/>
        </w:rPr>
        <w:t>and</w:t>
      </w:r>
      <w:r>
        <w:rPr>
          <w:b/>
          <w:spacing w:val="-5"/>
          <w:sz w:val="20"/>
        </w:rPr>
        <w:t xml:space="preserve"> </w:t>
      </w:r>
      <w:r>
        <w:rPr>
          <w:b/>
          <w:sz w:val="20"/>
        </w:rPr>
        <w:t>its</w:t>
      </w:r>
      <w:r>
        <w:rPr>
          <w:b/>
          <w:spacing w:val="-5"/>
          <w:sz w:val="20"/>
        </w:rPr>
        <w:t xml:space="preserve"> </w:t>
      </w:r>
      <w:r>
        <w:rPr>
          <w:b/>
          <w:sz w:val="20"/>
        </w:rPr>
        <w:t>dispersion [Source:</w:t>
      </w:r>
      <w:r>
        <w:rPr>
          <w:b/>
          <w:spacing w:val="-4"/>
          <w:sz w:val="20"/>
        </w:rPr>
        <w:t xml:space="preserve"> </w:t>
      </w:r>
      <w:hyperlink r:id="rId18">
        <w:r>
          <w:rPr>
            <w:b/>
            <w:color w:val="0000FF"/>
            <w:spacing w:val="-2"/>
            <w:sz w:val="20"/>
            <w:u w:val="single" w:color="0000FF"/>
          </w:rPr>
          <w:t>http://www.keralaceramics.com</w:t>
        </w:r>
      </w:hyperlink>
      <w:r>
        <w:rPr>
          <w:b/>
          <w:spacing w:val="-2"/>
          <w:sz w:val="20"/>
        </w:rPr>
        <w:t>]</w:t>
      </w:r>
    </w:p>
    <w:p w14:paraId="01C76E84" w14:textId="77777777" w:rsidR="009762A4" w:rsidRDefault="00055027">
      <w:pPr>
        <w:pStyle w:val="BodyText"/>
        <w:rPr>
          <w:b/>
          <w:sz w:val="6"/>
        </w:rPr>
      </w:pPr>
      <w:r>
        <w:rPr>
          <w:b/>
          <w:noProof/>
          <w:sz w:val="6"/>
          <w:lang w:bidi="ne-NP"/>
        </w:rPr>
        <w:drawing>
          <wp:anchor distT="0" distB="0" distL="0" distR="0" simplePos="0" relativeHeight="487588864" behindDoc="1" locked="0" layoutInCell="1" allowOverlap="1" wp14:anchorId="65D426EF" wp14:editId="16E69AD5">
            <wp:simplePos x="0" y="0"/>
            <wp:positionH relativeFrom="page">
              <wp:posOffset>5672736</wp:posOffset>
            </wp:positionH>
            <wp:positionV relativeFrom="paragraph">
              <wp:posOffset>59051</wp:posOffset>
            </wp:positionV>
            <wp:extent cx="792805" cy="210312"/>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9" cstate="print"/>
                    <a:stretch>
                      <a:fillRect/>
                    </a:stretch>
                  </pic:blipFill>
                  <pic:spPr>
                    <a:xfrm>
                      <a:off x="0" y="0"/>
                      <a:ext cx="792805" cy="210312"/>
                    </a:xfrm>
                    <a:prstGeom prst="rect">
                      <a:avLst/>
                    </a:prstGeom>
                  </pic:spPr>
                </pic:pic>
              </a:graphicData>
            </a:graphic>
          </wp:anchor>
        </w:drawing>
      </w:r>
    </w:p>
    <w:p w14:paraId="5AE76297" w14:textId="77777777" w:rsidR="009762A4" w:rsidRDefault="009762A4">
      <w:pPr>
        <w:pStyle w:val="BodyText"/>
        <w:rPr>
          <w:b/>
          <w:sz w:val="6"/>
        </w:rPr>
        <w:sectPr w:rsidR="009762A4">
          <w:type w:val="continuous"/>
          <w:pgSz w:w="11910" w:h="16840"/>
          <w:pgMar w:top="940" w:right="850" w:bottom="280" w:left="850" w:header="720" w:footer="720" w:gutter="0"/>
          <w:cols w:space="720"/>
        </w:sectPr>
      </w:pPr>
    </w:p>
    <w:p w14:paraId="79BE343D" w14:textId="77777777" w:rsidR="009762A4" w:rsidRDefault="00055027">
      <w:pPr>
        <w:pStyle w:val="BodyText"/>
        <w:spacing w:before="70" w:line="252" w:lineRule="auto"/>
        <w:ind w:left="85" w:right="41"/>
        <w:jc w:val="both"/>
      </w:pPr>
      <w:r>
        <w:lastRenderedPageBreak/>
        <w:t>Environmental</w:t>
      </w:r>
      <w:r>
        <w:rPr>
          <w:spacing w:val="-1"/>
        </w:rPr>
        <w:t xml:space="preserve"> </w:t>
      </w:r>
      <w:r>
        <w:t>impacts</w:t>
      </w:r>
      <w:r>
        <w:rPr>
          <w:spacing w:val="-1"/>
        </w:rPr>
        <w:t xml:space="preserve"> </w:t>
      </w:r>
      <w:r>
        <w:t>are commonly</w:t>
      </w:r>
      <w:r>
        <w:rPr>
          <w:spacing w:val="-2"/>
        </w:rPr>
        <w:t xml:space="preserve"> </w:t>
      </w:r>
      <w:r>
        <w:t>due to the destruction of water tables surrounding the mining site, which leads to social, cultural, economic, and industrial disarray [</w:t>
      </w:r>
      <w:hyperlink w:anchor="_bookmark37" w:history="1">
        <w:r>
          <w:rPr>
            <w:color w:val="0000CC"/>
          </w:rPr>
          <w:t>39</w:t>
        </w:r>
      </w:hyperlink>
      <w:r>
        <w:t>]. Honestly, the mining industry has a heavy need for water resources for extraction of minerals, processing plants, and settling of dust particles that are released from the mining site. Meanwhile, the demand is increasing, the overall stress for ground water slows down the aquifer, resulting in low recharge into wells, streams, rivers, ponds, lakes, etc., and the</w:t>
      </w:r>
      <w:r>
        <w:rPr>
          <w:spacing w:val="-4"/>
        </w:rPr>
        <w:t xml:space="preserve"> </w:t>
      </w:r>
      <w:r>
        <w:t>nearby</w:t>
      </w:r>
      <w:r>
        <w:rPr>
          <w:spacing w:val="-3"/>
        </w:rPr>
        <w:t xml:space="preserve"> </w:t>
      </w:r>
      <w:r>
        <w:t>aquatic</w:t>
      </w:r>
      <w:r>
        <w:rPr>
          <w:spacing w:val="-4"/>
        </w:rPr>
        <w:t xml:space="preserve"> </w:t>
      </w:r>
      <w:r>
        <w:t>ecosystem.</w:t>
      </w:r>
      <w:r>
        <w:rPr>
          <w:spacing w:val="-4"/>
        </w:rPr>
        <w:t xml:space="preserve"> </w:t>
      </w:r>
      <w:r>
        <w:t>Hence,</w:t>
      </w:r>
      <w:r>
        <w:rPr>
          <w:spacing w:val="-4"/>
        </w:rPr>
        <w:t xml:space="preserve"> </w:t>
      </w:r>
      <w:r>
        <w:t>the</w:t>
      </w:r>
      <w:r>
        <w:rPr>
          <w:spacing w:val="-4"/>
        </w:rPr>
        <w:t xml:space="preserve"> </w:t>
      </w:r>
      <w:r>
        <w:t>shortage</w:t>
      </w:r>
      <w:r>
        <w:rPr>
          <w:spacing w:val="-4"/>
        </w:rPr>
        <w:t xml:space="preserve"> </w:t>
      </w:r>
      <w:r>
        <w:t>of</w:t>
      </w:r>
      <w:r>
        <w:rPr>
          <w:spacing w:val="-4"/>
        </w:rPr>
        <w:t xml:space="preserve"> </w:t>
      </w:r>
      <w:r>
        <w:t xml:space="preserve">ground water is negatively affecting crop productivity and the agrarian ecosystem. The uncontrolled clay mining activities in </w:t>
      </w:r>
      <w:proofErr w:type="spellStart"/>
      <w:r>
        <w:t>Madayipanchayath</w:t>
      </w:r>
      <w:proofErr w:type="spellEnd"/>
      <w:r>
        <w:t xml:space="preserve"> Kerala, resulted in the formation of unproductive areas due to the reduction of ground water, which made the site unfit for living and cultivation [</w:t>
      </w:r>
      <w:hyperlink w:anchor="_bookmark38" w:history="1">
        <w:r>
          <w:rPr>
            <w:color w:val="0000CC"/>
          </w:rPr>
          <w:t>40</w:t>
        </w:r>
      </w:hyperlink>
      <w:r>
        <w:t>].</w:t>
      </w:r>
    </w:p>
    <w:p w14:paraId="10E702E5" w14:textId="77777777" w:rsidR="009762A4" w:rsidRDefault="00055027">
      <w:pPr>
        <w:pStyle w:val="BodyText"/>
        <w:spacing w:line="252" w:lineRule="auto"/>
        <w:ind w:left="85" w:right="38"/>
        <w:jc w:val="both"/>
      </w:pPr>
      <w:r>
        <w:t>The USDOI [</w:t>
      </w:r>
      <w:hyperlink w:anchor="_bookmark39" w:history="1">
        <w:r>
          <w:rPr>
            <w:color w:val="0000CC"/>
          </w:rPr>
          <w:t>41</w:t>
        </w:r>
      </w:hyperlink>
      <w:r>
        <w:t>] defined</w:t>
      </w:r>
      <w:r>
        <w:rPr>
          <w:spacing w:val="-1"/>
        </w:rPr>
        <w:t xml:space="preserve"> </w:t>
      </w:r>
      <w:r>
        <w:t>different problems that come up in an open pit mine when the mine is working above or below the water table. If it is above the water table/aquifer, it has less impact on the ground water table, whereas if it is</w:t>
      </w:r>
      <w:r>
        <w:rPr>
          <w:spacing w:val="40"/>
        </w:rPr>
        <w:t xml:space="preserve"> </w:t>
      </w:r>
      <w:r>
        <w:t>present below the water table, it causes some crucial problems for the above ground water. Meanwhile, active or abandoned/decommissioned mines cause the same problem by causing the leaching of minerals or metals into the</w:t>
      </w:r>
      <w:r>
        <w:rPr>
          <w:spacing w:val="40"/>
        </w:rPr>
        <w:t xml:space="preserve"> </w:t>
      </w:r>
      <w:r>
        <w:t>ground water and terrestrial aquatic ecosystems, especially</w:t>
      </w:r>
      <w:r>
        <w:rPr>
          <w:spacing w:val="40"/>
        </w:rPr>
        <w:t xml:space="preserve"> </w:t>
      </w:r>
      <w:r>
        <w:t>in the rainy season,</w:t>
      </w:r>
      <w:r>
        <w:rPr>
          <w:spacing w:val="-2"/>
        </w:rPr>
        <w:t xml:space="preserve"> </w:t>
      </w:r>
      <w:r>
        <w:t>causing soil</w:t>
      </w:r>
      <w:r>
        <w:rPr>
          <w:spacing w:val="-1"/>
        </w:rPr>
        <w:t xml:space="preserve"> </w:t>
      </w:r>
      <w:r>
        <w:t>contamination. Site-specific hydrology provides the accessibility of groundwater in open pit mines and underground mines, which are working under differing dimensions (42). Therefore, it requires basic knowledge of water flow and water movement (Darcy’s law).</w:t>
      </w:r>
      <w:r>
        <w:rPr>
          <w:spacing w:val="-1"/>
        </w:rPr>
        <w:t xml:space="preserve"> </w:t>
      </w:r>
      <w:r>
        <w:t>The</w:t>
      </w:r>
      <w:r>
        <w:rPr>
          <w:spacing w:val="-1"/>
        </w:rPr>
        <w:t xml:space="preserve"> </w:t>
      </w:r>
      <w:r>
        <w:t>permeability of clay</w:t>
      </w:r>
      <w:r>
        <w:rPr>
          <w:spacing w:val="-1"/>
        </w:rPr>
        <w:t xml:space="preserve"> </w:t>
      </w:r>
      <w:r>
        <w:t>particles</w:t>
      </w:r>
      <w:r>
        <w:rPr>
          <w:spacing w:val="-1"/>
        </w:rPr>
        <w:t xml:space="preserve"> </w:t>
      </w:r>
      <w:r>
        <w:t>is</w:t>
      </w:r>
      <w:r>
        <w:rPr>
          <w:spacing w:val="-2"/>
        </w:rPr>
        <w:t xml:space="preserve"> </w:t>
      </w:r>
      <w:r>
        <w:t>in the</w:t>
      </w:r>
      <w:r>
        <w:rPr>
          <w:spacing w:val="-1"/>
        </w:rPr>
        <w:t xml:space="preserve"> </w:t>
      </w:r>
      <w:r>
        <w:t>range</w:t>
      </w:r>
      <w:r>
        <w:rPr>
          <w:spacing w:val="-1"/>
        </w:rPr>
        <w:t xml:space="preserve"> </w:t>
      </w:r>
      <w:r>
        <w:t>of 10</w:t>
      </w:r>
      <w:r>
        <w:rPr>
          <w:vertAlign w:val="superscript"/>
        </w:rPr>
        <w:t>-</w:t>
      </w:r>
      <w:r>
        <w:t xml:space="preserve"> </w:t>
      </w:r>
      <w:r>
        <w:rPr>
          <w:vertAlign w:val="superscript"/>
        </w:rPr>
        <w:t>4</w:t>
      </w:r>
      <w:r>
        <w:t xml:space="preserve"> to 10</w:t>
      </w:r>
      <w:r>
        <w:rPr>
          <w:vertAlign w:val="superscript"/>
        </w:rPr>
        <w:t>-6</w:t>
      </w:r>
      <w:r>
        <w:t xml:space="preserve"> cm s</w:t>
      </w:r>
      <w:r>
        <w:rPr>
          <w:vertAlign w:val="superscript"/>
        </w:rPr>
        <w:t>-1</w:t>
      </w:r>
      <w:r>
        <w:t>, whereas the movement of water is</w:t>
      </w:r>
      <w:r>
        <w:rPr>
          <w:spacing w:val="-1"/>
        </w:rPr>
        <w:t xml:space="preserve"> </w:t>
      </w:r>
      <w:r>
        <w:t>very slow inside clay. That’s why the water was stagnant above the ground and water samples were alkaline along with high dissolved</w:t>
      </w:r>
      <w:r>
        <w:rPr>
          <w:spacing w:val="36"/>
        </w:rPr>
        <w:t xml:space="preserve"> </w:t>
      </w:r>
      <w:r>
        <w:t>solids in mining areas [</w:t>
      </w:r>
      <w:hyperlink w:anchor="_bookmark40" w:history="1">
        <w:r>
          <w:rPr>
            <w:color w:val="0000CC"/>
          </w:rPr>
          <w:t>42</w:t>
        </w:r>
      </w:hyperlink>
      <w:r>
        <w:t>].</w:t>
      </w:r>
      <w:r>
        <w:rPr>
          <w:spacing w:val="40"/>
        </w:rPr>
        <w:t xml:space="preserve"> </w:t>
      </w:r>
      <w:r>
        <w:t>The assessment of</w:t>
      </w:r>
      <w:r>
        <w:rPr>
          <w:spacing w:val="80"/>
        </w:rPr>
        <w:t xml:space="preserve"> </w:t>
      </w:r>
      <w:r>
        <w:t xml:space="preserve">the quality of water in different sources around the China Clay Mine in </w:t>
      </w:r>
      <w:proofErr w:type="spellStart"/>
      <w:r>
        <w:t>MadayiPanchayath</w:t>
      </w:r>
      <w:proofErr w:type="spellEnd"/>
      <w:r>
        <w:t xml:space="preserve"> of Kannur District in Kerala was suspected to be polluted due to the mining operation</w:t>
      </w:r>
      <w:r>
        <w:rPr>
          <w:spacing w:val="-1"/>
        </w:rPr>
        <w:t xml:space="preserve"> </w:t>
      </w:r>
      <w:r>
        <w:t>and</w:t>
      </w:r>
      <w:r>
        <w:rPr>
          <w:spacing w:val="-1"/>
        </w:rPr>
        <w:t xml:space="preserve"> </w:t>
      </w:r>
      <w:r>
        <w:t>associated waste disposal near to the site [</w:t>
      </w:r>
      <w:hyperlink w:anchor="_bookmark41" w:history="1">
        <w:r>
          <w:rPr>
            <w:color w:val="0000CC"/>
          </w:rPr>
          <w:t>43</w:t>
        </w:r>
      </w:hyperlink>
      <w:r>
        <w:t>]. The people residing near the China Clay Mine have an opinion that the water in their wells is not safe for consumption and that adequate remedial measures need to</w:t>
      </w:r>
      <w:r>
        <w:rPr>
          <w:spacing w:val="40"/>
        </w:rPr>
        <w:t xml:space="preserve"> </w:t>
      </w:r>
      <w:r>
        <w:t xml:space="preserve">be taken before consumption, pointing out the significant number of health disorders in this region. There is clear cut evidence of the lowering of ground water in and around the open cast clay mining deposits in </w:t>
      </w:r>
      <w:proofErr w:type="spellStart"/>
      <w:r>
        <w:t>Thonnakkal</w:t>
      </w:r>
      <w:proofErr w:type="spellEnd"/>
      <w:r>
        <w:t>, South India. In this region, the depth of the water level was increased, which hastened the impacts on the topography and general biodiversity of that</w:t>
      </w:r>
      <w:r>
        <w:rPr>
          <w:spacing w:val="-1"/>
        </w:rPr>
        <w:t xml:space="preserve"> </w:t>
      </w:r>
      <w:r>
        <w:t>region</w:t>
      </w:r>
      <w:r>
        <w:rPr>
          <w:spacing w:val="-1"/>
        </w:rPr>
        <w:t xml:space="preserve"> </w:t>
      </w:r>
      <w:r>
        <w:t>[</w:t>
      </w:r>
      <w:hyperlink w:anchor="_bookmark42" w:history="1">
        <w:r>
          <w:rPr>
            <w:color w:val="0000CC"/>
          </w:rPr>
          <w:t>44</w:t>
        </w:r>
      </w:hyperlink>
      <w:r>
        <w:t>]. The</w:t>
      </w:r>
      <w:r>
        <w:rPr>
          <w:spacing w:val="-1"/>
        </w:rPr>
        <w:t xml:space="preserve"> </w:t>
      </w:r>
      <w:r>
        <w:t>groundwater</w:t>
      </w:r>
      <w:r>
        <w:rPr>
          <w:spacing w:val="-1"/>
        </w:rPr>
        <w:t xml:space="preserve"> </w:t>
      </w:r>
      <w:r>
        <w:t xml:space="preserve">of the area </w:t>
      </w:r>
      <w:r>
        <w:rPr>
          <w:position w:val="2"/>
        </w:rPr>
        <w:t>comes under the Na</w:t>
      </w:r>
      <w:r>
        <w:rPr>
          <w:position w:val="2"/>
          <w:vertAlign w:val="superscript"/>
        </w:rPr>
        <w:t>+</w:t>
      </w:r>
      <w:r>
        <w:rPr>
          <w:position w:val="2"/>
        </w:rPr>
        <w:t>-HCO</w:t>
      </w:r>
      <w:r>
        <w:rPr>
          <w:sz w:val="13"/>
        </w:rPr>
        <w:t>3</w:t>
      </w:r>
      <w:r>
        <w:rPr>
          <w:position w:val="2"/>
        </w:rPr>
        <w:t xml:space="preserve">- type and shallow meteoric </w:t>
      </w:r>
      <w:r>
        <w:t>percolation type, and there were low pH, high sulfate, and trace</w:t>
      </w:r>
      <w:r>
        <w:rPr>
          <w:spacing w:val="-2"/>
        </w:rPr>
        <w:t xml:space="preserve"> </w:t>
      </w:r>
      <w:r>
        <w:t>metal</w:t>
      </w:r>
      <w:r>
        <w:rPr>
          <w:spacing w:val="-2"/>
        </w:rPr>
        <w:t xml:space="preserve"> </w:t>
      </w:r>
      <w:r>
        <w:t>concentrations</w:t>
      </w:r>
      <w:r>
        <w:rPr>
          <w:spacing w:val="-2"/>
        </w:rPr>
        <w:t xml:space="preserve"> </w:t>
      </w:r>
      <w:r>
        <w:t>in</w:t>
      </w:r>
      <w:r>
        <w:rPr>
          <w:spacing w:val="-3"/>
        </w:rPr>
        <w:t xml:space="preserve"> </w:t>
      </w:r>
      <w:r>
        <w:t>the</w:t>
      </w:r>
      <w:r>
        <w:rPr>
          <w:spacing w:val="-2"/>
        </w:rPr>
        <w:t xml:space="preserve"> </w:t>
      </w:r>
      <w:r>
        <w:t>ground</w:t>
      </w:r>
      <w:r>
        <w:rPr>
          <w:spacing w:val="-2"/>
        </w:rPr>
        <w:t xml:space="preserve"> </w:t>
      </w:r>
      <w:r>
        <w:t>water</w:t>
      </w:r>
      <w:r>
        <w:rPr>
          <w:spacing w:val="-3"/>
        </w:rPr>
        <w:t xml:space="preserve"> </w:t>
      </w:r>
      <w:r>
        <w:t>in</w:t>
      </w:r>
      <w:r>
        <w:rPr>
          <w:spacing w:val="-3"/>
        </w:rPr>
        <w:t xml:space="preserve"> </w:t>
      </w:r>
      <w:r>
        <w:t>and</w:t>
      </w:r>
      <w:r>
        <w:rPr>
          <w:spacing w:val="-3"/>
        </w:rPr>
        <w:t xml:space="preserve"> </w:t>
      </w:r>
      <w:r>
        <w:t>around the clay belt, whereas the quality is degrading very fast.</w:t>
      </w:r>
    </w:p>
    <w:p w14:paraId="0966D30D" w14:textId="77777777" w:rsidR="009762A4" w:rsidRDefault="00055027">
      <w:pPr>
        <w:pStyle w:val="Heading3"/>
        <w:numPr>
          <w:ilvl w:val="1"/>
          <w:numId w:val="2"/>
        </w:numPr>
        <w:tabs>
          <w:tab w:val="left" w:pos="316"/>
        </w:tabs>
        <w:ind w:left="316" w:hanging="231"/>
        <w:jc w:val="both"/>
      </w:pPr>
      <w:r>
        <w:t>Impacts</w:t>
      </w:r>
      <w:r>
        <w:rPr>
          <w:spacing w:val="-5"/>
        </w:rPr>
        <w:t xml:space="preserve"> </w:t>
      </w:r>
      <w:r>
        <w:t>on</w:t>
      </w:r>
      <w:r>
        <w:rPr>
          <w:spacing w:val="-3"/>
        </w:rPr>
        <w:t xml:space="preserve"> </w:t>
      </w:r>
      <w:r>
        <w:t>the</w:t>
      </w:r>
      <w:r>
        <w:rPr>
          <w:spacing w:val="-4"/>
        </w:rPr>
        <w:t xml:space="preserve"> </w:t>
      </w:r>
      <w:r>
        <w:t>Fresh</w:t>
      </w:r>
      <w:r>
        <w:rPr>
          <w:spacing w:val="-5"/>
        </w:rPr>
        <w:t xml:space="preserve"> </w:t>
      </w:r>
      <w:r>
        <w:t>water</w:t>
      </w:r>
      <w:r>
        <w:rPr>
          <w:spacing w:val="-4"/>
        </w:rPr>
        <w:t xml:space="preserve"> </w:t>
      </w:r>
      <w:commentRangeStart w:id="8"/>
      <w:r>
        <w:rPr>
          <w:spacing w:val="-2"/>
        </w:rPr>
        <w:t>ecosystem</w:t>
      </w:r>
      <w:commentRangeEnd w:id="8"/>
      <w:r w:rsidR="00074CC7">
        <w:rPr>
          <w:rStyle w:val="CommentReference"/>
          <w:b w:val="0"/>
          <w:bCs w:val="0"/>
        </w:rPr>
        <w:commentReference w:id="8"/>
      </w:r>
    </w:p>
    <w:p w14:paraId="48BB549E" w14:textId="77777777" w:rsidR="009762A4" w:rsidRDefault="00055027">
      <w:pPr>
        <w:pStyle w:val="BodyText"/>
        <w:spacing w:before="60"/>
        <w:ind w:left="85" w:right="39"/>
        <w:jc w:val="both"/>
      </w:pPr>
      <w:r>
        <w:t>Freshwater ecosystems makes of lentic and lotic systems. The</w:t>
      </w:r>
      <w:r>
        <w:rPr>
          <w:spacing w:val="-3"/>
        </w:rPr>
        <w:t xml:space="preserve"> </w:t>
      </w:r>
      <w:r>
        <w:t>term</w:t>
      </w:r>
      <w:r>
        <w:rPr>
          <w:spacing w:val="-4"/>
        </w:rPr>
        <w:t xml:space="preserve"> </w:t>
      </w:r>
      <w:r>
        <w:t>lentic</w:t>
      </w:r>
      <w:r>
        <w:rPr>
          <w:spacing w:val="-3"/>
        </w:rPr>
        <w:t xml:space="preserve"> </w:t>
      </w:r>
      <w:r>
        <w:t>ecosystems</w:t>
      </w:r>
      <w:r>
        <w:rPr>
          <w:spacing w:val="-3"/>
        </w:rPr>
        <w:t xml:space="preserve"> </w:t>
      </w:r>
      <w:r>
        <w:t>is</w:t>
      </w:r>
      <w:r>
        <w:rPr>
          <w:spacing w:val="-4"/>
        </w:rPr>
        <w:t xml:space="preserve"> </w:t>
      </w:r>
      <w:r>
        <w:t>given</w:t>
      </w:r>
      <w:r>
        <w:rPr>
          <w:spacing w:val="-2"/>
        </w:rPr>
        <w:t xml:space="preserve"> </w:t>
      </w:r>
      <w:r>
        <w:t>to</w:t>
      </w:r>
      <w:r>
        <w:rPr>
          <w:spacing w:val="-2"/>
        </w:rPr>
        <w:t xml:space="preserve"> </w:t>
      </w:r>
      <w:r>
        <w:t>standing</w:t>
      </w:r>
      <w:r>
        <w:rPr>
          <w:spacing w:val="-2"/>
        </w:rPr>
        <w:t xml:space="preserve"> </w:t>
      </w:r>
      <w:r>
        <w:t>water</w:t>
      </w:r>
      <w:r>
        <w:rPr>
          <w:spacing w:val="-4"/>
        </w:rPr>
        <w:t xml:space="preserve"> </w:t>
      </w:r>
      <w:r>
        <w:t>bodies or still water bodies, and the flow is the lotic ecosystem, which includes rivers, springs, and creeks [</w:t>
      </w:r>
      <w:hyperlink w:anchor="_bookmark43" w:history="1">
        <w:r>
          <w:rPr>
            <w:color w:val="0000CC"/>
          </w:rPr>
          <w:t>45</w:t>
        </w:r>
      </w:hyperlink>
      <w:r>
        <w:t>]. Mining</w:t>
      </w:r>
      <w:r>
        <w:rPr>
          <w:spacing w:val="40"/>
        </w:rPr>
        <w:t xml:space="preserve"> </w:t>
      </w:r>
      <w:r>
        <w:t>made the surrounding lotic and lentic ecosystems unfit and unhealthy</w:t>
      </w:r>
      <w:r>
        <w:rPr>
          <w:spacing w:val="-1"/>
        </w:rPr>
        <w:t xml:space="preserve"> </w:t>
      </w:r>
      <w:r>
        <w:t>due to</w:t>
      </w:r>
      <w:r>
        <w:rPr>
          <w:spacing w:val="-1"/>
        </w:rPr>
        <w:t xml:space="preserve"> </w:t>
      </w:r>
      <w:r>
        <w:t>the</w:t>
      </w:r>
      <w:r>
        <w:rPr>
          <w:spacing w:val="-2"/>
        </w:rPr>
        <w:t xml:space="preserve"> </w:t>
      </w:r>
      <w:r>
        <w:t>mobility</w:t>
      </w:r>
      <w:r>
        <w:rPr>
          <w:spacing w:val="-1"/>
        </w:rPr>
        <w:t xml:space="preserve"> </w:t>
      </w:r>
      <w:r>
        <w:t>of mining</w:t>
      </w:r>
      <w:r>
        <w:rPr>
          <w:spacing w:val="-1"/>
        </w:rPr>
        <w:t xml:space="preserve"> </w:t>
      </w:r>
      <w:r>
        <w:t>waste and</w:t>
      </w:r>
      <w:r>
        <w:rPr>
          <w:spacing w:val="-1"/>
        </w:rPr>
        <w:t xml:space="preserve"> </w:t>
      </w:r>
      <w:r>
        <w:t>leachable minerals from mines. The nearby rivers of clay harvesting sites</w:t>
      </w:r>
      <w:r>
        <w:rPr>
          <w:spacing w:val="41"/>
        </w:rPr>
        <w:t xml:space="preserve"> </w:t>
      </w:r>
      <w:r>
        <w:t>were</w:t>
      </w:r>
      <w:r>
        <w:rPr>
          <w:spacing w:val="43"/>
        </w:rPr>
        <w:t xml:space="preserve"> </w:t>
      </w:r>
      <w:r>
        <w:t>polluted</w:t>
      </w:r>
      <w:r>
        <w:rPr>
          <w:spacing w:val="43"/>
        </w:rPr>
        <w:t xml:space="preserve"> </w:t>
      </w:r>
      <w:r>
        <w:t>by</w:t>
      </w:r>
      <w:r>
        <w:rPr>
          <w:spacing w:val="43"/>
        </w:rPr>
        <w:t xml:space="preserve"> </w:t>
      </w:r>
      <w:r>
        <w:t>the</w:t>
      </w:r>
      <w:r>
        <w:rPr>
          <w:spacing w:val="42"/>
        </w:rPr>
        <w:t xml:space="preserve"> </w:t>
      </w:r>
      <w:proofErr w:type="spellStart"/>
      <w:r>
        <w:t>leacheate</w:t>
      </w:r>
      <w:proofErr w:type="spellEnd"/>
      <w:r>
        <w:rPr>
          <w:spacing w:val="43"/>
        </w:rPr>
        <w:t xml:space="preserve"> </w:t>
      </w:r>
      <w:r>
        <w:t>waste</w:t>
      </w:r>
      <w:r>
        <w:rPr>
          <w:spacing w:val="42"/>
        </w:rPr>
        <w:t xml:space="preserve"> </w:t>
      </w:r>
      <w:r>
        <w:t>[</w:t>
      </w:r>
      <w:hyperlink w:anchor="_bookmark44" w:history="1">
        <w:r>
          <w:rPr>
            <w:color w:val="0000CC"/>
          </w:rPr>
          <w:t>46</w:t>
        </w:r>
      </w:hyperlink>
      <w:r>
        <w:t>]</w:t>
      </w:r>
      <w:r>
        <w:rPr>
          <w:spacing w:val="42"/>
        </w:rPr>
        <w:t xml:space="preserve"> </w:t>
      </w:r>
      <w:r>
        <w:t>from</w:t>
      </w:r>
      <w:r>
        <w:rPr>
          <w:spacing w:val="43"/>
        </w:rPr>
        <w:t xml:space="preserve"> </w:t>
      </w:r>
      <w:r>
        <w:rPr>
          <w:spacing w:val="-5"/>
        </w:rPr>
        <w:t>the</w:t>
      </w:r>
    </w:p>
    <w:p w14:paraId="55AA0265" w14:textId="77777777" w:rsidR="009762A4" w:rsidRDefault="00055027">
      <w:pPr>
        <w:pStyle w:val="BodyText"/>
        <w:spacing w:before="70"/>
        <w:ind w:left="86" w:right="80"/>
        <w:jc w:val="both"/>
      </w:pPr>
      <w:r>
        <w:br w:type="column"/>
      </w:r>
      <w:r>
        <w:lastRenderedPageBreak/>
        <w:t>reclaimed land areas, waste by the trappings of domestic animals, and functioned as breeding sites for mosquitoes,</w:t>
      </w:r>
      <w:r>
        <w:rPr>
          <w:spacing w:val="40"/>
        </w:rPr>
        <w:t xml:space="preserve"> </w:t>
      </w:r>
      <w:r>
        <w:t xml:space="preserve">etc. Stream morphology was modified by the activities of distorting channels from the clay mines, and this flocculated </w:t>
      </w:r>
      <w:proofErr w:type="spellStart"/>
      <w:r>
        <w:t>leacheate</w:t>
      </w:r>
      <w:proofErr w:type="spellEnd"/>
      <w:r>
        <w:rPr>
          <w:spacing w:val="-2"/>
        </w:rPr>
        <w:t xml:space="preserve"> </w:t>
      </w:r>
      <w:r>
        <w:t>diverted</w:t>
      </w:r>
      <w:r>
        <w:rPr>
          <w:spacing w:val="-3"/>
        </w:rPr>
        <w:t xml:space="preserve"> </w:t>
      </w:r>
      <w:r>
        <w:t>the</w:t>
      </w:r>
      <w:r>
        <w:rPr>
          <w:spacing w:val="-2"/>
        </w:rPr>
        <w:t xml:space="preserve"> </w:t>
      </w:r>
      <w:r>
        <w:t>stream</w:t>
      </w:r>
      <w:r>
        <w:rPr>
          <w:spacing w:val="-3"/>
        </w:rPr>
        <w:t xml:space="preserve"> </w:t>
      </w:r>
      <w:r>
        <w:t>flow. In</w:t>
      </w:r>
      <w:r>
        <w:rPr>
          <w:spacing w:val="-3"/>
        </w:rPr>
        <w:t xml:space="preserve"> </w:t>
      </w:r>
      <w:r>
        <w:t>order</w:t>
      </w:r>
      <w:r>
        <w:rPr>
          <w:spacing w:val="-1"/>
        </w:rPr>
        <w:t xml:space="preserve"> </w:t>
      </w:r>
      <w:r>
        <w:t>to</w:t>
      </w:r>
      <w:r>
        <w:rPr>
          <w:spacing w:val="-3"/>
        </w:rPr>
        <w:t xml:space="preserve"> </w:t>
      </w:r>
      <w:r>
        <w:t>do</w:t>
      </w:r>
      <w:r>
        <w:rPr>
          <w:spacing w:val="-3"/>
        </w:rPr>
        <w:t xml:space="preserve"> </w:t>
      </w:r>
      <w:r>
        <w:t>this,</w:t>
      </w:r>
      <w:r>
        <w:rPr>
          <w:spacing w:val="-2"/>
        </w:rPr>
        <w:t xml:space="preserve"> </w:t>
      </w:r>
      <w:r>
        <w:t>heavy accumulation of clay particles changes the slope or bank stability, sediments are increased and deposited there, and flocculated water affects the normal aquatic ecosystem [</w:t>
      </w:r>
      <w:hyperlink w:anchor="_bookmark45" w:history="1">
        <w:r>
          <w:rPr>
            <w:color w:val="0000CC"/>
          </w:rPr>
          <w:t>47</w:t>
        </w:r>
      </w:hyperlink>
      <w:r>
        <w:t xml:space="preserve">]. Hence, the eroded or leached out material that cements the underwater body results in a reduction in water quality and degradation of the aquatic ecosystem. This will block the incoming solar radiation, and dissolved clay particles will change the </w:t>
      </w:r>
      <w:proofErr w:type="spellStart"/>
      <w:r>
        <w:t>colour</w:t>
      </w:r>
      <w:proofErr w:type="spellEnd"/>
      <w:r>
        <w:t xml:space="preserve"> of the water depending upon the clay.</w:t>
      </w:r>
      <w:r>
        <w:rPr>
          <w:spacing w:val="40"/>
        </w:rPr>
        <w:t xml:space="preserve"> </w:t>
      </w:r>
      <w:r>
        <w:t>This is one of the important issues raised by clay harvesting near water bodies. The mining impacts on water are five- fold, which are related to quality and quantity, such as acidity, heavy metal contamination, pollution due to processing chemicals and sedimentation, and reduced quantity, including scarcity of pure water [</w:t>
      </w:r>
      <w:hyperlink w:anchor="_bookmark46" w:history="1">
        <w:r>
          <w:rPr>
            <w:color w:val="0000CC"/>
          </w:rPr>
          <w:t>48</w:t>
        </w:r>
      </w:hyperlink>
      <w:r>
        <w:t>]. The impacts of clay mining on the surrounding aquatic environment are created in all of the four phases of mining, namely, exploration, operation, closure, and post closure [</w:t>
      </w:r>
      <w:hyperlink w:anchor="_bookmark47" w:history="1">
        <w:r>
          <w:rPr>
            <w:color w:val="0000CC"/>
          </w:rPr>
          <w:t>49</w:t>
        </w:r>
      </w:hyperlink>
      <w:r>
        <w:t>]. There is an alteration of chemistry in surface water that ultimately creates health impacts on humans [</w:t>
      </w:r>
      <w:hyperlink w:anchor="_bookmark48" w:history="1">
        <w:r>
          <w:rPr>
            <w:color w:val="0000CC"/>
          </w:rPr>
          <w:t>50</w:t>
        </w:r>
      </w:hyperlink>
      <w:r>
        <w:t xml:space="preserve">], animals, and plants, changes the reproduction, growth, and distribution of biotic flora and </w:t>
      </w:r>
      <w:r>
        <w:rPr>
          <w:sz w:val="24"/>
        </w:rPr>
        <w:t>fauna</w:t>
      </w:r>
      <w:r>
        <w:t>, and may cause the proliferation of waterborne diseases [</w:t>
      </w:r>
      <w:hyperlink w:anchor="_bookmark49" w:history="1">
        <w:r>
          <w:rPr>
            <w:color w:val="0000CC"/>
          </w:rPr>
          <w:t>51</w:t>
        </w:r>
      </w:hyperlink>
      <w:r>
        <w:t>]. Various mining activities polluted the surface environment by generating large amounts of acidic drainage containing heavy metals [</w:t>
      </w:r>
      <w:hyperlink w:anchor="_bookmark50" w:history="1">
        <w:r>
          <w:rPr>
            <w:color w:val="0000CC"/>
          </w:rPr>
          <w:t>52</w:t>
        </w:r>
      </w:hyperlink>
      <w:r>
        <w:t xml:space="preserve">]. Studies have shown that the clay minerals are </w:t>
      </w:r>
      <w:proofErr w:type="spellStart"/>
      <w:r>
        <w:t>characterised</w:t>
      </w:r>
      <w:proofErr w:type="spellEnd"/>
      <w:r>
        <w:t xml:space="preserve"> by their high chemical reactivity [</w:t>
      </w:r>
      <w:hyperlink w:anchor="_bookmark51" w:history="1">
        <w:r>
          <w:rPr>
            <w:color w:val="0000CC"/>
          </w:rPr>
          <w:t>53</w:t>
        </w:r>
      </w:hyperlink>
      <w:r>
        <w:t xml:space="preserve">] and as a major component in the suspended </w:t>
      </w:r>
      <w:r>
        <w:rPr>
          <w:sz w:val="24"/>
        </w:rPr>
        <w:t>sediment</w:t>
      </w:r>
      <w:r>
        <w:rPr>
          <w:spacing w:val="-6"/>
          <w:sz w:val="24"/>
        </w:rPr>
        <w:t xml:space="preserve"> </w:t>
      </w:r>
      <w:r>
        <w:t>of rivers [</w:t>
      </w:r>
      <w:hyperlink w:anchor="_bookmark52" w:history="1">
        <w:r>
          <w:rPr>
            <w:color w:val="0000CC"/>
          </w:rPr>
          <w:t>54</w:t>
        </w:r>
      </w:hyperlink>
      <w:r>
        <w:t>]. Trace elements such as cadmium (Cd), cupper (Cu), zinc (Zn), cobalt (Co) and others are adsorbed into riverine clay minerals [</w:t>
      </w:r>
      <w:hyperlink w:anchor="_bookmark53" w:history="1">
        <w:r>
          <w:rPr>
            <w:color w:val="0000CC"/>
          </w:rPr>
          <w:t>55</w:t>
        </w:r>
      </w:hyperlink>
      <w:r>
        <w:t>], and it is speculated that their deposition in the estuaries and marine ecosystems will badly affect the ecotone community and biotic productivity [</w:t>
      </w:r>
      <w:hyperlink w:anchor="_bookmark54" w:history="1">
        <w:r>
          <w:rPr>
            <w:color w:val="0000CC"/>
          </w:rPr>
          <w:t>56</w:t>
        </w:r>
      </w:hyperlink>
      <w:r>
        <w:t xml:space="preserve">]. The continental shelf is highly productive and the clay leads to the destruction of species rich environments. Every mining site has </w:t>
      </w:r>
      <w:proofErr w:type="spellStart"/>
      <w:r>
        <w:t>thepresence</w:t>
      </w:r>
      <w:proofErr w:type="spellEnd"/>
      <w:r>
        <w:t xml:space="preserve"> of polluted water of dark green </w:t>
      </w:r>
      <w:proofErr w:type="spellStart"/>
      <w:r>
        <w:t>coloured</w:t>
      </w:r>
      <w:proofErr w:type="spellEnd"/>
      <w:r>
        <w:t xml:space="preserve"> or reddish brown </w:t>
      </w:r>
      <w:proofErr w:type="spellStart"/>
      <w:r>
        <w:t>coloured</w:t>
      </w:r>
      <w:proofErr w:type="spellEnd"/>
      <w:r>
        <w:rPr>
          <w:spacing w:val="40"/>
        </w:rPr>
        <w:t xml:space="preserve"> </w:t>
      </w:r>
      <w:r>
        <w:t>nutrient rich with very low pH value of 2.5 [</w:t>
      </w:r>
      <w:hyperlink w:anchor="_bookmark55" w:history="1">
        <w:r>
          <w:rPr>
            <w:color w:val="0000CC"/>
          </w:rPr>
          <w:t>57</w:t>
        </w:r>
      </w:hyperlink>
      <w:r>
        <w:t xml:space="preserve">]. This acidic water dissolves salt and </w:t>
      </w:r>
      <w:proofErr w:type="spellStart"/>
      <w:r>
        <w:t>mobilises</w:t>
      </w:r>
      <w:proofErr w:type="spellEnd"/>
      <w:r>
        <w:t xml:space="preserve"> metals from mine workings and residue deposits into the nearby aquatic environment. This water is drained out, causing surface and ground water pollution, which is responsible for the degradation and removal of soil quality, aquatic habitats,</w:t>
      </w:r>
      <w:r>
        <w:rPr>
          <w:spacing w:val="40"/>
        </w:rPr>
        <w:t xml:space="preserve"> </w:t>
      </w:r>
      <w:r>
        <w:t>and allowing heavy metals to leach into the underground [</w:t>
      </w:r>
      <w:hyperlink w:anchor="_bookmark56" w:history="1">
        <w:r>
          <w:rPr>
            <w:color w:val="0000CC"/>
          </w:rPr>
          <w:t>58</w:t>
        </w:r>
      </w:hyperlink>
      <w:r>
        <w:t>]. Around 10 km from the surface the effect of contaminated water from the mines can persist [</w:t>
      </w:r>
      <w:hyperlink w:anchor="_bookmark57" w:history="1">
        <w:r>
          <w:rPr>
            <w:color w:val="0000CC"/>
          </w:rPr>
          <w:t>59</w:t>
        </w:r>
      </w:hyperlink>
      <w:r>
        <w:t>], and evidence of radionuclide pollution was found in the catchment area [</w:t>
      </w:r>
      <w:hyperlink w:anchor="_bookmark58" w:history="1">
        <w:r>
          <w:rPr>
            <w:color w:val="0000CC"/>
          </w:rPr>
          <w:t>60</w:t>
        </w:r>
      </w:hyperlink>
      <w:r>
        <w:t xml:space="preserve">]. The contaminated surface water resulted in the contamination of </w:t>
      </w:r>
      <w:proofErr w:type="spellStart"/>
      <w:r>
        <w:t>sedimentand</w:t>
      </w:r>
      <w:proofErr w:type="spellEnd"/>
      <w:r>
        <w:t xml:space="preserve"> resulted in metal contamination and could modify their bioavailability and toxicity [</w:t>
      </w:r>
      <w:hyperlink w:anchor="_bookmark59" w:history="1">
        <w:r>
          <w:rPr>
            <w:color w:val="0000CC"/>
          </w:rPr>
          <w:t>61</w:t>
        </w:r>
      </w:hyperlink>
      <w:r>
        <w:t>]. Finally, the result of bioaccumulation in aquatic</w:t>
      </w:r>
      <w:r>
        <w:rPr>
          <w:spacing w:val="-1"/>
        </w:rPr>
        <w:t xml:space="preserve"> </w:t>
      </w:r>
      <w:r>
        <w:t>organisms</w:t>
      </w:r>
      <w:r>
        <w:rPr>
          <w:spacing w:val="-1"/>
        </w:rPr>
        <w:t xml:space="preserve"> </w:t>
      </w:r>
      <w:r>
        <w:t>in</w:t>
      </w:r>
      <w:r>
        <w:rPr>
          <w:spacing w:val="-1"/>
        </w:rPr>
        <w:t xml:space="preserve"> </w:t>
      </w:r>
      <w:r>
        <w:t>the</w:t>
      </w:r>
      <w:r>
        <w:rPr>
          <w:spacing w:val="-1"/>
        </w:rPr>
        <w:t xml:space="preserve"> </w:t>
      </w:r>
      <w:r>
        <w:t>nearby</w:t>
      </w:r>
      <w:r>
        <w:rPr>
          <w:spacing w:val="-1"/>
        </w:rPr>
        <w:t xml:space="preserve"> </w:t>
      </w:r>
      <w:r>
        <w:t>ponds</w:t>
      </w:r>
      <w:r>
        <w:rPr>
          <w:spacing w:val="-1"/>
        </w:rPr>
        <w:t xml:space="preserve"> </w:t>
      </w:r>
      <w:r>
        <w:t>or</w:t>
      </w:r>
      <w:r>
        <w:rPr>
          <w:spacing w:val="-1"/>
        </w:rPr>
        <w:t xml:space="preserve"> </w:t>
      </w:r>
      <w:r>
        <w:t>lakes [</w:t>
      </w:r>
      <w:hyperlink w:anchor="_bookmark60" w:history="1">
        <w:r>
          <w:rPr>
            <w:color w:val="0000CC"/>
          </w:rPr>
          <w:t>62</w:t>
        </w:r>
      </w:hyperlink>
      <w:r>
        <w:t>].</w:t>
      </w:r>
      <w:r>
        <w:rPr>
          <w:spacing w:val="-1"/>
        </w:rPr>
        <w:t xml:space="preserve"> </w:t>
      </w:r>
      <w:r>
        <w:t>Surface mines near aquatic communities cause the decline of abundant planktonic species [</w:t>
      </w:r>
      <w:hyperlink w:anchor="_bookmark61" w:history="1">
        <w:r>
          <w:rPr>
            <w:color w:val="0000CC"/>
          </w:rPr>
          <w:t>63</w:t>
        </w:r>
      </w:hyperlink>
      <w:r>
        <w:t>]. Chemical changes modify diatom communities, water insects, and crustacean communities, resulting in low trophic competition and the community</w:t>
      </w:r>
      <w:r>
        <w:rPr>
          <w:spacing w:val="80"/>
        </w:rPr>
        <w:t xml:space="preserve"> </w:t>
      </w:r>
      <w:r>
        <w:t>being</w:t>
      </w:r>
      <w:r>
        <w:rPr>
          <w:spacing w:val="80"/>
        </w:rPr>
        <w:t xml:space="preserve"> </w:t>
      </w:r>
      <w:r>
        <w:t>dominated</w:t>
      </w:r>
      <w:r>
        <w:rPr>
          <w:spacing w:val="80"/>
        </w:rPr>
        <w:t xml:space="preserve"> </w:t>
      </w:r>
      <w:r>
        <w:t>by</w:t>
      </w:r>
    </w:p>
    <w:p w14:paraId="762AC417" w14:textId="77777777" w:rsidR="009762A4" w:rsidRDefault="00055027">
      <w:pPr>
        <w:pStyle w:val="BodyText"/>
        <w:spacing w:before="2"/>
        <w:ind w:left="86"/>
        <w:jc w:val="both"/>
      </w:pPr>
      <w:r>
        <w:rPr>
          <w:noProof/>
          <w:lang w:bidi="ne-NP"/>
        </w:rPr>
        <w:drawing>
          <wp:anchor distT="0" distB="0" distL="0" distR="0" simplePos="0" relativeHeight="487322624" behindDoc="1" locked="0" layoutInCell="1" allowOverlap="1" wp14:anchorId="27CEA875" wp14:editId="3E216A7E">
            <wp:simplePos x="0" y="0"/>
            <wp:positionH relativeFrom="page">
              <wp:posOffset>5682261</wp:posOffset>
            </wp:positionH>
            <wp:positionV relativeFrom="paragraph">
              <wp:posOffset>-37460</wp:posOffset>
            </wp:positionV>
            <wp:extent cx="795747" cy="211092"/>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20" cstate="print"/>
                    <a:stretch>
                      <a:fillRect/>
                    </a:stretch>
                  </pic:blipFill>
                  <pic:spPr>
                    <a:xfrm>
                      <a:off x="0" y="0"/>
                      <a:ext cx="795747" cy="211092"/>
                    </a:xfrm>
                    <a:prstGeom prst="rect">
                      <a:avLst/>
                    </a:prstGeom>
                  </pic:spPr>
                </pic:pic>
              </a:graphicData>
            </a:graphic>
          </wp:anchor>
        </w:drawing>
      </w:r>
      <w:r>
        <w:t>predators</w:t>
      </w:r>
      <w:r>
        <w:rPr>
          <w:spacing w:val="-6"/>
        </w:rPr>
        <w:t xml:space="preserve"> </w:t>
      </w:r>
      <w:r>
        <w:rPr>
          <w:spacing w:val="-2"/>
        </w:rPr>
        <w:t>[</w:t>
      </w:r>
      <w:hyperlink w:anchor="_bookmark62" w:history="1">
        <w:r>
          <w:rPr>
            <w:color w:val="0000CC"/>
            <w:spacing w:val="-2"/>
          </w:rPr>
          <w:t>64</w:t>
        </w:r>
      </w:hyperlink>
      <w:r>
        <w:rPr>
          <w:spacing w:val="-2"/>
        </w:rPr>
        <w:t>].</w:t>
      </w:r>
    </w:p>
    <w:p w14:paraId="61B199AB" w14:textId="77777777" w:rsidR="009762A4" w:rsidRDefault="009762A4">
      <w:pPr>
        <w:pStyle w:val="BodyText"/>
        <w:jc w:val="both"/>
        <w:sectPr w:rsidR="009762A4">
          <w:pgSz w:w="11910" w:h="16840"/>
          <w:pgMar w:top="920" w:right="850" w:bottom="280" w:left="850" w:header="720" w:footer="720" w:gutter="0"/>
          <w:cols w:num="2" w:space="720" w:equalWidth="0">
            <w:col w:w="5002" w:space="159"/>
            <w:col w:w="5049"/>
          </w:cols>
        </w:sectPr>
      </w:pPr>
    </w:p>
    <w:p w14:paraId="756123F0" w14:textId="77777777" w:rsidR="009762A4" w:rsidRDefault="009762A4">
      <w:pPr>
        <w:pStyle w:val="BodyText"/>
        <w:spacing w:before="8"/>
        <w:rPr>
          <w:sz w:val="19"/>
        </w:rPr>
      </w:pPr>
    </w:p>
    <w:p w14:paraId="2AACA0D4" w14:textId="77777777" w:rsidR="009762A4" w:rsidRDefault="009762A4">
      <w:pPr>
        <w:pStyle w:val="BodyText"/>
        <w:rPr>
          <w:sz w:val="19"/>
        </w:rPr>
        <w:sectPr w:rsidR="009762A4">
          <w:headerReference w:type="even" r:id="rId21"/>
          <w:headerReference w:type="default" r:id="rId22"/>
          <w:headerReference w:type="first" r:id="rId23"/>
          <w:pgSz w:w="11910" w:h="16840"/>
          <w:pgMar w:top="680" w:right="850" w:bottom="280" w:left="850" w:header="446" w:footer="0" w:gutter="0"/>
          <w:cols w:space="720"/>
        </w:sectPr>
      </w:pPr>
    </w:p>
    <w:p w14:paraId="3BA2BB8F" w14:textId="77777777" w:rsidR="009762A4" w:rsidRDefault="00055027">
      <w:pPr>
        <w:pStyle w:val="BodyText"/>
        <w:spacing w:before="91"/>
        <w:ind w:left="85" w:right="38"/>
        <w:jc w:val="both"/>
      </w:pPr>
      <w:r>
        <w:t>The aquatic organisms are also affected by pH, temperature variations, and chemical concentrations [</w:t>
      </w:r>
      <w:hyperlink w:anchor="_bookmark63" w:history="1">
        <w:r>
          <w:rPr>
            <w:color w:val="0000CC"/>
          </w:rPr>
          <w:t>65</w:t>
        </w:r>
      </w:hyperlink>
      <w:r>
        <w:t>]. The species present in the aquatic environment, especially endemic species, are very sensitive. Destruction or slight</w:t>
      </w:r>
      <w:r>
        <w:rPr>
          <w:spacing w:val="40"/>
        </w:rPr>
        <w:t xml:space="preserve"> </w:t>
      </w:r>
      <w:r>
        <w:t>modification of their habitat puts them at risk of extinction [</w:t>
      </w:r>
      <w:hyperlink w:anchor="_bookmark64" w:history="1">
        <w:r>
          <w:rPr>
            <w:color w:val="0000CC"/>
          </w:rPr>
          <w:t>66</w:t>
        </w:r>
      </w:hyperlink>
      <w:r>
        <w:t>]. The leakage of chemicals from contaminated watersheds also has an effect on the health of the local population.</w:t>
      </w:r>
      <w:r>
        <w:rPr>
          <w:spacing w:val="-3"/>
        </w:rPr>
        <w:t xml:space="preserve"> </w:t>
      </w:r>
      <w:r>
        <w:t>In</w:t>
      </w:r>
      <w:r>
        <w:rPr>
          <w:spacing w:val="-6"/>
        </w:rPr>
        <w:t xml:space="preserve"> </w:t>
      </w:r>
      <w:r>
        <w:t>the</w:t>
      </w:r>
      <w:r>
        <w:rPr>
          <w:spacing w:val="-5"/>
        </w:rPr>
        <w:t xml:space="preserve"> </w:t>
      </w:r>
      <w:r>
        <w:t>south-west</w:t>
      </w:r>
      <w:r>
        <w:rPr>
          <w:spacing w:val="-8"/>
        </w:rPr>
        <w:t xml:space="preserve"> </w:t>
      </w:r>
      <w:r>
        <w:t>of</w:t>
      </w:r>
      <w:r>
        <w:rPr>
          <w:spacing w:val="-5"/>
        </w:rPr>
        <w:t xml:space="preserve"> </w:t>
      </w:r>
      <w:r>
        <w:t>India,</w:t>
      </w:r>
      <w:r>
        <w:rPr>
          <w:spacing w:val="-5"/>
        </w:rPr>
        <w:t xml:space="preserve"> </w:t>
      </w:r>
      <w:r>
        <w:t>indiscriminate</w:t>
      </w:r>
      <w:r>
        <w:rPr>
          <w:spacing w:val="-5"/>
        </w:rPr>
        <w:t xml:space="preserve"> </w:t>
      </w:r>
      <w:r>
        <w:t>mining and soil quarrying result in the damage of hill ecosystems, and soil fixation and function of soil leading to root system collapse [</w:t>
      </w:r>
      <w:hyperlink w:anchor="_bookmark65" w:history="1">
        <w:r>
          <w:rPr>
            <w:color w:val="0000CC"/>
          </w:rPr>
          <w:t>67</w:t>
        </w:r>
      </w:hyperlink>
      <w:r>
        <w:t>]. They gave a set of recommendations for protecting the soil from quarrying and mining in Kerala. There was a crucial situation present in Kerala due to</w:t>
      </w:r>
      <w:r>
        <w:rPr>
          <w:spacing w:val="80"/>
        </w:rPr>
        <w:t xml:space="preserve"> </w:t>
      </w:r>
      <w:r>
        <w:t>mining and quarrying [</w:t>
      </w:r>
      <w:hyperlink w:anchor="_bookmark66" w:history="1">
        <w:r>
          <w:rPr>
            <w:color w:val="0000CC"/>
          </w:rPr>
          <w:t>68</w:t>
        </w:r>
      </w:hyperlink>
      <w:r>
        <w:t xml:space="preserve">]. The </w:t>
      </w:r>
      <w:proofErr w:type="spellStart"/>
      <w:r>
        <w:t>Muvattupuzha</w:t>
      </w:r>
      <w:proofErr w:type="spellEnd"/>
      <w:r>
        <w:t xml:space="preserve"> river is one</w:t>
      </w:r>
      <w:r>
        <w:rPr>
          <w:spacing w:val="40"/>
        </w:rPr>
        <w:t xml:space="preserve"> </w:t>
      </w:r>
      <w:r>
        <w:t>of the major river ecosystems in urban Kerala (Kochi), where developmental activities have made the river unfit for existence due to heavy mining activities. It was stated that there is an imminent need to control the mining and quarrying occurring in nearby areas to protect the river ecosystem and river basin environment.</w:t>
      </w:r>
    </w:p>
    <w:p w14:paraId="6D022EEB" w14:textId="77777777" w:rsidR="009762A4" w:rsidRDefault="00055027">
      <w:pPr>
        <w:pStyle w:val="Heading3"/>
        <w:numPr>
          <w:ilvl w:val="1"/>
          <w:numId w:val="2"/>
        </w:numPr>
        <w:tabs>
          <w:tab w:val="left" w:pos="409"/>
        </w:tabs>
        <w:spacing w:before="122"/>
        <w:ind w:left="409" w:hanging="244"/>
        <w:jc w:val="both"/>
      </w:pPr>
      <w:r>
        <w:t>Impacts</w:t>
      </w:r>
      <w:r>
        <w:rPr>
          <w:spacing w:val="-7"/>
        </w:rPr>
        <w:t xml:space="preserve"> </w:t>
      </w:r>
      <w:r>
        <w:t>on</w:t>
      </w:r>
      <w:r>
        <w:rPr>
          <w:spacing w:val="-4"/>
        </w:rPr>
        <w:t xml:space="preserve"> </w:t>
      </w:r>
      <w:commentRangeStart w:id="9"/>
      <w:r>
        <w:rPr>
          <w:spacing w:val="-2"/>
        </w:rPr>
        <w:t>Sediments</w:t>
      </w:r>
      <w:commentRangeEnd w:id="9"/>
      <w:r w:rsidR="00E41972">
        <w:rPr>
          <w:rStyle w:val="CommentReference"/>
          <w:b w:val="0"/>
          <w:bCs w:val="0"/>
        </w:rPr>
        <w:commentReference w:id="9"/>
      </w:r>
    </w:p>
    <w:p w14:paraId="07CEE2A3" w14:textId="77777777" w:rsidR="009762A4" w:rsidRDefault="00055027">
      <w:pPr>
        <w:pStyle w:val="BodyText"/>
        <w:spacing w:before="58" w:line="252" w:lineRule="auto"/>
        <w:ind w:left="85" w:right="38"/>
        <w:jc w:val="both"/>
      </w:pPr>
      <w:r>
        <w:t>Sediment is a naturally occurring material that is broken down by processes of weathering and erosion, which is transported by the action of various physical factors such as wind, water, or ice or by the force of gravity acting on the particles</w:t>
      </w:r>
      <w:r>
        <w:rPr>
          <w:spacing w:val="-6"/>
        </w:rPr>
        <w:t xml:space="preserve"> </w:t>
      </w:r>
      <w:r>
        <w:t>[</w:t>
      </w:r>
      <w:hyperlink w:anchor="_bookmark67" w:history="1">
        <w:r>
          <w:rPr>
            <w:color w:val="0000CC"/>
          </w:rPr>
          <w:t>69</w:t>
        </w:r>
      </w:hyperlink>
      <w:r>
        <w:t>].</w:t>
      </w:r>
      <w:r>
        <w:rPr>
          <w:spacing w:val="-5"/>
        </w:rPr>
        <w:t xml:space="preserve"> </w:t>
      </w:r>
      <w:r>
        <w:t>According</w:t>
      </w:r>
      <w:r>
        <w:rPr>
          <w:spacing w:val="-4"/>
        </w:rPr>
        <w:t xml:space="preserve"> </w:t>
      </w:r>
      <w:r>
        <w:t>to</w:t>
      </w:r>
      <w:r>
        <w:rPr>
          <w:spacing w:val="-4"/>
        </w:rPr>
        <w:t xml:space="preserve"> </w:t>
      </w:r>
      <w:r>
        <w:t>the</w:t>
      </w:r>
      <w:r>
        <w:rPr>
          <w:spacing w:val="-5"/>
        </w:rPr>
        <w:t xml:space="preserve"> </w:t>
      </w:r>
      <w:r>
        <w:t>United</w:t>
      </w:r>
      <w:r>
        <w:rPr>
          <w:spacing w:val="-4"/>
        </w:rPr>
        <w:t xml:space="preserve"> </w:t>
      </w:r>
      <w:r>
        <w:t>States</w:t>
      </w:r>
      <w:r>
        <w:rPr>
          <w:spacing w:val="-4"/>
        </w:rPr>
        <w:t xml:space="preserve"> </w:t>
      </w:r>
      <w:r>
        <w:t>Environmental Protection</w:t>
      </w:r>
      <w:r>
        <w:rPr>
          <w:spacing w:val="-2"/>
        </w:rPr>
        <w:t xml:space="preserve"> </w:t>
      </w:r>
      <w:r>
        <w:t>Agency,</w:t>
      </w:r>
      <w:r>
        <w:rPr>
          <w:spacing w:val="-3"/>
        </w:rPr>
        <w:t xml:space="preserve"> </w:t>
      </w:r>
      <w:r>
        <w:t>one</w:t>
      </w:r>
      <w:r>
        <w:rPr>
          <w:spacing w:val="-3"/>
        </w:rPr>
        <w:t xml:space="preserve"> </w:t>
      </w:r>
      <w:r>
        <w:t>of</w:t>
      </w:r>
      <w:r>
        <w:rPr>
          <w:spacing w:val="-3"/>
        </w:rPr>
        <w:t xml:space="preserve"> </w:t>
      </w:r>
      <w:r>
        <w:t>the</w:t>
      </w:r>
      <w:r>
        <w:rPr>
          <w:spacing w:val="-5"/>
        </w:rPr>
        <w:t xml:space="preserve"> </w:t>
      </w:r>
      <w:r>
        <w:t>major</w:t>
      </w:r>
      <w:r>
        <w:rPr>
          <w:spacing w:val="-3"/>
        </w:rPr>
        <w:t xml:space="preserve"> </w:t>
      </w:r>
      <w:r>
        <w:t>ecological</w:t>
      </w:r>
      <w:r>
        <w:rPr>
          <w:spacing w:val="-3"/>
        </w:rPr>
        <w:t xml:space="preserve"> </w:t>
      </w:r>
      <w:r>
        <w:t>threats</w:t>
      </w:r>
      <w:r>
        <w:rPr>
          <w:spacing w:val="-4"/>
        </w:rPr>
        <w:t xml:space="preserve"> </w:t>
      </w:r>
      <w:r>
        <w:t>in</w:t>
      </w:r>
      <w:r>
        <w:rPr>
          <w:spacing w:val="-2"/>
        </w:rPr>
        <w:t xml:space="preserve"> </w:t>
      </w:r>
      <w:r>
        <w:t>the world is the contamination of water with toxic substances that leach out of mining areas. During surface mining, huge quantities of waste from the mines in the form of clay powders, removed top soil, sand, rock, gravel, etc. are overburden or spoil on the surface of the mining sites in hectares of area and are formed as arable land [</w:t>
      </w:r>
      <w:hyperlink w:anchor="_bookmark68" w:history="1">
        <w:r>
          <w:rPr>
            <w:color w:val="0000CC"/>
          </w:rPr>
          <w:t>70</w:t>
        </w:r>
      </w:hyperlink>
      <w:r>
        <w:t>]. Toxic metals such as copper and lead are bioaccumulated in plant parts, detritus feeders, the smallest organisms, and other organisms that enter the food chain and food web [</w:t>
      </w:r>
      <w:hyperlink w:anchor="_bookmark69" w:history="1">
        <w:r>
          <w:rPr>
            <w:color w:val="0000CC"/>
          </w:rPr>
          <w:t>71</w:t>
        </w:r>
      </w:hyperlink>
      <w:r>
        <w:t xml:space="preserve">]. Sediments act as larger </w:t>
      </w:r>
      <w:proofErr w:type="spellStart"/>
      <w:r>
        <w:t>resorvouirs</w:t>
      </w:r>
      <w:proofErr w:type="spellEnd"/>
      <w:r>
        <w:t xml:space="preserve"> of clay [</w:t>
      </w:r>
      <w:hyperlink w:anchor="_bookmark70" w:history="1">
        <w:r>
          <w:rPr>
            <w:color w:val="0000CC"/>
          </w:rPr>
          <w:t>72</w:t>
        </w:r>
      </w:hyperlink>
      <w:r>
        <w:t>], and the overall</w:t>
      </w:r>
      <w:r>
        <w:rPr>
          <w:spacing w:val="-3"/>
        </w:rPr>
        <w:t xml:space="preserve"> </w:t>
      </w:r>
      <w:r>
        <w:t>impact</w:t>
      </w:r>
      <w:r>
        <w:rPr>
          <w:spacing w:val="-4"/>
        </w:rPr>
        <w:t xml:space="preserve"> </w:t>
      </w:r>
      <w:r>
        <w:t>of</w:t>
      </w:r>
      <w:r>
        <w:rPr>
          <w:spacing w:val="-3"/>
        </w:rPr>
        <w:t xml:space="preserve"> </w:t>
      </w:r>
      <w:r>
        <w:t>silicate</w:t>
      </w:r>
      <w:r>
        <w:rPr>
          <w:spacing w:val="-3"/>
        </w:rPr>
        <w:t xml:space="preserve"> </w:t>
      </w:r>
      <w:r>
        <w:t>dissolution</w:t>
      </w:r>
      <w:r>
        <w:rPr>
          <w:spacing w:val="-2"/>
        </w:rPr>
        <w:t xml:space="preserve"> </w:t>
      </w:r>
      <w:r>
        <w:t>is</w:t>
      </w:r>
      <w:r>
        <w:rPr>
          <w:spacing w:val="-4"/>
        </w:rPr>
        <w:t xml:space="preserve"> </w:t>
      </w:r>
      <w:r>
        <w:t>potentially</w:t>
      </w:r>
      <w:r>
        <w:rPr>
          <w:spacing w:val="-3"/>
        </w:rPr>
        <w:t xml:space="preserve"> </w:t>
      </w:r>
      <w:r>
        <w:t>dominant. Typically, most mines discharge acids into the surrounding environment and the overburden from the mines is acidic pH, such as 2.0-3.0. Weathering and oxidation released sulfate, Fe</w:t>
      </w:r>
      <w:r>
        <w:rPr>
          <w:vertAlign w:val="superscript"/>
        </w:rPr>
        <w:t>2+</w:t>
      </w:r>
      <w:r>
        <w:t>, and other metallic ions from the percolated sediment. In areas of heavy rain, the influx of acidic contaminants that are mixed together with the rain water is greater [</w:t>
      </w:r>
      <w:hyperlink w:anchor="_bookmark71" w:history="1">
        <w:r>
          <w:rPr>
            <w:color w:val="0000CC"/>
          </w:rPr>
          <w:t>73</w:t>
        </w:r>
      </w:hyperlink>
      <w:r>
        <w:t>].</w:t>
      </w:r>
    </w:p>
    <w:p w14:paraId="26D94508" w14:textId="77777777" w:rsidR="009762A4" w:rsidRDefault="00055027">
      <w:pPr>
        <w:pStyle w:val="BodyText"/>
        <w:spacing w:before="1" w:line="252" w:lineRule="auto"/>
        <w:ind w:left="85" w:right="43" w:firstLine="50"/>
        <w:jc w:val="both"/>
      </w:pPr>
      <w:r>
        <w:t>It would be transmitted to nearby aquatic and wetland ecosystems, especially the paddy fields, which are unfit for cultivation and other ecological activities. A case study reported in the paddy fields of Jaintia Hills, Meghalaya, India</w:t>
      </w:r>
      <w:r>
        <w:rPr>
          <w:spacing w:val="34"/>
        </w:rPr>
        <w:t xml:space="preserve"> </w:t>
      </w:r>
      <w:r>
        <w:t>showed</w:t>
      </w:r>
      <w:r>
        <w:rPr>
          <w:spacing w:val="37"/>
        </w:rPr>
        <w:t xml:space="preserve"> </w:t>
      </w:r>
      <w:r>
        <w:t>a</w:t>
      </w:r>
      <w:r>
        <w:rPr>
          <w:spacing w:val="33"/>
        </w:rPr>
        <w:t xml:space="preserve"> </w:t>
      </w:r>
      <w:r>
        <w:t>massive</w:t>
      </w:r>
      <w:r>
        <w:rPr>
          <w:spacing w:val="36"/>
        </w:rPr>
        <w:t xml:space="preserve"> </w:t>
      </w:r>
      <w:r>
        <w:t>decline</w:t>
      </w:r>
      <w:r>
        <w:rPr>
          <w:spacing w:val="36"/>
        </w:rPr>
        <w:t xml:space="preserve"> </w:t>
      </w:r>
      <w:r>
        <w:t>in</w:t>
      </w:r>
      <w:r>
        <w:rPr>
          <w:spacing w:val="36"/>
        </w:rPr>
        <w:t xml:space="preserve"> </w:t>
      </w:r>
      <w:r>
        <w:t>the</w:t>
      </w:r>
      <w:r>
        <w:rPr>
          <w:spacing w:val="36"/>
        </w:rPr>
        <w:t xml:space="preserve"> </w:t>
      </w:r>
      <w:r>
        <w:t>yield</w:t>
      </w:r>
      <w:r>
        <w:rPr>
          <w:spacing w:val="34"/>
        </w:rPr>
        <w:t xml:space="preserve"> </w:t>
      </w:r>
      <w:r>
        <w:t>of</w:t>
      </w:r>
      <w:r>
        <w:rPr>
          <w:spacing w:val="36"/>
        </w:rPr>
        <w:t xml:space="preserve"> </w:t>
      </w:r>
      <w:r>
        <w:t>rice</w:t>
      </w:r>
      <w:r>
        <w:rPr>
          <w:spacing w:val="33"/>
        </w:rPr>
        <w:t xml:space="preserve"> </w:t>
      </w:r>
      <w:r>
        <w:rPr>
          <w:spacing w:val="-4"/>
        </w:rPr>
        <w:t>from</w:t>
      </w:r>
    </w:p>
    <w:p w14:paraId="783A181F" w14:textId="77777777" w:rsidR="009762A4" w:rsidRDefault="00055027">
      <w:pPr>
        <w:pStyle w:val="BodyText"/>
        <w:spacing w:line="252" w:lineRule="auto"/>
        <w:ind w:left="85" w:right="40"/>
        <w:jc w:val="both"/>
      </w:pPr>
      <w:r>
        <w:t>1.80 t/ha to 1.50 t/ha within the 5 years from 2007 to 2012 [</w:t>
      </w:r>
      <w:hyperlink w:anchor="_bookmark72" w:history="1">
        <w:r>
          <w:rPr>
            <w:color w:val="0000CC"/>
          </w:rPr>
          <w:t>74</w:t>
        </w:r>
      </w:hyperlink>
      <w:r>
        <w:t>].</w:t>
      </w:r>
      <w:r>
        <w:rPr>
          <w:spacing w:val="-4"/>
        </w:rPr>
        <w:t xml:space="preserve"> </w:t>
      </w:r>
      <w:r>
        <w:t>The</w:t>
      </w:r>
      <w:r>
        <w:rPr>
          <w:spacing w:val="-4"/>
        </w:rPr>
        <w:t xml:space="preserve"> </w:t>
      </w:r>
      <w:r>
        <w:t>overburden</w:t>
      </w:r>
      <w:r>
        <w:rPr>
          <w:spacing w:val="-1"/>
        </w:rPr>
        <w:t xml:space="preserve"> </w:t>
      </w:r>
      <w:r>
        <w:t>from</w:t>
      </w:r>
      <w:r>
        <w:rPr>
          <w:spacing w:val="-3"/>
        </w:rPr>
        <w:t xml:space="preserve"> </w:t>
      </w:r>
      <w:r>
        <w:t>the</w:t>
      </w:r>
      <w:r>
        <w:rPr>
          <w:spacing w:val="-4"/>
        </w:rPr>
        <w:t xml:space="preserve"> </w:t>
      </w:r>
      <w:r>
        <w:t>coal</w:t>
      </w:r>
      <w:r>
        <w:rPr>
          <w:spacing w:val="-4"/>
        </w:rPr>
        <w:t xml:space="preserve"> </w:t>
      </w:r>
      <w:r>
        <w:t>mines</w:t>
      </w:r>
      <w:r>
        <w:rPr>
          <w:spacing w:val="-2"/>
        </w:rPr>
        <w:t xml:space="preserve"> </w:t>
      </w:r>
      <w:r>
        <w:t>in</w:t>
      </w:r>
      <w:r>
        <w:rPr>
          <w:spacing w:val="-3"/>
        </w:rPr>
        <w:t xml:space="preserve"> </w:t>
      </w:r>
      <w:r>
        <w:t>the</w:t>
      </w:r>
      <w:r>
        <w:rPr>
          <w:spacing w:val="-4"/>
        </w:rPr>
        <w:t xml:space="preserve"> </w:t>
      </w:r>
      <w:r>
        <w:t>Jaintia</w:t>
      </w:r>
      <w:r>
        <w:rPr>
          <w:spacing w:val="-2"/>
        </w:rPr>
        <w:t xml:space="preserve"> </w:t>
      </w:r>
      <w:r>
        <w:t>Hills was dumped on to paddy land, and the acid drainage from it has acidified the soil, contaminated it with heavy metals,</w:t>
      </w:r>
      <w:r>
        <w:rPr>
          <w:spacing w:val="40"/>
        </w:rPr>
        <w:t xml:space="preserve"> </w:t>
      </w:r>
      <w:r>
        <w:t>and left the soil depleted of potassium and zinc [</w:t>
      </w:r>
      <w:hyperlink w:anchor="_bookmark73" w:history="1">
        <w:r>
          <w:rPr>
            <w:color w:val="0000CC"/>
          </w:rPr>
          <w:t>75</w:t>
        </w:r>
      </w:hyperlink>
      <w:r>
        <w:t>]. Leachate heavy metals accumulate in the biotic system, especially in the aerial organs, possibly leading to human intake through fruits and vegetables. Regular consumption</w:t>
      </w:r>
      <w:r>
        <w:rPr>
          <w:spacing w:val="40"/>
        </w:rPr>
        <w:t xml:space="preserve"> </w:t>
      </w:r>
      <w:r>
        <w:t>of metals leads to health problems for those living near the mines [</w:t>
      </w:r>
      <w:hyperlink w:anchor="_bookmark74" w:history="1">
        <w:r>
          <w:rPr>
            <w:color w:val="0000CC"/>
          </w:rPr>
          <w:t>76</w:t>
        </w:r>
      </w:hyperlink>
      <w:r>
        <w:t xml:space="preserve">]. Microorganisms are ecological indicators and </w:t>
      </w:r>
      <w:proofErr w:type="gramStart"/>
      <w:r>
        <w:t>sensitive</w:t>
      </w:r>
      <w:r>
        <w:rPr>
          <w:spacing w:val="60"/>
          <w:w w:val="150"/>
        </w:rPr>
        <w:t xml:space="preserve">  </w:t>
      </w:r>
      <w:r>
        <w:t>to</w:t>
      </w:r>
      <w:proofErr w:type="gramEnd"/>
      <w:r>
        <w:rPr>
          <w:spacing w:val="60"/>
          <w:w w:val="150"/>
        </w:rPr>
        <w:t xml:space="preserve">  </w:t>
      </w:r>
      <w:r>
        <w:t>environmental</w:t>
      </w:r>
      <w:r>
        <w:rPr>
          <w:spacing w:val="59"/>
          <w:w w:val="150"/>
        </w:rPr>
        <w:t xml:space="preserve">  </w:t>
      </w:r>
      <w:r>
        <w:t>conditions</w:t>
      </w:r>
      <w:r>
        <w:rPr>
          <w:spacing w:val="60"/>
          <w:w w:val="150"/>
        </w:rPr>
        <w:t xml:space="preserve">  </w:t>
      </w:r>
      <w:r>
        <w:t>and</w:t>
      </w:r>
      <w:r>
        <w:rPr>
          <w:spacing w:val="59"/>
          <w:w w:val="150"/>
        </w:rPr>
        <w:t xml:space="preserve">  </w:t>
      </w:r>
      <w:r>
        <w:rPr>
          <w:spacing w:val="-2"/>
        </w:rPr>
        <w:t>their</w:t>
      </w:r>
    </w:p>
    <w:p w14:paraId="67BC63C2" w14:textId="77777777" w:rsidR="009762A4" w:rsidRDefault="00055027">
      <w:pPr>
        <w:pStyle w:val="BodyText"/>
        <w:spacing w:before="91" w:line="252" w:lineRule="auto"/>
        <w:ind w:left="86" w:right="85"/>
        <w:jc w:val="both"/>
      </w:pPr>
      <w:r>
        <w:br w:type="column"/>
      </w:r>
      <w:r>
        <w:t>modifications, like pH, temperature, changes in chemical concentrations, etc. [</w:t>
      </w:r>
      <w:hyperlink w:anchor="_bookmark75" w:history="1">
        <w:r>
          <w:rPr>
            <w:color w:val="0000CC"/>
          </w:rPr>
          <w:t>77</w:t>
        </w:r>
      </w:hyperlink>
      <w:r>
        <w:t>]. Furthermore, small changes in environmental conditions may stimulate the remobilization of contaminants to have a direct impact on sensitive organisms [</w:t>
      </w:r>
      <w:hyperlink w:anchor="_bookmark76" w:history="1">
        <w:r>
          <w:rPr>
            <w:color w:val="0000CC"/>
          </w:rPr>
          <w:t>78</w:t>
        </w:r>
      </w:hyperlink>
      <w:r>
        <w:t>]. There were prominent changes in the pH of the area where the clay/waste were deposited. The fact that, the</w:t>
      </w:r>
      <w:r>
        <w:rPr>
          <w:spacing w:val="-2"/>
        </w:rPr>
        <w:t xml:space="preserve"> </w:t>
      </w:r>
      <w:r>
        <w:t>microbial</w:t>
      </w:r>
      <w:r>
        <w:rPr>
          <w:spacing w:val="-2"/>
        </w:rPr>
        <w:t xml:space="preserve"> </w:t>
      </w:r>
      <w:r>
        <w:t>biomass</w:t>
      </w:r>
      <w:r>
        <w:rPr>
          <w:spacing w:val="-3"/>
        </w:rPr>
        <w:t xml:space="preserve"> </w:t>
      </w:r>
      <w:r>
        <w:t>of</w:t>
      </w:r>
      <w:r>
        <w:rPr>
          <w:spacing w:val="-1"/>
        </w:rPr>
        <w:t xml:space="preserve"> </w:t>
      </w:r>
      <w:r>
        <w:t>an</w:t>
      </w:r>
      <w:r>
        <w:rPr>
          <w:spacing w:val="-1"/>
        </w:rPr>
        <w:t xml:space="preserve"> </w:t>
      </w:r>
      <w:r>
        <w:t>undisturbed</w:t>
      </w:r>
      <w:r>
        <w:rPr>
          <w:spacing w:val="-1"/>
        </w:rPr>
        <w:t xml:space="preserve"> </w:t>
      </w:r>
      <w:r>
        <w:t>area</w:t>
      </w:r>
      <w:r>
        <w:rPr>
          <w:spacing w:val="-1"/>
        </w:rPr>
        <w:t xml:space="preserve"> </w:t>
      </w:r>
      <w:r>
        <w:t>was</w:t>
      </w:r>
      <w:r>
        <w:rPr>
          <w:spacing w:val="-2"/>
        </w:rPr>
        <w:t xml:space="preserve"> </w:t>
      </w:r>
      <w:r>
        <w:t>high</w:t>
      </w:r>
      <w:r>
        <w:rPr>
          <w:spacing w:val="-1"/>
        </w:rPr>
        <w:t xml:space="preserve"> </w:t>
      </w:r>
      <w:r>
        <w:t>when compared to a disturbed area [</w:t>
      </w:r>
      <w:hyperlink w:anchor="_bookmark77" w:history="1">
        <w:r>
          <w:rPr>
            <w:color w:val="0000CC"/>
          </w:rPr>
          <w:t>79</w:t>
        </w:r>
      </w:hyperlink>
      <w:r>
        <w:t>].</w:t>
      </w:r>
    </w:p>
    <w:p w14:paraId="414BE51D" w14:textId="77777777" w:rsidR="009762A4" w:rsidRDefault="00055027">
      <w:pPr>
        <w:pStyle w:val="BodyText"/>
        <w:spacing w:line="252" w:lineRule="auto"/>
        <w:ind w:left="86" w:right="85"/>
        <w:jc w:val="both"/>
      </w:pPr>
      <w:r>
        <w:t>Clay has some natural properties to remove composite metals such as arsenic, iron, manganese, lead, cadmium, uranium, chromium, selenium, tungsten, and zinc [</w:t>
      </w:r>
      <w:hyperlink w:anchor="_bookmark78" w:history="1">
        <w:r>
          <w:rPr>
            <w:color w:val="0000CC"/>
          </w:rPr>
          <w:t>80</w:t>
        </w:r>
      </w:hyperlink>
      <w:r>
        <w:t>].</w:t>
      </w:r>
      <w:r>
        <w:rPr>
          <w:spacing w:val="40"/>
        </w:rPr>
        <w:t xml:space="preserve"> </w:t>
      </w:r>
      <w:r>
        <w:t>Clays and their modifications have received wide attention recently for their use as adsorbents of metal ions from aqueous media. It is due to their easy availability and comparatively lower cost [</w:t>
      </w:r>
      <w:hyperlink w:anchor="_bookmark79" w:history="1">
        <w:r>
          <w:rPr>
            <w:color w:val="0000CC"/>
          </w:rPr>
          <w:t>81</w:t>
        </w:r>
      </w:hyperlink>
      <w:r>
        <w:t>].</w:t>
      </w:r>
    </w:p>
    <w:p w14:paraId="17A168FF" w14:textId="77777777" w:rsidR="009762A4" w:rsidRDefault="00055027">
      <w:pPr>
        <w:pStyle w:val="BodyText"/>
        <w:spacing w:before="5"/>
        <w:rPr>
          <w:sz w:val="4"/>
        </w:rPr>
      </w:pPr>
      <w:r>
        <w:rPr>
          <w:noProof/>
          <w:sz w:val="4"/>
          <w:lang w:bidi="ne-NP"/>
        </w:rPr>
        <w:drawing>
          <wp:anchor distT="0" distB="0" distL="0" distR="0" simplePos="0" relativeHeight="487589888" behindDoc="1" locked="0" layoutInCell="1" allowOverlap="1" wp14:anchorId="22FF4362" wp14:editId="35C8D7C0">
            <wp:simplePos x="0" y="0"/>
            <wp:positionH relativeFrom="page">
              <wp:posOffset>4012909</wp:posOffset>
            </wp:positionH>
            <wp:positionV relativeFrom="paragraph">
              <wp:posOffset>47744</wp:posOffset>
            </wp:positionV>
            <wp:extent cx="2848092" cy="4694682"/>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4" cstate="print"/>
                    <a:stretch>
                      <a:fillRect/>
                    </a:stretch>
                  </pic:blipFill>
                  <pic:spPr>
                    <a:xfrm>
                      <a:off x="0" y="0"/>
                      <a:ext cx="2848092" cy="4694682"/>
                    </a:xfrm>
                    <a:prstGeom prst="rect">
                      <a:avLst/>
                    </a:prstGeom>
                  </pic:spPr>
                </pic:pic>
              </a:graphicData>
            </a:graphic>
          </wp:anchor>
        </w:drawing>
      </w:r>
    </w:p>
    <w:p w14:paraId="2645C1D9" w14:textId="6292036B" w:rsidR="009762A4" w:rsidRDefault="00533D7E">
      <w:pPr>
        <w:pStyle w:val="Heading3"/>
        <w:spacing w:before="218"/>
        <w:ind w:left="1790" w:hanging="1313"/>
        <w:jc w:val="left"/>
      </w:pPr>
      <w:r>
        <w:t>Fig:</w:t>
      </w:r>
      <w:r w:rsidR="006F188F">
        <w:t xml:space="preserve"> </w:t>
      </w:r>
      <w:r>
        <w:t>2 Flow</w:t>
      </w:r>
      <w:r>
        <w:rPr>
          <w:spacing w:val="-5"/>
        </w:rPr>
        <w:t xml:space="preserve"> </w:t>
      </w:r>
      <w:r>
        <w:t>chart</w:t>
      </w:r>
      <w:r>
        <w:rPr>
          <w:spacing w:val="-4"/>
        </w:rPr>
        <w:t xml:space="preserve"> </w:t>
      </w:r>
      <w:r>
        <w:t>on</w:t>
      </w:r>
      <w:r>
        <w:rPr>
          <w:spacing w:val="-4"/>
        </w:rPr>
        <w:t xml:space="preserve"> </w:t>
      </w:r>
      <w:r>
        <w:t>the</w:t>
      </w:r>
      <w:r>
        <w:rPr>
          <w:spacing w:val="-5"/>
        </w:rPr>
        <w:t xml:space="preserve"> </w:t>
      </w:r>
      <w:r>
        <w:t>Movement</w:t>
      </w:r>
      <w:r>
        <w:rPr>
          <w:spacing w:val="-3"/>
        </w:rPr>
        <w:t xml:space="preserve"> </w:t>
      </w:r>
      <w:r>
        <w:t>of</w:t>
      </w:r>
      <w:r>
        <w:rPr>
          <w:spacing w:val="-5"/>
        </w:rPr>
        <w:t xml:space="preserve"> </w:t>
      </w:r>
      <w:r>
        <w:t>Clay</w:t>
      </w:r>
      <w:r>
        <w:rPr>
          <w:spacing w:val="-5"/>
        </w:rPr>
        <w:t xml:space="preserve"> </w:t>
      </w:r>
      <w:r>
        <w:t>Particles</w:t>
      </w:r>
      <w:r>
        <w:rPr>
          <w:spacing w:val="-6"/>
        </w:rPr>
        <w:t xml:space="preserve"> </w:t>
      </w:r>
      <w:proofErr w:type="gramStart"/>
      <w:r>
        <w:t>In</w:t>
      </w:r>
      <w:proofErr w:type="gramEnd"/>
      <w:r>
        <w:t xml:space="preserve"> Aquatic </w:t>
      </w:r>
      <w:proofErr w:type="spellStart"/>
      <w:r>
        <w:t>Ecosyste</w:t>
      </w:r>
      <w:proofErr w:type="spellEnd"/>
    </w:p>
    <w:p w14:paraId="5D2A790C" w14:textId="77777777" w:rsidR="009762A4" w:rsidRDefault="00055027">
      <w:pPr>
        <w:pStyle w:val="ListParagraph"/>
        <w:numPr>
          <w:ilvl w:val="1"/>
          <w:numId w:val="2"/>
        </w:numPr>
        <w:tabs>
          <w:tab w:val="left" w:pos="408"/>
        </w:tabs>
        <w:spacing w:before="118"/>
        <w:ind w:left="408" w:right="0" w:hanging="243"/>
        <w:jc w:val="both"/>
        <w:rPr>
          <w:b/>
          <w:sz w:val="20"/>
        </w:rPr>
      </w:pPr>
      <w:r>
        <w:rPr>
          <w:b/>
          <w:sz w:val="20"/>
        </w:rPr>
        <w:t>Impacts</w:t>
      </w:r>
      <w:r>
        <w:rPr>
          <w:b/>
          <w:spacing w:val="-6"/>
          <w:sz w:val="20"/>
        </w:rPr>
        <w:t xml:space="preserve"> </w:t>
      </w:r>
      <w:r>
        <w:rPr>
          <w:b/>
          <w:sz w:val="20"/>
        </w:rPr>
        <w:t>on</w:t>
      </w:r>
      <w:r>
        <w:rPr>
          <w:b/>
          <w:spacing w:val="-5"/>
          <w:sz w:val="20"/>
        </w:rPr>
        <w:t xml:space="preserve"> </w:t>
      </w:r>
      <w:r>
        <w:rPr>
          <w:b/>
          <w:sz w:val="20"/>
        </w:rPr>
        <w:t>Marine</w:t>
      </w:r>
      <w:r>
        <w:rPr>
          <w:b/>
          <w:spacing w:val="-4"/>
          <w:sz w:val="20"/>
        </w:rPr>
        <w:t xml:space="preserve"> </w:t>
      </w:r>
      <w:commentRangeStart w:id="10"/>
      <w:r>
        <w:rPr>
          <w:b/>
          <w:spacing w:val="-2"/>
          <w:sz w:val="20"/>
        </w:rPr>
        <w:t>ecosystem</w:t>
      </w:r>
      <w:commentRangeEnd w:id="10"/>
      <w:r w:rsidR="00E41972">
        <w:rPr>
          <w:rStyle w:val="CommentReference"/>
        </w:rPr>
        <w:commentReference w:id="10"/>
      </w:r>
    </w:p>
    <w:p w14:paraId="4172ABAF" w14:textId="77777777" w:rsidR="009762A4" w:rsidRDefault="00055027">
      <w:pPr>
        <w:pStyle w:val="BodyText"/>
        <w:spacing w:before="60" w:line="252" w:lineRule="auto"/>
        <w:ind w:left="86" w:right="86"/>
        <w:jc w:val="both"/>
      </w:pPr>
      <w:r>
        <w:rPr>
          <w:noProof/>
          <w:lang w:bidi="ne-NP"/>
        </w:rPr>
        <w:drawing>
          <wp:anchor distT="0" distB="0" distL="0" distR="0" simplePos="0" relativeHeight="15731200" behindDoc="0" locked="0" layoutInCell="1" allowOverlap="1" wp14:anchorId="7509AFB9" wp14:editId="0FA73748">
            <wp:simplePos x="0" y="0"/>
            <wp:positionH relativeFrom="page">
              <wp:posOffset>5672736</wp:posOffset>
            </wp:positionH>
            <wp:positionV relativeFrom="paragraph">
              <wp:posOffset>1089191</wp:posOffset>
            </wp:positionV>
            <wp:extent cx="795747" cy="211092"/>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5" cstate="print"/>
                    <a:stretch>
                      <a:fillRect/>
                    </a:stretch>
                  </pic:blipFill>
                  <pic:spPr>
                    <a:xfrm>
                      <a:off x="0" y="0"/>
                      <a:ext cx="795747" cy="211092"/>
                    </a:xfrm>
                    <a:prstGeom prst="rect">
                      <a:avLst/>
                    </a:prstGeom>
                  </pic:spPr>
                </pic:pic>
              </a:graphicData>
            </a:graphic>
          </wp:anchor>
        </w:drawing>
      </w:r>
      <w:r>
        <w:t>Aquatic and sediment clay deposits ultimately result in marine pollution [</w:t>
      </w:r>
      <w:hyperlink w:anchor="_bookmark80" w:history="1">
        <w:r>
          <w:rPr>
            <w:color w:val="0000CC"/>
          </w:rPr>
          <w:t>82</w:t>
        </w:r>
      </w:hyperlink>
      <w:r>
        <w:t>]. Most miners discharge waste into the marine ecosystem [</w:t>
      </w:r>
      <w:hyperlink w:anchor="_bookmark81" w:history="1">
        <w:r>
          <w:rPr>
            <w:color w:val="0000CC"/>
          </w:rPr>
          <w:t>83</w:t>
        </w:r>
      </w:hyperlink>
      <w:r>
        <w:t>]. The transportation of clay minerals to the marine environment was done by rivers in flocculated or sedimented states, where the clay minerals have high chemical reactivity and reach the sea as suspended</w:t>
      </w:r>
      <w:r>
        <w:rPr>
          <w:spacing w:val="40"/>
        </w:rPr>
        <w:t xml:space="preserve"> </w:t>
      </w:r>
      <w:r>
        <w:t>sediments [</w:t>
      </w:r>
      <w:hyperlink w:anchor="_bookmark82" w:history="1">
        <w:r>
          <w:rPr>
            <w:color w:val="0000CC"/>
          </w:rPr>
          <w:t>84</w:t>
        </w:r>
      </w:hyperlink>
      <w:r>
        <w:t>].</w:t>
      </w:r>
    </w:p>
    <w:p w14:paraId="673128BF" w14:textId="77777777" w:rsidR="009762A4" w:rsidRDefault="009762A4">
      <w:pPr>
        <w:pStyle w:val="BodyText"/>
        <w:spacing w:line="252" w:lineRule="auto"/>
        <w:jc w:val="both"/>
        <w:sectPr w:rsidR="009762A4">
          <w:type w:val="continuous"/>
          <w:pgSz w:w="11910" w:h="16840"/>
          <w:pgMar w:top="940" w:right="850" w:bottom="280" w:left="850" w:header="446" w:footer="0" w:gutter="0"/>
          <w:cols w:num="2" w:space="720" w:equalWidth="0">
            <w:col w:w="5001" w:space="160"/>
            <w:col w:w="5049"/>
          </w:cols>
        </w:sectPr>
      </w:pPr>
    </w:p>
    <w:p w14:paraId="63F50EDC" w14:textId="77777777" w:rsidR="009762A4" w:rsidRDefault="009762A4">
      <w:pPr>
        <w:pStyle w:val="BodyText"/>
        <w:spacing w:before="16"/>
      </w:pPr>
    </w:p>
    <w:p w14:paraId="4B480834" w14:textId="77777777" w:rsidR="009762A4" w:rsidRDefault="009762A4">
      <w:pPr>
        <w:pStyle w:val="BodyText"/>
        <w:sectPr w:rsidR="009762A4">
          <w:pgSz w:w="11910" w:h="16840"/>
          <w:pgMar w:top="660" w:right="850" w:bottom="280" w:left="850" w:header="187" w:footer="0" w:gutter="0"/>
          <w:cols w:space="720"/>
        </w:sectPr>
      </w:pPr>
    </w:p>
    <w:p w14:paraId="256F9D84" w14:textId="77777777" w:rsidR="009762A4" w:rsidRDefault="00055027">
      <w:pPr>
        <w:pStyle w:val="BodyText"/>
        <w:spacing w:before="91" w:line="252" w:lineRule="auto"/>
        <w:ind w:left="85" w:right="38"/>
        <w:jc w:val="both"/>
      </w:pPr>
      <w:r>
        <w:t>Clay minerals have been shown to play a significant role in the</w:t>
      </w:r>
      <w:r>
        <w:rPr>
          <w:spacing w:val="-2"/>
        </w:rPr>
        <w:t xml:space="preserve"> </w:t>
      </w:r>
      <w:r>
        <w:t>deposition</w:t>
      </w:r>
      <w:r>
        <w:rPr>
          <w:spacing w:val="-3"/>
        </w:rPr>
        <w:t xml:space="preserve"> </w:t>
      </w:r>
      <w:r>
        <w:t>of</w:t>
      </w:r>
      <w:r>
        <w:rPr>
          <w:spacing w:val="-1"/>
        </w:rPr>
        <w:t xml:space="preserve"> </w:t>
      </w:r>
      <w:r>
        <w:t>trace</w:t>
      </w:r>
      <w:r>
        <w:rPr>
          <w:spacing w:val="-2"/>
        </w:rPr>
        <w:t xml:space="preserve"> </w:t>
      </w:r>
      <w:r>
        <w:t>elements</w:t>
      </w:r>
      <w:r>
        <w:rPr>
          <w:spacing w:val="-3"/>
        </w:rPr>
        <w:t xml:space="preserve"> </w:t>
      </w:r>
      <w:r>
        <w:t>from</w:t>
      </w:r>
      <w:r>
        <w:rPr>
          <w:spacing w:val="-3"/>
        </w:rPr>
        <w:t xml:space="preserve"> </w:t>
      </w:r>
      <w:r>
        <w:t>land</w:t>
      </w:r>
      <w:r>
        <w:rPr>
          <w:spacing w:val="-3"/>
        </w:rPr>
        <w:t xml:space="preserve"> </w:t>
      </w:r>
      <w:r>
        <w:t>to</w:t>
      </w:r>
      <w:r>
        <w:rPr>
          <w:spacing w:val="-3"/>
        </w:rPr>
        <w:t xml:space="preserve"> </w:t>
      </w:r>
      <w:r>
        <w:t>oceans,</w:t>
      </w:r>
      <w:r>
        <w:rPr>
          <w:spacing w:val="-3"/>
        </w:rPr>
        <w:t xml:space="preserve"> </w:t>
      </w:r>
      <w:r>
        <w:t>and</w:t>
      </w:r>
      <w:r>
        <w:rPr>
          <w:spacing w:val="-3"/>
        </w:rPr>
        <w:t xml:space="preserve"> </w:t>
      </w:r>
      <w:r>
        <w:t>the clay acts as an active carrier of various substances [</w:t>
      </w:r>
      <w:hyperlink w:anchor="_bookmark83" w:history="1">
        <w:r>
          <w:rPr>
            <w:color w:val="0000CC"/>
          </w:rPr>
          <w:t>85</w:t>
        </w:r>
      </w:hyperlink>
      <w:r>
        <w:t>]. There is a difference between the chemistry of riverine and marine ecosystems in which the pH of river water ranges from 2 to 8 and the ionic strength is 0.01</w:t>
      </w:r>
      <w:r>
        <w:rPr>
          <w:spacing w:val="-7"/>
        </w:rPr>
        <w:t xml:space="preserve"> </w:t>
      </w:r>
      <w:r>
        <w:t>M [</w:t>
      </w:r>
      <w:hyperlink w:anchor="_bookmark84" w:history="1">
        <w:r>
          <w:rPr>
            <w:color w:val="0000CC"/>
          </w:rPr>
          <w:t>86</w:t>
        </w:r>
      </w:hyperlink>
      <w:r>
        <w:t>]. In the case of the oceans, the average pH is 8.1 and the ionic strength ranges from 0.56</w:t>
      </w:r>
      <w:r>
        <w:rPr>
          <w:spacing w:val="-10"/>
        </w:rPr>
        <w:t xml:space="preserve"> </w:t>
      </w:r>
      <w:r>
        <w:t>M to 0.7</w:t>
      </w:r>
      <w:r>
        <w:rPr>
          <w:spacing w:val="-9"/>
        </w:rPr>
        <w:t xml:space="preserve"> </w:t>
      </w:r>
      <w:r>
        <w:t>M because of the difference in aqueous speciation and surface particles of clay molecules. Hence, this affects the capacity and transportation load of metals bound with clay particles [</w:t>
      </w:r>
      <w:hyperlink w:anchor="_bookmark85" w:history="1">
        <w:r>
          <w:rPr>
            <w:color w:val="0000CC"/>
          </w:rPr>
          <w:t>87</w:t>
        </w:r>
      </w:hyperlink>
      <w:r>
        <w:t>]. Previous studies have shown that trace element adsorption (</w:t>
      </w:r>
      <w:proofErr w:type="spellStart"/>
      <w:r>
        <w:t>cupper</w:t>
      </w:r>
      <w:proofErr w:type="spellEnd"/>
      <w:r>
        <w:t>, zinc, cobalt, cadmium) in the aquatic environment is proportional to solution pH, whereas high ionic strength inhibits adsorption [</w:t>
      </w:r>
      <w:hyperlink w:anchor="_bookmark86" w:history="1">
        <w:r>
          <w:rPr>
            <w:color w:val="0000CC"/>
          </w:rPr>
          <w:t>88</w:t>
        </w:r>
      </w:hyperlink>
      <w:r>
        <w:t>]. The fact that increased pH enhances the deprotonation of surface functional groups [</w:t>
      </w:r>
      <w:hyperlink w:anchor="_bookmark87" w:history="1">
        <w:r>
          <w:rPr>
            <w:color w:val="0000CC"/>
          </w:rPr>
          <w:t>89</w:t>
        </w:r>
      </w:hyperlink>
      <w:r>
        <w:t>]. Since high ionic strength diminishes the negative electrostatic field, leading to</w:t>
      </w:r>
      <w:r>
        <w:rPr>
          <w:spacing w:val="40"/>
        </w:rPr>
        <w:t xml:space="preserve"> </w:t>
      </w:r>
      <w:r>
        <w:t>reduced cation adsorption at the clay surface. There are drastic changes that occur when metals are transferred from riverine to marine systems, including estuaries. The major role of clay particles in acting as sinks of metals due to the ability</w:t>
      </w:r>
      <w:r>
        <w:rPr>
          <w:spacing w:val="-3"/>
        </w:rPr>
        <w:t xml:space="preserve"> </w:t>
      </w:r>
      <w:r>
        <w:t>of</w:t>
      </w:r>
      <w:r>
        <w:rPr>
          <w:spacing w:val="-4"/>
        </w:rPr>
        <w:t xml:space="preserve"> </w:t>
      </w:r>
      <w:r>
        <w:t>metal</w:t>
      </w:r>
      <w:r>
        <w:rPr>
          <w:spacing w:val="-4"/>
        </w:rPr>
        <w:t xml:space="preserve"> </w:t>
      </w:r>
      <w:r>
        <w:t>sorption</w:t>
      </w:r>
      <w:r>
        <w:rPr>
          <w:spacing w:val="-3"/>
        </w:rPr>
        <w:t xml:space="preserve"> </w:t>
      </w:r>
      <w:proofErr w:type="spellStart"/>
      <w:r>
        <w:t>behaviour</w:t>
      </w:r>
      <w:proofErr w:type="spellEnd"/>
      <w:r>
        <w:rPr>
          <w:spacing w:val="-4"/>
        </w:rPr>
        <w:t xml:space="preserve"> </w:t>
      </w:r>
      <w:r>
        <w:t>of</w:t>
      </w:r>
      <w:r>
        <w:rPr>
          <w:spacing w:val="-5"/>
        </w:rPr>
        <w:t xml:space="preserve"> </w:t>
      </w:r>
      <w:r>
        <w:t>clay</w:t>
      </w:r>
      <w:r>
        <w:rPr>
          <w:spacing w:val="-3"/>
        </w:rPr>
        <w:t xml:space="preserve"> </w:t>
      </w:r>
      <w:r>
        <w:t>surfaces</w:t>
      </w:r>
      <w:r>
        <w:rPr>
          <w:spacing w:val="-5"/>
        </w:rPr>
        <w:t xml:space="preserve"> </w:t>
      </w:r>
      <w:r>
        <w:t>is</w:t>
      </w:r>
      <w:r>
        <w:rPr>
          <w:spacing w:val="-5"/>
        </w:rPr>
        <w:t xml:space="preserve"> </w:t>
      </w:r>
      <w:r>
        <w:t>critical to determining the degree to which they act as sinks of pollutants or metals into the bottom sediments or water column. Studies have clearly shown that the interactions between cadmium and clay minerals are different than those between cadmium and freshwater minerals because of elevated pH versus seawater conditions [</w:t>
      </w:r>
      <w:hyperlink w:anchor="_bookmark88" w:history="1">
        <w:r>
          <w:rPr>
            <w:color w:val="0000CC"/>
          </w:rPr>
          <w:t>90</w:t>
        </w:r>
      </w:hyperlink>
      <w:r>
        <w:t xml:space="preserve">]. Clay deposited in aquatic ecosystem sediments will transmit to the marine ecosystem, especially if it is deposited on continental shelfs, and it is usually removed by excavation for the purpose of enlarging rivers, controlling floods, and accessing </w:t>
      </w:r>
      <w:proofErr w:type="spellStart"/>
      <w:r>
        <w:t>harbours</w:t>
      </w:r>
      <w:proofErr w:type="spellEnd"/>
      <w:r>
        <w:t xml:space="preserve"> and port </w:t>
      </w:r>
      <w:proofErr w:type="spellStart"/>
      <w:r>
        <w:t>channels.The</w:t>
      </w:r>
      <w:proofErr w:type="spellEnd"/>
      <w:r>
        <w:t xml:space="preserve"> excavated, degraded marine clay is disposed of in the environment, which ends up as a waste </w:t>
      </w:r>
      <w:r>
        <w:rPr>
          <w:spacing w:val="-2"/>
        </w:rPr>
        <w:t>[</w:t>
      </w:r>
      <w:hyperlink w:anchor="_bookmark89" w:history="1">
        <w:r>
          <w:rPr>
            <w:color w:val="0000CC"/>
            <w:spacing w:val="-2"/>
          </w:rPr>
          <w:t>91</w:t>
        </w:r>
      </w:hyperlink>
      <w:r>
        <w:rPr>
          <w:spacing w:val="-2"/>
        </w:rPr>
        <w:t>].</w:t>
      </w:r>
    </w:p>
    <w:p w14:paraId="45FA96A3" w14:textId="77777777" w:rsidR="009762A4" w:rsidRDefault="009762A4">
      <w:pPr>
        <w:pStyle w:val="BodyText"/>
        <w:spacing w:before="12"/>
      </w:pPr>
    </w:p>
    <w:p w14:paraId="3971C235" w14:textId="77777777" w:rsidR="009762A4" w:rsidRDefault="00055027">
      <w:pPr>
        <w:pStyle w:val="Heading2"/>
        <w:numPr>
          <w:ilvl w:val="0"/>
          <w:numId w:val="2"/>
        </w:numPr>
        <w:tabs>
          <w:tab w:val="left" w:pos="2203"/>
        </w:tabs>
        <w:spacing w:before="1"/>
        <w:ind w:left="2203" w:hanging="850"/>
        <w:jc w:val="left"/>
      </w:pPr>
      <w:commentRangeStart w:id="11"/>
      <w:r>
        <w:rPr>
          <w:spacing w:val="-2"/>
        </w:rPr>
        <w:t>CONCLUSION</w:t>
      </w:r>
      <w:commentRangeEnd w:id="11"/>
      <w:r w:rsidR="00E41972">
        <w:rPr>
          <w:rStyle w:val="CommentReference"/>
          <w:b w:val="0"/>
          <w:bCs w:val="0"/>
        </w:rPr>
        <w:commentReference w:id="11"/>
      </w:r>
    </w:p>
    <w:p w14:paraId="5C3440AC" w14:textId="77777777" w:rsidR="009762A4" w:rsidRDefault="00055027">
      <w:pPr>
        <w:pStyle w:val="BodyText"/>
        <w:spacing w:before="118" w:line="252" w:lineRule="auto"/>
        <w:ind w:left="85" w:right="43"/>
        <w:jc w:val="both"/>
      </w:pPr>
      <w:r>
        <w:t>The main economic activity of developing countries is mining. It has both negative and positive impacts, in which the pressure/strain between mining and conservation are expected to intensify as the human population grows with technological advance. All mining activities result in habitat destruction during mine construction and exploitation. This systematic review paper illustrates the problems faced by</w:t>
      </w:r>
      <w:r>
        <w:rPr>
          <w:spacing w:val="80"/>
        </w:rPr>
        <w:t xml:space="preserve"> </w:t>
      </w:r>
      <w:r>
        <w:t>the ecosystem correlated with biodiversity in clay mining. The integration and co-operation of industrial activity with that of environmental sustainability improves controlled mining, especially in ecologically sensitive areas in developing countries. Clay mining ultimately results in different types of health hazards for biological life and humanity.</w:t>
      </w:r>
      <w:r>
        <w:rPr>
          <w:spacing w:val="-1"/>
        </w:rPr>
        <w:t xml:space="preserve"> </w:t>
      </w:r>
      <w:r>
        <w:t>The</w:t>
      </w:r>
      <w:r>
        <w:rPr>
          <w:spacing w:val="-1"/>
        </w:rPr>
        <w:t xml:space="preserve"> </w:t>
      </w:r>
      <w:r>
        <w:t>findings</w:t>
      </w:r>
      <w:r>
        <w:rPr>
          <w:spacing w:val="-1"/>
        </w:rPr>
        <w:t xml:space="preserve"> </w:t>
      </w:r>
      <w:r>
        <w:t>of</w:t>
      </w:r>
      <w:r>
        <w:rPr>
          <w:spacing w:val="-1"/>
        </w:rPr>
        <w:t xml:space="preserve"> </w:t>
      </w:r>
      <w:r>
        <w:t>this</w:t>
      </w:r>
      <w:r>
        <w:rPr>
          <w:spacing w:val="-2"/>
        </w:rPr>
        <w:t xml:space="preserve"> </w:t>
      </w:r>
      <w:r>
        <w:t>review</w:t>
      </w:r>
      <w:r>
        <w:rPr>
          <w:spacing w:val="-1"/>
        </w:rPr>
        <w:t xml:space="preserve"> </w:t>
      </w:r>
      <w:r>
        <w:t>show</w:t>
      </w:r>
      <w:r>
        <w:rPr>
          <w:spacing w:val="-1"/>
        </w:rPr>
        <w:t xml:space="preserve"> </w:t>
      </w:r>
      <w:r>
        <w:t>that</w:t>
      </w:r>
      <w:r>
        <w:rPr>
          <w:spacing w:val="-1"/>
        </w:rPr>
        <w:t xml:space="preserve"> </w:t>
      </w:r>
      <w:r>
        <w:t>clay mining causes</w:t>
      </w:r>
      <w:r>
        <w:rPr>
          <w:spacing w:val="-1"/>
        </w:rPr>
        <w:t xml:space="preserve"> </w:t>
      </w:r>
      <w:r>
        <w:t>serious</w:t>
      </w:r>
      <w:r>
        <w:rPr>
          <w:spacing w:val="-1"/>
        </w:rPr>
        <w:t xml:space="preserve"> </w:t>
      </w:r>
      <w:r>
        <w:t>health impacts</w:t>
      </w:r>
      <w:r>
        <w:rPr>
          <w:spacing w:val="-1"/>
        </w:rPr>
        <w:t xml:space="preserve"> </w:t>
      </w:r>
      <w:r>
        <w:t>on the surrounding inhabitants and leads to ecosystem disintegration. People in developing countries use well water for their day-to-day needs, and the accumulation of toxic metals results in health impacts. The leaching out of minerals from the mined environment has polluted the groundwater sustainability also. The surface leachates also disrupt the wetland sustainability and chemicals are bio-accumulated and enter the food chain. Hence,</w:t>
      </w:r>
      <w:r>
        <w:rPr>
          <w:spacing w:val="37"/>
        </w:rPr>
        <w:t xml:space="preserve"> </w:t>
      </w:r>
      <w:r>
        <w:t>protecting</w:t>
      </w:r>
      <w:r>
        <w:rPr>
          <w:spacing w:val="39"/>
        </w:rPr>
        <w:t xml:space="preserve"> </w:t>
      </w:r>
      <w:r>
        <w:t>water</w:t>
      </w:r>
      <w:r>
        <w:rPr>
          <w:spacing w:val="38"/>
        </w:rPr>
        <w:t xml:space="preserve"> </w:t>
      </w:r>
      <w:r>
        <w:t>quality</w:t>
      </w:r>
      <w:r>
        <w:rPr>
          <w:spacing w:val="37"/>
        </w:rPr>
        <w:t xml:space="preserve"> </w:t>
      </w:r>
      <w:r>
        <w:t>is</w:t>
      </w:r>
      <w:r>
        <w:rPr>
          <w:spacing w:val="37"/>
        </w:rPr>
        <w:t xml:space="preserve"> </w:t>
      </w:r>
      <w:r>
        <w:t>a</w:t>
      </w:r>
      <w:r>
        <w:rPr>
          <w:spacing w:val="38"/>
        </w:rPr>
        <w:t xml:space="preserve"> </w:t>
      </w:r>
      <w:r>
        <w:t>very</w:t>
      </w:r>
      <w:r>
        <w:rPr>
          <w:spacing w:val="39"/>
        </w:rPr>
        <w:t xml:space="preserve"> </w:t>
      </w:r>
      <w:r>
        <w:t>real</w:t>
      </w:r>
      <w:r>
        <w:rPr>
          <w:spacing w:val="36"/>
        </w:rPr>
        <w:t xml:space="preserve"> </w:t>
      </w:r>
      <w:r>
        <w:t>and</w:t>
      </w:r>
      <w:r>
        <w:rPr>
          <w:spacing w:val="39"/>
        </w:rPr>
        <w:t xml:space="preserve"> </w:t>
      </w:r>
      <w:r>
        <w:rPr>
          <w:spacing w:val="-2"/>
        </w:rPr>
        <w:t>urgent</w:t>
      </w:r>
    </w:p>
    <w:p w14:paraId="5BA1E305" w14:textId="77777777" w:rsidR="009762A4" w:rsidRDefault="00055027">
      <w:pPr>
        <w:pStyle w:val="BodyText"/>
        <w:spacing w:before="91" w:line="252" w:lineRule="auto"/>
        <w:ind w:left="86" w:right="90"/>
        <w:jc w:val="both"/>
      </w:pPr>
      <w:r>
        <w:br w:type="column"/>
      </w:r>
      <w:r>
        <w:t>need, as an environmental challenge at mining and mineral processing sites.</w:t>
      </w:r>
    </w:p>
    <w:p w14:paraId="6C8F1D2B" w14:textId="77777777" w:rsidR="009762A4" w:rsidRDefault="009762A4">
      <w:pPr>
        <w:pStyle w:val="BodyText"/>
        <w:spacing w:before="10"/>
      </w:pPr>
    </w:p>
    <w:p w14:paraId="7B3F009C" w14:textId="77777777" w:rsidR="009762A4" w:rsidRDefault="009762A4">
      <w:pPr>
        <w:pStyle w:val="BodyText"/>
        <w:spacing w:before="11"/>
      </w:pPr>
    </w:p>
    <w:p w14:paraId="3B07685E" w14:textId="77777777" w:rsidR="009762A4" w:rsidRDefault="00055027">
      <w:pPr>
        <w:pStyle w:val="Heading2"/>
      </w:pPr>
      <w:commentRangeStart w:id="12"/>
      <w:r>
        <w:rPr>
          <w:spacing w:val="-2"/>
        </w:rPr>
        <w:t>REFERENCES</w:t>
      </w:r>
      <w:commentRangeEnd w:id="12"/>
      <w:r w:rsidR="00E41972">
        <w:rPr>
          <w:rStyle w:val="CommentReference"/>
          <w:b w:val="0"/>
          <w:bCs w:val="0"/>
        </w:rPr>
        <w:commentReference w:id="12"/>
      </w:r>
    </w:p>
    <w:p w14:paraId="263BB631" w14:textId="77777777" w:rsidR="009762A4" w:rsidRDefault="00055027">
      <w:pPr>
        <w:pStyle w:val="ListParagraph"/>
        <w:numPr>
          <w:ilvl w:val="0"/>
          <w:numId w:val="1"/>
        </w:numPr>
        <w:tabs>
          <w:tab w:val="left" w:pos="511"/>
          <w:tab w:val="left" w:pos="513"/>
        </w:tabs>
        <w:spacing w:before="119"/>
        <w:ind w:right="83"/>
        <w:jc w:val="both"/>
        <w:rPr>
          <w:sz w:val="16"/>
        </w:rPr>
      </w:pPr>
      <w:bookmarkStart w:id="14" w:name="_bookmark0"/>
      <w:bookmarkEnd w:id="14"/>
      <w:r>
        <w:rPr>
          <w:sz w:val="16"/>
        </w:rPr>
        <w:t>Tariro M (2013) Case studies of environmental impacts of sand</w:t>
      </w:r>
      <w:r>
        <w:rPr>
          <w:spacing w:val="40"/>
          <w:sz w:val="16"/>
        </w:rPr>
        <w:t xml:space="preserve"> </w:t>
      </w:r>
      <w:r>
        <w:rPr>
          <w:sz w:val="16"/>
        </w:rPr>
        <w:t>mining and gravel extraction for urban development in Gaborone,</w:t>
      </w:r>
      <w:r>
        <w:rPr>
          <w:spacing w:val="40"/>
          <w:sz w:val="16"/>
        </w:rPr>
        <w:t xml:space="preserve"> </w:t>
      </w:r>
      <w:r>
        <w:rPr>
          <w:sz w:val="16"/>
        </w:rPr>
        <w:t>Thesis, University of South Africa.</w:t>
      </w:r>
    </w:p>
    <w:p w14:paraId="5BC939AF" w14:textId="77777777" w:rsidR="009762A4" w:rsidRDefault="00055027">
      <w:pPr>
        <w:pStyle w:val="ListParagraph"/>
        <w:numPr>
          <w:ilvl w:val="0"/>
          <w:numId w:val="1"/>
        </w:numPr>
        <w:tabs>
          <w:tab w:val="left" w:pos="511"/>
          <w:tab w:val="left" w:pos="513"/>
        </w:tabs>
        <w:ind w:right="87"/>
        <w:jc w:val="both"/>
        <w:rPr>
          <w:sz w:val="16"/>
        </w:rPr>
      </w:pPr>
      <w:bookmarkStart w:id="15" w:name="_bookmark1"/>
      <w:bookmarkEnd w:id="15"/>
      <w:r>
        <w:rPr>
          <w:sz w:val="16"/>
        </w:rPr>
        <w:t>Mwangi S (2007) Management of River Systems in East Africa.</w:t>
      </w:r>
      <w:r>
        <w:rPr>
          <w:spacing w:val="40"/>
          <w:sz w:val="16"/>
        </w:rPr>
        <w:t xml:space="preserve"> </w:t>
      </w:r>
      <w:r>
        <w:rPr>
          <w:sz w:val="16"/>
        </w:rPr>
        <w:t>Nairobi,</w:t>
      </w:r>
      <w:r>
        <w:rPr>
          <w:spacing w:val="-5"/>
          <w:sz w:val="16"/>
        </w:rPr>
        <w:t xml:space="preserve"> </w:t>
      </w:r>
      <w:r>
        <w:rPr>
          <w:sz w:val="16"/>
        </w:rPr>
        <w:t>Macmillan.</w:t>
      </w:r>
    </w:p>
    <w:p w14:paraId="51B6DE24" w14:textId="77777777" w:rsidR="009762A4" w:rsidRDefault="00055027">
      <w:pPr>
        <w:pStyle w:val="ListParagraph"/>
        <w:numPr>
          <w:ilvl w:val="0"/>
          <w:numId w:val="1"/>
        </w:numPr>
        <w:tabs>
          <w:tab w:val="left" w:pos="513"/>
          <w:tab w:val="left" w:pos="4406"/>
        </w:tabs>
        <w:spacing w:before="2"/>
        <w:ind w:right="80"/>
        <w:jc w:val="left"/>
        <w:rPr>
          <w:sz w:val="16"/>
        </w:rPr>
      </w:pPr>
      <w:bookmarkStart w:id="16" w:name="_bookmark2"/>
      <w:bookmarkEnd w:id="16"/>
      <w:r>
        <w:rPr>
          <w:sz w:val="16"/>
        </w:rPr>
        <w:t>Haddaway NR, Steven JC, Pamela L,</w:t>
      </w:r>
      <w:r>
        <w:rPr>
          <w:spacing w:val="-2"/>
          <w:sz w:val="16"/>
        </w:rPr>
        <w:t xml:space="preserve"> </w:t>
      </w:r>
      <w:r>
        <w:rPr>
          <w:sz w:val="16"/>
        </w:rPr>
        <w:t>Biljana</w:t>
      </w:r>
      <w:r>
        <w:rPr>
          <w:spacing w:val="-2"/>
          <w:sz w:val="16"/>
        </w:rPr>
        <w:t xml:space="preserve"> </w:t>
      </w:r>
      <w:r>
        <w:rPr>
          <w:sz w:val="16"/>
        </w:rPr>
        <w:t>M, Annika EN, Jessica</w:t>
      </w:r>
      <w:r>
        <w:rPr>
          <w:spacing w:val="40"/>
          <w:sz w:val="16"/>
        </w:rPr>
        <w:t xml:space="preserve"> </w:t>
      </w:r>
      <w:r>
        <w:rPr>
          <w:sz w:val="16"/>
        </w:rPr>
        <w:t>JT, Kaisa R (2019) Evidence of the impacts of metal</w:t>
      </w:r>
      <w:r>
        <w:rPr>
          <w:sz w:val="16"/>
        </w:rPr>
        <w:tab/>
      </w:r>
      <w:r>
        <w:rPr>
          <w:spacing w:val="-2"/>
          <w:sz w:val="16"/>
        </w:rPr>
        <w:t>mining</w:t>
      </w:r>
      <w:r>
        <w:rPr>
          <w:spacing w:val="40"/>
          <w:sz w:val="16"/>
        </w:rPr>
        <w:t xml:space="preserve"> </w:t>
      </w:r>
      <w:r>
        <w:rPr>
          <w:sz w:val="16"/>
        </w:rPr>
        <w:t>and</w:t>
      </w:r>
      <w:r>
        <w:rPr>
          <w:spacing w:val="40"/>
          <w:sz w:val="16"/>
        </w:rPr>
        <w:t xml:space="preserve"> </w:t>
      </w:r>
      <w:r>
        <w:rPr>
          <w:sz w:val="16"/>
        </w:rPr>
        <w:t>the</w:t>
      </w:r>
      <w:r>
        <w:rPr>
          <w:spacing w:val="40"/>
          <w:sz w:val="16"/>
        </w:rPr>
        <w:t xml:space="preserve"> </w:t>
      </w:r>
      <w:r>
        <w:rPr>
          <w:sz w:val="16"/>
        </w:rPr>
        <w:t>effectiveness</w:t>
      </w:r>
      <w:r>
        <w:rPr>
          <w:spacing w:val="40"/>
          <w:sz w:val="16"/>
        </w:rPr>
        <w:t xml:space="preserve"> </w:t>
      </w:r>
      <w:r>
        <w:rPr>
          <w:sz w:val="16"/>
        </w:rPr>
        <w:t>of</w:t>
      </w:r>
      <w:r>
        <w:rPr>
          <w:spacing w:val="40"/>
          <w:sz w:val="16"/>
        </w:rPr>
        <w:t xml:space="preserve"> </w:t>
      </w:r>
      <w:r>
        <w:rPr>
          <w:sz w:val="16"/>
        </w:rPr>
        <w:t>mining</w:t>
      </w:r>
      <w:r>
        <w:rPr>
          <w:spacing w:val="40"/>
          <w:sz w:val="16"/>
        </w:rPr>
        <w:t xml:space="preserve"> </w:t>
      </w:r>
      <w:r>
        <w:rPr>
          <w:sz w:val="16"/>
        </w:rPr>
        <w:t>mitigation</w:t>
      </w:r>
      <w:r>
        <w:rPr>
          <w:spacing w:val="40"/>
          <w:sz w:val="16"/>
        </w:rPr>
        <w:t xml:space="preserve"> </w:t>
      </w:r>
      <w:r>
        <w:rPr>
          <w:sz w:val="16"/>
        </w:rPr>
        <w:t>measures</w:t>
      </w:r>
      <w:r>
        <w:rPr>
          <w:spacing w:val="40"/>
          <w:sz w:val="16"/>
        </w:rPr>
        <w:t xml:space="preserve"> </w:t>
      </w:r>
      <w:r>
        <w:rPr>
          <w:sz w:val="16"/>
        </w:rPr>
        <w:t>on</w:t>
      </w:r>
      <w:r>
        <w:rPr>
          <w:spacing w:val="40"/>
          <w:sz w:val="16"/>
        </w:rPr>
        <w:t xml:space="preserve"> </w:t>
      </w:r>
      <w:r>
        <w:rPr>
          <w:sz w:val="16"/>
        </w:rPr>
        <w:t>social–</w:t>
      </w:r>
      <w:r>
        <w:rPr>
          <w:spacing w:val="40"/>
          <w:sz w:val="16"/>
        </w:rPr>
        <w:t xml:space="preserve"> </w:t>
      </w:r>
      <w:r>
        <w:rPr>
          <w:sz w:val="16"/>
        </w:rPr>
        <w:t>ecological systems in</w:t>
      </w:r>
      <w:r>
        <w:rPr>
          <w:spacing w:val="20"/>
          <w:sz w:val="16"/>
        </w:rPr>
        <w:t xml:space="preserve"> </w:t>
      </w:r>
      <w:r>
        <w:rPr>
          <w:sz w:val="16"/>
        </w:rPr>
        <w:t>Arctic and boreal regions: A systematic map</w:t>
      </w:r>
      <w:r>
        <w:rPr>
          <w:spacing w:val="40"/>
          <w:sz w:val="16"/>
        </w:rPr>
        <w:t xml:space="preserve"> </w:t>
      </w:r>
      <w:r>
        <w:rPr>
          <w:sz w:val="16"/>
        </w:rPr>
        <w:t>protocol, 8:9.</w:t>
      </w:r>
      <w:r>
        <w:rPr>
          <w:spacing w:val="80"/>
          <w:sz w:val="16"/>
        </w:rPr>
        <w:t xml:space="preserve"> </w:t>
      </w:r>
      <w:hyperlink r:id="rId26">
        <w:r>
          <w:rPr>
            <w:color w:val="0000FF"/>
            <w:sz w:val="16"/>
            <w:u w:val="single" w:color="0000FF"/>
          </w:rPr>
          <w:t>https://doi.org/10.1186/s13750-019-0152-</w:t>
        </w:r>
      </w:hyperlink>
    </w:p>
    <w:p w14:paraId="6F74F6AC" w14:textId="77777777" w:rsidR="009762A4" w:rsidRDefault="00055027">
      <w:pPr>
        <w:pStyle w:val="ListParagraph"/>
        <w:numPr>
          <w:ilvl w:val="0"/>
          <w:numId w:val="1"/>
        </w:numPr>
        <w:tabs>
          <w:tab w:val="left" w:pos="513"/>
        </w:tabs>
        <w:ind w:right="89"/>
        <w:jc w:val="left"/>
        <w:rPr>
          <w:sz w:val="16"/>
        </w:rPr>
      </w:pPr>
      <w:bookmarkStart w:id="17" w:name="_bookmark3"/>
      <w:bookmarkEnd w:id="17"/>
      <w:r>
        <w:rPr>
          <w:sz w:val="16"/>
        </w:rPr>
        <w:t>Andrews</w:t>
      </w:r>
      <w:r>
        <w:rPr>
          <w:spacing w:val="39"/>
          <w:sz w:val="16"/>
        </w:rPr>
        <w:t xml:space="preserve"> </w:t>
      </w:r>
      <w:r>
        <w:rPr>
          <w:sz w:val="16"/>
        </w:rPr>
        <w:t>BD,</w:t>
      </w:r>
      <w:r>
        <w:rPr>
          <w:spacing w:val="40"/>
          <w:sz w:val="16"/>
        </w:rPr>
        <w:t xml:space="preserve"> </w:t>
      </w:r>
      <w:r>
        <w:rPr>
          <w:sz w:val="16"/>
        </w:rPr>
        <w:t>Paul</w:t>
      </w:r>
      <w:r>
        <w:rPr>
          <w:spacing w:val="40"/>
          <w:sz w:val="16"/>
        </w:rPr>
        <w:t xml:space="preserve"> </w:t>
      </w:r>
      <w:r>
        <w:rPr>
          <w:sz w:val="16"/>
        </w:rPr>
        <w:t>AG,</w:t>
      </w:r>
      <w:r>
        <w:rPr>
          <w:spacing w:val="40"/>
          <w:sz w:val="16"/>
        </w:rPr>
        <w:t xml:space="preserve"> </w:t>
      </w:r>
      <w:r>
        <w:rPr>
          <w:sz w:val="16"/>
        </w:rPr>
        <w:t>Jeffrey</w:t>
      </w:r>
      <w:r>
        <w:rPr>
          <w:spacing w:val="40"/>
          <w:sz w:val="16"/>
        </w:rPr>
        <w:t xml:space="preserve"> </w:t>
      </w:r>
      <w:r>
        <w:rPr>
          <w:sz w:val="16"/>
        </w:rPr>
        <w:t>DC</w:t>
      </w:r>
      <w:r>
        <w:rPr>
          <w:spacing w:val="40"/>
          <w:sz w:val="16"/>
        </w:rPr>
        <w:t xml:space="preserve"> </w:t>
      </w:r>
      <w:r>
        <w:rPr>
          <w:sz w:val="16"/>
        </w:rPr>
        <w:t>(2002)</w:t>
      </w:r>
      <w:r>
        <w:rPr>
          <w:spacing w:val="40"/>
          <w:sz w:val="16"/>
        </w:rPr>
        <w:t xml:space="preserve"> </w:t>
      </w:r>
      <w:r>
        <w:rPr>
          <w:sz w:val="16"/>
        </w:rPr>
        <w:t>Techniques</w:t>
      </w:r>
      <w:r>
        <w:rPr>
          <w:spacing w:val="40"/>
          <w:sz w:val="16"/>
        </w:rPr>
        <w:t xml:space="preserve"> </w:t>
      </w:r>
      <w:r>
        <w:rPr>
          <w:sz w:val="16"/>
        </w:rPr>
        <w:t>for</w:t>
      </w:r>
      <w:r>
        <w:rPr>
          <w:spacing w:val="40"/>
          <w:sz w:val="16"/>
        </w:rPr>
        <w:t xml:space="preserve"> </w:t>
      </w:r>
      <w:r>
        <w:rPr>
          <w:sz w:val="16"/>
        </w:rPr>
        <w:t>GIS</w:t>
      </w:r>
      <w:r>
        <w:rPr>
          <w:spacing w:val="40"/>
          <w:sz w:val="16"/>
        </w:rPr>
        <w:t xml:space="preserve"> </w:t>
      </w:r>
      <w:r>
        <w:rPr>
          <w:sz w:val="16"/>
        </w:rPr>
        <w:t>modelling of coastal dunes. Geomorphology, 48:289–308.</w:t>
      </w:r>
    </w:p>
    <w:p w14:paraId="75281E64" w14:textId="77777777" w:rsidR="009762A4" w:rsidRDefault="00055027">
      <w:pPr>
        <w:pStyle w:val="ListParagraph"/>
        <w:numPr>
          <w:ilvl w:val="0"/>
          <w:numId w:val="1"/>
        </w:numPr>
        <w:tabs>
          <w:tab w:val="left" w:pos="511"/>
          <w:tab w:val="left" w:pos="513"/>
        </w:tabs>
        <w:ind w:right="81"/>
        <w:jc w:val="both"/>
        <w:rPr>
          <w:sz w:val="16"/>
        </w:rPr>
      </w:pPr>
      <w:r>
        <w:rPr>
          <w:sz w:val="16"/>
        </w:rPr>
        <w:t>Huggett JM (2005) Clay minerals. Richard CS, Robin MC, Ian RP</w:t>
      </w:r>
      <w:r>
        <w:rPr>
          <w:spacing w:val="40"/>
          <w:sz w:val="16"/>
        </w:rPr>
        <w:t xml:space="preserve"> </w:t>
      </w:r>
      <w:r>
        <w:rPr>
          <w:sz w:val="16"/>
        </w:rPr>
        <w:t>(</w:t>
      </w:r>
      <w:proofErr w:type="spellStart"/>
      <w:r>
        <w:rPr>
          <w:sz w:val="16"/>
        </w:rPr>
        <w:t>Eds</w:t>
      </w:r>
      <w:proofErr w:type="spellEnd"/>
      <w:r>
        <w:rPr>
          <w:sz w:val="16"/>
        </w:rPr>
        <w:t>),</w:t>
      </w:r>
      <w:r>
        <w:rPr>
          <w:spacing w:val="-4"/>
          <w:sz w:val="16"/>
        </w:rPr>
        <w:t xml:space="preserve"> </w:t>
      </w:r>
      <w:proofErr w:type="spellStart"/>
      <w:r>
        <w:rPr>
          <w:sz w:val="16"/>
        </w:rPr>
        <w:t>Encyclopaedia</w:t>
      </w:r>
      <w:proofErr w:type="spellEnd"/>
      <w:r>
        <w:rPr>
          <w:spacing w:val="-4"/>
          <w:sz w:val="16"/>
        </w:rPr>
        <w:t xml:space="preserve"> </w:t>
      </w:r>
      <w:r>
        <w:rPr>
          <w:sz w:val="16"/>
        </w:rPr>
        <w:t>of</w:t>
      </w:r>
      <w:r>
        <w:rPr>
          <w:spacing w:val="-3"/>
          <w:sz w:val="16"/>
        </w:rPr>
        <w:t xml:space="preserve"> </w:t>
      </w:r>
      <w:r>
        <w:rPr>
          <w:sz w:val="16"/>
        </w:rPr>
        <w:t>Geology, Elsevier,</w:t>
      </w:r>
      <w:r>
        <w:rPr>
          <w:spacing w:val="80"/>
          <w:w w:val="150"/>
          <w:sz w:val="16"/>
        </w:rPr>
        <w:t xml:space="preserve"> </w:t>
      </w:r>
      <w:r>
        <w:rPr>
          <w:sz w:val="16"/>
        </w:rPr>
        <w:t>pp. 358-365. ISBN</w:t>
      </w:r>
      <w:r>
        <w:rPr>
          <w:spacing w:val="40"/>
          <w:sz w:val="16"/>
        </w:rPr>
        <w:t xml:space="preserve"> </w:t>
      </w:r>
      <w:r>
        <w:rPr>
          <w:sz w:val="16"/>
        </w:rPr>
        <w:t xml:space="preserve">9780123693969. </w:t>
      </w:r>
      <w:hyperlink r:id="rId27">
        <w:r>
          <w:rPr>
            <w:color w:val="0000FF"/>
            <w:sz w:val="16"/>
            <w:u w:val="single" w:color="0000FF"/>
          </w:rPr>
          <w:t>https://doi.org/10.1016/B0-12-369396-9/00273-2</w:t>
        </w:r>
        <w:r>
          <w:rPr>
            <w:sz w:val="16"/>
          </w:rPr>
          <w:t>.</w:t>
        </w:r>
      </w:hyperlink>
    </w:p>
    <w:p w14:paraId="1F22D08D" w14:textId="77777777" w:rsidR="009762A4" w:rsidRDefault="00055027">
      <w:pPr>
        <w:pStyle w:val="ListParagraph"/>
        <w:numPr>
          <w:ilvl w:val="0"/>
          <w:numId w:val="1"/>
        </w:numPr>
        <w:tabs>
          <w:tab w:val="left" w:pos="511"/>
          <w:tab w:val="left" w:pos="513"/>
        </w:tabs>
        <w:ind w:right="81"/>
        <w:jc w:val="both"/>
        <w:rPr>
          <w:sz w:val="16"/>
        </w:rPr>
      </w:pPr>
      <w:bookmarkStart w:id="18" w:name="_bookmark4"/>
      <w:bookmarkEnd w:id="18"/>
      <w:r w:rsidRPr="00533D7E">
        <w:rPr>
          <w:sz w:val="16"/>
          <w:lang w:val="pt-BR"/>
        </w:rPr>
        <w:t xml:space="preserve">Grim RE, Kodama H (2021) Clay mineral. </w:t>
      </w:r>
      <w:proofErr w:type="spellStart"/>
      <w:r>
        <w:rPr>
          <w:sz w:val="16"/>
        </w:rPr>
        <w:t>Encyclopaedia</w:t>
      </w:r>
      <w:proofErr w:type="spellEnd"/>
      <w:r>
        <w:rPr>
          <w:spacing w:val="40"/>
          <w:sz w:val="16"/>
        </w:rPr>
        <w:t xml:space="preserve"> </w:t>
      </w:r>
      <w:r>
        <w:rPr>
          <w:sz w:val="16"/>
        </w:rPr>
        <w:t xml:space="preserve">Britannica, Invalid Date, </w:t>
      </w:r>
      <w:hyperlink r:id="rId28">
        <w:r>
          <w:rPr>
            <w:color w:val="0000FF"/>
            <w:sz w:val="16"/>
            <w:u w:val="single" w:color="0000FF"/>
          </w:rPr>
          <w:t>https://www.britannica.com/science/clay-</w:t>
        </w:r>
      </w:hyperlink>
      <w:r>
        <w:rPr>
          <w:color w:val="0000FF"/>
          <w:spacing w:val="40"/>
          <w:sz w:val="16"/>
        </w:rPr>
        <w:t xml:space="preserve"> </w:t>
      </w:r>
      <w:hyperlink r:id="rId29">
        <w:r>
          <w:rPr>
            <w:color w:val="0000FF"/>
            <w:sz w:val="16"/>
            <w:u w:val="single" w:color="0000FF"/>
          </w:rPr>
          <w:t>mineral. Accessed 20 July 2021</w:t>
        </w:r>
        <w:r>
          <w:rPr>
            <w:sz w:val="16"/>
          </w:rPr>
          <w:t>.</w:t>
        </w:r>
      </w:hyperlink>
    </w:p>
    <w:p w14:paraId="15A76C32" w14:textId="77777777" w:rsidR="009762A4" w:rsidRDefault="00055027">
      <w:pPr>
        <w:pStyle w:val="ListParagraph"/>
        <w:numPr>
          <w:ilvl w:val="0"/>
          <w:numId w:val="1"/>
        </w:numPr>
        <w:tabs>
          <w:tab w:val="left" w:pos="511"/>
          <w:tab w:val="left" w:pos="513"/>
        </w:tabs>
        <w:ind w:right="82"/>
        <w:jc w:val="both"/>
        <w:rPr>
          <w:sz w:val="16"/>
        </w:rPr>
      </w:pPr>
      <w:bookmarkStart w:id="19" w:name="_bookmark5"/>
      <w:bookmarkEnd w:id="19"/>
      <w:r>
        <w:rPr>
          <w:sz w:val="16"/>
        </w:rPr>
        <w:t>Eisenhour DD, Brown RK (2009</w:t>
      </w:r>
      <w:proofErr w:type="gramStart"/>
      <w:r>
        <w:rPr>
          <w:sz w:val="16"/>
        </w:rPr>
        <w:t>)Bentonite</w:t>
      </w:r>
      <w:proofErr w:type="gramEnd"/>
      <w:r>
        <w:rPr>
          <w:sz w:val="16"/>
        </w:rPr>
        <w:t xml:space="preserve"> and Its Impact on</w:t>
      </w:r>
      <w:r>
        <w:rPr>
          <w:spacing w:val="40"/>
          <w:sz w:val="16"/>
        </w:rPr>
        <w:t xml:space="preserve"> </w:t>
      </w:r>
      <w:r>
        <w:rPr>
          <w:sz w:val="16"/>
        </w:rPr>
        <w:t>Modern Life. Elements 5(2):83-88.</w:t>
      </w:r>
      <w:r>
        <w:rPr>
          <w:spacing w:val="40"/>
          <w:sz w:val="16"/>
        </w:rPr>
        <w:t xml:space="preserve"> </w:t>
      </w:r>
      <w:hyperlink r:id="rId30">
        <w:r>
          <w:rPr>
            <w:sz w:val="16"/>
          </w:rPr>
          <w:t>doi</w:t>
        </w:r>
      </w:hyperlink>
      <w:hyperlink r:id="rId31">
        <w:r>
          <w:rPr>
            <w:sz w:val="16"/>
          </w:rPr>
          <w:t>:10.2113/gselements.5.2.83.</w:t>
        </w:r>
      </w:hyperlink>
    </w:p>
    <w:p w14:paraId="52EE6BC4" w14:textId="77777777" w:rsidR="009762A4" w:rsidRDefault="00055027">
      <w:pPr>
        <w:pStyle w:val="ListParagraph"/>
        <w:numPr>
          <w:ilvl w:val="0"/>
          <w:numId w:val="1"/>
        </w:numPr>
        <w:tabs>
          <w:tab w:val="left" w:pos="511"/>
          <w:tab w:val="left" w:pos="513"/>
        </w:tabs>
        <w:spacing w:before="1"/>
        <w:ind w:right="85"/>
        <w:jc w:val="both"/>
        <w:rPr>
          <w:sz w:val="16"/>
        </w:rPr>
      </w:pPr>
      <w:bookmarkStart w:id="20" w:name="_bookmark6"/>
      <w:bookmarkEnd w:id="20"/>
      <w:r>
        <w:rPr>
          <w:sz w:val="16"/>
        </w:rPr>
        <w:t>Stephen AN (2014) Weathering and clay minerals, Mineralogy,</w:t>
      </w:r>
      <w:r>
        <w:rPr>
          <w:spacing w:val="40"/>
          <w:sz w:val="16"/>
        </w:rPr>
        <w:t xml:space="preserve"> </w:t>
      </w:r>
      <w:r>
        <w:rPr>
          <w:sz w:val="16"/>
        </w:rPr>
        <w:t>Tulane University.</w:t>
      </w:r>
    </w:p>
    <w:p w14:paraId="1FA9217C" w14:textId="77777777" w:rsidR="009762A4" w:rsidRDefault="00055027">
      <w:pPr>
        <w:pStyle w:val="ListParagraph"/>
        <w:numPr>
          <w:ilvl w:val="0"/>
          <w:numId w:val="1"/>
        </w:numPr>
        <w:tabs>
          <w:tab w:val="left" w:pos="511"/>
          <w:tab w:val="left" w:pos="513"/>
        </w:tabs>
        <w:ind w:right="82"/>
        <w:jc w:val="both"/>
        <w:rPr>
          <w:sz w:val="16"/>
        </w:rPr>
      </w:pPr>
      <w:bookmarkStart w:id="21" w:name="_bookmark7"/>
      <w:bookmarkEnd w:id="21"/>
      <w:proofErr w:type="spellStart"/>
      <w:r>
        <w:rPr>
          <w:sz w:val="16"/>
        </w:rPr>
        <w:t>Scarre</w:t>
      </w:r>
      <w:proofErr w:type="spellEnd"/>
      <w:r>
        <w:rPr>
          <w:spacing w:val="80"/>
          <w:sz w:val="16"/>
        </w:rPr>
        <w:t xml:space="preserve"> </w:t>
      </w:r>
      <w:r>
        <w:rPr>
          <w:sz w:val="16"/>
        </w:rPr>
        <w:t>C</w:t>
      </w:r>
      <w:r>
        <w:rPr>
          <w:spacing w:val="80"/>
          <w:sz w:val="16"/>
        </w:rPr>
        <w:t xml:space="preserve"> </w:t>
      </w:r>
      <w:r>
        <w:rPr>
          <w:sz w:val="16"/>
        </w:rPr>
        <w:t>(2005) The</w:t>
      </w:r>
      <w:r>
        <w:rPr>
          <w:spacing w:val="80"/>
          <w:sz w:val="16"/>
        </w:rPr>
        <w:t xml:space="preserve"> </w:t>
      </w:r>
      <w:r>
        <w:rPr>
          <w:sz w:val="16"/>
        </w:rPr>
        <w:t>Human</w:t>
      </w:r>
      <w:r>
        <w:rPr>
          <w:spacing w:val="80"/>
          <w:sz w:val="16"/>
        </w:rPr>
        <w:t xml:space="preserve"> </w:t>
      </w:r>
      <w:r>
        <w:rPr>
          <w:sz w:val="16"/>
        </w:rPr>
        <w:t>Past.</w:t>
      </w:r>
      <w:r>
        <w:rPr>
          <w:spacing w:val="80"/>
          <w:sz w:val="16"/>
        </w:rPr>
        <w:t xml:space="preserve"> </w:t>
      </w:r>
      <w:r>
        <w:rPr>
          <w:sz w:val="16"/>
        </w:rPr>
        <w:t>London:</w:t>
      </w:r>
      <w:r>
        <w:rPr>
          <w:spacing w:val="80"/>
          <w:sz w:val="16"/>
        </w:rPr>
        <w:t xml:space="preserve"> </w:t>
      </w:r>
      <w:r>
        <w:rPr>
          <w:sz w:val="16"/>
        </w:rPr>
        <w:t>Thames</w:t>
      </w:r>
      <w:r>
        <w:rPr>
          <w:spacing w:val="80"/>
          <w:sz w:val="16"/>
        </w:rPr>
        <w:t xml:space="preserve"> </w:t>
      </w:r>
      <w:r>
        <w:rPr>
          <w:sz w:val="16"/>
        </w:rPr>
        <w:t>and</w:t>
      </w:r>
      <w:r>
        <w:rPr>
          <w:spacing w:val="40"/>
          <w:sz w:val="16"/>
        </w:rPr>
        <w:t xml:space="preserve"> </w:t>
      </w:r>
      <w:r>
        <w:rPr>
          <w:sz w:val="16"/>
        </w:rPr>
        <w:t xml:space="preserve">Hudson. </w:t>
      </w:r>
      <w:hyperlink r:id="rId32">
        <w:r>
          <w:rPr>
            <w:sz w:val="16"/>
          </w:rPr>
          <w:t>ISBN</w:t>
        </w:r>
      </w:hyperlink>
      <w:r>
        <w:rPr>
          <w:sz w:val="16"/>
        </w:rPr>
        <w:t xml:space="preserve"> 0500290636.</w:t>
      </w:r>
    </w:p>
    <w:p w14:paraId="36765F60" w14:textId="77777777" w:rsidR="009762A4" w:rsidRDefault="00055027">
      <w:pPr>
        <w:pStyle w:val="ListParagraph"/>
        <w:numPr>
          <w:ilvl w:val="0"/>
          <w:numId w:val="1"/>
        </w:numPr>
        <w:tabs>
          <w:tab w:val="left" w:pos="510"/>
          <w:tab w:val="left" w:pos="513"/>
        </w:tabs>
        <w:ind w:right="88"/>
        <w:jc w:val="both"/>
        <w:rPr>
          <w:sz w:val="16"/>
        </w:rPr>
      </w:pPr>
      <w:bookmarkStart w:id="22" w:name="_bookmark8"/>
      <w:bookmarkEnd w:id="22"/>
      <w:r>
        <w:rPr>
          <w:sz w:val="16"/>
        </w:rPr>
        <w:t>Patterson SH, Murray HH (1983) "Clays", Industrial Minerals and</w:t>
      </w:r>
      <w:r>
        <w:rPr>
          <w:spacing w:val="40"/>
          <w:sz w:val="16"/>
        </w:rPr>
        <w:t xml:space="preserve"> </w:t>
      </w:r>
      <w:r>
        <w:rPr>
          <w:sz w:val="16"/>
        </w:rPr>
        <w:t>Rocks, Volume 1, Society of Mining Engineers, New York.</w:t>
      </w:r>
    </w:p>
    <w:p w14:paraId="7635AABB" w14:textId="77777777" w:rsidR="009762A4" w:rsidRDefault="00055027">
      <w:pPr>
        <w:pStyle w:val="ListParagraph"/>
        <w:numPr>
          <w:ilvl w:val="0"/>
          <w:numId w:val="1"/>
        </w:numPr>
        <w:tabs>
          <w:tab w:val="left" w:pos="510"/>
          <w:tab w:val="left" w:pos="513"/>
          <w:tab w:val="left" w:pos="1526"/>
          <w:tab w:val="left" w:pos="4406"/>
        </w:tabs>
        <w:ind w:right="81"/>
        <w:jc w:val="left"/>
        <w:rPr>
          <w:sz w:val="16"/>
        </w:rPr>
      </w:pPr>
      <w:bookmarkStart w:id="23" w:name="_bookmark9"/>
      <w:bookmarkEnd w:id="23"/>
      <w:r>
        <w:rPr>
          <w:sz w:val="16"/>
        </w:rPr>
        <w:t>Adjei</w:t>
      </w:r>
      <w:r>
        <w:rPr>
          <w:spacing w:val="73"/>
          <w:sz w:val="16"/>
        </w:rPr>
        <w:t xml:space="preserve"> </w:t>
      </w:r>
      <w:r>
        <w:rPr>
          <w:sz w:val="16"/>
        </w:rPr>
        <w:t>E</w:t>
      </w:r>
      <w:r>
        <w:rPr>
          <w:spacing w:val="73"/>
          <w:sz w:val="16"/>
        </w:rPr>
        <w:t xml:space="preserve"> </w:t>
      </w:r>
      <w:r>
        <w:rPr>
          <w:sz w:val="16"/>
        </w:rPr>
        <w:t>(2017)</w:t>
      </w:r>
      <w:r>
        <w:rPr>
          <w:spacing w:val="72"/>
          <w:sz w:val="16"/>
        </w:rPr>
        <w:t xml:space="preserve"> </w:t>
      </w:r>
      <w:r>
        <w:rPr>
          <w:sz w:val="16"/>
        </w:rPr>
        <w:t>Impacts</w:t>
      </w:r>
      <w:r>
        <w:rPr>
          <w:spacing w:val="72"/>
          <w:sz w:val="16"/>
        </w:rPr>
        <w:t xml:space="preserve"> </w:t>
      </w:r>
      <w:r>
        <w:rPr>
          <w:sz w:val="16"/>
        </w:rPr>
        <w:t>of</w:t>
      </w:r>
      <w:r>
        <w:rPr>
          <w:spacing w:val="72"/>
          <w:sz w:val="16"/>
        </w:rPr>
        <w:t xml:space="preserve"> </w:t>
      </w:r>
      <w:r>
        <w:rPr>
          <w:sz w:val="16"/>
        </w:rPr>
        <w:t>Mining</w:t>
      </w:r>
      <w:r>
        <w:rPr>
          <w:spacing w:val="71"/>
          <w:sz w:val="16"/>
        </w:rPr>
        <w:t xml:space="preserve"> </w:t>
      </w:r>
      <w:r>
        <w:rPr>
          <w:sz w:val="16"/>
        </w:rPr>
        <w:t>on</w:t>
      </w:r>
      <w:r>
        <w:rPr>
          <w:spacing w:val="74"/>
          <w:sz w:val="16"/>
        </w:rPr>
        <w:t xml:space="preserve"> </w:t>
      </w:r>
      <w:r>
        <w:rPr>
          <w:sz w:val="16"/>
        </w:rPr>
        <w:t>Livelihoods</w:t>
      </w:r>
      <w:r>
        <w:rPr>
          <w:spacing w:val="72"/>
          <w:sz w:val="16"/>
        </w:rPr>
        <w:t xml:space="preserve"> </w:t>
      </w:r>
      <w:r>
        <w:rPr>
          <w:sz w:val="16"/>
        </w:rPr>
        <w:t>of</w:t>
      </w:r>
      <w:r>
        <w:rPr>
          <w:spacing w:val="72"/>
          <w:sz w:val="16"/>
        </w:rPr>
        <w:t xml:space="preserve"> </w:t>
      </w:r>
      <w:r>
        <w:rPr>
          <w:sz w:val="16"/>
        </w:rPr>
        <w:t>Rural</w:t>
      </w:r>
      <w:r>
        <w:rPr>
          <w:spacing w:val="40"/>
          <w:sz w:val="16"/>
        </w:rPr>
        <w:t xml:space="preserve"> </w:t>
      </w:r>
      <w:r>
        <w:rPr>
          <w:sz w:val="16"/>
        </w:rPr>
        <w:t>Households: A case study of farmers in the Wassa</w:t>
      </w:r>
      <w:r>
        <w:rPr>
          <w:sz w:val="16"/>
        </w:rPr>
        <w:tab/>
      </w:r>
      <w:r>
        <w:rPr>
          <w:spacing w:val="-2"/>
          <w:sz w:val="16"/>
        </w:rPr>
        <w:t>mining</w:t>
      </w:r>
      <w:r>
        <w:rPr>
          <w:spacing w:val="40"/>
          <w:sz w:val="16"/>
        </w:rPr>
        <w:t xml:space="preserve"> </w:t>
      </w:r>
      <w:r>
        <w:rPr>
          <w:spacing w:val="-2"/>
          <w:sz w:val="16"/>
        </w:rPr>
        <w:t>region,</w:t>
      </w:r>
      <w:r>
        <w:rPr>
          <w:sz w:val="16"/>
        </w:rPr>
        <w:tab/>
        <w:t>Ghana.</w:t>
      </w:r>
      <w:r>
        <w:rPr>
          <w:spacing w:val="37"/>
          <w:sz w:val="16"/>
        </w:rPr>
        <w:t xml:space="preserve"> </w:t>
      </w:r>
      <w:proofErr w:type="spellStart"/>
      <w:r>
        <w:rPr>
          <w:sz w:val="16"/>
        </w:rPr>
        <w:t>M.Phil</w:t>
      </w:r>
      <w:proofErr w:type="spellEnd"/>
      <w:r>
        <w:rPr>
          <w:spacing w:val="37"/>
          <w:sz w:val="16"/>
        </w:rPr>
        <w:t xml:space="preserve"> </w:t>
      </w:r>
      <w:r>
        <w:rPr>
          <w:sz w:val="16"/>
        </w:rPr>
        <w:t>These</w:t>
      </w:r>
      <w:r>
        <w:rPr>
          <w:spacing w:val="36"/>
          <w:sz w:val="16"/>
        </w:rPr>
        <w:t xml:space="preserve"> </w:t>
      </w:r>
      <w:r>
        <w:rPr>
          <w:sz w:val="16"/>
        </w:rPr>
        <w:t>in</w:t>
      </w:r>
      <w:r>
        <w:rPr>
          <w:spacing w:val="37"/>
          <w:sz w:val="16"/>
        </w:rPr>
        <w:t xml:space="preserve"> </w:t>
      </w:r>
      <w:r>
        <w:rPr>
          <w:sz w:val="16"/>
        </w:rPr>
        <w:t>the</w:t>
      </w:r>
      <w:r>
        <w:rPr>
          <w:spacing w:val="39"/>
          <w:sz w:val="16"/>
        </w:rPr>
        <w:t xml:space="preserve"> </w:t>
      </w:r>
      <w:r>
        <w:rPr>
          <w:sz w:val="16"/>
        </w:rPr>
        <w:t>Development</w:t>
      </w:r>
      <w:r>
        <w:rPr>
          <w:spacing w:val="39"/>
          <w:sz w:val="16"/>
        </w:rPr>
        <w:t xml:space="preserve"> </w:t>
      </w:r>
      <w:r>
        <w:rPr>
          <w:sz w:val="16"/>
        </w:rPr>
        <w:t>Studies</w:t>
      </w:r>
      <w:r>
        <w:rPr>
          <w:spacing w:val="40"/>
          <w:sz w:val="16"/>
        </w:rPr>
        <w:t xml:space="preserve"> </w:t>
      </w:r>
      <w:r>
        <w:rPr>
          <w:sz w:val="16"/>
        </w:rPr>
        <w:t>submitted</w:t>
      </w:r>
      <w:r>
        <w:rPr>
          <w:spacing w:val="31"/>
          <w:sz w:val="16"/>
        </w:rPr>
        <w:t xml:space="preserve"> </w:t>
      </w:r>
      <w:r>
        <w:rPr>
          <w:sz w:val="16"/>
        </w:rPr>
        <w:t>to</w:t>
      </w:r>
      <w:r>
        <w:rPr>
          <w:spacing w:val="32"/>
          <w:sz w:val="16"/>
        </w:rPr>
        <w:t xml:space="preserve"> </w:t>
      </w:r>
      <w:r>
        <w:rPr>
          <w:sz w:val="16"/>
        </w:rPr>
        <w:t>Department</w:t>
      </w:r>
      <w:r>
        <w:rPr>
          <w:spacing w:val="31"/>
          <w:sz w:val="16"/>
        </w:rPr>
        <w:t xml:space="preserve"> </w:t>
      </w:r>
      <w:r>
        <w:rPr>
          <w:sz w:val="16"/>
        </w:rPr>
        <w:t>of</w:t>
      </w:r>
      <w:r>
        <w:rPr>
          <w:spacing w:val="32"/>
          <w:sz w:val="16"/>
        </w:rPr>
        <w:t xml:space="preserve"> </w:t>
      </w:r>
      <w:r>
        <w:rPr>
          <w:sz w:val="16"/>
        </w:rPr>
        <w:t>Geography,</w:t>
      </w:r>
      <w:r>
        <w:rPr>
          <w:spacing w:val="30"/>
          <w:sz w:val="16"/>
        </w:rPr>
        <w:t xml:space="preserve"> </w:t>
      </w:r>
      <w:r>
        <w:rPr>
          <w:sz w:val="16"/>
        </w:rPr>
        <w:t>Norwegian</w:t>
      </w:r>
      <w:r>
        <w:rPr>
          <w:spacing w:val="31"/>
          <w:sz w:val="16"/>
        </w:rPr>
        <w:t xml:space="preserve"> </w:t>
      </w:r>
      <w:r>
        <w:rPr>
          <w:sz w:val="16"/>
        </w:rPr>
        <w:t>University</w:t>
      </w:r>
      <w:r>
        <w:rPr>
          <w:spacing w:val="31"/>
          <w:sz w:val="16"/>
        </w:rPr>
        <w:t xml:space="preserve"> </w:t>
      </w:r>
      <w:r>
        <w:rPr>
          <w:sz w:val="16"/>
        </w:rPr>
        <w:t>of</w:t>
      </w:r>
      <w:r>
        <w:rPr>
          <w:spacing w:val="40"/>
          <w:sz w:val="16"/>
        </w:rPr>
        <w:t xml:space="preserve"> </w:t>
      </w:r>
      <w:r>
        <w:rPr>
          <w:sz w:val="16"/>
        </w:rPr>
        <w:t>Science and</w:t>
      </w:r>
      <w:r>
        <w:rPr>
          <w:sz w:val="16"/>
        </w:rPr>
        <w:tab/>
      </w:r>
      <w:r>
        <w:rPr>
          <w:spacing w:val="-2"/>
          <w:sz w:val="16"/>
        </w:rPr>
        <w:t>Technology.</w:t>
      </w:r>
    </w:p>
    <w:p w14:paraId="03E3C55E" w14:textId="77777777" w:rsidR="009762A4" w:rsidRDefault="00055027">
      <w:pPr>
        <w:pStyle w:val="ListParagraph"/>
        <w:numPr>
          <w:ilvl w:val="0"/>
          <w:numId w:val="1"/>
        </w:numPr>
        <w:tabs>
          <w:tab w:val="left" w:pos="510"/>
          <w:tab w:val="left" w:pos="513"/>
          <w:tab w:val="left" w:pos="2512"/>
          <w:tab w:val="left" w:pos="4634"/>
        </w:tabs>
        <w:ind w:right="82"/>
        <w:jc w:val="both"/>
        <w:rPr>
          <w:sz w:val="16"/>
        </w:rPr>
      </w:pPr>
      <w:bookmarkStart w:id="24" w:name="_bookmark10"/>
      <w:bookmarkEnd w:id="24"/>
      <w:r>
        <w:rPr>
          <w:sz w:val="16"/>
        </w:rPr>
        <w:t>Arzoo A, Satapathy BK (2016) Socio-economic and environmental</w:t>
      </w:r>
      <w:r>
        <w:rPr>
          <w:spacing w:val="40"/>
          <w:sz w:val="16"/>
        </w:rPr>
        <w:t xml:space="preserve"> </w:t>
      </w:r>
      <w:r>
        <w:rPr>
          <w:sz w:val="16"/>
        </w:rPr>
        <w:t>impacts</w:t>
      </w:r>
      <w:r>
        <w:rPr>
          <w:spacing w:val="-3"/>
          <w:sz w:val="16"/>
        </w:rPr>
        <w:t xml:space="preserve"> </w:t>
      </w:r>
      <w:r>
        <w:rPr>
          <w:sz w:val="16"/>
        </w:rPr>
        <w:t>of</w:t>
      </w:r>
      <w:r>
        <w:rPr>
          <w:spacing w:val="-2"/>
          <w:sz w:val="16"/>
        </w:rPr>
        <w:t xml:space="preserve"> </w:t>
      </w:r>
      <w:r>
        <w:rPr>
          <w:sz w:val="16"/>
        </w:rPr>
        <w:t>mining</w:t>
      </w:r>
      <w:r>
        <w:rPr>
          <w:spacing w:val="-2"/>
          <w:sz w:val="16"/>
        </w:rPr>
        <w:t xml:space="preserve"> </w:t>
      </w:r>
      <w:r>
        <w:rPr>
          <w:sz w:val="16"/>
        </w:rPr>
        <w:t>in</w:t>
      </w:r>
      <w:r>
        <w:rPr>
          <w:spacing w:val="80"/>
          <w:sz w:val="16"/>
        </w:rPr>
        <w:t xml:space="preserve"> </w:t>
      </w:r>
      <w:r>
        <w:rPr>
          <w:sz w:val="16"/>
        </w:rPr>
        <w:t>Odisha. Scholars Academic</w:t>
      </w:r>
      <w:r>
        <w:rPr>
          <w:spacing w:val="40"/>
          <w:sz w:val="16"/>
        </w:rPr>
        <w:t xml:space="preserve"> </w:t>
      </w:r>
      <w:r>
        <w:rPr>
          <w:sz w:val="16"/>
        </w:rPr>
        <w:t>Journal of</w:t>
      </w:r>
      <w:r>
        <w:rPr>
          <w:spacing w:val="40"/>
          <w:sz w:val="16"/>
        </w:rPr>
        <w:t xml:space="preserve"> </w:t>
      </w:r>
      <w:r>
        <w:rPr>
          <w:spacing w:val="-2"/>
          <w:sz w:val="16"/>
        </w:rPr>
        <w:t>Biosciences</w:t>
      </w:r>
      <w:r>
        <w:rPr>
          <w:sz w:val="16"/>
        </w:rPr>
        <w:tab/>
      </w:r>
      <w:r>
        <w:rPr>
          <w:spacing w:val="-2"/>
          <w:sz w:val="16"/>
        </w:rPr>
        <w:t>4(7):560-564.</w:t>
      </w:r>
      <w:r>
        <w:rPr>
          <w:sz w:val="16"/>
        </w:rPr>
        <w:tab/>
      </w:r>
      <w:r>
        <w:rPr>
          <w:spacing w:val="-4"/>
          <w:sz w:val="16"/>
        </w:rPr>
        <w:t>DOI:</w:t>
      </w:r>
      <w:r>
        <w:rPr>
          <w:spacing w:val="40"/>
          <w:sz w:val="16"/>
        </w:rPr>
        <w:t xml:space="preserve"> </w:t>
      </w:r>
      <w:hyperlink r:id="rId33">
        <w:r>
          <w:rPr>
            <w:color w:val="0000FF"/>
            <w:spacing w:val="-2"/>
            <w:sz w:val="16"/>
            <w:u w:val="single" w:color="0000FF"/>
          </w:rPr>
          <w:t>https://doi.org/10.21276/sajb.2016.4.7.2</w:t>
        </w:r>
        <w:r>
          <w:rPr>
            <w:spacing w:val="-2"/>
            <w:sz w:val="16"/>
          </w:rPr>
          <w:t>.</w:t>
        </w:r>
      </w:hyperlink>
    </w:p>
    <w:p w14:paraId="54175D52" w14:textId="77777777" w:rsidR="009762A4" w:rsidRDefault="00055027">
      <w:pPr>
        <w:pStyle w:val="ListParagraph"/>
        <w:numPr>
          <w:ilvl w:val="0"/>
          <w:numId w:val="1"/>
        </w:numPr>
        <w:tabs>
          <w:tab w:val="left" w:pos="510"/>
          <w:tab w:val="left" w:pos="513"/>
          <w:tab w:val="left" w:pos="4406"/>
        </w:tabs>
        <w:ind w:right="82"/>
        <w:jc w:val="left"/>
        <w:rPr>
          <w:sz w:val="16"/>
        </w:rPr>
      </w:pPr>
      <w:bookmarkStart w:id="25" w:name="_bookmark11"/>
      <w:bookmarkEnd w:id="25"/>
      <w:r>
        <w:rPr>
          <w:sz w:val="16"/>
        </w:rPr>
        <w:t>Laura</w:t>
      </w:r>
      <w:r>
        <w:rPr>
          <w:spacing w:val="39"/>
          <w:sz w:val="16"/>
        </w:rPr>
        <w:t xml:space="preserve"> </w:t>
      </w:r>
      <w:r>
        <w:rPr>
          <w:sz w:val="16"/>
        </w:rPr>
        <w:t>J,</w:t>
      </w:r>
      <w:r>
        <w:rPr>
          <w:spacing w:val="39"/>
          <w:sz w:val="16"/>
        </w:rPr>
        <w:t xml:space="preserve"> </w:t>
      </w:r>
      <w:r>
        <w:rPr>
          <w:sz w:val="16"/>
        </w:rPr>
        <w:t>Sonter</w:t>
      </w:r>
      <w:r>
        <w:rPr>
          <w:spacing w:val="38"/>
          <w:sz w:val="16"/>
        </w:rPr>
        <w:t xml:space="preserve"> </w:t>
      </w:r>
      <w:r>
        <w:rPr>
          <w:sz w:val="16"/>
        </w:rPr>
        <w:t>(2018)</w:t>
      </w:r>
      <w:r>
        <w:rPr>
          <w:spacing w:val="38"/>
          <w:sz w:val="16"/>
        </w:rPr>
        <w:t xml:space="preserve"> </w:t>
      </w:r>
      <w:hyperlink r:id="rId34">
        <w:r>
          <w:rPr>
            <w:sz w:val="16"/>
          </w:rPr>
          <w:t>Mining</w:t>
        </w:r>
        <w:r>
          <w:rPr>
            <w:spacing w:val="40"/>
            <w:sz w:val="16"/>
          </w:rPr>
          <w:t xml:space="preserve"> </w:t>
        </w:r>
        <w:r>
          <w:rPr>
            <w:sz w:val="16"/>
          </w:rPr>
          <w:t>and</w:t>
        </w:r>
        <w:r>
          <w:rPr>
            <w:spacing w:val="38"/>
            <w:sz w:val="16"/>
          </w:rPr>
          <w:t xml:space="preserve"> </w:t>
        </w:r>
        <w:r>
          <w:rPr>
            <w:sz w:val="16"/>
          </w:rPr>
          <w:t>biodiversity:</w:t>
        </w:r>
        <w:r>
          <w:rPr>
            <w:spacing w:val="37"/>
            <w:sz w:val="16"/>
          </w:rPr>
          <w:t xml:space="preserve"> </w:t>
        </w:r>
        <w:r>
          <w:rPr>
            <w:sz w:val="16"/>
          </w:rPr>
          <w:t>Key</w:t>
        </w:r>
        <w:r>
          <w:rPr>
            <w:spacing w:val="40"/>
            <w:sz w:val="16"/>
          </w:rPr>
          <w:t xml:space="preserve"> </w:t>
        </w:r>
        <w:r>
          <w:rPr>
            <w:sz w:val="16"/>
          </w:rPr>
          <w:t>issues</w:t>
        </w:r>
        <w:r>
          <w:rPr>
            <w:spacing w:val="36"/>
            <w:sz w:val="16"/>
          </w:rPr>
          <w:t xml:space="preserve"> </w:t>
        </w:r>
        <w:r>
          <w:rPr>
            <w:sz w:val="16"/>
          </w:rPr>
          <w:t>and</w:t>
        </w:r>
      </w:hyperlink>
      <w:r>
        <w:rPr>
          <w:spacing w:val="40"/>
          <w:sz w:val="16"/>
        </w:rPr>
        <w:t xml:space="preserve"> </w:t>
      </w:r>
      <w:hyperlink r:id="rId35">
        <w:r>
          <w:rPr>
            <w:sz w:val="16"/>
          </w:rPr>
          <w:t>research needs in conservation science.</w:t>
        </w:r>
      </w:hyperlink>
      <w:r>
        <w:rPr>
          <w:sz w:val="16"/>
        </w:rPr>
        <w:t xml:space="preserve"> Proceedings of</w:t>
      </w:r>
      <w:r>
        <w:rPr>
          <w:sz w:val="16"/>
        </w:rPr>
        <w:tab/>
      </w:r>
      <w:r>
        <w:rPr>
          <w:spacing w:val="-4"/>
          <w:sz w:val="16"/>
        </w:rPr>
        <w:t>the</w:t>
      </w:r>
      <w:r>
        <w:rPr>
          <w:spacing w:val="40"/>
          <w:sz w:val="16"/>
        </w:rPr>
        <w:t xml:space="preserve"> </w:t>
      </w:r>
      <w:r>
        <w:rPr>
          <w:sz w:val="16"/>
        </w:rPr>
        <w:t>Royal</w:t>
      </w:r>
      <w:r>
        <w:rPr>
          <w:spacing w:val="40"/>
          <w:sz w:val="16"/>
        </w:rPr>
        <w:t xml:space="preserve"> </w:t>
      </w:r>
      <w:r>
        <w:rPr>
          <w:sz w:val="16"/>
        </w:rPr>
        <w:t>Society</w:t>
      </w:r>
      <w:r>
        <w:rPr>
          <w:spacing w:val="40"/>
          <w:sz w:val="16"/>
        </w:rPr>
        <w:t xml:space="preserve"> </w:t>
      </w:r>
      <w:r>
        <w:rPr>
          <w:sz w:val="16"/>
        </w:rPr>
        <w:t>B:</w:t>
      </w:r>
      <w:r>
        <w:rPr>
          <w:spacing w:val="40"/>
          <w:sz w:val="16"/>
        </w:rPr>
        <w:t xml:space="preserve"> </w:t>
      </w:r>
      <w:r>
        <w:rPr>
          <w:sz w:val="16"/>
        </w:rPr>
        <w:t>Biological</w:t>
      </w:r>
      <w:r>
        <w:rPr>
          <w:spacing w:val="40"/>
          <w:sz w:val="16"/>
        </w:rPr>
        <w:t xml:space="preserve"> </w:t>
      </w:r>
      <w:r>
        <w:rPr>
          <w:sz w:val="16"/>
        </w:rPr>
        <w:t>Sciences</w:t>
      </w:r>
      <w:r>
        <w:rPr>
          <w:spacing w:val="40"/>
          <w:sz w:val="16"/>
        </w:rPr>
        <w:t xml:space="preserve"> </w:t>
      </w:r>
      <w:r>
        <w:rPr>
          <w:sz w:val="16"/>
        </w:rPr>
        <w:t>285(1892):20181926.</w:t>
      </w:r>
      <w:r>
        <w:rPr>
          <w:spacing w:val="40"/>
          <w:sz w:val="16"/>
        </w:rPr>
        <w:t xml:space="preserve"> </w:t>
      </w:r>
      <w:hyperlink r:id="rId36">
        <w:r>
          <w:rPr>
            <w:sz w:val="16"/>
          </w:rPr>
          <w:t>doi:</w:t>
        </w:r>
      </w:hyperlink>
      <w:r>
        <w:rPr>
          <w:spacing w:val="40"/>
          <w:sz w:val="16"/>
        </w:rPr>
        <w:t xml:space="preserve"> </w:t>
      </w:r>
      <w:hyperlink r:id="rId37">
        <w:r>
          <w:rPr>
            <w:color w:val="0000FF"/>
            <w:spacing w:val="-2"/>
            <w:sz w:val="16"/>
            <w:u w:val="single" w:color="0000FF"/>
          </w:rPr>
          <w:t>https://doi.org/10.1098/rspb.2018.1926.PMC6283941</w:t>
        </w:r>
        <w:r>
          <w:rPr>
            <w:spacing w:val="-2"/>
            <w:sz w:val="16"/>
          </w:rPr>
          <w:t>.</w:t>
        </w:r>
      </w:hyperlink>
    </w:p>
    <w:p w14:paraId="1F63F925" w14:textId="77777777" w:rsidR="009762A4" w:rsidRDefault="00257B87">
      <w:pPr>
        <w:ind w:left="513"/>
        <w:rPr>
          <w:i/>
          <w:sz w:val="16"/>
        </w:rPr>
      </w:pPr>
      <w:hyperlink r:id="rId38">
        <w:r w:rsidR="00055027">
          <w:rPr>
            <w:sz w:val="16"/>
          </w:rPr>
          <w:t>PMID</w:t>
        </w:r>
      </w:hyperlink>
      <w:r w:rsidR="00055027">
        <w:rPr>
          <w:spacing w:val="-7"/>
          <w:sz w:val="16"/>
        </w:rPr>
        <w:t xml:space="preserve"> </w:t>
      </w:r>
      <w:hyperlink r:id="rId39">
        <w:r w:rsidR="00055027">
          <w:rPr>
            <w:spacing w:val="-2"/>
            <w:sz w:val="16"/>
          </w:rPr>
          <w:t>30518573</w:t>
        </w:r>
        <w:r w:rsidR="00055027">
          <w:rPr>
            <w:i/>
            <w:spacing w:val="-2"/>
            <w:sz w:val="16"/>
          </w:rPr>
          <w:t>.</w:t>
        </w:r>
      </w:hyperlink>
    </w:p>
    <w:p w14:paraId="5959B890" w14:textId="77777777" w:rsidR="009762A4" w:rsidRDefault="00055027">
      <w:pPr>
        <w:pStyle w:val="ListParagraph"/>
        <w:numPr>
          <w:ilvl w:val="0"/>
          <w:numId w:val="1"/>
        </w:numPr>
        <w:tabs>
          <w:tab w:val="left" w:pos="510"/>
          <w:tab w:val="left" w:pos="513"/>
          <w:tab w:val="left" w:pos="4406"/>
        </w:tabs>
        <w:ind w:right="84"/>
        <w:jc w:val="left"/>
        <w:rPr>
          <w:sz w:val="16"/>
        </w:rPr>
      </w:pPr>
      <w:bookmarkStart w:id="26" w:name="_bookmark12"/>
      <w:bookmarkEnd w:id="26"/>
      <w:proofErr w:type="spellStart"/>
      <w:r>
        <w:rPr>
          <w:sz w:val="16"/>
        </w:rPr>
        <w:t>Ugya</w:t>
      </w:r>
      <w:proofErr w:type="spellEnd"/>
      <w:r>
        <w:rPr>
          <w:sz w:val="16"/>
        </w:rPr>
        <w:t xml:space="preserve"> AY, </w:t>
      </w:r>
      <w:proofErr w:type="spellStart"/>
      <w:r>
        <w:rPr>
          <w:sz w:val="16"/>
        </w:rPr>
        <w:t>Ajibade</w:t>
      </w:r>
      <w:proofErr w:type="spellEnd"/>
      <w:r>
        <w:rPr>
          <w:sz w:val="16"/>
        </w:rPr>
        <w:t xml:space="preserve"> FO, Ajibade TF (2018) Water pollution resulting</w:t>
      </w:r>
      <w:r>
        <w:rPr>
          <w:spacing w:val="40"/>
          <w:sz w:val="16"/>
        </w:rPr>
        <w:t xml:space="preserve"> </w:t>
      </w:r>
      <w:r>
        <w:rPr>
          <w:sz w:val="16"/>
        </w:rPr>
        <w:t>from mining activity: An Overview. Proceedings of</w:t>
      </w:r>
      <w:r>
        <w:rPr>
          <w:sz w:val="16"/>
        </w:rPr>
        <w:tab/>
      </w:r>
      <w:r>
        <w:rPr>
          <w:spacing w:val="-4"/>
          <w:sz w:val="16"/>
        </w:rPr>
        <w:t>the</w:t>
      </w:r>
      <w:r>
        <w:rPr>
          <w:spacing w:val="80"/>
          <w:sz w:val="16"/>
        </w:rPr>
        <w:t xml:space="preserve"> </w:t>
      </w:r>
      <w:r>
        <w:rPr>
          <w:sz w:val="16"/>
        </w:rPr>
        <w:t>2018</w:t>
      </w:r>
      <w:r>
        <w:rPr>
          <w:spacing w:val="80"/>
          <w:sz w:val="16"/>
        </w:rPr>
        <w:t xml:space="preserve"> </w:t>
      </w:r>
      <w:r>
        <w:rPr>
          <w:sz w:val="16"/>
        </w:rPr>
        <w:t>Annual</w:t>
      </w:r>
      <w:r>
        <w:rPr>
          <w:spacing w:val="80"/>
          <w:sz w:val="16"/>
        </w:rPr>
        <w:t xml:space="preserve"> </w:t>
      </w:r>
      <w:r>
        <w:rPr>
          <w:sz w:val="16"/>
        </w:rPr>
        <w:t>conference</w:t>
      </w:r>
      <w:r>
        <w:rPr>
          <w:spacing w:val="80"/>
          <w:sz w:val="16"/>
        </w:rPr>
        <w:t xml:space="preserve"> </w:t>
      </w:r>
      <w:r>
        <w:rPr>
          <w:sz w:val="16"/>
        </w:rPr>
        <w:t>of</w:t>
      </w:r>
      <w:r>
        <w:rPr>
          <w:spacing w:val="80"/>
          <w:sz w:val="16"/>
        </w:rPr>
        <w:t xml:space="preserve"> </w:t>
      </w:r>
      <w:r>
        <w:rPr>
          <w:sz w:val="16"/>
        </w:rPr>
        <w:t>the</w:t>
      </w:r>
      <w:r>
        <w:rPr>
          <w:spacing w:val="80"/>
          <w:sz w:val="16"/>
        </w:rPr>
        <w:t xml:space="preserve"> </w:t>
      </w:r>
      <w:r>
        <w:rPr>
          <w:sz w:val="16"/>
        </w:rPr>
        <w:t>School</w:t>
      </w:r>
      <w:r>
        <w:rPr>
          <w:spacing w:val="80"/>
          <w:sz w:val="16"/>
        </w:rPr>
        <w:t xml:space="preserve"> </w:t>
      </w:r>
      <w:r>
        <w:rPr>
          <w:sz w:val="16"/>
        </w:rPr>
        <w:t>of</w:t>
      </w:r>
      <w:r>
        <w:rPr>
          <w:spacing w:val="80"/>
          <w:sz w:val="16"/>
        </w:rPr>
        <w:t xml:space="preserve"> </w:t>
      </w:r>
      <w:r>
        <w:rPr>
          <w:sz w:val="16"/>
        </w:rPr>
        <w:t>Engineering</w:t>
      </w:r>
      <w:r>
        <w:rPr>
          <w:spacing w:val="80"/>
          <w:sz w:val="16"/>
        </w:rPr>
        <w:t xml:space="preserve"> </w:t>
      </w:r>
      <w:r>
        <w:rPr>
          <w:sz w:val="16"/>
        </w:rPr>
        <w:t>&amp;</w:t>
      </w:r>
      <w:r>
        <w:rPr>
          <w:spacing w:val="40"/>
          <w:sz w:val="16"/>
        </w:rPr>
        <w:t xml:space="preserve"> </w:t>
      </w:r>
      <w:r>
        <w:rPr>
          <w:sz w:val="16"/>
        </w:rPr>
        <w:t>Engineering</w:t>
      </w:r>
      <w:r>
        <w:rPr>
          <w:spacing w:val="-3"/>
          <w:sz w:val="16"/>
        </w:rPr>
        <w:t xml:space="preserve"> </w:t>
      </w:r>
      <w:r>
        <w:rPr>
          <w:sz w:val="16"/>
        </w:rPr>
        <w:t>Technology</w:t>
      </w:r>
      <w:r>
        <w:rPr>
          <w:spacing w:val="80"/>
          <w:sz w:val="16"/>
        </w:rPr>
        <w:t xml:space="preserve"> </w:t>
      </w:r>
      <w:r>
        <w:rPr>
          <w:sz w:val="16"/>
        </w:rPr>
        <w:t>(SEET),</w:t>
      </w:r>
      <w:r>
        <w:rPr>
          <w:spacing w:val="80"/>
          <w:sz w:val="16"/>
        </w:rPr>
        <w:t xml:space="preserve"> </w:t>
      </w:r>
      <w:r>
        <w:rPr>
          <w:sz w:val="16"/>
        </w:rPr>
        <w:t>The</w:t>
      </w:r>
      <w:r>
        <w:rPr>
          <w:spacing w:val="80"/>
          <w:sz w:val="16"/>
        </w:rPr>
        <w:t xml:space="preserve"> </w:t>
      </w:r>
      <w:r>
        <w:rPr>
          <w:sz w:val="16"/>
        </w:rPr>
        <w:t>Federal</w:t>
      </w:r>
      <w:r>
        <w:rPr>
          <w:spacing w:val="80"/>
          <w:sz w:val="16"/>
        </w:rPr>
        <w:t xml:space="preserve"> </w:t>
      </w:r>
      <w:r>
        <w:rPr>
          <w:sz w:val="16"/>
        </w:rPr>
        <w:t>University</w:t>
      </w:r>
      <w:r>
        <w:rPr>
          <w:spacing w:val="80"/>
          <w:sz w:val="16"/>
        </w:rPr>
        <w:t xml:space="preserve"> </w:t>
      </w:r>
      <w:r>
        <w:rPr>
          <w:sz w:val="16"/>
        </w:rPr>
        <w:t>of</w:t>
      </w:r>
      <w:r>
        <w:rPr>
          <w:spacing w:val="40"/>
          <w:sz w:val="16"/>
        </w:rPr>
        <w:t xml:space="preserve"> </w:t>
      </w:r>
      <w:r>
        <w:rPr>
          <w:sz w:val="16"/>
        </w:rPr>
        <w:t>Technology, Akure, Nigeria, 17-19 July.</w:t>
      </w:r>
    </w:p>
    <w:p w14:paraId="620A4806" w14:textId="77777777" w:rsidR="009762A4" w:rsidRDefault="00055027">
      <w:pPr>
        <w:pStyle w:val="ListParagraph"/>
        <w:numPr>
          <w:ilvl w:val="0"/>
          <w:numId w:val="1"/>
        </w:numPr>
        <w:tabs>
          <w:tab w:val="left" w:pos="510"/>
          <w:tab w:val="left" w:pos="513"/>
          <w:tab w:val="left" w:pos="2966"/>
          <w:tab w:val="left" w:pos="4345"/>
        </w:tabs>
        <w:ind w:right="85"/>
        <w:jc w:val="both"/>
        <w:rPr>
          <w:sz w:val="16"/>
        </w:rPr>
      </w:pPr>
      <w:bookmarkStart w:id="27" w:name="_bookmark13"/>
      <w:bookmarkEnd w:id="27"/>
      <w:r>
        <w:rPr>
          <w:sz w:val="16"/>
        </w:rPr>
        <w:t>Williamson JC, Johnson DB (1991) Microbiology of soils at</w:t>
      </w:r>
      <w:r>
        <w:rPr>
          <w:spacing w:val="40"/>
          <w:sz w:val="16"/>
        </w:rPr>
        <w:t xml:space="preserve"> </w:t>
      </w:r>
      <w:r>
        <w:rPr>
          <w:sz w:val="16"/>
        </w:rPr>
        <w:t>opencast sites II. Population</w:t>
      </w:r>
      <w:r>
        <w:rPr>
          <w:sz w:val="16"/>
        </w:rPr>
        <w:tab/>
      </w:r>
      <w:r>
        <w:rPr>
          <w:spacing w:val="-2"/>
          <w:sz w:val="16"/>
        </w:rPr>
        <w:t>transformation</w:t>
      </w:r>
      <w:r>
        <w:rPr>
          <w:sz w:val="16"/>
        </w:rPr>
        <w:tab/>
      </w:r>
      <w:r>
        <w:rPr>
          <w:spacing w:val="-2"/>
          <w:sz w:val="16"/>
        </w:rPr>
        <w:t>occurring</w:t>
      </w:r>
      <w:r>
        <w:rPr>
          <w:spacing w:val="40"/>
          <w:sz w:val="16"/>
        </w:rPr>
        <w:t xml:space="preserve"> </w:t>
      </w:r>
      <w:r>
        <w:rPr>
          <w:sz w:val="16"/>
        </w:rPr>
        <w:t>following</w:t>
      </w:r>
      <w:r>
        <w:rPr>
          <w:spacing w:val="-3"/>
          <w:sz w:val="16"/>
        </w:rPr>
        <w:t xml:space="preserve"> </w:t>
      </w:r>
      <w:r>
        <w:rPr>
          <w:sz w:val="16"/>
        </w:rPr>
        <w:t>land restoration and the influence rye grass/fertilizer</w:t>
      </w:r>
      <w:r>
        <w:rPr>
          <w:spacing w:val="40"/>
          <w:sz w:val="16"/>
        </w:rPr>
        <w:t xml:space="preserve"> </w:t>
      </w:r>
      <w:r>
        <w:rPr>
          <w:sz w:val="16"/>
        </w:rPr>
        <w:t>amendments.</w:t>
      </w:r>
      <w:r>
        <w:rPr>
          <w:spacing w:val="80"/>
          <w:sz w:val="16"/>
        </w:rPr>
        <w:t xml:space="preserve"> </w:t>
      </w:r>
      <w:r>
        <w:rPr>
          <w:sz w:val="16"/>
        </w:rPr>
        <w:t>Journal Soil Science 42:9-16.</w:t>
      </w:r>
    </w:p>
    <w:p w14:paraId="3F79F49B" w14:textId="77777777" w:rsidR="009762A4" w:rsidRDefault="00055027">
      <w:pPr>
        <w:pStyle w:val="ListParagraph"/>
        <w:numPr>
          <w:ilvl w:val="0"/>
          <w:numId w:val="1"/>
        </w:numPr>
        <w:tabs>
          <w:tab w:val="left" w:pos="510"/>
          <w:tab w:val="left" w:pos="513"/>
          <w:tab w:val="left" w:pos="1526"/>
          <w:tab w:val="left" w:pos="2246"/>
        </w:tabs>
        <w:ind w:right="84"/>
        <w:jc w:val="both"/>
        <w:rPr>
          <w:sz w:val="16"/>
        </w:rPr>
      </w:pPr>
      <w:bookmarkStart w:id="28" w:name="_bookmark14"/>
      <w:bookmarkEnd w:id="28"/>
      <w:proofErr w:type="spellStart"/>
      <w:r>
        <w:rPr>
          <w:sz w:val="16"/>
        </w:rPr>
        <w:t>Fedra</w:t>
      </w:r>
      <w:proofErr w:type="spellEnd"/>
      <w:r>
        <w:rPr>
          <w:sz w:val="16"/>
        </w:rPr>
        <w:t xml:space="preserve"> K, </w:t>
      </w:r>
      <w:proofErr w:type="spellStart"/>
      <w:r>
        <w:rPr>
          <w:sz w:val="16"/>
        </w:rPr>
        <w:t>Winkelbauer</w:t>
      </w:r>
      <w:proofErr w:type="spellEnd"/>
      <w:r>
        <w:rPr>
          <w:sz w:val="16"/>
        </w:rPr>
        <w:t xml:space="preserve"> L, </w:t>
      </w:r>
      <w:proofErr w:type="spellStart"/>
      <w:r>
        <w:rPr>
          <w:sz w:val="16"/>
        </w:rPr>
        <w:t>Pantulu</w:t>
      </w:r>
      <w:proofErr w:type="spellEnd"/>
      <w:r>
        <w:rPr>
          <w:sz w:val="16"/>
        </w:rPr>
        <w:t xml:space="preserve"> VR (2005) Systems for</w:t>
      </w:r>
      <w:r>
        <w:rPr>
          <w:spacing w:val="40"/>
          <w:sz w:val="16"/>
        </w:rPr>
        <w:t xml:space="preserve"> </w:t>
      </w:r>
      <w:r>
        <w:rPr>
          <w:sz w:val="16"/>
        </w:rPr>
        <w:t>Environmental Screening. An Application in the Lower Mekong</w:t>
      </w:r>
      <w:r>
        <w:rPr>
          <w:spacing w:val="40"/>
          <w:sz w:val="16"/>
        </w:rPr>
        <w:t xml:space="preserve"> </w:t>
      </w:r>
      <w:r>
        <w:rPr>
          <w:spacing w:val="-2"/>
          <w:sz w:val="16"/>
        </w:rPr>
        <w:t>Basin.</w:t>
      </w:r>
      <w:r>
        <w:rPr>
          <w:sz w:val="16"/>
        </w:rPr>
        <w:tab/>
        <w:t>International Institute for Applied Systems Analysis.</w:t>
      </w:r>
      <w:r>
        <w:rPr>
          <w:spacing w:val="40"/>
          <w:sz w:val="16"/>
        </w:rPr>
        <w:t xml:space="preserve"> </w:t>
      </w:r>
      <w:r>
        <w:rPr>
          <w:sz w:val="16"/>
        </w:rPr>
        <w:t>A-2361</w:t>
      </w:r>
      <w:r>
        <w:rPr>
          <w:spacing w:val="-3"/>
          <w:sz w:val="16"/>
        </w:rPr>
        <w:t xml:space="preserve"> </w:t>
      </w:r>
      <w:proofErr w:type="spellStart"/>
      <w:r>
        <w:rPr>
          <w:sz w:val="16"/>
        </w:rPr>
        <w:t>Laxenburg</w:t>
      </w:r>
      <w:proofErr w:type="spellEnd"/>
      <w:r>
        <w:rPr>
          <w:sz w:val="16"/>
        </w:rPr>
        <w:t>,</w:t>
      </w:r>
      <w:r>
        <w:rPr>
          <w:sz w:val="16"/>
        </w:rPr>
        <w:tab/>
        <w:t>Austria,</w:t>
      </w:r>
      <w:r>
        <w:rPr>
          <w:spacing w:val="80"/>
          <w:w w:val="150"/>
          <w:sz w:val="16"/>
        </w:rPr>
        <w:t xml:space="preserve"> </w:t>
      </w:r>
      <w:r>
        <w:rPr>
          <w:sz w:val="16"/>
        </w:rPr>
        <w:t>pp169.</w:t>
      </w:r>
    </w:p>
    <w:p w14:paraId="44A9C3C3" w14:textId="77777777" w:rsidR="009762A4" w:rsidRDefault="00055027">
      <w:pPr>
        <w:pStyle w:val="ListParagraph"/>
        <w:numPr>
          <w:ilvl w:val="0"/>
          <w:numId w:val="1"/>
        </w:numPr>
        <w:tabs>
          <w:tab w:val="left" w:pos="510"/>
          <w:tab w:val="left" w:pos="513"/>
          <w:tab w:val="left" w:pos="4406"/>
        </w:tabs>
        <w:ind w:right="87"/>
        <w:jc w:val="left"/>
        <w:rPr>
          <w:sz w:val="16"/>
        </w:rPr>
      </w:pPr>
      <w:bookmarkStart w:id="29" w:name="_bookmark15"/>
      <w:bookmarkEnd w:id="29"/>
      <w:proofErr w:type="spellStart"/>
      <w:r>
        <w:rPr>
          <w:sz w:val="16"/>
        </w:rPr>
        <w:t>Mancosu</w:t>
      </w:r>
      <w:proofErr w:type="spellEnd"/>
      <w:r>
        <w:rPr>
          <w:spacing w:val="40"/>
          <w:sz w:val="16"/>
        </w:rPr>
        <w:t xml:space="preserve"> </w:t>
      </w:r>
      <w:r>
        <w:rPr>
          <w:sz w:val="16"/>
        </w:rPr>
        <w:t>N,</w:t>
      </w:r>
      <w:r>
        <w:rPr>
          <w:spacing w:val="40"/>
          <w:sz w:val="16"/>
        </w:rPr>
        <w:t xml:space="preserve"> </w:t>
      </w:r>
      <w:r>
        <w:rPr>
          <w:sz w:val="16"/>
        </w:rPr>
        <w:t>Snyder</w:t>
      </w:r>
      <w:r>
        <w:rPr>
          <w:spacing w:val="40"/>
          <w:sz w:val="16"/>
        </w:rPr>
        <w:t xml:space="preserve"> </w:t>
      </w:r>
      <w:r>
        <w:rPr>
          <w:sz w:val="16"/>
        </w:rPr>
        <w:t>RL,</w:t>
      </w:r>
      <w:r>
        <w:rPr>
          <w:spacing w:val="40"/>
          <w:sz w:val="16"/>
        </w:rPr>
        <w:t xml:space="preserve"> </w:t>
      </w:r>
      <w:r>
        <w:rPr>
          <w:sz w:val="16"/>
        </w:rPr>
        <w:t>Kyriakakis</w:t>
      </w:r>
      <w:r>
        <w:rPr>
          <w:spacing w:val="40"/>
          <w:sz w:val="16"/>
        </w:rPr>
        <w:t xml:space="preserve"> </w:t>
      </w:r>
      <w:r>
        <w:rPr>
          <w:sz w:val="16"/>
        </w:rPr>
        <w:t>G,</w:t>
      </w:r>
      <w:r>
        <w:rPr>
          <w:spacing w:val="40"/>
          <w:sz w:val="16"/>
        </w:rPr>
        <w:t xml:space="preserve"> </w:t>
      </w:r>
      <w:r>
        <w:rPr>
          <w:sz w:val="16"/>
        </w:rPr>
        <w:t>Spano</w:t>
      </w:r>
      <w:r>
        <w:rPr>
          <w:spacing w:val="40"/>
          <w:sz w:val="16"/>
        </w:rPr>
        <w:t xml:space="preserve"> </w:t>
      </w:r>
      <w:r>
        <w:rPr>
          <w:sz w:val="16"/>
        </w:rPr>
        <w:t>D</w:t>
      </w:r>
      <w:r>
        <w:rPr>
          <w:spacing w:val="40"/>
          <w:sz w:val="16"/>
        </w:rPr>
        <w:t xml:space="preserve"> </w:t>
      </w:r>
      <w:r>
        <w:rPr>
          <w:sz w:val="16"/>
        </w:rPr>
        <w:t>(2015)</w:t>
      </w:r>
      <w:r>
        <w:rPr>
          <w:spacing w:val="40"/>
          <w:sz w:val="16"/>
        </w:rPr>
        <w:t xml:space="preserve"> </w:t>
      </w:r>
      <w:r>
        <w:rPr>
          <w:sz w:val="16"/>
        </w:rPr>
        <w:t>Water</w:t>
      </w:r>
      <w:r>
        <w:rPr>
          <w:spacing w:val="40"/>
          <w:sz w:val="16"/>
        </w:rPr>
        <w:t xml:space="preserve"> </w:t>
      </w:r>
      <w:r>
        <w:rPr>
          <w:sz w:val="16"/>
        </w:rPr>
        <w:t>scarcity and future challenges for food production”.</w:t>
      </w:r>
      <w:r>
        <w:rPr>
          <w:sz w:val="16"/>
        </w:rPr>
        <w:tab/>
      </w:r>
      <w:r>
        <w:rPr>
          <w:spacing w:val="-2"/>
          <w:sz w:val="16"/>
        </w:rPr>
        <w:t>Water</w:t>
      </w:r>
      <w:r>
        <w:rPr>
          <w:spacing w:val="40"/>
          <w:sz w:val="16"/>
        </w:rPr>
        <w:t xml:space="preserve"> </w:t>
      </w:r>
      <w:r>
        <w:rPr>
          <w:spacing w:val="-2"/>
          <w:sz w:val="16"/>
        </w:rPr>
        <w:t>7:975–992.</w:t>
      </w:r>
    </w:p>
    <w:p w14:paraId="3FC7E76E" w14:textId="77777777" w:rsidR="009762A4" w:rsidRDefault="00055027">
      <w:pPr>
        <w:pStyle w:val="ListParagraph"/>
        <w:numPr>
          <w:ilvl w:val="0"/>
          <w:numId w:val="1"/>
        </w:numPr>
        <w:tabs>
          <w:tab w:val="left" w:pos="510"/>
          <w:tab w:val="left" w:pos="513"/>
          <w:tab w:val="left" w:pos="2966"/>
          <w:tab w:val="left" w:pos="4401"/>
        </w:tabs>
        <w:ind w:right="84"/>
        <w:jc w:val="left"/>
        <w:rPr>
          <w:sz w:val="16"/>
        </w:rPr>
      </w:pPr>
      <w:r>
        <w:rPr>
          <w:noProof/>
          <w:sz w:val="16"/>
          <w:lang w:bidi="ne-NP"/>
        </w:rPr>
        <w:drawing>
          <wp:anchor distT="0" distB="0" distL="0" distR="0" simplePos="0" relativeHeight="15731712" behindDoc="0" locked="0" layoutInCell="1" allowOverlap="1" wp14:anchorId="1D008E5D" wp14:editId="39624B05">
            <wp:simplePos x="0" y="0"/>
            <wp:positionH relativeFrom="page">
              <wp:posOffset>5682261</wp:posOffset>
            </wp:positionH>
            <wp:positionV relativeFrom="paragraph">
              <wp:posOffset>723129</wp:posOffset>
            </wp:positionV>
            <wp:extent cx="795747" cy="210660"/>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40" cstate="print"/>
                    <a:stretch>
                      <a:fillRect/>
                    </a:stretch>
                  </pic:blipFill>
                  <pic:spPr>
                    <a:xfrm>
                      <a:off x="0" y="0"/>
                      <a:ext cx="795747" cy="210660"/>
                    </a:xfrm>
                    <a:prstGeom prst="rect">
                      <a:avLst/>
                    </a:prstGeom>
                  </pic:spPr>
                </pic:pic>
              </a:graphicData>
            </a:graphic>
          </wp:anchor>
        </w:drawing>
      </w:r>
      <w:bookmarkStart w:id="30" w:name="_bookmark16"/>
      <w:bookmarkEnd w:id="30"/>
      <w:r>
        <w:rPr>
          <w:sz w:val="16"/>
        </w:rPr>
        <w:t>Ajibade</w:t>
      </w:r>
      <w:r>
        <w:rPr>
          <w:spacing w:val="21"/>
          <w:sz w:val="16"/>
        </w:rPr>
        <w:t xml:space="preserve"> </w:t>
      </w:r>
      <w:r>
        <w:rPr>
          <w:sz w:val="16"/>
        </w:rPr>
        <w:t>FO,</w:t>
      </w:r>
      <w:r>
        <w:rPr>
          <w:spacing w:val="21"/>
          <w:sz w:val="16"/>
        </w:rPr>
        <w:t xml:space="preserve"> </w:t>
      </w:r>
      <w:proofErr w:type="spellStart"/>
      <w:r>
        <w:rPr>
          <w:sz w:val="16"/>
        </w:rPr>
        <w:t>Adewumi</w:t>
      </w:r>
      <w:proofErr w:type="spellEnd"/>
      <w:r>
        <w:rPr>
          <w:spacing w:val="23"/>
          <w:sz w:val="16"/>
        </w:rPr>
        <w:t xml:space="preserve"> </w:t>
      </w:r>
      <w:r>
        <w:rPr>
          <w:sz w:val="16"/>
        </w:rPr>
        <w:t>JR,</w:t>
      </w:r>
      <w:r>
        <w:rPr>
          <w:spacing w:val="21"/>
          <w:sz w:val="16"/>
        </w:rPr>
        <w:t xml:space="preserve"> </w:t>
      </w:r>
      <w:proofErr w:type="spellStart"/>
      <w:r>
        <w:rPr>
          <w:sz w:val="16"/>
        </w:rPr>
        <w:t>Ojo</w:t>
      </w:r>
      <w:proofErr w:type="spellEnd"/>
      <w:r>
        <w:rPr>
          <w:spacing w:val="21"/>
          <w:sz w:val="16"/>
        </w:rPr>
        <w:t xml:space="preserve"> </w:t>
      </w:r>
      <w:r>
        <w:rPr>
          <w:sz w:val="16"/>
        </w:rPr>
        <w:t>OM,</w:t>
      </w:r>
      <w:r>
        <w:rPr>
          <w:spacing w:val="21"/>
          <w:sz w:val="16"/>
        </w:rPr>
        <w:t xml:space="preserve"> </w:t>
      </w:r>
      <w:proofErr w:type="spellStart"/>
      <w:r>
        <w:rPr>
          <w:sz w:val="16"/>
        </w:rPr>
        <w:t>Babatola</w:t>
      </w:r>
      <w:proofErr w:type="spellEnd"/>
      <w:r>
        <w:rPr>
          <w:spacing w:val="21"/>
          <w:sz w:val="16"/>
        </w:rPr>
        <w:t xml:space="preserve"> </w:t>
      </w:r>
      <w:r>
        <w:rPr>
          <w:sz w:val="16"/>
        </w:rPr>
        <w:t>JO,</w:t>
      </w:r>
      <w:r>
        <w:rPr>
          <w:spacing w:val="21"/>
          <w:sz w:val="16"/>
        </w:rPr>
        <w:t xml:space="preserve"> </w:t>
      </w:r>
      <w:proofErr w:type="spellStart"/>
      <w:r>
        <w:rPr>
          <w:sz w:val="16"/>
        </w:rPr>
        <w:t>Oguntuase</w:t>
      </w:r>
      <w:proofErr w:type="spellEnd"/>
      <w:r>
        <w:rPr>
          <w:spacing w:val="21"/>
          <w:sz w:val="16"/>
        </w:rPr>
        <w:t xml:space="preserve"> </w:t>
      </w:r>
      <w:r>
        <w:rPr>
          <w:sz w:val="16"/>
        </w:rPr>
        <w:t>AM</w:t>
      </w:r>
      <w:r>
        <w:rPr>
          <w:spacing w:val="40"/>
          <w:sz w:val="16"/>
        </w:rPr>
        <w:t xml:space="preserve"> </w:t>
      </w:r>
      <w:r>
        <w:rPr>
          <w:sz w:val="16"/>
        </w:rPr>
        <w:t>(2015) Issues, Challenges and Management of Water</w:t>
      </w:r>
      <w:r>
        <w:rPr>
          <w:sz w:val="16"/>
        </w:rPr>
        <w:tab/>
      </w:r>
      <w:r>
        <w:rPr>
          <w:spacing w:val="-36"/>
          <w:sz w:val="16"/>
        </w:rPr>
        <w:t xml:space="preserve"> </w:t>
      </w:r>
      <w:r>
        <w:rPr>
          <w:spacing w:val="-2"/>
          <w:sz w:val="16"/>
        </w:rPr>
        <w:t>Supply</w:t>
      </w:r>
      <w:r>
        <w:rPr>
          <w:spacing w:val="40"/>
          <w:sz w:val="16"/>
        </w:rPr>
        <w:t xml:space="preserve"> </w:t>
      </w:r>
      <w:r>
        <w:rPr>
          <w:sz w:val="16"/>
        </w:rPr>
        <w:t>and Sanitation in Nigeria: An Overview. Conference Proceedings on</w:t>
      </w:r>
      <w:r>
        <w:rPr>
          <w:spacing w:val="40"/>
          <w:sz w:val="16"/>
        </w:rPr>
        <w:t xml:space="preserve"> </w:t>
      </w:r>
      <w:r>
        <w:rPr>
          <w:sz w:val="16"/>
        </w:rPr>
        <w:t>National</w:t>
      </w:r>
      <w:r>
        <w:rPr>
          <w:spacing w:val="80"/>
          <w:sz w:val="16"/>
        </w:rPr>
        <w:t xml:space="preserve"> </w:t>
      </w:r>
      <w:r>
        <w:rPr>
          <w:sz w:val="16"/>
        </w:rPr>
        <w:t>Development</w:t>
      </w:r>
      <w:r>
        <w:rPr>
          <w:spacing w:val="80"/>
          <w:sz w:val="16"/>
        </w:rPr>
        <w:t xml:space="preserve"> </w:t>
      </w:r>
      <w:r>
        <w:rPr>
          <w:sz w:val="16"/>
        </w:rPr>
        <w:t>Strategies</w:t>
      </w:r>
      <w:r>
        <w:rPr>
          <w:spacing w:val="80"/>
          <w:sz w:val="16"/>
        </w:rPr>
        <w:t xml:space="preserve"> </w:t>
      </w:r>
      <w:r>
        <w:rPr>
          <w:sz w:val="16"/>
        </w:rPr>
        <w:t>towards</w:t>
      </w:r>
      <w:r>
        <w:rPr>
          <w:spacing w:val="80"/>
          <w:sz w:val="16"/>
        </w:rPr>
        <w:t xml:space="preserve"> </w:t>
      </w:r>
      <w:r>
        <w:rPr>
          <w:sz w:val="16"/>
        </w:rPr>
        <w:t>Sustainable</w:t>
      </w:r>
      <w:r>
        <w:rPr>
          <w:spacing w:val="80"/>
          <w:sz w:val="16"/>
        </w:rPr>
        <w:t xml:space="preserve"> </w:t>
      </w:r>
      <w:r>
        <w:rPr>
          <w:sz w:val="16"/>
        </w:rPr>
        <w:t>Civil</w:t>
      </w:r>
      <w:r>
        <w:rPr>
          <w:spacing w:val="40"/>
          <w:sz w:val="16"/>
        </w:rPr>
        <w:t xml:space="preserve"> </w:t>
      </w:r>
      <w:r>
        <w:rPr>
          <w:sz w:val="16"/>
        </w:rPr>
        <w:t>Infrastructure,</w:t>
      </w:r>
      <w:r>
        <w:rPr>
          <w:spacing w:val="35"/>
          <w:sz w:val="16"/>
        </w:rPr>
        <w:t xml:space="preserve"> </w:t>
      </w:r>
      <w:r>
        <w:rPr>
          <w:sz w:val="16"/>
        </w:rPr>
        <w:t>International</w:t>
      </w:r>
      <w:r>
        <w:rPr>
          <w:spacing w:val="33"/>
          <w:sz w:val="16"/>
        </w:rPr>
        <w:t xml:space="preserve"> </w:t>
      </w:r>
      <w:r>
        <w:rPr>
          <w:sz w:val="16"/>
        </w:rPr>
        <w:t>Civil</w:t>
      </w:r>
      <w:r>
        <w:rPr>
          <w:spacing w:val="40"/>
          <w:sz w:val="16"/>
        </w:rPr>
        <w:t xml:space="preserve"> </w:t>
      </w:r>
      <w:r>
        <w:rPr>
          <w:sz w:val="16"/>
        </w:rPr>
        <w:t>Engineering</w:t>
      </w:r>
      <w:r>
        <w:rPr>
          <w:spacing w:val="34"/>
          <w:sz w:val="16"/>
        </w:rPr>
        <w:t xml:space="preserve"> </w:t>
      </w:r>
      <w:r>
        <w:rPr>
          <w:sz w:val="16"/>
        </w:rPr>
        <w:t>Conference</w:t>
      </w:r>
      <w:r>
        <w:rPr>
          <w:spacing w:val="33"/>
          <w:sz w:val="16"/>
        </w:rPr>
        <w:t xml:space="preserve"> </w:t>
      </w:r>
      <w:r>
        <w:rPr>
          <w:sz w:val="16"/>
        </w:rPr>
        <w:t>held</w:t>
      </w:r>
      <w:r>
        <w:rPr>
          <w:spacing w:val="34"/>
          <w:sz w:val="16"/>
        </w:rPr>
        <w:t xml:space="preserve"> </w:t>
      </w:r>
      <w:r>
        <w:rPr>
          <w:sz w:val="16"/>
        </w:rPr>
        <w:t>at</w:t>
      </w:r>
      <w:r>
        <w:rPr>
          <w:spacing w:val="40"/>
          <w:sz w:val="16"/>
        </w:rPr>
        <w:t xml:space="preserve"> </w:t>
      </w:r>
      <w:r>
        <w:rPr>
          <w:sz w:val="16"/>
        </w:rPr>
        <w:t>Kwara Hotel, Ilorin, Nigeria,28th–</w:t>
      </w:r>
      <w:r>
        <w:rPr>
          <w:sz w:val="16"/>
        </w:rPr>
        <w:tab/>
      </w:r>
      <w:r>
        <w:rPr>
          <w:spacing w:val="-2"/>
          <w:sz w:val="16"/>
        </w:rPr>
        <w:t>30</w:t>
      </w:r>
      <w:r>
        <w:rPr>
          <w:spacing w:val="-2"/>
          <w:sz w:val="16"/>
          <w:vertAlign w:val="superscript"/>
        </w:rPr>
        <w:t>th</w:t>
      </w:r>
      <w:r>
        <w:rPr>
          <w:spacing w:val="-2"/>
          <w:sz w:val="16"/>
        </w:rPr>
        <w:t>October,</w:t>
      </w:r>
      <w:r>
        <w:rPr>
          <w:sz w:val="16"/>
        </w:rPr>
        <w:tab/>
      </w:r>
      <w:r>
        <w:rPr>
          <w:spacing w:val="-2"/>
          <w:sz w:val="16"/>
        </w:rPr>
        <w:t>Nigerian</w:t>
      </w:r>
      <w:r>
        <w:rPr>
          <w:spacing w:val="40"/>
          <w:sz w:val="16"/>
        </w:rPr>
        <w:t xml:space="preserve"> </w:t>
      </w:r>
      <w:r>
        <w:rPr>
          <w:sz w:val="16"/>
        </w:rPr>
        <w:t>Institution</w:t>
      </w:r>
      <w:r>
        <w:rPr>
          <w:spacing w:val="80"/>
          <w:w w:val="150"/>
          <w:sz w:val="16"/>
        </w:rPr>
        <w:t xml:space="preserve"> </w:t>
      </w:r>
      <w:r>
        <w:rPr>
          <w:sz w:val="16"/>
        </w:rPr>
        <w:t>of</w:t>
      </w:r>
      <w:r>
        <w:rPr>
          <w:spacing w:val="80"/>
          <w:w w:val="150"/>
          <w:sz w:val="16"/>
        </w:rPr>
        <w:t xml:space="preserve"> </w:t>
      </w:r>
      <w:r>
        <w:rPr>
          <w:sz w:val="16"/>
        </w:rPr>
        <w:t>Civil</w:t>
      </w:r>
      <w:r>
        <w:rPr>
          <w:spacing w:val="80"/>
          <w:w w:val="150"/>
          <w:sz w:val="16"/>
        </w:rPr>
        <w:t xml:space="preserve"> </w:t>
      </w:r>
      <w:r>
        <w:rPr>
          <w:sz w:val="16"/>
        </w:rPr>
        <w:t>Engineers</w:t>
      </w:r>
    </w:p>
    <w:p w14:paraId="73064DC2" w14:textId="77777777" w:rsidR="009762A4" w:rsidRDefault="00055027">
      <w:pPr>
        <w:ind w:left="513"/>
        <w:rPr>
          <w:sz w:val="16"/>
        </w:rPr>
      </w:pPr>
      <w:r>
        <w:rPr>
          <w:spacing w:val="-2"/>
          <w:sz w:val="16"/>
        </w:rPr>
        <w:t>(</w:t>
      </w:r>
      <w:hyperlink r:id="rId41">
        <w:r>
          <w:rPr>
            <w:spacing w:val="-2"/>
            <w:sz w:val="16"/>
          </w:rPr>
          <w:t>www.nice-nigeria.org)</w:t>
        </w:r>
      </w:hyperlink>
      <w:r>
        <w:rPr>
          <w:spacing w:val="24"/>
          <w:sz w:val="16"/>
        </w:rPr>
        <w:t xml:space="preserve"> </w:t>
      </w:r>
      <w:r>
        <w:rPr>
          <w:spacing w:val="-2"/>
          <w:sz w:val="16"/>
        </w:rPr>
        <w:t>19–34.</w:t>
      </w:r>
    </w:p>
    <w:p w14:paraId="53E213C5" w14:textId="77777777" w:rsidR="009762A4" w:rsidRDefault="009762A4">
      <w:pPr>
        <w:rPr>
          <w:sz w:val="16"/>
        </w:rPr>
        <w:sectPr w:rsidR="009762A4">
          <w:type w:val="continuous"/>
          <w:pgSz w:w="11910" w:h="16840"/>
          <w:pgMar w:top="940" w:right="850" w:bottom="280" w:left="850" w:header="187" w:footer="0" w:gutter="0"/>
          <w:cols w:num="2" w:space="720" w:equalWidth="0">
            <w:col w:w="5005" w:space="156"/>
            <w:col w:w="5049"/>
          </w:cols>
        </w:sectPr>
      </w:pPr>
    </w:p>
    <w:p w14:paraId="231D55FE" w14:textId="77777777" w:rsidR="009762A4" w:rsidRDefault="009762A4">
      <w:pPr>
        <w:pStyle w:val="BodyText"/>
        <w:spacing w:before="6"/>
        <w:rPr>
          <w:sz w:val="19"/>
        </w:rPr>
      </w:pPr>
    </w:p>
    <w:p w14:paraId="3778BA8E" w14:textId="77777777" w:rsidR="009762A4" w:rsidRDefault="009762A4">
      <w:pPr>
        <w:pStyle w:val="BodyText"/>
        <w:rPr>
          <w:sz w:val="19"/>
        </w:rPr>
        <w:sectPr w:rsidR="009762A4">
          <w:pgSz w:w="11910" w:h="16840"/>
          <w:pgMar w:top="680" w:right="850" w:bottom="280" w:left="850" w:header="446" w:footer="0" w:gutter="0"/>
          <w:cols w:space="720"/>
        </w:sectPr>
      </w:pPr>
    </w:p>
    <w:p w14:paraId="2D99A5CA" w14:textId="77777777" w:rsidR="009762A4" w:rsidRDefault="00055027">
      <w:pPr>
        <w:pStyle w:val="ListParagraph"/>
        <w:numPr>
          <w:ilvl w:val="0"/>
          <w:numId w:val="1"/>
        </w:numPr>
        <w:tabs>
          <w:tab w:val="left" w:pos="510"/>
          <w:tab w:val="left" w:pos="513"/>
        </w:tabs>
        <w:spacing w:before="94"/>
        <w:ind w:right="41"/>
        <w:jc w:val="both"/>
        <w:rPr>
          <w:sz w:val="16"/>
        </w:rPr>
      </w:pPr>
      <w:bookmarkStart w:id="31" w:name="_bookmark17"/>
      <w:bookmarkEnd w:id="31"/>
      <w:proofErr w:type="spellStart"/>
      <w:r>
        <w:rPr>
          <w:sz w:val="16"/>
        </w:rPr>
        <w:t>Bekchanov</w:t>
      </w:r>
      <w:proofErr w:type="spellEnd"/>
      <w:r>
        <w:rPr>
          <w:sz w:val="16"/>
        </w:rPr>
        <w:t xml:space="preserve"> M, </w:t>
      </w:r>
      <w:proofErr w:type="spellStart"/>
      <w:r>
        <w:rPr>
          <w:sz w:val="16"/>
        </w:rPr>
        <w:t>Karimov</w:t>
      </w:r>
      <w:proofErr w:type="spellEnd"/>
      <w:r>
        <w:rPr>
          <w:sz w:val="16"/>
        </w:rPr>
        <w:t xml:space="preserve"> A, Lamers JPA (2010) Impact of water</w:t>
      </w:r>
      <w:r>
        <w:rPr>
          <w:spacing w:val="40"/>
          <w:sz w:val="16"/>
        </w:rPr>
        <w:t xml:space="preserve"> </w:t>
      </w:r>
      <w:r>
        <w:rPr>
          <w:sz w:val="16"/>
        </w:rPr>
        <w:t>availability on land and water productivity: A temporal and spatial</w:t>
      </w:r>
      <w:r>
        <w:rPr>
          <w:spacing w:val="40"/>
          <w:sz w:val="16"/>
        </w:rPr>
        <w:t xml:space="preserve"> </w:t>
      </w:r>
      <w:r>
        <w:rPr>
          <w:sz w:val="16"/>
        </w:rPr>
        <w:t xml:space="preserve">analysis of the case study region </w:t>
      </w:r>
      <w:proofErr w:type="spellStart"/>
      <w:r>
        <w:rPr>
          <w:sz w:val="16"/>
        </w:rPr>
        <w:t>Khorezm</w:t>
      </w:r>
      <w:proofErr w:type="spellEnd"/>
      <w:r>
        <w:rPr>
          <w:sz w:val="16"/>
        </w:rPr>
        <w:t>, Uzbekistan. Water</w:t>
      </w:r>
      <w:r>
        <w:rPr>
          <w:spacing w:val="40"/>
          <w:sz w:val="16"/>
        </w:rPr>
        <w:t xml:space="preserve"> </w:t>
      </w:r>
      <w:r>
        <w:rPr>
          <w:spacing w:val="-2"/>
          <w:sz w:val="16"/>
        </w:rPr>
        <w:t>2:668–684.</w:t>
      </w:r>
    </w:p>
    <w:p w14:paraId="7A7A05CE" w14:textId="77777777" w:rsidR="009762A4" w:rsidRDefault="00055027">
      <w:pPr>
        <w:pStyle w:val="ListParagraph"/>
        <w:numPr>
          <w:ilvl w:val="0"/>
          <w:numId w:val="1"/>
        </w:numPr>
        <w:tabs>
          <w:tab w:val="left" w:pos="510"/>
          <w:tab w:val="left" w:pos="513"/>
        </w:tabs>
        <w:ind w:right="41"/>
        <w:jc w:val="both"/>
        <w:rPr>
          <w:sz w:val="16"/>
        </w:rPr>
      </w:pPr>
      <w:bookmarkStart w:id="32" w:name="_bookmark18"/>
      <w:bookmarkEnd w:id="32"/>
      <w:r>
        <w:rPr>
          <w:sz w:val="16"/>
        </w:rPr>
        <w:t>Mhlongo S, Mativenga, PT, Marnewick A (2018) Water quality in a</w:t>
      </w:r>
      <w:r>
        <w:rPr>
          <w:spacing w:val="40"/>
          <w:sz w:val="16"/>
        </w:rPr>
        <w:t xml:space="preserve"> </w:t>
      </w:r>
      <w:r>
        <w:rPr>
          <w:sz w:val="16"/>
        </w:rPr>
        <w:t>mining and water-stressed region. Journal of Cleaner Production</w:t>
      </w:r>
      <w:r>
        <w:rPr>
          <w:spacing w:val="40"/>
          <w:sz w:val="16"/>
        </w:rPr>
        <w:t xml:space="preserve"> </w:t>
      </w:r>
      <w:r>
        <w:rPr>
          <w:spacing w:val="-2"/>
          <w:sz w:val="16"/>
        </w:rPr>
        <w:t>171:446–456.</w:t>
      </w:r>
    </w:p>
    <w:p w14:paraId="363D9E5B" w14:textId="77777777" w:rsidR="009762A4" w:rsidRDefault="00055027">
      <w:pPr>
        <w:pStyle w:val="ListParagraph"/>
        <w:numPr>
          <w:ilvl w:val="0"/>
          <w:numId w:val="1"/>
        </w:numPr>
        <w:tabs>
          <w:tab w:val="left" w:pos="510"/>
          <w:tab w:val="left" w:pos="513"/>
        </w:tabs>
        <w:jc w:val="left"/>
        <w:rPr>
          <w:sz w:val="16"/>
        </w:rPr>
      </w:pPr>
      <w:bookmarkStart w:id="33" w:name="_bookmark19"/>
      <w:bookmarkEnd w:id="33"/>
      <w:r>
        <w:rPr>
          <w:sz w:val="16"/>
        </w:rPr>
        <w:t>Nguyen NM,</w:t>
      </w:r>
      <w:r>
        <w:rPr>
          <w:spacing w:val="-1"/>
          <w:sz w:val="16"/>
        </w:rPr>
        <w:t xml:space="preserve"> </w:t>
      </w:r>
      <w:r>
        <w:rPr>
          <w:sz w:val="16"/>
        </w:rPr>
        <w:t>Dultz S, Kasbohm J, Le D (2009) Clay dispersion and</w:t>
      </w:r>
      <w:r>
        <w:rPr>
          <w:spacing w:val="40"/>
          <w:sz w:val="16"/>
        </w:rPr>
        <w:t xml:space="preserve"> </w:t>
      </w:r>
      <w:r>
        <w:rPr>
          <w:sz w:val="16"/>
        </w:rPr>
        <w:t>its relation to surface charge in a paddy soil of the red River</w:t>
      </w:r>
      <w:r>
        <w:rPr>
          <w:spacing w:val="26"/>
          <w:sz w:val="16"/>
        </w:rPr>
        <w:t xml:space="preserve"> </w:t>
      </w:r>
      <w:r>
        <w:rPr>
          <w:sz w:val="16"/>
        </w:rPr>
        <w:t>Delta.</w:t>
      </w:r>
      <w:r>
        <w:rPr>
          <w:spacing w:val="40"/>
          <w:sz w:val="16"/>
        </w:rPr>
        <w:t xml:space="preserve"> </w:t>
      </w:r>
      <w:r>
        <w:rPr>
          <w:sz w:val="16"/>
        </w:rPr>
        <w:t>Vietnam. Journal of Plant Nutrition and Soil Science 172:477-486.</w:t>
      </w:r>
    </w:p>
    <w:p w14:paraId="74F0DFE6" w14:textId="77777777" w:rsidR="009762A4" w:rsidRDefault="00055027">
      <w:pPr>
        <w:pStyle w:val="ListParagraph"/>
        <w:numPr>
          <w:ilvl w:val="0"/>
          <w:numId w:val="1"/>
        </w:numPr>
        <w:tabs>
          <w:tab w:val="left" w:pos="510"/>
          <w:tab w:val="left" w:pos="513"/>
        </w:tabs>
        <w:jc w:val="both"/>
        <w:rPr>
          <w:sz w:val="16"/>
        </w:rPr>
      </w:pPr>
      <w:bookmarkStart w:id="34" w:name="_bookmark20"/>
      <w:bookmarkEnd w:id="34"/>
      <w:r>
        <w:rPr>
          <w:sz w:val="16"/>
        </w:rPr>
        <w:t>Reza</w:t>
      </w:r>
      <w:r>
        <w:rPr>
          <w:spacing w:val="-1"/>
          <w:sz w:val="16"/>
        </w:rPr>
        <w:t xml:space="preserve"> </w:t>
      </w:r>
      <w:r>
        <w:rPr>
          <w:sz w:val="16"/>
        </w:rPr>
        <w:t>R,</w:t>
      </w:r>
      <w:r>
        <w:rPr>
          <w:spacing w:val="-1"/>
          <w:sz w:val="16"/>
        </w:rPr>
        <w:t xml:space="preserve"> </w:t>
      </w:r>
      <w:r>
        <w:rPr>
          <w:sz w:val="16"/>
        </w:rPr>
        <w:t>Singh G (2009a) Physico-chemical analysis</w:t>
      </w:r>
      <w:r>
        <w:rPr>
          <w:spacing w:val="-1"/>
          <w:sz w:val="16"/>
        </w:rPr>
        <w:t xml:space="preserve"> </w:t>
      </w:r>
      <w:r>
        <w:rPr>
          <w:sz w:val="16"/>
        </w:rPr>
        <w:t>of</w:t>
      </w:r>
      <w:r>
        <w:rPr>
          <w:spacing w:val="-1"/>
          <w:sz w:val="16"/>
        </w:rPr>
        <w:t xml:space="preserve"> </w:t>
      </w:r>
      <w:r>
        <w:rPr>
          <w:sz w:val="16"/>
        </w:rPr>
        <w:t>ground water</w:t>
      </w:r>
      <w:r>
        <w:rPr>
          <w:spacing w:val="40"/>
          <w:sz w:val="16"/>
        </w:rPr>
        <w:t xml:space="preserve"> </w:t>
      </w:r>
      <w:r>
        <w:rPr>
          <w:sz w:val="16"/>
        </w:rPr>
        <w:t>in Angul-Talcher region of Orissa, India. Journal of American</w:t>
      </w:r>
      <w:r>
        <w:rPr>
          <w:spacing w:val="40"/>
          <w:sz w:val="16"/>
        </w:rPr>
        <w:t xml:space="preserve"> </w:t>
      </w:r>
      <w:r>
        <w:rPr>
          <w:sz w:val="16"/>
        </w:rPr>
        <w:t>Science</w:t>
      </w:r>
      <w:r>
        <w:rPr>
          <w:spacing w:val="-5"/>
          <w:sz w:val="16"/>
        </w:rPr>
        <w:t xml:space="preserve"> </w:t>
      </w:r>
      <w:r>
        <w:rPr>
          <w:sz w:val="16"/>
        </w:rPr>
        <w:t>5:53-58.</w:t>
      </w:r>
    </w:p>
    <w:p w14:paraId="57CA6866" w14:textId="77777777" w:rsidR="009762A4" w:rsidRDefault="00055027">
      <w:pPr>
        <w:pStyle w:val="ListParagraph"/>
        <w:numPr>
          <w:ilvl w:val="0"/>
          <w:numId w:val="1"/>
        </w:numPr>
        <w:tabs>
          <w:tab w:val="left" w:pos="510"/>
          <w:tab w:val="left" w:pos="513"/>
        </w:tabs>
        <w:ind w:right="44"/>
        <w:jc w:val="left"/>
        <w:rPr>
          <w:sz w:val="16"/>
        </w:rPr>
      </w:pPr>
      <w:bookmarkStart w:id="35" w:name="_bookmark21"/>
      <w:bookmarkEnd w:id="35"/>
      <w:r>
        <w:rPr>
          <w:sz w:val="16"/>
        </w:rPr>
        <w:t>Swer S, Singh OP (2003) Coal mining impacting water quality and</w:t>
      </w:r>
      <w:r>
        <w:rPr>
          <w:spacing w:val="40"/>
          <w:sz w:val="16"/>
        </w:rPr>
        <w:t xml:space="preserve"> </w:t>
      </w:r>
      <w:r>
        <w:rPr>
          <w:sz w:val="16"/>
        </w:rPr>
        <w:t>aquatic biodiversity in Jaintia Hills District of Meghalaya.</w:t>
      </w:r>
      <w:r>
        <w:rPr>
          <w:spacing w:val="80"/>
          <w:w w:val="150"/>
          <w:sz w:val="16"/>
        </w:rPr>
        <w:t xml:space="preserve"> </w:t>
      </w:r>
      <w:r>
        <w:rPr>
          <w:sz w:val="16"/>
        </w:rPr>
        <w:t>ENVIS</w:t>
      </w:r>
      <w:r>
        <w:rPr>
          <w:spacing w:val="40"/>
          <w:sz w:val="16"/>
        </w:rPr>
        <w:t xml:space="preserve"> </w:t>
      </w:r>
      <w:r>
        <w:rPr>
          <w:sz w:val="16"/>
        </w:rPr>
        <w:t>Bulletin Himalayan Ecology 11:25-33.</w:t>
      </w:r>
    </w:p>
    <w:p w14:paraId="0B13F5FD" w14:textId="77777777" w:rsidR="009762A4" w:rsidRDefault="00055027">
      <w:pPr>
        <w:pStyle w:val="ListParagraph"/>
        <w:numPr>
          <w:ilvl w:val="0"/>
          <w:numId w:val="1"/>
        </w:numPr>
        <w:tabs>
          <w:tab w:val="left" w:pos="510"/>
          <w:tab w:val="left" w:pos="513"/>
        </w:tabs>
        <w:ind w:right="38"/>
        <w:jc w:val="both"/>
        <w:rPr>
          <w:sz w:val="16"/>
        </w:rPr>
      </w:pPr>
      <w:bookmarkStart w:id="36" w:name="_bookmark22"/>
      <w:bookmarkEnd w:id="36"/>
      <w:r>
        <w:rPr>
          <w:sz w:val="16"/>
        </w:rPr>
        <w:t>Sarma K (2005) Impact of Coal Mining on Vegetation: A Case</w:t>
      </w:r>
      <w:r>
        <w:rPr>
          <w:spacing w:val="80"/>
          <w:sz w:val="16"/>
        </w:rPr>
        <w:t xml:space="preserve"> </w:t>
      </w:r>
      <w:r>
        <w:rPr>
          <w:sz w:val="16"/>
        </w:rPr>
        <w:t>Study in Jaintia Hills District of Meghalaya, India. Dissertation.</w:t>
      </w:r>
      <w:r>
        <w:rPr>
          <w:spacing w:val="40"/>
          <w:sz w:val="16"/>
        </w:rPr>
        <w:t xml:space="preserve"> </w:t>
      </w:r>
      <w:r>
        <w:rPr>
          <w:sz w:val="16"/>
        </w:rPr>
        <w:t>International Institute for Geo-Information Science and Earth</w:t>
      </w:r>
      <w:r>
        <w:rPr>
          <w:spacing w:val="40"/>
          <w:sz w:val="16"/>
        </w:rPr>
        <w:t xml:space="preserve"> </w:t>
      </w:r>
      <w:r>
        <w:rPr>
          <w:sz w:val="16"/>
        </w:rPr>
        <w:t>Observation, Enschede, The Netherlands.</w:t>
      </w:r>
    </w:p>
    <w:p w14:paraId="17D091BA" w14:textId="77777777" w:rsidR="009762A4" w:rsidRDefault="00055027">
      <w:pPr>
        <w:pStyle w:val="ListParagraph"/>
        <w:numPr>
          <w:ilvl w:val="0"/>
          <w:numId w:val="1"/>
        </w:numPr>
        <w:tabs>
          <w:tab w:val="left" w:pos="510"/>
          <w:tab w:val="left" w:pos="513"/>
        </w:tabs>
        <w:ind w:right="39"/>
        <w:jc w:val="both"/>
        <w:rPr>
          <w:sz w:val="16"/>
        </w:rPr>
      </w:pPr>
      <w:bookmarkStart w:id="37" w:name="_bookmark23"/>
      <w:bookmarkEnd w:id="37"/>
      <w:proofErr w:type="spellStart"/>
      <w:r>
        <w:rPr>
          <w:sz w:val="16"/>
        </w:rPr>
        <w:t>Dowarah</w:t>
      </w:r>
      <w:proofErr w:type="spellEnd"/>
      <w:r>
        <w:rPr>
          <w:sz w:val="16"/>
        </w:rPr>
        <w:t xml:space="preserve"> J, Boruah HDP, Gogoi J, Pathak N, Saikia N (2009a) Eco-</w:t>
      </w:r>
      <w:r>
        <w:rPr>
          <w:spacing w:val="40"/>
          <w:sz w:val="16"/>
        </w:rPr>
        <w:t xml:space="preserve"> </w:t>
      </w:r>
      <w:r>
        <w:rPr>
          <w:sz w:val="16"/>
        </w:rPr>
        <w:t>restoration of a high-sulfur coal mine overburden dumping site in</w:t>
      </w:r>
      <w:r>
        <w:rPr>
          <w:spacing w:val="40"/>
          <w:sz w:val="16"/>
        </w:rPr>
        <w:t xml:space="preserve"> </w:t>
      </w:r>
      <w:r>
        <w:rPr>
          <w:sz w:val="16"/>
        </w:rPr>
        <w:t>northeast India: A case study. Journal of Earth System Science</w:t>
      </w:r>
      <w:r>
        <w:rPr>
          <w:spacing w:val="40"/>
          <w:sz w:val="16"/>
        </w:rPr>
        <w:t xml:space="preserve"> </w:t>
      </w:r>
      <w:r>
        <w:rPr>
          <w:spacing w:val="-2"/>
          <w:sz w:val="16"/>
        </w:rPr>
        <w:t>118:597–608.</w:t>
      </w:r>
    </w:p>
    <w:p w14:paraId="3773437E" w14:textId="77777777" w:rsidR="009762A4" w:rsidRDefault="00055027">
      <w:pPr>
        <w:pStyle w:val="ListParagraph"/>
        <w:numPr>
          <w:ilvl w:val="0"/>
          <w:numId w:val="1"/>
        </w:numPr>
        <w:tabs>
          <w:tab w:val="left" w:pos="510"/>
          <w:tab w:val="left" w:pos="513"/>
        </w:tabs>
        <w:spacing w:before="1"/>
        <w:jc w:val="both"/>
        <w:rPr>
          <w:sz w:val="16"/>
        </w:rPr>
      </w:pPr>
      <w:bookmarkStart w:id="38" w:name="_bookmark24"/>
      <w:bookmarkEnd w:id="38"/>
      <w:r>
        <w:rPr>
          <w:sz w:val="16"/>
        </w:rPr>
        <w:t>Nayak B (2013) Mineral matter and the nature of pyrite in some</w:t>
      </w:r>
      <w:r>
        <w:rPr>
          <w:spacing w:val="40"/>
          <w:sz w:val="16"/>
        </w:rPr>
        <w:t xml:space="preserve"> </w:t>
      </w:r>
      <w:r>
        <w:rPr>
          <w:sz w:val="16"/>
        </w:rPr>
        <w:t>high-sulfur tertiary coals of Meghalaya, Northeast India. Journal of</w:t>
      </w:r>
      <w:r>
        <w:rPr>
          <w:spacing w:val="40"/>
          <w:sz w:val="16"/>
        </w:rPr>
        <w:t xml:space="preserve"> </w:t>
      </w:r>
      <w:r>
        <w:rPr>
          <w:sz w:val="16"/>
        </w:rPr>
        <w:t>Geologic Society of India, 81:203–214.</w:t>
      </w:r>
    </w:p>
    <w:p w14:paraId="5BF11815" w14:textId="77777777" w:rsidR="009762A4" w:rsidRDefault="00055027">
      <w:pPr>
        <w:pStyle w:val="ListParagraph"/>
        <w:numPr>
          <w:ilvl w:val="0"/>
          <w:numId w:val="1"/>
        </w:numPr>
        <w:tabs>
          <w:tab w:val="left" w:pos="510"/>
          <w:tab w:val="left" w:pos="513"/>
        </w:tabs>
        <w:ind w:right="40"/>
        <w:jc w:val="both"/>
        <w:rPr>
          <w:sz w:val="16"/>
        </w:rPr>
      </w:pPr>
      <w:bookmarkStart w:id="39" w:name="_bookmark25"/>
      <w:bookmarkEnd w:id="39"/>
      <w:proofErr w:type="spellStart"/>
      <w:r>
        <w:rPr>
          <w:sz w:val="16"/>
        </w:rPr>
        <w:t>Sahoo</w:t>
      </w:r>
      <w:proofErr w:type="spellEnd"/>
      <w:r>
        <w:rPr>
          <w:sz w:val="16"/>
        </w:rPr>
        <w:t xml:space="preserve"> PK, </w:t>
      </w:r>
      <w:proofErr w:type="spellStart"/>
      <w:r>
        <w:rPr>
          <w:sz w:val="16"/>
        </w:rPr>
        <w:t>Tripathy</w:t>
      </w:r>
      <w:proofErr w:type="spellEnd"/>
      <w:r>
        <w:rPr>
          <w:sz w:val="16"/>
        </w:rPr>
        <w:t xml:space="preserve"> S, </w:t>
      </w:r>
      <w:proofErr w:type="spellStart"/>
      <w:r>
        <w:rPr>
          <w:sz w:val="16"/>
        </w:rPr>
        <w:t>Panigrahi</w:t>
      </w:r>
      <w:proofErr w:type="spellEnd"/>
      <w:r>
        <w:rPr>
          <w:sz w:val="16"/>
        </w:rPr>
        <w:t xml:space="preserve"> MK, </w:t>
      </w:r>
      <w:proofErr w:type="spellStart"/>
      <w:r>
        <w:rPr>
          <w:sz w:val="16"/>
        </w:rPr>
        <w:t>Equeenuddin</w:t>
      </w:r>
      <w:proofErr w:type="spellEnd"/>
      <w:r>
        <w:rPr>
          <w:sz w:val="16"/>
        </w:rPr>
        <w:t xml:space="preserve"> SM (2012)</w:t>
      </w:r>
      <w:r>
        <w:rPr>
          <w:spacing w:val="40"/>
          <w:sz w:val="16"/>
        </w:rPr>
        <w:t xml:space="preserve"> </w:t>
      </w:r>
      <w:r>
        <w:rPr>
          <w:sz w:val="16"/>
        </w:rPr>
        <w:t>Mineralogy of Fe-precipitates and their role in metal retention from</w:t>
      </w:r>
      <w:r>
        <w:rPr>
          <w:spacing w:val="40"/>
          <w:sz w:val="16"/>
        </w:rPr>
        <w:t xml:space="preserve"> </w:t>
      </w:r>
      <w:r>
        <w:rPr>
          <w:sz w:val="16"/>
        </w:rPr>
        <w:t>an</w:t>
      </w:r>
      <w:r>
        <w:rPr>
          <w:spacing w:val="-2"/>
          <w:sz w:val="16"/>
        </w:rPr>
        <w:t xml:space="preserve"> </w:t>
      </w:r>
      <w:r>
        <w:rPr>
          <w:sz w:val="16"/>
        </w:rPr>
        <w:t>acid</w:t>
      </w:r>
      <w:r>
        <w:rPr>
          <w:spacing w:val="-2"/>
          <w:sz w:val="16"/>
        </w:rPr>
        <w:t xml:space="preserve"> </w:t>
      </w:r>
      <w:r>
        <w:rPr>
          <w:sz w:val="16"/>
        </w:rPr>
        <w:t>mine</w:t>
      </w:r>
      <w:r>
        <w:rPr>
          <w:spacing w:val="-5"/>
          <w:sz w:val="16"/>
        </w:rPr>
        <w:t xml:space="preserve"> </w:t>
      </w:r>
      <w:r>
        <w:rPr>
          <w:sz w:val="16"/>
        </w:rPr>
        <w:t>drainage</w:t>
      </w:r>
      <w:r>
        <w:rPr>
          <w:spacing w:val="-2"/>
          <w:sz w:val="16"/>
        </w:rPr>
        <w:t xml:space="preserve"> </w:t>
      </w:r>
      <w:r>
        <w:rPr>
          <w:sz w:val="16"/>
        </w:rPr>
        <w:t>site</w:t>
      </w:r>
      <w:r>
        <w:rPr>
          <w:spacing w:val="-2"/>
          <w:sz w:val="16"/>
        </w:rPr>
        <w:t xml:space="preserve"> </w:t>
      </w:r>
      <w:r>
        <w:rPr>
          <w:sz w:val="16"/>
        </w:rPr>
        <w:t>in</w:t>
      </w:r>
      <w:r>
        <w:rPr>
          <w:spacing w:val="-2"/>
          <w:sz w:val="16"/>
        </w:rPr>
        <w:t xml:space="preserve"> </w:t>
      </w:r>
      <w:r>
        <w:rPr>
          <w:sz w:val="16"/>
        </w:rPr>
        <w:t>India.</w:t>
      </w:r>
      <w:r>
        <w:rPr>
          <w:spacing w:val="-5"/>
          <w:sz w:val="16"/>
        </w:rPr>
        <w:t xml:space="preserve"> </w:t>
      </w:r>
      <w:r>
        <w:rPr>
          <w:sz w:val="16"/>
        </w:rPr>
        <w:t>Mine</w:t>
      </w:r>
      <w:r>
        <w:rPr>
          <w:spacing w:val="-2"/>
          <w:sz w:val="16"/>
        </w:rPr>
        <w:t xml:space="preserve"> </w:t>
      </w:r>
      <w:r>
        <w:rPr>
          <w:sz w:val="16"/>
        </w:rPr>
        <w:t>Water</w:t>
      </w:r>
      <w:r>
        <w:rPr>
          <w:spacing w:val="-4"/>
          <w:sz w:val="16"/>
        </w:rPr>
        <w:t xml:space="preserve"> </w:t>
      </w:r>
      <w:r>
        <w:rPr>
          <w:sz w:val="16"/>
        </w:rPr>
        <w:t>and</w:t>
      </w:r>
      <w:r>
        <w:rPr>
          <w:spacing w:val="-4"/>
          <w:sz w:val="16"/>
        </w:rPr>
        <w:t xml:space="preserve"> </w:t>
      </w:r>
      <w:r>
        <w:rPr>
          <w:sz w:val="16"/>
        </w:rPr>
        <w:t>the</w:t>
      </w:r>
      <w:r>
        <w:rPr>
          <w:spacing w:val="-2"/>
          <w:sz w:val="16"/>
        </w:rPr>
        <w:t xml:space="preserve"> </w:t>
      </w:r>
      <w:r>
        <w:rPr>
          <w:sz w:val="16"/>
        </w:rPr>
        <w:t>Environment</w:t>
      </w:r>
      <w:r>
        <w:rPr>
          <w:spacing w:val="40"/>
          <w:sz w:val="16"/>
        </w:rPr>
        <w:t xml:space="preserve"> </w:t>
      </w:r>
      <w:r>
        <w:rPr>
          <w:spacing w:val="-2"/>
          <w:sz w:val="16"/>
        </w:rPr>
        <w:t>31:344–352.</w:t>
      </w:r>
    </w:p>
    <w:p w14:paraId="4B35B944" w14:textId="77777777" w:rsidR="009762A4" w:rsidRDefault="00055027">
      <w:pPr>
        <w:pStyle w:val="ListParagraph"/>
        <w:numPr>
          <w:ilvl w:val="0"/>
          <w:numId w:val="1"/>
        </w:numPr>
        <w:tabs>
          <w:tab w:val="left" w:pos="510"/>
          <w:tab w:val="left" w:pos="513"/>
        </w:tabs>
        <w:ind w:right="40"/>
        <w:jc w:val="both"/>
        <w:rPr>
          <w:sz w:val="16"/>
        </w:rPr>
      </w:pPr>
      <w:bookmarkStart w:id="40" w:name="_bookmark26"/>
      <w:bookmarkEnd w:id="40"/>
      <w:r>
        <w:rPr>
          <w:sz w:val="16"/>
        </w:rPr>
        <w:t xml:space="preserve">Sahoo PK, Kim K, </w:t>
      </w:r>
      <w:proofErr w:type="spellStart"/>
      <w:r>
        <w:rPr>
          <w:sz w:val="16"/>
        </w:rPr>
        <w:t>Equeenuddin</w:t>
      </w:r>
      <w:proofErr w:type="spellEnd"/>
      <w:r>
        <w:rPr>
          <w:sz w:val="16"/>
        </w:rPr>
        <w:t xml:space="preserve"> SM, Powell MA (2013) Current</w:t>
      </w:r>
      <w:r>
        <w:rPr>
          <w:spacing w:val="40"/>
          <w:sz w:val="16"/>
        </w:rPr>
        <w:t xml:space="preserve"> </w:t>
      </w:r>
      <w:r>
        <w:rPr>
          <w:sz w:val="16"/>
        </w:rPr>
        <w:t>approaches for mitigating acid mine drainage. Reviews of</w:t>
      </w:r>
      <w:r>
        <w:rPr>
          <w:spacing w:val="40"/>
          <w:sz w:val="16"/>
        </w:rPr>
        <w:t xml:space="preserve"> </w:t>
      </w:r>
      <w:r>
        <w:rPr>
          <w:sz w:val="16"/>
        </w:rPr>
        <w:t>Environmental Contamination and Toxicology 226:1–32.</w:t>
      </w:r>
    </w:p>
    <w:p w14:paraId="67114529" w14:textId="77777777" w:rsidR="009762A4" w:rsidRDefault="00055027">
      <w:pPr>
        <w:pStyle w:val="ListParagraph"/>
        <w:numPr>
          <w:ilvl w:val="0"/>
          <w:numId w:val="1"/>
        </w:numPr>
        <w:tabs>
          <w:tab w:val="left" w:pos="510"/>
          <w:tab w:val="left" w:pos="513"/>
          <w:tab w:val="left" w:pos="1526"/>
        </w:tabs>
        <w:ind w:right="39"/>
        <w:jc w:val="both"/>
        <w:rPr>
          <w:sz w:val="16"/>
        </w:rPr>
      </w:pPr>
      <w:bookmarkStart w:id="41" w:name="_bookmark27"/>
      <w:bookmarkEnd w:id="41"/>
      <w:r>
        <w:rPr>
          <w:sz w:val="16"/>
        </w:rPr>
        <w:t>Masto RE, Sheik S, Nehru G, Selvi VA, George J (2015)</w:t>
      </w:r>
      <w:r>
        <w:rPr>
          <w:spacing w:val="80"/>
          <w:sz w:val="16"/>
        </w:rPr>
        <w:t xml:space="preserve"> </w:t>
      </w:r>
      <w:r>
        <w:rPr>
          <w:sz w:val="16"/>
        </w:rPr>
        <w:t xml:space="preserve">Assessment of environmental soil quality around </w:t>
      </w:r>
      <w:proofErr w:type="spellStart"/>
      <w:r>
        <w:rPr>
          <w:sz w:val="16"/>
        </w:rPr>
        <w:t>SonepurBazari</w:t>
      </w:r>
      <w:proofErr w:type="spellEnd"/>
      <w:r>
        <w:rPr>
          <w:spacing w:val="40"/>
          <w:sz w:val="16"/>
        </w:rPr>
        <w:t xml:space="preserve"> </w:t>
      </w:r>
      <w:r>
        <w:rPr>
          <w:spacing w:val="-4"/>
          <w:sz w:val="16"/>
        </w:rPr>
        <w:t>mine</w:t>
      </w:r>
      <w:r>
        <w:rPr>
          <w:sz w:val="16"/>
        </w:rPr>
        <w:tab/>
        <w:t xml:space="preserve">of </w:t>
      </w:r>
      <w:proofErr w:type="spellStart"/>
      <w:r>
        <w:rPr>
          <w:sz w:val="16"/>
        </w:rPr>
        <w:t>Raniganj</w:t>
      </w:r>
      <w:proofErr w:type="spellEnd"/>
      <w:r>
        <w:rPr>
          <w:sz w:val="16"/>
        </w:rPr>
        <w:t xml:space="preserve"> coalfield, India. Solid Earth 6:433–811.</w:t>
      </w:r>
      <w:r>
        <w:rPr>
          <w:spacing w:val="40"/>
          <w:sz w:val="16"/>
        </w:rPr>
        <w:t xml:space="preserve"> </w:t>
      </w:r>
      <w:hyperlink r:id="rId42">
        <w:r>
          <w:rPr>
            <w:color w:val="0000FF"/>
            <w:spacing w:val="-2"/>
            <w:sz w:val="16"/>
            <w:u w:val="single" w:color="0000FF"/>
          </w:rPr>
          <w:t>http://dx.doi.org/10.5194/se-6-811-2015</w:t>
        </w:r>
        <w:r>
          <w:rPr>
            <w:spacing w:val="-2"/>
            <w:sz w:val="16"/>
          </w:rPr>
          <w:t>.</w:t>
        </w:r>
      </w:hyperlink>
    </w:p>
    <w:p w14:paraId="1C971F79" w14:textId="77777777" w:rsidR="009762A4" w:rsidRDefault="00055027">
      <w:pPr>
        <w:pStyle w:val="ListParagraph"/>
        <w:numPr>
          <w:ilvl w:val="0"/>
          <w:numId w:val="1"/>
        </w:numPr>
        <w:tabs>
          <w:tab w:val="left" w:pos="510"/>
          <w:tab w:val="left" w:pos="513"/>
        </w:tabs>
        <w:ind w:right="44"/>
        <w:jc w:val="left"/>
        <w:rPr>
          <w:sz w:val="16"/>
        </w:rPr>
      </w:pPr>
      <w:bookmarkStart w:id="42" w:name="_bookmark28"/>
      <w:bookmarkEnd w:id="42"/>
      <w:r>
        <w:rPr>
          <w:sz w:val="16"/>
        </w:rPr>
        <w:t>Gleick PH</w:t>
      </w:r>
      <w:r>
        <w:rPr>
          <w:spacing w:val="-1"/>
          <w:sz w:val="16"/>
        </w:rPr>
        <w:t xml:space="preserve"> </w:t>
      </w:r>
      <w:r>
        <w:rPr>
          <w:sz w:val="16"/>
        </w:rPr>
        <w:t>(1993)</w:t>
      </w:r>
      <w:r>
        <w:rPr>
          <w:spacing w:val="-1"/>
          <w:sz w:val="16"/>
        </w:rPr>
        <w:t xml:space="preserve"> </w:t>
      </w:r>
      <w:r>
        <w:rPr>
          <w:sz w:val="16"/>
        </w:rPr>
        <w:t>Water</w:t>
      </w:r>
      <w:r>
        <w:rPr>
          <w:spacing w:val="-1"/>
          <w:sz w:val="16"/>
        </w:rPr>
        <w:t xml:space="preserve"> </w:t>
      </w:r>
      <w:r>
        <w:rPr>
          <w:sz w:val="16"/>
        </w:rPr>
        <w:t>in crisis. Pacific Institute for</w:t>
      </w:r>
      <w:r>
        <w:rPr>
          <w:spacing w:val="-1"/>
          <w:sz w:val="16"/>
        </w:rPr>
        <w:t xml:space="preserve"> </w:t>
      </w:r>
      <w:r>
        <w:rPr>
          <w:sz w:val="16"/>
        </w:rPr>
        <w:t>Studies</w:t>
      </w:r>
      <w:r>
        <w:rPr>
          <w:spacing w:val="-3"/>
          <w:sz w:val="16"/>
        </w:rPr>
        <w:t xml:space="preserve"> </w:t>
      </w:r>
      <w:r>
        <w:rPr>
          <w:sz w:val="16"/>
        </w:rPr>
        <w:t>in Dev</w:t>
      </w:r>
      <w:r>
        <w:rPr>
          <w:spacing w:val="40"/>
          <w:sz w:val="16"/>
        </w:rPr>
        <w:t xml:space="preserve"> </w:t>
      </w:r>
      <w:r>
        <w:rPr>
          <w:sz w:val="16"/>
        </w:rPr>
        <w:t>Environment &amp; Security. Stockholm Env Institute, Oxford</w:t>
      </w:r>
      <w:r>
        <w:rPr>
          <w:spacing w:val="80"/>
          <w:sz w:val="16"/>
        </w:rPr>
        <w:t xml:space="preserve"> </w:t>
      </w:r>
      <w:r>
        <w:rPr>
          <w:sz w:val="16"/>
        </w:rPr>
        <w:t>Univ</w:t>
      </w:r>
      <w:r>
        <w:rPr>
          <w:spacing w:val="40"/>
          <w:sz w:val="16"/>
        </w:rPr>
        <w:t xml:space="preserve"> </w:t>
      </w:r>
      <w:r>
        <w:rPr>
          <w:sz w:val="16"/>
        </w:rPr>
        <w:t>Press, 473: 9.</w:t>
      </w:r>
    </w:p>
    <w:p w14:paraId="6C9F15CF" w14:textId="77777777" w:rsidR="009762A4" w:rsidRDefault="00055027">
      <w:pPr>
        <w:pStyle w:val="ListParagraph"/>
        <w:numPr>
          <w:ilvl w:val="0"/>
          <w:numId w:val="1"/>
        </w:numPr>
        <w:tabs>
          <w:tab w:val="left" w:pos="510"/>
          <w:tab w:val="left" w:pos="513"/>
        </w:tabs>
        <w:ind w:right="39"/>
        <w:jc w:val="both"/>
        <w:rPr>
          <w:sz w:val="16"/>
        </w:rPr>
      </w:pPr>
      <w:bookmarkStart w:id="43" w:name="_bookmark29"/>
      <w:bookmarkEnd w:id="43"/>
      <w:r>
        <w:rPr>
          <w:sz w:val="16"/>
        </w:rPr>
        <w:t xml:space="preserve">Lall U, Josset L, Russo T (2020) </w:t>
      </w:r>
      <w:hyperlink r:id="rId43">
        <w:r>
          <w:rPr>
            <w:sz w:val="16"/>
          </w:rPr>
          <w:t>A Snapshot of the World's</w:t>
        </w:r>
      </w:hyperlink>
      <w:r>
        <w:rPr>
          <w:spacing w:val="40"/>
          <w:sz w:val="16"/>
        </w:rPr>
        <w:t xml:space="preserve"> </w:t>
      </w:r>
      <w:hyperlink r:id="rId44">
        <w:r>
          <w:rPr>
            <w:sz w:val="16"/>
          </w:rPr>
          <w:t>Groundwater Challenges.</w:t>
        </w:r>
      </w:hyperlink>
      <w:r>
        <w:rPr>
          <w:sz w:val="16"/>
        </w:rPr>
        <w:t xml:space="preserve"> Annual Review of Environment and</w:t>
      </w:r>
      <w:r>
        <w:rPr>
          <w:spacing w:val="40"/>
          <w:sz w:val="16"/>
        </w:rPr>
        <w:t xml:space="preserve"> </w:t>
      </w:r>
      <w:r>
        <w:rPr>
          <w:sz w:val="16"/>
        </w:rPr>
        <w:t xml:space="preserve">Resources 45(1):171–194. </w:t>
      </w:r>
      <w:hyperlink r:id="rId45">
        <w:r>
          <w:rPr>
            <w:sz w:val="16"/>
          </w:rPr>
          <w:t>doi:</w:t>
        </w:r>
      </w:hyperlink>
      <w:r>
        <w:rPr>
          <w:sz w:val="16"/>
        </w:rPr>
        <w:t xml:space="preserve"> </w:t>
      </w:r>
      <w:hyperlink r:id="rId46">
        <w:r>
          <w:rPr>
            <w:color w:val="0000FF"/>
            <w:sz w:val="16"/>
            <w:u w:val="single" w:color="0000FF"/>
          </w:rPr>
          <w:t>https://doi.org/10.1146/annurev-</w:t>
        </w:r>
      </w:hyperlink>
      <w:r>
        <w:rPr>
          <w:color w:val="0000FF"/>
          <w:spacing w:val="40"/>
          <w:sz w:val="16"/>
        </w:rPr>
        <w:t xml:space="preserve"> </w:t>
      </w:r>
      <w:hyperlink r:id="rId47">
        <w:r>
          <w:rPr>
            <w:color w:val="0000FF"/>
            <w:sz w:val="16"/>
            <w:u w:val="single" w:color="0000FF"/>
          </w:rPr>
          <w:t>environ-102017-025800</w:t>
        </w:r>
        <w:r>
          <w:rPr>
            <w:sz w:val="16"/>
          </w:rPr>
          <w:t>.</w:t>
        </w:r>
      </w:hyperlink>
      <w:r>
        <w:rPr>
          <w:spacing w:val="40"/>
          <w:sz w:val="16"/>
        </w:rPr>
        <w:t xml:space="preserve"> </w:t>
      </w:r>
      <w:hyperlink r:id="rId48">
        <w:r>
          <w:rPr>
            <w:sz w:val="16"/>
          </w:rPr>
          <w:t>ISSN</w:t>
        </w:r>
      </w:hyperlink>
      <w:r>
        <w:rPr>
          <w:sz w:val="16"/>
        </w:rPr>
        <w:t xml:space="preserve"> </w:t>
      </w:r>
      <w:hyperlink r:id="rId49">
        <w:r>
          <w:rPr>
            <w:sz w:val="16"/>
          </w:rPr>
          <w:t>1543-5938.</w:t>
        </w:r>
      </w:hyperlink>
    </w:p>
    <w:p w14:paraId="2E149086" w14:textId="77777777" w:rsidR="009762A4" w:rsidRDefault="00055027">
      <w:pPr>
        <w:pStyle w:val="ListParagraph"/>
        <w:numPr>
          <w:ilvl w:val="0"/>
          <w:numId w:val="1"/>
        </w:numPr>
        <w:tabs>
          <w:tab w:val="left" w:pos="510"/>
          <w:tab w:val="left" w:pos="513"/>
        </w:tabs>
        <w:ind w:right="38"/>
        <w:jc w:val="both"/>
        <w:rPr>
          <w:sz w:val="16"/>
        </w:rPr>
      </w:pPr>
      <w:bookmarkStart w:id="44" w:name="_bookmark30"/>
      <w:bookmarkEnd w:id="44"/>
      <w:r>
        <w:rPr>
          <w:sz w:val="16"/>
        </w:rPr>
        <w:t xml:space="preserve">Gleeson T, </w:t>
      </w:r>
      <w:proofErr w:type="spellStart"/>
      <w:r>
        <w:rPr>
          <w:sz w:val="16"/>
        </w:rPr>
        <w:t>Befus</w:t>
      </w:r>
      <w:proofErr w:type="spellEnd"/>
      <w:r>
        <w:rPr>
          <w:sz w:val="16"/>
        </w:rPr>
        <w:t xml:space="preserve"> KM, </w:t>
      </w:r>
      <w:proofErr w:type="spellStart"/>
      <w:r>
        <w:rPr>
          <w:sz w:val="16"/>
        </w:rPr>
        <w:t>Jasechko</w:t>
      </w:r>
      <w:proofErr w:type="spellEnd"/>
      <w:r>
        <w:rPr>
          <w:sz w:val="16"/>
        </w:rPr>
        <w:t xml:space="preserve"> S, </w:t>
      </w:r>
      <w:proofErr w:type="spellStart"/>
      <w:r>
        <w:rPr>
          <w:sz w:val="16"/>
        </w:rPr>
        <w:t>Luijendijk</w:t>
      </w:r>
      <w:proofErr w:type="spellEnd"/>
      <w:r>
        <w:rPr>
          <w:sz w:val="16"/>
        </w:rPr>
        <w:t xml:space="preserve"> E, Cardenas MB</w:t>
      </w:r>
      <w:r>
        <w:rPr>
          <w:spacing w:val="40"/>
          <w:sz w:val="16"/>
        </w:rPr>
        <w:t xml:space="preserve"> </w:t>
      </w:r>
      <w:r>
        <w:rPr>
          <w:sz w:val="16"/>
        </w:rPr>
        <w:t>(2016) The global volume and distribution of modern ground water.</w:t>
      </w:r>
      <w:r>
        <w:rPr>
          <w:spacing w:val="40"/>
          <w:sz w:val="16"/>
        </w:rPr>
        <w:t xml:space="preserve"> </w:t>
      </w:r>
      <w:r>
        <w:rPr>
          <w:sz w:val="16"/>
        </w:rPr>
        <w:t xml:space="preserve">Nature Geoscience 9(2):161–167. </w:t>
      </w:r>
      <w:hyperlink r:id="rId50">
        <w:r>
          <w:rPr>
            <w:sz w:val="16"/>
          </w:rPr>
          <w:t>Bibcode</w:t>
        </w:r>
      </w:hyperlink>
      <w:hyperlink r:id="rId51">
        <w:r>
          <w:rPr>
            <w:sz w:val="16"/>
          </w:rPr>
          <w:t>:2016NatGe...9..161G.</w:t>
        </w:r>
      </w:hyperlink>
      <w:r>
        <w:rPr>
          <w:spacing w:val="40"/>
          <w:sz w:val="16"/>
        </w:rPr>
        <w:t xml:space="preserve"> </w:t>
      </w:r>
      <w:hyperlink r:id="rId52">
        <w:r>
          <w:rPr>
            <w:sz w:val="16"/>
          </w:rPr>
          <w:t>doi:</w:t>
        </w:r>
      </w:hyperlink>
      <w:r>
        <w:rPr>
          <w:sz w:val="16"/>
        </w:rPr>
        <w:t xml:space="preserve"> </w:t>
      </w:r>
      <w:hyperlink r:id="rId53">
        <w:r>
          <w:rPr>
            <w:color w:val="0000FF"/>
            <w:sz w:val="16"/>
            <w:u w:val="single" w:color="0000FF"/>
          </w:rPr>
          <w:t>https://doi.org/10.1038/ngeo2590.ISSN1752-0894</w:t>
        </w:r>
        <w:r>
          <w:rPr>
            <w:sz w:val="16"/>
          </w:rPr>
          <w:t>.</w:t>
        </w:r>
      </w:hyperlink>
    </w:p>
    <w:p w14:paraId="65F934ED" w14:textId="77777777" w:rsidR="009762A4" w:rsidRDefault="00055027">
      <w:pPr>
        <w:pStyle w:val="ListParagraph"/>
        <w:numPr>
          <w:ilvl w:val="0"/>
          <w:numId w:val="1"/>
        </w:numPr>
        <w:tabs>
          <w:tab w:val="left" w:pos="510"/>
          <w:tab w:val="left" w:pos="513"/>
        </w:tabs>
        <w:ind w:right="40"/>
        <w:jc w:val="both"/>
        <w:rPr>
          <w:sz w:val="16"/>
        </w:rPr>
      </w:pPr>
      <w:bookmarkStart w:id="45" w:name="_bookmark31"/>
      <w:bookmarkEnd w:id="45"/>
      <w:r>
        <w:rPr>
          <w:sz w:val="16"/>
        </w:rPr>
        <w:t>Post VEA, Groen J, Kooi H, Person M, Ge S, Edmunds WM (2013)</w:t>
      </w:r>
      <w:r>
        <w:rPr>
          <w:spacing w:val="40"/>
          <w:sz w:val="16"/>
        </w:rPr>
        <w:t xml:space="preserve"> </w:t>
      </w:r>
      <w:r>
        <w:rPr>
          <w:sz w:val="16"/>
        </w:rPr>
        <w:t>Offshore fresh groundwater reserves as a global phenomenon.</w:t>
      </w:r>
      <w:r>
        <w:rPr>
          <w:spacing w:val="80"/>
          <w:sz w:val="16"/>
        </w:rPr>
        <w:t xml:space="preserve"> </w:t>
      </w:r>
      <w:r>
        <w:rPr>
          <w:sz w:val="16"/>
        </w:rPr>
        <w:t xml:space="preserve">Nature 504(7478):71–78. </w:t>
      </w:r>
      <w:hyperlink r:id="rId54">
        <w:r>
          <w:rPr>
            <w:sz w:val="16"/>
          </w:rPr>
          <w:t>Bibcode</w:t>
        </w:r>
      </w:hyperlink>
      <w:hyperlink r:id="rId55">
        <w:r>
          <w:rPr>
            <w:sz w:val="16"/>
          </w:rPr>
          <w:t>:2013Natur.504...71P.</w:t>
        </w:r>
      </w:hyperlink>
      <w:r>
        <w:rPr>
          <w:sz w:val="16"/>
        </w:rPr>
        <w:t xml:space="preserve"> </w:t>
      </w:r>
      <w:hyperlink r:id="rId56">
        <w:r>
          <w:rPr>
            <w:sz w:val="16"/>
          </w:rPr>
          <w:t>doi:</w:t>
        </w:r>
      </w:hyperlink>
      <w:r>
        <w:rPr>
          <w:spacing w:val="40"/>
          <w:sz w:val="16"/>
        </w:rPr>
        <w:t xml:space="preserve"> </w:t>
      </w:r>
      <w:hyperlink r:id="rId57">
        <w:r>
          <w:rPr>
            <w:color w:val="0000FF"/>
            <w:spacing w:val="-2"/>
            <w:sz w:val="16"/>
            <w:u w:val="single" w:color="0000FF"/>
          </w:rPr>
          <w:t>https://doi.org/10.1038/nature12858</w:t>
        </w:r>
        <w:r>
          <w:rPr>
            <w:spacing w:val="-2"/>
            <w:sz w:val="16"/>
          </w:rPr>
          <w:t>.</w:t>
        </w:r>
      </w:hyperlink>
    </w:p>
    <w:p w14:paraId="2470568B" w14:textId="77777777" w:rsidR="009762A4" w:rsidRDefault="00055027">
      <w:pPr>
        <w:pStyle w:val="ListParagraph"/>
        <w:numPr>
          <w:ilvl w:val="0"/>
          <w:numId w:val="1"/>
        </w:numPr>
        <w:tabs>
          <w:tab w:val="left" w:pos="510"/>
          <w:tab w:val="left" w:pos="513"/>
        </w:tabs>
        <w:spacing w:before="1"/>
        <w:ind w:right="39"/>
        <w:jc w:val="both"/>
        <w:rPr>
          <w:sz w:val="16"/>
        </w:rPr>
      </w:pPr>
      <w:bookmarkStart w:id="46" w:name="_bookmark32"/>
      <w:bookmarkEnd w:id="46"/>
      <w:r>
        <w:rPr>
          <w:sz w:val="16"/>
        </w:rPr>
        <w:t>Bose S, Mazumdar A, Basu S (2020)</w:t>
      </w:r>
      <w:r>
        <w:rPr>
          <w:spacing w:val="-1"/>
          <w:sz w:val="16"/>
        </w:rPr>
        <w:t xml:space="preserve"> </w:t>
      </w:r>
      <w:r>
        <w:rPr>
          <w:sz w:val="16"/>
        </w:rPr>
        <w:t>Review</w:t>
      </w:r>
      <w:r>
        <w:rPr>
          <w:spacing w:val="-4"/>
          <w:sz w:val="16"/>
        </w:rPr>
        <w:t xml:space="preserve"> </w:t>
      </w:r>
      <w:r>
        <w:rPr>
          <w:sz w:val="16"/>
        </w:rPr>
        <w:t>on Present Situation of</w:t>
      </w:r>
      <w:r>
        <w:rPr>
          <w:spacing w:val="40"/>
          <w:sz w:val="16"/>
        </w:rPr>
        <w:t xml:space="preserve"> </w:t>
      </w:r>
      <w:r>
        <w:rPr>
          <w:sz w:val="16"/>
        </w:rPr>
        <w:t>Groundwater</w:t>
      </w:r>
      <w:r>
        <w:rPr>
          <w:spacing w:val="-2"/>
          <w:sz w:val="16"/>
        </w:rPr>
        <w:t xml:space="preserve"> </w:t>
      </w:r>
      <w:r>
        <w:rPr>
          <w:sz w:val="16"/>
        </w:rPr>
        <w:t>Scenario</w:t>
      </w:r>
      <w:r>
        <w:rPr>
          <w:spacing w:val="-1"/>
          <w:sz w:val="16"/>
        </w:rPr>
        <w:t xml:space="preserve"> </w:t>
      </w:r>
      <w:r>
        <w:rPr>
          <w:sz w:val="16"/>
        </w:rPr>
        <w:t>on</w:t>
      </w:r>
      <w:r>
        <w:rPr>
          <w:spacing w:val="-3"/>
          <w:sz w:val="16"/>
        </w:rPr>
        <w:t xml:space="preserve"> </w:t>
      </w:r>
      <w:r>
        <w:rPr>
          <w:sz w:val="16"/>
        </w:rPr>
        <w:t>Kolkata,</w:t>
      </w:r>
      <w:r>
        <w:rPr>
          <w:spacing w:val="-3"/>
          <w:sz w:val="16"/>
        </w:rPr>
        <w:t xml:space="preserve"> </w:t>
      </w:r>
      <w:r>
        <w:rPr>
          <w:sz w:val="16"/>
        </w:rPr>
        <w:t>Municipal</w:t>
      </w:r>
      <w:r>
        <w:rPr>
          <w:spacing w:val="-1"/>
          <w:sz w:val="16"/>
        </w:rPr>
        <w:t xml:space="preserve"> </w:t>
      </w:r>
      <w:r>
        <w:rPr>
          <w:sz w:val="16"/>
        </w:rPr>
        <w:t>Area.</w:t>
      </w:r>
      <w:r>
        <w:rPr>
          <w:spacing w:val="-2"/>
          <w:sz w:val="16"/>
        </w:rPr>
        <w:t xml:space="preserve"> </w:t>
      </w:r>
      <w:r>
        <w:rPr>
          <w:sz w:val="16"/>
        </w:rPr>
        <w:t>6th</w:t>
      </w:r>
      <w:r>
        <w:rPr>
          <w:spacing w:val="-1"/>
          <w:sz w:val="16"/>
        </w:rPr>
        <w:t xml:space="preserve"> </w:t>
      </w:r>
      <w:r>
        <w:rPr>
          <w:sz w:val="16"/>
        </w:rPr>
        <w:t>International</w:t>
      </w:r>
      <w:r>
        <w:rPr>
          <w:spacing w:val="40"/>
          <w:sz w:val="16"/>
        </w:rPr>
        <w:t xml:space="preserve"> </w:t>
      </w:r>
      <w:r>
        <w:rPr>
          <w:sz w:val="16"/>
        </w:rPr>
        <w:t>Conference on Environment and Renewable Energy IOP Conf. Ser.:</w:t>
      </w:r>
      <w:r>
        <w:rPr>
          <w:spacing w:val="40"/>
          <w:sz w:val="16"/>
        </w:rPr>
        <w:t xml:space="preserve"> </w:t>
      </w:r>
      <w:r>
        <w:rPr>
          <w:sz w:val="16"/>
        </w:rPr>
        <w:t>Earth</w:t>
      </w:r>
      <w:r>
        <w:rPr>
          <w:spacing w:val="-2"/>
          <w:sz w:val="16"/>
        </w:rPr>
        <w:t xml:space="preserve"> </w:t>
      </w:r>
      <w:r>
        <w:rPr>
          <w:sz w:val="16"/>
        </w:rPr>
        <w:t>and</w:t>
      </w:r>
      <w:r>
        <w:rPr>
          <w:spacing w:val="-2"/>
          <w:sz w:val="16"/>
        </w:rPr>
        <w:t xml:space="preserve"> </w:t>
      </w:r>
      <w:r>
        <w:rPr>
          <w:sz w:val="16"/>
        </w:rPr>
        <w:t>Environmental</w:t>
      </w:r>
      <w:r>
        <w:rPr>
          <w:spacing w:val="-2"/>
          <w:sz w:val="16"/>
        </w:rPr>
        <w:t xml:space="preserve"> </w:t>
      </w:r>
      <w:r>
        <w:rPr>
          <w:sz w:val="16"/>
        </w:rPr>
        <w:t>Science,</w:t>
      </w:r>
      <w:r>
        <w:rPr>
          <w:spacing w:val="-5"/>
          <w:sz w:val="16"/>
        </w:rPr>
        <w:t xml:space="preserve"> </w:t>
      </w:r>
      <w:r>
        <w:rPr>
          <w:sz w:val="16"/>
        </w:rPr>
        <w:t>pp</w:t>
      </w:r>
      <w:r>
        <w:rPr>
          <w:spacing w:val="-4"/>
          <w:sz w:val="16"/>
        </w:rPr>
        <w:t xml:space="preserve"> </w:t>
      </w:r>
      <w:r>
        <w:rPr>
          <w:sz w:val="16"/>
        </w:rPr>
        <w:t>505.</w:t>
      </w:r>
      <w:r>
        <w:rPr>
          <w:spacing w:val="-5"/>
          <w:sz w:val="16"/>
        </w:rPr>
        <w:t xml:space="preserve"> </w:t>
      </w:r>
      <w:r>
        <w:rPr>
          <w:sz w:val="16"/>
        </w:rPr>
        <w:t>IOP</w:t>
      </w:r>
      <w:r>
        <w:rPr>
          <w:spacing w:val="80"/>
          <w:sz w:val="16"/>
        </w:rPr>
        <w:t xml:space="preserve"> </w:t>
      </w:r>
      <w:r>
        <w:rPr>
          <w:sz w:val="16"/>
        </w:rPr>
        <w:t>Conf. Series: Earth</w:t>
      </w:r>
      <w:r>
        <w:rPr>
          <w:spacing w:val="40"/>
          <w:sz w:val="16"/>
        </w:rPr>
        <w:t xml:space="preserve"> </w:t>
      </w:r>
      <w:r>
        <w:rPr>
          <w:sz w:val="16"/>
        </w:rPr>
        <w:t xml:space="preserve">and Environmental Science. doi: </w:t>
      </w:r>
      <w:hyperlink r:id="rId58">
        <w:r>
          <w:rPr>
            <w:color w:val="0000FF"/>
            <w:sz w:val="16"/>
            <w:u w:val="single" w:color="0000FF"/>
          </w:rPr>
          <w:t>https://doi.org/10.1088/1755-</w:t>
        </w:r>
      </w:hyperlink>
      <w:r>
        <w:rPr>
          <w:color w:val="0000FF"/>
          <w:spacing w:val="40"/>
          <w:sz w:val="16"/>
        </w:rPr>
        <w:t xml:space="preserve"> </w:t>
      </w:r>
      <w:hyperlink r:id="rId59">
        <w:r>
          <w:rPr>
            <w:color w:val="0000FF"/>
            <w:spacing w:val="-2"/>
            <w:sz w:val="16"/>
            <w:u w:val="single" w:color="0000FF"/>
          </w:rPr>
          <w:t>1315/505/1/012022.2020</w:t>
        </w:r>
        <w:r>
          <w:rPr>
            <w:spacing w:val="-2"/>
            <w:sz w:val="16"/>
          </w:rPr>
          <w:t>.</w:t>
        </w:r>
      </w:hyperlink>
    </w:p>
    <w:p w14:paraId="04B4E24C" w14:textId="77777777" w:rsidR="009762A4" w:rsidRDefault="00055027">
      <w:pPr>
        <w:pStyle w:val="ListParagraph"/>
        <w:numPr>
          <w:ilvl w:val="0"/>
          <w:numId w:val="1"/>
        </w:numPr>
        <w:tabs>
          <w:tab w:val="left" w:pos="510"/>
          <w:tab w:val="left" w:pos="513"/>
          <w:tab w:val="left" w:pos="1526"/>
        </w:tabs>
        <w:ind w:right="38"/>
        <w:jc w:val="both"/>
        <w:rPr>
          <w:sz w:val="16"/>
        </w:rPr>
      </w:pPr>
      <w:bookmarkStart w:id="47" w:name="_bookmark33"/>
      <w:bookmarkEnd w:id="47"/>
      <w:r>
        <w:rPr>
          <w:sz w:val="16"/>
        </w:rPr>
        <w:t>Taylor C, Greene E (2008</w:t>
      </w:r>
      <w:hyperlink r:id="rId60">
        <w:r>
          <w:rPr>
            <w:sz w:val="16"/>
          </w:rPr>
          <w:t>) Hydro geologic characterization and</w:t>
        </w:r>
      </w:hyperlink>
      <w:r>
        <w:rPr>
          <w:spacing w:val="40"/>
          <w:sz w:val="16"/>
        </w:rPr>
        <w:t xml:space="preserve"> </w:t>
      </w:r>
      <w:hyperlink r:id="rId61">
        <w:r>
          <w:rPr>
            <w:sz w:val="16"/>
          </w:rPr>
          <w:t>methods used in the investigation of karst hydrology.</w:t>
        </w:r>
      </w:hyperlink>
      <w:r>
        <w:rPr>
          <w:sz w:val="16"/>
        </w:rPr>
        <w:t xml:space="preserve"> Field</w:t>
      </w:r>
      <w:r>
        <w:rPr>
          <w:spacing w:val="40"/>
          <w:sz w:val="16"/>
        </w:rPr>
        <w:t xml:space="preserve"> </w:t>
      </w:r>
      <w:r>
        <w:rPr>
          <w:sz w:val="16"/>
        </w:rPr>
        <w:t>Techniques</w:t>
      </w:r>
      <w:r>
        <w:rPr>
          <w:spacing w:val="-2"/>
          <w:sz w:val="16"/>
        </w:rPr>
        <w:t xml:space="preserve"> </w:t>
      </w:r>
      <w:r>
        <w:rPr>
          <w:sz w:val="16"/>
        </w:rPr>
        <w:t>for</w:t>
      </w:r>
      <w:r>
        <w:rPr>
          <w:spacing w:val="-4"/>
          <w:sz w:val="16"/>
        </w:rPr>
        <w:t xml:space="preserve"> </w:t>
      </w:r>
      <w:r>
        <w:rPr>
          <w:sz w:val="16"/>
        </w:rPr>
        <w:t>Estimating Water</w:t>
      </w:r>
      <w:r>
        <w:rPr>
          <w:spacing w:val="-2"/>
          <w:sz w:val="16"/>
        </w:rPr>
        <w:t xml:space="preserve"> </w:t>
      </w:r>
      <w:r>
        <w:rPr>
          <w:sz w:val="16"/>
        </w:rPr>
        <w:t>Fluxes</w:t>
      </w:r>
      <w:r>
        <w:rPr>
          <w:spacing w:val="-4"/>
          <w:sz w:val="16"/>
        </w:rPr>
        <w:t xml:space="preserve"> </w:t>
      </w:r>
      <w:r>
        <w:rPr>
          <w:sz w:val="16"/>
        </w:rPr>
        <w:t>Between Surface</w:t>
      </w:r>
      <w:r>
        <w:rPr>
          <w:spacing w:val="-1"/>
          <w:sz w:val="16"/>
        </w:rPr>
        <w:t xml:space="preserve"> </w:t>
      </w:r>
      <w:r>
        <w:rPr>
          <w:sz w:val="16"/>
        </w:rPr>
        <w:t>Water</w:t>
      </w:r>
      <w:r>
        <w:rPr>
          <w:spacing w:val="-4"/>
          <w:sz w:val="16"/>
        </w:rPr>
        <w:t xml:space="preserve"> </w:t>
      </w:r>
      <w:r>
        <w:rPr>
          <w:sz w:val="16"/>
        </w:rPr>
        <w:t>and</w:t>
      </w:r>
      <w:r>
        <w:rPr>
          <w:spacing w:val="40"/>
          <w:sz w:val="16"/>
        </w:rPr>
        <w:t xml:space="preserve"> </w:t>
      </w:r>
      <w:r>
        <w:rPr>
          <w:spacing w:val="-2"/>
          <w:sz w:val="16"/>
        </w:rPr>
        <w:t>Ground</w:t>
      </w:r>
      <w:r>
        <w:rPr>
          <w:sz w:val="16"/>
        </w:rPr>
        <w:tab/>
        <w:t>Water. Techniques and Methods 4–D2. U.S.</w:t>
      </w:r>
      <w:r>
        <w:rPr>
          <w:spacing w:val="40"/>
          <w:sz w:val="16"/>
        </w:rPr>
        <w:t xml:space="preserve"> </w:t>
      </w:r>
      <w:r>
        <w:rPr>
          <w:sz w:val="16"/>
        </w:rPr>
        <w:t>Geological Survey 107.</w:t>
      </w:r>
    </w:p>
    <w:p w14:paraId="2A5A423F" w14:textId="77777777" w:rsidR="009762A4" w:rsidRDefault="00055027">
      <w:pPr>
        <w:pStyle w:val="ListParagraph"/>
        <w:numPr>
          <w:ilvl w:val="0"/>
          <w:numId w:val="1"/>
        </w:numPr>
        <w:tabs>
          <w:tab w:val="left" w:pos="510"/>
          <w:tab w:val="left" w:pos="513"/>
        </w:tabs>
        <w:ind w:right="43"/>
        <w:jc w:val="both"/>
        <w:rPr>
          <w:sz w:val="16"/>
        </w:rPr>
      </w:pPr>
      <w:bookmarkStart w:id="48" w:name="_bookmark34"/>
      <w:bookmarkEnd w:id="48"/>
      <w:r>
        <w:rPr>
          <w:sz w:val="16"/>
        </w:rPr>
        <w:t>Brown A (2010) Reliable mine water technology. Journal of Mine</w:t>
      </w:r>
      <w:r>
        <w:rPr>
          <w:spacing w:val="40"/>
          <w:sz w:val="16"/>
        </w:rPr>
        <w:t xml:space="preserve"> </w:t>
      </w:r>
      <w:r>
        <w:rPr>
          <w:sz w:val="16"/>
        </w:rPr>
        <w:t>Water and the Environment 29(2):85-91.</w:t>
      </w:r>
    </w:p>
    <w:p w14:paraId="63AC2D0C" w14:textId="77777777" w:rsidR="009762A4" w:rsidRDefault="00055027">
      <w:pPr>
        <w:pStyle w:val="ListParagraph"/>
        <w:numPr>
          <w:ilvl w:val="0"/>
          <w:numId w:val="1"/>
        </w:numPr>
        <w:tabs>
          <w:tab w:val="left" w:pos="510"/>
          <w:tab w:val="left" w:pos="513"/>
        </w:tabs>
        <w:ind w:right="40"/>
        <w:jc w:val="both"/>
        <w:rPr>
          <w:sz w:val="16"/>
        </w:rPr>
      </w:pPr>
      <w:bookmarkStart w:id="49" w:name="_bookmark35"/>
      <w:bookmarkEnd w:id="49"/>
      <w:r>
        <w:rPr>
          <w:sz w:val="16"/>
        </w:rPr>
        <w:t>The Hindu (September 2</w:t>
      </w:r>
      <w:r>
        <w:rPr>
          <w:sz w:val="16"/>
          <w:vertAlign w:val="superscript"/>
        </w:rPr>
        <w:t>nd</w:t>
      </w:r>
      <w:r>
        <w:rPr>
          <w:sz w:val="16"/>
        </w:rPr>
        <w:t xml:space="preserve"> 2020) Kerala's depressing suicide</w:t>
      </w:r>
      <w:r>
        <w:rPr>
          <w:spacing w:val="40"/>
          <w:sz w:val="16"/>
        </w:rPr>
        <w:t xml:space="preserve"> </w:t>
      </w:r>
      <w:r>
        <w:rPr>
          <w:sz w:val="16"/>
        </w:rPr>
        <w:t>statistics for 2019. Anil Radhakrishnan.</w:t>
      </w:r>
    </w:p>
    <w:bookmarkStart w:id="50" w:name="_bookmark36"/>
    <w:bookmarkEnd w:id="50"/>
    <w:p w14:paraId="5F490E1C" w14:textId="77777777" w:rsidR="009762A4" w:rsidRDefault="00055027">
      <w:pPr>
        <w:pStyle w:val="ListParagraph"/>
        <w:numPr>
          <w:ilvl w:val="0"/>
          <w:numId w:val="1"/>
        </w:numPr>
        <w:tabs>
          <w:tab w:val="left" w:pos="511"/>
        </w:tabs>
        <w:spacing w:line="183" w:lineRule="exact"/>
        <w:ind w:left="511" w:right="0" w:hanging="358"/>
        <w:jc w:val="both"/>
        <w:rPr>
          <w:sz w:val="16"/>
        </w:rPr>
      </w:pPr>
      <w:r>
        <w:fldChar w:fldCharType="begin"/>
      </w:r>
      <w:r>
        <w:instrText>HYPERLINK "http://www.keralaceramics.com/" \h</w:instrText>
      </w:r>
      <w:r>
        <w:fldChar w:fldCharType="separate"/>
      </w:r>
      <w:r>
        <w:rPr>
          <w:color w:val="0000FF"/>
          <w:spacing w:val="-2"/>
          <w:sz w:val="16"/>
          <w:u w:val="single" w:color="0000FF"/>
        </w:rPr>
        <w:t>http://www.keralaceramics.com/</w:t>
      </w:r>
      <w:r>
        <w:fldChar w:fldCharType="end"/>
      </w:r>
    </w:p>
    <w:p w14:paraId="10AF1F77" w14:textId="77777777" w:rsidR="009762A4" w:rsidRDefault="00055027">
      <w:pPr>
        <w:pStyle w:val="ListParagraph"/>
        <w:numPr>
          <w:ilvl w:val="0"/>
          <w:numId w:val="1"/>
        </w:numPr>
        <w:tabs>
          <w:tab w:val="left" w:pos="510"/>
          <w:tab w:val="left" w:pos="513"/>
          <w:tab w:val="left" w:pos="2443"/>
          <w:tab w:val="left" w:pos="3727"/>
          <w:tab w:val="left" w:pos="4634"/>
        </w:tabs>
        <w:ind w:right="40"/>
        <w:jc w:val="both"/>
        <w:rPr>
          <w:sz w:val="16"/>
        </w:rPr>
      </w:pPr>
      <w:bookmarkStart w:id="51" w:name="_bookmark37"/>
      <w:bookmarkEnd w:id="51"/>
      <w:r>
        <w:rPr>
          <w:sz w:val="16"/>
        </w:rPr>
        <w:t>Soni AK (2019) Mining of Minerals and Groundwater in India,</w:t>
      </w:r>
      <w:r>
        <w:rPr>
          <w:spacing w:val="40"/>
          <w:sz w:val="16"/>
        </w:rPr>
        <w:t xml:space="preserve"> </w:t>
      </w:r>
      <w:r>
        <w:rPr>
          <w:sz w:val="16"/>
        </w:rPr>
        <w:t>Groundwater-Resource</w:t>
      </w:r>
      <w:r>
        <w:rPr>
          <w:spacing w:val="-6"/>
          <w:sz w:val="16"/>
        </w:rPr>
        <w:t xml:space="preserve"> </w:t>
      </w:r>
      <w:proofErr w:type="spellStart"/>
      <w:r>
        <w:rPr>
          <w:sz w:val="16"/>
        </w:rPr>
        <w:t>Characterisation</w:t>
      </w:r>
      <w:proofErr w:type="spellEnd"/>
      <w:r>
        <w:rPr>
          <w:spacing w:val="-5"/>
          <w:sz w:val="16"/>
        </w:rPr>
        <w:t xml:space="preserve"> </w:t>
      </w:r>
      <w:r>
        <w:rPr>
          <w:sz w:val="16"/>
        </w:rPr>
        <w:t>and</w:t>
      </w:r>
      <w:r>
        <w:rPr>
          <w:spacing w:val="-5"/>
          <w:sz w:val="16"/>
        </w:rPr>
        <w:t xml:space="preserve"> </w:t>
      </w:r>
      <w:r>
        <w:rPr>
          <w:sz w:val="16"/>
        </w:rPr>
        <w:t>Management</w:t>
      </w:r>
      <w:r>
        <w:rPr>
          <w:spacing w:val="40"/>
          <w:sz w:val="16"/>
        </w:rPr>
        <w:t xml:space="preserve"> </w:t>
      </w:r>
      <w:r>
        <w:rPr>
          <w:sz w:val="16"/>
        </w:rPr>
        <w:t>Aspects,</w:t>
      </w:r>
      <w:r>
        <w:rPr>
          <w:spacing w:val="40"/>
          <w:sz w:val="16"/>
        </w:rPr>
        <w:t xml:space="preserve"> </w:t>
      </w:r>
      <w:proofErr w:type="spellStart"/>
      <w:r>
        <w:rPr>
          <w:spacing w:val="-2"/>
          <w:sz w:val="16"/>
        </w:rPr>
        <w:t>Modreck</w:t>
      </w:r>
      <w:proofErr w:type="spellEnd"/>
      <w:r>
        <w:rPr>
          <w:sz w:val="16"/>
        </w:rPr>
        <w:tab/>
      </w:r>
      <w:proofErr w:type="spellStart"/>
      <w:r>
        <w:rPr>
          <w:spacing w:val="-2"/>
          <w:sz w:val="16"/>
        </w:rPr>
        <w:t>GomoIntech</w:t>
      </w:r>
      <w:proofErr w:type="spellEnd"/>
      <w:r>
        <w:rPr>
          <w:spacing w:val="-2"/>
          <w:sz w:val="16"/>
        </w:rPr>
        <w:t>.</w:t>
      </w:r>
      <w:r>
        <w:rPr>
          <w:sz w:val="16"/>
        </w:rPr>
        <w:tab/>
      </w:r>
      <w:r>
        <w:rPr>
          <w:sz w:val="16"/>
        </w:rPr>
        <w:tab/>
      </w:r>
      <w:r>
        <w:rPr>
          <w:spacing w:val="-4"/>
          <w:sz w:val="16"/>
        </w:rPr>
        <w:t>DOI:</w:t>
      </w:r>
      <w:r>
        <w:rPr>
          <w:spacing w:val="40"/>
          <w:sz w:val="16"/>
        </w:rPr>
        <w:t xml:space="preserve"> </w:t>
      </w:r>
      <w:hyperlink r:id="rId62">
        <w:r>
          <w:rPr>
            <w:color w:val="0000FF"/>
            <w:spacing w:val="-2"/>
            <w:sz w:val="16"/>
            <w:u w:val="single" w:color="0000FF"/>
          </w:rPr>
          <w:t>https://doi.org/10.5772/intechopen.85309</w:t>
        </w:r>
        <w:r>
          <w:rPr>
            <w:spacing w:val="-2"/>
            <w:sz w:val="16"/>
          </w:rPr>
          <w:t>.</w:t>
        </w:r>
      </w:hyperlink>
      <w:r>
        <w:rPr>
          <w:sz w:val="16"/>
        </w:rPr>
        <w:tab/>
        <w:t>Available from:</w:t>
      </w:r>
      <w:r>
        <w:rPr>
          <w:spacing w:val="40"/>
          <w:sz w:val="16"/>
        </w:rPr>
        <w:t xml:space="preserve"> </w:t>
      </w:r>
      <w:hyperlink r:id="rId63">
        <w:r>
          <w:rPr>
            <w:color w:val="0000FF"/>
            <w:spacing w:val="-2"/>
            <w:sz w:val="16"/>
            <w:u w:val="single" w:color="0000FF"/>
          </w:rPr>
          <w:t>https://www.intechopen.com/chapters/66470</w:t>
        </w:r>
        <w:r>
          <w:rPr>
            <w:spacing w:val="-2"/>
            <w:sz w:val="16"/>
          </w:rPr>
          <w:t>.</w:t>
        </w:r>
      </w:hyperlink>
    </w:p>
    <w:p w14:paraId="2956E329" w14:textId="77777777" w:rsidR="009762A4" w:rsidRDefault="00055027">
      <w:pPr>
        <w:pStyle w:val="ListParagraph"/>
        <w:numPr>
          <w:ilvl w:val="0"/>
          <w:numId w:val="1"/>
        </w:numPr>
        <w:tabs>
          <w:tab w:val="left" w:pos="510"/>
          <w:tab w:val="left" w:pos="513"/>
        </w:tabs>
        <w:spacing w:before="1"/>
        <w:ind w:right="41"/>
        <w:jc w:val="left"/>
        <w:rPr>
          <w:sz w:val="16"/>
        </w:rPr>
      </w:pPr>
      <w:bookmarkStart w:id="52" w:name="_bookmark38"/>
      <w:bookmarkEnd w:id="52"/>
      <w:r>
        <w:rPr>
          <w:sz w:val="16"/>
        </w:rPr>
        <w:t>Pillai GK, Vineetha PR (2012) Suitability of drinking water in and</w:t>
      </w:r>
      <w:r>
        <w:rPr>
          <w:spacing w:val="40"/>
          <w:sz w:val="16"/>
        </w:rPr>
        <w:t xml:space="preserve"> </w:t>
      </w:r>
      <w:r>
        <w:rPr>
          <w:sz w:val="16"/>
        </w:rPr>
        <w:t>around clay mines in Northern Kerala, India. International</w:t>
      </w:r>
      <w:r>
        <w:rPr>
          <w:spacing w:val="80"/>
          <w:sz w:val="16"/>
        </w:rPr>
        <w:t xml:space="preserve"> </w:t>
      </w:r>
      <w:r>
        <w:rPr>
          <w:sz w:val="16"/>
        </w:rPr>
        <w:t>Journal</w:t>
      </w:r>
      <w:r>
        <w:rPr>
          <w:spacing w:val="40"/>
          <w:sz w:val="16"/>
        </w:rPr>
        <w:t xml:space="preserve"> </w:t>
      </w:r>
      <w:r>
        <w:rPr>
          <w:sz w:val="16"/>
        </w:rPr>
        <w:t>of Science and Research 6:1638-1646.</w:t>
      </w:r>
    </w:p>
    <w:p w14:paraId="055567F3" w14:textId="77777777" w:rsidR="009762A4" w:rsidRDefault="00055027">
      <w:pPr>
        <w:pStyle w:val="ListParagraph"/>
        <w:numPr>
          <w:ilvl w:val="0"/>
          <w:numId w:val="1"/>
        </w:numPr>
        <w:tabs>
          <w:tab w:val="left" w:pos="510"/>
          <w:tab w:val="left" w:pos="513"/>
          <w:tab w:val="left" w:pos="3686"/>
        </w:tabs>
        <w:jc w:val="both"/>
        <w:rPr>
          <w:sz w:val="16"/>
        </w:rPr>
      </w:pPr>
      <w:bookmarkStart w:id="53" w:name="_bookmark39"/>
      <w:bookmarkEnd w:id="53"/>
      <w:r>
        <w:rPr>
          <w:sz w:val="16"/>
        </w:rPr>
        <w:t>USDOI (1985) Groundwater Manual-A Water Resources Technical</w:t>
      </w:r>
      <w:r>
        <w:rPr>
          <w:spacing w:val="40"/>
          <w:sz w:val="16"/>
        </w:rPr>
        <w:t xml:space="preserve"> </w:t>
      </w:r>
      <w:r>
        <w:rPr>
          <w:sz w:val="16"/>
        </w:rPr>
        <w:t>Publication, US Department of the Interior</w:t>
      </w:r>
      <w:r>
        <w:rPr>
          <w:sz w:val="16"/>
        </w:rPr>
        <w:tab/>
        <w:t>(USDOI), Indian</w:t>
      </w:r>
      <w:r>
        <w:rPr>
          <w:spacing w:val="40"/>
          <w:sz w:val="16"/>
        </w:rPr>
        <w:t xml:space="preserve"> </w:t>
      </w:r>
      <w:r>
        <w:rPr>
          <w:sz w:val="16"/>
        </w:rPr>
        <w:t>Reprint. Jodhpur: Scientific Publisher, pp 480.</w:t>
      </w:r>
    </w:p>
    <w:p w14:paraId="388196C4" w14:textId="77777777" w:rsidR="009762A4" w:rsidRDefault="00055027">
      <w:pPr>
        <w:pStyle w:val="ListParagraph"/>
        <w:numPr>
          <w:ilvl w:val="0"/>
          <w:numId w:val="1"/>
        </w:numPr>
        <w:tabs>
          <w:tab w:val="left" w:pos="510"/>
          <w:tab w:val="left" w:pos="513"/>
        </w:tabs>
        <w:spacing w:before="94"/>
        <w:ind w:right="83"/>
        <w:jc w:val="both"/>
        <w:rPr>
          <w:sz w:val="16"/>
        </w:rPr>
      </w:pPr>
      <w:r>
        <w:br w:type="column"/>
      </w:r>
      <w:bookmarkStart w:id="54" w:name="_bookmark40"/>
      <w:bookmarkEnd w:id="54"/>
      <w:r>
        <w:rPr>
          <w:sz w:val="16"/>
        </w:rPr>
        <w:t>Reza R, Singh G</w:t>
      </w:r>
      <w:r>
        <w:rPr>
          <w:spacing w:val="-1"/>
          <w:sz w:val="16"/>
        </w:rPr>
        <w:t xml:space="preserve"> </w:t>
      </w:r>
      <w:r>
        <w:rPr>
          <w:sz w:val="16"/>
        </w:rPr>
        <w:t>(2009b)</w:t>
      </w:r>
      <w:r>
        <w:rPr>
          <w:spacing w:val="-1"/>
          <w:sz w:val="16"/>
        </w:rPr>
        <w:t xml:space="preserve"> </w:t>
      </w:r>
      <w:r>
        <w:rPr>
          <w:sz w:val="16"/>
        </w:rPr>
        <w:t>Physico-chemical</w:t>
      </w:r>
      <w:r>
        <w:rPr>
          <w:spacing w:val="-2"/>
          <w:sz w:val="16"/>
        </w:rPr>
        <w:t xml:space="preserve"> </w:t>
      </w:r>
      <w:r>
        <w:rPr>
          <w:sz w:val="16"/>
        </w:rPr>
        <w:t>analysis</w:t>
      </w:r>
      <w:r>
        <w:rPr>
          <w:spacing w:val="-1"/>
          <w:sz w:val="16"/>
        </w:rPr>
        <w:t xml:space="preserve"> </w:t>
      </w:r>
      <w:r>
        <w:rPr>
          <w:sz w:val="16"/>
        </w:rPr>
        <w:t>of</w:t>
      </w:r>
      <w:r>
        <w:rPr>
          <w:spacing w:val="-4"/>
          <w:sz w:val="16"/>
        </w:rPr>
        <w:t xml:space="preserve"> </w:t>
      </w:r>
      <w:r>
        <w:rPr>
          <w:sz w:val="16"/>
        </w:rPr>
        <w:t>ground water</w:t>
      </w:r>
      <w:r>
        <w:rPr>
          <w:spacing w:val="40"/>
          <w:sz w:val="16"/>
        </w:rPr>
        <w:t xml:space="preserve"> </w:t>
      </w:r>
      <w:r>
        <w:rPr>
          <w:sz w:val="16"/>
        </w:rPr>
        <w:t>in Angul-Talcher region of Orissa, India. Journal of American</w:t>
      </w:r>
      <w:r>
        <w:rPr>
          <w:spacing w:val="40"/>
          <w:sz w:val="16"/>
        </w:rPr>
        <w:t xml:space="preserve"> </w:t>
      </w:r>
      <w:r>
        <w:rPr>
          <w:sz w:val="16"/>
        </w:rPr>
        <w:t>Science</w:t>
      </w:r>
      <w:r>
        <w:rPr>
          <w:spacing w:val="-5"/>
          <w:sz w:val="16"/>
        </w:rPr>
        <w:t xml:space="preserve"> </w:t>
      </w:r>
      <w:r>
        <w:rPr>
          <w:sz w:val="16"/>
        </w:rPr>
        <w:t>5:53-58.</w:t>
      </w:r>
    </w:p>
    <w:p w14:paraId="5E81AD9A" w14:textId="77777777" w:rsidR="009762A4" w:rsidRDefault="00055027">
      <w:pPr>
        <w:pStyle w:val="ListParagraph"/>
        <w:numPr>
          <w:ilvl w:val="0"/>
          <w:numId w:val="1"/>
        </w:numPr>
        <w:tabs>
          <w:tab w:val="left" w:pos="510"/>
          <w:tab w:val="left" w:pos="513"/>
        </w:tabs>
        <w:spacing w:before="1"/>
        <w:ind w:right="83"/>
        <w:jc w:val="both"/>
        <w:rPr>
          <w:sz w:val="16"/>
        </w:rPr>
      </w:pPr>
      <w:bookmarkStart w:id="55" w:name="_bookmark41"/>
      <w:bookmarkEnd w:id="55"/>
      <w:proofErr w:type="spellStart"/>
      <w:r>
        <w:rPr>
          <w:sz w:val="16"/>
        </w:rPr>
        <w:t>Manoj</w:t>
      </w:r>
      <w:proofErr w:type="spellEnd"/>
      <w:r>
        <w:rPr>
          <w:spacing w:val="-2"/>
          <w:sz w:val="16"/>
        </w:rPr>
        <w:t xml:space="preserve"> </w:t>
      </w:r>
      <w:r>
        <w:rPr>
          <w:sz w:val="16"/>
        </w:rPr>
        <w:t xml:space="preserve">B, </w:t>
      </w:r>
      <w:proofErr w:type="spellStart"/>
      <w:r>
        <w:rPr>
          <w:sz w:val="16"/>
        </w:rPr>
        <w:t>Vineethkumar</w:t>
      </w:r>
      <w:proofErr w:type="spellEnd"/>
      <w:r>
        <w:rPr>
          <w:spacing w:val="-1"/>
          <w:sz w:val="16"/>
        </w:rPr>
        <w:t xml:space="preserve"> </w:t>
      </w:r>
      <w:r>
        <w:rPr>
          <w:sz w:val="16"/>
        </w:rPr>
        <w:t>V, Prakash</w:t>
      </w:r>
      <w:r>
        <w:rPr>
          <w:spacing w:val="-2"/>
          <w:sz w:val="16"/>
        </w:rPr>
        <w:t xml:space="preserve"> </w:t>
      </w:r>
      <w:r>
        <w:rPr>
          <w:sz w:val="16"/>
        </w:rPr>
        <w:t>V</w:t>
      </w:r>
      <w:r>
        <w:rPr>
          <w:spacing w:val="-1"/>
          <w:sz w:val="16"/>
        </w:rPr>
        <w:t xml:space="preserve"> </w:t>
      </w:r>
      <w:r>
        <w:rPr>
          <w:sz w:val="16"/>
        </w:rPr>
        <w:t>(2021)</w:t>
      </w:r>
      <w:r>
        <w:rPr>
          <w:spacing w:val="-1"/>
          <w:sz w:val="16"/>
        </w:rPr>
        <w:t xml:space="preserve"> </w:t>
      </w:r>
      <w:r>
        <w:rPr>
          <w:sz w:val="16"/>
        </w:rPr>
        <w:t>Drinking water</w:t>
      </w:r>
      <w:r>
        <w:rPr>
          <w:spacing w:val="-4"/>
          <w:sz w:val="16"/>
        </w:rPr>
        <w:t xml:space="preserve"> </w:t>
      </w:r>
      <w:r>
        <w:rPr>
          <w:sz w:val="16"/>
        </w:rPr>
        <w:t>quality</w:t>
      </w:r>
      <w:r>
        <w:rPr>
          <w:spacing w:val="40"/>
          <w:sz w:val="16"/>
        </w:rPr>
        <w:t xml:space="preserve"> </w:t>
      </w:r>
      <w:r>
        <w:rPr>
          <w:sz w:val="16"/>
        </w:rPr>
        <w:t>assessment</w:t>
      </w:r>
      <w:r>
        <w:rPr>
          <w:spacing w:val="-3"/>
          <w:sz w:val="16"/>
        </w:rPr>
        <w:t xml:space="preserve"> </w:t>
      </w:r>
      <w:r>
        <w:rPr>
          <w:sz w:val="16"/>
        </w:rPr>
        <w:t>in</w:t>
      </w:r>
      <w:r>
        <w:rPr>
          <w:spacing w:val="-3"/>
          <w:sz w:val="16"/>
        </w:rPr>
        <w:t xml:space="preserve"> </w:t>
      </w:r>
      <w:r>
        <w:rPr>
          <w:sz w:val="16"/>
        </w:rPr>
        <w:t>the</w:t>
      </w:r>
      <w:r>
        <w:rPr>
          <w:spacing w:val="-1"/>
          <w:sz w:val="16"/>
        </w:rPr>
        <w:t xml:space="preserve"> </w:t>
      </w:r>
      <w:r>
        <w:rPr>
          <w:sz w:val="16"/>
        </w:rPr>
        <w:t>water</w:t>
      </w:r>
      <w:r>
        <w:rPr>
          <w:spacing w:val="-3"/>
          <w:sz w:val="16"/>
        </w:rPr>
        <w:t xml:space="preserve"> </w:t>
      </w:r>
      <w:r>
        <w:rPr>
          <w:sz w:val="16"/>
        </w:rPr>
        <w:t>around</w:t>
      </w:r>
      <w:r>
        <w:rPr>
          <w:spacing w:val="-1"/>
          <w:sz w:val="16"/>
        </w:rPr>
        <w:t xml:space="preserve"> </w:t>
      </w:r>
      <w:r>
        <w:rPr>
          <w:sz w:val="16"/>
        </w:rPr>
        <w:t>a</w:t>
      </w:r>
      <w:r>
        <w:rPr>
          <w:spacing w:val="-4"/>
          <w:sz w:val="16"/>
        </w:rPr>
        <w:t xml:space="preserve"> </w:t>
      </w:r>
      <w:r>
        <w:rPr>
          <w:sz w:val="16"/>
        </w:rPr>
        <w:t>clay</w:t>
      </w:r>
      <w:r>
        <w:rPr>
          <w:spacing w:val="-3"/>
          <w:sz w:val="16"/>
        </w:rPr>
        <w:t xml:space="preserve"> </w:t>
      </w:r>
      <w:r>
        <w:rPr>
          <w:sz w:val="16"/>
        </w:rPr>
        <w:t>mine</w:t>
      </w:r>
      <w:r>
        <w:rPr>
          <w:spacing w:val="-1"/>
          <w:sz w:val="16"/>
        </w:rPr>
        <w:t xml:space="preserve"> </w:t>
      </w:r>
      <w:r>
        <w:rPr>
          <w:sz w:val="16"/>
        </w:rPr>
        <w:t>in</w:t>
      </w:r>
      <w:r>
        <w:rPr>
          <w:spacing w:val="80"/>
          <w:sz w:val="16"/>
        </w:rPr>
        <w:t xml:space="preserve"> </w:t>
      </w:r>
      <w:r>
        <w:rPr>
          <w:sz w:val="16"/>
        </w:rPr>
        <w:t>Kannur</w:t>
      </w:r>
      <w:r>
        <w:rPr>
          <w:spacing w:val="80"/>
          <w:sz w:val="16"/>
        </w:rPr>
        <w:t xml:space="preserve"> </w:t>
      </w:r>
      <w:r>
        <w:rPr>
          <w:sz w:val="16"/>
        </w:rPr>
        <w:t>district,</w:t>
      </w:r>
      <w:r>
        <w:rPr>
          <w:spacing w:val="40"/>
          <w:sz w:val="16"/>
        </w:rPr>
        <w:t xml:space="preserve"> </w:t>
      </w:r>
      <w:r>
        <w:rPr>
          <w:sz w:val="16"/>
        </w:rPr>
        <w:t>Kerala. Radiation Protection and Environment 43:88-93.</w:t>
      </w:r>
    </w:p>
    <w:p w14:paraId="2FEDC2F7" w14:textId="77777777" w:rsidR="009762A4" w:rsidRDefault="00055027">
      <w:pPr>
        <w:pStyle w:val="ListParagraph"/>
        <w:numPr>
          <w:ilvl w:val="0"/>
          <w:numId w:val="1"/>
        </w:numPr>
        <w:tabs>
          <w:tab w:val="left" w:pos="510"/>
          <w:tab w:val="left" w:pos="513"/>
        </w:tabs>
        <w:ind w:right="85"/>
        <w:jc w:val="both"/>
        <w:rPr>
          <w:sz w:val="16"/>
        </w:rPr>
      </w:pPr>
      <w:bookmarkStart w:id="56" w:name="_bookmark42"/>
      <w:bookmarkEnd w:id="56"/>
      <w:r>
        <w:rPr>
          <w:sz w:val="16"/>
        </w:rPr>
        <w:t>Joji V (2017) Characterization, Classification and Evaluation of</w:t>
      </w:r>
      <w:r>
        <w:rPr>
          <w:spacing w:val="40"/>
          <w:sz w:val="16"/>
        </w:rPr>
        <w:t xml:space="preserve"> </w:t>
      </w:r>
      <w:r>
        <w:rPr>
          <w:sz w:val="16"/>
        </w:rPr>
        <w:t>Groundwater in and around the Open Cast Mining of Clay Deposits</w:t>
      </w:r>
      <w:r>
        <w:rPr>
          <w:spacing w:val="40"/>
          <w:sz w:val="16"/>
        </w:rPr>
        <w:t xml:space="preserve"> </w:t>
      </w:r>
      <w:r>
        <w:rPr>
          <w:sz w:val="16"/>
        </w:rPr>
        <w:t xml:space="preserve">of </w:t>
      </w:r>
      <w:proofErr w:type="spellStart"/>
      <w:r>
        <w:rPr>
          <w:sz w:val="16"/>
        </w:rPr>
        <w:t>Thonnakkal</w:t>
      </w:r>
      <w:proofErr w:type="spellEnd"/>
      <w:r>
        <w:rPr>
          <w:sz w:val="16"/>
        </w:rPr>
        <w:t>, South India. International Journal of Environmental</w:t>
      </w:r>
      <w:r>
        <w:rPr>
          <w:spacing w:val="40"/>
          <w:sz w:val="16"/>
        </w:rPr>
        <w:t xml:space="preserve"> </w:t>
      </w:r>
      <w:r>
        <w:rPr>
          <w:sz w:val="16"/>
        </w:rPr>
        <w:t>Sciences and Natural Resources 4(1):555-630. DOI:</w:t>
      </w:r>
      <w:r>
        <w:rPr>
          <w:spacing w:val="40"/>
          <w:sz w:val="16"/>
        </w:rPr>
        <w:t xml:space="preserve"> </w:t>
      </w:r>
      <w:hyperlink r:id="rId64">
        <w:r>
          <w:rPr>
            <w:color w:val="0000FF"/>
            <w:spacing w:val="-2"/>
            <w:sz w:val="16"/>
            <w:u w:val="single" w:color="0000FF"/>
          </w:rPr>
          <w:t>https://doi.org/10.19080/IJESNR.2017.04.555630</w:t>
        </w:r>
        <w:r>
          <w:rPr>
            <w:spacing w:val="-2"/>
            <w:sz w:val="16"/>
          </w:rPr>
          <w:t>.</w:t>
        </w:r>
      </w:hyperlink>
    </w:p>
    <w:p w14:paraId="4F5D4549" w14:textId="77777777" w:rsidR="009762A4" w:rsidRDefault="00055027">
      <w:pPr>
        <w:pStyle w:val="ListParagraph"/>
        <w:numPr>
          <w:ilvl w:val="0"/>
          <w:numId w:val="1"/>
        </w:numPr>
        <w:tabs>
          <w:tab w:val="left" w:pos="510"/>
          <w:tab w:val="left" w:pos="513"/>
        </w:tabs>
        <w:ind w:right="86"/>
        <w:jc w:val="both"/>
        <w:rPr>
          <w:sz w:val="16"/>
        </w:rPr>
      </w:pPr>
      <w:bookmarkStart w:id="57" w:name="_bookmark43"/>
      <w:bookmarkEnd w:id="57"/>
      <w:r>
        <w:rPr>
          <w:sz w:val="16"/>
        </w:rPr>
        <w:t>Balasubramanian A (2011) Aquatic ecosystems freshwater types.</w:t>
      </w:r>
      <w:r>
        <w:rPr>
          <w:spacing w:val="40"/>
          <w:sz w:val="16"/>
        </w:rPr>
        <w:t xml:space="preserve"> </w:t>
      </w:r>
      <w:hyperlink r:id="rId65">
        <w:r>
          <w:rPr>
            <w:color w:val="0000FF"/>
            <w:spacing w:val="-2"/>
            <w:sz w:val="16"/>
            <w:u w:val="single" w:color="0000FF"/>
          </w:rPr>
          <w:t>https://doi.org/10.13140/RG.2.2.22783.20642</w:t>
        </w:r>
        <w:r>
          <w:rPr>
            <w:spacing w:val="-2"/>
            <w:sz w:val="16"/>
          </w:rPr>
          <w:t>.</w:t>
        </w:r>
      </w:hyperlink>
    </w:p>
    <w:p w14:paraId="4837ED44" w14:textId="77777777" w:rsidR="009762A4" w:rsidRDefault="00055027">
      <w:pPr>
        <w:pStyle w:val="ListParagraph"/>
        <w:numPr>
          <w:ilvl w:val="0"/>
          <w:numId w:val="1"/>
        </w:numPr>
        <w:tabs>
          <w:tab w:val="left" w:pos="510"/>
          <w:tab w:val="left" w:pos="513"/>
        </w:tabs>
        <w:ind w:right="80"/>
        <w:jc w:val="both"/>
        <w:rPr>
          <w:sz w:val="16"/>
        </w:rPr>
      </w:pPr>
      <w:bookmarkStart w:id="58" w:name="_bookmark44"/>
      <w:bookmarkEnd w:id="58"/>
      <w:r>
        <w:rPr>
          <w:sz w:val="16"/>
        </w:rPr>
        <w:t>Kofi A, Alexander A (2016) The Economic and Environmental</w:t>
      </w:r>
      <w:r>
        <w:rPr>
          <w:spacing w:val="40"/>
          <w:sz w:val="16"/>
        </w:rPr>
        <w:t xml:space="preserve"> </w:t>
      </w:r>
      <w:r>
        <w:rPr>
          <w:sz w:val="16"/>
        </w:rPr>
        <w:t xml:space="preserve">Impacts on Clay Harvesting at </w:t>
      </w:r>
      <w:proofErr w:type="spellStart"/>
      <w:r>
        <w:rPr>
          <w:sz w:val="16"/>
        </w:rPr>
        <w:t>Abonko</w:t>
      </w:r>
      <w:proofErr w:type="spellEnd"/>
      <w:r>
        <w:rPr>
          <w:sz w:val="16"/>
        </w:rPr>
        <w:t xml:space="preserve"> in the </w:t>
      </w:r>
      <w:proofErr w:type="spellStart"/>
      <w:r>
        <w:rPr>
          <w:sz w:val="16"/>
        </w:rPr>
        <w:t>Mfantsiman</w:t>
      </w:r>
      <w:proofErr w:type="spellEnd"/>
      <w:r>
        <w:rPr>
          <w:sz w:val="16"/>
        </w:rPr>
        <w:t xml:space="preserve"> West</w:t>
      </w:r>
      <w:r>
        <w:rPr>
          <w:spacing w:val="40"/>
          <w:sz w:val="16"/>
        </w:rPr>
        <w:t xml:space="preserve"> </w:t>
      </w:r>
      <w:r>
        <w:rPr>
          <w:sz w:val="16"/>
        </w:rPr>
        <w:t>District of Central Region, Ghana. American Scientific Research</w:t>
      </w:r>
      <w:r>
        <w:rPr>
          <w:spacing w:val="40"/>
          <w:sz w:val="16"/>
        </w:rPr>
        <w:t xml:space="preserve"> </w:t>
      </w:r>
      <w:r>
        <w:rPr>
          <w:sz w:val="16"/>
        </w:rPr>
        <w:t>Journal for Engineering, Technology, and Sciences</w:t>
      </w:r>
      <w:r>
        <w:rPr>
          <w:spacing w:val="40"/>
          <w:sz w:val="16"/>
        </w:rPr>
        <w:t xml:space="preserve"> </w:t>
      </w:r>
      <w:r>
        <w:rPr>
          <w:spacing w:val="-2"/>
          <w:sz w:val="16"/>
        </w:rPr>
        <w:t>(ASRJETS)18(1):120-132.</w:t>
      </w:r>
    </w:p>
    <w:p w14:paraId="24962B30" w14:textId="77777777" w:rsidR="009762A4" w:rsidRDefault="00055027">
      <w:pPr>
        <w:pStyle w:val="ListParagraph"/>
        <w:numPr>
          <w:ilvl w:val="0"/>
          <w:numId w:val="1"/>
        </w:numPr>
        <w:tabs>
          <w:tab w:val="left" w:pos="510"/>
          <w:tab w:val="left" w:pos="513"/>
        </w:tabs>
        <w:ind w:right="81"/>
        <w:jc w:val="both"/>
        <w:rPr>
          <w:sz w:val="16"/>
        </w:rPr>
      </w:pPr>
      <w:bookmarkStart w:id="59" w:name="_bookmark45"/>
      <w:bookmarkEnd w:id="59"/>
      <w:r>
        <w:rPr>
          <w:sz w:val="16"/>
        </w:rPr>
        <w:t>Johnson SW</w:t>
      </w:r>
      <w:r>
        <w:rPr>
          <w:spacing w:val="-1"/>
          <w:sz w:val="16"/>
        </w:rPr>
        <w:t xml:space="preserve"> </w:t>
      </w:r>
      <w:r>
        <w:rPr>
          <w:sz w:val="16"/>
        </w:rPr>
        <w:t>(1997)</w:t>
      </w:r>
      <w:r>
        <w:rPr>
          <w:spacing w:val="-1"/>
          <w:sz w:val="16"/>
        </w:rPr>
        <w:t xml:space="preserve"> </w:t>
      </w:r>
      <w:r>
        <w:rPr>
          <w:sz w:val="16"/>
        </w:rPr>
        <w:t>Effects</w:t>
      </w:r>
      <w:r>
        <w:rPr>
          <w:spacing w:val="-3"/>
          <w:sz w:val="16"/>
        </w:rPr>
        <w:t xml:space="preserve"> </w:t>
      </w:r>
      <w:r>
        <w:rPr>
          <w:sz w:val="16"/>
        </w:rPr>
        <w:t>of Submarine</w:t>
      </w:r>
      <w:r>
        <w:rPr>
          <w:spacing w:val="-2"/>
          <w:sz w:val="16"/>
        </w:rPr>
        <w:t xml:space="preserve"> </w:t>
      </w:r>
      <w:r>
        <w:rPr>
          <w:sz w:val="16"/>
        </w:rPr>
        <w:t>Mine Tailings Disposal on</w:t>
      </w:r>
      <w:r>
        <w:rPr>
          <w:spacing w:val="40"/>
          <w:sz w:val="16"/>
        </w:rPr>
        <w:t xml:space="preserve"> </w:t>
      </w:r>
      <w:r>
        <w:rPr>
          <w:sz w:val="16"/>
        </w:rPr>
        <w:t>Juvenile Yellowfin Sole (</w:t>
      </w:r>
      <w:r>
        <w:rPr>
          <w:i/>
          <w:sz w:val="16"/>
        </w:rPr>
        <w:t>Pleuronectes asper</w:t>
      </w:r>
      <w:r>
        <w:rPr>
          <w:sz w:val="16"/>
        </w:rPr>
        <w:t>): A</w:t>
      </w:r>
      <w:r>
        <w:rPr>
          <w:spacing w:val="-1"/>
          <w:sz w:val="16"/>
        </w:rPr>
        <w:t xml:space="preserve"> </w:t>
      </w:r>
      <w:r>
        <w:rPr>
          <w:sz w:val="16"/>
        </w:rPr>
        <w:t>Laboratory Study”.</w:t>
      </w:r>
      <w:r>
        <w:rPr>
          <w:spacing w:val="40"/>
          <w:sz w:val="16"/>
        </w:rPr>
        <w:t xml:space="preserve"> </w:t>
      </w:r>
      <w:r>
        <w:rPr>
          <w:sz w:val="16"/>
        </w:rPr>
        <w:t>Marine Pollution Bulletin Vol. 36 (4).</w:t>
      </w:r>
    </w:p>
    <w:p w14:paraId="30038FFA" w14:textId="77777777" w:rsidR="009762A4" w:rsidRDefault="00055027">
      <w:pPr>
        <w:pStyle w:val="ListParagraph"/>
        <w:numPr>
          <w:ilvl w:val="0"/>
          <w:numId w:val="1"/>
        </w:numPr>
        <w:tabs>
          <w:tab w:val="left" w:pos="510"/>
          <w:tab w:val="left" w:pos="513"/>
        </w:tabs>
        <w:ind w:right="84"/>
        <w:jc w:val="both"/>
        <w:rPr>
          <w:sz w:val="16"/>
        </w:rPr>
      </w:pPr>
      <w:bookmarkStart w:id="60" w:name="_bookmark46"/>
      <w:bookmarkEnd w:id="60"/>
      <w:r>
        <w:rPr>
          <w:sz w:val="16"/>
        </w:rPr>
        <w:t>Kearney AT (2014) Mining Takes on the Sustainability Challenge.</w:t>
      </w:r>
      <w:r>
        <w:rPr>
          <w:spacing w:val="40"/>
          <w:sz w:val="16"/>
        </w:rPr>
        <w:t xml:space="preserve"> </w:t>
      </w:r>
      <w:r>
        <w:rPr>
          <w:sz w:val="16"/>
        </w:rPr>
        <w:t>The</w:t>
      </w:r>
      <w:r>
        <w:rPr>
          <w:spacing w:val="-4"/>
          <w:sz w:val="16"/>
        </w:rPr>
        <w:t xml:space="preserve"> </w:t>
      </w:r>
      <w:r>
        <w:rPr>
          <w:sz w:val="16"/>
        </w:rPr>
        <w:t>soil</w:t>
      </w:r>
      <w:r>
        <w:rPr>
          <w:spacing w:val="-3"/>
          <w:sz w:val="16"/>
        </w:rPr>
        <w:t xml:space="preserve"> </w:t>
      </w:r>
      <w:r>
        <w:rPr>
          <w:sz w:val="16"/>
        </w:rPr>
        <w:t>management</w:t>
      </w:r>
      <w:r>
        <w:rPr>
          <w:spacing w:val="-3"/>
          <w:sz w:val="16"/>
        </w:rPr>
        <w:t xml:space="preserve"> </w:t>
      </w:r>
      <w:r>
        <w:rPr>
          <w:sz w:val="16"/>
        </w:rPr>
        <w:t>assessment</w:t>
      </w:r>
      <w:r>
        <w:rPr>
          <w:spacing w:val="-1"/>
          <w:sz w:val="16"/>
        </w:rPr>
        <w:t xml:space="preserve"> </w:t>
      </w:r>
      <w:r>
        <w:rPr>
          <w:sz w:val="16"/>
        </w:rPr>
        <w:t>framework:</w:t>
      </w:r>
      <w:r>
        <w:rPr>
          <w:spacing w:val="-1"/>
          <w:sz w:val="16"/>
        </w:rPr>
        <w:t xml:space="preserve"> </w:t>
      </w:r>
      <w:r>
        <w:rPr>
          <w:sz w:val="16"/>
        </w:rPr>
        <w:t>A quantitative</w:t>
      </w:r>
      <w:r>
        <w:rPr>
          <w:spacing w:val="80"/>
          <w:sz w:val="16"/>
        </w:rPr>
        <w:t xml:space="preserve"> </w:t>
      </w:r>
      <w:r>
        <w:rPr>
          <w:sz w:val="16"/>
        </w:rPr>
        <w:t>soil</w:t>
      </w:r>
      <w:r>
        <w:rPr>
          <w:spacing w:val="40"/>
          <w:sz w:val="16"/>
        </w:rPr>
        <w:t xml:space="preserve"> </w:t>
      </w:r>
      <w:r>
        <w:rPr>
          <w:sz w:val="16"/>
        </w:rPr>
        <w:t>quality</w:t>
      </w:r>
      <w:r>
        <w:rPr>
          <w:spacing w:val="40"/>
          <w:sz w:val="16"/>
        </w:rPr>
        <w:t xml:space="preserve"> </w:t>
      </w:r>
      <w:r>
        <w:rPr>
          <w:sz w:val="16"/>
        </w:rPr>
        <w:t>evaluation</w:t>
      </w:r>
      <w:r>
        <w:rPr>
          <w:spacing w:val="40"/>
          <w:sz w:val="16"/>
        </w:rPr>
        <w:t xml:space="preserve"> </w:t>
      </w:r>
      <w:r>
        <w:rPr>
          <w:sz w:val="16"/>
        </w:rPr>
        <w:t>method.</w:t>
      </w:r>
      <w:r>
        <w:rPr>
          <w:spacing w:val="40"/>
          <w:sz w:val="16"/>
        </w:rPr>
        <w:t xml:space="preserve"> </w:t>
      </w:r>
      <w:r>
        <w:rPr>
          <w:sz w:val="16"/>
        </w:rPr>
        <w:t>Soil</w:t>
      </w:r>
      <w:r>
        <w:rPr>
          <w:spacing w:val="40"/>
          <w:sz w:val="16"/>
        </w:rPr>
        <w:t xml:space="preserve"> </w:t>
      </w:r>
      <w:r>
        <w:rPr>
          <w:sz w:val="16"/>
        </w:rPr>
        <w:t>Science</w:t>
      </w:r>
      <w:r>
        <w:rPr>
          <w:spacing w:val="40"/>
          <w:sz w:val="16"/>
        </w:rPr>
        <w:t xml:space="preserve"> </w:t>
      </w:r>
      <w:r>
        <w:rPr>
          <w:sz w:val="16"/>
        </w:rPr>
        <w:t>Society</w:t>
      </w:r>
      <w:r>
        <w:rPr>
          <w:spacing w:val="40"/>
          <w:sz w:val="16"/>
        </w:rPr>
        <w:t xml:space="preserve"> </w:t>
      </w:r>
      <w:r>
        <w:rPr>
          <w:sz w:val="16"/>
        </w:rPr>
        <w:t>of</w:t>
      </w:r>
      <w:r>
        <w:rPr>
          <w:spacing w:val="40"/>
          <w:sz w:val="16"/>
        </w:rPr>
        <w:t xml:space="preserve"> </w:t>
      </w:r>
      <w:r>
        <w:rPr>
          <w:sz w:val="16"/>
        </w:rPr>
        <w:t>America</w:t>
      </w:r>
      <w:r>
        <w:rPr>
          <w:spacing w:val="40"/>
          <w:sz w:val="16"/>
        </w:rPr>
        <w:t xml:space="preserve"> </w:t>
      </w:r>
      <w:r>
        <w:rPr>
          <w:sz w:val="16"/>
        </w:rPr>
        <w:t>Journal</w:t>
      </w:r>
      <w:r>
        <w:rPr>
          <w:spacing w:val="-3"/>
          <w:sz w:val="16"/>
        </w:rPr>
        <w:t xml:space="preserve"> </w:t>
      </w:r>
      <w:r>
        <w:rPr>
          <w:sz w:val="16"/>
        </w:rPr>
        <w:t>68:1945-1962.</w:t>
      </w:r>
    </w:p>
    <w:p w14:paraId="13B744DC" w14:textId="77777777" w:rsidR="009762A4" w:rsidRDefault="00055027">
      <w:pPr>
        <w:pStyle w:val="ListParagraph"/>
        <w:numPr>
          <w:ilvl w:val="0"/>
          <w:numId w:val="1"/>
        </w:numPr>
        <w:tabs>
          <w:tab w:val="left" w:pos="510"/>
          <w:tab w:val="left" w:pos="513"/>
        </w:tabs>
        <w:ind w:right="84"/>
        <w:jc w:val="both"/>
        <w:rPr>
          <w:sz w:val="16"/>
        </w:rPr>
      </w:pPr>
      <w:bookmarkStart w:id="61" w:name="_bookmark47"/>
      <w:bookmarkEnd w:id="61"/>
      <w:r>
        <w:rPr>
          <w:sz w:val="16"/>
        </w:rPr>
        <w:t>Mosley C (2016) Phosphate Mining brings a Mosaic of Destruction</w:t>
      </w:r>
      <w:r>
        <w:rPr>
          <w:spacing w:val="40"/>
          <w:sz w:val="16"/>
        </w:rPr>
        <w:t xml:space="preserve"> </w:t>
      </w:r>
      <w:r>
        <w:rPr>
          <w:sz w:val="16"/>
        </w:rPr>
        <w:t>to</w:t>
      </w:r>
      <w:r>
        <w:rPr>
          <w:spacing w:val="-1"/>
          <w:sz w:val="16"/>
        </w:rPr>
        <w:t xml:space="preserve"> </w:t>
      </w:r>
      <w:r>
        <w:rPr>
          <w:sz w:val="16"/>
        </w:rPr>
        <w:t>Florida</w:t>
      </w:r>
      <w:r>
        <w:rPr>
          <w:spacing w:val="-1"/>
          <w:sz w:val="16"/>
        </w:rPr>
        <w:t xml:space="preserve"> </w:t>
      </w:r>
      <w:r>
        <w:rPr>
          <w:sz w:val="16"/>
        </w:rPr>
        <w:t>Including</w:t>
      </w:r>
      <w:r>
        <w:rPr>
          <w:spacing w:val="-1"/>
          <w:sz w:val="16"/>
        </w:rPr>
        <w:t xml:space="preserve"> </w:t>
      </w:r>
      <w:r>
        <w:rPr>
          <w:sz w:val="16"/>
        </w:rPr>
        <w:t>Sinkholes</w:t>
      </w:r>
      <w:r>
        <w:rPr>
          <w:spacing w:val="-4"/>
          <w:sz w:val="16"/>
        </w:rPr>
        <w:t xml:space="preserve"> </w:t>
      </w:r>
      <w:r>
        <w:rPr>
          <w:sz w:val="16"/>
        </w:rPr>
        <w:t>and</w:t>
      </w:r>
      <w:r>
        <w:rPr>
          <w:spacing w:val="-1"/>
          <w:sz w:val="16"/>
        </w:rPr>
        <w:t xml:space="preserve"> </w:t>
      </w:r>
      <w:r>
        <w:rPr>
          <w:sz w:val="16"/>
        </w:rPr>
        <w:t>Radioactive</w:t>
      </w:r>
      <w:r>
        <w:rPr>
          <w:spacing w:val="-1"/>
          <w:sz w:val="16"/>
        </w:rPr>
        <w:t xml:space="preserve"> </w:t>
      </w:r>
      <w:r>
        <w:rPr>
          <w:sz w:val="16"/>
        </w:rPr>
        <w:t>Wastes</w:t>
      </w:r>
      <w:proofErr w:type="gramStart"/>
      <w:r>
        <w:rPr>
          <w:sz w:val="16"/>
        </w:rPr>
        <w:t>,</w:t>
      </w:r>
      <w:r>
        <w:rPr>
          <w:spacing w:val="40"/>
          <w:sz w:val="16"/>
        </w:rPr>
        <w:t xml:space="preserve">  </w:t>
      </w:r>
      <w:r>
        <w:rPr>
          <w:sz w:val="16"/>
        </w:rPr>
        <w:t>Industry</w:t>
      </w:r>
      <w:proofErr w:type="gramEnd"/>
      <w:r>
        <w:rPr>
          <w:spacing w:val="40"/>
          <w:sz w:val="16"/>
        </w:rPr>
        <w:t xml:space="preserve"> </w:t>
      </w:r>
      <w:r>
        <w:rPr>
          <w:sz w:val="16"/>
        </w:rPr>
        <w:t>Tap into News, September.</w:t>
      </w:r>
    </w:p>
    <w:p w14:paraId="78D979FE" w14:textId="77777777" w:rsidR="009762A4" w:rsidRDefault="00055027">
      <w:pPr>
        <w:pStyle w:val="ListParagraph"/>
        <w:numPr>
          <w:ilvl w:val="0"/>
          <w:numId w:val="1"/>
        </w:numPr>
        <w:tabs>
          <w:tab w:val="left" w:pos="510"/>
          <w:tab w:val="left" w:pos="513"/>
          <w:tab w:val="left" w:pos="2246"/>
        </w:tabs>
        <w:ind w:right="78"/>
        <w:jc w:val="both"/>
        <w:rPr>
          <w:sz w:val="16"/>
        </w:rPr>
      </w:pPr>
      <w:bookmarkStart w:id="62" w:name="_bookmark48"/>
      <w:bookmarkEnd w:id="62"/>
      <w:r>
        <w:rPr>
          <w:sz w:val="16"/>
        </w:rPr>
        <w:t xml:space="preserve">Cheng H, </w:t>
      </w:r>
      <w:proofErr w:type="spellStart"/>
      <w:r>
        <w:rPr>
          <w:sz w:val="16"/>
        </w:rPr>
        <w:t>HuY</w:t>
      </w:r>
      <w:proofErr w:type="spellEnd"/>
      <w:r>
        <w:rPr>
          <w:sz w:val="16"/>
        </w:rPr>
        <w:t>, Luo J, Xu B, Zhao J (2009) Geochemical processes</w:t>
      </w:r>
      <w:r>
        <w:rPr>
          <w:spacing w:val="40"/>
          <w:sz w:val="16"/>
        </w:rPr>
        <w:t xml:space="preserve"> </w:t>
      </w:r>
      <w:r>
        <w:rPr>
          <w:sz w:val="16"/>
        </w:rPr>
        <w:t>controlling fate and</w:t>
      </w:r>
      <w:r>
        <w:rPr>
          <w:sz w:val="16"/>
        </w:rPr>
        <w:tab/>
        <w:t>transport</w:t>
      </w:r>
      <w:r>
        <w:rPr>
          <w:spacing w:val="-4"/>
          <w:sz w:val="16"/>
        </w:rPr>
        <w:t xml:space="preserve"> </w:t>
      </w:r>
      <w:r>
        <w:rPr>
          <w:sz w:val="16"/>
        </w:rPr>
        <w:t>of</w:t>
      </w:r>
      <w:r>
        <w:rPr>
          <w:spacing w:val="-4"/>
          <w:sz w:val="16"/>
        </w:rPr>
        <w:t xml:space="preserve"> </w:t>
      </w:r>
      <w:r>
        <w:rPr>
          <w:sz w:val="16"/>
        </w:rPr>
        <w:t>arsenic</w:t>
      </w:r>
      <w:r>
        <w:rPr>
          <w:spacing w:val="-5"/>
          <w:sz w:val="16"/>
        </w:rPr>
        <w:t xml:space="preserve"> </w:t>
      </w:r>
      <w:r>
        <w:rPr>
          <w:sz w:val="16"/>
        </w:rPr>
        <w:t>in</w:t>
      </w:r>
      <w:r>
        <w:rPr>
          <w:spacing w:val="-4"/>
          <w:sz w:val="16"/>
        </w:rPr>
        <w:t xml:space="preserve"> </w:t>
      </w:r>
      <w:r>
        <w:rPr>
          <w:sz w:val="16"/>
        </w:rPr>
        <w:t>acid</w:t>
      </w:r>
      <w:r>
        <w:rPr>
          <w:spacing w:val="-3"/>
          <w:sz w:val="16"/>
        </w:rPr>
        <w:t xml:space="preserve"> </w:t>
      </w:r>
      <w:r>
        <w:rPr>
          <w:sz w:val="16"/>
        </w:rPr>
        <w:t>mine</w:t>
      </w:r>
      <w:r>
        <w:rPr>
          <w:spacing w:val="40"/>
          <w:sz w:val="16"/>
        </w:rPr>
        <w:t xml:space="preserve"> </w:t>
      </w:r>
      <w:r>
        <w:rPr>
          <w:sz w:val="16"/>
        </w:rPr>
        <w:t>drainage</w:t>
      </w:r>
      <w:r>
        <w:rPr>
          <w:spacing w:val="40"/>
          <w:sz w:val="16"/>
        </w:rPr>
        <w:t xml:space="preserve"> </w:t>
      </w:r>
      <w:r>
        <w:rPr>
          <w:sz w:val="16"/>
        </w:rPr>
        <w:t>(AMD) and</w:t>
      </w:r>
      <w:r>
        <w:rPr>
          <w:spacing w:val="-2"/>
          <w:sz w:val="16"/>
        </w:rPr>
        <w:t xml:space="preserve"> </w:t>
      </w:r>
      <w:r>
        <w:rPr>
          <w:sz w:val="16"/>
        </w:rPr>
        <w:t>natural systems. Journal of Hazardous</w:t>
      </w:r>
      <w:r>
        <w:rPr>
          <w:spacing w:val="-1"/>
          <w:sz w:val="16"/>
        </w:rPr>
        <w:t xml:space="preserve"> </w:t>
      </w:r>
      <w:r>
        <w:rPr>
          <w:sz w:val="16"/>
        </w:rPr>
        <w:t>Materials</w:t>
      </w:r>
      <w:r>
        <w:rPr>
          <w:spacing w:val="-1"/>
          <w:sz w:val="16"/>
        </w:rPr>
        <w:t xml:space="preserve"> </w:t>
      </w:r>
      <w:r>
        <w:rPr>
          <w:sz w:val="16"/>
        </w:rPr>
        <w:t>165:13-</w:t>
      </w:r>
    </w:p>
    <w:p w14:paraId="4A2A0FD1" w14:textId="77777777" w:rsidR="009762A4" w:rsidRDefault="00055027">
      <w:pPr>
        <w:ind w:left="513"/>
        <w:jc w:val="both"/>
        <w:rPr>
          <w:sz w:val="16"/>
        </w:rPr>
      </w:pPr>
      <w:r>
        <w:rPr>
          <w:sz w:val="16"/>
        </w:rPr>
        <w:t>26.</w:t>
      </w:r>
      <w:r>
        <w:rPr>
          <w:spacing w:val="19"/>
          <w:sz w:val="16"/>
        </w:rPr>
        <w:t xml:space="preserve"> </w:t>
      </w:r>
      <w:hyperlink r:id="rId66">
        <w:r>
          <w:rPr>
            <w:color w:val="0000FF"/>
            <w:spacing w:val="-2"/>
            <w:sz w:val="16"/>
            <w:u w:val="single" w:color="0000FF"/>
          </w:rPr>
          <w:t>https://doi.org/10.1016/j.jhazmat.2008.10.070</w:t>
        </w:r>
        <w:r>
          <w:rPr>
            <w:spacing w:val="-2"/>
            <w:sz w:val="16"/>
          </w:rPr>
          <w:t>.</w:t>
        </w:r>
      </w:hyperlink>
    </w:p>
    <w:p w14:paraId="4AAD9938" w14:textId="77777777" w:rsidR="009762A4" w:rsidRDefault="00055027">
      <w:pPr>
        <w:pStyle w:val="ListParagraph"/>
        <w:numPr>
          <w:ilvl w:val="0"/>
          <w:numId w:val="1"/>
        </w:numPr>
        <w:tabs>
          <w:tab w:val="left" w:pos="510"/>
          <w:tab w:val="left" w:pos="513"/>
          <w:tab w:val="left" w:pos="3686"/>
          <w:tab w:val="left" w:pos="4336"/>
          <w:tab w:val="left" w:pos="4763"/>
        </w:tabs>
        <w:ind w:right="83"/>
        <w:jc w:val="left"/>
        <w:rPr>
          <w:sz w:val="16"/>
        </w:rPr>
      </w:pPr>
      <w:bookmarkStart w:id="63" w:name="_bookmark49"/>
      <w:bookmarkEnd w:id="63"/>
      <w:r>
        <w:rPr>
          <w:sz w:val="16"/>
        </w:rPr>
        <w:t>Zhuang P, McBride, MB, Xia H, Li NY, Li ZA (2009a) Health risk</w:t>
      </w:r>
      <w:r>
        <w:rPr>
          <w:spacing w:val="40"/>
          <w:sz w:val="16"/>
        </w:rPr>
        <w:t xml:space="preserve"> </w:t>
      </w:r>
      <w:r>
        <w:rPr>
          <w:sz w:val="16"/>
        </w:rPr>
        <w:t>from heavy metals via consumption of food</w:t>
      </w:r>
      <w:r>
        <w:rPr>
          <w:sz w:val="16"/>
        </w:rPr>
        <w:tab/>
      </w:r>
      <w:r>
        <w:rPr>
          <w:spacing w:val="-4"/>
          <w:sz w:val="16"/>
        </w:rPr>
        <w:t>crops</w:t>
      </w:r>
      <w:r>
        <w:rPr>
          <w:sz w:val="16"/>
        </w:rPr>
        <w:tab/>
      </w:r>
      <w:r>
        <w:rPr>
          <w:spacing w:val="-6"/>
          <w:sz w:val="16"/>
        </w:rPr>
        <w:t>in</w:t>
      </w:r>
      <w:r>
        <w:rPr>
          <w:sz w:val="16"/>
        </w:rPr>
        <w:tab/>
      </w:r>
      <w:r>
        <w:rPr>
          <w:spacing w:val="-4"/>
          <w:sz w:val="16"/>
        </w:rPr>
        <w:t>the</w:t>
      </w:r>
      <w:r>
        <w:rPr>
          <w:spacing w:val="40"/>
          <w:sz w:val="16"/>
        </w:rPr>
        <w:t xml:space="preserve"> </w:t>
      </w:r>
      <w:r>
        <w:rPr>
          <w:sz w:val="16"/>
        </w:rPr>
        <w:t>vicinity</w:t>
      </w:r>
      <w:r>
        <w:rPr>
          <w:spacing w:val="40"/>
          <w:sz w:val="16"/>
        </w:rPr>
        <w:t xml:space="preserve"> </w:t>
      </w:r>
      <w:r>
        <w:rPr>
          <w:sz w:val="16"/>
        </w:rPr>
        <w:t>of</w:t>
      </w:r>
      <w:r>
        <w:rPr>
          <w:spacing w:val="40"/>
          <w:sz w:val="16"/>
        </w:rPr>
        <w:t xml:space="preserve"> </w:t>
      </w:r>
      <w:proofErr w:type="spellStart"/>
      <w:r>
        <w:rPr>
          <w:sz w:val="16"/>
        </w:rPr>
        <w:t>Dabaoshan</w:t>
      </w:r>
      <w:proofErr w:type="spellEnd"/>
      <w:r>
        <w:rPr>
          <w:spacing w:val="40"/>
          <w:sz w:val="16"/>
        </w:rPr>
        <w:t xml:space="preserve"> </w:t>
      </w:r>
      <w:r>
        <w:rPr>
          <w:sz w:val="16"/>
        </w:rPr>
        <w:t>mine,</w:t>
      </w:r>
      <w:r>
        <w:rPr>
          <w:spacing w:val="40"/>
          <w:sz w:val="16"/>
        </w:rPr>
        <w:t xml:space="preserve"> </w:t>
      </w:r>
      <w:r>
        <w:rPr>
          <w:sz w:val="16"/>
        </w:rPr>
        <w:t>South</w:t>
      </w:r>
      <w:r>
        <w:rPr>
          <w:spacing w:val="40"/>
          <w:sz w:val="16"/>
        </w:rPr>
        <w:t xml:space="preserve"> </w:t>
      </w:r>
      <w:r>
        <w:rPr>
          <w:sz w:val="16"/>
        </w:rPr>
        <w:t>China.</w:t>
      </w:r>
      <w:r>
        <w:rPr>
          <w:spacing w:val="40"/>
          <w:sz w:val="16"/>
        </w:rPr>
        <w:t xml:space="preserve"> </w:t>
      </w:r>
      <w:r>
        <w:rPr>
          <w:sz w:val="16"/>
        </w:rPr>
        <w:t>Science</w:t>
      </w:r>
      <w:r>
        <w:rPr>
          <w:spacing w:val="40"/>
          <w:sz w:val="16"/>
        </w:rPr>
        <w:t xml:space="preserve"> </w:t>
      </w:r>
      <w:r>
        <w:rPr>
          <w:sz w:val="16"/>
        </w:rPr>
        <w:t>of</w:t>
      </w:r>
      <w:r>
        <w:rPr>
          <w:spacing w:val="40"/>
          <w:sz w:val="16"/>
        </w:rPr>
        <w:t xml:space="preserve"> </w:t>
      </w:r>
      <w:r>
        <w:rPr>
          <w:sz w:val="16"/>
        </w:rPr>
        <w:t>the</w:t>
      </w:r>
      <w:r>
        <w:rPr>
          <w:spacing w:val="40"/>
          <w:sz w:val="16"/>
        </w:rPr>
        <w:t xml:space="preserve"> </w:t>
      </w:r>
      <w:r>
        <w:rPr>
          <w:sz w:val="16"/>
        </w:rPr>
        <w:t>Total</w:t>
      </w:r>
      <w:r>
        <w:rPr>
          <w:spacing w:val="40"/>
          <w:sz w:val="16"/>
        </w:rPr>
        <w:t xml:space="preserve"> </w:t>
      </w:r>
      <w:r>
        <w:rPr>
          <w:sz w:val="16"/>
        </w:rPr>
        <w:t>Environment</w:t>
      </w:r>
      <w:r>
        <w:rPr>
          <w:spacing w:val="80"/>
          <w:sz w:val="16"/>
        </w:rPr>
        <w:t xml:space="preserve"> </w:t>
      </w:r>
      <w:r>
        <w:rPr>
          <w:sz w:val="16"/>
        </w:rPr>
        <w:t>407:1551-1561.</w:t>
      </w:r>
      <w:r>
        <w:rPr>
          <w:spacing w:val="40"/>
          <w:sz w:val="16"/>
        </w:rPr>
        <w:t xml:space="preserve"> </w:t>
      </w:r>
      <w:hyperlink r:id="rId67">
        <w:r>
          <w:rPr>
            <w:color w:val="0000FF"/>
            <w:spacing w:val="-2"/>
            <w:sz w:val="16"/>
            <w:u w:val="single" w:color="0000FF"/>
          </w:rPr>
          <w:t>https://doi.org/10.1016/j.scitotenv.2008.10.061</w:t>
        </w:r>
        <w:r>
          <w:rPr>
            <w:spacing w:val="-2"/>
            <w:sz w:val="16"/>
          </w:rPr>
          <w:t>.</w:t>
        </w:r>
      </w:hyperlink>
    </w:p>
    <w:p w14:paraId="00DBE073" w14:textId="77777777" w:rsidR="009762A4" w:rsidRDefault="00055027">
      <w:pPr>
        <w:pStyle w:val="ListParagraph"/>
        <w:numPr>
          <w:ilvl w:val="0"/>
          <w:numId w:val="1"/>
        </w:numPr>
        <w:tabs>
          <w:tab w:val="left" w:pos="510"/>
          <w:tab w:val="left" w:pos="513"/>
          <w:tab w:val="left" w:pos="2966"/>
        </w:tabs>
        <w:ind w:right="83"/>
        <w:jc w:val="both"/>
        <w:rPr>
          <w:sz w:val="16"/>
        </w:rPr>
      </w:pPr>
      <w:bookmarkStart w:id="64" w:name="_bookmark50"/>
      <w:bookmarkEnd w:id="64"/>
      <w:r>
        <w:rPr>
          <w:sz w:val="16"/>
        </w:rPr>
        <w:t>Zhuang</w:t>
      </w:r>
      <w:r>
        <w:rPr>
          <w:spacing w:val="-2"/>
          <w:sz w:val="16"/>
        </w:rPr>
        <w:t xml:space="preserve"> </w:t>
      </w:r>
      <w:r>
        <w:rPr>
          <w:sz w:val="16"/>
        </w:rPr>
        <w:t>P,</w:t>
      </w:r>
      <w:r>
        <w:rPr>
          <w:spacing w:val="-2"/>
          <w:sz w:val="16"/>
        </w:rPr>
        <w:t xml:space="preserve"> </w:t>
      </w:r>
      <w:r>
        <w:rPr>
          <w:sz w:val="16"/>
        </w:rPr>
        <w:t>Zou</w:t>
      </w:r>
      <w:r>
        <w:rPr>
          <w:spacing w:val="-2"/>
          <w:sz w:val="16"/>
        </w:rPr>
        <w:t xml:space="preserve"> </w:t>
      </w:r>
      <w:r>
        <w:rPr>
          <w:sz w:val="16"/>
        </w:rPr>
        <w:t>B,</w:t>
      </w:r>
      <w:r>
        <w:rPr>
          <w:spacing w:val="-2"/>
          <w:sz w:val="16"/>
        </w:rPr>
        <w:t xml:space="preserve"> </w:t>
      </w:r>
      <w:r>
        <w:rPr>
          <w:sz w:val="16"/>
        </w:rPr>
        <w:t>Li</w:t>
      </w:r>
      <w:r>
        <w:rPr>
          <w:spacing w:val="-2"/>
          <w:sz w:val="16"/>
        </w:rPr>
        <w:t xml:space="preserve"> </w:t>
      </w:r>
      <w:r>
        <w:rPr>
          <w:sz w:val="16"/>
        </w:rPr>
        <w:t>NY,</w:t>
      </w:r>
      <w:r>
        <w:rPr>
          <w:spacing w:val="-2"/>
          <w:sz w:val="16"/>
        </w:rPr>
        <w:t xml:space="preserve"> </w:t>
      </w:r>
      <w:r>
        <w:rPr>
          <w:sz w:val="16"/>
        </w:rPr>
        <w:t>Li</w:t>
      </w:r>
      <w:r>
        <w:rPr>
          <w:spacing w:val="-2"/>
          <w:sz w:val="16"/>
        </w:rPr>
        <w:t xml:space="preserve"> </w:t>
      </w:r>
      <w:r>
        <w:rPr>
          <w:sz w:val="16"/>
        </w:rPr>
        <w:t>ZA</w:t>
      </w:r>
      <w:r>
        <w:rPr>
          <w:spacing w:val="-1"/>
          <w:sz w:val="16"/>
        </w:rPr>
        <w:t xml:space="preserve"> </w:t>
      </w:r>
      <w:r>
        <w:rPr>
          <w:sz w:val="16"/>
        </w:rPr>
        <w:t>(2009b)</w:t>
      </w:r>
      <w:r>
        <w:rPr>
          <w:spacing w:val="-3"/>
          <w:sz w:val="16"/>
        </w:rPr>
        <w:t xml:space="preserve"> </w:t>
      </w:r>
      <w:r>
        <w:rPr>
          <w:sz w:val="16"/>
        </w:rPr>
        <w:t>Heavy metal</w:t>
      </w:r>
      <w:r>
        <w:rPr>
          <w:spacing w:val="-2"/>
          <w:sz w:val="16"/>
        </w:rPr>
        <w:t xml:space="preserve"> </w:t>
      </w:r>
      <w:r>
        <w:rPr>
          <w:sz w:val="16"/>
        </w:rPr>
        <w:t>contamination</w:t>
      </w:r>
      <w:r>
        <w:rPr>
          <w:spacing w:val="40"/>
          <w:sz w:val="16"/>
        </w:rPr>
        <w:t xml:space="preserve"> </w:t>
      </w:r>
      <w:r>
        <w:rPr>
          <w:sz w:val="16"/>
        </w:rPr>
        <w:t>in soils and food crops around</w:t>
      </w:r>
      <w:r>
        <w:rPr>
          <w:sz w:val="16"/>
        </w:rPr>
        <w:tab/>
      </w:r>
      <w:proofErr w:type="spellStart"/>
      <w:r>
        <w:rPr>
          <w:sz w:val="16"/>
        </w:rPr>
        <w:t>Dabaoshan</w:t>
      </w:r>
      <w:proofErr w:type="spellEnd"/>
      <w:r>
        <w:rPr>
          <w:sz w:val="16"/>
        </w:rPr>
        <w:t xml:space="preserve"> mine in</w:t>
      </w:r>
      <w:r>
        <w:rPr>
          <w:spacing w:val="40"/>
          <w:sz w:val="16"/>
        </w:rPr>
        <w:t xml:space="preserve"> </w:t>
      </w:r>
      <w:r>
        <w:rPr>
          <w:sz w:val="16"/>
        </w:rPr>
        <w:t>Guangdong,</w:t>
      </w:r>
      <w:r>
        <w:rPr>
          <w:spacing w:val="-2"/>
          <w:sz w:val="16"/>
        </w:rPr>
        <w:t xml:space="preserve"> </w:t>
      </w:r>
      <w:r>
        <w:rPr>
          <w:sz w:val="16"/>
        </w:rPr>
        <w:t>China: Implication for</w:t>
      </w:r>
      <w:r>
        <w:rPr>
          <w:spacing w:val="-1"/>
          <w:sz w:val="16"/>
        </w:rPr>
        <w:t xml:space="preserve"> </w:t>
      </w:r>
      <w:r>
        <w:rPr>
          <w:sz w:val="16"/>
        </w:rPr>
        <w:t>human</w:t>
      </w:r>
      <w:r>
        <w:rPr>
          <w:spacing w:val="-1"/>
          <w:sz w:val="16"/>
        </w:rPr>
        <w:t xml:space="preserve"> </w:t>
      </w:r>
      <w:r>
        <w:rPr>
          <w:sz w:val="16"/>
        </w:rPr>
        <w:t>health. Environ Geochem</w:t>
      </w:r>
      <w:r>
        <w:rPr>
          <w:spacing w:val="40"/>
          <w:sz w:val="16"/>
        </w:rPr>
        <w:t xml:space="preserve"> </w:t>
      </w:r>
      <w:r>
        <w:rPr>
          <w:sz w:val="16"/>
        </w:rPr>
        <w:t>Health 31:707</w:t>
      </w:r>
      <w:r>
        <w:rPr>
          <w:spacing w:val="40"/>
          <w:sz w:val="16"/>
        </w:rPr>
        <w:t xml:space="preserve"> </w:t>
      </w:r>
      <w:r>
        <w:rPr>
          <w:sz w:val="16"/>
        </w:rPr>
        <w:t>-715.</w:t>
      </w:r>
    </w:p>
    <w:p w14:paraId="0E3E4CDC" w14:textId="77777777" w:rsidR="009762A4" w:rsidRDefault="00055027">
      <w:pPr>
        <w:pStyle w:val="ListParagraph"/>
        <w:numPr>
          <w:ilvl w:val="0"/>
          <w:numId w:val="1"/>
        </w:numPr>
        <w:tabs>
          <w:tab w:val="left" w:pos="510"/>
          <w:tab w:val="left" w:pos="513"/>
        </w:tabs>
        <w:ind w:right="81"/>
        <w:jc w:val="both"/>
        <w:rPr>
          <w:sz w:val="16"/>
        </w:rPr>
      </w:pPr>
      <w:bookmarkStart w:id="65" w:name="_bookmark51"/>
      <w:bookmarkEnd w:id="65"/>
      <w:r>
        <w:rPr>
          <w:sz w:val="16"/>
        </w:rPr>
        <w:t xml:space="preserve">Bradbury MH, </w:t>
      </w:r>
      <w:proofErr w:type="spellStart"/>
      <w:r>
        <w:rPr>
          <w:sz w:val="16"/>
        </w:rPr>
        <w:t>Baeyens</w:t>
      </w:r>
      <w:proofErr w:type="spellEnd"/>
      <w:r>
        <w:rPr>
          <w:sz w:val="16"/>
        </w:rPr>
        <w:t xml:space="preserve"> B (2002) Sorption of </w:t>
      </w:r>
      <w:proofErr w:type="spellStart"/>
      <w:r>
        <w:rPr>
          <w:sz w:val="16"/>
        </w:rPr>
        <w:t>Euon</w:t>
      </w:r>
      <w:proofErr w:type="spellEnd"/>
      <w:r>
        <w:rPr>
          <w:sz w:val="16"/>
        </w:rPr>
        <w:t xml:space="preserve"> Na- and Ca-</w:t>
      </w:r>
      <w:r>
        <w:rPr>
          <w:spacing w:val="40"/>
          <w:sz w:val="16"/>
        </w:rPr>
        <w:t xml:space="preserve"> </w:t>
      </w:r>
      <w:r>
        <w:rPr>
          <w:sz w:val="16"/>
        </w:rPr>
        <w:t>montmorillonites: Experimental investigations and modelling with</w:t>
      </w:r>
      <w:r>
        <w:rPr>
          <w:spacing w:val="40"/>
          <w:sz w:val="16"/>
        </w:rPr>
        <w:t xml:space="preserve"> </w:t>
      </w:r>
      <w:r>
        <w:rPr>
          <w:sz w:val="16"/>
        </w:rPr>
        <w:t xml:space="preserve">cation exchange and surface complexation. </w:t>
      </w:r>
      <w:proofErr w:type="spellStart"/>
      <w:r>
        <w:rPr>
          <w:sz w:val="16"/>
        </w:rPr>
        <w:t>Geochim</w:t>
      </w:r>
      <w:proofErr w:type="spellEnd"/>
      <w:r>
        <w:rPr>
          <w:sz w:val="16"/>
        </w:rPr>
        <w:t xml:space="preserve"> et </w:t>
      </w:r>
      <w:proofErr w:type="spellStart"/>
      <w:r>
        <w:rPr>
          <w:sz w:val="16"/>
        </w:rPr>
        <w:t>Cosmochim</w:t>
      </w:r>
      <w:proofErr w:type="spellEnd"/>
      <w:r>
        <w:rPr>
          <w:spacing w:val="40"/>
          <w:sz w:val="16"/>
        </w:rPr>
        <w:t xml:space="preserve"> </w:t>
      </w:r>
      <w:r>
        <w:rPr>
          <w:sz w:val="16"/>
        </w:rPr>
        <w:t>Acta</w:t>
      </w:r>
      <w:r>
        <w:rPr>
          <w:spacing w:val="-3"/>
          <w:sz w:val="16"/>
        </w:rPr>
        <w:t xml:space="preserve"> </w:t>
      </w:r>
      <w:r>
        <w:rPr>
          <w:sz w:val="16"/>
        </w:rPr>
        <w:t>66:2325–2334.</w:t>
      </w:r>
    </w:p>
    <w:p w14:paraId="0717466E" w14:textId="77777777" w:rsidR="009762A4" w:rsidRDefault="00055027">
      <w:pPr>
        <w:pStyle w:val="ListParagraph"/>
        <w:numPr>
          <w:ilvl w:val="0"/>
          <w:numId w:val="1"/>
        </w:numPr>
        <w:tabs>
          <w:tab w:val="left" w:pos="510"/>
          <w:tab w:val="left" w:pos="513"/>
        </w:tabs>
        <w:ind w:right="91"/>
        <w:jc w:val="left"/>
        <w:rPr>
          <w:sz w:val="16"/>
        </w:rPr>
      </w:pPr>
      <w:bookmarkStart w:id="66" w:name="_bookmark52"/>
      <w:bookmarkEnd w:id="66"/>
      <w:r>
        <w:rPr>
          <w:sz w:val="16"/>
        </w:rPr>
        <w:t xml:space="preserve">Bradbury MH, </w:t>
      </w:r>
      <w:proofErr w:type="spellStart"/>
      <w:r>
        <w:rPr>
          <w:sz w:val="16"/>
        </w:rPr>
        <w:t>Baeyens</w:t>
      </w:r>
      <w:proofErr w:type="spellEnd"/>
      <w:r>
        <w:rPr>
          <w:sz w:val="16"/>
        </w:rPr>
        <w:t xml:space="preserve"> B (2009) Sorption modelling on </w:t>
      </w:r>
      <w:proofErr w:type="spellStart"/>
      <w:r>
        <w:rPr>
          <w:sz w:val="16"/>
        </w:rPr>
        <w:t>illite</w:t>
      </w:r>
      <w:proofErr w:type="spellEnd"/>
      <w:r>
        <w:rPr>
          <w:sz w:val="16"/>
        </w:rPr>
        <w:t xml:space="preserve"> Part I:</w:t>
      </w:r>
      <w:r>
        <w:rPr>
          <w:spacing w:val="40"/>
          <w:sz w:val="16"/>
        </w:rPr>
        <w:t xml:space="preserve"> </w:t>
      </w:r>
      <w:r>
        <w:rPr>
          <w:sz w:val="16"/>
        </w:rPr>
        <w:t>Titration measurements and the sorption of Ni, Co, Eu and</w:t>
      </w:r>
      <w:r>
        <w:rPr>
          <w:spacing w:val="80"/>
          <w:sz w:val="16"/>
        </w:rPr>
        <w:t xml:space="preserve"> </w:t>
      </w:r>
      <w:r>
        <w:rPr>
          <w:sz w:val="16"/>
        </w:rPr>
        <w:t>Sn.</w:t>
      </w:r>
      <w:r>
        <w:rPr>
          <w:spacing w:val="40"/>
          <w:sz w:val="16"/>
        </w:rPr>
        <w:t xml:space="preserve"> </w:t>
      </w:r>
      <w:proofErr w:type="spellStart"/>
      <w:r>
        <w:rPr>
          <w:sz w:val="16"/>
        </w:rPr>
        <w:t>Geochim</w:t>
      </w:r>
      <w:proofErr w:type="spellEnd"/>
      <w:r>
        <w:rPr>
          <w:sz w:val="16"/>
        </w:rPr>
        <w:t xml:space="preserve"> et </w:t>
      </w:r>
      <w:proofErr w:type="spellStart"/>
      <w:r>
        <w:rPr>
          <w:sz w:val="16"/>
        </w:rPr>
        <w:t>Cosmochim</w:t>
      </w:r>
      <w:proofErr w:type="spellEnd"/>
      <w:r>
        <w:rPr>
          <w:sz w:val="16"/>
        </w:rPr>
        <w:t xml:space="preserve"> Acta 73:990–1003.</w:t>
      </w:r>
    </w:p>
    <w:p w14:paraId="22F592E9" w14:textId="77777777" w:rsidR="009762A4" w:rsidRDefault="00055027">
      <w:pPr>
        <w:pStyle w:val="ListParagraph"/>
        <w:numPr>
          <w:ilvl w:val="0"/>
          <w:numId w:val="1"/>
        </w:numPr>
        <w:tabs>
          <w:tab w:val="left" w:pos="510"/>
          <w:tab w:val="left" w:pos="513"/>
        </w:tabs>
        <w:ind w:right="83"/>
        <w:jc w:val="both"/>
        <w:rPr>
          <w:sz w:val="16"/>
        </w:rPr>
      </w:pPr>
      <w:bookmarkStart w:id="67" w:name="_bookmark53"/>
      <w:bookmarkEnd w:id="67"/>
      <w:r>
        <w:rPr>
          <w:sz w:val="16"/>
        </w:rPr>
        <w:t>Lackovic K, Angove MJ, Wells JD, Johnson BB (2003) Modeling</w:t>
      </w:r>
      <w:r>
        <w:rPr>
          <w:spacing w:val="40"/>
          <w:sz w:val="16"/>
        </w:rPr>
        <w:t xml:space="preserve"> </w:t>
      </w:r>
      <w:r>
        <w:rPr>
          <w:sz w:val="16"/>
        </w:rPr>
        <w:t>the</w:t>
      </w:r>
      <w:r>
        <w:rPr>
          <w:spacing w:val="-1"/>
          <w:sz w:val="16"/>
        </w:rPr>
        <w:t xml:space="preserve"> </w:t>
      </w:r>
      <w:r>
        <w:rPr>
          <w:sz w:val="16"/>
        </w:rPr>
        <w:t>adsorption</w:t>
      </w:r>
      <w:r>
        <w:rPr>
          <w:spacing w:val="-3"/>
          <w:sz w:val="16"/>
        </w:rPr>
        <w:t xml:space="preserve"> </w:t>
      </w:r>
      <w:r>
        <w:rPr>
          <w:sz w:val="16"/>
        </w:rPr>
        <w:t>of</w:t>
      </w:r>
      <w:r>
        <w:rPr>
          <w:spacing w:val="-5"/>
          <w:sz w:val="16"/>
        </w:rPr>
        <w:t xml:space="preserve"> </w:t>
      </w:r>
      <w:r>
        <w:rPr>
          <w:sz w:val="16"/>
        </w:rPr>
        <w:t>Cd(II)</w:t>
      </w:r>
      <w:r>
        <w:rPr>
          <w:spacing w:val="-3"/>
          <w:sz w:val="16"/>
        </w:rPr>
        <w:t xml:space="preserve"> </w:t>
      </w:r>
      <w:r>
        <w:rPr>
          <w:sz w:val="16"/>
        </w:rPr>
        <w:t>onto</w:t>
      </w:r>
      <w:r>
        <w:rPr>
          <w:spacing w:val="-3"/>
          <w:sz w:val="16"/>
        </w:rPr>
        <w:t xml:space="preserve"> </w:t>
      </w:r>
      <w:proofErr w:type="spellStart"/>
      <w:r>
        <w:rPr>
          <w:sz w:val="16"/>
        </w:rPr>
        <w:t>Muloorina</w:t>
      </w:r>
      <w:proofErr w:type="spellEnd"/>
      <w:r>
        <w:rPr>
          <w:sz w:val="16"/>
        </w:rPr>
        <w:t xml:space="preserve"> </w:t>
      </w:r>
      <w:proofErr w:type="spellStart"/>
      <w:r>
        <w:rPr>
          <w:sz w:val="16"/>
        </w:rPr>
        <w:t>illite</w:t>
      </w:r>
      <w:proofErr w:type="spellEnd"/>
      <w:r>
        <w:rPr>
          <w:spacing w:val="80"/>
          <w:sz w:val="16"/>
        </w:rPr>
        <w:t xml:space="preserve"> </w:t>
      </w:r>
      <w:r>
        <w:rPr>
          <w:sz w:val="16"/>
        </w:rPr>
        <w:t>and</w:t>
      </w:r>
      <w:r>
        <w:rPr>
          <w:spacing w:val="40"/>
          <w:sz w:val="16"/>
        </w:rPr>
        <w:t xml:space="preserve"> </w:t>
      </w:r>
      <w:r>
        <w:rPr>
          <w:sz w:val="16"/>
        </w:rPr>
        <w:t>related</w:t>
      </w:r>
      <w:r>
        <w:rPr>
          <w:spacing w:val="40"/>
          <w:sz w:val="16"/>
        </w:rPr>
        <w:t xml:space="preserve"> </w:t>
      </w:r>
      <w:r>
        <w:rPr>
          <w:sz w:val="16"/>
        </w:rPr>
        <w:t>clay</w:t>
      </w:r>
      <w:r>
        <w:rPr>
          <w:spacing w:val="40"/>
          <w:sz w:val="16"/>
        </w:rPr>
        <w:t xml:space="preserve"> </w:t>
      </w:r>
      <w:r>
        <w:rPr>
          <w:sz w:val="16"/>
        </w:rPr>
        <w:t>minerals. Journal of Colloid and Interface Science 257:31–40.</w:t>
      </w:r>
    </w:p>
    <w:p w14:paraId="4211C588" w14:textId="77777777" w:rsidR="009762A4" w:rsidRDefault="00055027">
      <w:pPr>
        <w:pStyle w:val="ListParagraph"/>
        <w:numPr>
          <w:ilvl w:val="0"/>
          <w:numId w:val="1"/>
        </w:numPr>
        <w:tabs>
          <w:tab w:val="left" w:pos="510"/>
          <w:tab w:val="left" w:pos="513"/>
        </w:tabs>
        <w:ind w:right="81"/>
        <w:jc w:val="both"/>
        <w:rPr>
          <w:sz w:val="16"/>
        </w:rPr>
      </w:pPr>
      <w:bookmarkStart w:id="68" w:name="_bookmark54"/>
      <w:bookmarkEnd w:id="68"/>
      <w:proofErr w:type="spellStart"/>
      <w:r>
        <w:rPr>
          <w:sz w:val="16"/>
        </w:rPr>
        <w:t>Weiduo</w:t>
      </w:r>
      <w:proofErr w:type="spellEnd"/>
      <w:r>
        <w:rPr>
          <w:sz w:val="16"/>
        </w:rPr>
        <w:t xml:space="preserve"> H, </w:t>
      </w:r>
      <w:proofErr w:type="spellStart"/>
      <w:r>
        <w:rPr>
          <w:sz w:val="16"/>
        </w:rPr>
        <w:t>Kashiwabara</w:t>
      </w:r>
      <w:proofErr w:type="spellEnd"/>
      <w:r>
        <w:rPr>
          <w:sz w:val="16"/>
        </w:rPr>
        <w:t xml:space="preserve"> T, </w:t>
      </w:r>
      <w:proofErr w:type="spellStart"/>
      <w:r>
        <w:rPr>
          <w:sz w:val="16"/>
        </w:rPr>
        <w:t>RongJin</w:t>
      </w:r>
      <w:proofErr w:type="spellEnd"/>
      <w:r>
        <w:rPr>
          <w:sz w:val="16"/>
        </w:rPr>
        <w:t>, Yoshio T, Murray G, Daniel</w:t>
      </w:r>
      <w:r>
        <w:rPr>
          <w:spacing w:val="40"/>
          <w:sz w:val="16"/>
        </w:rPr>
        <w:t xml:space="preserve"> </w:t>
      </w:r>
      <w:r>
        <w:rPr>
          <w:sz w:val="16"/>
        </w:rPr>
        <w:t>SA, Kurt OK (2020) Clay minerals as a source of cadmium to</w:t>
      </w:r>
      <w:r>
        <w:rPr>
          <w:spacing w:val="40"/>
          <w:sz w:val="16"/>
        </w:rPr>
        <w:t xml:space="preserve"> </w:t>
      </w:r>
      <w:r>
        <w:rPr>
          <w:sz w:val="16"/>
        </w:rPr>
        <w:t>estuaries.</w:t>
      </w:r>
      <w:r>
        <w:rPr>
          <w:spacing w:val="-7"/>
          <w:sz w:val="16"/>
        </w:rPr>
        <w:t xml:space="preserve"> </w:t>
      </w:r>
      <w:r>
        <w:rPr>
          <w:sz w:val="16"/>
        </w:rPr>
        <w:t>Nature</w:t>
      </w:r>
      <w:r>
        <w:rPr>
          <w:spacing w:val="-7"/>
          <w:sz w:val="16"/>
        </w:rPr>
        <w:t xml:space="preserve"> </w:t>
      </w:r>
      <w:r>
        <w:rPr>
          <w:sz w:val="16"/>
        </w:rPr>
        <w:t>research,</w:t>
      </w:r>
      <w:r>
        <w:rPr>
          <w:spacing w:val="-5"/>
          <w:sz w:val="16"/>
        </w:rPr>
        <w:t xml:space="preserve"> </w:t>
      </w:r>
      <w:r>
        <w:rPr>
          <w:sz w:val="16"/>
        </w:rPr>
        <w:t>10:10417.</w:t>
      </w:r>
      <w:r>
        <w:rPr>
          <w:spacing w:val="-8"/>
          <w:sz w:val="16"/>
        </w:rPr>
        <w:t xml:space="preserve"> </w:t>
      </w:r>
      <w:hyperlink r:id="rId68">
        <w:r>
          <w:rPr>
            <w:color w:val="0000FF"/>
            <w:sz w:val="16"/>
            <w:u w:val="single" w:color="0000FF"/>
          </w:rPr>
          <w:t>https://doi.org/10.1038/s41598-</w:t>
        </w:r>
      </w:hyperlink>
      <w:r>
        <w:rPr>
          <w:color w:val="0000FF"/>
          <w:spacing w:val="40"/>
          <w:sz w:val="16"/>
        </w:rPr>
        <w:t xml:space="preserve"> </w:t>
      </w:r>
      <w:hyperlink r:id="rId69">
        <w:r>
          <w:rPr>
            <w:color w:val="0000FF"/>
            <w:spacing w:val="-2"/>
            <w:sz w:val="16"/>
            <w:u w:val="single" w:color="0000FF"/>
          </w:rPr>
          <w:t>020-67279-w</w:t>
        </w:r>
      </w:hyperlink>
    </w:p>
    <w:p w14:paraId="3ED3BC2C" w14:textId="77777777" w:rsidR="009762A4" w:rsidRDefault="00055027">
      <w:pPr>
        <w:pStyle w:val="ListParagraph"/>
        <w:numPr>
          <w:ilvl w:val="0"/>
          <w:numId w:val="1"/>
        </w:numPr>
        <w:tabs>
          <w:tab w:val="left" w:pos="510"/>
          <w:tab w:val="left" w:pos="513"/>
        </w:tabs>
        <w:ind w:right="88"/>
        <w:jc w:val="both"/>
        <w:rPr>
          <w:sz w:val="16"/>
        </w:rPr>
      </w:pPr>
      <w:bookmarkStart w:id="69" w:name="_bookmark55"/>
      <w:bookmarkEnd w:id="69"/>
      <w:proofErr w:type="spellStart"/>
      <w:r>
        <w:rPr>
          <w:sz w:val="16"/>
        </w:rPr>
        <w:t>Akcil</w:t>
      </w:r>
      <w:proofErr w:type="spellEnd"/>
      <w:r>
        <w:rPr>
          <w:sz w:val="16"/>
        </w:rPr>
        <w:t xml:space="preserve"> A, </w:t>
      </w:r>
      <w:proofErr w:type="spellStart"/>
      <w:r>
        <w:rPr>
          <w:sz w:val="16"/>
        </w:rPr>
        <w:t>Koldas</w:t>
      </w:r>
      <w:proofErr w:type="spellEnd"/>
      <w:r>
        <w:rPr>
          <w:sz w:val="16"/>
        </w:rPr>
        <w:t xml:space="preserve"> S (2006) Acid Mine Drainage: causes, treatment</w:t>
      </w:r>
      <w:r>
        <w:rPr>
          <w:spacing w:val="40"/>
          <w:sz w:val="16"/>
        </w:rPr>
        <w:t xml:space="preserve"> </w:t>
      </w:r>
      <w:bookmarkStart w:id="70" w:name="_bookmark56"/>
      <w:bookmarkEnd w:id="70"/>
      <w:r>
        <w:rPr>
          <w:sz w:val="16"/>
        </w:rPr>
        <w:t>and case studies. Journal of Cleaner Production 14:1139-1145.</w:t>
      </w:r>
    </w:p>
    <w:p w14:paraId="5BE6CA56" w14:textId="77777777" w:rsidR="009762A4" w:rsidRDefault="00055027">
      <w:pPr>
        <w:pStyle w:val="ListParagraph"/>
        <w:numPr>
          <w:ilvl w:val="0"/>
          <w:numId w:val="1"/>
        </w:numPr>
        <w:tabs>
          <w:tab w:val="left" w:pos="510"/>
          <w:tab w:val="left" w:pos="513"/>
        </w:tabs>
        <w:ind w:right="83"/>
        <w:jc w:val="both"/>
        <w:rPr>
          <w:sz w:val="16"/>
        </w:rPr>
      </w:pPr>
      <w:r>
        <w:rPr>
          <w:sz w:val="16"/>
        </w:rPr>
        <w:t>Adler R, Rascher JA (2007) Strategy for the Management of Acid</w:t>
      </w:r>
      <w:r>
        <w:rPr>
          <w:spacing w:val="40"/>
          <w:sz w:val="16"/>
        </w:rPr>
        <w:t xml:space="preserve"> </w:t>
      </w:r>
      <w:r>
        <w:rPr>
          <w:sz w:val="16"/>
        </w:rPr>
        <w:t>Mine Drainage from Gold Mines in Gauteng. Report. No.</w:t>
      </w:r>
      <w:r>
        <w:rPr>
          <w:spacing w:val="40"/>
          <w:sz w:val="16"/>
        </w:rPr>
        <w:t xml:space="preserve"> </w:t>
      </w:r>
      <w:r>
        <w:rPr>
          <w:sz w:val="16"/>
        </w:rPr>
        <w:t>CSIR/NRE/PW/ER/2007/0053/C. CSIR, Pretoria.</w:t>
      </w:r>
    </w:p>
    <w:p w14:paraId="3FED23BA" w14:textId="77777777" w:rsidR="009762A4" w:rsidRDefault="00055027">
      <w:pPr>
        <w:pStyle w:val="ListParagraph"/>
        <w:numPr>
          <w:ilvl w:val="0"/>
          <w:numId w:val="1"/>
        </w:numPr>
        <w:tabs>
          <w:tab w:val="left" w:pos="510"/>
          <w:tab w:val="left" w:pos="513"/>
        </w:tabs>
        <w:ind w:right="86"/>
        <w:jc w:val="both"/>
        <w:rPr>
          <w:sz w:val="16"/>
        </w:rPr>
      </w:pPr>
      <w:bookmarkStart w:id="71" w:name="_bookmark57"/>
      <w:bookmarkEnd w:id="71"/>
      <w:proofErr w:type="spellStart"/>
      <w:r>
        <w:rPr>
          <w:sz w:val="16"/>
        </w:rPr>
        <w:t>Naiker</w:t>
      </w:r>
      <w:proofErr w:type="spellEnd"/>
      <w:r>
        <w:rPr>
          <w:sz w:val="16"/>
        </w:rPr>
        <w:t xml:space="preserve"> K, </w:t>
      </w:r>
      <w:proofErr w:type="spellStart"/>
      <w:r>
        <w:rPr>
          <w:sz w:val="16"/>
        </w:rPr>
        <w:t>Cukrowska</w:t>
      </w:r>
      <w:proofErr w:type="spellEnd"/>
      <w:r>
        <w:rPr>
          <w:sz w:val="16"/>
        </w:rPr>
        <w:t xml:space="preserve"> E, Mc Carthy TS (2003) Acid mine drainage</w:t>
      </w:r>
      <w:r>
        <w:rPr>
          <w:spacing w:val="40"/>
          <w:sz w:val="16"/>
        </w:rPr>
        <w:t xml:space="preserve"> </w:t>
      </w:r>
      <w:r>
        <w:rPr>
          <w:sz w:val="16"/>
        </w:rPr>
        <w:t>from gold mining activities in Johannesburg, South Africa.</w:t>
      </w:r>
      <w:r>
        <w:rPr>
          <w:spacing w:val="40"/>
          <w:sz w:val="16"/>
        </w:rPr>
        <w:t xml:space="preserve"> </w:t>
      </w:r>
      <w:r>
        <w:rPr>
          <w:sz w:val="16"/>
        </w:rPr>
        <w:t>Environmental Pollution 122:29-40.</w:t>
      </w:r>
    </w:p>
    <w:p w14:paraId="07807249" w14:textId="77777777" w:rsidR="009762A4" w:rsidRDefault="00055027">
      <w:pPr>
        <w:pStyle w:val="ListParagraph"/>
        <w:numPr>
          <w:ilvl w:val="0"/>
          <w:numId w:val="1"/>
        </w:numPr>
        <w:tabs>
          <w:tab w:val="left" w:pos="510"/>
          <w:tab w:val="left" w:pos="513"/>
        </w:tabs>
        <w:ind w:right="79"/>
        <w:jc w:val="both"/>
        <w:rPr>
          <w:sz w:val="16"/>
        </w:rPr>
      </w:pPr>
      <w:bookmarkStart w:id="72" w:name="_bookmark58"/>
      <w:bookmarkEnd w:id="72"/>
      <w:r>
        <w:rPr>
          <w:sz w:val="16"/>
        </w:rPr>
        <w:t>Wade PW, Woodbourne S, Morris WM, Vos P, Jarvis NW (2002)</w:t>
      </w:r>
      <w:r>
        <w:rPr>
          <w:spacing w:val="40"/>
          <w:sz w:val="16"/>
        </w:rPr>
        <w:t xml:space="preserve"> </w:t>
      </w:r>
      <w:r>
        <w:rPr>
          <w:sz w:val="16"/>
        </w:rPr>
        <w:t>Risk Assessment of Selected Radionuclides in Sediments of the</w:t>
      </w:r>
      <w:r>
        <w:rPr>
          <w:spacing w:val="40"/>
          <w:sz w:val="16"/>
        </w:rPr>
        <w:t xml:space="preserve"> </w:t>
      </w:r>
      <w:r>
        <w:rPr>
          <w:sz w:val="16"/>
        </w:rPr>
        <w:t>Mooi River catchment. WRC Project No. K5/1095. Water Research</w:t>
      </w:r>
      <w:r>
        <w:rPr>
          <w:spacing w:val="40"/>
          <w:sz w:val="16"/>
        </w:rPr>
        <w:t xml:space="preserve"> </w:t>
      </w:r>
      <w:r>
        <w:rPr>
          <w:sz w:val="16"/>
        </w:rPr>
        <w:t>Commission,</w:t>
      </w:r>
      <w:r>
        <w:rPr>
          <w:spacing w:val="-5"/>
          <w:sz w:val="16"/>
        </w:rPr>
        <w:t xml:space="preserve"> </w:t>
      </w:r>
      <w:r>
        <w:rPr>
          <w:sz w:val="16"/>
        </w:rPr>
        <w:t>Pretoria.</w:t>
      </w:r>
    </w:p>
    <w:p w14:paraId="65AD1A95" w14:textId="77777777" w:rsidR="009762A4" w:rsidRDefault="00055027">
      <w:pPr>
        <w:pStyle w:val="ListParagraph"/>
        <w:numPr>
          <w:ilvl w:val="0"/>
          <w:numId w:val="1"/>
        </w:numPr>
        <w:tabs>
          <w:tab w:val="left" w:pos="510"/>
          <w:tab w:val="left" w:pos="513"/>
        </w:tabs>
        <w:spacing w:before="1"/>
        <w:ind w:right="84"/>
        <w:jc w:val="both"/>
        <w:rPr>
          <w:sz w:val="16"/>
        </w:rPr>
      </w:pPr>
      <w:bookmarkStart w:id="73" w:name="_bookmark59"/>
      <w:bookmarkEnd w:id="73"/>
      <w:proofErr w:type="spellStart"/>
      <w:r>
        <w:rPr>
          <w:sz w:val="16"/>
        </w:rPr>
        <w:t>Tarras-Wahlberga</w:t>
      </w:r>
      <w:proofErr w:type="spellEnd"/>
      <w:r>
        <w:rPr>
          <w:sz w:val="16"/>
        </w:rPr>
        <w:t xml:space="preserve"> NH, </w:t>
      </w:r>
      <w:proofErr w:type="spellStart"/>
      <w:r>
        <w:rPr>
          <w:sz w:val="16"/>
        </w:rPr>
        <w:t>Flachier</w:t>
      </w:r>
      <w:proofErr w:type="spellEnd"/>
      <w:r>
        <w:rPr>
          <w:sz w:val="16"/>
        </w:rPr>
        <w:t xml:space="preserve"> A, </w:t>
      </w:r>
      <w:proofErr w:type="spellStart"/>
      <w:r>
        <w:rPr>
          <w:sz w:val="16"/>
        </w:rPr>
        <w:t>Lanec</w:t>
      </w:r>
      <w:proofErr w:type="spellEnd"/>
      <w:r>
        <w:rPr>
          <w:sz w:val="16"/>
        </w:rPr>
        <w:t xml:space="preserve"> SN, </w:t>
      </w:r>
      <w:proofErr w:type="spellStart"/>
      <w:r>
        <w:rPr>
          <w:sz w:val="16"/>
        </w:rPr>
        <w:t>Sangforsd</w:t>
      </w:r>
      <w:proofErr w:type="spellEnd"/>
      <w:r>
        <w:rPr>
          <w:sz w:val="16"/>
        </w:rPr>
        <w:t xml:space="preserve"> O (2001)</w:t>
      </w:r>
      <w:r>
        <w:rPr>
          <w:spacing w:val="40"/>
          <w:sz w:val="16"/>
        </w:rPr>
        <w:t xml:space="preserve"> </w:t>
      </w:r>
      <w:r>
        <w:rPr>
          <w:sz w:val="16"/>
        </w:rPr>
        <w:t>Environmental impacts and metal exposure of aquatic ecosystems in</w:t>
      </w:r>
      <w:r>
        <w:rPr>
          <w:spacing w:val="40"/>
          <w:sz w:val="16"/>
        </w:rPr>
        <w:t xml:space="preserve"> </w:t>
      </w:r>
      <w:r>
        <w:rPr>
          <w:sz w:val="16"/>
        </w:rPr>
        <w:t xml:space="preserve">rivers contaminated by small scale gold mining: The </w:t>
      </w:r>
      <w:proofErr w:type="spellStart"/>
      <w:r>
        <w:rPr>
          <w:sz w:val="16"/>
        </w:rPr>
        <w:t>Puyango</w:t>
      </w:r>
      <w:proofErr w:type="spellEnd"/>
      <w:r>
        <w:rPr>
          <w:sz w:val="16"/>
        </w:rPr>
        <w:t xml:space="preserve"> River</w:t>
      </w:r>
      <w:r>
        <w:rPr>
          <w:spacing w:val="40"/>
          <w:sz w:val="16"/>
        </w:rPr>
        <w:t xml:space="preserve"> </w:t>
      </w:r>
      <w:r>
        <w:rPr>
          <w:sz w:val="16"/>
        </w:rPr>
        <w:t>basin,</w:t>
      </w:r>
      <w:r>
        <w:rPr>
          <w:spacing w:val="-1"/>
          <w:sz w:val="16"/>
        </w:rPr>
        <w:t xml:space="preserve"> </w:t>
      </w:r>
      <w:r>
        <w:rPr>
          <w:sz w:val="16"/>
        </w:rPr>
        <w:t>Southern</w:t>
      </w:r>
      <w:r>
        <w:rPr>
          <w:spacing w:val="-3"/>
          <w:sz w:val="16"/>
        </w:rPr>
        <w:t xml:space="preserve"> </w:t>
      </w:r>
      <w:r>
        <w:rPr>
          <w:sz w:val="16"/>
        </w:rPr>
        <w:t>Ecuador.</w:t>
      </w:r>
      <w:r>
        <w:rPr>
          <w:spacing w:val="-1"/>
          <w:sz w:val="16"/>
        </w:rPr>
        <w:t xml:space="preserve"> </w:t>
      </w:r>
      <w:r>
        <w:rPr>
          <w:sz w:val="16"/>
        </w:rPr>
        <w:t>The</w:t>
      </w:r>
      <w:r>
        <w:rPr>
          <w:spacing w:val="-4"/>
          <w:sz w:val="16"/>
        </w:rPr>
        <w:t xml:space="preserve"> </w:t>
      </w:r>
      <w:r>
        <w:rPr>
          <w:sz w:val="16"/>
        </w:rPr>
        <w:t>Science</w:t>
      </w:r>
      <w:r>
        <w:rPr>
          <w:spacing w:val="-4"/>
          <w:sz w:val="16"/>
        </w:rPr>
        <w:t xml:space="preserve"> </w:t>
      </w:r>
      <w:r>
        <w:rPr>
          <w:sz w:val="16"/>
        </w:rPr>
        <w:t>of</w:t>
      </w:r>
      <w:r>
        <w:rPr>
          <w:spacing w:val="-5"/>
          <w:sz w:val="16"/>
        </w:rPr>
        <w:t xml:space="preserve"> </w:t>
      </w:r>
      <w:r>
        <w:rPr>
          <w:sz w:val="16"/>
        </w:rPr>
        <w:t>the</w:t>
      </w:r>
      <w:r>
        <w:rPr>
          <w:spacing w:val="80"/>
          <w:sz w:val="16"/>
        </w:rPr>
        <w:t xml:space="preserve"> </w:t>
      </w:r>
      <w:r>
        <w:rPr>
          <w:sz w:val="16"/>
        </w:rPr>
        <w:t>Total Environment</w:t>
      </w:r>
      <w:r>
        <w:rPr>
          <w:spacing w:val="40"/>
          <w:sz w:val="16"/>
        </w:rPr>
        <w:t xml:space="preserve"> </w:t>
      </w:r>
      <w:bookmarkStart w:id="74" w:name="_bookmark60"/>
      <w:bookmarkEnd w:id="74"/>
      <w:r>
        <w:rPr>
          <w:spacing w:val="-2"/>
          <w:sz w:val="16"/>
        </w:rPr>
        <w:t>278:239–261.</w:t>
      </w:r>
    </w:p>
    <w:p w14:paraId="3CE1AB95" w14:textId="77777777" w:rsidR="009762A4" w:rsidRDefault="00055027">
      <w:pPr>
        <w:pStyle w:val="ListParagraph"/>
        <w:numPr>
          <w:ilvl w:val="0"/>
          <w:numId w:val="1"/>
        </w:numPr>
        <w:tabs>
          <w:tab w:val="left" w:pos="510"/>
          <w:tab w:val="left" w:pos="513"/>
        </w:tabs>
        <w:ind w:right="82"/>
        <w:jc w:val="both"/>
        <w:rPr>
          <w:sz w:val="16"/>
        </w:rPr>
      </w:pPr>
      <w:r>
        <w:rPr>
          <w:noProof/>
          <w:sz w:val="16"/>
          <w:lang w:bidi="ne-NP"/>
        </w:rPr>
        <w:drawing>
          <wp:anchor distT="0" distB="0" distL="0" distR="0" simplePos="0" relativeHeight="15732224" behindDoc="0" locked="0" layoutInCell="1" allowOverlap="1" wp14:anchorId="0AE4D25D" wp14:editId="07670192">
            <wp:simplePos x="0" y="0"/>
            <wp:positionH relativeFrom="page">
              <wp:posOffset>5672736</wp:posOffset>
            </wp:positionH>
            <wp:positionV relativeFrom="paragraph">
              <wp:posOffset>369512</wp:posOffset>
            </wp:positionV>
            <wp:extent cx="795747" cy="211092"/>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70" cstate="print"/>
                    <a:stretch>
                      <a:fillRect/>
                    </a:stretch>
                  </pic:blipFill>
                  <pic:spPr>
                    <a:xfrm>
                      <a:off x="0" y="0"/>
                      <a:ext cx="795747" cy="211092"/>
                    </a:xfrm>
                    <a:prstGeom prst="rect">
                      <a:avLst/>
                    </a:prstGeom>
                  </pic:spPr>
                </pic:pic>
              </a:graphicData>
            </a:graphic>
          </wp:anchor>
        </w:drawing>
      </w:r>
      <w:r>
        <w:rPr>
          <w:sz w:val="16"/>
        </w:rPr>
        <w:t>Niyogi DK, William M, Lewis Jr, McKnight, Diane M (2002)</w:t>
      </w:r>
      <w:r>
        <w:rPr>
          <w:spacing w:val="40"/>
          <w:sz w:val="16"/>
        </w:rPr>
        <w:t xml:space="preserve"> </w:t>
      </w:r>
      <w:r>
        <w:rPr>
          <w:sz w:val="16"/>
        </w:rPr>
        <w:t>Effects of Stress from Mine Drainage on Diversity, Biomass, and</w:t>
      </w:r>
      <w:r>
        <w:rPr>
          <w:spacing w:val="40"/>
          <w:sz w:val="16"/>
        </w:rPr>
        <w:t xml:space="preserve"> </w:t>
      </w:r>
      <w:r>
        <w:rPr>
          <w:sz w:val="16"/>
        </w:rPr>
        <w:t>Function of Primary Producers in Mountain Streams. Ecosystems</w:t>
      </w:r>
      <w:r>
        <w:rPr>
          <w:spacing w:val="40"/>
          <w:sz w:val="16"/>
        </w:rPr>
        <w:t xml:space="preserve"> </w:t>
      </w:r>
      <w:r>
        <w:rPr>
          <w:spacing w:val="-2"/>
          <w:sz w:val="16"/>
        </w:rPr>
        <w:t>5:554–567.</w:t>
      </w:r>
    </w:p>
    <w:p w14:paraId="38804AB9" w14:textId="77777777" w:rsidR="009762A4" w:rsidRDefault="009762A4">
      <w:pPr>
        <w:pStyle w:val="ListParagraph"/>
        <w:rPr>
          <w:sz w:val="16"/>
        </w:rPr>
        <w:sectPr w:rsidR="009762A4">
          <w:type w:val="continuous"/>
          <w:pgSz w:w="11910" w:h="16840"/>
          <w:pgMar w:top="940" w:right="850" w:bottom="280" w:left="850" w:header="446" w:footer="0" w:gutter="0"/>
          <w:cols w:num="2" w:space="720" w:equalWidth="0">
            <w:col w:w="5004" w:space="157"/>
            <w:col w:w="5049"/>
          </w:cols>
        </w:sectPr>
      </w:pPr>
    </w:p>
    <w:p w14:paraId="2CBF5BA6" w14:textId="77777777" w:rsidR="009762A4" w:rsidRDefault="009762A4">
      <w:pPr>
        <w:pStyle w:val="BodyText"/>
        <w:spacing w:before="14"/>
      </w:pPr>
    </w:p>
    <w:p w14:paraId="442BAADF" w14:textId="77777777" w:rsidR="009762A4" w:rsidRDefault="009762A4">
      <w:pPr>
        <w:pStyle w:val="BodyText"/>
        <w:sectPr w:rsidR="009762A4">
          <w:pgSz w:w="11910" w:h="16840"/>
          <w:pgMar w:top="660" w:right="850" w:bottom="280" w:left="850" w:header="187" w:footer="0" w:gutter="0"/>
          <w:cols w:space="720"/>
        </w:sectPr>
      </w:pPr>
    </w:p>
    <w:p w14:paraId="5A47165C" w14:textId="77777777" w:rsidR="009762A4" w:rsidRDefault="00055027">
      <w:pPr>
        <w:pStyle w:val="ListParagraph"/>
        <w:numPr>
          <w:ilvl w:val="0"/>
          <w:numId w:val="1"/>
        </w:numPr>
        <w:tabs>
          <w:tab w:val="left" w:pos="510"/>
          <w:tab w:val="left" w:pos="513"/>
        </w:tabs>
        <w:spacing w:before="95"/>
        <w:ind w:right="46"/>
        <w:jc w:val="left"/>
        <w:rPr>
          <w:sz w:val="16"/>
        </w:rPr>
      </w:pPr>
      <w:bookmarkStart w:id="75" w:name="_bookmark61"/>
      <w:bookmarkEnd w:id="75"/>
      <w:proofErr w:type="spellStart"/>
      <w:r>
        <w:rPr>
          <w:sz w:val="16"/>
        </w:rPr>
        <w:t>Salonen</w:t>
      </w:r>
      <w:proofErr w:type="spellEnd"/>
      <w:r>
        <w:rPr>
          <w:spacing w:val="-2"/>
          <w:sz w:val="16"/>
        </w:rPr>
        <w:t xml:space="preserve"> </w:t>
      </w:r>
      <w:r>
        <w:rPr>
          <w:sz w:val="16"/>
        </w:rPr>
        <w:t>VS,</w:t>
      </w:r>
      <w:r>
        <w:rPr>
          <w:spacing w:val="-2"/>
          <w:sz w:val="16"/>
        </w:rPr>
        <w:t xml:space="preserve"> </w:t>
      </w:r>
      <w:proofErr w:type="spellStart"/>
      <w:r>
        <w:rPr>
          <w:sz w:val="16"/>
        </w:rPr>
        <w:t>Tuovinen</w:t>
      </w:r>
      <w:proofErr w:type="spellEnd"/>
      <w:r>
        <w:rPr>
          <w:spacing w:val="-2"/>
          <w:sz w:val="16"/>
        </w:rPr>
        <w:t xml:space="preserve"> </w:t>
      </w:r>
      <w:r>
        <w:rPr>
          <w:sz w:val="16"/>
        </w:rPr>
        <w:t>N,</w:t>
      </w:r>
      <w:r>
        <w:rPr>
          <w:spacing w:val="-2"/>
          <w:sz w:val="16"/>
        </w:rPr>
        <w:t xml:space="preserve"> </w:t>
      </w:r>
      <w:proofErr w:type="spellStart"/>
      <w:r>
        <w:rPr>
          <w:sz w:val="16"/>
        </w:rPr>
        <w:t>Valpola</w:t>
      </w:r>
      <w:proofErr w:type="spellEnd"/>
      <w:r>
        <w:rPr>
          <w:spacing w:val="-2"/>
          <w:sz w:val="16"/>
        </w:rPr>
        <w:t xml:space="preserve"> </w:t>
      </w:r>
      <w:r>
        <w:rPr>
          <w:sz w:val="16"/>
        </w:rPr>
        <w:t>S</w:t>
      </w:r>
      <w:r>
        <w:rPr>
          <w:spacing w:val="-3"/>
          <w:sz w:val="16"/>
        </w:rPr>
        <w:t xml:space="preserve"> </w:t>
      </w:r>
      <w:r>
        <w:rPr>
          <w:sz w:val="16"/>
        </w:rPr>
        <w:t>(2006)</w:t>
      </w:r>
      <w:r>
        <w:rPr>
          <w:spacing w:val="-4"/>
          <w:sz w:val="16"/>
        </w:rPr>
        <w:t xml:space="preserve"> </w:t>
      </w:r>
      <w:r>
        <w:rPr>
          <w:sz w:val="16"/>
        </w:rPr>
        <w:t>History</w:t>
      </w:r>
      <w:r>
        <w:rPr>
          <w:spacing w:val="-4"/>
          <w:sz w:val="16"/>
        </w:rPr>
        <w:t xml:space="preserve"> </w:t>
      </w:r>
      <w:r>
        <w:rPr>
          <w:sz w:val="16"/>
        </w:rPr>
        <w:t>of</w:t>
      </w:r>
      <w:r>
        <w:rPr>
          <w:spacing w:val="-4"/>
          <w:sz w:val="16"/>
        </w:rPr>
        <w:t xml:space="preserve"> </w:t>
      </w:r>
      <w:r>
        <w:rPr>
          <w:sz w:val="16"/>
        </w:rPr>
        <w:t>mine</w:t>
      </w:r>
      <w:r>
        <w:rPr>
          <w:spacing w:val="-5"/>
          <w:sz w:val="16"/>
        </w:rPr>
        <w:t xml:space="preserve"> </w:t>
      </w:r>
      <w:r>
        <w:rPr>
          <w:sz w:val="16"/>
        </w:rPr>
        <w:t>drainage</w:t>
      </w:r>
      <w:r>
        <w:rPr>
          <w:spacing w:val="40"/>
          <w:sz w:val="16"/>
        </w:rPr>
        <w:t xml:space="preserve"> </w:t>
      </w:r>
      <w:r>
        <w:rPr>
          <w:sz w:val="16"/>
        </w:rPr>
        <w:t xml:space="preserve">impact on Lake </w:t>
      </w:r>
      <w:proofErr w:type="spellStart"/>
      <w:r>
        <w:rPr>
          <w:sz w:val="16"/>
        </w:rPr>
        <w:t>Orija</w:t>
      </w:r>
      <w:proofErr w:type="spellEnd"/>
      <w:r>
        <w:rPr>
          <w:sz w:val="16"/>
        </w:rPr>
        <w:t xml:space="preserve">¨ </w:t>
      </w:r>
      <w:proofErr w:type="spellStart"/>
      <w:r>
        <w:rPr>
          <w:sz w:val="16"/>
        </w:rPr>
        <w:t>rvi</w:t>
      </w:r>
      <w:proofErr w:type="spellEnd"/>
      <w:r>
        <w:rPr>
          <w:sz w:val="16"/>
        </w:rPr>
        <w:t xml:space="preserve"> algal communities, SW Finland.</w:t>
      </w:r>
      <w:r>
        <w:rPr>
          <w:spacing w:val="80"/>
          <w:sz w:val="16"/>
        </w:rPr>
        <w:t xml:space="preserve"> </w:t>
      </w:r>
      <w:r>
        <w:rPr>
          <w:sz w:val="16"/>
        </w:rPr>
        <w:t>Journal</w:t>
      </w:r>
      <w:r>
        <w:rPr>
          <w:spacing w:val="40"/>
          <w:sz w:val="16"/>
        </w:rPr>
        <w:t xml:space="preserve"> </w:t>
      </w:r>
      <w:r>
        <w:rPr>
          <w:sz w:val="16"/>
        </w:rPr>
        <w:t>of Paleo limnology 35:289–303.</w:t>
      </w:r>
    </w:p>
    <w:p w14:paraId="7431B018" w14:textId="77777777" w:rsidR="009762A4" w:rsidRDefault="00055027">
      <w:pPr>
        <w:pStyle w:val="ListParagraph"/>
        <w:numPr>
          <w:ilvl w:val="0"/>
          <w:numId w:val="1"/>
        </w:numPr>
        <w:tabs>
          <w:tab w:val="left" w:pos="510"/>
          <w:tab w:val="left" w:pos="513"/>
        </w:tabs>
        <w:ind w:right="41"/>
        <w:jc w:val="both"/>
        <w:rPr>
          <w:sz w:val="16"/>
        </w:rPr>
      </w:pPr>
      <w:bookmarkStart w:id="76" w:name="_bookmark62"/>
      <w:bookmarkEnd w:id="76"/>
      <w:r>
        <w:rPr>
          <w:sz w:val="16"/>
        </w:rPr>
        <w:t xml:space="preserve">Gerhardt A, </w:t>
      </w:r>
      <w:proofErr w:type="spellStart"/>
      <w:r>
        <w:rPr>
          <w:sz w:val="16"/>
        </w:rPr>
        <w:t>Janssens</w:t>
      </w:r>
      <w:proofErr w:type="spellEnd"/>
      <w:r>
        <w:rPr>
          <w:sz w:val="16"/>
        </w:rPr>
        <w:t xml:space="preserve"> de </w:t>
      </w:r>
      <w:proofErr w:type="spellStart"/>
      <w:r>
        <w:rPr>
          <w:sz w:val="16"/>
        </w:rPr>
        <w:t>Bisthoven</w:t>
      </w:r>
      <w:proofErr w:type="spellEnd"/>
      <w:r>
        <w:rPr>
          <w:sz w:val="16"/>
        </w:rPr>
        <w:t xml:space="preserve"> L, </w:t>
      </w:r>
      <w:proofErr w:type="spellStart"/>
      <w:r>
        <w:rPr>
          <w:sz w:val="16"/>
        </w:rPr>
        <w:t>Soares</w:t>
      </w:r>
      <w:proofErr w:type="spellEnd"/>
      <w:r>
        <w:rPr>
          <w:sz w:val="16"/>
        </w:rPr>
        <w:t xml:space="preserve"> (2004)</w:t>
      </w:r>
      <w:r>
        <w:rPr>
          <w:spacing w:val="40"/>
          <w:sz w:val="16"/>
        </w:rPr>
        <w:t xml:space="preserve"> </w:t>
      </w:r>
      <w:r>
        <w:rPr>
          <w:sz w:val="16"/>
        </w:rPr>
        <w:t>Macroinvertebrate response to acid mine drainage: Community</w:t>
      </w:r>
      <w:r>
        <w:rPr>
          <w:spacing w:val="40"/>
          <w:sz w:val="16"/>
        </w:rPr>
        <w:t xml:space="preserve"> </w:t>
      </w:r>
      <w:r>
        <w:rPr>
          <w:sz w:val="16"/>
        </w:rPr>
        <w:t>metrics</w:t>
      </w:r>
      <w:r>
        <w:rPr>
          <w:spacing w:val="-4"/>
          <w:sz w:val="16"/>
        </w:rPr>
        <w:t xml:space="preserve"> </w:t>
      </w:r>
      <w:r>
        <w:rPr>
          <w:sz w:val="16"/>
        </w:rPr>
        <w:t>and</w:t>
      </w:r>
      <w:r>
        <w:rPr>
          <w:spacing w:val="80"/>
          <w:sz w:val="16"/>
        </w:rPr>
        <w:t xml:space="preserve"> </w:t>
      </w:r>
      <w:r>
        <w:rPr>
          <w:sz w:val="16"/>
        </w:rPr>
        <w:t xml:space="preserve">on-line </w:t>
      </w:r>
      <w:proofErr w:type="spellStart"/>
      <w:r>
        <w:rPr>
          <w:sz w:val="16"/>
        </w:rPr>
        <w:t>behavioural</w:t>
      </w:r>
      <w:proofErr w:type="spellEnd"/>
      <w:r>
        <w:rPr>
          <w:sz w:val="16"/>
        </w:rPr>
        <w:t xml:space="preserve"> toxicity bioassay. Environmental</w:t>
      </w:r>
      <w:r>
        <w:rPr>
          <w:spacing w:val="40"/>
          <w:sz w:val="16"/>
        </w:rPr>
        <w:t xml:space="preserve"> </w:t>
      </w:r>
      <w:r>
        <w:rPr>
          <w:sz w:val="16"/>
        </w:rPr>
        <w:t>pollution</w:t>
      </w:r>
      <w:r>
        <w:rPr>
          <w:spacing w:val="-3"/>
          <w:sz w:val="16"/>
        </w:rPr>
        <w:t xml:space="preserve"> </w:t>
      </w:r>
      <w:r>
        <w:rPr>
          <w:sz w:val="16"/>
        </w:rPr>
        <w:t>130:263–274.</w:t>
      </w:r>
    </w:p>
    <w:p w14:paraId="313D7F68" w14:textId="77777777" w:rsidR="009762A4" w:rsidRDefault="00055027">
      <w:pPr>
        <w:pStyle w:val="ListParagraph"/>
        <w:numPr>
          <w:ilvl w:val="0"/>
          <w:numId w:val="1"/>
        </w:numPr>
        <w:tabs>
          <w:tab w:val="left" w:pos="510"/>
          <w:tab w:val="left" w:pos="513"/>
        </w:tabs>
        <w:jc w:val="both"/>
        <w:rPr>
          <w:sz w:val="16"/>
        </w:rPr>
      </w:pPr>
      <w:bookmarkStart w:id="77" w:name="_bookmark63"/>
      <w:bookmarkEnd w:id="77"/>
      <w:r>
        <w:rPr>
          <w:sz w:val="16"/>
        </w:rPr>
        <w:t xml:space="preserve">Wong HKT, Gauthier A, </w:t>
      </w:r>
      <w:proofErr w:type="spellStart"/>
      <w:r>
        <w:rPr>
          <w:sz w:val="16"/>
        </w:rPr>
        <w:t>Nriagu</w:t>
      </w:r>
      <w:proofErr w:type="spellEnd"/>
      <w:r>
        <w:rPr>
          <w:sz w:val="16"/>
        </w:rPr>
        <w:t xml:space="preserve"> JO (1999) Dispersion and toxicity</w:t>
      </w:r>
      <w:r>
        <w:rPr>
          <w:spacing w:val="40"/>
          <w:sz w:val="16"/>
        </w:rPr>
        <w:t xml:space="preserve"> </w:t>
      </w:r>
      <w:r>
        <w:rPr>
          <w:sz w:val="16"/>
        </w:rPr>
        <w:t>of</w:t>
      </w:r>
      <w:r>
        <w:rPr>
          <w:spacing w:val="-4"/>
          <w:sz w:val="16"/>
        </w:rPr>
        <w:t xml:space="preserve"> </w:t>
      </w:r>
      <w:r>
        <w:rPr>
          <w:sz w:val="16"/>
        </w:rPr>
        <w:t>metals</w:t>
      </w:r>
      <w:r>
        <w:rPr>
          <w:spacing w:val="-3"/>
          <w:sz w:val="16"/>
        </w:rPr>
        <w:t xml:space="preserve"> </w:t>
      </w:r>
      <w:r>
        <w:rPr>
          <w:sz w:val="16"/>
        </w:rPr>
        <w:t>from</w:t>
      </w:r>
      <w:r>
        <w:rPr>
          <w:spacing w:val="-6"/>
          <w:sz w:val="16"/>
        </w:rPr>
        <w:t xml:space="preserve"> </w:t>
      </w:r>
      <w:r>
        <w:rPr>
          <w:sz w:val="16"/>
        </w:rPr>
        <w:t>abandoned</w:t>
      </w:r>
      <w:r>
        <w:rPr>
          <w:spacing w:val="-4"/>
          <w:sz w:val="16"/>
        </w:rPr>
        <w:t xml:space="preserve"> </w:t>
      </w:r>
      <w:r>
        <w:rPr>
          <w:sz w:val="16"/>
        </w:rPr>
        <w:t>gold</w:t>
      </w:r>
      <w:r>
        <w:rPr>
          <w:spacing w:val="-2"/>
          <w:sz w:val="16"/>
        </w:rPr>
        <w:t xml:space="preserve"> </w:t>
      </w:r>
      <w:r>
        <w:rPr>
          <w:sz w:val="16"/>
        </w:rPr>
        <w:t>mine</w:t>
      </w:r>
      <w:r>
        <w:rPr>
          <w:spacing w:val="-2"/>
          <w:sz w:val="16"/>
        </w:rPr>
        <w:t xml:space="preserve"> </w:t>
      </w:r>
      <w:r>
        <w:rPr>
          <w:sz w:val="16"/>
        </w:rPr>
        <w:t>tailings</w:t>
      </w:r>
      <w:r>
        <w:rPr>
          <w:spacing w:val="-5"/>
          <w:sz w:val="16"/>
        </w:rPr>
        <w:t xml:space="preserve"> </w:t>
      </w:r>
      <w:r>
        <w:rPr>
          <w:sz w:val="16"/>
        </w:rPr>
        <w:t>at</w:t>
      </w:r>
      <w:r>
        <w:rPr>
          <w:spacing w:val="40"/>
          <w:sz w:val="16"/>
        </w:rPr>
        <w:t xml:space="preserve"> </w:t>
      </w:r>
      <w:proofErr w:type="spellStart"/>
      <w:r>
        <w:rPr>
          <w:sz w:val="16"/>
        </w:rPr>
        <w:t>Goldenville</w:t>
      </w:r>
      <w:proofErr w:type="spellEnd"/>
      <w:r>
        <w:rPr>
          <w:sz w:val="16"/>
        </w:rPr>
        <w:t>,</w:t>
      </w:r>
      <w:r>
        <w:rPr>
          <w:spacing w:val="40"/>
          <w:sz w:val="16"/>
        </w:rPr>
        <w:t xml:space="preserve"> </w:t>
      </w:r>
      <w:r>
        <w:rPr>
          <w:sz w:val="16"/>
        </w:rPr>
        <w:t>Nova</w:t>
      </w:r>
      <w:r>
        <w:rPr>
          <w:spacing w:val="40"/>
          <w:sz w:val="16"/>
        </w:rPr>
        <w:t xml:space="preserve"> </w:t>
      </w:r>
      <w:r>
        <w:rPr>
          <w:sz w:val="16"/>
        </w:rPr>
        <w:t>Scotia, Canada". Science of the Total Environment 228(1):35–47.</w:t>
      </w:r>
    </w:p>
    <w:p w14:paraId="1F4D87D5" w14:textId="77777777" w:rsidR="009762A4" w:rsidRDefault="00055027">
      <w:pPr>
        <w:pStyle w:val="ListParagraph"/>
        <w:numPr>
          <w:ilvl w:val="0"/>
          <w:numId w:val="1"/>
        </w:numPr>
        <w:tabs>
          <w:tab w:val="left" w:pos="510"/>
          <w:tab w:val="left" w:pos="513"/>
        </w:tabs>
        <w:ind w:right="41"/>
        <w:jc w:val="both"/>
        <w:rPr>
          <w:sz w:val="16"/>
        </w:rPr>
      </w:pPr>
      <w:bookmarkStart w:id="78" w:name="_bookmark64"/>
      <w:bookmarkEnd w:id="78"/>
      <w:r>
        <w:rPr>
          <w:sz w:val="16"/>
        </w:rPr>
        <w:t xml:space="preserve">Diehl E, </w:t>
      </w:r>
      <w:proofErr w:type="spellStart"/>
      <w:r>
        <w:rPr>
          <w:sz w:val="16"/>
        </w:rPr>
        <w:t>Sanhudo</w:t>
      </w:r>
      <w:proofErr w:type="spellEnd"/>
      <w:r>
        <w:rPr>
          <w:sz w:val="16"/>
        </w:rPr>
        <w:t xml:space="preserve"> (2004) Ground-dwelling ant fauna of sites with</w:t>
      </w:r>
      <w:r>
        <w:rPr>
          <w:spacing w:val="40"/>
          <w:sz w:val="16"/>
        </w:rPr>
        <w:t xml:space="preserve"> </w:t>
      </w:r>
      <w:r>
        <w:rPr>
          <w:sz w:val="16"/>
        </w:rPr>
        <w:t>high levels of copper. Brazilian Journal of Biology 61(1):33–39.</w:t>
      </w:r>
    </w:p>
    <w:p w14:paraId="7C60C20E" w14:textId="77777777" w:rsidR="009762A4" w:rsidRDefault="00055027">
      <w:pPr>
        <w:pStyle w:val="ListParagraph"/>
        <w:numPr>
          <w:ilvl w:val="0"/>
          <w:numId w:val="1"/>
        </w:numPr>
        <w:tabs>
          <w:tab w:val="left" w:pos="510"/>
          <w:tab w:val="left" w:pos="513"/>
          <w:tab w:val="left" w:pos="4406"/>
        </w:tabs>
        <w:ind w:right="44"/>
        <w:jc w:val="left"/>
        <w:rPr>
          <w:sz w:val="16"/>
        </w:rPr>
      </w:pPr>
      <w:bookmarkStart w:id="79" w:name="_bookmark65"/>
      <w:bookmarkEnd w:id="79"/>
      <w:proofErr w:type="spellStart"/>
      <w:r>
        <w:rPr>
          <w:sz w:val="16"/>
        </w:rPr>
        <w:t>Shiekha</w:t>
      </w:r>
      <w:proofErr w:type="spellEnd"/>
      <w:r>
        <w:rPr>
          <w:spacing w:val="40"/>
          <w:sz w:val="16"/>
        </w:rPr>
        <w:t xml:space="preserve"> </w:t>
      </w:r>
      <w:r>
        <w:rPr>
          <w:sz w:val="16"/>
        </w:rPr>
        <w:t>EJ,</w:t>
      </w:r>
      <w:r>
        <w:rPr>
          <w:spacing w:val="40"/>
          <w:sz w:val="16"/>
        </w:rPr>
        <w:t xml:space="preserve"> </w:t>
      </w:r>
      <w:r>
        <w:rPr>
          <w:sz w:val="16"/>
        </w:rPr>
        <w:t>Maya</w:t>
      </w:r>
      <w:r>
        <w:rPr>
          <w:spacing w:val="38"/>
          <w:sz w:val="16"/>
        </w:rPr>
        <w:t xml:space="preserve"> </w:t>
      </w:r>
      <w:r>
        <w:rPr>
          <w:sz w:val="16"/>
        </w:rPr>
        <w:t>K,</w:t>
      </w:r>
      <w:r>
        <w:rPr>
          <w:spacing w:val="40"/>
          <w:sz w:val="16"/>
        </w:rPr>
        <w:t xml:space="preserve"> </w:t>
      </w:r>
      <w:proofErr w:type="spellStart"/>
      <w:r>
        <w:rPr>
          <w:sz w:val="16"/>
        </w:rPr>
        <w:t>Padmalal</w:t>
      </w:r>
      <w:proofErr w:type="spellEnd"/>
      <w:r>
        <w:rPr>
          <w:spacing w:val="40"/>
          <w:sz w:val="16"/>
        </w:rPr>
        <w:t xml:space="preserve"> </w:t>
      </w:r>
      <w:r>
        <w:rPr>
          <w:sz w:val="16"/>
        </w:rPr>
        <w:t>D</w:t>
      </w:r>
      <w:r>
        <w:rPr>
          <w:spacing w:val="38"/>
          <w:sz w:val="16"/>
        </w:rPr>
        <w:t xml:space="preserve"> </w:t>
      </w:r>
      <w:r>
        <w:rPr>
          <w:sz w:val="16"/>
        </w:rPr>
        <w:t>(2016)</w:t>
      </w:r>
      <w:r>
        <w:rPr>
          <w:spacing w:val="38"/>
          <w:sz w:val="16"/>
        </w:rPr>
        <w:t xml:space="preserve"> </w:t>
      </w:r>
      <w:r>
        <w:rPr>
          <w:sz w:val="16"/>
        </w:rPr>
        <w:t>Environmental</w:t>
      </w:r>
      <w:r>
        <w:rPr>
          <w:spacing w:val="40"/>
          <w:sz w:val="16"/>
        </w:rPr>
        <w:t xml:space="preserve"> </w:t>
      </w:r>
      <w:r>
        <w:rPr>
          <w:sz w:val="16"/>
        </w:rPr>
        <w:t>Impact</w:t>
      </w:r>
      <w:r>
        <w:rPr>
          <w:spacing w:val="40"/>
          <w:sz w:val="16"/>
        </w:rPr>
        <w:t xml:space="preserve"> </w:t>
      </w:r>
      <w:r>
        <w:rPr>
          <w:sz w:val="16"/>
        </w:rPr>
        <w:t>Assessment of Soil Quarrying from the Hills of Central</w:t>
      </w:r>
      <w:r>
        <w:rPr>
          <w:sz w:val="16"/>
        </w:rPr>
        <w:tab/>
      </w:r>
      <w:r>
        <w:rPr>
          <w:spacing w:val="-2"/>
          <w:sz w:val="16"/>
        </w:rPr>
        <w:t>Kerala,</w:t>
      </w:r>
      <w:r>
        <w:rPr>
          <w:spacing w:val="40"/>
          <w:sz w:val="16"/>
        </w:rPr>
        <w:t xml:space="preserve"> </w:t>
      </w:r>
      <w:r>
        <w:rPr>
          <w:sz w:val="16"/>
        </w:rPr>
        <w:t>Southwest</w:t>
      </w:r>
      <w:r>
        <w:rPr>
          <w:spacing w:val="35"/>
          <w:sz w:val="16"/>
        </w:rPr>
        <w:t xml:space="preserve"> </w:t>
      </w:r>
      <w:r>
        <w:rPr>
          <w:sz w:val="16"/>
        </w:rPr>
        <w:t>Coast</w:t>
      </w:r>
      <w:r>
        <w:rPr>
          <w:spacing w:val="35"/>
          <w:sz w:val="16"/>
        </w:rPr>
        <w:t xml:space="preserve"> </w:t>
      </w:r>
      <w:r>
        <w:rPr>
          <w:sz w:val="16"/>
        </w:rPr>
        <w:t>of</w:t>
      </w:r>
      <w:r>
        <w:rPr>
          <w:spacing w:val="36"/>
          <w:sz w:val="16"/>
        </w:rPr>
        <w:t xml:space="preserve"> </w:t>
      </w:r>
      <w:r>
        <w:rPr>
          <w:sz w:val="16"/>
        </w:rPr>
        <w:t>India.</w:t>
      </w:r>
      <w:r>
        <w:rPr>
          <w:spacing w:val="37"/>
          <w:sz w:val="16"/>
        </w:rPr>
        <w:t xml:space="preserve"> </w:t>
      </w:r>
      <w:r>
        <w:rPr>
          <w:sz w:val="16"/>
        </w:rPr>
        <w:t>International</w:t>
      </w:r>
      <w:r>
        <w:rPr>
          <w:spacing w:val="35"/>
          <w:sz w:val="16"/>
        </w:rPr>
        <w:t xml:space="preserve"> </w:t>
      </w:r>
      <w:r>
        <w:rPr>
          <w:sz w:val="16"/>
        </w:rPr>
        <w:t>Journal</w:t>
      </w:r>
      <w:r>
        <w:rPr>
          <w:spacing w:val="35"/>
          <w:sz w:val="16"/>
        </w:rPr>
        <w:t xml:space="preserve"> </w:t>
      </w:r>
      <w:r>
        <w:rPr>
          <w:sz w:val="16"/>
        </w:rPr>
        <w:t>of</w:t>
      </w:r>
      <w:r>
        <w:rPr>
          <w:spacing w:val="36"/>
          <w:sz w:val="16"/>
        </w:rPr>
        <w:t xml:space="preserve"> </w:t>
      </w:r>
      <w:r>
        <w:rPr>
          <w:sz w:val="16"/>
        </w:rPr>
        <w:t>Scientific</w:t>
      </w:r>
      <w:r>
        <w:rPr>
          <w:spacing w:val="35"/>
          <w:sz w:val="16"/>
        </w:rPr>
        <w:t xml:space="preserve"> </w:t>
      </w:r>
      <w:r>
        <w:rPr>
          <w:sz w:val="16"/>
        </w:rPr>
        <w:t>and</w:t>
      </w:r>
      <w:r>
        <w:rPr>
          <w:spacing w:val="40"/>
          <w:sz w:val="16"/>
        </w:rPr>
        <w:t xml:space="preserve"> </w:t>
      </w:r>
      <w:r>
        <w:rPr>
          <w:sz w:val="16"/>
        </w:rPr>
        <w:t>Research Publications 6(8):514-520. ISSN 2250- 3153.</w:t>
      </w:r>
    </w:p>
    <w:p w14:paraId="27017E76" w14:textId="77777777" w:rsidR="009762A4" w:rsidRDefault="00055027">
      <w:pPr>
        <w:pStyle w:val="ListParagraph"/>
        <w:numPr>
          <w:ilvl w:val="0"/>
          <w:numId w:val="1"/>
        </w:numPr>
        <w:tabs>
          <w:tab w:val="left" w:pos="510"/>
          <w:tab w:val="left" w:pos="513"/>
          <w:tab w:val="left" w:pos="2966"/>
        </w:tabs>
        <w:ind w:right="41"/>
        <w:jc w:val="both"/>
        <w:rPr>
          <w:sz w:val="16"/>
        </w:rPr>
      </w:pPr>
      <w:bookmarkStart w:id="80" w:name="_bookmark66"/>
      <w:bookmarkEnd w:id="80"/>
      <w:r>
        <w:rPr>
          <w:sz w:val="16"/>
        </w:rPr>
        <w:t>Maya</w:t>
      </w:r>
      <w:r>
        <w:rPr>
          <w:spacing w:val="-5"/>
          <w:sz w:val="16"/>
        </w:rPr>
        <w:t xml:space="preserve"> </w:t>
      </w:r>
      <w:r>
        <w:rPr>
          <w:sz w:val="16"/>
        </w:rPr>
        <w:t>K,</w:t>
      </w:r>
      <w:r>
        <w:rPr>
          <w:spacing w:val="-2"/>
          <w:sz w:val="16"/>
        </w:rPr>
        <w:t xml:space="preserve"> </w:t>
      </w:r>
      <w:r>
        <w:rPr>
          <w:sz w:val="16"/>
        </w:rPr>
        <w:t>Santhosh</w:t>
      </w:r>
      <w:r>
        <w:rPr>
          <w:spacing w:val="-4"/>
          <w:sz w:val="16"/>
        </w:rPr>
        <w:t xml:space="preserve"> </w:t>
      </w:r>
      <w:r>
        <w:rPr>
          <w:sz w:val="16"/>
        </w:rPr>
        <w:t>V,</w:t>
      </w:r>
      <w:r>
        <w:rPr>
          <w:spacing w:val="-2"/>
          <w:sz w:val="16"/>
        </w:rPr>
        <w:t xml:space="preserve"> </w:t>
      </w:r>
      <w:proofErr w:type="spellStart"/>
      <w:r>
        <w:rPr>
          <w:sz w:val="16"/>
        </w:rPr>
        <w:t>Padmalal</w:t>
      </w:r>
      <w:proofErr w:type="spellEnd"/>
      <w:r>
        <w:rPr>
          <w:spacing w:val="-2"/>
          <w:sz w:val="16"/>
        </w:rPr>
        <w:t xml:space="preserve"> </w:t>
      </w:r>
      <w:r>
        <w:rPr>
          <w:sz w:val="16"/>
        </w:rPr>
        <w:t>D,</w:t>
      </w:r>
      <w:r>
        <w:rPr>
          <w:spacing w:val="-5"/>
          <w:sz w:val="16"/>
        </w:rPr>
        <w:t xml:space="preserve"> </w:t>
      </w:r>
      <w:proofErr w:type="spellStart"/>
      <w:r>
        <w:rPr>
          <w:sz w:val="16"/>
        </w:rPr>
        <w:t>Aneesh</w:t>
      </w:r>
      <w:proofErr w:type="spellEnd"/>
      <w:r>
        <w:rPr>
          <w:spacing w:val="-4"/>
          <w:sz w:val="16"/>
        </w:rPr>
        <w:t xml:space="preserve"> </w:t>
      </w:r>
      <w:r>
        <w:rPr>
          <w:sz w:val="16"/>
        </w:rPr>
        <w:t>Kumar,</w:t>
      </w:r>
      <w:r>
        <w:rPr>
          <w:spacing w:val="-2"/>
          <w:sz w:val="16"/>
        </w:rPr>
        <w:t xml:space="preserve"> </w:t>
      </w:r>
      <w:r>
        <w:rPr>
          <w:sz w:val="16"/>
        </w:rPr>
        <w:t>SR</w:t>
      </w:r>
      <w:r>
        <w:rPr>
          <w:spacing w:val="-2"/>
          <w:sz w:val="16"/>
        </w:rPr>
        <w:t xml:space="preserve"> </w:t>
      </w:r>
      <w:r>
        <w:rPr>
          <w:sz w:val="16"/>
        </w:rPr>
        <w:t>(2012)</w:t>
      </w:r>
      <w:r>
        <w:rPr>
          <w:spacing w:val="-4"/>
          <w:sz w:val="16"/>
        </w:rPr>
        <w:t xml:space="preserve"> </w:t>
      </w:r>
      <w:r>
        <w:rPr>
          <w:sz w:val="16"/>
        </w:rPr>
        <w:t>Impact</w:t>
      </w:r>
      <w:r>
        <w:rPr>
          <w:spacing w:val="40"/>
          <w:sz w:val="16"/>
        </w:rPr>
        <w:t xml:space="preserve"> </w:t>
      </w:r>
      <w:r>
        <w:rPr>
          <w:sz w:val="16"/>
        </w:rPr>
        <w:t>of Mining and Quarrying in</w:t>
      </w:r>
      <w:r>
        <w:rPr>
          <w:sz w:val="16"/>
        </w:rPr>
        <w:tab/>
      </w:r>
      <w:proofErr w:type="spellStart"/>
      <w:r>
        <w:rPr>
          <w:sz w:val="16"/>
        </w:rPr>
        <w:t>Muvattupuzha</w:t>
      </w:r>
      <w:proofErr w:type="spellEnd"/>
      <w:r>
        <w:rPr>
          <w:sz w:val="16"/>
        </w:rPr>
        <w:t xml:space="preserve"> River Basin,</w:t>
      </w:r>
      <w:r>
        <w:rPr>
          <w:spacing w:val="40"/>
          <w:sz w:val="16"/>
        </w:rPr>
        <w:t xml:space="preserve"> </w:t>
      </w:r>
      <w:r>
        <w:rPr>
          <w:sz w:val="16"/>
        </w:rPr>
        <w:t xml:space="preserve">Kerala–An Overview on Its Environmental Effects. </w:t>
      </w:r>
      <w:proofErr w:type="spellStart"/>
      <w:r>
        <w:rPr>
          <w:sz w:val="16"/>
        </w:rPr>
        <w:t>Bonfring</w:t>
      </w:r>
      <w:proofErr w:type="spellEnd"/>
      <w:r>
        <w:rPr>
          <w:spacing w:val="40"/>
          <w:sz w:val="16"/>
        </w:rPr>
        <w:t xml:space="preserve"> </w:t>
      </w:r>
      <w:r>
        <w:rPr>
          <w:sz w:val="16"/>
        </w:rPr>
        <w:t>International Journal of Industrial Engineering and Management</w:t>
      </w:r>
      <w:r>
        <w:rPr>
          <w:spacing w:val="40"/>
          <w:sz w:val="16"/>
        </w:rPr>
        <w:t xml:space="preserve"> </w:t>
      </w:r>
      <w:r>
        <w:rPr>
          <w:sz w:val="16"/>
        </w:rPr>
        <w:t>Science</w:t>
      </w:r>
      <w:r>
        <w:rPr>
          <w:spacing w:val="-5"/>
          <w:sz w:val="16"/>
        </w:rPr>
        <w:t xml:space="preserve"> </w:t>
      </w:r>
      <w:r>
        <w:rPr>
          <w:sz w:val="16"/>
        </w:rPr>
        <w:t>2(1):36-40.</w:t>
      </w:r>
    </w:p>
    <w:p w14:paraId="7F5D3394" w14:textId="77777777" w:rsidR="009762A4" w:rsidRDefault="00055027">
      <w:pPr>
        <w:pStyle w:val="ListParagraph"/>
        <w:numPr>
          <w:ilvl w:val="0"/>
          <w:numId w:val="1"/>
        </w:numPr>
        <w:tabs>
          <w:tab w:val="left" w:pos="510"/>
          <w:tab w:val="left" w:pos="513"/>
        </w:tabs>
        <w:ind w:right="45"/>
        <w:jc w:val="both"/>
        <w:rPr>
          <w:sz w:val="16"/>
        </w:rPr>
      </w:pPr>
      <w:bookmarkStart w:id="81" w:name="_bookmark67"/>
      <w:bookmarkEnd w:id="81"/>
      <w:r>
        <w:rPr>
          <w:sz w:val="16"/>
        </w:rPr>
        <w:t>Murthy VN, Jha MK (2009) Land and Water Management</w:t>
      </w:r>
      <w:r>
        <w:rPr>
          <w:spacing w:val="40"/>
          <w:sz w:val="16"/>
        </w:rPr>
        <w:t xml:space="preserve"> </w:t>
      </w:r>
      <w:r>
        <w:rPr>
          <w:sz w:val="16"/>
        </w:rPr>
        <w:t>Engineering,</w:t>
      </w:r>
      <w:r>
        <w:rPr>
          <w:spacing w:val="-6"/>
          <w:sz w:val="16"/>
        </w:rPr>
        <w:t xml:space="preserve"> </w:t>
      </w:r>
      <w:r>
        <w:rPr>
          <w:sz w:val="16"/>
        </w:rPr>
        <w:t>Fifth</w:t>
      </w:r>
      <w:r>
        <w:rPr>
          <w:spacing w:val="-5"/>
          <w:sz w:val="16"/>
        </w:rPr>
        <w:t xml:space="preserve"> </w:t>
      </w:r>
      <w:r>
        <w:rPr>
          <w:sz w:val="16"/>
        </w:rPr>
        <w:t>Edition:</w:t>
      </w:r>
      <w:r>
        <w:rPr>
          <w:spacing w:val="-5"/>
          <w:sz w:val="16"/>
        </w:rPr>
        <w:t xml:space="preserve"> </w:t>
      </w:r>
      <w:r>
        <w:rPr>
          <w:sz w:val="16"/>
        </w:rPr>
        <w:t>Kalyani</w:t>
      </w:r>
      <w:r>
        <w:rPr>
          <w:spacing w:val="-3"/>
          <w:sz w:val="16"/>
        </w:rPr>
        <w:t xml:space="preserve"> </w:t>
      </w:r>
      <w:r>
        <w:rPr>
          <w:sz w:val="16"/>
        </w:rPr>
        <w:t>Publishers,</w:t>
      </w:r>
      <w:r>
        <w:rPr>
          <w:spacing w:val="-3"/>
          <w:sz w:val="16"/>
        </w:rPr>
        <w:t xml:space="preserve"> </w:t>
      </w:r>
      <w:r>
        <w:rPr>
          <w:sz w:val="16"/>
        </w:rPr>
        <w:t>NOIDA,</w:t>
      </w:r>
      <w:r>
        <w:rPr>
          <w:spacing w:val="-3"/>
          <w:sz w:val="16"/>
        </w:rPr>
        <w:t xml:space="preserve"> </w:t>
      </w:r>
      <w:r>
        <w:rPr>
          <w:sz w:val="16"/>
        </w:rPr>
        <w:t>pp</w:t>
      </w:r>
      <w:r>
        <w:rPr>
          <w:spacing w:val="-5"/>
          <w:sz w:val="16"/>
        </w:rPr>
        <w:t xml:space="preserve"> </w:t>
      </w:r>
      <w:r>
        <w:rPr>
          <w:sz w:val="16"/>
        </w:rPr>
        <w:t>556-563.</w:t>
      </w:r>
    </w:p>
    <w:p w14:paraId="3590B63E" w14:textId="77777777" w:rsidR="009762A4" w:rsidRDefault="00055027">
      <w:pPr>
        <w:pStyle w:val="ListParagraph"/>
        <w:numPr>
          <w:ilvl w:val="0"/>
          <w:numId w:val="1"/>
        </w:numPr>
        <w:tabs>
          <w:tab w:val="left" w:pos="510"/>
          <w:tab w:val="left" w:pos="513"/>
          <w:tab w:val="left" w:pos="2966"/>
        </w:tabs>
        <w:ind w:right="39"/>
        <w:jc w:val="both"/>
        <w:rPr>
          <w:sz w:val="16"/>
        </w:rPr>
      </w:pPr>
      <w:bookmarkStart w:id="82" w:name="_bookmark68"/>
      <w:bookmarkEnd w:id="82"/>
      <w:proofErr w:type="spellStart"/>
      <w:r>
        <w:rPr>
          <w:sz w:val="16"/>
        </w:rPr>
        <w:t>Dowarah</w:t>
      </w:r>
      <w:proofErr w:type="spellEnd"/>
      <w:r>
        <w:rPr>
          <w:sz w:val="16"/>
        </w:rPr>
        <w:t xml:space="preserve"> J, Boruah HDP, Gogoi J, Pathak N, Saikia N (2009a) Eco-</w:t>
      </w:r>
      <w:r>
        <w:rPr>
          <w:spacing w:val="40"/>
          <w:sz w:val="16"/>
        </w:rPr>
        <w:t xml:space="preserve"> </w:t>
      </w:r>
      <w:r>
        <w:rPr>
          <w:sz w:val="16"/>
        </w:rPr>
        <w:t>restoration of a high-sulfur coal</w:t>
      </w:r>
      <w:r>
        <w:rPr>
          <w:sz w:val="16"/>
        </w:rPr>
        <w:tab/>
        <w:t>mine</w:t>
      </w:r>
      <w:r>
        <w:rPr>
          <w:spacing w:val="-1"/>
          <w:sz w:val="16"/>
        </w:rPr>
        <w:t xml:space="preserve"> </w:t>
      </w:r>
      <w:r>
        <w:rPr>
          <w:sz w:val="16"/>
        </w:rPr>
        <w:t>overburden dumping</w:t>
      </w:r>
      <w:r>
        <w:rPr>
          <w:spacing w:val="-1"/>
          <w:sz w:val="16"/>
        </w:rPr>
        <w:t xml:space="preserve"> </w:t>
      </w:r>
      <w:r>
        <w:rPr>
          <w:sz w:val="16"/>
        </w:rPr>
        <w:t>site</w:t>
      </w:r>
      <w:r>
        <w:rPr>
          <w:spacing w:val="40"/>
          <w:sz w:val="16"/>
        </w:rPr>
        <w:t xml:space="preserve"> </w:t>
      </w:r>
      <w:r>
        <w:rPr>
          <w:sz w:val="16"/>
        </w:rPr>
        <w:t>in northeast India: A case study. Journal of Earth System Science</w:t>
      </w:r>
      <w:r>
        <w:rPr>
          <w:spacing w:val="40"/>
          <w:sz w:val="16"/>
        </w:rPr>
        <w:t xml:space="preserve"> </w:t>
      </w:r>
      <w:r>
        <w:rPr>
          <w:spacing w:val="-2"/>
          <w:sz w:val="16"/>
        </w:rPr>
        <w:t>118:597–608.</w:t>
      </w:r>
    </w:p>
    <w:p w14:paraId="0BAC3D92" w14:textId="77777777" w:rsidR="009762A4" w:rsidRDefault="00055027">
      <w:pPr>
        <w:pStyle w:val="ListParagraph"/>
        <w:numPr>
          <w:ilvl w:val="0"/>
          <w:numId w:val="1"/>
        </w:numPr>
        <w:tabs>
          <w:tab w:val="left" w:pos="510"/>
          <w:tab w:val="left" w:pos="513"/>
        </w:tabs>
        <w:jc w:val="both"/>
        <w:rPr>
          <w:sz w:val="16"/>
        </w:rPr>
      </w:pPr>
      <w:bookmarkStart w:id="83" w:name="_bookmark69"/>
      <w:bookmarkEnd w:id="83"/>
      <w:r>
        <w:rPr>
          <w:sz w:val="16"/>
        </w:rPr>
        <w:t>Pyatt FB, Gilmore G, Grattan JP, Hunt CO, McLaren S (2000) An</w:t>
      </w:r>
      <w:r>
        <w:rPr>
          <w:spacing w:val="40"/>
          <w:sz w:val="16"/>
        </w:rPr>
        <w:t xml:space="preserve"> </w:t>
      </w:r>
      <w:r>
        <w:rPr>
          <w:sz w:val="16"/>
        </w:rPr>
        <w:t>Imperial Legacy, An Exploration of the Environmental Impact of</w:t>
      </w:r>
      <w:r>
        <w:rPr>
          <w:spacing w:val="40"/>
          <w:sz w:val="16"/>
        </w:rPr>
        <w:t xml:space="preserve"> </w:t>
      </w:r>
      <w:r>
        <w:rPr>
          <w:sz w:val="16"/>
        </w:rPr>
        <w:t>Ancient Metal Mining and Smelting in Southern Jordan. Journal of</w:t>
      </w:r>
      <w:r>
        <w:rPr>
          <w:spacing w:val="40"/>
          <w:sz w:val="16"/>
        </w:rPr>
        <w:t xml:space="preserve"> </w:t>
      </w:r>
      <w:r>
        <w:rPr>
          <w:sz w:val="16"/>
        </w:rPr>
        <w:t>Archaeological Science 27:771–778.</w:t>
      </w:r>
    </w:p>
    <w:p w14:paraId="69C2C3BB" w14:textId="77777777" w:rsidR="009762A4" w:rsidRDefault="00055027">
      <w:pPr>
        <w:pStyle w:val="ListParagraph"/>
        <w:numPr>
          <w:ilvl w:val="0"/>
          <w:numId w:val="1"/>
        </w:numPr>
        <w:tabs>
          <w:tab w:val="left" w:pos="510"/>
          <w:tab w:val="left" w:pos="513"/>
          <w:tab w:val="left" w:pos="4406"/>
        </w:tabs>
        <w:ind w:right="41"/>
        <w:jc w:val="left"/>
        <w:rPr>
          <w:sz w:val="16"/>
        </w:rPr>
      </w:pPr>
      <w:bookmarkStart w:id="84" w:name="_bookmark70"/>
      <w:bookmarkEnd w:id="84"/>
      <w:r>
        <w:rPr>
          <w:sz w:val="16"/>
        </w:rPr>
        <w:t>Cullers RL, Chaudhuri S, Arnold B, Lee M, Wolf CW (1975) Rare</w:t>
      </w:r>
      <w:r>
        <w:rPr>
          <w:spacing w:val="40"/>
          <w:sz w:val="16"/>
        </w:rPr>
        <w:t xml:space="preserve"> </w:t>
      </w:r>
      <w:r>
        <w:rPr>
          <w:sz w:val="16"/>
        </w:rPr>
        <w:t>earth distributions in clay minerals and in the clay-sized fraction of</w:t>
      </w:r>
      <w:r>
        <w:rPr>
          <w:spacing w:val="40"/>
          <w:sz w:val="16"/>
        </w:rPr>
        <w:t xml:space="preserve"> </w:t>
      </w:r>
      <w:r>
        <w:rPr>
          <w:sz w:val="16"/>
        </w:rPr>
        <w:t xml:space="preserve">the Lower Permian </w:t>
      </w:r>
      <w:proofErr w:type="spellStart"/>
      <w:r>
        <w:rPr>
          <w:sz w:val="16"/>
        </w:rPr>
        <w:t>Havensville</w:t>
      </w:r>
      <w:proofErr w:type="spellEnd"/>
      <w:r>
        <w:rPr>
          <w:sz w:val="16"/>
        </w:rPr>
        <w:t xml:space="preserve"> and Eskridge shales of Kansas and</w:t>
      </w:r>
      <w:r>
        <w:rPr>
          <w:spacing w:val="40"/>
          <w:sz w:val="16"/>
        </w:rPr>
        <w:t xml:space="preserve"> </w:t>
      </w:r>
      <w:r>
        <w:rPr>
          <w:sz w:val="16"/>
        </w:rPr>
        <w:t xml:space="preserve">Oklahoma. </w:t>
      </w:r>
      <w:proofErr w:type="spellStart"/>
      <w:r>
        <w:rPr>
          <w:sz w:val="16"/>
        </w:rPr>
        <w:t>Geochim</w:t>
      </w:r>
      <w:proofErr w:type="spellEnd"/>
      <w:r>
        <w:rPr>
          <w:sz w:val="16"/>
        </w:rPr>
        <w:t xml:space="preserve"> et </w:t>
      </w:r>
      <w:proofErr w:type="spellStart"/>
      <w:r>
        <w:rPr>
          <w:sz w:val="16"/>
        </w:rPr>
        <w:t>Cosmochim</w:t>
      </w:r>
      <w:proofErr w:type="spellEnd"/>
      <w:r>
        <w:rPr>
          <w:sz w:val="16"/>
        </w:rPr>
        <w:t>. Acta 39:1691–1703.</w:t>
      </w:r>
      <w:r>
        <w:rPr>
          <w:sz w:val="16"/>
        </w:rPr>
        <w:tab/>
      </w:r>
      <w:r>
        <w:rPr>
          <w:spacing w:val="-4"/>
          <w:sz w:val="16"/>
        </w:rPr>
        <w:t>doi:</w:t>
      </w:r>
      <w:r>
        <w:rPr>
          <w:spacing w:val="40"/>
          <w:sz w:val="16"/>
        </w:rPr>
        <w:t xml:space="preserve"> </w:t>
      </w:r>
      <w:hyperlink r:id="rId71">
        <w:r>
          <w:rPr>
            <w:color w:val="0000FF"/>
            <w:spacing w:val="-2"/>
            <w:sz w:val="16"/>
            <w:u w:val="single" w:color="0000FF"/>
          </w:rPr>
          <w:t>https://doi.org/10.1016/0016-7037(75)90090-3</w:t>
        </w:r>
        <w:r>
          <w:rPr>
            <w:spacing w:val="-2"/>
            <w:sz w:val="16"/>
          </w:rPr>
          <w:t>.</w:t>
        </w:r>
      </w:hyperlink>
    </w:p>
    <w:p w14:paraId="6FDBD7E3" w14:textId="77777777" w:rsidR="009762A4" w:rsidRDefault="00055027">
      <w:pPr>
        <w:pStyle w:val="ListParagraph"/>
        <w:numPr>
          <w:ilvl w:val="0"/>
          <w:numId w:val="1"/>
        </w:numPr>
        <w:tabs>
          <w:tab w:val="left" w:pos="510"/>
          <w:tab w:val="left" w:pos="513"/>
          <w:tab w:val="left" w:pos="1526"/>
          <w:tab w:val="left" w:pos="3686"/>
        </w:tabs>
        <w:ind w:right="41"/>
        <w:jc w:val="both"/>
        <w:rPr>
          <w:sz w:val="16"/>
        </w:rPr>
      </w:pPr>
      <w:bookmarkStart w:id="85" w:name="_bookmark71"/>
      <w:bookmarkEnd w:id="85"/>
      <w:proofErr w:type="spellStart"/>
      <w:r>
        <w:rPr>
          <w:sz w:val="16"/>
        </w:rPr>
        <w:t>Jeandel</w:t>
      </w:r>
      <w:proofErr w:type="spellEnd"/>
      <w:r>
        <w:rPr>
          <w:sz w:val="16"/>
        </w:rPr>
        <w:t xml:space="preserve"> C, </w:t>
      </w:r>
      <w:proofErr w:type="spellStart"/>
      <w:r>
        <w:rPr>
          <w:sz w:val="16"/>
        </w:rPr>
        <w:t>Oelkers</w:t>
      </w:r>
      <w:proofErr w:type="spellEnd"/>
      <w:r>
        <w:rPr>
          <w:sz w:val="16"/>
        </w:rPr>
        <w:t xml:space="preserve"> EH (2015) The influence of terrigenous</w:t>
      </w:r>
      <w:r>
        <w:rPr>
          <w:spacing w:val="40"/>
          <w:sz w:val="16"/>
        </w:rPr>
        <w:t xml:space="preserve"> </w:t>
      </w:r>
      <w:r>
        <w:rPr>
          <w:sz w:val="16"/>
        </w:rPr>
        <w:t>particulate material dissolution on ocean</w:t>
      </w:r>
      <w:r>
        <w:rPr>
          <w:sz w:val="16"/>
        </w:rPr>
        <w:tab/>
        <w:t>chemistry and</w:t>
      </w:r>
      <w:r>
        <w:rPr>
          <w:spacing w:val="40"/>
          <w:sz w:val="16"/>
        </w:rPr>
        <w:t xml:space="preserve"> </w:t>
      </w:r>
      <w:r>
        <w:rPr>
          <w:spacing w:val="-2"/>
          <w:sz w:val="16"/>
        </w:rPr>
        <w:t>global</w:t>
      </w:r>
      <w:r>
        <w:rPr>
          <w:sz w:val="16"/>
        </w:rPr>
        <w:tab/>
        <w:t>element cycles. Chemical Geology 395:50–66. doi:</w:t>
      </w:r>
      <w:r>
        <w:rPr>
          <w:spacing w:val="40"/>
          <w:sz w:val="16"/>
        </w:rPr>
        <w:t xml:space="preserve"> </w:t>
      </w:r>
      <w:r>
        <w:rPr>
          <w:spacing w:val="-2"/>
          <w:sz w:val="16"/>
        </w:rPr>
        <w:t>10.1016/j.chemgeo.2014.12.001.</w:t>
      </w:r>
    </w:p>
    <w:p w14:paraId="5FF62270" w14:textId="77777777" w:rsidR="009762A4" w:rsidRDefault="00055027">
      <w:pPr>
        <w:pStyle w:val="ListParagraph"/>
        <w:numPr>
          <w:ilvl w:val="0"/>
          <w:numId w:val="1"/>
        </w:numPr>
        <w:tabs>
          <w:tab w:val="left" w:pos="510"/>
          <w:tab w:val="left" w:pos="513"/>
        </w:tabs>
        <w:ind w:right="38"/>
        <w:jc w:val="left"/>
        <w:rPr>
          <w:sz w:val="16"/>
        </w:rPr>
      </w:pPr>
      <w:bookmarkStart w:id="86" w:name="_bookmark72"/>
      <w:bookmarkEnd w:id="86"/>
      <w:r>
        <w:rPr>
          <w:sz w:val="16"/>
        </w:rPr>
        <w:t>Anonymous</w:t>
      </w:r>
      <w:r>
        <w:rPr>
          <w:spacing w:val="40"/>
          <w:sz w:val="16"/>
        </w:rPr>
        <w:t xml:space="preserve"> </w:t>
      </w:r>
      <w:r>
        <w:rPr>
          <w:sz w:val="16"/>
        </w:rPr>
        <w:t>(2013)</w:t>
      </w:r>
      <w:r>
        <w:rPr>
          <w:spacing w:val="40"/>
          <w:sz w:val="16"/>
        </w:rPr>
        <w:t xml:space="preserve"> </w:t>
      </w:r>
      <w:r>
        <w:rPr>
          <w:sz w:val="16"/>
        </w:rPr>
        <w:t>Department</w:t>
      </w:r>
      <w:r>
        <w:rPr>
          <w:spacing w:val="40"/>
          <w:sz w:val="16"/>
        </w:rPr>
        <w:t xml:space="preserve"> </w:t>
      </w:r>
      <w:r>
        <w:rPr>
          <w:sz w:val="16"/>
        </w:rPr>
        <w:t>of</w:t>
      </w:r>
      <w:r>
        <w:rPr>
          <w:spacing w:val="40"/>
          <w:sz w:val="16"/>
        </w:rPr>
        <w:t xml:space="preserve"> </w:t>
      </w:r>
      <w:r>
        <w:rPr>
          <w:sz w:val="16"/>
        </w:rPr>
        <w:t>Agriculture,</w:t>
      </w:r>
      <w:r>
        <w:rPr>
          <w:spacing w:val="40"/>
          <w:sz w:val="16"/>
        </w:rPr>
        <w:t xml:space="preserve"> </w:t>
      </w:r>
      <w:r>
        <w:rPr>
          <w:sz w:val="16"/>
        </w:rPr>
        <w:t>Government</w:t>
      </w:r>
      <w:r>
        <w:rPr>
          <w:spacing w:val="40"/>
          <w:sz w:val="16"/>
        </w:rPr>
        <w:t xml:space="preserve"> </w:t>
      </w:r>
      <w:r>
        <w:rPr>
          <w:sz w:val="16"/>
        </w:rPr>
        <w:t>of</w:t>
      </w:r>
      <w:r>
        <w:rPr>
          <w:spacing w:val="40"/>
          <w:sz w:val="16"/>
        </w:rPr>
        <w:t xml:space="preserve"> </w:t>
      </w:r>
      <w:r>
        <w:rPr>
          <w:spacing w:val="-2"/>
          <w:sz w:val="16"/>
        </w:rPr>
        <w:t>Meghalaya.</w:t>
      </w:r>
      <w:r>
        <w:rPr>
          <w:spacing w:val="40"/>
          <w:sz w:val="16"/>
        </w:rPr>
        <w:t xml:space="preserve"> </w:t>
      </w:r>
      <w:hyperlink r:id="rId72">
        <w:r>
          <w:rPr>
            <w:color w:val="0000FF"/>
            <w:spacing w:val="-2"/>
            <w:sz w:val="16"/>
            <w:u w:val="single" w:color="0000FF"/>
          </w:rPr>
          <w:t>http://www.megagriculture.nic.in/public/download/CropStatistics.as</w:t>
        </w:r>
      </w:hyperlink>
      <w:r>
        <w:rPr>
          <w:color w:val="0000FF"/>
          <w:spacing w:val="40"/>
          <w:sz w:val="16"/>
        </w:rPr>
        <w:t xml:space="preserve"> </w:t>
      </w:r>
      <w:hyperlink r:id="rId73">
        <w:r>
          <w:rPr>
            <w:color w:val="0000FF"/>
            <w:spacing w:val="-4"/>
            <w:sz w:val="16"/>
            <w:u w:val="single" w:color="0000FF"/>
          </w:rPr>
          <w:t>px</w:t>
        </w:r>
        <w:r>
          <w:rPr>
            <w:spacing w:val="-4"/>
            <w:sz w:val="16"/>
          </w:rPr>
          <w:t>.</w:t>
        </w:r>
      </w:hyperlink>
    </w:p>
    <w:p w14:paraId="00941003" w14:textId="77777777" w:rsidR="009762A4" w:rsidRDefault="00055027">
      <w:pPr>
        <w:pStyle w:val="ListParagraph"/>
        <w:numPr>
          <w:ilvl w:val="0"/>
          <w:numId w:val="1"/>
        </w:numPr>
        <w:tabs>
          <w:tab w:val="left" w:pos="510"/>
          <w:tab w:val="left" w:pos="513"/>
          <w:tab w:val="left" w:pos="1526"/>
        </w:tabs>
        <w:spacing w:before="1"/>
        <w:ind w:right="43"/>
        <w:jc w:val="both"/>
        <w:rPr>
          <w:sz w:val="16"/>
        </w:rPr>
      </w:pPr>
      <w:bookmarkStart w:id="87" w:name="_bookmark73"/>
      <w:bookmarkEnd w:id="87"/>
      <w:r>
        <w:rPr>
          <w:sz w:val="16"/>
        </w:rPr>
        <w:t xml:space="preserve">Choudhury UB, Akbar M, Richard W, Kamal PM, </w:t>
      </w:r>
      <w:proofErr w:type="spellStart"/>
      <w:r>
        <w:rPr>
          <w:sz w:val="16"/>
        </w:rPr>
        <w:t>Bibhash</w:t>
      </w:r>
      <w:proofErr w:type="spellEnd"/>
      <w:r>
        <w:rPr>
          <w:sz w:val="16"/>
        </w:rPr>
        <w:t xml:space="preserve"> CV,</w:t>
      </w:r>
      <w:r>
        <w:rPr>
          <w:spacing w:val="40"/>
          <w:sz w:val="16"/>
        </w:rPr>
        <w:t xml:space="preserve"> </w:t>
      </w:r>
      <w:proofErr w:type="spellStart"/>
      <w:r>
        <w:rPr>
          <w:sz w:val="16"/>
        </w:rPr>
        <w:t>Manoj</w:t>
      </w:r>
      <w:proofErr w:type="spellEnd"/>
      <w:r>
        <w:rPr>
          <w:spacing w:val="-3"/>
          <w:sz w:val="16"/>
        </w:rPr>
        <w:t xml:space="preserve"> </w:t>
      </w:r>
      <w:r>
        <w:rPr>
          <w:sz w:val="16"/>
        </w:rPr>
        <w:t>Kumar,</w:t>
      </w:r>
      <w:r>
        <w:rPr>
          <w:spacing w:val="-4"/>
          <w:sz w:val="16"/>
        </w:rPr>
        <w:t xml:space="preserve"> </w:t>
      </w:r>
      <w:r>
        <w:rPr>
          <w:sz w:val="16"/>
        </w:rPr>
        <w:t>Anup</w:t>
      </w:r>
      <w:r>
        <w:rPr>
          <w:spacing w:val="-1"/>
          <w:sz w:val="16"/>
        </w:rPr>
        <w:t xml:space="preserve"> </w:t>
      </w:r>
      <w:r>
        <w:rPr>
          <w:sz w:val="16"/>
        </w:rPr>
        <w:t>D,</w:t>
      </w:r>
      <w:r>
        <w:rPr>
          <w:spacing w:val="-1"/>
          <w:sz w:val="16"/>
        </w:rPr>
        <w:t xml:space="preserve"> </w:t>
      </w:r>
      <w:r>
        <w:rPr>
          <w:sz w:val="16"/>
        </w:rPr>
        <w:t>Islam</w:t>
      </w:r>
      <w:r>
        <w:rPr>
          <w:spacing w:val="-5"/>
          <w:sz w:val="16"/>
        </w:rPr>
        <w:t xml:space="preserve"> </w:t>
      </w:r>
      <w:r>
        <w:rPr>
          <w:sz w:val="16"/>
        </w:rPr>
        <w:t>M,</w:t>
      </w:r>
      <w:r>
        <w:rPr>
          <w:spacing w:val="80"/>
          <w:sz w:val="16"/>
        </w:rPr>
        <w:t xml:space="preserve"> </w:t>
      </w:r>
      <w:r>
        <w:rPr>
          <w:sz w:val="16"/>
        </w:rPr>
        <w:t>Samarendra H (2017) Acid</w:t>
      </w:r>
      <w:r>
        <w:rPr>
          <w:spacing w:val="40"/>
          <w:sz w:val="16"/>
        </w:rPr>
        <w:t xml:space="preserve"> </w:t>
      </w:r>
      <w:r>
        <w:rPr>
          <w:sz w:val="16"/>
        </w:rPr>
        <w:t>drainage from coal mining: Effect on paddy soil and productivity of</w:t>
      </w:r>
      <w:r>
        <w:rPr>
          <w:spacing w:val="40"/>
          <w:sz w:val="16"/>
        </w:rPr>
        <w:t xml:space="preserve"> </w:t>
      </w:r>
      <w:r>
        <w:rPr>
          <w:spacing w:val="-2"/>
          <w:sz w:val="16"/>
        </w:rPr>
        <w:t>rice.</w:t>
      </w:r>
      <w:r>
        <w:rPr>
          <w:sz w:val="16"/>
        </w:rPr>
        <w:tab/>
        <w:t>Science of the Total Environment 583:344–351.</w:t>
      </w:r>
    </w:p>
    <w:p w14:paraId="4B36F717" w14:textId="77777777" w:rsidR="009762A4" w:rsidRDefault="00055027">
      <w:pPr>
        <w:pStyle w:val="ListParagraph"/>
        <w:numPr>
          <w:ilvl w:val="0"/>
          <w:numId w:val="1"/>
        </w:numPr>
        <w:tabs>
          <w:tab w:val="left" w:pos="510"/>
          <w:tab w:val="left" w:pos="513"/>
        </w:tabs>
        <w:jc w:val="both"/>
        <w:rPr>
          <w:sz w:val="16"/>
        </w:rPr>
      </w:pPr>
      <w:bookmarkStart w:id="88" w:name="_bookmark74"/>
      <w:bookmarkEnd w:id="88"/>
      <w:r>
        <w:rPr>
          <w:sz w:val="16"/>
        </w:rPr>
        <w:t>Jung MC, Thornton I (1996) Heavy metals contamination of soils</w:t>
      </w:r>
      <w:r>
        <w:rPr>
          <w:spacing w:val="40"/>
          <w:sz w:val="16"/>
        </w:rPr>
        <w:t xml:space="preserve"> </w:t>
      </w:r>
      <w:r>
        <w:rPr>
          <w:sz w:val="16"/>
        </w:rPr>
        <w:t>and plants in the vicinity of a lead-zinc mine, Korea, Applied</w:t>
      </w:r>
      <w:r>
        <w:rPr>
          <w:spacing w:val="40"/>
          <w:sz w:val="16"/>
        </w:rPr>
        <w:t xml:space="preserve"> </w:t>
      </w:r>
      <w:r>
        <w:rPr>
          <w:sz w:val="16"/>
        </w:rPr>
        <w:t>Geochemistry</w:t>
      </w:r>
      <w:r>
        <w:rPr>
          <w:spacing w:val="-3"/>
          <w:sz w:val="16"/>
        </w:rPr>
        <w:t xml:space="preserve"> </w:t>
      </w:r>
      <w:r>
        <w:rPr>
          <w:sz w:val="16"/>
        </w:rPr>
        <w:t>11:53–59.</w:t>
      </w:r>
    </w:p>
    <w:p w14:paraId="16B20972" w14:textId="77777777" w:rsidR="009762A4" w:rsidRDefault="00055027">
      <w:pPr>
        <w:pStyle w:val="ListParagraph"/>
        <w:numPr>
          <w:ilvl w:val="0"/>
          <w:numId w:val="1"/>
        </w:numPr>
        <w:tabs>
          <w:tab w:val="left" w:pos="510"/>
          <w:tab w:val="left" w:pos="513"/>
        </w:tabs>
        <w:ind w:right="47"/>
        <w:jc w:val="left"/>
        <w:rPr>
          <w:sz w:val="16"/>
        </w:rPr>
      </w:pPr>
      <w:bookmarkStart w:id="89" w:name="_bookmark75"/>
      <w:bookmarkEnd w:id="89"/>
      <w:r>
        <w:rPr>
          <w:sz w:val="16"/>
        </w:rPr>
        <w:t>Rosner T, Schalkwyk AV (2000) The environmental impact of gold</w:t>
      </w:r>
      <w:r>
        <w:rPr>
          <w:spacing w:val="40"/>
          <w:sz w:val="16"/>
        </w:rPr>
        <w:t xml:space="preserve"> </w:t>
      </w:r>
      <w:r>
        <w:rPr>
          <w:sz w:val="16"/>
        </w:rPr>
        <w:t>mine tailings footprints in the Johannesburg region, South</w:t>
      </w:r>
      <w:r>
        <w:rPr>
          <w:spacing w:val="80"/>
          <w:w w:val="150"/>
          <w:sz w:val="16"/>
        </w:rPr>
        <w:t xml:space="preserve"> </w:t>
      </w:r>
      <w:r>
        <w:rPr>
          <w:sz w:val="16"/>
        </w:rPr>
        <w:t>Africa.</w:t>
      </w:r>
      <w:r>
        <w:rPr>
          <w:spacing w:val="40"/>
          <w:sz w:val="16"/>
        </w:rPr>
        <w:t xml:space="preserve"> </w:t>
      </w:r>
      <w:r>
        <w:rPr>
          <w:sz w:val="16"/>
        </w:rPr>
        <w:t>Bulletin of Engineering Geology and the Environment 59:137-148.</w:t>
      </w:r>
    </w:p>
    <w:p w14:paraId="4721226C" w14:textId="77777777" w:rsidR="009762A4" w:rsidRDefault="00055027">
      <w:pPr>
        <w:pStyle w:val="ListParagraph"/>
        <w:numPr>
          <w:ilvl w:val="0"/>
          <w:numId w:val="1"/>
        </w:numPr>
        <w:tabs>
          <w:tab w:val="left" w:pos="510"/>
          <w:tab w:val="left" w:pos="513"/>
        </w:tabs>
        <w:jc w:val="both"/>
        <w:rPr>
          <w:sz w:val="16"/>
        </w:rPr>
      </w:pPr>
      <w:bookmarkStart w:id="90" w:name="_bookmark76"/>
      <w:bookmarkEnd w:id="90"/>
      <w:r>
        <w:rPr>
          <w:sz w:val="16"/>
        </w:rPr>
        <w:t xml:space="preserve">Georg S, </w:t>
      </w:r>
      <w:proofErr w:type="spellStart"/>
      <w:r>
        <w:rPr>
          <w:sz w:val="16"/>
        </w:rPr>
        <w:t>Adlassnig</w:t>
      </w:r>
      <w:proofErr w:type="spellEnd"/>
      <w:r>
        <w:rPr>
          <w:sz w:val="16"/>
        </w:rPr>
        <w:t xml:space="preserve"> W, Lendl T, Peroutka M, Weidinger M</w:t>
      </w:r>
      <w:r>
        <w:rPr>
          <w:spacing w:val="40"/>
          <w:sz w:val="16"/>
        </w:rPr>
        <w:t xml:space="preserve"> </w:t>
      </w:r>
      <w:r>
        <w:rPr>
          <w:sz w:val="16"/>
        </w:rPr>
        <w:t>(2009)Metalloid Contaminated Microhabitats and their Biodiversity</w:t>
      </w:r>
      <w:r>
        <w:rPr>
          <w:spacing w:val="40"/>
          <w:sz w:val="16"/>
        </w:rPr>
        <w:t xml:space="preserve"> </w:t>
      </w:r>
      <w:r>
        <w:rPr>
          <w:sz w:val="16"/>
        </w:rPr>
        <w:t xml:space="preserve">at a Former Antimony Mining Site in </w:t>
      </w:r>
      <w:proofErr w:type="spellStart"/>
      <w:r>
        <w:rPr>
          <w:sz w:val="16"/>
        </w:rPr>
        <w:t>Schlaining</w:t>
      </w:r>
      <w:proofErr w:type="spellEnd"/>
      <w:r>
        <w:rPr>
          <w:sz w:val="16"/>
        </w:rPr>
        <w:t>, Austria, Open</w:t>
      </w:r>
      <w:r>
        <w:rPr>
          <w:spacing w:val="40"/>
          <w:sz w:val="16"/>
        </w:rPr>
        <w:t xml:space="preserve"> </w:t>
      </w:r>
      <w:r>
        <w:rPr>
          <w:sz w:val="16"/>
        </w:rPr>
        <w:t>Environmental Sciences 3:26–41.</w:t>
      </w:r>
    </w:p>
    <w:p w14:paraId="5D325210" w14:textId="77777777" w:rsidR="009762A4" w:rsidRDefault="00055027">
      <w:pPr>
        <w:pStyle w:val="ListParagraph"/>
        <w:numPr>
          <w:ilvl w:val="0"/>
          <w:numId w:val="1"/>
        </w:numPr>
        <w:tabs>
          <w:tab w:val="left" w:pos="510"/>
          <w:tab w:val="left" w:pos="513"/>
          <w:tab w:val="left" w:pos="4406"/>
        </w:tabs>
        <w:jc w:val="left"/>
        <w:rPr>
          <w:sz w:val="16"/>
        </w:rPr>
      </w:pPr>
      <w:bookmarkStart w:id="91" w:name="_bookmark77"/>
      <w:bookmarkEnd w:id="91"/>
      <w:r>
        <w:rPr>
          <w:sz w:val="16"/>
        </w:rPr>
        <w:t>Mummey</w:t>
      </w:r>
      <w:r>
        <w:rPr>
          <w:spacing w:val="40"/>
          <w:sz w:val="16"/>
        </w:rPr>
        <w:t xml:space="preserve"> </w:t>
      </w:r>
      <w:r>
        <w:rPr>
          <w:sz w:val="16"/>
        </w:rPr>
        <w:t>DL,</w:t>
      </w:r>
      <w:r>
        <w:rPr>
          <w:spacing w:val="40"/>
          <w:sz w:val="16"/>
        </w:rPr>
        <w:t xml:space="preserve"> </w:t>
      </w:r>
      <w:r>
        <w:rPr>
          <w:sz w:val="16"/>
        </w:rPr>
        <w:t>Stahl</w:t>
      </w:r>
      <w:r>
        <w:rPr>
          <w:spacing w:val="40"/>
          <w:sz w:val="16"/>
        </w:rPr>
        <w:t xml:space="preserve"> </w:t>
      </w:r>
      <w:r>
        <w:rPr>
          <w:sz w:val="16"/>
        </w:rPr>
        <w:t>PD,</w:t>
      </w:r>
      <w:r>
        <w:rPr>
          <w:spacing w:val="40"/>
          <w:sz w:val="16"/>
        </w:rPr>
        <w:t xml:space="preserve"> </w:t>
      </w:r>
      <w:r>
        <w:rPr>
          <w:sz w:val="16"/>
        </w:rPr>
        <w:t>Buyer</w:t>
      </w:r>
      <w:r>
        <w:rPr>
          <w:spacing w:val="40"/>
          <w:sz w:val="16"/>
        </w:rPr>
        <w:t xml:space="preserve"> </w:t>
      </w:r>
      <w:r>
        <w:rPr>
          <w:sz w:val="16"/>
        </w:rPr>
        <w:t>JS</w:t>
      </w:r>
      <w:r>
        <w:rPr>
          <w:spacing w:val="40"/>
          <w:sz w:val="16"/>
        </w:rPr>
        <w:t xml:space="preserve"> </w:t>
      </w:r>
      <w:r>
        <w:rPr>
          <w:sz w:val="16"/>
        </w:rPr>
        <w:t>(2002)</w:t>
      </w:r>
      <w:r>
        <w:rPr>
          <w:spacing w:val="40"/>
          <w:sz w:val="16"/>
        </w:rPr>
        <w:t xml:space="preserve"> </w:t>
      </w:r>
      <w:r>
        <w:rPr>
          <w:sz w:val="16"/>
        </w:rPr>
        <w:t>Soil</w:t>
      </w:r>
      <w:r>
        <w:rPr>
          <w:spacing w:val="40"/>
          <w:sz w:val="16"/>
        </w:rPr>
        <w:t xml:space="preserve"> </w:t>
      </w:r>
      <w:r>
        <w:rPr>
          <w:sz w:val="16"/>
        </w:rPr>
        <w:t>microbiological</w:t>
      </w:r>
      <w:r>
        <w:rPr>
          <w:spacing w:val="40"/>
          <w:sz w:val="16"/>
        </w:rPr>
        <w:t xml:space="preserve"> </w:t>
      </w:r>
      <w:r>
        <w:rPr>
          <w:sz w:val="16"/>
        </w:rPr>
        <w:t>properties 20 years after surface mine reclamation:</w:t>
      </w:r>
      <w:r>
        <w:rPr>
          <w:sz w:val="16"/>
        </w:rPr>
        <w:tab/>
      </w:r>
      <w:r>
        <w:rPr>
          <w:spacing w:val="-2"/>
          <w:sz w:val="16"/>
        </w:rPr>
        <w:t>Spatial</w:t>
      </w:r>
      <w:r>
        <w:rPr>
          <w:spacing w:val="40"/>
          <w:sz w:val="16"/>
        </w:rPr>
        <w:t xml:space="preserve"> </w:t>
      </w:r>
      <w:r>
        <w:rPr>
          <w:sz w:val="16"/>
        </w:rPr>
        <w:t>analysis</w:t>
      </w:r>
      <w:r>
        <w:rPr>
          <w:spacing w:val="40"/>
          <w:sz w:val="16"/>
        </w:rPr>
        <w:t xml:space="preserve"> </w:t>
      </w:r>
      <w:r>
        <w:rPr>
          <w:sz w:val="16"/>
        </w:rPr>
        <w:t>of</w:t>
      </w:r>
      <w:r>
        <w:rPr>
          <w:spacing w:val="40"/>
          <w:sz w:val="16"/>
        </w:rPr>
        <w:t xml:space="preserve"> </w:t>
      </w:r>
      <w:r>
        <w:rPr>
          <w:sz w:val="16"/>
        </w:rPr>
        <w:t>reclaimed</w:t>
      </w:r>
      <w:r>
        <w:rPr>
          <w:spacing w:val="40"/>
          <w:sz w:val="16"/>
        </w:rPr>
        <w:t xml:space="preserve"> </w:t>
      </w:r>
      <w:r>
        <w:rPr>
          <w:sz w:val="16"/>
        </w:rPr>
        <w:t>and</w:t>
      </w:r>
      <w:r>
        <w:rPr>
          <w:spacing w:val="40"/>
          <w:sz w:val="16"/>
        </w:rPr>
        <w:t xml:space="preserve"> </w:t>
      </w:r>
      <w:r>
        <w:rPr>
          <w:sz w:val="16"/>
        </w:rPr>
        <w:t>undisturbed</w:t>
      </w:r>
      <w:r>
        <w:rPr>
          <w:spacing w:val="40"/>
          <w:sz w:val="16"/>
        </w:rPr>
        <w:t xml:space="preserve"> </w:t>
      </w:r>
      <w:r>
        <w:rPr>
          <w:sz w:val="16"/>
        </w:rPr>
        <w:t>sites.</w:t>
      </w:r>
      <w:r>
        <w:rPr>
          <w:spacing w:val="40"/>
          <w:sz w:val="16"/>
        </w:rPr>
        <w:t xml:space="preserve"> </w:t>
      </w:r>
      <w:r>
        <w:rPr>
          <w:sz w:val="16"/>
        </w:rPr>
        <w:t>Soil</w:t>
      </w:r>
      <w:r>
        <w:rPr>
          <w:spacing w:val="40"/>
          <w:sz w:val="16"/>
        </w:rPr>
        <w:t xml:space="preserve"> </w:t>
      </w:r>
      <w:r>
        <w:rPr>
          <w:sz w:val="16"/>
        </w:rPr>
        <w:t>biology</w:t>
      </w:r>
      <w:r>
        <w:rPr>
          <w:spacing w:val="40"/>
          <w:sz w:val="16"/>
        </w:rPr>
        <w:t xml:space="preserve"> </w:t>
      </w:r>
      <w:r>
        <w:rPr>
          <w:sz w:val="16"/>
        </w:rPr>
        <w:t>and</w:t>
      </w:r>
      <w:r>
        <w:rPr>
          <w:spacing w:val="40"/>
          <w:sz w:val="16"/>
        </w:rPr>
        <w:t xml:space="preserve"> </w:t>
      </w:r>
      <w:r>
        <w:rPr>
          <w:sz w:val="16"/>
        </w:rPr>
        <w:t>chemistry</w:t>
      </w:r>
      <w:r>
        <w:rPr>
          <w:spacing w:val="-1"/>
          <w:sz w:val="16"/>
        </w:rPr>
        <w:t xml:space="preserve"> </w:t>
      </w:r>
      <w:r>
        <w:rPr>
          <w:sz w:val="16"/>
        </w:rPr>
        <w:t>34:1717–1725.</w:t>
      </w:r>
    </w:p>
    <w:p w14:paraId="6E831EEE" w14:textId="77777777" w:rsidR="009762A4" w:rsidRDefault="00055027">
      <w:pPr>
        <w:pStyle w:val="ListParagraph"/>
        <w:numPr>
          <w:ilvl w:val="0"/>
          <w:numId w:val="1"/>
        </w:numPr>
        <w:tabs>
          <w:tab w:val="left" w:pos="510"/>
          <w:tab w:val="left" w:pos="513"/>
          <w:tab w:val="left" w:pos="4727"/>
        </w:tabs>
        <w:spacing w:before="1"/>
        <w:ind w:right="39"/>
        <w:jc w:val="both"/>
        <w:rPr>
          <w:sz w:val="16"/>
        </w:rPr>
      </w:pPr>
      <w:bookmarkStart w:id="92" w:name="_bookmark78"/>
      <w:bookmarkEnd w:id="92"/>
      <w:r>
        <w:rPr>
          <w:sz w:val="16"/>
        </w:rPr>
        <w:t>Rajani Srinivasan (2011) Advances in Application of Natural Clay</w:t>
      </w:r>
      <w:r>
        <w:rPr>
          <w:spacing w:val="40"/>
          <w:sz w:val="16"/>
        </w:rPr>
        <w:t xml:space="preserve"> </w:t>
      </w:r>
      <w:r>
        <w:rPr>
          <w:sz w:val="16"/>
        </w:rPr>
        <w:t>and Its Composites in Removal of Biological</w:t>
      </w:r>
      <w:proofErr w:type="gramStart"/>
      <w:r>
        <w:rPr>
          <w:sz w:val="16"/>
        </w:rPr>
        <w:t>,</w:t>
      </w:r>
      <w:r>
        <w:rPr>
          <w:spacing w:val="80"/>
          <w:sz w:val="16"/>
        </w:rPr>
        <w:t xml:space="preserve">  </w:t>
      </w:r>
      <w:r>
        <w:rPr>
          <w:sz w:val="16"/>
        </w:rPr>
        <w:t>Organic</w:t>
      </w:r>
      <w:proofErr w:type="gramEnd"/>
      <w:r>
        <w:rPr>
          <w:sz w:val="16"/>
        </w:rPr>
        <w:t>,</w:t>
      </w:r>
      <w:r>
        <w:rPr>
          <w:sz w:val="16"/>
        </w:rPr>
        <w:tab/>
      </w:r>
      <w:r>
        <w:rPr>
          <w:spacing w:val="-4"/>
          <w:sz w:val="16"/>
        </w:rPr>
        <w:t>and</w:t>
      </w:r>
      <w:r>
        <w:rPr>
          <w:spacing w:val="40"/>
          <w:sz w:val="16"/>
        </w:rPr>
        <w:t xml:space="preserve"> </w:t>
      </w:r>
      <w:r>
        <w:rPr>
          <w:sz w:val="16"/>
        </w:rPr>
        <w:t>Inorganic Contaminants from Drinking Water. Advances in</w:t>
      </w:r>
      <w:r>
        <w:rPr>
          <w:spacing w:val="40"/>
          <w:sz w:val="16"/>
        </w:rPr>
        <w:t xml:space="preserve"> </w:t>
      </w:r>
      <w:r>
        <w:rPr>
          <w:sz w:val="16"/>
        </w:rPr>
        <w:t>Materials</w:t>
      </w:r>
      <w:r>
        <w:rPr>
          <w:spacing w:val="-2"/>
          <w:sz w:val="16"/>
        </w:rPr>
        <w:t xml:space="preserve"> </w:t>
      </w:r>
      <w:r>
        <w:rPr>
          <w:sz w:val="16"/>
        </w:rPr>
        <w:t>Science</w:t>
      </w:r>
      <w:r>
        <w:rPr>
          <w:spacing w:val="-2"/>
          <w:sz w:val="16"/>
        </w:rPr>
        <w:t xml:space="preserve"> </w:t>
      </w:r>
      <w:r>
        <w:rPr>
          <w:sz w:val="16"/>
        </w:rPr>
        <w:t>and</w:t>
      </w:r>
      <w:r>
        <w:rPr>
          <w:spacing w:val="-1"/>
          <w:sz w:val="16"/>
        </w:rPr>
        <w:t xml:space="preserve"> </w:t>
      </w:r>
      <w:r>
        <w:rPr>
          <w:sz w:val="16"/>
        </w:rPr>
        <w:t>Engineering,</w:t>
      </w:r>
      <w:r>
        <w:rPr>
          <w:spacing w:val="-2"/>
          <w:sz w:val="16"/>
        </w:rPr>
        <w:t xml:space="preserve"> </w:t>
      </w:r>
      <w:r>
        <w:rPr>
          <w:sz w:val="16"/>
        </w:rPr>
        <w:t>vol.</w:t>
      </w:r>
      <w:r>
        <w:rPr>
          <w:spacing w:val="-2"/>
          <w:sz w:val="16"/>
        </w:rPr>
        <w:t xml:space="preserve"> </w:t>
      </w:r>
      <w:r>
        <w:rPr>
          <w:sz w:val="16"/>
        </w:rPr>
        <w:t>2011, Article ID</w:t>
      </w:r>
      <w:r>
        <w:rPr>
          <w:spacing w:val="40"/>
          <w:sz w:val="16"/>
        </w:rPr>
        <w:t xml:space="preserve">  </w:t>
      </w:r>
      <w:r>
        <w:rPr>
          <w:sz w:val="16"/>
        </w:rPr>
        <w:t>872531,</w:t>
      </w:r>
      <w:r>
        <w:rPr>
          <w:spacing w:val="40"/>
          <w:sz w:val="16"/>
        </w:rPr>
        <w:t xml:space="preserve"> </w:t>
      </w:r>
      <w:r>
        <w:rPr>
          <w:sz w:val="16"/>
        </w:rPr>
        <w:t xml:space="preserve">17 pages,2011. </w:t>
      </w:r>
      <w:hyperlink r:id="rId74">
        <w:r>
          <w:rPr>
            <w:color w:val="0000FF"/>
            <w:sz w:val="16"/>
            <w:u w:val="single" w:color="0000FF"/>
          </w:rPr>
          <w:t>https://doi.org/10.1155/2011/872531</w:t>
        </w:r>
        <w:r>
          <w:rPr>
            <w:sz w:val="16"/>
          </w:rPr>
          <w:t>.</w:t>
        </w:r>
      </w:hyperlink>
    </w:p>
    <w:p w14:paraId="3746789D" w14:textId="77777777" w:rsidR="009762A4" w:rsidRDefault="00055027">
      <w:pPr>
        <w:pStyle w:val="ListParagraph"/>
        <w:numPr>
          <w:ilvl w:val="0"/>
          <w:numId w:val="1"/>
        </w:numPr>
        <w:tabs>
          <w:tab w:val="left" w:pos="510"/>
          <w:tab w:val="left" w:pos="513"/>
          <w:tab w:val="left" w:pos="2966"/>
        </w:tabs>
        <w:ind w:right="39"/>
        <w:jc w:val="both"/>
        <w:rPr>
          <w:sz w:val="16"/>
        </w:rPr>
      </w:pPr>
      <w:bookmarkStart w:id="93" w:name="_bookmark79"/>
      <w:bookmarkEnd w:id="93"/>
      <w:r>
        <w:rPr>
          <w:sz w:val="16"/>
        </w:rPr>
        <w:t>Bhattacharyya KG, Sen Gupta S (2008) “Adsorption of a few heavy</w:t>
      </w:r>
      <w:r>
        <w:rPr>
          <w:spacing w:val="40"/>
          <w:sz w:val="16"/>
        </w:rPr>
        <w:t xml:space="preserve"> </w:t>
      </w:r>
      <w:r>
        <w:rPr>
          <w:sz w:val="16"/>
        </w:rPr>
        <w:t>metals on natural and modified</w:t>
      </w:r>
      <w:r>
        <w:rPr>
          <w:sz w:val="16"/>
        </w:rPr>
        <w:tab/>
        <w:t>kaolinite and montmorillonite:</w:t>
      </w:r>
      <w:r>
        <w:rPr>
          <w:spacing w:val="40"/>
          <w:sz w:val="16"/>
        </w:rPr>
        <w:t xml:space="preserve"> </w:t>
      </w:r>
      <w:r>
        <w:rPr>
          <w:sz w:val="16"/>
        </w:rPr>
        <w:t>a review,” Advances in Colloid and Interface Science 140(2):114–</w:t>
      </w:r>
      <w:r>
        <w:rPr>
          <w:spacing w:val="40"/>
          <w:sz w:val="16"/>
        </w:rPr>
        <w:t xml:space="preserve"> </w:t>
      </w:r>
      <w:r>
        <w:rPr>
          <w:spacing w:val="-4"/>
          <w:sz w:val="16"/>
        </w:rPr>
        <w:t>131.</w:t>
      </w:r>
    </w:p>
    <w:p w14:paraId="258DE518" w14:textId="77777777" w:rsidR="009762A4" w:rsidRDefault="00055027">
      <w:pPr>
        <w:pStyle w:val="ListParagraph"/>
        <w:numPr>
          <w:ilvl w:val="0"/>
          <w:numId w:val="1"/>
        </w:numPr>
        <w:tabs>
          <w:tab w:val="left" w:pos="510"/>
          <w:tab w:val="left" w:pos="513"/>
        </w:tabs>
        <w:ind w:right="46"/>
        <w:jc w:val="both"/>
        <w:rPr>
          <w:sz w:val="16"/>
        </w:rPr>
      </w:pPr>
      <w:bookmarkStart w:id="94" w:name="_bookmark80"/>
      <w:bookmarkEnd w:id="94"/>
      <w:r>
        <w:rPr>
          <w:sz w:val="16"/>
        </w:rPr>
        <w:t>Sposito G (2013) Surface geochemistry of the clay minerals.</w:t>
      </w:r>
      <w:r>
        <w:rPr>
          <w:spacing w:val="40"/>
          <w:sz w:val="16"/>
        </w:rPr>
        <w:t xml:space="preserve"> </w:t>
      </w:r>
      <w:r>
        <w:rPr>
          <w:spacing w:val="-2"/>
          <w:sz w:val="16"/>
        </w:rPr>
        <w:t>PNAS96:3358.</w:t>
      </w:r>
    </w:p>
    <w:p w14:paraId="4F9A9D30" w14:textId="77777777" w:rsidR="009762A4" w:rsidRDefault="00055027">
      <w:pPr>
        <w:pStyle w:val="ListParagraph"/>
        <w:numPr>
          <w:ilvl w:val="0"/>
          <w:numId w:val="1"/>
        </w:numPr>
        <w:tabs>
          <w:tab w:val="left" w:pos="510"/>
          <w:tab w:val="left" w:pos="513"/>
          <w:tab w:val="left" w:pos="2966"/>
        </w:tabs>
        <w:jc w:val="both"/>
        <w:rPr>
          <w:sz w:val="16"/>
        </w:rPr>
      </w:pPr>
      <w:bookmarkStart w:id="95" w:name="_bookmark81"/>
      <w:bookmarkEnd w:id="95"/>
      <w:r>
        <w:rPr>
          <w:sz w:val="16"/>
        </w:rPr>
        <w:t xml:space="preserve">Brack A (2013) In Developments in Clay Science Vol. 5 (eds. </w:t>
      </w:r>
      <w:proofErr w:type="spellStart"/>
      <w:r>
        <w:rPr>
          <w:sz w:val="16"/>
        </w:rPr>
        <w:t>Faïza</w:t>
      </w:r>
      <w:proofErr w:type="spellEnd"/>
      <w:r>
        <w:rPr>
          <w:spacing w:val="40"/>
          <w:sz w:val="16"/>
        </w:rPr>
        <w:t xml:space="preserve"> </w:t>
      </w:r>
      <w:proofErr w:type="spellStart"/>
      <w:r>
        <w:rPr>
          <w:sz w:val="16"/>
        </w:rPr>
        <w:t>Bergaya</w:t>
      </w:r>
      <w:proofErr w:type="spellEnd"/>
      <w:r>
        <w:rPr>
          <w:sz w:val="16"/>
        </w:rPr>
        <w:t xml:space="preserve"> and Gerhard Lagaly)</w:t>
      </w:r>
      <w:r>
        <w:rPr>
          <w:sz w:val="16"/>
        </w:rPr>
        <w:tab/>
        <w:t>(Elsevier) 507-</w:t>
      </w:r>
      <w:proofErr w:type="gramStart"/>
      <w:r>
        <w:rPr>
          <w:sz w:val="16"/>
        </w:rPr>
        <w:t>521 .</w:t>
      </w:r>
      <w:proofErr w:type="gramEnd"/>
    </w:p>
    <w:p w14:paraId="798D219C" w14:textId="77777777" w:rsidR="009762A4" w:rsidRDefault="00055027">
      <w:pPr>
        <w:pStyle w:val="ListParagraph"/>
        <w:numPr>
          <w:ilvl w:val="0"/>
          <w:numId w:val="1"/>
        </w:numPr>
        <w:tabs>
          <w:tab w:val="left" w:pos="510"/>
          <w:tab w:val="left" w:pos="513"/>
        </w:tabs>
        <w:ind w:right="40"/>
        <w:jc w:val="both"/>
        <w:rPr>
          <w:sz w:val="16"/>
        </w:rPr>
      </w:pPr>
      <w:bookmarkStart w:id="96" w:name="_bookmark82"/>
      <w:bookmarkEnd w:id="96"/>
      <w:proofErr w:type="spellStart"/>
      <w:r>
        <w:rPr>
          <w:sz w:val="16"/>
        </w:rPr>
        <w:t>Viers</w:t>
      </w:r>
      <w:proofErr w:type="spellEnd"/>
      <w:r>
        <w:rPr>
          <w:sz w:val="16"/>
        </w:rPr>
        <w:t xml:space="preserve"> J, </w:t>
      </w:r>
      <w:proofErr w:type="spellStart"/>
      <w:r>
        <w:rPr>
          <w:sz w:val="16"/>
        </w:rPr>
        <w:t>Dupré</w:t>
      </w:r>
      <w:proofErr w:type="spellEnd"/>
      <w:r>
        <w:rPr>
          <w:sz w:val="16"/>
        </w:rPr>
        <w:t xml:space="preserve"> B, Gaillardet J (2009) Chemical composition of</w:t>
      </w:r>
      <w:r>
        <w:rPr>
          <w:spacing w:val="40"/>
          <w:sz w:val="16"/>
        </w:rPr>
        <w:t xml:space="preserve"> </w:t>
      </w:r>
      <w:r>
        <w:rPr>
          <w:sz w:val="16"/>
        </w:rPr>
        <w:t>suspended</w:t>
      </w:r>
      <w:r>
        <w:rPr>
          <w:spacing w:val="-3"/>
          <w:sz w:val="16"/>
        </w:rPr>
        <w:t xml:space="preserve"> </w:t>
      </w:r>
      <w:r>
        <w:rPr>
          <w:sz w:val="16"/>
        </w:rPr>
        <w:t>sediments</w:t>
      </w:r>
      <w:r>
        <w:rPr>
          <w:spacing w:val="-4"/>
          <w:sz w:val="16"/>
        </w:rPr>
        <w:t xml:space="preserve"> </w:t>
      </w:r>
      <w:r>
        <w:rPr>
          <w:sz w:val="16"/>
        </w:rPr>
        <w:t>in</w:t>
      </w:r>
      <w:r>
        <w:rPr>
          <w:spacing w:val="-3"/>
          <w:sz w:val="16"/>
        </w:rPr>
        <w:t xml:space="preserve"> </w:t>
      </w:r>
      <w:r>
        <w:rPr>
          <w:sz w:val="16"/>
        </w:rPr>
        <w:t>World</w:t>
      </w:r>
      <w:r>
        <w:rPr>
          <w:spacing w:val="-3"/>
          <w:sz w:val="16"/>
        </w:rPr>
        <w:t xml:space="preserve"> </w:t>
      </w:r>
      <w:r>
        <w:rPr>
          <w:sz w:val="16"/>
        </w:rPr>
        <w:t>Rivers: New</w:t>
      </w:r>
      <w:r>
        <w:rPr>
          <w:spacing w:val="-5"/>
          <w:sz w:val="16"/>
        </w:rPr>
        <w:t xml:space="preserve"> </w:t>
      </w:r>
      <w:r>
        <w:rPr>
          <w:sz w:val="16"/>
        </w:rPr>
        <w:t>insights</w:t>
      </w:r>
      <w:r>
        <w:rPr>
          <w:spacing w:val="-2"/>
          <w:sz w:val="16"/>
        </w:rPr>
        <w:t xml:space="preserve"> </w:t>
      </w:r>
      <w:r>
        <w:rPr>
          <w:sz w:val="16"/>
        </w:rPr>
        <w:t>from</w:t>
      </w:r>
      <w:r>
        <w:rPr>
          <w:spacing w:val="40"/>
          <w:sz w:val="16"/>
        </w:rPr>
        <w:t xml:space="preserve"> </w:t>
      </w:r>
      <w:r>
        <w:rPr>
          <w:sz w:val="16"/>
        </w:rPr>
        <w:t>a</w:t>
      </w:r>
      <w:r>
        <w:rPr>
          <w:spacing w:val="80"/>
          <w:sz w:val="16"/>
        </w:rPr>
        <w:t xml:space="preserve"> </w:t>
      </w:r>
      <w:r>
        <w:rPr>
          <w:sz w:val="16"/>
        </w:rPr>
        <w:t>new</w:t>
      </w:r>
      <w:r>
        <w:rPr>
          <w:spacing w:val="40"/>
          <w:sz w:val="16"/>
        </w:rPr>
        <w:t xml:space="preserve"> </w:t>
      </w:r>
      <w:r>
        <w:rPr>
          <w:sz w:val="16"/>
        </w:rPr>
        <w:t>database. Science of Total Environment 407:853–868.</w:t>
      </w:r>
    </w:p>
    <w:p w14:paraId="364F6272" w14:textId="77777777" w:rsidR="009762A4" w:rsidRDefault="00055027">
      <w:pPr>
        <w:pStyle w:val="ListParagraph"/>
        <w:numPr>
          <w:ilvl w:val="0"/>
          <w:numId w:val="1"/>
        </w:numPr>
        <w:tabs>
          <w:tab w:val="left" w:pos="584"/>
          <w:tab w:val="left" w:pos="587"/>
        </w:tabs>
        <w:spacing w:before="95"/>
        <w:ind w:left="587" w:right="85"/>
        <w:jc w:val="both"/>
        <w:rPr>
          <w:sz w:val="16"/>
        </w:rPr>
      </w:pPr>
      <w:r>
        <w:br w:type="column"/>
      </w:r>
      <w:bookmarkStart w:id="97" w:name="_bookmark83"/>
      <w:bookmarkEnd w:id="97"/>
      <w:r>
        <w:rPr>
          <w:sz w:val="16"/>
        </w:rPr>
        <w:t>Uncles RJ, Stephens JA, Harris C (2006) Properties of suspended</w:t>
      </w:r>
      <w:r>
        <w:rPr>
          <w:spacing w:val="40"/>
          <w:sz w:val="16"/>
        </w:rPr>
        <w:t xml:space="preserve"> </w:t>
      </w:r>
      <w:r>
        <w:rPr>
          <w:sz w:val="16"/>
        </w:rPr>
        <w:t>sediment</w:t>
      </w:r>
      <w:r>
        <w:rPr>
          <w:spacing w:val="-3"/>
          <w:sz w:val="16"/>
        </w:rPr>
        <w:t xml:space="preserve"> </w:t>
      </w:r>
      <w:r>
        <w:rPr>
          <w:sz w:val="16"/>
        </w:rPr>
        <w:t>in</w:t>
      </w:r>
      <w:r>
        <w:rPr>
          <w:spacing w:val="-3"/>
          <w:sz w:val="16"/>
        </w:rPr>
        <w:t xml:space="preserve"> </w:t>
      </w:r>
      <w:r>
        <w:rPr>
          <w:sz w:val="16"/>
        </w:rPr>
        <w:t>the</w:t>
      </w:r>
      <w:r>
        <w:rPr>
          <w:spacing w:val="-1"/>
          <w:sz w:val="16"/>
        </w:rPr>
        <w:t xml:space="preserve"> </w:t>
      </w:r>
      <w:r>
        <w:rPr>
          <w:sz w:val="16"/>
        </w:rPr>
        <w:t>estuarine</w:t>
      </w:r>
      <w:r>
        <w:rPr>
          <w:spacing w:val="-4"/>
          <w:sz w:val="16"/>
        </w:rPr>
        <w:t xml:space="preserve"> </w:t>
      </w:r>
      <w:r>
        <w:rPr>
          <w:sz w:val="16"/>
        </w:rPr>
        <w:t>turbidity</w:t>
      </w:r>
      <w:r>
        <w:rPr>
          <w:spacing w:val="80"/>
          <w:sz w:val="16"/>
        </w:rPr>
        <w:t xml:space="preserve"> </w:t>
      </w:r>
      <w:r>
        <w:rPr>
          <w:sz w:val="16"/>
        </w:rPr>
        <w:t>maximum of the highly turbid</w:t>
      </w:r>
      <w:r>
        <w:rPr>
          <w:spacing w:val="40"/>
          <w:sz w:val="16"/>
        </w:rPr>
        <w:t xml:space="preserve"> </w:t>
      </w:r>
      <w:r>
        <w:rPr>
          <w:sz w:val="16"/>
        </w:rPr>
        <w:t>Humber Estuary system, UK. Ocean Dynamics 56,235–247.</w:t>
      </w:r>
    </w:p>
    <w:p w14:paraId="1E808429" w14:textId="77777777" w:rsidR="009762A4" w:rsidRDefault="00055027">
      <w:pPr>
        <w:pStyle w:val="ListParagraph"/>
        <w:numPr>
          <w:ilvl w:val="0"/>
          <w:numId w:val="1"/>
        </w:numPr>
        <w:tabs>
          <w:tab w:val="left" w:pos="584"/>
          <w:tab w:val="left" w:pos="587"/>
        </w:tabs>
        <w:ind w:left="587" w:right="81"/>
        <w:jc w:val="both"/>
        <w:rPr>
          <w:sz w:val="16"/>
        </w:rPr>
      </w:pPr>
      <w:bookmarkStart w:id="98" w:name="_bookmark84"/>
      <w:bookmarkEnd w:id="98"/>
      <w:r>
        <w:rPr>
          <w:sz w:val="16"/>
        </w:rPr>
        <w:t>Zhao Y (2018) Clay mineralogy and source-to-sink transport</w:t>
      </w:r>
      <w:r>
        <w:rPr>
          <w:spacing w:val="40"/>
          <w:sz w:val="16"/>
        </w:rPr>
        <w:t xml:space="preserve"> </w:t>
      </w:r>
      <w:r>
        <w:rPr>
          <w:sz w:val="16"/>
        </w:rPr>
        <w:t>processes of Changjiang River sediments in the estuarine and inner</w:t>
      </w:r>
      <w:r>
        <w:rPr>
          <w:spacing w:val="40"/>
          <w:sz w:val="16"/>
        </w:rPr>
        <w:t xml:space="preserve"> </w:t>
      </w:r>
      <w:r>
        <w:rPr>
          <w:sz w:val="16"/>
        </w:rPr>
        <w:t>shelf areas of the East China Sea. Journal of Asian Earth Sciences</w:t>
      </w:r>
      <w:r>
        <w:rPr>
          <w:spacing w:val="40"/>
          <w:sz w:val="16"/>
        </w:rPr>
        <w:t xml:space="preserve"> </w:t>
      </w:r>
      <w:r>
        <w:rPr>
          <w:spacing w:val="-2"/>
          <w:sz w:val="16"/>
        </w:rPr>
        <w:t>152:91–102.</w:t>
      </w:r>
    </w:p>
    <w:p w14:paraId="435ADD14" w14:textId="77777777" w:rsidR="009762A4" w:rsidRDefault="00055027">
      <w:pPr>
        <w:pStyle w:val="ListParagraph"/>
        <w:numPr>
          <w:ilvl w:val="0"/>
          <w:numId w:val="1"/>
        </w:numPr>
        <w:tabs>
          <w:tab w:val="left" w:pos="584"/>
          <w:tab w:val="left" w:pos="587"/>
          <w:tab w:val="left" w:pos="3041"/>
        </w:tabs>
        <w:ind w:left="587" w:right="84"/>
        <w:jc w:val="both"/>
        <w:rPr>
          <w:sz w:val="16"/>
        </w:rPr>
      </w:pPr>
      <w:bookmarkStart w:id="99" w:name="_bookmark85"/>
      <w:bookmarkEnd w:id="99"/>
      <w:r>
        <w:rPr>
          <w:sz w:val="16"/>
        </w:rPr>
        <w:t>Gu X, Evans LJ (2008) Surface complexation modelling of Cd(II),</w:t>
      </w:r>
      <w:r>
        <w:rPr>
          <w:spacing w:val="40"/>
          <w:sz w:val="16"/>
        </w:rPr>
        <w:t xml:space="preserve"> </w:t>
      </w:r>
      <w:r>
        <w:rPr>
          <w:sz w:val="16"/>
        </w:rPr>
        <w:t>Cu(II), Ni(II), Pb(II) and Zn(II)</w:t>
      </w:r>
      <w:r>
        <w:rPr>
          <w:sz w:val="16"/>
        </w:rPr>
        <w:tab/>
        <w:t>adsorption onto kaolinite.</w:t>
      </w:r>
      <w:r>
        <w:rPr>
          <w:spacing w:val="40"/>
          <w:sz w:val="16"/>
        </w:rPr>
        <w:t xml:space="preserve"> </w:t>
      </w:r>
      <w:proofErr w:type="spellStart"/>
      <w:r>
        <w:rPr>
          <w:sz w:val="16"/>
        </w:rPr>
        <w:t>Geochim</w:t>
      </w:r>
      <w:proofErr w:type="spellEnd"/>
      <w:r>
        <w:rPr>
          <w:sz w:val="16"/>
        </w:rPr>
        <w:t xml:space="preserve"> et </w:t>
      </w:r>
      <w:proofErr w:type="spellStart"/>
      <w:r>
        <w:rPr>
          <w:sz w:val="16"/>
        </w:rPr>
        <w:t>Cosmochim</w:t>
      </w:r>
      <w:proofErr w:type="spellEnd"/>
      <w:r>
        <w:rPr>
          <w:sz w:val="16"/>
        </w:rPr>
        <w:t xml:space="preserve"> Acta 72:267–276.</w:t>
      </w:r>
    </w:p>
    <w:p w14:paraId="0FE02D59" w14:textId="77777777" w:rsidR="009762A4" w:rsidRDefault="00055027">
      <w:pPr>
        <w:pStyle w:val="ListParagraph"/>
        <w:numPr>
          <w:ilvl w:val="0"/>
          <w:numId w:val="1"/>
        </w:numPr>
        <w:tabs>
          <w:tab w:val="left" w:pos="584"/>
          <w:tab w:val="left" w:pos="587"/>
          <w:tab w:val="left" w:pos="3761"/>
        </w:tabs>
        <w:ind w:left="587" w:right="88"/>
        <w:jc w:val="left"/>
        <w:rPr>
          <w:sz w:val="16"/>
        </w:rPr>
      </w:pPr>
      <w:bookmarkStart w:id="100" w:name="_bookmark86"/>
      <w:bookmarkEnd w:id="100"/>
      <w:r>
        <w:rPr>
          <w:sz w:val="16"/>
        </w:rPr>
        <w:t>Gu X, Evans LJ, Barabash SJ (2010) Modeling the adsorption of Cd</w:t>
      </w:r>
      <w:r>
        <w:rPr>
          <w:spacing w:val="40"/>
          <w:sz w:val="16"/>
        </w:rPr>
        <w:t xml:space="preserve"> </w:t>
      </w:r>
      <w:r>
        <w:rPr>
          <w:sz w:val="16"/>
        </w:rPr>
        <w:t>(II), Cu (II), Ni (II), Pb (II) and Zn (II) onto</w:t>
      </w:r>
      <w:r>
        <w:rPr>
          <w:sz w:val="16"/>
        </w:rPr>
        <w:tab/>
      </w:r>
      <w:r>
        <w:rPr>
          <w:spacing w:val="-2"/>
          <w:sz w:val="16"/>
        </w:rPr>
        <w:t>montmorillonite.</w:t>
      </w:r>
      <w:r>
        <w:rPr>
          <w:spacing w:val="40"/>
          <w:sz w:val="16"/>
        </w:rPr>
        <w:t xml:space="preserve"> </w:t>
      </w:r>
      <w:proofErr w:type="spellStart"/>
      <w:r>
        <w:rPr>
          <w:sz w:val="16"/>
        </w:rPr>
        <w:t>Geochim</w:t>
      </w:r>
      <w:proofErr w:type="spellEnd"/>
      <w:r>
        <w:rPr>
          <w:sz w:val="16"/>
        </w:rPr>
        <w:t xml:space="preserve"> et </w:t>
      </w:r>
      <w:proofErr w:type="spellStart"/>
      <w:r>
        <w:rPr>
          <w:sz w:val="16"/>
        </w:rPr>
        <w:t>Cosmochim</w:t>
      </w:r>
      <w:proofErr w:type="spellEnd"/>
      <w:r>
        <w:rPr>
          <w:spacing w:val="40"/>
          <w:sz w:val="16"/>
        </w:rPr>
        <w:t xml:space="preserve"> </w:t>
      </w:r>
      <w:r>
        <w:rPr>
          <w:sz w:val="16"/>
        </w:rPr>
        <w:t>Acta 74:5718–5728.</w:t>
      </w:r>
    </w:p>
    <w:p w14:paraId="26386415" w14:textId="77777777" w:rsidR="009762A4" w:rsidRDefault="00055027">
      <w:pPr>
        <w:pStyle w:val="ListParagraph"/>
        <w:numPr>
          <w:ilvl w:val="0"/>
          <w:numId w:val="1"/>
        </w:numPr>
        <w:tabs>
          <w:tab w:val="left" w:pos="584"/>
          <w:tab w:val="left" w:pos="587"/>
          <w:tab w:val="left" w:pos="3041"/>
        </w:tabs>
        <w:ind w:left="587" w:right="82"/>
        <w:jc w:val="both"/>
        <w:rPr>
          <w:sz w:val="16"/>
        </w:rPr>
      </w:pPr>
      <w:bookmarkStart w:id="101" w:name="_bookmark87"/>
      <w:bookmarkEnd w:id="101"/>
      <w:r>
        <w:rPr>
          <w:sz w:val="16"/>
        </w:rPr>
        <w:t xml:space="preserve">Hao W, Flynn SL, </w:t>
      </w:r>
      <w:proofErr w:type="spellStart"/>
      <w:r>
        <w:rPr>
          <w:sz w:val="16"/>
        </w:rPr>
        <w:t>Alessi</w:t>
      </w:r>
      <w:proofErr w:type="spellEnd"/>
      <w:r>
        <w:rPr>
          <w:sz w:val="16"/>
        </w:rPr>
        <w:t xml:space="preserve"> DS, </w:t>
      </w:r>
      <w:proofErr w:type="spellStart"/>
      <w:r>
        <w:rPr>
          <w:sz w:val="16"/>
        </w:rPr>
        <w:t>Konhauser</w:t>
      </w:r>
      <w:proofErr w:type="spellEnd"/>
      <w:r>
        <w:rPr>
          <w:sz w:val="16"/>
        </w:rPr>
        <w:t xml:space="preserve"> KO (2018) Change of the</w:t>
      </w:r>
      <w:r>
        <w:rPr>
          <w:spacing w:val="40"/>
          <w:sz w:val="16"/>
        </w:rPr>
        <w:t xml:space="preserve"> </w:t>
      </w:r>
      <w:r>
        <w:rPr>
          <w:sz w:val="16"/>
        </w:rPr>
        <w:t>point of zero net proton charge</w:t>
      </w:r>
      <w:r>
        <w:rPr>
          <w:sz w:val="16"/>
        </w:rPr>
        <w:tab/>
        <w:t>(</w:t>
      </w:r>
      <w:proofErr w:type="spellStart"/>
      <w:r>
        <w:rPr>
          <w:sz w:val="16"/>
        </w:rPr>
        <w:t>pHPZNPC</w:t>
      </w:r>
      <w:proofErr w:type="spellEnd"/>
      <w:r>
        <w:rPr>
          <w:sz w:val="16"/>
        </w:rPr>
        <w:t>)</w:t>
      </w:r>
      <w:r>
        <w:rPr>
          <w:spacing w:val="-7"/>
          <w:sz w:val="16"/>
        </w:rPr>
        <w:t xml:space="preserve"> </w:t>
      </w:r>
      <w:r>
        <w:rPr>
          <w:sz w:val="16"/>
        </w:rPr>
        <w:t>of</w:t>
      </w:r>
      <w:r>
        <w:rPr>
          <w:spacing w:val="-6"/>
          <w:sz w:val="16"/>
        </w:rPr>
        <w:t xml:space="preserve"> </w:t>
      </w:r>
      <w:r>
        <w:rPr>
          <w:sz w:val="16"/>
        </w:rPr>
        <w:t>clay</w:t>
      </w:r>
      <w:r>
        <w:rPr>
          <w:spacing w:val="40"/>
          <w:sz w:val="16"/>
        </w:rPr>
        <w:t xml:space="preserve"> </w:t>
      </w:r>
      <w:r>
        <w:rPr>
          <w:sz w:val="16"/>
        </w:rPr>
        <w:t>minerals</w:t>
      </w:r>
      <w:r>
        <w:rPr>
          <w:spacing w:val="40"/>
          <w:sz w:val="16"/>
        </w:rPr>
        <w:t xml:space="preserve"> </w:t>
      </w:r>
      <w:r>
        <w:rPr>
          <w:sz w:val="16"/>
        </w:rPr>
        <w:t>with ionic strength. Chemical Geology 493:458–467.</w:t>
      </w:r>
    </w:p>
    <w:p w14:paraId="5C644EAC" w14:textId="77777777" w:rsidR="009762A4" w:rsidRDefault="00055027">
      <w:pPr>
        <w:pStyle w:val="ListParagraph"/>
        <w:numPr>
          <w:ilvl w:val="0"/>
          <w:numId w:val="1"/>
        </w:numPr>
        <w:tabs>
          <w:tab w:val="left" w:pos="584"/>
          <w:tab w:val="left" w:pos="587"/>
        </w:tabs>
        <w:ind w:left="587" w:right="90"/>
        <w:jc w:val="both"/>
        <w:rPr>
          <w:sz w:val="16"/>
        </w:rPr>
      </w:pPr>
      <w:bookmarkStart w:id="102" w:name="_bookmark88"/>
      <w:bookmarkEnd w:id="102"/>
      <w:r>
        <w:rPr>
          <w:sz w:val="16"/>
        </w:rPr>
        <w:t>Hao W (2019) The impact of ionic strength on the proton reactivity</w:t>
      </w:r>
      <w:r>
        <w:rPr>
          <w:spacing w:val="40"/>
          <w:sz w:val="16"/>
        </w:rPr>
        <w:t xml:space="preserve"> </w:t>
      </w:r>
      <w:r>
        <w:rPr>
          <w:sz w:val="16"/>
        </w:rPr>
        <w:t>of clay minerals. Chemical Geology, 119294.</w:t>
      </w:r>
    </w:p>
    <w:p w14:paraId="0F2AFC8C" w14:textId="77777777" w:rsidR="009762A4" w:rsidRDefault="00055027">
      <w:pPr>
        <w:pStyle w:val="ListParagraph"/>
        <w:numPr>
          <w:ilvl w:val="0"/>
          <w:numId w:val="1"/>
        </w:numPr>
        <w:tabs>
          <w:tab w:val="left" w:pos="584"/>
          <w:tab w:val="left" w:pos="587"/>
        </w:tabs>
        <w:ind w:left="587" w:right="81"/>
        <w:jc w:val="both"/>
        <w:rPr>
          <w:sz w:val="16"/>
        </w:rPr>
      </w:pPr>
      <w:bookmarkStart w:id="103" w:name="_bookmark89"/>
      <w:bookmarkEnd w:id="103"/>
      <w:proofErr w:type="spellStart"/>
      <w:r>
        <w:rPr>
          <w:sz w:val="16"/>
        </w:rPr>
        <w:t>Weiduo</w:t>
      </w:r>
      <w:proofErr w:type="spellEnd"/>
      <w:r>
        <w:rPr>
          <w:sz w:val="16"/>
        </w:rPr>
        <w:t xml:space="preserve"> H, </w:t>
      </w:r>
      <w:proofErr w:type="spellStart"/>
      <w:r>
        <w:rPr>
          <w:sz w:val="16"/>
        </w:rPr>
        <w:t>Kashiwabara</w:t>
      </w:r>
      <w:proofErr w:type="spellEnd"/>
      <w:r>
        <w:rPr>
          <w:sz w:val="16"/>
        </w:rPr>
        <w:t xml:space="preserve"> T, </w:t>
      </w:r>
      <w:proofErr w:type="spellStart"/>
      <w:r>
        <w:rPr>
          <w:sz w:val="16"/>
        </w:rPr>
        <w:t>RongJin</w:t>
      </w:r>
      <w:proofErr w:type="spellEnd"/>
      <w:r>
        <w:rPr>
          <w:sz w:val="16"/>
        </w:rPr>
        <w:t>, Yoshio T, Murray G, Daniel</w:t>
      </w:r>
      <w:r>
        <w:rPr>
          <w:spacing w:val="40"/>
          <w:sz w:val="16"/>
        </w:rPr>
        <w:t xml:space="preserve"> </w:t>
      </w:r>
      <w:r>
        <w:rPr>
          <w:sz w:val="16"/>
        </w:rPr>
        <w:t>SA, Kurt OK (2020) Clay minerals as a source of cadmium to</w:t>
      </w:r>
      <w:r>
        <w:rPr>
          <w:spacing w:val="40"/>
          <w:sz w:val="16"/>
        </w:rPr>
        <w:t xml:space="preserve"> </w:t>
      </w:r>
      <w:r>
        <w:rPr>
          <w:sz w:val="16"/>
        </w:rPr>
        <w:t>estuaries.</w:t>
      </w:r>
      <w:r>
        <w:rPr>
          <w:spacing w:val="-7"/>
          <w:sz w:val="16"/>
        </w:rPr>
        <w:t xml:space="preserve"> </w:t>
      </w:r>
      <w:r>
        <w:rPr>
          <w:sz w:val="16"/>
        </w:rPr>
        <w:t>Nature</w:t>
      </w:r>
      <w:r>
        <w:rPr>
          <w:spacing w:val="-7"/>
          <w:sz w:val="16"/>
        </w:rPr>
        <w:t xml:space="preserve"> </w:t>
      </w:r>
      <w:r>
        <w:rPr>
          <w:sz w:val="16"/>
        </w:rPr>
        <w:t>research,</w:t>
      </w:r>
      <w:r>
        <w:rPr>
          <w:spacing w:val="-7"/>
          <w:sz w:val="16"/>
        </w:rPr>
        <w:t xml:space="preserve"> </w:t>
      </w:r>
      <w:r>
        <w:rPr>
          <w:sz w:val="16"/>
        </w:rPr>
        <w:t>10:10417.</w:t>
      </w:r>
      <w:r>
        <w:rPr>
          <w:spacing w:val="-7"/>
          <w:sz w:val="16"/>
        </w:rPr>
        <w:t xml:space="preserve"> </w:t>
      </w:r>
      <w:hyperlink r:id="rId75">
        <w:r>
          <w:rPr>
            <w:color w:val="0000FF"/>
            <w:sz w:val="16"/>
            <w:u w:val="single" w:color="0000FF"/>
          </w:rPr>
          <w:t>https://doi.org/10.1038/s41598-</w:t>
        </w:r>
      </w:hyperlink>
      <w:r>
        <w:rPr>
          <w:color w:val="0000FF"/>
          <w:spacing w:val="40"/>
          <w:sz w:val="16"/>
        </w:rPr>
        <w:t xml:space="preserve"> </w:t>
      </w:r>
      <w:hyperlink r:id="rId76">
        <w:r>
          <w:rPr>
            <w:color w:val="0000FF"/>
            <w:spacing w:val="-2"/>
            <w:sz w:val="16"/>
            <w:u w:val="single" w:color="0000FF"/>
          </w:rPr>
          <w:t>020-67279-w</w:t>
        </w:r>
      </w:hyperlink>
    </w:p>
    <w:p w14:paraId="7F273516" w14:textId="77777777" w:rsidR="009762A4" w:rsidRDefault="009762A4">
      <w:pPr>
        <w:pStyle w:val="BodyText"/>
        <w:spacing w:before="56"/>
        <w:rPr>
          <w:sz w:val="16"/>
        </w:rPr>
      </w:pPr>
    </w:p>
    <w:p w14:paraId="250F0FD5" w14:textId="77777777" w:rsidR="009762A4" w:rsidRDefault="009762A4">
      <w:pPr>
        <w:pStyle w:val="BodyText"/>
      </w:pPr>
    </w:p>
    <w:p w14:paraId="4DDF37D8" w14:textId="77777777" w:rsidR="009762A4" w:rsidRDefault="009762A4">
      <w:pPr>
        <w:pStyle w:val="BodyText"/>
      </w:pPr>
    </w:p>
    <w:p w14:paraId="076E2EAA" w14:textId="77777777" w:rsidR="009762A4" w:rsidRDefault="009762A4">
      <w:pPr>
        <w:pStyle w:val="BodyText"/>
      </w:pPr>
    </w:p>
    <w:p w14:paraId="2900F764" w14:textId="77777777" w:rsidR="009762A4" w:rsidRDefault="009762A4">
      <w:pPr>
        <w:pStyle w:val="BodyText"/>
      </w:pPr>
    </w:p>
    <w:p w14:paraId="251F83AF" w14:textId="77777777" w:rsidR="009762A4" w:rsidRDefault="009762A4">
      <w:pPr>
        <w:pStyle w:val="BodyText"/>
      </w:pPr>
    </w:p>
    <w:p w14:paraId="450B8792" w14:textId="77777777" w:rsidR="009762A4" w:rsidRDefault="009762A4">
      <w:pPr>
        <w:pStyle w:val="BodyText"/>
      </w:pPr>
    </w:p>
    <w:p w14:paraId="665CD250" w14:textId="77777777" w:rsidR="009762A4" w:rsidRDefault="009762A4">
      <w:pPr>
        <w:pStyle w:val="BodyText"/>
      </w:pPr>
    </w:p>
    <w:p w14:paraId="11FD44F2" w14:textId="77777777" w:rsidR="009762A4" w:rsidRDefault="009762A4">
      <w:pPr>
        <w:pStyle w:val="BodyText"/>
      </w:pPr>
    </w:p>
    <w:p w14:paraId="3C4AB162" w14:textId="77777777" w:rsidR="009762A4" w:rsidRDefault="009762A4">
      <w:pPr>
        <w:pStyle w:val="BodyText"/>
      </w:pPr>
    </w:p>
    <w:p w14:paraId="1883E2A8" w14:textId="77777777" w:rsidR="009762A4" w:rsidRDefault="009762A4">
      <w:pPr>
        <w:pStyle w:val="BodyText"/>
      </w:pPr>
    </w:p>
    <w:p w14:paraId="169B09A5" w14:textId="77777777" w:rsidR="009762A4" w:rsidRDefault="009762A4">
      <w:pPr>
        <w:pStyle w:val="BodyText"/>
      </w:pPr>
    </w:p>
    <w:p w14:paraId="54CDC4C6" w14:textId="77777777" w:rsidR="009762A4" w:rsidRDefault="009762A4">
      <w:pPr>
        <w:pStyle w:val="BodyText"/>
      </w:pPr>
    </w:p>
    <w:p w14:paraId="7502C4DB" w14:textId="77777777" w:rsidR="009762A4" w:rsidRDefault="009762A4">
      <w:pPr>
        <w:pStyle w:val="BodyText"/>
      </w:pPr>
    </w:p>
    <w:p w14:paraId="0646F91A" w14:textId="77777777" w:rsidR="009762A4" w:rsidRDefault="009762A4">
      <w:pPr>
        <w:pStyle w:val="BodyText"/>
      </w:pPr>
    </w:p>
    <w:p w14:paraId="6BCF1184" w14:textId="77777777" w:rsidR="009762A4" w:rsidRDefault="009762A4">
      <w:pPr>
        <w:pStyle w:val="BodyText"/>
      </w:pPr>
    </w:p>
    <w:p w14:paraId="01DFE234" w14:textId="77777777" w:rsidR="009762A4" w:rsidRDefault="009762A4">
      <w:pPr>
        <w:pStyle w:val="BodyText"/>
      </w:pPr>
    </w:p>
    <w:p w14:paraId="04F59214" w14:textId="77777777" w:rsidR="009762A4" w:rsidRDefault="009762A4">
      <w:pPr>
        <w:pStyle w:val="BodyText"/>
      </w:pPr>
    </w:p>
    <w:p w14:paraId="5BF1AAAF" w14:textId="77777777" w:rsidR="009762A4" w:rsidRDefault="009762A4">
      <w:pPr>
        <w:pStyle w:val="BodyText"/>
      </w:pPr>
    </w:p>
    <w:p w14:paraId="612DECDB" w14:textId="77777777" w:rsidR="009762A4" w:rsidRDefault="00055027">
      <w:pPr>
        <w:pStyle w:val="BodyText"/>
        <w:spacing w:before="15"/>
      </w:pPr>
      <w:r>
        <w:rPr>
          <w:noProof/>
          <w:lang w:bidi="ne-NP"/>
        </w:rPr>
        <w:drawing>
          <wp:anchor distT="0" distB="0" distL="0" distR="0" simplePos="0" relativeHeight="487591936" behindDoc="1" locked="0" layoutInCell="1" allowOverlap="1" wp14:anchorId="38ADA3AE" wp14:editId="786D0DA5">
            <wp:simplePos x="0" y="0"/>
            <wp:positionH relativeFrom="page">
              <wp:posOffset>5682261</wp:posOffset>
            </wp:positionH>
            <wp:positionV relativeFrom="paragraph">
              <wp:posOffset>171048</wp:posOffset>
            </wp:positionV>
            <wp:extent cx="792805" cy="210312"/>
            <wp:effectExtent l="0" t="0" r="0"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77" cstate="print"/>
                    <a:stretch>
                      <a:fillRect/>
                    </a:stretch>
                  </pic:blipFill>
                  <pic:spPr>
                    <a:xfrm>
                      <a:off x="0" y="0"/>
                      <a:ext cx="792805" cy="210312"/>
                    </a:xfrm>
                    <a:prstGeom prst="rect">
                      <a:avLst/>
                    </a:prstGeom>
                  </pic:spPr>
                </pic:pic>
              </a:graphicData>
            </a:graphic>
          </wp:anchor>
        </w:drawing>
      </w:r>
    </w:p>
    <w:sectPr w:rsidR="009762A4">
      <w:type w:val="continuous"/>
      <w:pgSz w:w="11910" w:h="16840"/>
      <w:pgMar w:top="940" w:right="850" w:bottom="280" w:left="850" w:header="187" w:footer="0" w:gutter="0"/>
      <w:cols w:num="2" w:space="720" w:equalWidth="0">
        <w:col w:w="5004" w:space="83"/>
        <w:col w:w="5123"/>
      </w:cols>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Dell" w:date="2025-04-10T06:06:00Z" w:initials="D">
    <w:p w14:paraId="6D47C7AE" w14:textId="102390C8" w:rsidR="00074CC7" w:rsidRPr="00074CC7" w:rsidRDefault="00074CC7" w:rsidP="00074CC7">
      <w:pPr>
        <w:pStyle w:val="CommentText"/>
        <w:jc w:val="both"/>
      </w:pPr>
      <w:r w:rsidRPr="00074CC7">
        <w:t>The abstract introduces the topic and attempts to highlight the importance of clay as a resource and its environmental implications. However, it lacks clarity and a well-structured flow. The objectives, methods, and key findings are not clearly distinguished. It includes general statements (e.g., “clay is widely available”) that do not add much scientific value. Consider revising the abstract to clearly outline the aim of the review, key findings (impacts on aquatic systems), and implications for environmental sustainability.</w:t>
      </w:r>
    </w:p>
  </w:comment>
  <w:comment w:id="1" w:author="Dell" w:date="2025-04-10T06:09:00Z" w:initials="D">
    <w:p w14:paraId="41B8CE59" w14:textId="54CC448D" w:rsidR="00074CC7" w:rsidRDefault="00074CC7">
      <w:pPr>
        <w:pStyle w:val="CommentText"/>
      </w:pPr>
      <w:r>
        <w:rPr>
          <w:rStyle w:val="CommentReference"/>
        </w:rPr>
        <w:annotationRef/>
      </w:r>
      <w:r>
        <w:t>Re-write</w:t>
      </w:r>
    </w:p>
  </w:comment>
  <w:comment w:id="3" w:author="Dell" w:date="2025-04-10T06:08:00Z" w:initials="D">
    <w:p w14:paraId="2654DB00" w14:textId="77777777" w:rsidR="00074CC7" w:rsidRDefault="00074CC7">
      <w:pPr>
        <w:pStyle w:val="CommentText"/>
      </w:pPr>
      <w:r>
        <w:rPr>
          <w:rStyle w:val="CommentReference"/>
        </w:rPr>
        <w:annotationRef/>
      </w:r>
      <w:r w:rsidRPr="00074CC7">
        <w:t xml:space="preserve">The </w:t>
      </w:r>
      <w:r>
        <w:t>introduction</w:t>
      </w:r>
      <w:r w:rsidRPr="00074CC7">
        <w:t xml:space="preserve"> lacks a clear statement of the problem or the specific research gaps this review seeks to address. Including more focused background on the scale of clay mining and its documented ecological effects would help sharpen the introduction</w:t>
      </w:r>
      <w:r>
        <w:t xml:space="preserve">. </w:t>
      </w:r>
    </w:p>
    <w:p w14:paraId="779C9176" w14:textId="77777777" w:rsidR="00074CC7" w:rsidRDefault="00074CC7">
      <w:pPr>
        <w:pStyle w:val="CommentText"/>
      </w:pPr>
    </w:p>
    <w:p w14:paraId="3F75F2D7" w14:textId="1138CA9C" w:rsidR="00074CC7" w:rsidRDefault="00074CC7">
      <w:pPr>
        <w:pStyle w:val="CommentText"/>
      </w:pPr>
      <w:r>
        <w:t xml:space="preserve">Refer </w:t>
      </w:r>
      <w:r w:rsidRPr="00A84EBD">
        <w:rPr>
          <w:lang w:val="en-GB"/>
        </w:rPr>
        <w:t>10.1007/s41748-025-00569-3</w:t>
      </w:r>
      <w:proofErr w:type="gramStart"/>
      <w:r w:rsidRPr="00A84EBD">
        <w:rPr>
          <w:lang w:val="en-GB"/>
        </w:rPr>
        <w:t>;  10.1007</w:t>
      </w:r>
      <w:proofErr w:type="gramEnd"/>
      <w:r w:rsidRPr="00A84EBD">
        <w:rPr>
          <w:lang w:val="en-GB"/>
        </w:rPr>
        <w:t>/s40899-024-01182-4; 10.1007/s11270-025-07844-z; 10.1016/j.envres.2024.119697</w:t>
      </w:r>
      <w:r>
        <w:rPr>
          <w:lang w:val="en-GB"/>
        </w:rPr>
        <w:t xml:space="preserve">; </w:t>
      </w:r>
      <w:r w:rsidRPr="00A84EBD">
        <w:rPr>
          <w:lang w:val="en-GB"/>
        </w:rPr>
        <w:t>doi.org/10.1016/j.hydres.2024.01.004</w:t>
      </w:r>
    </w:p>
  </w:comment>
  <w:comment w:id="4" w:author="Dell" w:date="2025-04-10T06:10:00Z" w:initials="D">
    <w:p w14:paraId="223B9399" w14:textId="6BA7D210" w:rsidR="00074CC7" w:rsidRDefault="00074CC7">
      <w:pPr>
        <w:pStyle w:val="CommentText"/>
      </w:pPr>
      <w:r>
        <w:rPr>
          <w:rStyle w:val="CommentReference"/>
        </w:rPr>
        <w:annotationRef/>
      </w:r>
      <w:r>
        <w:t xml:space="preserve">Initiate the introduction as per the theme of title. </w:t>
      </w:r>
    </w:p>
  </w:comment>
  <w:comment w:id="5" w:author="Dell" w:date="2025-04-10T06:12:00Z" w:initials="D">
    <w:p w14:paraId="5258497B" w14:textId="7DCA8614" w:rsidR="00074CC7" w:rsidRDefault="00074CC7">
      <w:pPr>
        <w:pStyle w:val="CommentText"/>
      </w:pPr>
      <w:r>
        <w:rPr>
          <w:rStyle w:val="CommentReference"/>
        </w:rPr>
        <w:annotationRef/>
      </w:r>
      <w:r w:rsidRPr="00074CC7">
        <w:t>The methods section is brief and lacks detail. It only mentions that Google Scholar was used with certain keywords, but does not provide a methodology for selection, inclusion/exclusion criteria, or any systematic review process. For a critical review, more transparency is needed in how the literature was collected, categorized, and analyzed. The time frame is mentioned, which is good, but further methodological rigor is necessary to enhance credibility.</w:t>
      </w:r>
    </w:p>
  </w:comment>
  <w:comment w:id="6" w:author="Dell" w:date="2025-04-10T06:13:00Z" w:initials="D">
    <w:p w14:paraId="5D86A7B2" w14:textId="7893D56B" w:rsidR="00074CC7" w:rsidRDefault="00074CC7">
      <w:pPr>
        <w:pStyle w:val="CommentText"/>
      </w:pPr>
      <w:r>
        <w:rPr>
          <w:rStyle w:val="CommentReference"/>
        </w:rPr>
        <w:annotationRef/>
      </w:r>
      <w:r w:rsidRPr="00074CC7">
        <w:t>This section contains valuable and diverse information about the environmental impacts of clay mining. The categorization into groundwater, freshwater, sediment, and marine impacts is well-conceived. However, the subsections often include repetitive content, and some claims lack quantitative backing or referenced case studies. The section could be improved with clearer topic sentences, summarizing statements, and the inclusion of diagrams or comparative tables. Also, more recent case stud</w:t>
      </w:r>
      <w:r>
        <w:t xml:space="preserve">ies would enhance the relevance with proper citation. </w:t>
      </w:r>
    </w:p>
  </w:comment>
  <w:comment w:id="7" w:author="Dell" w:date="2025-04-10T06:14:00Z" w:initials="D">
    <w:p w14:paraId="5A6F71CA" w14:textId="36152EEB" w:rsidR="00074CC7" w:rsidRDefault="00074CC7">
      <w:pPr>
        <w:pStyle w:val="CommentText"/>
      </w:pPr>
      <w:r>
        <w:rPr>
          <w:rStyle w:val="CommentReference"/>
        </w:rPr>
        <w:annotationRef/>
      </w:r>
      <w:r>
        <w:t xml:space="preserve"> Please re-write and make more scientific. </w:t>
      </w:r>
      <w:r w:rsidRPr="00074CC7">
        <w:t xml:space="preserve">(e.g., “sometimes it acts as a </w:t>
      </w:r>
      <w:proofErr w:type="spellStart"/>
      <w:r w:rsidRPr="00074CC7">
        <w:t>favourite</w:t>
      </w:r>
      <w:proofErr w:type="spellEnd"/>
      <w:r w:rsidRPr="00074CC7">
        <w:t xml:space="preserve"> spot for suicidal attempts”) and should be made more scholarly. The inclusion of local examples (e.g., </w:t>
      </w:r>
      <w:proofErr w:type="spellStart"/>
      <w:r w:rsidRPr="00074CC7">
        <w:t>MadayiPanchayath</w:t>
      </w:r>
      <w:proofErr w:type="spellEnd"/>
      <w:r w:rsidRPr="00074CC7">
        <w:t>) adds practical value, but some parts require clearer referencing or data to support claims. Improving sentence clarity and technical depth would be helpful.</w:t>
      </w:r>
    </w:p>
  </w:comment>
  <w:comment w:id="8" w:author="Dell" w:date="2025-04-10T06:16:00Z" w:initials="D">
    <w:p w14:paraId="65B5BEBE" w14:textId="6481BF0D" w:rsidR="00074CC7" w:rsidRDefault="00074CC7">
      <w:pPr>
        <w:pStyle w:val="CommentText"/>
      </w:pPr>
      <w:r>
        <w:rPr>
          <w:rStyle w:val="CommentReference"/>
        </w:rPr>
        <w:annotationRef/>
      </w:r>
      <w:r w:rsidRPr="00074CC7">
        <w:t>Terms like “five-fold impact” are vague and should be better explained. Also, the discussion of ecological effects (e.g., impacts on plankton and diatoms) is interesting but could be supported by more specific studies and clearer structure.</w:t>
      </w:r>
    </w:p>
  </w:comment>
  <w:comment w:id="9" w:author="Dell" w:date="2025-04-10T06:18:00Z" w:initials="D">
    <w:p w14:paraId="67CA342A" w14:textId="1F28399A" w:rsidR="00E41972" w:rsidRDefault="00E41972">
      <w:pPr>
        <w:pStyle w:val="CommentText"/>
      </w:pPr>
      <w:r>
        <w:rPr>
          <w:rStyle w:val="CommentReference"/>
        </w:rPr>
        <w:annotationRef/>
      </w:r>
      <w:r>
        <w:t xml:space="preserve"> This</w:t>
      </w:r>
      <w:r w:rsidRPr="00E41972">
        <w:t xml:space="preserve"> section is dense and somewhat repetitive. The narrative would benefit from concise summarization and integration of key findings. Also, including figures or data visuals would help clarify processes like bioaccumulation and remobilization of contaminants.</w:t>
      </w:r>
    </w:p>
  </w:comment>
  <w:comment w:id="10" w:author="Dell" w:date="2025-04-10T06:19:00Z" w:initials="D">
    <w:p w14:paraId="653698D1" w14:textId="4FB73D84" w:rsidR="00E41972" w:rsidRDefault="00E41972">
      <w:pPr>
        <w:pStyle w:val="CommentText"/>
      </w:pPr>
      <w:r>
        <w:rPr>
          <w:rStyle w:val="CommentReference"/>
        </w:rPr>
        <w:annotationRef/>
      </w:r>
      <w:r w:rsidRPr="00E41972">
        <w:t xml:space="preserve"> The discussion of differences in riverine and marine water chemistry is appropriate but overly technical in parts without clear explanation for general readers. More emphasis should be given to real-world consequences, and examples of marine biodiversity loss due to clay deposits would strengthen this section. Editing for clarity and flow is also needed.</w:t>
      </w:r>
    </w:p>
  </w:comment>
  <w:comment w:id="11" w:author="Dell" w:date="2025-04-10T06:20:00Z" w:initials="D">
    <w:p w14:paraId="43BFC3C0" w14:textId="1C52312D" w:rsidR="00E41972" w:rsidRDefault="00E41972">
      <w:pPr>
        <w:pStyle w:val="CommentText"/>
      </w:pPr>
      <w:r>
        <w:rPr>
          <w:rStyle w:val="CommentReference"/>
        </w:rPr>
        <w:annotationRef/>
      </w:r>
      <w:r w:rsidRPr="00E41972">
        <w:t>The conclusion restates key themes but remains general and lacks strong closure. It summarizes the negative impacts of clay mining but doesn’t effectively tie back to the initial objectives or provide actionable recommendations. Adding a brief list of policy suggestions or future research needs would make the conclusion more impactful. The emphasis on integrating mining with sustainability is appropriate but needs more concrete follow-up.</w:t>
      </w:r>
    </w:p>
  </w:comment>
  <w:comment w:id="12" w:author="Dell" w:date="2025-04-10T06:21:00Z" w:initials="D">
    <w:p w14:paraId="18354D5D" w14:textId="2E88B6BD" w:rsidR="00E41972" w:rsidRDefault="00E41972">
      <w:pPr>
        <w:pStyle w:val="CommentText"/>
      </w:pPr>
      <w:r>
        <w:rPr>
          <w:rStyle w:val="CommentReference"/>
        </w:rPr>
        <w:annotationRef/>
      </w:r>
      <w:r>
        <w:t xml:space="preserve">Please crosscheck </w:t>
      </w:r>
      <w:r w:rsidR="008D2962">
        <w:t xml:space="preserve">all </w:t>
      </w:r>
      <w:r>
        <w:t>the citation and corresponding references</w:t>
      </w:r>
      <w:r w:rsidR="008D2962">
        <w:t xml:space="preserve">. </w:t>
      </w:r>
      <w:r w:rsidR="008D2962">
        <w:t xml:space="preserve">Strictly follow the journal </w:t>
      </w:r>
      <w:r w:rsidR="008D2962">
        <w:t>guidelines.</w:t>
      </w:r>
      <w:bookmarkStart w:id="13" w:name="_GoBack"/>
      <w:bookmarkEnd w:id="13"/>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D47C7AE" w15:done="0"/>
  <w15:commentEx w15:paraId="41B8CE59" w15:done="0"/>
  <w15:commentEx w15:paraId="3F75F2D7" w15:done="0"/>
  <w15:commentEx w15:paraId="223B9399" w15:done="0"/>
  <w15:commentEx w15:paraId="5258497B" w15:done="0"/>
  <w15:commentEx w15:paraId="5D86A7B2" w15:done="0"/>
  <w15:commentEx w15:paraId="5A6F71CA" w15:done="0"/>
  <w15:commentEx w15:paraId="65B5BEBE" w15:done="0"/>
  <w15:commentEx w15:paraId="67CA342A" w15:done="0"/>
  <w15:commentEx w15:paraId="653698D1" w15:done="0"/>
  <w15:commentEx w15:paraId="43BFC3C0" w15:done="0"/>
  <w15:commentEx w15:paraId="18354D5D"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CB4FD3" w14:textId="77777777" w:rsidR="00257B87" w:rsidRDefault="00257B87">
      <w:r>
        <w:separator/>
      </w:r>
    </w:p>
  </w:endnote>
  <w:endnote w:type="continuationSeparator" w:id="0">
    <w:p w14:paraId="5B48E04C" w14:textId="77777777" w:rsidR="00257B87" w:rsidRDefault="00257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EDCCA" w14:textId="77777777" w:rsidR="00550CD9" w:rsidRDefault="00550C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8A85F" w14:textId="77777777" w:rsidR="00550CD9" w:rsidRDefault="00550C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2F05B" w14:textId="77777777" w:rsidR="00550CD9" w:rsidRDefault="00550C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2F237F" w14:textId="77777777" w:rsidR="00257B87" w:rsidRDefault="00257B87">
      <w:r>
        <w:separator/>
      </w:r>
    </w:p>
  </w:footnote>
  <w:footnote w:type="continuationSeparator" w:id="0">
    <w:p w14:paraId="4A342767" w14:textId="77777777" w:rsidR="00257B87" w:rsidRDefault="00257B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694F0" w14:textId="23A29BBE" w:rsidR="00550CD9" w:rsidRDefault="00257B87">
    <w:pPr>
      <w:pStyle w:val="Header"/>
    </w:pPr>
    <w:r>
      <w:rPr>
        <w:noProof/>
      </w:rPr>
      <w:pict w14:anchorId="783EFD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4180016" o:spid="_x0000_s2050" type="#_x0000_t136" style="position:absolute;margin-left:0;margin-top:0;width:647.7pt;height:71.95pt;rotation:315;z-index:-1599078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E924C" w14:textId="4D7BA524" w:rsidR="00550CD9" w:rsidRDefault="00257B87">
    <w:pPr>
      <w:pStyle w:val="Header"/>
    </w:pPr>
    <w:r>
      <w:rPr>
        <w:noProof/>
      </w:rPr>
      <w:pict w14:anchorId="0AB143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4180017" o:spid="_x0000_s2051" type="#_x0000_t136" style="position:absolute;margin-left:0;margin-top:0;width:647.7pt;height:71.95pt;rotation:315;z-index:-1598873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441DF" w14:textId="212270BB" w:rsidR="00550CD9" w:rsidRDefault="00257B87">
    <w:pPr>
      <w:pStyle w:val="Header"/>
    </w:pPr>
    <w:r>
      <w:rPr>
        <w:noProof/>
      </w:rPr>
      <w:pict w14:anchorId="224DE3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4180015" o:spid="_x0000_s2049" type="#_x0000_t136" style="position:absolute;margin-left:0;margin-top:0;width:647.7pt;height:71.95pt;rotation:315;z-index:-1599283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808EE" w14:textId="256D3977" w:rsidR="009762A4" w:rsidRDefault="00257B87">
    <w:pPr>
      <w:pStyle w:val="BodyText"/>
      <w:spacing w:line="14" w:lineRule="auto"/>
    </w:pPr>
    <w:r>
      <w:rPr>
        <w:noProof/>
      </w:rPr>
      <w:pict w14:anchorId="4A832D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4180019" o:spid="_x0000_s2053" type="#_x0000_t136" style="position:absolute;margin-left:0;margin-top:0;width:647.7pt;height:71.95pt;rotation:315;z-index:-1598464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sidR="00055027">
      <w:rPr>
        <w:noProof/>
        <w:lang w:bidi="ne-NP"/>
      </w:rPr>
      <mc:AlternateContent>
        <mc:Choice Requires="wps">
          <w:drawing>
            <wp:anchor distT="0" distB="0" distL="0" distR="0" simplePos="0" relativeHeight="487321088" behindDoc="1" locked="0" layoutInCell="1" allowOverlap="1" wp14:anchorId="6100DFF2" wp14:editId="799C36A1">
              <wp:simplePos x="0" y="0"/>
              <wp:positionH relativeFrom="page">
                <wp:posOffset>1485646</wp:posOffset>
              </wp:positionH>
              <wp:positionV relativeFrom="page">
                <wp:posOffset>270790</wp:posOffset>
              </wp:positionV>
              <wp:extent cx="4589145" cy="18097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89145" cy="180975"/>
                      </a:xfrm>
                      <a:prstGeom prst="rect">
                        <a:avLst/>
                      </a:prstGeom>
                    </wps:spPr>
                    <wps:txbx>
                      <w:txbxContent>
                        <w:p w14:paraId="7615B663" w14:textId="77777777" w:rsidR="009762A4" w:rsidRDefault="00055027">
                          <w:pPr>
                            <w:spacing w:before="11"/>
                            <w:ind w:left="20"/>
                            <w:rPr>
                              <w:b/>
                            </w:rPr>
                          </w:pPr>
                          <w:r>
                            <w:rPr>
                              <w:b/>
                            </w:rPr>
                            <w:t>Impacts</w:t>
                          </w:r>
                          <w:r>
                            <w:rPr>
                              <w:b/>
                              <w:spacing w:val="-6"/>
                            </w:rPr>
                            <w:t xml:space="preserve"> </w:t>
                          </w:r>
                          <w:r>
                            <w:rPr>
                              <w:b/>
                            </w:rPr>
                            <w:t>of</w:t>
                          </w:r>
                          <w:r>
                            <w:rPr>
                              <w:b/>
                              <w:spacing w:val="-4"/>
                            </w:rPr>
                            <w:t xml:space="preserve"> </w:t>
                          </w:r>
                          <w:r>
                            <w:rPr>
                              <w:b/>
                            </w:rPr>
                            <w:t>Clay</w:t>
                          </w:r>
                          <w:r>
                            <w:rPr>
                              <w:b/>
                              <w:spacing w:val="-4"/>
                            </w:rPr>
                            <w:t xml:space="preserve"> </w:t>
                          </w:r>
                          <w:r>
                            <w:rPr>
                              <w:b/>
                            </w:rPr>
                            <w:t>Mining</w:t>
                          </w:r>
                          <w:r>
                            <w:rPr>
                              <w:b/>
                              <w:spacing w:val="-4"/>
                            </w:rPr>
                            <w:t xml:space="preserve"> </w:t>
                          </w:r>
                          <w:r>
                            <w:rPr>
                              <w:b/>
                            </w:rPr>
                            <w:t>Activities</w:t>
                          </w:r>
                          <w:r>
                            <w:rPr>
                              <w:b/>
                              <w:spacing w:val="-4"/>
                            </w:rPr>
                            <w:t xml:space="preserve"> </w:t>
                          </w:r>
                          <w:r>
                            <w:rPr>
                              <w:b/>
                            </w:rPr>
                            <w:t>on</w:t>
                          </w:r>
                          <w:r>
                            <w:rPr>
                              <w:b/>
                              <w:spacing w:val="-4"/>
                            </w:rPr>
                            <w:t xml:space="preserve"> </w:t>
                          </w:r>
                          <w:r>
                            <w:rPr>
                              <w:b/>
                            </w:rPr>
                            <w:t>Aquatic</w:t>
                          </w:r>
                          <w:r>
                            <w:rPr>
                              <w:b/>
                              <w:spacing w:val="-4"/>
                            </w:rPr>
                            <w:t xml:space="preserve"> </w:t>
                          </w:r>
                          <w:r>
                            <w:rPr>
                              <w:b/>
                            </w:rPr>
                            <w:t>Ecosystems:</w:t>
                          </w:r>
                          <w:r>
                            <w:rPr>
                              <w:b/>
                              <w:spacing w:val="-4"/>
                            </w:rPr>
                            <w:t xml:space="preserve"> </w:t>
                          </w:r>
                          <w:r>
                            <w:rPr>
                              <w:b/>
                            </w:rPr>
                            <w:t>A</w:t>
                          </w:r>
                          <w:r>
                            <w:rPr>
                              <w:b/>
                              <w:spacing w:val="-4"/>
                            </w:rPr>
                            <w:t xml:space="preserve"> </w:t>
                          </w:r>
                          <w:r>
                            <w:rPr>
                              <w:b/>
                            </w:rPr>
                            <w:t>Critical</w:t>
                          </w:r>
                          <w:r>
                            <w:rPr>
                              <w:b/>
                              <w:spacing w:val="-3"/>
                            </w:rPr>
                            <w:t xml:space="preserve"> </w:t>
                          </w:r>
                          <w:r>
                            <w:rPr>
                              <w:b/>
                              <w:spacing w:val="-2"/>
                            </w:rPr>
                            <w:t>Review</w:t>
                          </w:r>
                        </w:p>
                      </w:txbxContent>
                    </wps:txbx>
                    <wps:bodyPr wrap="square" lIns="0" tIns="0" rIns="0" bIns="0" rtlCol="0">
                      <a:noAutofit/>
                    </wps:bodyPr>
                  </wps:wsp>
                </a:graphicData>
              </a:graphic>
            </wp:anchor>
          </w:drawing>
        </mc:Choice>
        <mc:Fallback>
          <w:pict>
            <v:shapetype w14:anchorId="6100DFF2" id="_x0000_t202" coordsize="21600,21600" o:spt="202" path="m,l,21600r21600,l21600,xe">
              <v:stroke joinstyle="miter"/>
              <v:path gradientshapeok="t" o:connecttype="rect"/>
            </v:shapetype>
            <v:shape id="Textbox 9" o:spid="_x0000_s1026" type="#_x0000_t202" style="position:absolute;margin-left:117pt;margin-top:21.3pt;width:361.35pt;height:14.25pt;z-index:-15995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" filled="f" stroked="f">
              <v:path arrowok="t"/>
              <v:textbox inset="0,0,0,0">
                <w:txbxContent>
                  <w:p w14:paraId="7615B663" w14:textId="77777777" w:rsidR="009762A4" w:rsidRDefault="00055027">
                    <w:pPr>
                      <w:spacing w:before="11"/>
                      <w:ind w:left="20"/>
                      <w:rPr>
                        <w:b/>
                      </w:rPr>
                    </w:pPr>
                    <w:r>
                      <w:rPr>
                        <w:b/>
                      </w:rPr>
                      <w:t>Impacts</w:t>
                    </w:r>
                    <w:r>
                      <w:rPr>
                        <w:b/>
                        <w:spacing w:val="-6"/>
                      </w:rPr>
                      <w:t xml:space="preserve"> </w:t>
                    </w:r>
                    <w:r>
                      <w:rPr>
                        <w:b/>
                      </w:rPr>
                      <w:t>of</w:t>
                    </w:r>
                    <w:r>
                      <w:rPr>
                        <w:b/>
                        <w:spacing w:val="-4"/>
                      </w:rPr>
                      <w:t xml:space="preserve"> </w:t>
                    </w:r>
                    <w:r>
                      <w:rPr>
                        <w:b/>
                      </w:rPr>
                      <w:t>Clay</w:t>
                    </w:r>
                    <w:r>
                      <w:rPr>
                        <w:b/>
                        <w:spacing w:val="-4"/>
                      </w:rPr>
                      <w:t xml:space="preserve"> </w:t>
                    </w:r>
                    <w:r>
                      <w:rPr>
                        <w:b/>
                      </w:rPr>
                      <w:t>Mining</w:t>
                    </w:r>
                    <w:r>
                      <w:rPr>
                        <w:b/>
                        <w:spacing w:val="-4"/>
                      </w:rPr>
                      <w:t xml:space="preserve"> </w:t>
                    </w:r>
                    <w:r>
                      <w:rPr>
                        <w:b/>
                      </w:rPr>
                      <w:t>Activities</w:t>
                    </w:r>
                    <w:r>
                      <w:rPr>
                        <w:b/>
                        <w:spacing w:val="-4"/>
                      </w:rPr>
                      <w:t xml:space="preserve"> </w:t>
                    </w:r>
                    <w:r>
                      <w:rPr>
                        <w:b/>
                      </w:rPr>
                      <w:t>on</w:t>
                    </w:r>
                    <w:r>
                      <w:rPr>
                        <w:b/>
                        <w:spacing w:val="-4"/>
                      </w:rPr>
                      <w:t xml:space="preserve"> </w:t>
                    </w:r>
                    <w:r>
                      <w:rPr>
                        <w:b/>
                      </w:rPr>
                      <w:t>Aquatic</w:t>
                    </w:r>
                    <w:r>
                      <w:rPr>
                        <w:b/>
                        <w:spacing w:val="-4"/>
                      </w:rPr>
                      <w:t xml:space="preserve"> </w:t>
                    </w:r>
                    <w:r>
                      <w:rPr>
                        <w:b/>
                      </w:rPr>
                      <w:t>Ecosystems:</w:t>
                    </w:r>
                    <w:r>
                      <w:rPr>
                        <w:b/>
                        <w:spacing w:val="-4"/>
                      </w:rPr>
                      <w:t xml:space="preserve"> </w:t>
                    </w:r>
                    <w:r>
                      <w:rPr>
                        <w:b/>
                      </w:rPr>
                      <w:t>A</w:t>
                    </w:r>
                    <w:r>
                      <w:rPr>
                        <w:b/>
                        <w:spacing w:val="-4"/>
                      </w:rPr>
                      <w:t xml:space="preserve"> </w:t>
                    </w:r>
                    <w:r>
                      <w:rPr>
                        <w:b/>
                      </w:rPr>
                      <w:t>Critical</w:t>
                    </w:r>
                    <w:r>
                      <w:rPr>
                        <w:b/>
                        <w:spacing w:val="-3"/>
                      </w:rPr>
                      <w:t xml:space="preserve"> </w:t>
                    </w:r>
                    <w:r>
                      <w:rPr>
                        <w:b/>
                        <w:spacing w:val="-2"/>
                      </w:rPr>
                      <w:t>Review</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23A2F8" w14:textId="7DD5B967" w:rsidR="009762A4" w:rsidRDefault="00257B87">
    <w:pPr>
      <w:pStyle w:val="BodyText"/>
      <w:spacing w:line="14" w:lineRule="auto"/>
    </w:pPr>
    <w:r>
      <w:rPr>
        <w:noProof/>
      </w:rPr>
      <w:pict w14:anchorId="02E09C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4180020" o:spid="_x0000_s2054" type="#_x0000_t136" style="position:absolute;margin-left:0;margin-top:0;width:647.7pt;height:71.95pt;rotation:315;z-index:-1598259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sidR="00055027">
      <w:rPr>
        <w:noProof/>
        <w:lang w:bidi="ne-NP"/>
      </w:rPr>
      <w:drawing>
        <wp:anchor distT="0" distB="0" distL="0" distR="0" simplePos="0" relativeHeight="487321600" behindDoc="1" locked="0" layoutInCell="1" allowOverlap="1" wp14:anchorId="78E8B805" wp14:editId="12E889A3">
          <wp:simplePos x="0" y="0"/>
          <wp:positionH relativeFrom="page">
            <wp:posOffset>594359</wp:posOffset>
          </wp:positionH>
          <wp:positionV relativeFrom="page">
            <wp:posOffset>118744</wp:posOffset>
          </wp:positionV>
          <wp:extent cx="812165" cy="307340"/>
          <wp:effectExtent l="0" t="0" r="0" b="0"/>
          <wp:wrapNone/>
          <wp:docPr id="10" name="Image 10">
            <a:hlinkClick xmlns:a="http://schemas.openxmlformats.org/drawingml/2006/main" r:id="rId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a:hlinkClick r:id="rId1"/>
                  </pic:cNvPr>
                  <pic:cNvPicPr/>
                </pic:nvPicPr>
                <pic:blipFill>
                  <a:blip r:embed="rId2" cstate="print"/>
                  <a:stretch>
                    <a:fillRect/>
                  </a:stretch>
                </pic:blipFill>
                <pic:spPr>
                  <a:xfrm>
                    <a:off x="0" y="0"/>
                    <a:ext cx="812165" cy="307340"/>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E3A54" w14:textId="60490F8C" w:rsidR="00550CD9" w:rsidRDefault="00257B87">
    <w:pPr>
      <w:pStyle w:val="Header"/>
    </w:pPr>
    <w:r>
      <w:rPr>
        <w:noProof/>
      </w:rPr>
      <w:pict w14:anchorId="0EE41D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4180018" o:spid="_x0000_s2052" type="#_x0000_t136" style="position:absolute;margin-left:0;margin-top:0;width:647.7pt;height:71.95pt;rotation:315;z-index:-1598668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EB6C1F"/>
    <w:multiLevelType w:val="hybridMultilevel"/>
    <w:tmpl w:val="86249078"/>
    <w:lvl w:ilvl="0" w:tplc="F15AAAB8">
      <w:start w:val="1"/>
      <w:numFmt w:val="decimal"/>
      <w:lvlText w:val="%1."/>
      <w:lvlJc w:val="left"/>
      <w:pPr>
        <w:ind w:left="513" w:hanging="361"/>
        <w:jc w:val="right"/>
      </w:pPr>
      <w:rPr>
        <w:rFonts w:ascii="Times New Roman" w:eastAsia="Times New Roman" w:hAnsi="Times New Roman" w:cs="Times New Roman" w:hint="default"/>
        <w:b w:val="0"/>
        <w:bCs w:val="0"/>
        <w:i w:val="0"/>
        <w:iCs w:val="0"/>
        <w:spacing w:val="0"/>
        <w:w w:val="100"/>
        <w:sz w:val="16"/>
        <w:szCs w:val="16"/>
        <w:lang w:val="en-US" w:eastAsia="en-US" w:bidi="ar-SA"/>
      </w:rPr>
    </w:lvl>
    <w:lvl w:ilvl="1" w:tplc="D09099B6">
      <w:numFmt w:val="bullet"/>
      <w:lvlText w:val="•"/>
      <w:lvlJc w:val="left"/>
      <w:pPr>
        <w:ind w:left="972" w:hanging="361"/>
      </w:pPr>
      <w:rPr>
        <w:rFonts w:hint="default"/>
        <w:lang w:val="en-US" w:eastAsia="en-US" w:bidi="ar-SA"/>
      </w:rPr>
    </w:lvl>
    <w:lvl w:ilvl="2" w:tplc="6532921E">
      <w:numFmt w:val="bullet"/>
      <w:lvlText w:val="•"/>
      <w:lvlJc w:val="left"/>
      <w:pPr>
        <w:ind w:left="1425" w:hanging="361"/>
      </w:pPr>
      <w:rPr>
        <w:rFonts w:hint="default"/>
        <w:lang w:val="en-US" w:eastAsia="en-US" w:bidi="ar-SA"/>
      </w:rPr>
    </w:lvl>
    <w:lvl w:ilvl="3" w:tplc="02864098">
      <w:numFmt w:val="bullet"/>
      <w:lvlText w:val="•"/>
      <w:lvlJc w:val="left"/>
      <w:pPr>
        <w:ind w:left="1877" w:hanging="361"/>
      </w:pPr>
      <w:rPr>
        <w:rFonts w:hint="default"/>
        <w:lang w:val="en-US" w:eastAsia="en-US" w:bidi="ar-SA"/>
      </w:rPr>
    </w:lvl>
    <w:lvl w:ilvl="4" w:tplc="9C6E8E40">
      <w:numFmt w:val="bullet"/>
      <w:lvlText w:val="•"/>
      <w:lvlJc w:val="left"/>
      <w:pPr>
        <w:ind w:left="2330" w:hanging="361"/>
      </w:pPr>
      <w:rPr>
        <w:rFonts w:hint="default"/>
        <w:lang w:val="en-US" w:eastAsia="en-US" w:bidi="ar-SA"/>
      </w:rPr>
    </w:lvl>
    <w:lvl w:ilvl="5" w:tplc="A13E34C4">
      <w:numFmt w:val="bullet"/>
      <w:lvlText w:val="•"/>
      <w:lvlJc w:val="left"/>
      <w:pPr>
        <w:ind w:left="2782" w:hanging="361"/>
      </w:pPr>
      <w:rPr>
        <w:rFonts w:hint="default"/>
        <w:lang w:val="en-US" w:eastAsia="en-US" w:bidi="ar-SA"/>
      </w:rPr>
    </w:lvl>
    <w:lvl w:ilvl="6" w:tplc="BF4E9354">
      <w:numFmt w:val="bullet"/>
      <w:lvlText w:val="•"/>
      <w:lvlJc w:val="left"/>
      <w:pPr>
        <w:ind w:left="3235" w:hanging="361"/>
      </w:pPr>
      <w:rPr>
        <w:rFonts w:hint="default"/>
        <w:lang w:val="en-US" w:eastAsia="en-US" w:bidi="ar-SA"/>
      </w:rPr>
    </w:lvl>
    <w:lvl w:ilvl="7" w:tplc="6610E48C">
      <w:numFmt w:val="bullet"/>
      <w:lvlText w:val="•"/>
      <w:lvlJc w:val="left"/>
      <w:pPr>
        <w:ind w:left="3687" w:hanging="361"/>
      </w:pPr>
      <w:rPr>
        <w:rFonts w:hint="default"/>
        <w:lang w:val="en-US" w:eastAsia="en-US" w:bidi="ar-SA"/>
      </w:rPr>
    </w:lvl>
    <w:lvl w:ilvl="8" w:tplc="4B50B9EA">
      <w:numFmt w:val="bullet"/>
      <w:lvlText w:val="•"/>
      <w:lvlJc w:val="left"/>
      <w:pPr>
        <w:ind w:left="4140" w:hanging="361"/>
      </w:pPr>
      <w:rPr>
        <w:rFonts w:hint="default"/>
        <w:lang w:val="en-US" w:eastAsia="en-US" w:bidi="ar-SA"/>
      </w:rPr>
    </w:lvl>
  </w:abstractNum>
  <w:abstractNum w:abstractNumId="1" w15:restartNumberingAfterBreak="0">
    <w:nsid w:val="4BC62114"/>
    <w:multiLevelType w:val="hybridMultilevel"/>
    <w:tmpl w:val="58A4266E"/>
    <w:lvl w:ilvl="0" w:tplc="B36CEAAA">
      <w:start w:val="1"/>
      <w:numFmt w:val="upperRoman"/>
      <w:lvlText w:val="%1."/>
      <w:lvlJc w:val="left"/>
      <w:pPr>
        <w:ind w:left="2080" w:hanging="706"/>
        <w:jc w:val="right"/>
      </w:pPr>
      <w:rPr>
        <w:rFonts w:ascii="Times New Roman" w:eastAsia="Times New Roman" w:hAnsi="Times New Roman" w:cs="Times New Roman" w:hint="default"/>
        <w:b/>
        <w:bCs/>
        <w:i w:val="0"/>
        <w:iCs w:val="0"/>
        <w:spacing w:val="-1"/>
        <w:w w:val="99"/>
        <w:sz w:val="20"/>
        <w:szCs w:val="20"/>
        <w:lang w:val="en-US" w:eastAsia="en-US" w:bidi="ar-SA"/>
      </w:rPr>
    </w:lvl>
    <w:lvl w:ilvl="1" w:tplc="3E14E0E6">
      <w:start w:val="1"/>
      <w:numFmt w:val="upperLetter"/>
      <w:lvlText w:val="%2."/>
      <w:lvlJc w:val="left"/>
      <w:pPr>
        <w:ind w:left="410" w:hanging="246"/>
        <w:jc w:val="right"/>
      </w:pPr>
      <w:rPr>
        <w:rFonts w:ascii="Times New Roman" w:eastAsia="Times New Roman" w:hAnsi="Times New Roman" w:cs="Times New Roman" w:hint="default"/>
        <w:b/>
        <w:bCs/>
        <w:i w:val="0"/>
        <w:iCs w:val="0"/>
        <w:spacing w:val="0"/>
        <w:w w:val="99"/>
        <w:sz w:val="20"/>
        <w:szCs w:val="20"/>
        <w:lang w:val="en-US" w:eastAsia="en-US" w:bidi="ar-SA"/>
      </w:rPr>
    </w:lvl>
    <w:lvl w:ilvl="2" w:tplc="626A0138">
      <w:numFmt w:val="bullet"/>
      <w:lvlText w:val="•"/>
      <w:lvlJc w:val="left"/>
      <w:pPr>
        <w:ind w:left="2404" w:hanging="246"/>
      </w:pPr>
      <w:rPr>
        <w:rFonts w:hint="default"/>
        <w:lang w:val="en-US" w:eastAsia="en-US" w:bidi="ar-SA"/>
      </w:rPr>
    </w:lvl>
    <w:lvl w:ilvl="3" w:tplc="02B67AD6">
      <w:numFmt w:val="bullet"/>
      <w:lvlText w:val="•"/>
      <w:lvlJc w:val="left"/>
      <w:pPr>
        <w:ind w:left="2728" w:hanging="246"/>
      </w:pPr>
      <w:rPr>
        <w:rFonts w:hint="default"/>
        <w:lang w:val="en-US" w:eastAsia="en-US" w:bidi="ar-SA"/>
      </w:rPr>
    </w:lvl>
    <w:lvl w:ilvl="4" w:tplc="FE42BE96">
      <w:numFmt w:val="bullet"/>
      <w:lvlText w:val="•"/>
      <w:lvlJc w:val="left"/>
      <w:pPr>
        <w:ind w:left="3053" w:hanging="246"/>
      </w:pPr>
      <w:rPr>
        <w:rFonts w:hint="default"/>
        <w:lang w:val="en-US" w:eastAsia="en-US" w:bidi="ar-SA"/>
      </w:rPr>
    </w:lvl>
    <w:lvl w:ilvl="5" w:tplc="1F72C91A">
      <w:numFmt w:val="bullet"/>
      <w:lvlText w:val="•"/>
      <w:lvlJc w:val="left"/>
      <w:pPr>
        <w:ind w:left="3377" w:hanging="246"/>
      </w:pPr>
      <w:rPr>
        <w:rFonts w:hint="default"/>
        <w:lang w:val="en-US" w:eastAsia="en-US" w:bidi="ar-SA"/>
      </w:rPr>
    </w:lvl>
    <w:lvl w:ilvl="6" w:tplc="A3DCB530">
      <w:numFmt w:val="bullet"/>
      <w:lvlText w:val="•"/>
      <w:lvlJc w:val="left"/>
      <w:pPr>
        <w:ind w:left="3702" w:hanging="246"/>
      </w:pPr>
      <w:rPr>
        <w:rFonts w:hint="default"/>
        <w:lang w:val="en-US" w:eastAsia="en-US" w:bidi="ar-SA"/>
      </w:rPr>
    </w:lvl>
    <w:lvl w:ilvl="7" w:tplc="77928D5E">
      <w:numFmt w:val="bullet"/>
      <w:lvlText w:val="•"/>
      <w:lvlJc w:val="left"/>
      <w:pPr>
        <w:ind w:left="4026" w:hanging="246"/>
      </w:pPr>
      <w:rPr>
        <w:rFonts w:hint="default"/>
        <w:lang w:val="en-US" w:eastAsia="en-US" w:bidi="ar-SA"/>
      </w:rPr>
    </w:lvl>
    <w:lvl w:ilvl="8" w:tplc="B4301176">
      <w:numFmt w:val="bullet"/>
      <w:lvlText w:val="•"/>
      <w:lvlJc w:val="left"/>
      <w:pPr>
        <w:ind w:left="4351" w:hanging="246"/>
      </w:pPr>
      <w:rPr>
        <w:rFonts w:hint="default"/>
        <w:lang w:val="en-US" w:eastAsia="en-US" w:bidi="ar-SA"/>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ell">
    <w15:presenceInfo w15:providerId="None" w15:userId="Del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trackRevisions/>
  <w:defaultTabStop w:val="720"/>
  <w:evenAndOddHeaders/>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2A4"/>
    <w:rsid w:val="00055027"/>
    <w:rsid w:val="000716D2"/>
    <w:rsid w:val="00074CC7"/>
    <w:rsid w:val="00257B87"/>
    <w:rsid w:val="003D37EA"/>
    <w:rsid w:val="003D5325"/>
    <w:rsid w:val="00533D7E"/>
    <w:rsid w:val="00550CD9"/>
    <w:rsid w:val="006F188F"/>
    <w:rsid w:val="007D4967"/>
    <w:rsid w:val="008D2962"/>
    <w:rsid w:val="009762A4"/>
    <w:rsid w:val="00E41972"/>
    <w:rsid w:val="00EB6CAF"/>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7E0D32EB"/>
  <w15:docId w15:val="{1B4AFCDD-869B-4C17-BBB5-BCF2F962E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1"/>
      <w:ind w:left="83"/>
      <w:jc w:val="center"/>
      <w:outlineLvl w:val="0"/>
    </w:pPr>
    <w:rPr>
      <w:b/>
      <w:bCs/>
    </w:rPr>
  </w:style>
  <w:style w:type="paragraph" w:styleId="Heading2">
    <w:name w:val="heading 2"/>
    <w:basedOn w:val="Normal"/>
    <w:uiPriority w:val="9"/>
    <w:unhideWhenUsed/>
    <w:qFormat/>
    <w:pPr>
      <w:ind w:left="86"/>
      <w:outlineLvl w:val="1"/>
    </w:pPr>
    <w:rPr>
      <w:b/>
      <w:bCs/>
      <w:sz w:val="20"/>
      <w:szCs w:val="20"/>
    </w:rPr>
  </w:style>
  <w:style w:type="paragraph" w:styleId="Heading3">
    <w:name w:val="heading 3"/>
    <w:basedOn w:val="Normal"/>
    <w:uiPriority w:val="9"/>
    <w:unhideWhenUsed/>
    <w:qFormat/>
    <w:pPr>
      <w:spacing w:before="102"/>
      <w:ind w:left="409" w:hanging="244"/>
      <w:jc w:val="both"/>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50"/>
      <w:ind w:left="83" w:right="80"/>
      <w:jc w:val="center"/>
    </w:pPr>
    <w:rPr>
      <w:sz w:val="48"/>
      <w:szCs w:val="48"/>
    </w:rPr>
  </w:style>
  <w:style w:type="paragraph" w:styleId="ListParagraph">
    <w:name w:val="List Paragraph"/>
    <w:basedOn w:val="Normal"/>
    <w:uiPriority w:val="1"/>
    <w:qFormat/>
    <w:pPr>
      <w:ind w:left="513" w:right="42" w:hanging="361"/>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50CD9"/>
    <w:pPr>
      <w:tabs>
        <w:tab w:val="center" w:pos="4680"/>
        <w:tab w:val="right" w:pos="9360"/>
      </w:tabs>
    </w:pPr>
  </w:style>
  <w:style w:type="character" w:customStyle="1" w:styleId="HeaderChar">
    <w:name w:val="Header Char"/>
    <w:basedOn w:val="DefaultParagraphFont"/>
    <w:link w:val="Header"/>
    <w:uiPriority w:val="99"/>
    <w:rsid w:val="00550CD9"/>
    <w:rPr>
      <w:rFonts w:ascii="Times New Roman" w:eastAsia="Times New Roman" w:hAnsi="Times New Roman" w:cs="Times New Roman"/>
    </w:rPr>
  </w:style>
  <w:style w:type="paragraph" w:styleId="Footer">
    <w:name w:val="footer"/>
    <w:basedOn w:val="Normal"/>
    <w:link w:val="FooterChar"/>
    <w:uiPriority w:val="99"/>
    <w:unhideWhenUsed/>
    <w:rsid w:val="00550CD9"/>
    <w:pPr>
      <w:tabs>
        <w:tab w:val="center" w:pos="4680"/>
        <w:tab w:val="right" w:pos="9360"/>
      </w:tabs>
    </w:pPr>
  </w:style>
  <w:style w:type="character" w:customStyle="1" w:styleId="FooterChar">
    <w:name w:val="Footer Char"/>
    <w:basedOn w:val="DefaultParagraphFont"/>
    <w:link w:val="Footer"/>
    <w:uiPriority w:val="99"/>
    <w:rsid w:val="00550CD9"/>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074CC7"/>
    <w:rPr>
      <w:sz w:val="16"/>
      <w:szCs w:val="16"/>
    </w:rPr>
  </w:style>
  <w:style w:type="paragraph" w:styleId="CommentText">
    <w:name w:val="annotation text"/>
    <w:basedOn w:val="Normal"/>
    <w:link w:val="CommentTextChar"/>
    <w:uiPriority w:val="99"/>
    <w:semiHidden/>
    <w:unhideWhenUsed/>
    <w:rsid w:val="00074CC7"/>
    <w:rPr>
      <w:sz w:val="20"/>
      <w:szCs w:val="20"/>
    </w:rPr>
  </w:style>
  <w:style w:type="character" w:customStyle="1" w:styleId="CommentTextChar">
    <w:name w:val="Comment Text Char"/>
    <w:basedOn w:val="DefaultParagraphFont"/>
    <w:link w:val="CommentText"/>
    <w:uiPriority w:val="99"/>
    <w:semiHidden/>
    <w:rsid w:val="00074CC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74CC7"/>
    <w:rPr>
      <w:b/>
      <w:bCs/>
    </w:rPr>
  </w:style>
  <w:style w:type="character" w:customStyle="1" w:styleId="CommentSubjectChar">
    <w:name w:val="Comment Subject Char"/>
    <w:basedOn w:val="CommentTextChar"/>
    <w:link w:val="CommentSubject"/>
    <w:uiPriority w:val="99"/>
    <w:semiHidden/>
    <w:rsid w:val="00074CC7"/>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074C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4CC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doi.org/10.1186/s13750-019-0152-" TargetMode="External"/><Relationship Id="rId21" Type="http://schemas.openxmlformats.org/officeDocument/2006/relationships/header" Target="header4.xml"/><Relationship Id="rId42" Type="http://schemas.openxmlformats.org/officeDocument/2006/relationships/hyperlink" Target="http://dx.doi.org/10.5194/se-6-811-2015" TargetMode="External"/><Relationship Id="rId47" Type="http://schemas.openxmlformats.org/officeDocument/2006/relationships/hyperlink" Target="https://doi.org/10.1146/annurev-environ-102017-025800" TargetMode="External"/><Relationship Id="rId63" Type="http://schemas.openxmlformats.org/officeDocument/2006/relationships/hyperlink" Target="https://www.intechopen.com/chapters/66470" TargetMode="External"/><Relationship Id="rId68" Type="http://schemas.openxmlformats.org/officeDocument/2006/relationships/hyperlink" Target="https://doi.org/10.1038/s41598-020-67279-w" TargetMode="External"/><Relationship Id="rId16" Type="http://schemas.openxmlformats.org/officeDocument/2006/relationships/image" Target="media/image2.png"/><Relationship Id="rId11" Type="http://schemas.openxmlformats.org/officeDocument/2006/relationships/header" Target="header3.xml"/><Relationship Id="rId24" Type="http://schemas.openxmlformats.org/officeDocument/2006/relationships/image" Target="media/image7.png"/><Relationship Id="rId32" Type="http://schemas.openxmlformats.org/officeDocument/2006/relationships/hyperlink" Target="https://en.wikipedia.org/wiki/ISBN_(identifier)" TargetMode="External"/><Relationship Id="rId37" Type="http://schemas.openxmlformats.org/officeDocument/2006/relationships/hyperlink" Target="https://doi.org/10.1098/rspb.2018.1926.PMC6283941" TargetMode="External"/><Relationship Id="rId40" Type="http://schemas.openxmlformats.org/officeDocument/2006/relationships/image" Target="media/image9.png"/><Relationship Id="rId45" Type="http://schemas.openxmlformats.org/officeDocument/2006/relationships/hyperlink" Target="https://en.wikipedia.org/wiki/Doi_(identifier)" TargetMode="External"/><Relationship Id="rId53" Type="http://schemas.openxmlformats.org/officeDocument/2006/relationships/hyperlink" Target="https://doi.org/10.1038/ngeo2590.ISSN1752-0894" TargetMode="External"/><Relationship Id="rId58" Type="http://schemas.openxmlformats.org/officeDocument/2006/relationships/hyperlink" Target="https://doi.org/10.1088/1755-1315/505/1/012022.2020" TargetMode="External"/><Relationship Id="rId66" Type="http://schemas.openxmlformats.org/officeDocument/2006/relationships/hyperlink" Target="https://doi.org/10.1016/j.jhazmat.2008.10.070" TargetMode="External"/><Relationship Id="rId74" Type="http://schemas.openxmlformats.org/officeDocument/2006/relationships/hyperlink" Target="https://doi.org/10.1155/2011/872531" TargetMode="External"/><Relationship Id="rId79" Type="http://schemas.microsoft.com/office/2011/relationships/people" Target="people.xml"/><Relationship Id="rId5" Type="http://schemas.openxmlformats.org/officeDocument/2006/relationships/footnotes" Target="footnotes.xml"/><Relationship Id="rId61" Type="http://schemas.openxmlformats.org/officeDocument/2006/relationships/hyperlink" Target="https://pubs.usgs.gov/tm/04d02/pdf/TM4-D2-chap3.pdf" TargetMode="External"/><Relationship Id="rId19" Type="http://schemas.openxmlformats.org/officeDocument/2006/relationships/image" Target="media/image4.png"/><Relationship Id="rId14" Type="http://schemas.microsoft.com/office/2011/relationships/commentsExtended" Target="commentsExtended.xml"/><Relationship Id="rId22" Type="http://schemas.openxmlformats.org/officeDocument/2006/relationships/header" Target="header5.xml"/><Relationship Id="rId27" Type="http://schemas.openxmlformats.org/officeDocument/2006/relationships/hyperlink" Target="https://doi.org/10.1016/B0-12-369396-9/00273-2" TargetMode="External"/><Relationship Id="rId30" Type="http://schemas.openxmlformats.org/officeDocument/2006/relationships/hyperlink" Target="https://en.wikipedia.org/wiki/Doi_(identifier)" TargetMode="External"/><Relationship Id="rId35" Type="http://schemas.openxmlformats.org/officeDocument/2006/relationships/hyperlink" Target="https://www.ncbi.nlm.nih.gov/pmc/articles/PMC6283941" TargetMode="External"/><Relationship Id="rId43" Type="http://schemas.openxmlformats.org/officeDocument/2006/relationships/hyperlink" Target="https://www.annualreviews.org/doi/10.1146/annurev-environ-102017-025800" TargetMode="External"/><Relationship Id="rId48" Type="http://schemas.openxmlformats.org/officeDocument/2006/relationships/hyperlink" Target="https://en.wikipedia.org/wiki/ISSN_(identifier)" TargetMode="External"/><Relationship Id="rId56" Type="http://schemas.openxmlformats.org/officeDocument/2006/relationships/hyperlink" Target="https://en.wikipedia.org/wiki/Doi_(identifier)" TargetMode="External"/><Relationship Id="rId64" Type="http://schemas.openxmlformats.org/officeDocument/2006/relationships/hyperlink" Target="https://doi.org/10.19080/IJESNR.2017.04.555630" TargetMode="External"/><Relationship Id="rId69" Type="http://schemas.openxmlformats.org/officeDocument/2006/relationships/hyperlink" Target="https://doi.org/10.1038/s41598-020-67279-w" TargetMode="External"/><Relationship Id="rId77" Type="http://schemas.openxmlformats.org/officeDocument/2006/relationships/image" Target="media/image11.png"/><Relationship Id="rId8" Type="http://schemas.openxmlformats.org/officeDocument/2006/relationships/header" Target="header2.xml"/><Relationship Id="rId51" Type="http://schemas.openxmlformats.org/officeDocument/2006/relationships/hyperlink" Target="https://ui.adsabs.harvard.edu/abs/2016NatGe...9..161G" TargetMode="External"/><Relationship Id="rId72" Type="http://schemas.openxmlformats.org/officeDocument/2006/relationships/hyperlink" Target="http://www.megagriculture.nic.in/public/download/CropStatistics.aspx"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image" Target="media/image3.jpeg"/><Relationship Id="rId25" Type="http://schemas.openxmlformats.org/officeDocument/2006/relationships/image" Target="media/image8.png"/><Relationship Id="rId33" Type="http://schemas.openxmlformats.org/officeDocument/2006/relationships/hyperlink" Target="https://doi.org/10.21276/sajb.2016.4.7.2" TargetMode="External"/><Relationship Id="rId38" Type="http://schemas.openxmlformats.org/officeDocument/2006/relationships/hyperlink" Target="https://en.wikipedia.org/wiki/PMID_(identifier)" TargetMode="External"/><Relationship Id="rId46" Type="http://schemas.openxmlformats.org/officeDocument/2006/relationships/hyperlink" Target="https://doi.org/10.1146/annurev-environ-102017-025800" TargetMode="External"/><Relationship Id="rId59" Type="http://schemas.openxmlformats.org/officeDocument/2006/relationships/hyperlink" Target="https://doi.org/10.1088/1755-1315/505/1/012022.2020" TargetMode="External"/><Relationship Id="rId67" Type="http://schemas.openxmlformats.org/officeDocument/2006/relationships/hyperlink" Target="https://doi.org/10.1016/j.scitotenv.2008.10.061" TargetMode="External"/><Relationship Id="rId20" Type="http://schemas.openxmlformats.org/officeDocument/2006/relationships/image" Target="media/image5.png"/><Relationship Id="rId41" Type="http://schemas.openxmlformats.org/officeDocument/2006/relationships/hyperlink" Target="http://www.nice-nigeria.org/" TargetMode="External"/><Relationship Id="rId54" Type="http://schemas.openxmlformats.org/officeDocument/2006/relationships/hyperlink" Target="https://en.wikipedia.org/wiki/Bibcode_(identifier)" TargetMode="External"/><Relationship Id="rId62" Type="http://schemas.openxmlformats.org/officeDocument/2006/relationships/hyperlink" Target="https://doi.org/10.5772/intechopen.85309" TargetMode="External"/><Relationship Id="rId70" Type="http://schemas.openxmlformats.org/officeDocument/2006/relationships/image" Target="media/image10.png"/><Relationship Id="rId75" Type="http://schemas.openxmlformats.org/officeDocument/2006/relationships/hyperlink" Target="https://doi.org/10.1038/s41598-020-67279-w"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1.png"/><Relationship Id="rId23" Type="http://schemas.openxmlformats.org/officeDocument/2006/relationships/header" Target="header6.xml"/><Relationship Id="rId28" Type="http://schemas.openxmlformats.org/officeDocument/2006/relationships/hyperlink" Target="https://www.britannica.com/science/clay-%09mineral.%20Accessed%2020%20July%202021" TargetMode="External"/><Relationship Id="rId36" Type="http://schemas.openxmlformats.org/officeDocument/2006/relationships/hyperlink" Target="https://en.wikipedia.org/wiki/Doi_(identifier)" TargetMode="External"/><Relationship Id="rId49" Type="http://schemas.openxmlformats.org/officeDocument/2006/relationships/hyperlink" Target="https://www.worldcat.org/issn/1543-5938" TargetMode="External"/><Relationship Id="rId57" Type="http://schemas.openxmlformats.org/officeDocument/2006/relationships/hyperlink" Target="https://doi.org/10.1038/nature12858" TargetMode="External"/><Relationship Id="rId10" Type="http://schemas.openxmlformats.org/officeDocument/2006/relationships/footer" Target="footer2.xml"/><Relationship Id="rId31" Type="http://schemas.openxmlformats.org/officeDocument/2006/relationships/hyperlink" Target="https://doi.org/10.2113%2Fgselements.5.2.83" TargetMode="External"/><Relationship Id="rId44" Type="http://schemas.openxmlformats.org/officeDocument/2006/relationships/hyperlink" Target="https://www.annualreviews.org/doi/10.1146/annurev-environ-102017-025800" TargetMode="External"/><Relationship Id="rId52" Type="http://schemas.openxmlformats.org/officeDocument/2006/relationships/hyperlink" Target="https://en.wikipedia.org/wiki/Doi_(identifier)" TargetMode="External"/><Relationship Id="rId60" Type="http://schemas.openxmlformats.org/officeDocument/2006/relationships/hyperlink" Target="https://pubs.usgs.gov/tm/04d02/pdf/TM4-D2-chap3.pdf" TargetMode="External"/><Relationship Id="rId65" Type="http://schemas.openxmlformats.org/officeDocument/2006/relationships/hyperlink" Target="https://doi.org/10.13140/RG.2.2.22783.20642" TargetMode="External"/><Relationship Id="rId73" Type="http://schemas.openxmlformats.org/officeDocument/2006/relationships/hyperlink" Target="http://www.megagriculture.nic.in/public/download/CropStatistics.aspx"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comments" Target="comments.xml"/><Relationship Id="rId18" Type="http://schemas.openxmlformats.org/officeDocument/2006/relationships/hyperlink" Target="http://www.keralaceramics.com/" TargetMode="External"/><Relationship Id="rId39" Type="http://schemas.openxmlformats.org/officeDocument/2006/relationships/hyperlink" Target="https://pubmed.ncbi.nlm.nih.gov/30518573" TargetMode="External"/><Relationship Id="rId34" Type="http://schemas.openxmlformats.org/officeDocument/2006/relationships/hyperlink" Target="https://www.ncbi.nlm.nih.gov/pmc/articles/PMC6283941" TargetMode="External"/><Relationship Id="rId50" Type="http://schemas.openxmlformats.org/officeDocument/2006/relationships/hyperlink" Target="https://en.wikipedia.org/wiki/Bibcode_(identifier)" TargetMode="External"/><Relationship Id="rId55" Type="http://schemas.openxmlformats.org/officeDocument/2006/relationships/hyperlink" Target="https://ui.adsabs.harvard.edu/abs/2013Natur.504...71P" TargetMode="External"/><Relationship Id="rId76" Type="http://schemas.openxmlformats.org/officeDocument/2006/relationships/hyperlink" Target="https://doi.org/10.1038/s41598-020-67279-w" TargetMode="External"/><Relationship Id="rId7" Type="http://schemas.openxmlformats.org/officeDocument/2006/relationships/header" Target="header1.xml"/><Relationship Id="rId71" Type="http://schemas.openxmlformats.org/officeDocument/2006/relationships/hyperlink" Target="https://doi.org/10.1016/0016-7037(75)90090-3" TargetMode="External"/><Relationship Id="rId2" Type="http://schemas.openxmlformats.org/officeDocument/2006/relationships/styles" Target="styles.xml"/><Relationship Id="rId29" Type="http://schemas.openxmlformats.org/officeDocument/2006/relationships/hyperlink" Target="https://www.britannica.com/science/clay-%09mineral.%20Accessed%2020%20July%202021" TargetMode="External"/></Relationships>
</file>

<file path=word/_rels/header5.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hyperlink" Target="https://www.openaccess.nl/en/open-publ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8</Pages>
  <Words>7230</Words>
  <Characters>41215</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Impacts of Clay Mining Activities on Aquatic Ecosystems: A Critical Review</vt:lpstr>
    </vt:vector>
  </TitlesOfParts>
  <Company/>
  <LinksUpToDate>false</LinksUpToDate>
  <CharactersWithSpaces>48349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Impacts of Clay Mining Activities on Aquatic Ecosystems: A Critical Review</dc:title>
  <dc:subject>Manuscript| Research Paper </dc:subject>
  <dc:creator>Anju P S, Jaya D S</dc:creator>
  <cp:keywords>Clay mining,  Aquatic ecosystem,  Fresh water, Groundwater,  Marine,  Sediment, Pollution</cp:keywords>
  <cp:lastModifiedBy>Dell</cp:lastModifiedBy>
  <cp:revision>8</cp:revision>
  <dcterms:created xsi:type="dcterms:W3CDTF">2025-04-07T10:33:00Z</dcterms:created>
  <dcterms:modified xsi:type="dcterms:W3CDTF">2025-04-10T00:37:00Z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2024-12-18T00:00:00Z</vt:filetime>
  </property>
  <property fmtid="{D5CDD505-2E9C-101B-9397-08002B2CF9AE}" pid="3" name="Creator">
    <vt:lpwstr>Microsoft® Word 2016</vt:lpwstr>
  </property>
  <property fmtid="{D5CDD505-2E9C-101B-9397-08002B2CF9AE}" pid="4" name="LastSaved">
    <vt:filetime>2025-04-07T00:00:00Z</vt:filetime>
  </property>
  <property fmtid="{D5CDD505-2E9C-101B-9397-08002B2CF9AE}" pid="5" name="Producer">
    <vt:lpwstr>Microsoft® Word 2016</vt:lpwstr>
  </property>
</Properties>
</file>