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FB24FA" w14:textId="77777777" w:rsidR="004178C6" w:rsidRDefault="004178C6">
      <w:pPr>
        <w:pStyle w:val="BodyText"/>
        <w:jc w:val="left"/>
        <w:rPr>
          <w:rFonts w:ascii="Times New Roman"/>
        </w:rPr>
      </w:pPr>
    </w:p>
    <w:p w14:paraId="70E88119" w14:textId="77777777" w:rsidR="004178C6" w:rsidRDefault="004178C6">
      <w:pPr>
        <w:pStyle w:val="BodyText"/>
        <w:spacing w:before="90"/>
        <w:jc w:val="left"/>
        <w:rPr>
          <w:rFonts w:ascii="Times New Roman"/>
        </w:rPr>
      </w:pPr>
    </w:p>
    <w:p w14:paraId="587C0A64" w14:textId="77777777" w:rsidR="004178C6" w:rsidRDefault="004178C6">
      <w:pPr>
        <w:pStyle w:val="BodyText"/>
        <w:spacing w:line="192" w:lineRule="exact"/>
        <w:ind w:left="144"/>
        <w:jc w:val="left"/>
        <w:rPr>
          <w:rFonts w:ascii="Times New Roman"/>
          <w:position w:val="-3"/>
          <w:sz w:val="19"/>
        </w:rPr>
      </w:pPr>
    </w:p>
    <w:p w14:paraId="0CE51B01" w14:textId="77777777" w:rsidR="004178C6" w:rsidRDefault="004178C6">
      <w:pPr>
        <w:pStyle w:val="BodyText"/>
        <w:jc w:val="left"/>
        <w:rPr>
          <w:rFonts w:ascii="Times New Roman"/>
          <w:sz w:val="40"/>
        </w:rPr>
      </w:pPr>
    </w:p>
    <w:p w14:paraId="7EBF8851" w14:textId="77777777" w:rsidR="004178C6" w:rsidRDefault="004178C6">
      <w:pPr>
        <w:pStyle w:val="BodyText"/>
        <w:spacing w:before="322"/>
        <w:jc w:val="left"/>
        <w:rPr>
          <w:rFonts w:ascii="Times New Roman"/>
          <w:sz w:val="40"/>
        </w:rPr>
      </w:pPr>
    </w:p>
    <w:p w14:paraId="4D149605" w14:textId="3B338B56" w:rsidR="004178C6" w:rsidDel="00A67765" w:rsidRDefault="00A67765">
      <w:pPr>
        <w:pStyle w:val="Title"/>
        <w:rPr>
          <w:del w:id="0" w:author="SDI CPU 1130" w:date="2025-04-21T14:13:00Z"/>
        </w:rPr>
      </w:pPr>
      <w:ins w:id="1" w:author="SDI CPU 1130" w:date="2025-04-21T14:13:00Z">
        <w:r w:rsidRPr="00A67765">
          <w:t xml:space="preserve">Meaningful Strategies that can </w:t>
        </w:r>
        <w:proofErr w:type="gramStart"/>
        <w:r w:rsidRPr="00A67765">
          <w:t>Reform</w:t>
        </w:r>
        <w:proofErr w:type="gramEnd"/>
        <w:r w:rsidRPr="00A67765">
          <w:t xml:space="preserve"> the lives of Street Children</w:t>
        </w:r>
        <w:r w:rsidRPr="00A67765" w:rsidDel="00A67765">
          <w:t xml:space="preserve"> </w:t>
        </w:r>
      </w:ins>
    </w:p>
    <w:p w14:paraId="3D77DA1A" w14:textId="77777777" w:rsidR="004178C6" w:rsidRDefault="004178C6">
      <w:pPr>
        <w:pStyle w:val="BodyText"/>
        <w:jc w:val="left"/>
      </w:pPr>
    </w:p>
    <w:p w14:paraId="6367988B" w14:textId="77777777" w:rsidR="004178C6" w:rsidRDefault="004178C6">
      <w:pPr>
        <w:pStyle w:val="BodyText"/>
        <w:jc w:val="left"/>
      </w:pPr>
    </w:p>
    <w:p w14:paraId="140372B1" w14:textId="77777777" w:rsidR="004178C6" w:rsidRDefault="00995864">
      <w:pPr>
        <w:pStyle w:val="BodyText"/>
        <w:spacing w:before="18"/>
        <w:jc w:val="left"/>
      </w:pPr>
      <w:bookmarkStart w:id="2" w:name="_GoBack"/>
      <w:bookmarkEnd w:id="2"/>
      <w:r>
        <w:rPr>
          <w:noProof/>
        </w:rPr>
        <mc:AlternateContent>
          <mc:Choice Requires="wps">
            <w:drawing>
              <wp:anchor distT="0" distB="0" distL="0" distR="0" simplePos="0" relativeHeight="251662336" behindDoc="1" locked="0" layoutInCell="1" allowOverlap="1">
                <wp:simplePos x="0" y="0"/>
                <wp:positionH relativeFrom="page">
                  <wp:posOffset>767715</wp:posOffset>
                </wp:positionH>
                <wp:positionV relativeFrom="paragraph">
                  <wp:posOffset>172720</wp:posOffset>
                </wp:positionV>
                <wp:extent cx="6309360" cy="1270"/>
                <wp:effectExtent l="0" t="0" r="0" b="0"/>
                <wp:wrapTopAndBottom/>
                <wp:docPr id="3" name="Graphic 3"/>
                <wp:cNvGraphicFramePr/>
                <a:graphic xmlns:a="http://schemas.openxmlformats.org/drawingml/2006/main">
                  <a:graphicData uri="http://schemas.microsoft.com/office/word/2010/wordprocessingShape">
                    <wps:wsp>
                      <wps:cNvSpPr/>
                      <wps:spPr>
                        <a:xfrm>
                          <a:off x="0" y="0"/>
                          <a:ext cx="6309360" cy="1270"/>
                        </a:xfrm>
                        <a:custGeom>
                          <a:avLst/>
                          <a:gdLst/>
                          <a:ahLst/>
                          <a:cxnLst/>
                          <a:rect l="l" t="t" r="r" b="b"/>
                          <a:pathLst>
                            <a:path w="6309360">
                              <a:moveTo>
                                <a:pt x="0" y="0"/>
                              </a:moveTo>
                              <a:lnTo>
                                <a:pt x="6309360" y="0"/>
                              </a:lnTo>
                            </a:path>
                          </a:pathLst>
                        </a:custGeom>
                        <a:ln w="28575">
                          <a:solidFill>
                            <a:srgbClr val="F1F1F1"/>
                          </a:solidFill>
                          <a:prstDash val="solid"/>
                        </a:ln>
                      </wps:spPr>
                      <wps:bodyPr wrap="square" lIns="0" tIns="0" rIns="0" bIns="0" rtlCol="0">
                        <a:noAutofit/>
                      </wps:bodyPr>
                    </wps:wsp>
                  </a:graphicData>
                </a:graphic>
              </wp:anchor>
            </w:drawing>
          </mc:Choice>
          <mc:Fallback>
            <w:pict>
              <v:shape w14:anchorId="7BA8EC17" id="Graphic 3" o:spid="_x0000_s1026" style="position:absolute;margin-left:60.45pt;margin-top:13.6pt;width:496.8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6309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" path="m,l6309360,e" filled="f" strokecolor="#f1f1f1" strokeweight="2.25pt">
                <v:path arrowok="t"/>
                <w10:wrap type="topAndBottom" anchorx="page"/>
              </v:shape>
            </w:pict>
          </mc:Fallback>
        </mc:AlternateContent>
      </w:r>
    </w:p>
    <w:p w14:paraId="56F1212E" w14:textId="77777777" w:rsidR="004178C6" w:rsidRDefault="00995864">
      <w:pPr>
        <w:pStyle w:val="Heading2"/>
        <w:spacing w:before="28"/>
        <w:ind w:left="504" w:right="751"/>
        <w:jc w:val="both"/>
      </w:pPr>
      <w:r>
        <w:t xml:space="preserve">Street children </w:t>
      </w:r>
      <w:proofErr w:type="gramStart"/>
      <w:r>
        <w:t>are habitually depicted</w:t>
      </w:r>
      <w:proofErr w:type="gramEnd"/>
      <w:r>
        <w:t xml:space="preserve"> in a purely negative manner, often described as indigent, penurious, and impecunious </w:t>
      </w:r>
      <w:r>
        <w:t>individuals who roam the streets in search of a livelihood. Their world is demoralizing,</w:t>
      </w:r>
      <w:r>
        <w:rPr>
          <w:spacing w:val="-4"/>
        </w:rPr>
        <w:t xml:space="preserve"> </w:t>
      </w:r>
      <w:r>
        <w:t>disheartening,</w:t>
      </w:r>
      <w:r>
        <w:rPr>
          <w:spacing w:val="-4"/>
        </w:rPr>
        <w:t xml:space="preserve"> </w:t>
      </w:r>
      <w:r>
        <w:t>disenchanting</w:t>
      </w:r>
      <w:r>
        <w:rPr>
          <w:spacing w:val="-3"/>
        </w:rPr>
        <w:t xml:space="preserve"> </w:t>
      </w:r>
      <w:r>
        <w:t>and</w:t>
      </w:r>
      <w:r>
        <w:rPr>
          <w:spacing w:val="-5"/>
        </w:rPr>
        <w:t xml:space="preserve"> </w:t>
      </w:r>
      <w:r>
        <w:t>their</w:t>
      </w:r>
      <w:r>
        <w:rPr>
          <w:spacing w:val="-3"/>
        </w:rPr>
        <w:t xml:space="preserve"> </w:t>
      </w:r>
      <w:r>
        <w:t>future</w:t>
      </w:r>
      <w:r>
        <w:rPr>
          <w:spacing w:val="-3"/>
        </w:rPr>
        <w:t xml:space="preserve"> </w:t>
      </w:r>
      <w:r>
        <w:t>appears</w:t>
      </w:r>
      <w:r>
        <w:rPr>
          <w:spacing w:val="-5"/>
        </w:rPr>
        <w:t xml:space="preserve"> </w:t>
      </w:r>
      <w:r>
        <w:t>formidable</w:t>
      </w:r>
      <w:r>
        <w:rPr>
          <w:spacing w:val="-4"/>
        </w:rPr>
        <w:t xml:space="preserve"> </w:t>
      </w:r>
      <w:r>
        <w:t>and</w:t>
      </w:r>
      <w:r>
        <w:rPr>
          <w:spacing w:val="-3"/>
        </w:rPr>
        <w:t xml:space="preserve"> </w:t>
      </w:r>
      <w:r>
        <w:t>arduous</w:t>
      </w:r>
      <w:r>
        <w:rPr>
          <w:spacing w:val="-3"/>
        </w:rPr>
        <w:t xml:space="preserve"> </w:t>
      </w:r>
      <w:r>
        <w:t>as</w:t>
      </w:r>
      <w:r>
        <w:rPr>
          <w:spacing w:val="-3"/>
        </w:rPr>
        <w:t xml:space="preserve"> </w:t>
      </w:r>
      <w:r>
        <w:t>they</w:t>
      </w:r>
      <w:r>
        <w:rPr>
          <w:spacing w:val="-3"/>
        </w:rPr>
        <w:t xml:space="preserve"> </w:t>
      </w:r>
      <w:proofErr w:type="gramStart"/>
      <w:r>
        <w:t>are frequently rejected, scorned and despised by society</w:t>
      </w:r>
      <w:proofErr w:type="gramEnd"/>
      <w:r>
        <w:t xml:space="preserve">. However, </w:t>
      </w:r>
      <w:proofErr w:type="gramStart"/>
      <w:r>
        <w:t>it's</w:t>
      </w:r>
      <w:proofErr w:type="gramEnd"/>
      <w:r>
        <w:t xml:space="preserve"> important </w:t>
      </w:r>
      <w:r>
        <w:t>to recognize that they are normal human beings who, due to challenging circumstances, find themselves homeless. Identifying a singular reason for their homelessness is complex. This paper does not cast aspersions</w:t>
      </w:r>
      <w:ins w:id="3" w:author="VT DLAMINI-AKINTOLA" w:date="2025-04-18T17:51:00Z">
        <w:r>
          <w:rPr>
            <w:lang w:val="en-GB"/>
          </w:rPr>
          <w:t>,</w:t>
        </w:r>
      </w:ins>
      <w:r>
        <w:t xml:space="preserve"> but seeks to ascertain whether some of the</w:t>
      </w:r>
      <w:r>
        <w:t xml:space="preserve">se children </w:t>
      </w:r>
      <w:proofErr w:type="gramStart"/>
      <w:r>
        <w:t>can be rehabilitated</w:t>
      </w:r>
      <w:proofErr w:type="gramEnd"/>
      <w:r>
        <w:t xml:space="preserve"> through inclusive education. Inclusion entails all children studying in the same classrooms and </w:t>
      </w:r>
      <w:proofErr w:type="gramStart"/>
      <w:r>
        <w:t>being provided</w:t>
      </w:r>
      <w:proofErr w:type="gramEnd"/>
      <w:r>
        <w:t xml:space="preserve"> with learning opportunities to enhance their abilities. Although inclusion is a lifelong and challenging process</w:t>
      </w:r>
      <w:r>
        <w:t>, it is instructional and edifying, and it may potentially rehabilitate street children. How feasible is this for street children? Can inclusive education truly rehabilitate them? Even if it does, the stigmatization of street children often leaves a lastin</w:t>
      </w:r>
      <w:r>
        <w:t xml:space="preserve">g scar, presenting a significant paradox. This non-empirical research reveals that rehabilitating street children is extremely complex and seemingly impossible. Nevertheless, some </w:t>
      </w:r>
      <w:proofErr w:type="gramStart"/>
      <w:r>
        <w:t>children</w:t>
      </w:r>
      <w:proofErr w:type="gramEnd"/>
      <w:r>
        <w:t xml:space="preserve"> may desire a different lifestyle, offering hope and optimism for re</w:t>
      </w:r>
      <w:r>
        <w:t>habilitation efforts.</w:t>
      </w:r>
    </w:p>
    <w:p w14:paraId="0FF9D60B" w14:textId="77777777" w:rsidR="004178C6" w:rsidRDefault="004178C6">
      <w:pPr>
        <w:pStyle w:val="BodyText"/>
        <w:jc w:val="left"/>
        <w:rPr>
          <w:rFonts w:ascii="Arial"/>
          <w:b/>
        </w:rPr>
      </w:pPr>
    </w:p>
    <w:p w14:paraId="4D703207" w14:textId="77777777" w:rsidR="004178C6" w:rsidRDefault="00995864">
      <w:pPr>
        <w:pStyle w:val="BodyText"/>
        <w:ind w:left="504"/>
      </w:pPr>
      <w:r>
        <w:rPr>
          <w:noProof/>
        </w:rPr>
        <mc:AlternateContent>
          <mc:Choice Requires="wps">
            <w:drawing>
              <wp:anchor distT="0" distB="0" distL="0" distR="0" simplePos="0" relativeHeight="251663360" behindDoc="1" locked="0" layoutInCell="1" allowOverlap="1">
                <wp:simplePos x="0" y="0"/>
                <wp:positionH relativeFrom="page">
                  <wp:posOffset>748665</wp:posOffset>
                </wp:positionH>
                <wp:positionV relativeFrom="paragraph">
                  <wp:posOffset>170180</wp:posOffset>
                </wp:positionV>
                <wp:extent cx="6309360" cy="1270"/>
                <wp:effectExtent l="0" t="0" r="0" b="0"/>
                <wp:wrapTopAndBottom/>
                <wp:docPr id="4" name="Graphic 4"/>
                <wp:cNvGraphicFramePr/>
                <a:graphic xmlns:a="http://schemas.openxmlformats.org/drawingml/2006/main">
                  <a:graphicData uri="http://schemas.microsoft.com/office/word/2010/wordprocessingShape">
                    <wps:wsp>
                      <wps:cNvSpPr/>
                      <wps:spPr>
                        <a:xfrm>
                          <a:off x="0" y="0"/>
                          <a:ext cx="6309360" cy="1270"/>
                        </a:xfrm>
                        <a:custGeom>
                          <a:avLst/>
                          <a:gdLst/>
                          <a:ahLst/>
                          <a:cxnLst/>
                          <a:rect l="l" t="t" r="r" b="b"/>
                          <a:pathLst>
                            <a:path w="6309360">
                              <a:moveTo>
                                <a:pt x="0" y="0"/>
                              </a:moveTo>
                              <a:lnTo>
                                <a:pt x="6309360" y="0"/>
                              </a:lnTo>
                            </a:path>
                          </a:pathLst>
                        </a:custGeom>
                        <a:ln w="28575">
                          <a:solidFill>
                            <a:srgbClr val="F1F1F1"/>
                          </a:solidFill>
                          <a:prstDash val="solid"/>
                        </a:ln>
                      </wps:spPr>
                      <wps:bodyPr wrap="square" lIns="0" tIns="0" rIns="0" bIns="0" rtlCol="0">
                        <a:noAutofit/>
                      </wps:bodyPr>
                    </wps:wsp>
                  </a:graphicData>
                </a:graphic>
              </wp:anchor>
            </w:drawing>
          </mc:Choice>
          <mc:Fallback>
            <w:pict>
              <v:shape w14:anchorId="43918087" id="Graphic 4" o:spid="_x0000_s1026" style="position:absolute;margin-left:58.95pt;margin-top:13.4pt;width:496.8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6309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" path="m,l6309360,e" filled="f" strokecolor="#f1f1f1" strokeweight="2.25pt">
                <v:path arrowok="t"/>
                <w10:wrap type="topAndBottom" anchorx="page"/>
              </v:shape>
            </w:pict>
          </mc:Fallback>
        </mc:AlternateContent>
      </w:r>
      <w:r>
        <w:rPr>
          <w:rFonts w:ascii="Arial"/>
          <w:b/>
        </w:rPr>
        <w:t>Key</w:t>
      </w:r>
      <w:r>
        <w:rPr>
          <w:rFonts w:ascii="Arial"/>
          <w:b/>
          <w:spacing w:val="-10"/>
        </w:rPr>
        <w:t xml:space="preserve"> </w:t>
      </w:r>
      <w:r>
        <w:rPr>
          <w:rFonts w:ascii="Arial"/>
          <w:b/>
        </w:rPr>
        <w:t>words:</w:t>
      </w:r>
      <w:r>
        <w:rPr>
          <w:rFonts w:ascii="Arial"/>
          <w:b/>
          <w:spacing w:val="-7"/>
        </w:rPr>
        <w:t xml:space="preserve"> </w:t>
      </w:r>
      <w:r>
        <w:t>Rehabilitate,</w:t>
      </w:r>
      <w:r>
        <w:rPr>
          <w:spacing w:val="-7"/>
        </w:rPr>
        <w:t xml:space="preserve"> </w:t>
      </w:r>
      <w:r>
        <w:t>street</w:t>
      </w:r>
      <w:r>
        <w:rPr>
          <w:spacing w:val="-9"/>
        </w:rPr>
        <w:t xml:space="preserve"> </w:t>
      </w:r>
      <w:r>
        <w:t>children,</w:t>
      </w:r>
      <w:r>
        <w:rPr>
          <w:spacing w:val="-8"/>
        </w:rPr>
        <w:t xml:space="preserve"> </w:t>
      </w:r>
      <w:r>
        <w:t>inclusion,</w:t>
      </w:r>
      <w:r>
        <w:rPr>
          <w:spacing w:val="-8"/>
        </w:rPr>
        <w:t xml:space="preserve"> </w:t>
      </w:r>
      <w:r>
        <w:t>education,</w:t>
      </w:r>
      <w:r>
        <w:rPr>
          <w:spacing w:val="-8"/>
        </w:rPr>
        <w:t xml:space="preserve"> </w:t>
      </w:r>
      <w:r>
        <w:t>learning,</w:t>
      </w:r>
      <w:r>
        <w:rPr>
          <w:spacing w:val="-8"/>
        </w:rPr>
        <w:t xml:space="preserve"> </w:t>
      </w:r>
      <w:r>
        <w:t>diversity,</w:t>
      </w:r>
      <w:r>
        <w:rPr>
          <w:spacing w:val="-8"/>
        </w:rPr>
        <w:t xml:space="preserve"> </w:t>
      </w:r>
      <w:r>
        <w:t>equity,</w:t>
      </w:r>
      <w:r>
        <w:rPr>
          <w:spacing w:val="-7"/>
        </w:rPr>
        <w:t xml:space="preserve"> </w:t>
      </w:r>
      <w:r>
        <w:rPr>
          <w:spacing w:val="-2"/>
        </w:rPr>
        <w:t>equality.</w:t>
      </w:r>
    </w:p>
    <w:p w14:paraId="200F87DB" w14:textId="77777777" w:rsidR="004178C6" w:rsidRDefault="004178C6">
      <w:pPr>
        <w:pStyle w:val="BodyText"/>
        <w:spacing w:before="169"/>
        <w:jc w:val="left"/>
      </w:pPr>
    </w:p>
    <w:p w14:paraId="04947A5F" w14:textId="77777777" w:rsidR="004178C6" w:rsidRDefault="00995864">
      <w:pPr>
        <w:pStyle w:val="Heading1"/>
        <w:spacing w:before="0"/>
      </w:pPr>
      <w:r>
        <w:rPr>
          <w:spacing w:val="-2"/>
        </w:rPr>
        <w:t>INTRODUCTION</w:t>
      </w:r>
    </w:p>
    <w:p w14:paraId="4E2ACFFD" w14:textId="77777777" w:rsidR="004178C6" w:rsidRDefault="004178C6">
      <w:pPr>
        <w:pStyle w:val="BodyText"/>
        <w:spacing w:before="10"/>
        <w:jc w:val="left"/>
        <w:rPr>
          <w:rFonts w:ascii="Arial"/>
          <w:b/>
          <w:sz w:val="11"/>
        </w:rPr>
      </w:pPr>
    </w:p>
    <w:p w14:paraId="1682667B" w14:textId="77777777" w:rsidR="004178C6" w:rsidRDefault="004178C6">
      <w:pPr>
        <w:pStyle w:val="BodyText"/>
        <w:jc w:val="left"/>
        <w:rPr>
          <w:rFonts w:ascii="Arial"/>
          <w:b/>
          <w:sz w:val="11"/>
        </w:rPr>
        <w:sectPr w:rsidR="004178C6">
          <w:headerReference w:type="even" r:id="rId8"/>
          <w:headerReference w:type="default" r:id="rId9"/>
          <w:footerReference w:type="even" r:id="rId10"/>
          <w:footerReference w:type="default" r:id="rId11"/>
          <w:headerReference w:type="first" r:id="rId12"/>
          <w:footerReference w:type="first" r:id="rId13"/>
          <w:type w:val="continuous"/>
          <w:pgSz w:w="12240" w:h="15840"/>
          <w:pgMar w:top="1820" w:right="360" w:bottom="280" w:left="720" w:header="720" w:footer="720" w:gutter="0"/>
          <w:cols w:space="720"/>
        </w:sectPr>
      </w:pPr>
    </w:p>
    <w:p w14:paraId="2775FDD1" w14:textId="77777777" w:rsidR="004178C6" w:rsidRDefault="00995864">
      <w:pPr>
        <w:pStyle w:val="BodyText"/>
        <w:spacing w:before="94"/>
        <w:ind w:left="144" w:right="38"/>
      </w:pPr>
      <w:r>
        <w:t xml:space="preserve">The author firmly believes that </w:t>
      </w:r>
      <w:commentRangeStart w:id="4"/>
      <w:commentRangeStart w:id="5"/>
      <w:r>
        <w:t xml:space="preserve">these </w:t>
      </w:r>
      <w:commentRangeEnd w:id="4"/>
      <w:r>
        <w:commentReference w:id="4"/>
      </w:r>
      <w:commentRangeEnd w:id="5"/>
      <w:r>
        <w:commentReference w:id="5"/>
      </w:r>
      <w:r>
        <w:t xml:space="preserve">children </w:t>
      </w:r>
      <w:proofErr w:type="gramStart"/>
      <w:r>
        <w:t>can be reintegrated</w:t>
      </w:r>
      <w:proofErr w:type="gramEnd"/>
      <w:r>
        <w:t xml:space="preserve"> into society. </w:t>
      </w:r>
      <w:r>
        <w:t>However, the discrimination against</w:t>
      </w:r>
      <w:r>
        <w:rPr>
          <w:spacing w:val="-7"/>
        </w:rPr>
        <w:t xml:space="preserve"> </w:t>
      </w:r>
      <w:r>
        <w:t>them</w:t>
      </w:r>
      <w:r>
        <w:rPr>
          <w:spacing w:val="-7"/>
        </w:rPr>
        <w:t xml:space="preserve"> </w:t>
      </w:r>
      <w:r>
        <w:t>is</w:t>
      </w:r>
      <w:r>
        <w:rPr>
          <w:spacing w:val="-6"/>
        </w:rPr>
        <w:t xml:space="preserve"> </w:t>
      </w:r>
      <w:r>
        <w:t>so</w:t>
      </w:r>
      <w:r>
        <w:rPr>
          <w:spacing w:val="-6"/>
        </w:rPr>
        <w:t xml:space="preserve"> </w:t>
      </w:r>
      <w:r>
        <w:t>pervasive</w:t>
      </w:r>
      <w:r>
        <w:rPr>
          <w:spacing w:val="-6"/>
        </w:rPr>
        <w:t xml:space="preserve"> </w:t>
      </w:r>
      <w:r>
        <w:t>that</w:t>
      </w:r>
      <w:r>
        <w:rPr>
          <w:spacing w:val="-7"/>
        </w:rPr>
        <w:t xml:space="preserve"> </w:t>
      </w:r>
      <w:r>
        <w:t>it</w:t>
      </w:r>
      <w:r>
        <w:rPr>
          <w:spacing w:val="-7"/>
        </w:rPr>
        <w:t xml:space="preserve"> </w:t>
      </w:r>
      <w:r>
        <w:t>is</w:t>
      </w:r>
      <w:r>
        <w:rPr>
          <w:spacing w:val="-6"/>
        </w:rPr>
        <w:t xml:space="preserve"> </w:t>
      </w:r>
      <w:r>
        <w:t>almost</w:t>
      </w:r>
      <w:r>
        <w:rPr>
          <w:spacing w:val="-7"/>
        </w:rPr>
        <w:t xml:space="preserve"> </w:t>
      </w:r>
      <w:r>
        <w:t>impossible</w:t>
      </w:r>
      <w:r>
        <w:rPr>
          <w:spacing w:val="-6"/>
        </w:rPr>
        <w:t xml:space="preserve"> </w:t>
      </w:r>
      <w:r>
        <w:t>to eradicate.</w:t>
      </w:r>
      <w:r>
        <w:rPr>
          <w:spacing w:val="-14"/>
        </w:rPr>
        <w:t xml:space="preserve"> </w:t>
      </w:r>
      <w:r>
        <w:t>Due</w:t>
      </w:r>
      <w:r>
        <w:rPr>
          <w:spacing w:val="-14"/>
        </w:rPr>
        <w:t xml:space="preserve"> </w:t>
      </w:r>
      <w:r>
        <w:t>to</w:t>
      </w:r>
      <w:r>
        <w:rPr>
          <w:spacing w:val="-13"/>
        </w:rPr>
        <w:t xml:space="preserve"> </w:t>
      </w:r>
      <w:r>
        <w:t>the</w:t>
      </w:r>
      <w:r>
        <w:rPr>
          <w:spacing w:val="-13"/>
        </w:rPr>
        <w:t xml:space="preserve"> </w:t>
      </w:r>
      <w:r>
        <w:t>intricate</w:t>
      </w:r>
      <w:r>
        <w:rPr>
          <w:spacing w:val="-13"/>
        </w:rPr>
        <w:t xml:space="preserve"> </w:t>
      </w:r>
      <w:r>
        <w:t>and</w:t>
      </w:r>
      <w:r>
        <w:rPr>
          <w:spacing w:val="-14"/>
        </w:rPr>
        <w:t xml:space="preserve"> </w:t>
      </w:r>
      <w:r>
        <w:t>complex</w:t>
      </w:r>
      <w:r>
        <w:rPr>
          <w:spacing w:val="-13"/>
        </w:rPr>
        <w:t xml:space="preserve"> </w:t>
      </w:r>
      <w:r>
        <w:t>nature</w:t>
      </w:r>
      <w:r>
        <w:rPr>
          <w:spacing w:val="-13"/>
        </w:rPr>
        <w:t xml:space="preserve"> </w:t>
      </w:r>
      <w:r>
        <w:t>of</w:t>
      </w:r>
      <w:r>
        <w:rPr>
          <w:spacing w:val="-14"/>
        </w:rPr>
        <w:t xml:space="preserve"> </w:t>
      </w:r>
      <w:r>
        <w:t>these questions,</w:t>
      </w:r>
      <w:r>
        <w:rPr>
          <w:spacing w:val="-8"/>
        </w:rPr>
        <w:t xml:space="preserve"> </w:t>
      </w:r>
      <w:r>
        <w:t>there</w:t>
      </w:r>
      <w:r>
        <w:rPr>
          <w:spacing w:val="-8"/>
        </w:rPr>
        <w:t xml:space="preserve"> </w:t>
      </w:r>
      <w:r>
        <w:t>exists</w:t>
      </w:r>
      <w:r>
        <w:rPr>
          <w:spacing w:val="-8"/>
        </w:rPr>
        <w:t xml:space="preserve"> </w:t>
      </w:r>
      <w:r>
        <w:t>a</w:t>
      </w:r>
      <w:r>
        <w:rPr>
          <w:spacing w:val="-9"/>
        </w:rPr>
        <w:t xml:space="preserve"> </w:t>
      </w:r>
      <w:r>
        <w:t>great</w:t>
      </w:r>
      <w:r>
        <w:rPr>
          <w:spacing w:val="-9"/>
        </w:rPr>
        <w:t xml:space="preserve"> </w:t>
      </w:r>
      <w:r>
        <w:t>paradox.</w:t>
      </w:r>
      <w:r>
        <w:rPr>
          <w:spacing w:val="-8"/>
        </w:rPr>
        <w:t xml:space="preserve"> </w:t>
      </w:r>
      <w:commentRangeStart w:id="6"/>
      <w:r>
        <w:t>It</w:t>
      </w:r>
      <w:r>
        <w:rPr>
          <w:spacing w:val="-10"/>
        </w:rPr>
        <w:t xml:space="preserve"> </w:t>
      </w:r>
      <w:proofErr w:type="gramStart"/>
      <w:r>
        <w:t>should</w:t>
      </w:r>
      <w:r>
        <w:rPr>
          <w:spacing w:val="-9"/>
        </w:rPr>
        <w:t xml:space="preserve"> </w:t>
      </w:r>
      <w:r>
        <w:t>be</w:t>
      </w:r>
      <w:r>
        <w:rPr>
          <w:spacing w:val="-8"/>
        </w:rPr>
        <w:t xml:space="preserve"> </w:t>
      </w:r>
      <w:r>
        <w:t>noted</w:t>
      </w:r>
      <w:proofErr w:type="gramEnd"/>
      <w:r>
        <w:t xml:space="preserve"> that published research indicates a dearth of </w:t>
      </w:r>
      <w:r>
        <w:t>information on this issue.</w:t>
      </w:r>
      <w:commentRangeEnd w:id="6"/>
      <w:r>
        <w:commentReference w:id="6"/>
      </w:r>
      <w:r>
        <w:t xml:space="preserve"> </w:t>
      </w:r>
      <w:commentRangeStart w:id="7"/>
      <w:r>
        <w:t>Nevertheless, with the support of professional literature</w:t>
      </w:r>
      <w:commentRangeEnd w:id="7"/>
      <w:r>
        <w:commentReference w:id="7"/>
      </w:r>
      <w:r>
        <w:t>, this paper emphasizes the importance of inclusive education and highlights the prejudice that street children endure. This non-empirical research provides a compreh</w:t>
      </w:r>
      <w:r>
        <w:t>ensive review of various research papers, journal articles, and books. A critical research</w:t>
      </w:r>
      <w:r>
        <w:rPr>
          <w:spacing w:val="27"/>
        </w:rPr>
        <w:t xml:space="preserve"> </w:t>
      </w:r>
      <w:r>
        <w:t>method</w:t>
      </w:r>
      <w:r>
        <w:rPr>
          <w:spacing w:val="70"/>
        </w:rPr>
        <w:t xml:space="preserve"> </w:t>
      </w:r>
      <w:r>
        <w:t>also</w:t>
      </w:r>
      <w:r>
        <w:rPr>
          <w:spacing w:val="-13"/>
        </w:rPr>
        <w:t xml:space="preserve"> </w:t>
      </w:r>
      <w:r>
        <w:t>compares</w:t>
      </w:r>
      <w:r>
        <w:rPr>
          <w:spacing w:val="27"/>
        </w:rPr>
        <w:t xml:space="preserve"> </w:t>
      </w:r>
      <w:r>
        <w:t>various</w:t>
      </w:r>
      <w:r>
        <w:rPr>
          <w:spacing w:val="28"/>
        </w:rPr>
        <w:t xml:space="preserve"> </w:t>
      </w:r>
      <w:r>
        <w:t>papers</w:t>
      </w:r>
      <w:r>
        <w:rPr>
          <w:spacing w:val="29"/>
        </w:rPr>
        <w:t xml:space="preserve"> </w:t>
      </w:r>
      <w:r>
        <w:rPr>
          <w:spacing w:val="-2"/>
        </w:rPr>
        <w:t>directly</w:t>
      </w:r>
    </w:p>
    <w:p w14:paraId="493B1CBA" w14:textId="77777777" w:rsidR="004178C6" w:rsidRDefault="00995864">
      <w:pPr>
        <w:pStyle w:val="BodyText"/>
        <w:spacing w:before="94"/>
        <w:ind w:left="143" w:right="356"/>
      </w:pPr>
      <w:r>
        <w:br w:type="column"/>
      </w:r>
      <w:proofErr w:type="gramStart"/>
      <w:r>
        <w:t>related</w:t>
      </w:r>
      <w:proofErr w:type="gramEnd"/>
      <w:r>
        <w:t xml:space="preserve"> to this topic. The majority of educators firmly believe that fostering inclusive education is obligatory. </w:t>
      </w:r>
      <w:r>
        <w:rPr>
          <w:spacing w:val="-2"/>
        </w:rPr>
        <w:t>Posit</w:t>
      </w:r>
      <w:r>
        <w:rPr>
          <w:spacing w:val="-2"/>
        </w:rPr>
        <w:t>ive</w:t>
      </w:r>
      <w:r>
        <w:rPr>
          <w:spacing w:val="-3"/>
        </w:rPr>
        <w:t xml:space="preserve"> </w:t>
      </w:r>
      <w:r>
        <w:rPr>
          <w:spacing w:val="-2"/>
        </w:rPr>
        <w:t>learning</w:t>
      </w:r>
      <w:r>
        <w:rPr>
          <w:spacing w:val="-3"/>
        </w:rPr>
        <w:t xml:space="preserve"> </w:t>
      </w:r>
      <w:r>
        <w:rPr>
          <w:spacing w:val="-2"/>
        </w:rPr>
        <w:t>environments</w:t>
      </w:r>
      <w:r>
        <w:rPr>
          <w:spacing w:val="-3"/>
        </w:rPr>
        <w:t xml:space="preserve"> </w:t>
      </w:r>
      <w:r>
        <w:rPr>
          <w:spacing w:val="-2"/>
        </w:rPr>
        <w:t>often</w:t>
      </w:r>
      <w:r>
        <w:rPr>
          <w:spacing w:val="-3"/>
        </w:rPr>
        <w:t xml:space="preserve"> </w:t>
      </w:r>
      <w:r>
        <w:rPr>
          <w:spacing w:val="-2"/>
        </w:rPr>
        <w:t>enhance the</w:t>
      </w:r>
      <w:r>
        <w:rPr>
          <w:spacing w:val="-3"/>
        </w:rPr>
        <w:t xml:space="preserve"> </w:t>
      </w:r>
      <w:r>
        <w:rPr>
          <w:spacing w:val="-2"/>
        </w:rPr>
        <w:t xml:space="preserve">teaching </w:t>
      </w:r>
      <w:r>
        <w:t xml:space="preserve">and learning process. Thus, it is </w:t>
      </w:r>
      <w:commentRangeStart w:id="8"/>
      <w:r>
        <w:rPr>
          <w:highlight w:val="green"/>
          <w:rPrChange w:id="9" w:author="VT DLAMINI-AKINTOLA" w:date="2025-04-18T18:00:00Z">
            <w:rPr/>
          </w:rPrChange>
        </w:rPr>
        <w:t>accurate</w:t>
      </w:r>
      <w:commentRangeEnd w:id="8"/>
      <w:r>
        <w:commentReference w:id="8"/>
      </w:r>
      <w:r>
        <w:t xml:space="preserve"> to mention that everyone - educators, professionals, and policymakers - </w:t>
      </w:r>
      <w:commentRangeStart w:id="10"/>
      <w:r>
        <w:t>pays</w:t>
      </w:r>
      <w:commentRangeEnd w:id="10"/>
      <w:r>
        <w:commentReference w:id="10"/>
      </w:r>
      <w:r>
        <w:rPr>
          <w:spacing w:val="-2"/>
        </w:rPr>
        <w:t xml:space="preserve"> </w:t>
      </w:r>
      <w:r>
        <w:t>specific</w:t>
      </w:r>
      <w:r>
        <w:rPr>
          <w:spacing w:val="-2"/>
        </w:rPr>
        <w:t xml:space="preserve"> </w:t>
      </w:r>
      <w:r>
        <w:t>attention</w:t>
      </w:r>
      <w:r>
        <w:rPr>
          <w:spacing w:val="-3"/>
        </w:rPr>
        <w:t xml:space="preserve"> </w:t>
      </w:r>
      <w:r>
        <w:t>to</w:t>
      </w:r>
      <w:r>
        <w:rPr>
          <w:spacing w:val="-3"/>
        </w:rPr>
        <w:t xml:space="preserve"> </w:t>
      </w:r>
      <w:r>
        <w:t>and</w:t>
      </w:r>
      <w:r>
        <w:rPr>
          <w:spacing w:val="-2"/>
        </w:rPr>
        <w:t xml:space="preserve"> </w:t>
      </w:r>
      <w:commentRangeStart w:id="11"/>
      <w:r>
        <w:t>considers</w:t>
      </w:r>
      <w:commentRangeEnd w:id="11"/>
      <w:r>
        <w:commentReference w:id="11"/>
      </w:r>
      <w:r>
        <w:rPr>
          <w:spacing w:val="-4"/>
        </w:rPr>
        <w:t xml:space="preserve"> </w:t>
      </w:r>
      <w:r>
        <w:t>the</w:t>
      </w:r>
      <w:r>
        <w:rPr>
          <w:spacing w:val="-3"/>
        </w:rPr>
        <w:t xml:space="preserve"> </w:t>
      </w:r>
      <w:r>
        <w:t>importance</w:t>
      </w:r>
      <w:r>
        <w:rPr>
          <w:spacing w:val="-3"/>
        </w:rPr>
        <w:t xml:space="preserve"> </w:t>
      </w:r>
      <w:r>
        <w:t>of promoting</w:t>
      </w:r>
      <w:r>
        <w:rPr>
          <w:spacing w:val="-14"/>
        </w:rPr>
        <w:t xml:space="preserve"> </w:t>
      </w:r>
      <w:r>
        <w:t>inclusive</w:t>
      </w:r>
      <w:r>
        <w:rPr>
          <w:spacing w:val="-14"/>
        </w:rPr>
        <w:t xml:space="preserve"> </w:t>
      </w:r>
      <w:r>
        <w:t>education,</w:t>
      </w:r>
      <w:r>
        <w:rPr>
          <w:spacing w:val="-14"/>
        </w:rPr>
        <w:t xml:space="preserve"> </w:t>
      </w:r>
      <w:r>
        <w:t>especially</w:t>
      </w:r>
      <w:r>
        <w:rPr>
          <w:spacing w:val="-14"/>
        </w:rPr>
        <w:t xml:space="preserve"> </w:t>
      </w:r>
      <w:r>
        <w:t>to</w:t>
      </w:r>
      <w:r>
        <w:rPr>
          <w:spacing w:val="-14"/>
        </w:rPr>
        <w:t xml:space="preserve"> </w:t>
      </w:r>
      <w:r>
        <w:t>accommodate the homeless. Although this process is challenging and demanding,</w:t>
      </w:r>
      <w:r>
        <w:rPr>
          <w:spacing w:val="-14"/>
        </w:rPr>
        <w:t xml:space="preserve"> </w:t>
      </w:r>
      <w:r>
        <w:t>it</w:t>
      </w:r>
      <w:r>
        <w:rPr>
          <w:spacing w:val="-14"/>
        </w:rPr>
        <w:t xml:space="preserve"> </w:t>
      </w:r>
      <w:r>
        <w:t>is</w:t>
      </w:r>
      <w:r>
        <w:rPr>
          <w:spacing w:val="-14"/>
        </w:rPr>
        <w:t xml:space="preserve"> </w:t>
      </w:r>
      <w:r>
        <w:t>highly</w:t>
      </w:r>
      <w:r>
        <w:rPr>
          <w:spacing w:val="-14"/>
        </w:rPr>
        <w:t xml:space="preserve"> </w:t>
      </w:r>
      <w:r>
        <w:t>recommended</w:t>
      </w:r>
      <w:r>
        <w:rPr>
          <w:spacing w:val="-14"/>
        </w:rPr>
        <w:t xml:space="preserve"> </w:t>
      </w:r>
      <w:r>
        <w:t>that</w:t>
      </w:r>
      <w:r>
        <w:rPr>
          <w:spacing w:val="-14"/>
        </w:rPr>
        <w:t xml:space="preserve"> </w:t>
      </w:r>
      <w:r>
        <w:t>all</w:t>
      </w:r>
      <w:r>
        <w:rPr>
          <w:spacing w:val="-14"/>
        </w:rPr>
        <w:t xml:space="preserve"> </w:t>
      </w:r>
      <w:r>
        <w:t>citizens</w:t>
      </w:r>
      <w:r>
        <w:rPr>
          <w:spacing w:val="-14"/>
        </w:rPr>
        <w:t xml:space="preserve"> </w:t>
      </w:r>
      <w:r>
        <w:t>strive to promote and encourage inclusive education and minimize prejudice against the homeless. The following</w:t>
      </w:r>
      <w:r>
        <w:t xml:space="preserve"> research questions guided this study: What exactly is inclusion?</w:t>
      </w:r>
      <w:r>
        <w:rPr>
          <w:spacing w:val="-14"/>
        </w:rPr>
        <w:t xml:space="preserve"> </w:t>
      </w:r>
      <w:r>
        <w:t>Is</w:t>
      </w:r>
      <w:r>
        <w:rPr>
          <w:spacing w:val="-13"/>
        </w:rPr>
        <w:t xml:space="preserve"> </w:t>
      </w:r>
      <w:r>
        <w:t>there</w:t>
      </w:r>
      <w:r>
        <w:rPr>
          <w:spacing w:val="-13"/>
        </w:rPr>
        <w:t xml:space="preserve"> </w:t>
      </w:r>
      <w:r>
        <w:t>value</w:t>
      </w:r>
      <w:r>
        <w:rPr>
          <w:spacing w:val="-14"/>
        </w:rPr>
        <w:t xml:space="preserve"> </w:t>
      </w:r>
      <w:r>
        <w:t>and</w:t>
      </w:r>
      <w:r>
        <w:rPr>
          <w:spacing w:val="-13"/>
        </w:rPr>
        <w:t xml:space="preserve"> </w:t>
      </w:r>
      <w:r>
        <w:t>merit</w:t>
      </w:r>
      <w:r>
        <w:rPr>
          <w:spacing w:val="-13"/>
        </w:rPr>
        <w:t xml:space="preserve"> </w:t>
      </w:r>
      <w:r>
        <w:t>in</w:t>
      </w:r>
      <w:r>
        <w:rPr>
          <w:spacing w:val="31"/>
        </w:rPr>
        <w:t xml:space="preserve"> </w:t>
      </w:r>
      <w:r>
        <w:t>inclusive</w:t>
      </w:r>
      <w:r>
        <w:rPr>
          <w:spacing w:val="31"/>
        </w:rPr>
        <w:t xml:space="preserve"> </w:t>
      </w:r>
      <w:r>
        <w:rPr>
          <w:spacing w:val="-2"/>
        </w:rPr>
        <w:t>education?</w:t>
      </w:r>
    </w:p>
    <w:p w14:paraId="7D136988" w14:textId="77777777" w:rsidR="004178C6" w:rsidRDefault="004178C6">
      <w:pPr>
        <w:pStyle w:val="BodyText"/>
        <w:sectPr w:rsidR="004178C6">
          <w:type w:val="continuous"/>
          <w:pgSz w:w="12240" w:h="15840"/>
          <w:pgMar w:top="1820" w:right="360" w:bottom="280" w:left="720" w:header="720" w:footer="720" w:gutter="0"/>
          <w:cols w:num="2" w:space="720" w:equalWidth="0">
            <w:col w:w="5298" w:space="247"/>
            <w:col w:w="5615"/>
          </w:cols>
        </w:sectPr>
      </w:pPr>
    </w:p>
    <w:p w14:paraId="4B951003" w14:textId="77777777" w:rsidR="004178C6" w:rsidRDefault="004178C6">
      <w:pPr>
        <w:pStyle w:val="BodyText"/>
        <w:jc w:val="left"/>
      </w:pPr>
    </w:p>
    <w:p w14:paraId="1DBC076B" w14:textId="77777777" w:rsidR="004178C6" w:rsidRDefault="004178C6">
      <w:pPr>
        <w:pStyle w:val="BodyText"/>
        <w:ind w:left="102"/>
        <w:jc w:val="left"/>
      </w:pPr>
    </w:p>
    <w:p w14:paraId="0AE38AF4" w14:textId="77777777" w:rsidR="004178C6" w:rsidRDefault="004178C6">
      <w:pPr>
        <w:pStyle w:val="BodyText"/>
        <w:jc w:val="left"/>
        <w:sectPr w:rsidR="004178C6">
          <w:type w:val="continuous"/>
          <w:pgSz w:w="12240" w:h="15840"/>
          <w:pgMar w:top="1820" w:right="360" w:bottom="280" w:left="720" w:header="720" w:footer="720" w:gutter="0"/>
          <w:cols w:space="720"/>
        </w:sectPr>
      </w:pPr>
    </w:p>
    <w:p w14:paraId="576985F9" w14:textId="77777777" w:rsidR="004178C6" w:rsidRDefault="00995864">
      <w:pPr>
        <w:pStyle w:val="BodyText"/>
        <w:spacing w:before="76"/>
        <w:ind w:left="144" w:right="38"/>
      </w:pPr>
      <w:proofErr w:type="gramStart"/>
      <w:r>
        <w:lastRenderedPageBreak/>
        <w:t>Can street children be rehabilitated</w:t>
      </w:r>
      <w:proofErr w:type="gramEnd"/>
      <w:r>
        <w:t xml:space="preserve"> through education? </w:t>
      </w:r>
      <w:proofErr w:type="gramStart"/>
      <w:r>
        <w:t>Can the stigma they suffer be removed</w:t>
      </w:r>
      <w:proofErr w:type="gramEnd"/>
      <w:r>
        <w:t xml:space="preserve">? How long </w:t>
      </w:r>
      <w:r>
        <w:t>will society</w:t>
      </w:r>
      <w:r>
        <w:rPr>
          <w:spacing w:val="-2"/>
        </w:rPr>
        <w:t xml:space="preserve"> </w:t>
      </w:r>
      <w:r>
        <w:t>continue</w:t>
      </w:r>
      <w:r>
        <w:rPr>
          <w:spacing w:val="-2"/>
        </w:rPr>
        <w:t xml:space="preserve"> </w:t>
      </w:r>
      <w:r>
        <w:t>to</w:t>
      </w:r>
      <w:r>
        <w:rPr>
          <w:spacing w:val="-3"/>
        </w:rPr>
        <w:t xml:space="preserve"> </w:t>
      </w:r>
      <w:r>
        <w:t>discriminate</w:t>
      </w:r>
      <w:r>
        <w:rPr>
          <w:spacing w:val="-3"/>
        </w:rPr>
        <w:t xml:space="preserve"> </w:t>
      </w:r>
      <w:r>
        <w:t>against</w:t>
      </w:r>
      <w:r>
        <w:rPr>
          <w:spacing w:val="-3"/>
        </w:rPr>
        <w:t xml:space="preserve"> </w:t>
      </w:r>
      <w:r>
        <w:t>them?</w:t>
      </w:r>
      <w:r>
        <w:rPr>
          <w:spacing w:val="-2"/>
        </w:rPr>
        <w:t xml:space="preserve"> </w:t>
      </w:r>
      <w:r>
        <w:t>This</w:t>
      </w:r>
      <w:r>
        <w:rPr>
          <w:spacing w:val="-2"/>
        </w:rPr>
        <w:t xml:space="preserve"> </w:t>
      </w:r>
      <w:r>
        <w:t xml:space="preserve">paper </w:t>
      </w:r>
      <w:proofErr w:type="gramStart"/>
      <w:r>
        <w:t>is</w:t>
      </w:r>
      <w:r>
        <w:rPr>
          <w:spacing w:val="-14"/>
        </w:rPr>
        <w:t xml:space="preserve"> </w:t>
      </w:r>
      <w:r>
        <w:t>structured</w:t>
      </w:r>
      <w:proofErr w:type="gramEnd"/>
      <w:r>
        <w:rPr>
          <w:spacing w:val="-14"/>
        </w:rPr>
        <w:t xml:space="preserve"> </w:t>
      </w:r>
      <w:r>
        <w:t>under</w:t>
      </w:r>
      <w:r>
        <w:rPr>
          <w:spacing w:val="-14"/>
        </w:rPr>
        <w:t xml:space="preserve"> </w:t>
      </w:r>
      <w:r>
        <w:t>the</w:t>
      </w:r>
      <w:r>
        <w:rPr>
          <w:spacing w:val="-14"/>
        </w:rPr>
        <w:t xml:space="preserve"> </w:t>
      </w:r>
      <w:r>
        <w:t>following</w:t>
      </w:r>
      <w:r>
        <w:rPr>
          <w:spacing w:val="-14"/>
        </w:rPr>
        <w:t xml:space="preserve"> </w:t>
      </w:r>
      <w:r>
        <w:t>seven</w:t>
      </w:r>
      <w:r>
        <w:rPr>
          <w:spacing w:val="-14"/>
        </w:rPr>
        <w:t xml:space="preserve"> </w:t>
      </w:r>
      <w:r>
        <w:t>headings:</w:t>
      </w:r>
      <w:r>
        <w:rPr>
          <w:spacing w:val="-14"/>
        </w:rPr>
        <w:t xml:space="preserve"> </w:t>
      </w:r>
      <w:r>
        <w:t xml:space="preserve">definition </w:t>
      </w:r>
      <w:r>
        <w:rPr>
          <w:spacing w:val="-2"/>
        </w:rPr>
        <w:t>of</w:t>
      </w:r>
      <w:r>
        <w:rPr>
          <w:spacing w:val="-10"/>
        </w:rPr>
        <w:t xml:space="preserve"> </w:t>
      </w:r>
      <w:r>
        <w:rPr>
          <w:spacing w:val="-2"/>
        </w:rPr>
        <w:t>street</w:t>
      </w:r>
      <w:r>
        <w:rPr>
          <w:spacing w:val="-8"/>
        </w:rPr>
        <w:t xml:space="preserve"> </w:t>
      </w:r>
      <w:r>
        <w:rPr>
          <w:spacing w:val="-2"/>
        </w:rPr>
        <w:t>children,</w:t>
      </w:r>
      <w:r>
        <w:rPr>
          <w:spacing w:val="-8"/>
        </w:rPr>
        <w:t xml:space="preserve"> </w:t>
      </w:r>
      <w:r>
        <w:rPr>
          <w:spacing w:val="-2"/>
        </w:rPr>
        <w:t>street</w:t>
      </w:r>
      <w:r>
        <w:rPr>
          <w:spacing w:val="-8"/>
        </w:rPr>
        <w:t xml:space="preserve"> </w:t>
      </w:r>
      <w:r>
        <w:rPr>
          <w:spacing w:val="-2"/>
        </w:rPr>
        <w:t>life,</w:t>
      </w:r>
      <w:r>
        <w:rPr>
          <w:spacing w:val="-10"/>
        </w:rPr>
        <w:t xml:space="preserve"> </w:t>
      </w:r>
      <w:r>
        <w:rPr>
          <w:spacing w:val="-2"/>
        </w:rPr>
        <w:t>education,</w:t>
      </w:r>
      <w:r>
        <w:rPr>
          <w:spacing w:val="-10"/>
        </w:rPr>
        <w:t xml:space="preserve"> </w:t>
      </w:r>
      <w:r>
        <w:rPr>
          <w:spacing w:val="-2"/>
        </w:rPr>
        <w:t>inclusive</w:t>
      </w:r>
      <w:r>
        <w:t xml:space="preserve"> </w:t>
      </w:r>
      <w:r>
        <w:rPr>
          <w:spacing w:val="-2"/>
        </w:rPr>
        <w:t xml:space="preserve">education, </w:t>
      </w:r>
      <w:r>
        <w:t>the classroom, stigmatization, and methodology. It also offers some</w:t>
      </w:r>
      <w:r>
        <w:t xml:space="preserve"> recommendations.</w:t>
      </w:r>
    </w:p>
    <w:p w14:paraId="4E7098C9" w14:textId="77777777" w:rsidR="004178C6" w:rsidRDefault="004178C6">
      <w:pPr>
        <w:pStyle w:val="BodyText"/>
        <w:jc w:val="left"/>
      </w:pPr>
    </w:p>
    <w:p w14:paraId="16ECDFD7" w14:textId="77777777" w:rsidR="004178C6" w:rsidRDefault="004178C6">
      <w:pPr>
        <w:pStyle w:val="BodyText"/>
        <w:spacing w:before="92"/>
        <w:jc w:val="left"/>
      </w:pPr>
    </w:p>
    <w:p w14:paraId="082F3BF2" w14:textId="77777777" w:rsidR="004178C6" w:rsidRDefault="00995864">
      <w:pPr>
        <w:pStyle w:val="Heading1"/>
        <w:jc w:val="both"/>
      </w:pPr>
      <w:r>
        <w:t>LITERATURE</w:t>
      </w:r>
      <w:r>
        <w:rPr>
          <w:spacing w:val="-4"/>
        </w:rPr>
        <w:t xml:space="preserve"> </w:t>
      </w:r>
      <w:r>
        <w:rPr>
          <w:spacing w:val="-2"/>
        </w:rPr>
        <w:t>REVIEW</w:t>
      </w:r>
    </w:p>
    <w:p w14:paraId="246F724F" w14:textId="77777777" w:rsidR="004178C6" w:rsidRDefault="004178C6">
      <w:pPr>
        <w:pStyle w:val="BodyText"/>
        <w:spacing w:before="45"/>
        <w:jc w:val="left"/>
        <w:rPr>
          <w:rFonts w:ascii="Arial"/>
          <w:b/>
        </w:rPr>
      </w:pPr>
    </w:p>
    <w:p w14:paraId="65F24471" w14:textId="77777777" w:rsidR="004178C6" w:rsidRDefault="00995864">
      <w:pPr>
        <w:pStyle w:val="Heading2"/>
        <w:ind w:left="144"/>
        <w:jc w:val="both"/>
      </w:pPr>
      <w:commentRangeStart w:id="12"/>
      <w:r>
        <w:t>Definition</w:t>
      </w:r>
      <w:r>
        <w:rPr>
          <w:spacing w:val="-3"/>
        </w:rPr>
        <w:t xml:space="preserve"> </w:t>
      </w:r>
      <w:r>
        <w:t>of</w:t>
      </w:r>
      <w:r>
        <w:rPr>
          <w:spacing w:val="-4"/>
        </w:rPr>
        <w:t xml:space="preserve"> </w:t>
      </w:r>
      <w:r>
        <w:t>street</w:t>
      </w:r>
      <w:r>
        <w:rPr>
          <w:spacing w:val="-2"/>
        </w:rPr>
        <w:t xml:space="preserve"> children</w:t>
      </w:r>
      <w:commentRangeEnd w:id="12"/>
      <w:r>
        <w:commentReference w:id="12"/>
      </w:r>
    </w:p>
    <w:p w14:paraId="3EC8345D" w14:textId="77777777" w:rsidR="004178C6" w:rsidRDefault="004178C6">
      <w:pPr>
        <w:pStyle w:val="BodyText"/>
        <w:spacing w:before="46"/>
        <w:jc w:val="left"/>
        <w:rPr>
          <w:rFonts w:ascii="Arial"/>
          <w:b/>
        </w:rPr>
      </w:pPr>
    </w:p>
    <w:p w14:paraId="133B439F" w14:textId="77777777" w:rsidR="004178C6" w:rsidRDefault="00995864">
      <w:pPr>
        <w:pStyle w:val="BodyText"/>
        <w:ind w:left="144" w:right="40"/>
      </w:pPr>
      <w:r>
        <w:t xml:space="preserve">It </w:t>
      </w:r>
      <w:proofErr w:type="gramStart"/>
      <w:r>
        <w:t>is extremely convoluted</w:t>
      </w:r>
      <w:proofErr w:type="gramEnd"/>
      <w:r>
        <w:t xml:space="preserve"> to formulate a single uniform definition of street children because there are several definitions purported by various organizations and countries, leading </w:t>
      </w:r>
      <w:r>
        <w:t>to</w:t>
      </w:r>
      <w:r>
        <w:rPr>
          <w:spacing w:val="-1"/>
        </w:rPr>
        <w:t xml:space="preserve"> </w:t>
      </w:r>
      <w:r>
        <w:t>a lack of</w:t>
      </w:r>
      <w:r>
        <w:rPr>
          <w:spacing w:val="-1"/>
        </w:rPr>
        <w:t xml:space="preserve"> </w:t>
      </w:r>
      <w:r>
        <w:t>universal agreement</w:t>
      </w:r>
      <w:r>
        <w:rPr>
          <w:spacing w:val="-1"/>
        </w:rPr>
        <w:t xml:space="preserve"> </w:t>
      </w:r>
      <w:r>
        <w:t xml:space="preserve">on the term, which varies across different organizations. </w:t>
      </w:r>
      <w:commentRangeStart w:id="13"/>
      <w:r>
        <w:t xml:space="preserve">It </w:t>
      </w:r>
      <w:proofErr w:type="gramStart"/>
      <w:r>
        <w:t>is extremely convoluted</w:t>
      </w:r>
      <w:proofErr w:type="gramEnd"/>
      <w:r>
        <w:t xml:space="preserve"> to formulate a single uniform definition of street children because there are several definitions purported by various organizations and c</w:t>
      </w:r>
      <w:r>
        <w:t>ountries, leading to</w:t>
      </w:r>
      <w:r>
        <w:rPr>
          <w:spacing w:val="-1"/>
        </w:rPr>
        <w:t xml:space="preserve"> </w:t>
      </w:r>
      <w:r>
        <w:t>a lack of</w:t>
      </w:r>
      <w:r>
        <w:rPr>
          <w:spacing w:val="-1"/>
        </w:rPr>
        <w:t xml:space="preserve"> </w:t>
      </w:r>
      <w:r>
        <w:t>universal agreement</w:t>
      </w:r>
      <w:r>
        <w:rPr>
          <w:spacing w:val="-1"/>
        </w:rPr>
        <w:t xml:space="preserve"> </w:t>
      </w:r>
      <w:r>
        <w:t>on the term, which varies across different organizations.</w:t>
      </w:r>
      <w:commentRangeEnd w:id="13"/>
      <w:r>
        <w:commentReference w:id="13"/>
      </w:r>
    </w:p>
    <w:p w14:paraId="67B870EE" w14:textId="77777777" w:rsidR="004178C6" w:rsidRDefault="00995864">
      <w:pPr>
        <w:pStyle w:val="BodyText"/>
        <w:spacing w:before="1"/>
        <w:ind w:left="144" w:right="38" w:firstLine="180"/>
      </w:pPr>
      <w:commentRangeStart w:id="14"/>
      <w:r>
        <w:t>Ghosh (2022) posit</w:t>
      </w:r>
      <w:ins w:id="15" w:author="VT DLAMINI-AKINTOLA" w:date="2025-04-18T18:56:00Z">
        <w:r>
          <w:rPr>
            <w:lang w:val="en-GB"/>
          </w:rPr>
          <w:t>s</w:t>
        </w:r>
      </w:ins>
      <w:del w:id="16" w:author="VT DLAMINI-AKINTOLA" w:date="2025-04-18T18:56:00Z">
        <w:r>
          <w:delText>ed</w:delText>
        </w:r>
      </w:del>
      <w:r>
        <w:t xml:space="preserve"> that many street children </w:t>
      </w:r>
      <w:proofErr w:type="gramStart"/>
      <w:r>
        <w:t>are denied</w:t>
      </w:r>
      <w:proofErr w:type="gramEnd"/>
      <w:r>
        <w:t xml:space="preserve"> basic human rights, including proper access to social and health services, the need f</w:t>
      </w:r>
      <w:r>
        <w:t>or education, and protection</w:t>
      </w:r>
      <w:r>
        <w:rPr>
          <w:spacing w:val="-4"/>
        </w:rPr>
        <w:t xml:space="preserve"> </w:t>
      </w:r>
      <w:r>
        <w:t>against</w:t>
      </w:r>
      <w:r>
        <w:rPr>
          <w:spacing w:val="-4"/>
        </w:rPr>
        <w:t xml:space="preserve"> </w:t>
      </w:r>
      <w:r>
        <w:t>exploitation</w:t>
      </w:r>
      <w:commentRangeEnd w:id="14"/>
      <w:r>
        <w:commentReference w:id="14"/>
      </w:r>
      <w:r>
        <w:t>.</w:t>
      </w:r>
      <w:r>
        <w:rPr>
          <w:spacing w:val="-4"/>
        </w:rPr>
        <w:t xml:space="preserve"> </w:t>
      </w:r>
      <w:commentRangeStart w:id="17"/>
      <w:proofErr w:type="spellStart"/>
      <w:r>
        <w:t>Buske</w:t>
      </w:r>
      <w:proofErr w:type="spellEnd"/>
      <w:r>
        <w:rPr>
          <w:spacing w:val="-4"/>
        </w:rPr>
        <w:t xml:space="preserve"> </w:t>
      </w:r>
      <w:r>
        <w:t>(2011)</w:t>
      </w:r>
      <w:r>
        <w:rPr>
          <w:spacing w:val="-3"/>
        </w:rPr>
        <w:t xml:space="preserve"> </w:t>
      </w:r>
      <w:commentRangeStart w:id="18"/>
      <w:r>
        <w:rPr>
          <w:highlight w:val="green"/>
          <w:rPrChange w:id="19" w:author="VT DLAMINI-AKINTOLA" w:date="2025-04-18T18:56:00Z">
            <w:rPr/>
          </w:rPrChange>
        </w:rPr>
        <w:t>held</w:t>
      </w:r>
      <w:r>
        <w:rPr>
          <w:spacing w:val="-4"/>
          <w:highlight w:val="green"/>
          <w:rPrChange w:id="20" w:author="VT DLAMINI-AKINTOLA" w:date="2025-04-18T18:56:00Z">
            <w:rPr>
              <w:spacing w:val="-4"/>
            </w:rPr>
          </w:rPrChange>
        </w:rPr>
        <w:t xml:space="preserve"> </w:t>
      </w:r>
      <w:r>
        <w:rPr>
          <w:highlight w:val="green"/>
          <w:rPrChange w:id="21" w:author="VT DLAMINI-AKINTOLA" w:date="2025-04-18T18:56:00Z">
            <w:rPr/>
          </w:rPrChange>
        </w:rPr>
        <w:t>the</w:t>
      </w:r>
      <w:r>
        <w:rPr>
          <w:spacing w:val="-5"/>
          <w:highlight w:val="green"/>
          <w:rPrChange w:id="22" w:author="VT DLAMINI-AKINTOLA" w:date="2025-04-18T18:56:00Z">
            <w:rPr>
              <w:spacing w:val="-5"/>
            </w:rPr>
          </w:rPrChange>
        </w:rPr>
        <w:t xml:space="preserve"> </w:t>
      </w:r>
      <w:r>
        <w:rPr>
          <w:highlight w:val="green"/>
          <w:rPrChange w:id="23" w:author="VT DLAMINI-AKINTOLA" w:date="2025-04-18T18:56:00Z">
            <w:rPr/>
          </w:rPrChange>
        </w:rPr>
        <w:t>firm opinion</w:t>
      </w:r>
      <w:r>
        <w:rPr>
          <w:spacing w:val="-8"/>
          <w:highlight w:val="green"/>
          <w:rPrChange w:id="24" w:author="VT DLAMINI-AKINTOLA" w:date="2025-04-18T18:56:00Z">
            <w:rPr>
              <w:spacing w:val="-8"/>
            </w:rPr>
          </w:rPrChange>
        </w:rPr>
        <w:t xml:space="preserve"> </w:t>
      </w:r>
      <w:r>
        <w:rPr>
          <w:highlight w:val="green"/>
          <w:rPrChange w:id="25" w:author="VT DLAMINI-AKINTOLA" w:date="2025-04-18T18:56:00Z">
            <w:rPr/>
          </w:rPrChange>
        </w:rPr>
        <w:t>that</w:t>
      </w:r>
      <w:commentRangeEnd w:id="18"/>
      <w:r>
        <w:commentReference w:id="18"/>
      </w:r>
      <w:r>
        <w:rPr>
          <w:spacing w:val="-9"/>
        </w:rPr>
        <w:t xml:space="preserve"> </w:t>
      </w:r>
      <w:r>
        <w:t>the</w:t>
      </w:r>
      <w:r>
        <w:rPr>
          <w:spacing w:val="-9"/>
        </w:rPr>
        <w:t xml:space="preserve"> </w:t>
      </w:r>
      <w:r>
        <w:t>number</w:t>
      </w:r>
      <w:r>
        <w:rPr>
          <w:spacing w:val="-8"/>
        </w:rPr>
        <w:t xml:space="preserve"> </w:t>
      </w:r>
      <w:r>
        <w:t>of</w:t>
      </w:r>
      <w:r>
        <w:rPr>
          <w:spacing w:val="-9"/>
        </w:rPr>
        <w:t xml:space="preserve"> </w:t>
      </w:r>
      <w:r>
        <w:t>street</w:t>
      </w:r>
      <w:r>
        <w:rPr>
          <w:spacing w:val="-10"/>
        </w:rPr>
        <w:t xml:space="preserve"> </w:t>
      </w:r>
      <w:r>
        <w:t>children</w:t>
      </w:r>
      <w:r>
        <w:rPr>
          <w:spacing w:val="-9"/>
        </w:rPr>
        <w:t xml:space="preserve"> </w:t>
      </w:r>
      <w:r>
        <w:t>continues</w:t>
      </w:r>
      <w:r>
        <w:rPr>
          <w:spacing w:val="-8"/>
        </w:rPr>
        <w:t xml:space="preserve"> </w:t>
      </w:r>
      <w:r>
        <w:t>to</w:t>
      </w:r>
      <w:r>
        <w:rPr>
          <w:spacing w:val="-8"/>
        </w:rPr>
        <w:t xml:space="preserve"> </w:t>
      </w:r>
      <w:r>
        <w:t>rise at a frightening scale, proliferating exponentially over the last</w:t>
      </w:r>
      <w:r>
        <w:rPr>
          <w:spacing w:val="-9"/>
        </w:rPr>
        <w:t xml:space="preserve"> </w:t>
      </w:r>
      <w:r>
        <w:t>decade.</w:t>
      </w:r>
      <w:r>
        <w:rPr>
          <w:spacing w:val="-9"/>
        </w:rPr>
        <w:t xml:space="preserve"> </w:t>
      </w:r>
      <w:proofErr w:type="spellStart"/>
      <w:r>
        <w:t>Buske</w:t>
      </w:r>
      <w:proofErr w:type="spellEnd"/>
      <w:r>
        <w:rPr>
          <w:spacing w:val="-9"/>
        </w:rPr>
        <w:t xml:space="preserve"> </w:t>
      </w:r>
      <w:r>
        <w:t>(2011)</w:t>
      </w:r>
      <w:r>
        <w:rPr>
          <w:spacing w:val="-9"/>
        </w:rPr>
        <w:t xml:space="preserve"> </w:t>
      </w:r>
      <w:r>
        <w:t>further</w:t>
      </w:r>
      <w:r>
        <w:rPr>
          <w:spacing w:val="-8"/>
        </w:rPr>
        <w:t xml:space="preserve"> </w:t>
      </w:r>
      <w:r>
        <w:t>indicated</w:t>
      </w:r>
      <w:r>
        <w:rPr>
          <w:spacing w:val="-9"/>
        </w:rPr>
        <w:t xml:space="preserve"> </w:t>
      </w:r>
      <w:r>
        <w:t>that</w:t>
      </w:r>
      <w:r>
        <w:rPr>
          <w:spacing w:val="-9"/>
        </w:rPr>
        <w:t xml:space="preserve"> </w:t>
      </w:r>
      <w:r>
        <w:t>in</w:t>
      </w:r>
      <w:r>
        <w:rPr>
          <w:spacing w:val="-9"/>
        </w:rPr>
        <w:t xml:space="preserve"> </w:t>
      </w:r>
      <w:r>
        <w:t xml:space="preserve">virtually every country and major cities, it is </w:t>
      </w:r>
      <w:proofErr w:type="gramStart"/>
      <w:r>
        <w:t>not uncommon</w:t>
      </w:r>
      <w:proofErr w:type="gramEnd"/>
      <w:r>
        <w:t xml:space="preserve"> to find street children, emphasizing the urgency to address this phenomenon as the number continues to escalate.</w:t>
      </w:r>
      <w:commentRangeEnd w:id="17"/>
      <w:r>
        <w:commentReference w:id="17"/>
      </w:r>
      <w:r>
        <w:t xml:space="preserve"> </w:t>
      </w:r>
      <w:proofErr w:type="spellStart"/>
      <w:r>
        <w:rPr>
          <w:highlight w:val="green"/>
          <w:rPrChange w:id="26" w:author="VT DLAMINI-AKINTOLA" w:date="2025-04-18T18:53:00Z">
            <w:rPr/>
          </w:rPrChange>
        </w:rPr>
        <w:t>Purnomo</w:t>
      </w:r>
      <w:proofErr w:type="spellEnd"/>
      <w:r>
        <w:rPr>
          <w:spacing w:val="-14"/>
          <w:highlight w:val="green"/>
          <w:rPrChange w:id="27" w:author="VT DLAMINI-AKINTOLA" w:date="2025-04-18T18:53:00Z">
            <w:rPr>
              <w:spacing w:val="-14"/>
            </w:rPr>
          </w:rPrChange>
        </w:rPr>
        <w:t xml:space="preserve"> </w:t>
      </w:r>
      <w:r>
        <w:rPr>
          <w:highlight w:val="green"/>
          <w:rPrChange w:id="28" w:author="VT DLAMINI-AKINTOLA" w:date="2025-04-18T18:53:00Z">
            <w:rPr/>
          </w:rPrChange>
        </w:rPr>
        <w:t>and</w:t>
      </w:r>
      <w:r>
        <w:rPr>
          <w:spacing w:val="-14"/>
          <w:highlight w:val="green"/>
          <w:rPrChange w:id="29" w:author="VT DLAMINI-AKINTOLA" w:date="2025-04-18T18:53:00Z">
            <w:rPr>
              <w:spacing w:val="-14"/>
            </w:rPr>
          </w:rPrChange>
        </w:rPr>
        <w:t xml:space="preserve"> </w:t>
      </w:r>
      <w:proofErr w:type="spellStart"/>
      <w:r>
        <w:rPr>
          <w:highlight w:val="green"/>
          <w:rPrChange w:id="30" w:author="VT DLAMINI-AKINTOLA" w:date="2025-04-18T18:53:00Z">
            <w:rPr/>
          </w:rPrChange>
        </w:rPr>
        <w:t>Suryono</w:t>
      </w:r>
      <w:proofErr w:type="spellEnd"/>
      <w:r>
        <w:rPr>
          <w:spacing w:val="-14"/>
          <w:highlight w:val="green"/>
          <w:rPrChange w:id="31" w:author="VT DLAMINI-AKINTOLA" w:date="2025-04-18T18:53:00Z">
            <w:rPr>
              <w:spacing w:val="-14"/>
            </w:rPr>
          </w:rPrChange>
        </w:rPr>
        <w:t xml:space="preserve"> </w:t>
      </w:r>
      <w:r>
        <w:rPr>
          <w:highlight w:val="green"/>
          <w:rPrChange w:id="32" w:author="VT DLAMINI-AKINTOLA" w:date="2025-04-18T18:53:00Z">
            <w:rPr/>
          </w:rPrChange>
        </w:rPr>
        <w:t>(2023)</w:t>
      </w:r>
      <w:r>
        <w:rPr>
          <w:spacing w:val="-14"/>
          <w:highlight w:val="green"/>
          <w:rPrChange w:id="33" w:author="VT DLAMINI-AKINTOLA" w:date="2025-04-18T18:53:00Z">
            <w:rPr>
              <w:spacing w:val="-14"/>
            </w:rPr>
          </w:rPrChange>
        </w:rPr>
        <w:t xml:space="preserve"> </w:t>
      </w:r>
      <w:r>
        <w:rPr>
          <w:highlight w:val="green"/>
          <w:rPrChange w:id="34" w:author="VT DLAMINI-AKINTOLA" w:date="2025-04-18T18:53:00Z">
            <w:rPr/>
          </w:rPrChange>
        </w:rPr>
        <w:t>believe</w:t>
      </w:r>
      <w:del w:id="35" w:author="VT DLAMINI-AKINTOLA" w:date="2025-04-18T18:10:00Z">
        <w:r>
          <w:rPr>
            <w:highlight w:val="green"/>
            <w:rPrChange w:id="36" w:author="VT DLAMINI-AKINTOLA" w:date="2025-04-18T18:53:00Z">
              <w:rPr/>
            </w:rPrChange>
          </w:rPr>
          <w:delText>d</w:delText>
        </w:r>
      </w:del>
      <w:r>
        <w:rPr>
          <w:spacing w:val="-14"/>
          <w:highlight w:val="green"/>
          <w:rPrChange w:id="37" w:author="VT DLAMINI-AKINTOLA" w:date="2025-04-18T18:53:00Z">
            <w:rPr>
              <w:spacing w:val="-14"/>
            </w:rPr>
          </w:rPrChange>
        </w:rPr>
        <w:t xml:space="preserve"> </w:t>
      </w:r>
      <w:r>
        <w:rPr>
          <w:highlight w:val="green"/>
          <w:rPrChange w:id="38" w:author="VT DLAMINI-AKINTOLA" w:date="2025-04-18T18:53:00Z">
            <w:rPr/>
          </w:rPrChange>
        </w:rPr>
        <w:t>that</w:t>
      </w:r>
      <w:r>
        <w:rPr>
          <w:spacing w:val="-14"/>
          <w:highlight w:val="green"/>
          <w:rPrChange w:id="39" w:author="VT DLAMINI-AKINTOLA" w:date="2025-04-18T18:53:00Z">
            <w:rPr>
              <w:spacing w:val="-14"/>
            </w:rPr>
          </w:rPrChange>
        </w:rPr>
        <w:t xml:space="preserve"> </w:t>
      </w:r>
      <w:r>
        <w:rPr>
          <w:highlight w:val="green"/>
          <w:rPrChange w:id="40" w:author="VT DLAMINI-AKINTOLA" w:date="2025-04-18T18:53:00Z">
            <w:rPr/>
          </w:rPrChange>
        </w:rPr>
        <w:t>although</w:t>
      </w:r>
      <w:r>
        <w:rPr>
          <w:spacing w:val="-14"/>
          <w:highlight w:val="green"/>
          <w:rPrChange w:id="41" w:author="VT DLAMINI-AKINTOLA" w:date="2025-04-18T18:53:00Z">
            <w:rPr>
              <w:spacing w:val="-14"/>
            </w:rPr>
          </w:rPrChange>
        </w:rPr>
        <w:t xml:space="preserve"> </w:t>
      </w:r>
      <w:r>
        <w:rPr>
          <w:highlight w:val="green"/>
          <w:rPrChange w:id="42" w:author="VT DLAMINI-AKINTOLA" w:date="2025-04-18T18:53:00Z">
            <w:rPr/>
          </w:rPrChange>
        </w:rPr>
        <w:t xml:space="preserve">street </w:t>
      </w:r>
      <w:r>
        <w:rPr>
          <w:spacing w:val="-2"/>
          <w:highlight w:val="green"/>
          <w:rPrChange w:id="43" w:author="VT DLAMINI-AKINTOLA" w:date="2025-04-18T18:53:00Z">
            <w:rPr>
              <w:spacing w:val="-2"/>
            </w:rPr>
          </w:rPrChange>
        </w:rPr>
        <w:t>children</w:t>
      </w:r>
      <w:r>
        <w:rPr>
          <w:spacing w:val="-12"/>
          <w:highlight w:val="green"/>
          <w:rPrChange w:id="44" w:author="VT DLAMINI-AKINTOLA" w:date="2025-04-18T18:53:00Z">
            <w:rPr>
              <w:spacing w:val="-12"/>
            </w:rPr>
          </w:rPrChange>
        </w:rPr>
        <w:t xml:space="preserve"> </w:t>
      </w:r>
      <w:r>
        <w:rPr>
          <w:spacing w:val="-2"/>
          <w:highlight w:val="green"/>
          <w:rPrChange w:id="45" w:author="VT DLAMINI-AKINTOLA" w:date="2025-04-18T18:53:00Z">
            <w:rPr>
              <w:spacing w:val="-2"/>
            </w:rPr>
          </w:rPrChange>
        </w:rPr>
        <w:t>are</w:t>
      </w:r>
      <w:r>
        <w:rPr>
          <w:spacing w:val="-12"/>
          <w:highlight w:val="green"/>
          <w:rPrChange w:id="46" w:author="VT DLAMINI-AKINTOLA" w:date="2025-04-18T18:53:00Z">
            <w:rPr>
              <w:spacing w:val="-12"/>
            </w:rPr>
          </w:rPrChange>
        </w:rPr>
        <w:t xml:space="preserve"> </w:t>
      </w:r>
      <w:r>
        <w:rPr>
          <w:spacing w:val="-2"/>
          <w:highlight w:val="green"/>
          <w:rPrChange w:id="47" w:author="VT DLAMINI-AKINTOLA" w:date="2025-04-18T18:53:00Z">
            <w:rPr>
              <w:spacing w:val="-2"/>
            </w:rPr>
          </w:rPrChange>
        </w:rPr>
        <w:t>homele</w:t>
      </w:r>
      <w:r>
        <w:rPr>
          <w:spacing w:val="-2"/>
          <w:highlight w:val="green"/>
          <w:rPrChange w:id="48" w:author="VT DLAMINI-AKINTOLA" w:date="2025-04-18T18:53:00Z">
            <w:rPr>
              <w:spacing w:val="-2"/>
            </w:rPr>
          </w:rPrChange>
        </w:rPr>
        <w:t>ss,</w:t>
      </w:r>
      <w:r>
        <w:rPr>
          <w:spacing w:val="-11"/>
          <w:highlight w:val="green"/>
          <w:rPrChange w:id="49" w:author="VT DLAMINI-AKINTOLA" w:date="2025-04-18T18:53:00Z">
            <w:rPr>
              <w:spacing w:val="-11"/>
            </w:rPr>
          </w:rPrChange>
        </w:rPr>
        <w:t xml:space="preserve"> </w:t>
      </w:r>
      <w:r>
        <w:rPr>
          <w:spacing w:val="-2"/>
          <w:highlight w:val="green"/>
          <w:rPrChange w:id="50" w:author="VT DLAMINI-AKINTOLA" w:date="2025-04-18T18:53:00Z">
            <w:rPr>
              <w:spacing w:val="-2"/>
            </w:rPr>
          </w:rPrChange>
        </w:rPr>
        <w:t>they</w:t>
      </w:r>
      <w:r>
        <w:rPr>
          <w:spacing w:val="-12"/>
          <w:highlight w:val="green"/>
          <w:rPrChange w:id="51" w:author="VT DLAMINI-AKINTOLA" w:date="2025-04-18T18:53:00Z">
            <w:rPr>
              <w:spacing w:val="-12"/>
            </w:rPr>
          </w:rPrChange>
        </w:rPr>
        <w:t xml:space="preserve"> </w:t>
      </w:r>
      <w:proofErr w:type="gramStart"/>
      <w:r>
        <w:rPr>
          <w:spacing w:val="-2"/>
          <w:highlight w:val="green"/>
          <w:rPrChange w:id="52" w:author="VT DLAMINI-AKINTOLA" w:date="2025-04-18T18:53:00Z">
            <w:rPr>
              <w:spacing w:val="-2"/>
            </w:rPr>
          </w:rPrChange>
        </w:rPr>
        <w:t>are</w:t>
      </w:r>
      <w:r>
        <w:rPr>
          <w:spacing w:val="-12"/>
          <w:highlight w:val="green"/>
          <w:rPrChange w:id="53" w:author="VT DLAMINI-AKINTOLA" w:date="2025-04-18T18:53:00Z">
            <w:rPr>
              <w:spacing w:val="-12"/>
            </w:rPr>
          </w:rPrChange>
        </w:rPr>
        <w:t xml:space="preserve"> </w:t>
      </w:r>
      <w:r>
        <w:rPr>
          <w:spacing w:val="-2"/>
          <w:highlight w:val="green"/>
          <w:rPrChange w:id="54" w:author="VT DLAMINI-AKINTOLA" w:date="2025-04-18T18:53:00Z">
            <w:rPr>
              <w:spacing w:val="-2"/>
            </w:rPr>
          </w:rPrChange>
        </w:rPr>
        <w:t>sometimes</w:t>
      </w:r>
      <w:r>
        <w:rPr>
          <w:highlight w:val="green"/>
          <w:rPrChange w:id="55" w:author="VT DLAMINI-AKINTOLA" w:date="2025-04-18T18:53:00Z">
            <w:rPr/>
          </w:rPrChange>
        </w:rPr>
        <w:t xml:space="preserve"> </w:t>
      </w:r>
      <w:r>
        <w:rPr>
          <w:spacing w:val="-2"/>
          <w:highlight w:val="green"/>
          <w:rPrChange w:id="56" w:author="VT DLAMINI-AKINTOLA" w:date="2025-04-18T18:53:00Z">
            <w:rPr>
              <w:spacing w:val="-2"/>
            </w:rPr>
          </w:rPrChange>
        </w:rPr>
        <w:t xml:space="preserve">euphemistically </w:t>
      </w:r>
      <w:r>
        <w:rPr>
          <w:highlight w:val="green"/>
          <w:rPrChange w:id="57" w:author="VT DLAMINI-AKINTOLA" w:date="2025-04-18T18:53:00Z">
            <w:rPr/>
          </w:rPrChange>
        </w:rPr>
        <w:t>referred</w:t>
      </w:r>
      <w:proofErr w:type="gramEnd"/>
      <w:r>
        <w:rPr>
          <w:highlight w:val="green"/>
          <w:rPrChange w:id="58" w:author="VT DLAMINI-AKINTOLA" w:date="2025-04-18T18:53:00Z">
            <w:rPr/>
          </w:rPrChange>
        </w:rPr>
        <w:t xml:space="preserve"> to as children who are excluded, marginal, and alienated from affectionate treatment due to their early exposure</w:t>
      </w:r>
      <w:r>
        <w:rPr>
          <w:spacing w:val="-14"/>
          <w:highlight w:val="green"/>
          <w:rPrChange w:id="59" w:author="VT DLAMINI-AKINTOLA" w:date="2025-04-18T18:53:00Z">
            <w:rPr>
              <w:spacing w:val="-14"/>
            </w:rPr>
          </w:rPrChange>
        </w:rPr>
        <w:t xml:space="preserve"> </w:t>
      </w:r>
      <w:r>
        <w:rPr>
          <w:highlight w:val="green"/>
          <w:rPrChange w:id="60" w:author="VT DLAMINI-AKINTOLA" w:date="2025-04-18T18:53:00Z">
            <w:rPr/>
          </w:rPrChange>
        </w:rPr>
        <w:t>to</w:t>
      </w:r>
      <w:r>
        <w:rPr>
          <w:spacing w:val="-14"/>
          <w:highlight w:val="green"/>
          <w:rPrChange w:id="61" w:author="VT DLAMINI-AKINTOLA" w:date="2025-04-18T18:53:00Z">
            <w:rPr>
              <w:spacing w:val="-14"/>
            </w:rPr>
          </w:rPrChange>
        </w:rPr>
        <w:t xml:space="preserve"> </w:t>
      </w:r>
      <w:r>
        <w:rPr>
          <w:highlight w:val="green"/>
          <w:rPrChange w:id="62" w:author="VT DLAMINI-AKINTOLA" w:date="2025-04-18T18:53:00Z">
            <w:rPr/>
          </w:rPrChange>
        </w:rPr>
        <w:t>harsh</w:t>
      </w:r>
      <w:r>
        <w:rPr>
          <w:spacing w:val="-14"/>
          <w:highlight w:val="green"/>
          <w:rPrChange w:id="63" w:author="VT DLAMINI-AKINTOLA" w:date="2025-04-18T18:53:00Z">
            <w:rPr>
              <w:spacing w:val="-14"/>
            </w:rPr>
          </w:rPrChange>
        </w:rPr>
        <w:t xml:space="preserve"> </w:t>
      </w:r>
      <w:r>
        <w:rPr>
          <w:highlight w:val="green"/>
          <w:rPrChange w:id="64" w:author="VT DLAMINI-AKINTOLA" w:date="2025-04-18T18:53:00Z">
            <w:rPr/>
          </w:rPrChange>
        </w:rPr>
        <w:t>street</w:t>
      </w:r>
      <w:r>
        <w:rPr>
          <w:spacing w:val="-14"/>
          <w:highlight w:val="green"/>
          <w:rPrChange w:id="65" w:author="VT DLAMINI-AKINTOLA" w:date="2025-04-18T18:53:00Z">
            <w:rPr>
              <w:spacing w:val="-14"/>
            </w:rPr>
          </w:rPrChange>
        </w:rPr>
        <w:t xml:space="preserve"> </w:t>
      </w:r>
      <w:r>
        <w:rPr>
          <w:highlight w:val="green"/>
          <w:rPrChange w:id="66" w:author="VT DLAMINI-AKINTOLA" w:date="2025-04-18T18:53:00Z">
            <w:rPr/>
          </w:rPrChange>
        </w:rPr>
        <w:t>life.</w:t>
      </w:r>
      <w:commentRangeStart w:id="67"/>
      <w:r>
        <w:rPr>
          <w:spacing w:val="-14"/>
          <w:highlight w:val="green"/>
          <w:rPrChange w:id="68" w:author="VT DLAMINI-AKINTOLA" w:date="2025-04-18T18:53:00Z">
            <w:rPr>
              <w:spacing w:val="-14"/>
            </w:rPr>
          </w:rPrChange>
        </w:rPr>
        <w:t xml:space="preserve"> </w:t>
      </w:r>
      <w:proofErr w:type="spellStart"/>
      <w:r>
        <w:rPr>
          <w:highlight w:val="green"/>
          <w:rPrChange w:id="69" w:author="VT DLAMINI-AKINTOLA" w:date="2025-04-18T18:53:00Z">
            <w:rPr/>
          </w:rPrChange>
        </w:rPr>
        <w:t>Purnomo</w:t>
      </w:r>
      <w:proofErr w:type="spellEnd"/>
      <w:r>
        <w:rPr>
          <w:spacing w:val="-14"/>
          <w:highlight w:val="green"/>
          <w:rPrChange w:id="70" w:author="VT DLAMINI-AKINTOLA" w:date="2025-04-18T18:53:00Z">
            <w:rPr>
              <w:spacing w:val="-14"/>
            </w:rPr>
          </w:rPrChange>
        </w:rPr>
        <w:t xml:space="preserve"> </w:t>
      </w:r>
      <w:r>
        <w:rPr>
          <w:highlight w:val="green"/>
          <w:rPrChange w:id="71" w:author="VT DLAMINI-AKINTOLA" w:date="2025-04-18T18:53:00Z">
            <w:rPr/>
          </w:rPrChange>
        </w:rPr>
        <w:t>and</w:t>
      </w:r>
      <w:r>
        <w:rPr>
          <w:spacing w:val="-14"/>
          <w:highlight w:val="green"/>
          <w:rPrChange w:id="72" w:author="VT DLAMINI-AKINTOLA" w:date="2025-04-18T18:53:00Z">
            <w:rPr>
              <w:spacing w:val="-14"/>
            </w:rPr>
          </w:rPrChange>
        </w:rPr>
        <w:t xml:space="preserve"> </w:t>
      </w:r>
      <w:proofErr w:type="spellStart"/>
      <w:r>
        <w:rPr>
          <w:highlight w:val="green"/>
          <w:rPrChange w:id="73" w:author="VT DLAMINI-AKINTOLA" w:date="2025-04-18T18:53:00Z">
            <w:rPr/>
          </w:rPrChange>
        </w:rPr>
        <w:t>Suryono</w:t>
      </w:r>
      <w:proofErr w:type="spellEnd"/>
      <w:r>
        <w:rPr>
          <w:spacing w:val="-14"/>
          <w:highlight w:val="green"/>
          <w:rPrChange w:id="74" w:author="VT DLAMINI-AKINTOLA" w:date="2025-04-18T18:53:00Z">
            <w:rPr>
              <w:spacing w:val="-14"/>
            </w:rPr>
          </w:rPrChange>
        </w:rPr>
        <w:t xml:space="preserve"> </w:t>
      </w:r>
      <w:r>
        <w:rPr>
          <w:highlight w:val="green"/>
          <w:rPrChange w:id="75" w:author="VT DLAMINI-AKINTOLA" w:date="2025-04-18T18:53:00Z">
            <w:rPr/>
          </w:rPrChange>
        </w:rPr>
        <w:t>(2023) further</w:t>
      </w:r>
      <w:r>
        <w:rPr>
          <w:spacing w:val="-8"/>
          <w:highlight w:val="green"/>
          <w:rPrChange w:id="76" w:author="VT DLAMINI-AKINTOLA" w:date="2025-04-18T18:53:00Z">
            <w:rPr>
              <w:spacing w:val="-8"/>
            </w:rPr>
          </w:rPrChange>
        </w:rPr>
        <w:t xml:space="preserve"> </w:t>
      </w:r>
      <w:r>
        <w:rPr>
          <w:highlight w:val="green"/>
          <w:rPrChange w:id="77" w:author="VT DLAMINI-AKINTOLA" w:date="2025-04-18T18:53:00Z">
            <w:rPr/>
          </w:rPrChange>
        </w:rPr>
        <w:t>indicated</w:t>
      </w:r>
      <w:r>
        <w:rPr>
          <w:spacing w:val="-8"/>
          <w:highlight w:val="green"/>
          <w:rPrChange w:id="78" w:author="VT DLAMINI-AKINTOLA" w:date="2025-04-18T18:53:00Z">
            <w:rPr>
              <w:spacing w:val="-8"/>
            </w:rPr>
          </w:rPrChange>
        </w:rPr>
        <w:t xml:space="preserve"> </w:t>
      </w:r>
      <w:r>
        <w:rPr>
          <w:highlight w:val="green"/>
          <w:rPrChange w:id="79" w:author="VT DLAMINI-AKINTOLA" w:date="2025-04-18T18:53:00Z">
            <w:rPr/>
          </w:rPrChange>
        </w:rPr>
        <w:t>that</w:t>
      </w:r>
      <w:r>
        <w:rPr>
          <w:spacing w:val="-9"/>
          <w:highlight w:val="green"/>
          <w:rPrChange w:id="80" w:author="VT DLAMINI-AKINTOLA" w:date="2025-04-18T18:53:00Z">
            <w:rPr>
              <w:spacing w:val="-9"/>
            </w:rPr>
          </w:rPrChange>
        </w:rPr>
        <w:t xml:space="preserve"> </w:t>
      </w:r>
      <w:r>
        <w:rPr>
          <w:highlight w:val="green"/>
          <w:rPrChange w:id="81" w:author="VT DLAMINI-AKINTOLA" w:date="2025-04-18T18:53:00Z">
            <w:rPr/>
          </w:rPrChange>
        </w:rPr>
        <w:t>street</w:t>
      </w:r>
      <w:r>
        <w:rPr>
          <w:spacing w:val="-9"/>
          <w:highlight w:val="green"/>
          <w:rPrChange w:id="82" w:author="VT DLAMINI-AKINTOLA" w:date="2025-04-18T18:53:00Z">
            <w:rPr>
              <w:spacing w:val="-9"/>
            </w:rPr>
          </w:rPrChange>
        </w:rPr>
        <w:t xml:space="preserve"> </w:t>
      </w:r>
      <w:r>
        <w:rPr>
          <w:highlight w:val="green"/>
          <w:rPrChange w:id="83" w:author="VT DLAMINI-AKINTOLA" w:date="2025-04-18T18:53:00Z">
            <w:rPr/>
          </w:rPrChange>
        </w:rPr>
        <w:t>children</w:t>
      </w:r>
      <w:r>
        <w:rPr>
          <w:spacing w:val="-8"/>
          <w:highlight w:val="green"/>
          <w:rPrChange w:id="84" w:author="VT DLAMINI-AKINTOLA" w:date="2025-04-18T18:53:00Z">
            <w:rPr>
              <w:spacing w:val="-8"/>
            </w:rPr>
          </w:rPrChange>
        </w:rPr>
        <w:t xml:space="preserve"> </w:t>
      </w:r>
      <w:r>
        <w:rPr>
          <w:highlight w:val="green"/>
          <w:rPrChange w:id="85" w:author="VT DLAMINI-AKINTOLA" w:date="2025-04-18T18:53:00Z">
            <w:rPr/>
          </w:rPrChange>
        </w:rPr>
        <w:t>live</w:t>
      </w:r>
      <w:r>
        <w:rPr>
          <w:spacing w:val="-8"/>
          <w:highlight w:val="green"/>
          <w:rPrChange w:id="86" w:author="VT DLAMINI-AKINTOLA" w:date="2025-04-18T18:53:00Z">
            <w:rPr>
              <w:spacing w:val="-8"/>
            </w:rPr>
          </w:rPrChange>
        </w:rPr>
        <w:t xml:space="preserve"> </w:t>
      </w:r>
      <w:r>
        <w:rPr>
          <w:highlight w:val="green"/>
          <w:rPrChange w:id="87" w:author="VT DLAMINI-AKINTOLA" w:date="2025-04-18T18:53:00Z">
            <w:rPr/>
          </w:rPrChange>
        </w:rPr>
        <w:t>in</w:t>
      </w:r>
      <w:r>
        <w:rPr>
          <w:spacing w:val="-8"/>
          <w:highlight w:val="green"/>
          <w:rPrChange w:id="88" w:author="VT DLAMINI-AKINTOLA" w:date="2025-04-18T18:53:00Z">
            <w:rPr>
              <w:spacing w:val="-8"/>
            </w:rPr>
          </w:rPrChange>
        </w:rPr>
        <w:t xml:space="preserve"> </w:t>
      </w:r>
      <w:r>
        <w:rPr>
          <w:highlight w:val="green"/>
          <w:rPrChange w:id="89" w:author="VT DLAMINI-AKINTOLA" w:date="2025-04-18T18:53:00Z">
            <w:rPr/>
          </w:rPrChange>
        </w:rPr>
        <w:t>inadequate</w:t>
      </w:r>
      <w:r>
        <w:rPr>
          <w:spacing w:val="-9"/>
          <w:highlight w:val="green"/>
          <w:rPrChange w:id="90" w:author="VT DLAMINI-AKINTOLA" w:date="2025-04-18T18:53:00Z">
            <w:rPr>
              <w:spacing w:val="-9"/>
            </w:rPr>
          </w:rPrChange>
        </w:rPr>
        <w:t xml:space="preserve"> </w:t>
      </w:r>
      <w:r>
        <w:rPr>
          <w:highlight w:val="green"/>
          <w:rPrChange w:id="91" w:author="VT DLAMINI-AKINTOLA" w:date="2025-04-18T18:53:00Z">
            <w:rPr/>
          </w:rPrChange>
        </w:rPr>
        <w:t xml:space="preserve">and unacceptable conditions, often </w:t>
      </w:r>
      <w:proofErr w:type="gramStart"/>
      <w:r>
        <w:rPr>
          <w:highlight w:val="green"/>
          <w:rPrChange w:id="92" w:author="VT DLAMINI-AKINTOLA" w:date="2025-04-18T18:53:00Z">
            <w:rPr/>
          </w:rPrChange>
        </w:rPr>
        <w:t>being branded</w:t>
      </w:r>
      <w:proofErr w:type="gramEnd"/>
      <w:r>
        <w:rPr>
          <w:highlight w:val="green"/>
          <w:rPrChange w:id="93" w:author="VT DLAMINI-AKINTOLA" w:date="2025-04-18T18:53:00Z">
            <w:rPr/>
          </w:rPrChange>
        </w:rPr>
        <w:t xml:space="preserve"> as a nuisance.</w:t>
      </w:r>
      <w:commentRangeEnd w:id="67"/>
      <w:r>
        <w:rPr>
          <w:highlight w:val="green"/>
          <w:rPrChange w:id="94" w:author="VT DLAMINI-AKINTOLA" w:date="2025-04-18T18:53:00Z">
            <w:rPr/>
          </w:rPrChange>
        </w:rPr>
        <w:commentReference w:id="67"/>
      </w:r>
      <w:r>
        <w:rPr>
          <w:highlight w:val="green"/>
          <w:rPrChange w:id="95" w:author="VT DLAMINI-AKINTOLA" w:date="2025-04-18T18:53:00Z">
            <w:rPr/>
          </w:rPrChange>
        </w:rPr>
        <w:t xml:space="preserve"> Ghosh (2022) also highlighted that these children are homeless and deprived of the love, care, comfort, and protection of family.</w:t>
      </w:r>
    </w:p>
    <w:p w14:paraId="54DB82B6" w14:textId="77777777" w:rsidR="004178C6" w:rsidRDefault="00995864">
      <w:pPr>
        <w:pStyle w:val="BodyText"/>
        <w:ind w:left="144" w:right="38" w:firstLine="180"/>
      </w:pPr>
      <w:r>
        <w:t>Lyn (2021) opine</w:t>
      </w:r>
      <w:ins w:id="96" w:author="VT DLAMINI-AKINTOLA" w:date="2025-04-18T18:54:00Z">
        <w:r>
          <w:rPr>
            <w:lang w:val="en-GB"/>
          </w:rPr>
          <w:t>s</w:t>
        </w:r>
      </w:ins>
      <w:del w:id="97" w:author="VT DLAMINI-AKINTOLA" w:date="2025-04-18T18:54:00Z">
        <w:r>
          <w:delText>d</w:delText>
        </w:r>
      </w:del>
      <w:r>
        <w:t xml:space="preserve"> that street children are wholly impoverished</w:t>
      </w:r>
      <w:r>
        <w:rPr>
          <w:spacing w:val="-7"/>
        </w:rPr>
        <w:t xml:space="preserve"> </w:t>
      </w:r>
      <w:r>
        <w:t>and</w:t>
      </w:r>
      <w:r>
        <w:rPr>
          <w:spacing w:val="-7"/>
        </w:rPr>
        <w:t xml:space="preserve"> </w:t>
      </w:r>
      <w:r>
        <w:t>completely</w:t>
      </w:r>
      <w:r>
        <w:rPr>
          <w:spacing w:val="-6"/>
        </w:rPr>
        <w:t xml:space="preserve"> </w:t>
      </w:r>
      <w:r>
        <w:t>destitute,</w:t>
      </w:r>
      <w:r>
        <w:rPr>
          <w:spacing w:val="-6"/>
        </w:rPr>
        <w:t xml:space="preserve"> </w:t>
      </w:r>
      <w:r>
        <w:t>leading</w:t>
      </w:r>
      <w:r>
        <w:rPr>
          <w:spacing w:val="-6"/>
        </w:rPr>
        <w:t xml:space="preserve"> </w:t>
      </w:r>
      <w:r>
        <w:t>horrid</w:t>
      </w:r>
      <w:r>
        <w:rPr>
          <w:spacing w:val="-7"/>
        </w:rPr>
        <w:t xml:space="preserve"> </w:t>
      </w:r>
      <w:r>
        <w:t xml:space="preserve">and unyielding lives without a fixed abode or job, forced into homelessness for survival, rendering their existence utterly hopeless and desolate, while </w:t>
      </w:r>
      <w:proofErr w:type="gramStart"/>
      <w:r>
        <w:t>being discrimina</w:t>
      </w:r>
      <w:r>
        <w:t>ted against</w:t>
      </w:r>
      <w:proofErr w:type="gramEnd"/>
      <w:r>
        <w:t xml:space="preserve"> by society. Due to their penurious state, they are habitually susceptible to various forms of abuse, neglect, and exploitation. Lyn (2021) also believe</w:t>
      </w:r>
      <w:ins w:id="98" w:author="VT DLAMINI-AKINTOLA" w:date="2025-04-18T18:54:00Z">
        <w:r>
          <w:rPr>
            <w:lang w:val="en-GB"/>
          </w:rPr>
          <w:t>s</w:t>
        </w:r>
      </w:ins>
      <w:del w:id="99" w:author="VT DLAMINI-AKINTOLA" w:date="2025-04-18T18:54:00Z">
        <w:r>
          <w:delText>d</w:delText>
        </w:r>
      </w:del>
      <w:r>
        <w:t xml:space="preserve"> that street children</w:t>
      </w:r>
      <w:r>
        <w:rPr>
          <w:spacing w:val="-4"/>
        </w:rPr>
        <w:t xml:space="preserve"> </w:t>
      </w:r>
      <w:r>
        <w:t>consider</w:t>
      </w:r>
      <w:r>
        <w:rPr>
          <w:spacing w:val="-2"/>
        </w:rPr>
        <w:t xml:space="preserve"> </w:t>
      </w:r>
      <w:r>
        <w:t>the</w:t>
      </w:r>
      <w:r>
        <w:rPr>
          <w:spacing w:val="-3"/>
        </w:rPr>
        <w:t xml:space="preserve"> </w:t>
      </w:r>
      <w:r>
        <w:t>streets</w:t>
      </w:r>
      <w:r>
        <w:rPr>
          <w:spacing w:val="-2"/>
        </w:rPr>
        <w:t xml:space="preserve"> </w:t>
      </w:r>
      <w:r>
        <w:t>as</w:t>
      </w:r>
      <w:r>
        <w:rPr>
          <w:spacing w:val="-2"/>
        </w:rPr>
        <w:t xml:space="preserve"> </w:t>
      </w:r>
      <w:r>
        <w:t>their</w:t>
      </w:r>
      <w:r>
        <w:rPr>
          <w:spacing w:val="-2"/>
        </w:rPr>
        <w:t xml:space="preserve"> </w:t>
      </w:r>
      <w:r>
        <w:t>homes.</w:t>
      </w:r>
      <w:r>
        <w:rPr>
          <w:spacing w:val="-3"/>
        </w:rPr>
        <w:t xml:space="preserve"> </w:t>
      </w:r>
      <w:r>
        <w:t>Miller</w:t>
      </w:r>
      <w:r>
        <w:rPr>
          <w:spacing w:val="-2"/>
        </w:rPr>
        <w:t xml:space="preserve"> </w:t>
      </w:r>
      <w:r>
        <w:t>(2023) claim</w:t>
      </w:r>
      <w:ins w:id="100" w:author="VT DLAMINI-AKINTOLA" w:date="2025-04-18T18:54:00Z">
        <w:r>
          <w:rPr>
            <w:lang w:val="en-GB"/>
          </w:rPr>
          <w:t>s</w:t>
        </w:r>
      </w:ins>
      <w:del w:id="101" w:author="VT DLAMINI-AKINTOLA" w:date="2025-04-18T18:54:00Z">
        <w:r>
          <w:delText>ed</w:delText>
        </w:r>
      </w:del>
      <w:r>
        <w:rPr>
          <w:spacing w:val="-1"/>
        </w:rPr>
        <w:t xml:space="preserve"> </w:t>
      </w:r>
      <w:r>
        <w:t>that</w:t>
      </w:r>
      <w:r>
        <w:rPr>
          <w:spacing w:val="-1"/>
        </w:rPr>
        <w:t xml:space="preserve"> </w:t>
      </w:r>
      <w:r>
        <w:t>stre</w:t>
      </w:r>
      <w:r>
        <w:t>et</w:t>
      </w:r>
      <w:r>
        <w:rPr>
          <w:spacing w:val="-2"/>
        </w:rPr>
        <w:t xml:space="preserve"> </w:t>
      </w:r>
      <w:r>
        <w:t>children</w:t>
      </w:r>
      <w:r>
        <w:rPr>
          <w:spacing w:val="-1"/>
        </w:rPr>
        <w:t xml:space="preserve"> </w:t>
      </w:r>
      <w:r>
        <w:t>are</w:t>
      </w:r>
      <w:r>
        <w:rPr>
          <w:spacing w:val="-1"/>
        </w:rPr>
        <w:t xml:space="preserve"> </w:t>
      </w:r>
      <w:r>
        <w:t>customarily</w:t>
      </w:r>
      <w:r>
        <w:rPr>
          <w:spacing w:val="-1"/>
        </w:rPr>
        <w:t xml:space="preserve"> </w:t>
      </w:r>
      <w:r>
        <w:t>portrayed</w:t>
      </w:r>
      <w:r>
        <w:rPr>
          <w:spacing w:val="-1"/>
        </w:rPr>
        <w:t xml:space="preserve"> </w:t>
      </w:r>
      <w:r>
        <w:t>in</w:t>
      </w:r>
      <w:r>
        <w:rPr>
          <w:spacing w:val="-1"/>
        </w:rPr>
        <w:t xml:space="preserve"> </w:t>
      </w:r>
      <w:r>
        <w:t xml:space="preserve">a highly </w:t>
      </w:r>
      <w:proofErr w:type="spellStart"/>
      <w:r>
        <w:t>unfavourable</w:t>
      </w:r>
      <w:proofErr w:type="spellEnd"/>
      <w:r>
        <w:t xml:space="preserve"> manner and are marginalized, often depicted as dressed in shabby and filthy clothes, barefooted, and engaged in survival activities such as selling</w:t>
      </w:r>
      <w:r>
        <w:rPr>
          <w:spacing w:val="25"/>
        </w:rPr>
        <w:t xml:space="preserve"> </w:t>
      </w:r>
      <w:r>
        <w:t>books,</w:t>
      </w:r>
      <w:r>
        <w:rPr>
          <w:spacing w:val="67"/>
        </w:rPr>
        <w:t xml:space="preserve"> </w:t>
      </w:r>
      <w:r>
        <w:t>newspapers,</w:t>
      </w:r>
      <w:r>
        <w:rPr>
          <w:spacing w:val="67"/>
        </w:rPr>
        <w:t xml:space="preserve"> </w:t>
      </w:r>
      <w:r>
        <w:t>or</w:t>
      </w:r>
      <w:r>
        <w:rPr>
          <w:spacing w:val="68"/>
        </w:rPr>
        <w:t xml:space="preserve"> </w:t>
      </w:r>
      <w:r>
        <w:t>sweets</w:t>
      </w:r>
      <w:r>
        <w:rPr>
          <w:spacing w:val="25"/>
        </w:rPr>
        <w:t xml:space="preserve"> </w:t>
      </w:r>
      <w:r>
        <w:t>(</w:t>
      </w:r>
      <w:proofErr w:type="spellStart"/>
      <w:r>
        <w:t>Quainoo</w:t>
      </w:r>
      <w:proofErr w:type="spellEnd"/>
      <w:r>
        <w:t>,</w:t>
      </w:r>
      <w:r>
        <w:rPr>
          <w:spacing w:val="25"/>
        </w:rPr>
        <w:t xml:space="preserve"> </w:t>
      </w:r>
      <w:r>
        <w:rPr>
          <w:spacing w:val="-2"/>
        </w:rPr>
        <w:t>2020;</w:t>
      </w:r>
    </w:p>
    <w:p w14:paraId="0E52F857" w14:textId="77777777" w:rsidR="004178C6" w:rsidRDefault="00995864">
      <w:pPr>
        <w:pStyle w:val="BodyText"/>
        <w:spacing w:before="76"/>
        <w:ind w:left="143" w:right="356"/>
        <w:rPr>
          <w:ins w:id="102" w:author="VT DLAMINI-AKINTOLA" w:date="2025-04-18T18:58:00Z"/>
        </w:rPr>
      </w:pPr>
      <w:r>
        <w:br w:type="column"/>
      </w:r>
      <w:proofErr w:type="spellStart"/>
      <w:r>
        <w:t>Salihu</w:t>
      </w:r>
      <w:proofErr w:type="spellEnd"/>
      <w:r>
        <w:t>, 2019). She further add</w:t>
      </w:r>
      <w:ins w:id="103" w:author="VT DLAMINI-AKINTOLA" w:date="2025-04-18T18:55:00Z">
        <w:r>
          <w:rPr>
            <w:lang w:val="en-GB"/>
          </w:rPr>
          <w:t>s</w:t>
        </w:r>
      </w:ins>
      <w:del w:id="104" w:author="VT DLAMINI-AKINTOLA" w:date="2025-04-18T18:55:00Z">
        <w:r>
          <w:delText>ed</w:delText>
        </w:r>
      </w:del>
      <w:r>
        <w:t xml:space="preserve"> that some </w:t>
      </w:r>
      <w:commentRangeStart w:id="105"/>
      <w:r>
        <w:rPr>
          <w:highlight w:val="green"/>
          <w:rPrChange w:id="106" w:author="VT DLAMINI-AKINTOLA" w:date="2025-04-18T18:57:00Z">
            <w:rPr/>
          </w:rPrChange>
        </w:rPr>
        <w:t>may</w:t>
      </w:r>
      <w:r>
        <w:t xml:space="preserve"> </w:t>
      </w:r>
      <w:commentRangeEnd w:id="105"/>
      <w:r>
        <w:commentReference w:id="105"/>
      </w:r>
      <w:r>
        <w:t xml:space="preserve">engage in scavenging garbage heaps, working in restaurants and pubs as garbage collectors, washing vehicles, shining shoes, or participating in illicit practices. </w:t>
      </w:r>
    </w:p>
    <w:p w14:paraId="4F9B954D" w14:textId="77777777" w:rsidR="004178C6" w:rsidRDefault="00995864">
      <w:pPr>
        <w:pStyle w:val="BodyText"/>
        <w:spacing w:before="76"/>
        <w:ind w:left="143" w:right="356"/>
        <w:rPr>
          <w:del w:id="107" w:author="VT DLAMINI-AKINTOLA" w:date="2025-04-18T18:59:00Z"/>
          <w:lang w:val="en-GB"/>
        </w:rPr>
      </w:pPr>
      <w:r>
        <w:t>The literature explicitly indicate</w:t>
      </w:r>
      <w:ins w:id="108" w:author="VT DLAMINI-AKINTOLA" w:date="2025-04-18T18:58:00Z">
        <w:r>
          <w:rPr>
            <w:lang w:val="en-GB"/>
          </w:rPr>
          <w:t>s</w:t>
        </w:r>
      </w:ins>
      <w:del w:id="109" w:author="VT DLAMINI-AKINTOLA" w:date="2025-04-18T18:58:00Z">
        <w:r>
          <w:delText>d</w:delText>
        </w:r>
      </w:del>
      <w:r>
        <w:t xml:space="preserve"> that since the streets serve as their abode, these children inevitably receive national and international</w:t>
      </w:r>
      <w:r>
        <w:rPr>
          <w:spacing w:val="-14"/>
        </w:rPr>
        <w:t xml:space="preserve"> </w:t>
      </w:r>
      <w:r>
        <w:t>public</w:t>
      </w:r>
      <w:r>
        <w:rPr>
          <w:spacing w:val="-14"/>
        </w:rPr>
        <w:t xml:space="preserve"> </w:t>
      </w:r>
      <w:r>
        <w:t>attention,</w:t>
      </w:r>
      <w:r>
        <w:rPr>
          <w:spacing w:val="-14"/>
        </w:rPr>
        <w:t xml:space="preserve"> </w:t>
      </w:r>
      <w:r>
        <w:t>which</w:t>
      </w:r>
      <w:r>
        <w:rPr>
          <w:spacing w:val="-14"/>
        </w:rPr>
        <w:t xml:space="preserve"> </w:t>
      </w:r>
      <w:r>
        <w:t>tends</w:t>
      </w:r>
      <w:r>
        <w:rPr>
          <w:spacing w:val="-14"/>
        </w:rPr>
        <w:t xml:space="preserve"> </w:t>
      </w:r>
      <w:r>
        <w:t>to</w:t>
      </w:r>
      <w:r>
        <w:rPr>
          <w:spacing w:val="-14"/>
        </w:rPr>
        <w:t xml:space="preserve"> </w:t>
      </w:r>
      <w:r>
        <w:t>be</w:t>
      </w:r>
      <w:r>
        <w:rPr>
          <w:spacing w:val="-14"/>
        </w:rPr>
        <w:t xml:space="preserve"> </w:t>
      </w:r>
      <w:r>
        <w:t>pessimistic and contributes to their marginalization. According to Lyn (2021)</w:t>
      </w:r>
      <w:r>
        <w:rPr>
          <w:spacing w:val="-7"/>
        </w:rPr>
        <w:t xml:space="preserve"> </w:t>
      </w:r>
      <w:r>
        <w:t>and</w:t>
      </w:r>
      <w:r>
        <w:rPr>
          <w:spacing w:val="-7"/>
        </w:rPr>
        <w:t xml:space="preserve"> </w:t>
      </w:r>
      <w:r>
        <w:t>Ghosh</w:t>
      </w:r>
      <w:r>
        <w:rPr>
          <w:spacing w:val="-6"/>
        </w:rPr>
        <w:t xml:space="preserve"> </w:t>
      </w:r>
      <w:r>
        <w:t>(2022),</w:t>
      </w:r>
      <w:r>
        <w:rPr>
          <w:spacing w:val="-8"/>
        </w:rPr>
        <w:t xml:space="preserve"> </w:t>
      </w:r>
      <w:r>
        <w:t>this</w:t>
      </w:r>
      <w:r>
        <w:rPr>
          <w:spacing w:val="-6"/>
        </w:rPr>
        <w:t xml:space="preserve"> </w:t>
      </w:r>
      <w:r>
        <w:t>negative</w:t>
      </w:r>
      <w:r>
        <w:rPr>
          <w:spacing w:val="-7"/>
        </w:rPr>
        <w:t xml:space="preserve"> </w:t>
      </w:r>
      <w:r>
        <w:t>att</w:t>
      </w:r>
      <w:r>
        <w:t>ention</w:t>
      </w:r>
      <w:r>
        <w:rPr>
          <w:spacing w:val="-5"/>
        </w:rPr>
        <w:t xml:space="preserve"> </w:t>
      </w:r>
      <w:r>
        <w:t>does</w:t>
      </w:r>
      <w:r>
        <w:rPr>
          <w:spacing w:val="-6"/>
        </w:rPr>
        <w:t xml:space="preserve"> </w:t>
      </w:r>
      <w:r>
        <w:t>not benefit the homeless.</w:t>
      </w:r>
      <w:ins w:id="110" w:author="VT DLAMINI-AKINTOLA" w:date="2025-04-18T18:59:00Z">
        <w:r>
          <w:rPr>
            <w:lang w:val="en-GB"/>
          </w:rPr>
          <w:t xml:space="preserve"> </w:t>
        </w:r>
      </w:ins>
    </w:p>
    <w:p w14:paraId="6A6DE4D8" w14:textId="77777777" w:rsidR="004178C6" w:rsidRDefault="00995864" w:rsidP="004178C6">
      <w:pPr>
        <w:pStyle w:val="BodyText"/>
        <w:spacing w:before="76"/>
        <w:ind w:left="143" w:right="356"/>
        <w:pPrChange w:id="111" w:author="VT DLAMINI-AKINTOLA" w:date="2025-04-18T18:59:00Z">
          <w:pPr>
            <w:pStyle w:val="BodyText"/>
            <w:spacing w:before="1"/>
            <w:ind w:left="143" w:right="357" w:firstLine="180"/>
          </w:pPr>
        </w:pPrChange>
      </w:pPr>
      <w:r>
        <w:t>Public outrage and resentment towards street children often lead to support for their removal by police officers, with many members of the public not objecting when extreme force is used, resulting in fatalities (Lyn,</w:t>
      </w:r>
      <w:r>
        <w:t xml:space="preserve"> 2021).</w:t>
      </w:r>
    </w:p>
    <w:p w14:paraId="10C3E888" w14:textId="77777777" w:rsidR="004178C6" w:rsidRDefault="00995864">
      <w:pPr>
        <w:pStyle w:val="BodyText"/>
        <w:ind w:left="143" w:right="357" w:firstLine="180"/>
      </w:pPr>
      <w:r>
        <w:t xml:space="preserve">Although it is still unclear why children are homeless, </w:t>
      </w:r>
      <w:proofErr w:type="spellStart"/>
      <w:r>
        <w:t>Aluko</w:t>
      </w:r>
      <w:proofErr w:type="spellEnd"/>
      <w:r>
        <w:t xml:space="preserve"> (2021) and </w:t>
      </w:r>
      <w:proofErr w:type="spellStart"/>
      <w:r>
        <w:t>Parveen</w:t>
      </w:r>
      <w:proofErr w:type="spellEnd"/>
      <w:r>
        <w:t xml:space="preserve"> (2019) firmly believe that violence, abuse, torture, abandonment, neglect, and poverty are some of the major factors for the presence of street children.</w:t>
      </w:r>
    </w:p>
    <w:p w14:paraId="02E6D556" w14:textId="77777777" w:rsidR="004178C6" w:rsidRDefault="00995864">
      <w:pPr>
        <w:pStyle w:val="BodyText"/>
        <w:ind w:left="143" w:right="356" w:firstLine="180"/>
      </w:pPr>
      <w:r>
        <w:t xml:space="preserve">UNODC (2023) </w:t>
      </w:r>
      <w:r>
        <w:t xml:space="preserve">also </w:t>
      </w:r>
      <w:del w:id="112" w:author="VT DLAMINI-AKINTOLA" w:date="2025-04-18T19:00:00Z">
        <w:r>
          <w:delText>believed</w:delText>
        </w:r>
      </w:del>
      <w:ins w:id="113" w:author="VT DLAMINI-AKINTOLA" w:date="2025-04-18T19:00:00Z">
        <w:r>
          <w:rPr>
            <w:lang w:val="en-GB"/>
          </w:rPr>
          <w:t>highlights</w:t>
        </w:r>
      </w:ins>
      <w:r>
        <w:t xml:space="preserve"> that </w:t>
      </w:r>
      <w:proofErr w:type="gramStart"/>
      <w:r>
        <w:t>poverty,</w:t>
      </w:r>
      <w:proofErr w:type="gramEnd"/>
      <w:r>
        <w:t xml:space="preserve"> unemployment, family breakdown, child abuse, and neglect are some contributing factors that cause children to be homeless. </w:t>
      </w:r>
      <w:proofErr w:type="spellStart"/>
      <w:r>
        <w:t>Parveen</w:t>
      </w:r>
      <w:proofErr w:type="spellEnd"/>
      <w:r>
        <w:t xml:space="preserve"> (2019) and </w:t>
      </w:r>
      <w:proofErr w:type="spellStart"/>
      <w:r>
        <w:t>Salihu</w:t>
      </w:r>
      <w:proofErr w:type="spellEnd"/>
      <w:r>
        <w:t xml:space="preserve"> (2019) noted that</w:t>
      </w:r>
      <w:r>
        <w:rPr>
          <w:spacing w:val="-14"/>
        </w:rPr>
        <w:t xml:space="preserve"> </w:t>
      </w:r>
      <w:r>
        <w:t>children</w:t>
      </w:r>
      <w:r>
        <w:rPr>
          <w:spacing w:val="-14"/>
        </w:rPr>
        <w:t xml:space="preserve"> </w:t>
      </w:r>
      <w:proofErr w:type="gramStart"/>
      <w:r>
        <w:t>are</w:t>
      </w:r>
      <w:r>
        <w:rPr>
          <w:spacing w:val="-14"/>
        </w:rPr>
        <w:t xml:space="preserve"> </w:t>
      </w:r>
      <w:r>
        <w:t>found</w:t>
      </w:r>
      <w:proofErr w:type="gramEnd"/>
      <w:r>
        <w:rPr>
          <w:spacing w:val="-14"/>
        </w:rPr>
        <w:t xml:space="preserve"> </w:t>
      </w:r>
      <w:r>
        <w:t>on</w:t>
      </w:r>
      <w:r>
        <w:rPr>
          <w:spacing w:val="-14"/>
        </w:rPr>
        <w:t xml:space="preserve"> </w:t>
      </w:r>
      <w:r>
        <w:t>the</w:t>
      </w:r>
      <w:r>
        <w:rPr>
          <w:spacing w:val="-14"/>
        </w:rPr>
        <w:t xml:space="preserve"> </w:t>
      </w:r>
      <w:r>
        <w:t>roadside</w:t>
      </w:r>
      <w:r>
        <w:rPr>
          <w:spacing w:val="-14"/>
        </w:rPr>
        <w:t xml:space="preserve"> </w:t>
      </w:r>
      <w:r>
        <w:t>and</w:t>
      </w:r>
      <w:r>
        <w:rPr>
          <w:spacing w:val="-14"/>
        </w:rPr>
        <w:t xml:space="preserve"> </w:t>
      </w:r>
      <w:r>
        <w:t>in</w:t>
      </w:r>
      <w:r>
        <w:rPr>
          <w:spacing w:val="-14"/>
        </w:rPr>
        <w:t xml:space="preserve"> </w:t>
      </w:r>
      <w:r>
        <w:t>public</w:t>
      </w:r>
      <w:r>
        <w:rPr>
          <w:spacing w:val="-13"/>
        </w:rPr>
        <w:t xml:space="preserve"> </w:t>
      </w:r>
      <w:r>
        <w:t xml:space="preserve">places such as markets, subways, and bus stations, engaging in selling trivial items or begging for money and food. </w:t>
      </w:r>
      <w:proofErr w:type="spellStart"/>
      <w:r>
        <w:t>Parveen</w:t>
      </w:r>
      <w:proofErr w:type="spellEnd"/>
      <w:r>
        <w:t xml:space="preserve"> (2019) further added that they scavenge and rummage through rubbish and dustbins, often bearing untidy appearances with tattered, di</w:t>
      </w:r>
      <w:r>
        <w:t xml:space="preserve">rty, and torn clothing, while being barefooted and expressing defeated expressions on their faces, with some even half naked (Abate et al., 2022; Adebayo and </w:t>
      </w:r>
      <w:proofErr w:type="spellStart"/>
      <w:r>
        <w:t>Olaogun</w:t>
      </w:r>
      <w:proofErr w:type="spellEnd"/>
      <w:r>
        <w:t xml:space="preserve">, 2019; Joshi, 2021; </w:t>
      </w:r>
      <w:proofErr w:type="spellStart"/>
      <w:r>
        <w:t>Malindi</w:t>
      </w:r>
      <w:proofErr w:type="spellEnd"/>
      <w:r>
        <w:t xml:space="preserve"> and </w:t>
      </w:r>
      <w:proofErr w:type="spellStart"/>
      <w:r>
        <w:t>Molahlehi</w:t>
      </w:r>
      <w:proofErr w:type="spellEnd"/>
      <w:r>
        <w:t>, 2020). It is important to mention that although</w:t>
      </w:r>
      <w:r>
        <w:t xml:space="preserve"> they are found almost everywhere in most major cities, at traffic signals, crowded marketplaces, near restaurants, and even at places of worship, t</w:t>
      </w:r>
      <w:commentRangeStart w:id="114"/>
      <w:r>
        <w:t xml:space="preserve">hey remain </w:t>
      </w:r>
      <w:r>
        <w:rPr>
          <w:highlight w:val="green"/>
          <w:rPrChange w:id="115" w:author="VT DLAMINI-AKINTOLA" w:date="2025-04-18T19:02:00Z">
            <w:rPr/>
          </w:rPrChange>
        </w:rPr>
        <w:t>invisible</w:t>
      </w:r>
      <w:commentRangeEnd w:id="114"/>
      <w:r>
        <w:commentReference w:id="114"/>
      </w:r>
      <w:r>
        <w:t>, constantly ignored and disregarded by everyone (</w:t>
      </w:r>
      <w:proofErr w:type="spellStart"/>
      <w:r>
        <w:t>Parveen</w:t>
      </w:r>
      <w:proofErr w:type="spellEnd"/>
      <w:r>
        <w:t xml:space="preserve"> 2019). </w:t>
      </w:r>
      <w:proofErr w:type="spellStart"/>
      <w:r>
        <w:t>Azzam</w:t>
      </w:r>
      <w:proofErr w:type="spellEnd"/>
      <w:r>
        <w:t xml:space="preserve"> et al. (2021)</w:t>
      </w:r>
      <w:r>
        <w:rPr>
          <w:spacing w:val="-14"/>
        </w:rPr>
        <w:t xml:space="preserve"> </w:t>
      </w:r>
      <w:r>
        <w:t>posit</w:t>
      </w:r>
      <w:del w:id="116" w:author="VT DLAMINI-AKINTOLA" w:date="2025-04-18T19:06:00Z">
        <w:r>
          <w:delText>ed</w:delText>
        </w:r>
      </w:del>
      <w:r>
        <w:rPr>
          <w:spacing w:val="-14"/>
        </w:rPr>
        <w:t xml:space="preserve"> </w:t>
      </w:r>
      <w:r>
        <w:t>that</w:t>
      </w:r>
      <w:r>
        <w:rPr>
          <w:spacing w:val="-14"/>
        </w:rPr>
        <w:t xml:space="preserve"> </w:t>
      </w:r>
      <w:r>
        <w:t>these</w:t>
      </w:r>
      <w:r>
        <w:rPr>
          <w:spacing w:val="-14"/>
        </w:rPr>
        <w:t xml:space="preserve"> </w:t>
      </w:r>
      <w:r>
        <w:t>inappropriate</w:t>
      </w:r>
      <w:r>
        <w:rPr>
          <w:spacing w:val="-14"/>
        </w:rPr>
        <w:t xml:space="preserve"> </w:t>
      </w:r>
      <w:r>
        <w:t>images</w:t>
      </w:r>
      <w:r>
        <w:rPr>
          <w:spacing w:val="-14"/>
        </w:rPr>
        <w:t xml:space="preserve"> </w:t>
      </w:r>
      <w:r>
        <w:t>undeniably illustrate</w:t>
      </w:r>
      <w:r>
        <w:rPr>
          <w:spacing w:val="-11"/>
        </w:rPr>
        <w:t xml:space="preserve"> </w:t>
      </w:r>
      <w:r>
        <w:t>the</w:t>
      </w:r>
      <w:r>
        <w:rPr>
          <w:spacing w:val="-12"/>
        </w:rPr>
        <w:t xml:space="preserve"> </w:t>
      </w:r>
      <w:r>
        <w:t>harsh</w:t>
      </w:r>
      <w:r>
        <w:rPr>
          <w:spacing w:val="-11"/>
        </w:rPr>
        <w:t xml:space="preserve"> </w:t>
      </w:r>
      <w:r>
        <w:t>and</w:t>
      </w:r>
      <w:r>
        <w:rPr>
          <w:spacing w:val="-12"/>
        </w:rPr>
        <w:t xml:space="preserve"> </w:t>
      </w:r>
      <w:r>
        <w:t>brutal</w:t>
      </w:r>
      <w:r>
        <w:rPr>
          <w:spacing w:val="-11"/>
        </w:rPr>
        <w:t xml:space="preserve"> </w:t>
      </w:r>
      <w:r>
        <w:t>reality</w:t>
      </w:r>
      <w:r>
        <w:rPr>
          <w:spacing w:val="-12"/>
        </w:rPr>
        <w:t xml:space="preserve"> </w:t>
      </w:r>
      <w:r>
        <w:t>of</w:t>
      </w:r>
      <w:r>
        <w:rPr>
          <w:spacing w:val="-11"/>
        </w:rPr>
        <w:t xml:space="preserve"> </w:t>
      </w:r>
      <w:r>
        <w:t>street</w:t>
      </w:r>
      <w:r>
        <w:rPr>
          <w:spacing w:val="-13"/>
        </w:rPr>
        <w:t xml:space="preserve"> </w:t>
      </w:r>
      <w:r>
        <w:t>children.</w:t>
      </w:r>
      <w:r>
        <w:rPr>
          <w:spacing w:val="-13"/>
        </w:rPr>
        <w:t xml:space="preserve"> </w:t>
      </w:r>
      <w:r>
        <w:t xml:space="preserve">Due </w:t>
      </w:r>
      <w:r>
        <w:rPr>
          <w:spacing w:val="-2"/>
        </w:rPr>
        <w:t>to poverty, homelessness,</w:t>
      </w:r>
      <w:r>
        <w:rPr>
          <w:spacing w:val="-5"/>
        </w:rPr>
        <w:t xml:space="preserve"> </w:t>
      </w:r>
      <w:r>
        <w:rPr>
          <w:spacing w:val="-2"/>
        </w:rPr>
        <w:t>or abandonment,</w:t>
      </w:r>
      <w:r>
        <w:rPr>
          <w:spacing w:val="-4"/>
        </w:rPr>
        <w:t xml:space="preserve"> </w:t>
      </w:r>
      <w:r>
        <w:rPr>
          <w:spacing w:val="-2"/>
        </w:rPr>
        <w:t>these</w:t>
      </w:r>
      <w:r>
        <w:rPr>
          <w:spacing w:val="-4"/>
        </w:rPr>
        <w:t xml:space="preserve"> </w:t>
      </w:r>
      <w:r>
        <w:rPr>
          <w:spacing w:val="-2"/>
        </w:rPr>
        <w:t xml:space="preserve">children </w:t>
      </w:r>
      <w:proofErr w:type="gramStart"/>
      <w:r>
        <w:t>are forced</w:t>
      </w:r>
      <w:proofErr w:type="gramEnd"/>
      <w:r>
        <w:t xml:space="preserve"> to live on the streets and engage in illicit activities as a means of sur</w:t>
      </w:r>
      <w:r>
        <w:t>vival, often pushed into exploitative</w:t>
      </w:r>
      <w:r>
        <w:rPr>
          <w:spacing w:val="-5"/>
        </w:rPr>
        <w:t xml:space="preserve"> </w:t>
      </w:r>
      <w:r>
        <w:t>and</w:t>
      </w:r>
      <w:r>
        <w:rPr>
          <w:spacing w:val="-5"/>
        </w:rPr>
        <w:t xml:space="preserve"> </w:t>
      </w:r>
      <w:r>
        <w:t>risky</w:t>
      </w:r>
      <w:r>
        <w:rPr>
          <w:spacing w:val="-4"/>
        </w:rPr>
        <w:t xml:space="preserve"> </w:t>
      </w:r>
      <w:r>
        <w:t>predicaments,</w:t>
      </w:r>
      <w:r>
        <w:rPr>
          <w:spacing w:val="-5"/>
        </w:rPr>
        <w:t xml:space="preserve"> </w:t>
      </w:r>
      <w:r>
        <w:t>susceptible</w:t>
      </w:r>
      <w:r>
        <w:rPr>
          <w:spacing w:val="-5"/>
        </w:rPr>
        <w:t xml:space="preserve"> </w:t>
      </w:r>
      <w:r>
        <w:t>to</w:t>
      </w:r>
      <w:r>
        <w:rPr>
          <w:spacing w:val="-5"/>
        </w:rPr>
        <w:t xml:space="preserve"> </w:t>
      </w:r>
      <w:r>
        <w:t xml:space="preserve">abuse, neglect, and criminal behavior. The daily lives of these children </w:t>
      </w:r>
      <w:proofErr w:type="gramStart"/>
      <w:r>
        <w:t>are habitually marked</w:t>
      </w:r>
      <w:proofErr w:type="gramEnd"/>
      <w:r>
        <w:t xml:space="preserve"> by the struggle to earn a meager income, living on the fringes of society.</w:t>
      </w:r>
    </w:p>
    <w:p w14:paraId="27CBE92D" w14:textId="77777777" w:rsidR="004178C6" w:rsidRDefault="00995864">
      <w:pPr>
        <w:pStyle w:val="BodyText"/>
        <w:ind w:left="143" w:right="357" w:firstLine="180"/>
      </w:pPr>
      <w:proofErr w:type="spellStart"/>
      <w:r>
        <w:t>Azzam</w:t>
      </w:r>
      <w:proofErr w:type="spellEnd"/>
      <w:r>
        <w:t xml:space="preserve"> et </w:t>
      </w:r>
      <w:r>
        <w:t xml:space="preserve">al. (2021) explained that while it is admirable that these children continue to survive in dispiriting situations, it is important to address the root causes of homelessness so they </w:t>
      </w:r>
      <w:proofErr w:type="gramStart"/>
      <w:r>
        <w:t>can be provided</w:t>
      </w:r>
      <w:proofErr w:type="gramEnd"/>
      <w:r>
        <w:t xml:space="preserve"> with better opportunities, education, and support to live </w:t>
      </w:r>
      <w:r>
        <w:t>a better life.</w:t>
      </w:r>
    </w:p>
    <w:p w14:paraId="27DB25FF" w14:textId="77777777" w:rsidR="004178C6" w:rsidRDefault="004178C6">
      <w:pPr>
        <w:pStyle w:val="BodyText"/>
        <w:spacing w:before="207"/>
        <w:jc w:val="left"/>
      </w:pPr>
    </w:p>
    <w:p w14:paraId="7E707A83" w14:textId="77777777" w:rsidR="004178C6" w:rsidRDefault="00995864">
      <w:pPr>
        <w:pStyle w:val="Heading2"/>
        <w:jc w:val="both"/>
      </w:pPr>
      <w:r>
        <w:t>Challenges</w:t>
      </w:r>
      <w:r>
        <w:rPr>
          <w:spacing w:val="-3"/>
        </w:rPr>
        <w:t xml:space="preserve"> </w:t>
      </w:r>
      <w:r>
        <w:t>faced</w:t>
      </w:r>
      <w:r>
        <w:rPr>
          <w:spacing w:val="-3"/>
        </w:rPr>
        <w:t xml:space="preserve"> </w:t>
      </w:r>
      <w:r>
        <w:t>by</w:t>
      </w:r>
      <w:r>
        <w:rPr>
          <w:spacing w:val="-3"/>
        </w:rPr>
        <w:t xml:space="preserve"> </w:t>
      </w:r>
      <w:r>
        <w:t>street</w:t>
      </w:r>
      <w:r>
        <w:rPr>
          <w:spacing w:val="-2"/>
        </w:rPr>
        <w:t xml:space="preserve"> children</w:t>
      </w:r>
    </w:p>
    <w:p w14:paraId="6C225C6C" w14:textId="77777777" w:rsidR="004178C6" w:rsidRDefault="004178C6">
      <w:pPr>
        <w:pStyle w:val="BodyText"/>
        <w:spacing w:before="1"/>
        <w:jc w:val="left"/>
        <w:rPr>
          <w:rFonts w:ascii="Arial"/>
          <w:b/>
        </w:rPr>
      </w:pPr>
    </w:p>
    <w:p w14:paraId="46E248DF" w14:textId="77777777" w:rsidR="004178C6" w:rsidRDefault="00995864">
      <w:pPr>
        <w:pStyle w:val="BodyText"/>
        <w:ind w:left="143" w:right="356"/>
        <w:rPr>
          <w:del w:id="117" w:author="VT DLAMINI-AKINTOLA" w:date="2025-04-18T19:08:00Z"/>
          <w:lang w:val="en-GB"/>
        </w:rPr>
      </w:pPr>
      <w:r>
        <w:t>The</w:t>
      </w:r>
      <w:r>
        <w:rPr>
          <w:spacing w:val="-14"/>
        </w:rPr>
        <w:t xml:space="preserve"> </w:t>
      </w:r>
      <w:r>
        <w:t>problems</w:t>
      </w:r>
      <w:r>
        <w:rPr>
          <w:spacing w:val="-14"/>
        </w:rPr>
        <w:t xml:space="preserve"> </w:t>
      </w:r>
      <w:r>
        <w:t>faced</w:t>
      </w:r>
      <w:r>
        <w:rPr>
          <w:spacing w:val="-14"/>
        </w:rPr>
        <w:t xml:space="preserve"> </w:t>
      </w:r>
      <w:r>
        <w:t>by</w:t>
      </w:r>
      <w:r>
        <w:rPr>
          <w:spacing w:val="-14"/>
        </w:rPr>
        <w:t xml:space="preserve"> </w:t>
      </w:r>
      <w:r>
        <w:t>street</w:t>
      </w:r>
      <w:r>
        <w:rPr>
          <w:spacing w:val="-14"/>
        </w:rPr>
        <w:t xml:space="preserve"> </w:t>
      </w:r>
      <w:r>
        <w:t>children</w:t>
      </w:r>
      <w:r>
        <w:rPr>
          <w:spacing w:val="-14"/>
        </w:rPr>
        <w:t xml:space="preserve"> </w:t>
      </w:r>
      <w:r>
        <w:t>are</w:t>
      </w:r>
      <w:r>
        <w:rPr>
          <w:spacing w:val="-14"/>
        </w:rPr>
        <w:t xml:space="preserve"> </w:t>
      </w:r>
      <w:r>
        <w:t>multifaceted</w:t>
      </w:r>
      <w:r>
        <w:rPr>
          <w:spacing w:val="-14"/>
        </w:rPr>
        <w:t xml:space="preserve"> </w:t>
      </w:r>
      <w:r>
        <w:t xml:space="preserve">and </w:t>
      </w:r>
      <w:r>
        <w:rPr>
          <w:spacing w:val="-2"/>
        </w:rPr>
        <w:lastRenderedPageBreak/>
        <w:t>encompass</w:t>
      </w:r>
      <w:r>
        <w:rPr>
          <w:spacing w:val="-5"/>
        </w:rPr>
        <w:t xml:space="preserve"> </w:t>
      </w:r>
      <w:r>
        <w:rPr>
          <w:spacing w:val="-2"/>
        </w:rPr>
        <w:t>various dimensions.</w:t>
      </w:r>
      <w:r>
        <w:rPr>
          <w:spacing w:val="-3"/>
        </w:rPr>
        <w:t xml:space="preserve"> </w:t>
      </w:r>
      <w:r>
        <w:rPr>
          <w:spacing w:val="-2"/>
        </w:rPr>
        <w:t>One</w:t>
      </w:r>
      <w:r>
        <w:rPr>
          <w:spacing w:val="-3"/>
        </w:rPr>
        <w:t xml:space="preserve"> </w:t>
      </w:r>
      <w:r>
        <w:rPr>
          <w:spacing w:val="-2"/>
        </w:rPr>
        <w:t>of</w:t>
      </w:r>
      <w:r>
        <w:rPr>
          <w:spacing w:val="-4"/>
        </w:rPr>
        <w:t xml:space="preserve"> </w:t>
      </w:r>
      <w:r>
        <w:rPr>
          <w:spacing w:val="-2"/>
        </w:rPr>
        <w:t>the</w:t>
      </w:r>
      <w:r>
        <w:rPr>
          <w:spacing w:val="-3"/>
        </w:rPr>
        <w:t xml:space="preserve"> </w:t>
      </w:r>
      <w:r>
        <w:rPr>
          <w:spacing w:val="-2"/>
        </w:rPr>
        <w:t>primary issues</w:t>
      </w:r>
      <w:ins w:id="118" w:author="VT DLAMINI-AKINTOLA" w:date="2025-04-18T19:08:00Z">
        <w:r>
          <w:rPr>
            <w:spacing w:val="-2"/>
            <w:lang w:val="en-GB"/>
          </w:rPr>
          <w:t xml:space="preserve"> </w:t>
        </w:r>
      </w:ins>
    </w:p>
    <w:p w14:paraId="02B9331A" w14:textId="77777777" w:rsidR="004178C6" w:rsidRDefault="004178C6" w:rsidP="004178C6">
      <w:pPr>
        <w:pStyle w:val="BodyText"/>
        <w:ind w:left="143" w:right="356"/>
        <w:rPr>
          <w:del w:id="119" w:author="VT DLAMINI-AKINTOLA" w:date="2025-04-18T19:08:00Z"/>
        </w:rPr>
        <w:sectPr w:rsidR="004178C6">
          <w:pgSz w:w="12240" w:h="15840"/>
          <w:pgMar w:top="1420" w:right="360" w:bottom="280" w:left="720" w:header="720" w:footer="720" w:gutter="0"/>
          <w:cols w:num="2" w:space="720" w:equalWidth="0">
            <w:col w:w="5299" w:space="246"/>
            <w:col w:w="5615"/>
          </w:cols>
        </w:sectPr>
        <w:pPrChange w:id="120" w:author="VT DLAMINI-AKINTOLA" w:date="2025-04-18T19:08:00Z">
          <w:pPr>
            <w:pStyle w:val="BodyText"/>
          </w:pPr>
        </w:pPrChange>
      </w:pPr>
    </w:p>
    <w:p w14:paraId="15EA223F" w14:textId="77777777" w:rsidR="004178C6" w:rsidRDefault="00995864" w:rsidP="004178C6">
      <w:pPr>
        <w:pStyle w:val="BodyText"/>
        <w:ind w:left="143" w:right="356"/>
        <w:pPrChange w:id="121" w:author="VT DLAMINI-AKINTOLA" w:date="2025-04-18T19:08:00Z">
          <w:pPr>
            <w:pStyle w:val="BodyText"/>
            <w:spacing w:before="76"/>
            <w:ind w:left="144" w:right="38"/>
          </w:pPr>
        </w:pPrChange>
      </w:pPr>
      <w:proofErr w:type="gramStart"/>
      <w:r>
        <w:lastRenderedPageBreak/>
        <w:t>is</w:t>
      </w:r>
      <w:proofErr w:type="gramEnd"/>
      <w:r>
        <w:t xml:space="preserve"> the total absence of love, care, protection, and the comforts of family life. </w:t>
      </w:r>
      <w:commentRangeStart w:id="122"/>
      <w:r>
        <w:t xml:space="preserve">Street children are highly susceptible to exploitation, whether it is physical, mental, sexual, or economic </w:t>
      </w:r>
      <w:commentRangeEnd w:id="122"/>
      <w:r>
        <w:commentReference w:id="122"/>
      </w:r>
      <w:r>
        <w:t>(</w:t>
      </w:r>
      <w:proofErr w:type="spellStart"/>
      <w:r>
        <w:t>Dankyi</w:t>
      </w:r>
      <w:proofErr w:type="spellEnd"/>
      <w:r>
        <w:t xml:space="preserve"> and Huang, 2022; Hasan et al., 2022, </w:t>
      </w:r>
      <w:proofErr w:type="spellStart"/>
      <w:r>
        <w:t>Mekonen</w:t>
      </w:r>
      <w:proofErr w:type="spellEnd"/>
      <w:r>
        <w:t xml:space="preserve"> et al., 202</w:t>
      </w:r>
      <w:r>
        <w:t xml:space="preserve">0; </w:t>
      </w:r>
      <w:proofErr w:type="spellStart"/>
      <w:r>
        <w:t>Msangi</w:t>
      </w:r>
      <w:proofErr w:type="spellEnd"/>
      <w:r>
        <w:t xml:space="preserve">, 2017). They </w:t>
      </w:r>
      <w:proofErr w:type="gramStart"/>
      <w:r>
        <w:t>are exposed</w:t>
      </w:r>
      <w:proofErr w:type="gramEnd"/>
      <w:r>
        <w:t xml:space="preserve"> to health hazards, chronic diseases, and are vulnerable to malnutrition, hunger, and unsanitary conditions (Deb et al., 2020; </w:t>
      </w:r>
      <w:proofErr w:type="spellStart"/>
      <w:r>
        <w:t>Jariego</w:t>
      </w:r>
      <w:proofErr w:type="spellEnd"/>
      <w:r>
        <w:t>, 2021). Economic exploitation is particularly prevalent, as employers often pay inadequ</w:t>
      </w:r>
      <w:r>
        <w:t xml:space="preserve">ate wages or exploit their </w:t>
      </w:r>
      <w:proofErr w:type="spellStart"/>
      <w:r>
        <w:t>labour</w:t>
      </w:r>
      <w:proofErr w:type="spellEnd"/>
      <w:r>
        <w:t xml:space="preserve">. Mention must be made that girls are at a higher risk of sexual exploitation since </w:t>
      </w:r>
      <w:proofErr w:type="gramStart"/>
      <w:r>
        <w:t>they are constantly harassed by their male</w:t>
      </w:r>
      <w:r>
        <w:rPr>
          <w:spacing w:val="-14"/>
        </w:rPr>
        <w:t xml:space="preserve"> </w:t>
      </w:r>
      <w:r>
        <w:t>counterparts</w:t>
      </w:r>
      <w:r>
        <w:rPr>
          <w:spacing w:val="-14"/>
        </w:rPr>
        <w:t xml:space="preserve"> </w:t>
      </w:r>
      <w:r>
        <w:t>and</w:t>
      </w:r>
      <w:r>
        <w:rPr>
          <w:spacing w:val="-14"/>
        </w:rPr>
        <w:t xml:space="preserve"> </w:t>
      </w:r>
      <w:r>
        <w:t>police</w:t>
      </w:r>
      <w:r>
        <w:rPr>
          <w:spacing w:val="-14"/>
        </w:rPr>
        <w:t xml:space="preserve"> </w:t>
      </w:r>
      <w:r>
        <w:t>officers</w:t>
      </w:r>
      <w:proofErr w:type="gramEnd"/>
      <w:r>
        <w:t>.</w:t>
      </w:r>
      <w:r>
        <w:rPr>
          <w:spacing w:val="-14"/>
        </w:rPr>
        <w:t xml:space="preserve"> </w:t>
      </w:r>
      <w:r>
        <w:t>Due</w:t>
      </w:r>
      <w:r>
        <w:rPr>
          <w:spacing w:val="-13"/>
        </w:rPr>
        <w:t xml:space="preserve"> </w:t>
      </w:r>
      <w:r>
        <w:t>to</w:t>
      </w:r>
      <w:r>
        <w:rPr>
          <w:spacing w:val="-14"/>
        </w:rPr>
        <w:t xml:space="preserve"> </w:t>
      </w:r>
      <w:r>
        <w:t>a</w:t>
      </w:r>
      <w:r>
        <w:rPr>
          <w:spacing w:val="-13"/>
        </w:rPr>
        <w:t xml:space="preserve"> </w:t>
      </w:r>
      <w:r>
        <w:t>lack</w:t>
      </w:r>
      <w:r>
        <w:rPr>
          <w:spacing w:val="-14"/>
        </w:rPr>
        <w:t xml:space="preserve"> </w:t>
      </w:r>
      <w:r>
        <w:t>of</w:t>
      </w:r>
      <w:r>
        <w:rPr>
          <w:spacing w:val="-14"/>
        </w:rPr>
        <w:t xml:space="preserve"> </w:t>
      </w:r>
      <w:r>
        <w:t>trust in</w:t>
      </w:r>
      <w:r>
        <w:rPr>
          <w:spacing w:val="-14"/>
        </w:rPr>
        <w:t xml:space="preserve"> </w:t>
      </w:r>
      <w:r>
        <w:t>law</w:t>
      </w:r>
      <w:r>
        <w:rPr>
          <w:spacing w:val="-14"/>
        </w:rPr>
        <w:t xml:space="preserve"> </w:t>
      </w:r>
      <w:r>
        <w:t>enforcement,</w:t>
      </w:r>
      <w:r>
        <w:rPr>
          <w:spacing w:val="-14"/>
        </w:rPr>
        <w:t xml:space="preserve"> </w:t>
      </w:r>
      <w:r>
        <w:t>many</w:t>
      </w:r>
      <w:r>
        <w:rPr>
          <w:spacing w:val="-14"/>
        </w:rPr>
        <w:t xml:space="preserve"> </w:t>
      </w:r>
      <w:r>
        <w:t>cases</w:t>
      </w:r>
      <w:r>
        <w:rPr>
          <w:spacing w:val="-14"/>
        </w:rPr>
        <w:t xml:space="preserve"> </w:t>
      </w:r>
      <w:r>
        <w:t>of</w:t>
      </w:r>
      <w:r>
        <w:rPr>
          <w:spacing w:val="-14"/>
        </w:rPr>
        <w:t xml:space="preserve"> </w:t>
      </w:r>
      <w:r>
        <w:t>abuse</w:t>
      </w:r>
      <w:r>
        <w:rPr>
          <w:spacing w:val="-14"/>
        </w:rPr>
        <w:t xml:space="preserve"> </w:t>
      </w:r>
      <w:proofErr w:type="gramStart"/>
      <w:r>
        <w:t>are</w:t>
      </w:r>
      <w:r>
        <w:rPr>
          <w:spacing w:val="-14"/>
        </w:rPr>
        <w:t xml:space="preserve"> </w:t>
      </w:r>
      <w:r>
        <w:t>not</w:t>
      </w:r>
      <w:r>
        <w:rPr>
          <w:spacing w:val="-14"/>
        </w:rPr>
        <w:t xml:space="preserve"> </w:t>
      </w:r>
      <w:r>
        <w:t>reported</w:t>
      </w:r>
      <w:proofErr w:type="gramEnd"/>
      <w:r>
        <w:t>, and</w:t>
      </w:r>
      <w:r>
        <w:rPr>
          <w:spacing w:val="-2"/>
        </w:rPr>
        <w:t xml:space="preserve"> </w:t>
      </w:r>
      <w:r>
        <w:t>the</w:t>
      </w:r>
      <w:r>
        <w:rPr>
          <w:spacing w:val="-3"/>
        </w:rPr>
        <w:t xml:space="preserve"> </w:t>
      </w:r>
      <w:r>
        <w:t>perpetrators</w:t>
      </w:r>
      <w:r>
        <w:rPr>
          <w:spacing w:val="-2"/>
        </w:rPr>
        <w:t xml:space="preserve"> </w:t>
      </w:r>
      <w:r>
        <w:t>are</w:t>
      </w:r>
      <w:r>
        <w:rPr>
          <w:spacing w:val="-3"/>
        </w:rPr>
        <w:t xml:space="preserve"> </w:t>
      </w:r>
      <w:r>
        <w:t>unpunished.</w:t>
      </w:r>
      <w:r>
        <w:rPr>
          <w:spacing w:val="-3"/>
        </w:rPr>
        <w:t xml:space="preserve"> </w:t>
      </w:r>
      <w:r>
        <w:t>It</w:t>
      </w:r>
      <w:r>
        <w:rPr>
          <w:spacing w:val="-3"/>
        </w:rPr>
        <w:t xml:space="preserve"> </w:t>
      </w:r>
      <w:r>
        <w:t>is</w:t>
      </w:r>
      <w:r>
        <w:rPr>
          <w:spacing w:val="-2"/>
        </w:rPr>
        <w:t xml:space="preserve"> </w:t>
      </w:r>
      <w:r>
        <w:t>understandable why these children are intimidated and coerced into illicit and illegal activities such as prostitution, begging, and drug peddling (</w:t>
      </w:r>
      <w:proofErr w:type="spellStart"/>
      <w:r>
        <w:t>Amoah</w:t>
      </w:r>
      <w:proofErr w:type="spellEnd"/>
      <w:r>
        <w:t xml:space="preserve"> and </w:t>
      </w:r>
      <w:proofErr w:type="spellStart"/>
      <w:r>
        <w:t>Nyamekye</w:t>
      </w:r>
      <w:proofErr w:type="spellEnd"/>
      <w:r>
        <w:t xml:space="preserve">, 2022; </w:t>
      </w:r>
      <w:proofErr w:type="spellStart"/>
      <w:r>
        <w:t>Ewunetie</w:t>
      </w:r>
      <w:proofErr w:type="spellEnd"/>
      <w:r>
        <w:t xml:space="preserve"> et al. </w:t>
      </w:r>
      <w:r>
        <w:t xml:space="preserve">2022; </w:t>
      </w:r>
      <w:proofErr w:type="spellStart"/>
      <w:r>
        <w:t>Odoyo</w:t>
      </w:r>
      <w:proofErr w:type="spellEnd"/>
      <w:r>
        <w:t xml:space="preserve"> et al., 2019). This situation </w:t>
      </w:r>
      <w:proofErr w:type="gramStart"/>
      <w:r>
        <w:t>is further compounded</w:t>
      </w:r>
      <w:proofErr w:type="gramEnd"/>
      <w:r>
        <w:t xml:space="preserve"> by the consistent harassment and exploitation</w:t>
      </w:r>
      <w:r>
        <w:rPr>
          <w:spacing w:val="-3"/>
        </w:rPr>
        <w:t xml:space="preserve"> </w:t>
      </w:r>
      <w:r>
        <w:t>from</w:t>
      </w:r>
      <w:r>
        <w:rPr>
          <w:spacing w:val="-3"/>
        </w:rPr>
        <w:t xml:space="preserve"> </w:t>
      </w:r>
      <w:r>
        <w:t>police</w:t>
      </w:r>
      <w:r>
        <w:rPr>
          <w:spacing w:val="-3"/>
        </w:rPr>
        <w:t xml:space="preserve"> </w:t>
      </w:r>
      <w:r>
        <w:t>officials</w:t>
      </w:r>
      <w:r>
        <w:rPr>
          <w:spacing w:val="-3"/>
        </w:rPr>
        <w:t xml:space="preserve"> </w:t>
      </w:r>
      <w:r>
        <w:t>and</w:t>
      </w:r>
      <w:r>
        <w:rPr>
          <w:spacing w:val="-3"/>
        </w:rPr>
        <w:t xml:space="preserve"> </w:t>
      </w:r>
      <w:r>
        <w:t>municipal</w:t>
      </w:r>
      <w:r>
        <w:rPr>
          <w:spacing w:val="-3"/>
        </w:rPr>
        <w:t xml:space="preserve"> </w:t>
      </w:r>
      <w:r>
        <w:t xml:space="preserve">authorities. It </w:t>
      </w:r>
      <w:proofErr w:type="gramStart"/>
      <w:r>
        <w:t>can be concluded</w:t>
      </w:r>
      <w:proofErr w:type="gramEnd"/>
      <w:r>
        <w:t xml:space="preserve"> that street children are prone to adopting a</w:t>
      </w:r>
      <w:commentRangeStart w:id="123"/>
      <w:r>
        <w:t>nti-social behaviors</w:t>
      </w:r>
      <w:commentRangeEnd w:id="123"/>
      <w:r>
        <w:commentReference w:id="123"/>
      </w:r>
      <w:r>
        <w:t xml:space="preserve"> and felon</w:t>
      </w:r>
      <w:r>
        <w:t>ious habits.</w:t>
      </w:r>
    </w:p>
    <w:p w14:paraId="1EDB7FAD" w14:textId="77777777" w:rsidR="004178C6" w:rsidRDefault="00995864">
      <w:pPr>
        <w:pStyle w:val="BodyText"/>
        <w:ind w:left="144" w:right="38" w:firstLine="180"/>
      </w:pPr>
      <w:r>
        <w:t xml:space="preserve">The children, as discussed in the literature (Kaiser and </w:t>
      </w:r>
      <w:proofErr w:type="spellStart"/>
      <w:r>
        <w:t>Sinanan</w:t>
      </w:r>
      <w:proofErr w:type="spellEnd"/>
      <w:r>
        <w:t xml:space="preserve">, 2020; Mia and Islam, 2021; </w:t>
      </w:r>
      <w:proofErr w:type="spellStart"/>
      <w:r>
        <w:t>Ramaswamy</w:t>
      </w:r>
      <w:proofErr w:type="spellEnd"/>
      <w:r>
        <w:t xml:space="preserve"> and </w:t>
      </w:r>
      <w:proofErr w:type="spellStart"/>
      <w:r>
        <w:t>Seshadri</w:t>
      </w:r>
      <w:proofErr w:type="spellEnd"/>
      <w:r>
        <w:t>,</w:t>
      </w:r>
      <w:r>
        <w:rPr>
          <w:spacing w:val="-8"/>
        </w:rPr>
        <w:t xml:space="preserve"> </w:t>
      </w:r>
      <w:r>
        <w:t>2020),</w:t>
      </w:r>
      <w:r>
        <w:rPr>
          <w:spacing w:val="-7"/>
        </w:rPr>
        <w:t xml:space="preserve"> </w:t>
      </w:r>
      <w:r>
        <w:t>lack</w:t>
      </w:r>
      <w:r>
        <w:rPr>
          <w:spacing w:val="-7"/>
        </w:rPr>
        <w:t xml:space="preserve"> </w:t>
      </w:r>
      <w:r>
        <w:t>basic</w:t>
      </w:r>
      <w:r>
        <w:rPr>
          <w:spacing w:val="-7"/>
        </w:rPr>
        <w:t xml:space="preserve"> </w:t>
      </w:r>
      <w:r>
        <w:t>education</w:t>
      </w:r>
      <w:r>
        <w:rPr>
          <w:spacing w:val="-8"/>
        </w:rPr>
        <w:t xml:space="preserve"> </w:t>
      </w:r>
      <w:r>
        <w:t>and</w:t>
      </w:r>
      <w:r>
        <w:rPr>
          <w:spacing w:val="-7"/>
        </w:rPr>
        <w:t xml:space="preserve"> </w:t>
      </w:r>
      <w:r>
        <w:t>proper</w:t>
      </w:r>
      <w:r>
        <w:rPr>
          <w:spacing w:val="-7"/>
        </w:rPr>
        <w:t xml:space="preserve"> </w:t>
      </w:r>
      <w:r>
        <w:t>parental guidance, leading them to frequently cultivate bad habits such as smoking toba</w:t>
      </w:r>
      <w:r>
        <w:t>cco, consuming alcohol, and even taking drugs. Additionally, some engage in felonious activities</w:t>
      </w:r>
      <w:r>
        <w:rPr>
          <w:spacing w:val="-11"/>
        </w:rPr>
        <w:t xml:space="preserve"> </w:t>
      </w:r>
      <w:r>
        <w:t>like</w:t>
      </w:r>
      <w:r>
        <w:rPr>
          <w:spacing w:val="-11"/>
        </w:rPr>
        <w:t xml:space="preserve"> </w:t>
      </w:r>
      <w:r>
        <w:t>theft,</w:t>
      </w:r>
      <w:r>
        <w:rPr>
          <w:spacing w:val="-13"/>
        </w:rPr>
        <w:t xml:space="preserve"> </w:t>
      </w:r>
      <w:r>
        <w:t>drug</w:t>
      </w:r>
      <w:r>
        <w:rPr>
          <w:spacing w:val="-12"/>
        </w:rPr>
        <w:t xml:space="preserve"> </w:t>
      </w:r>
      <w:r>
        <w:t>peddling,</w:t>
      </w:r>
      <w:r>
        <w:rPr>
          <w:spacing w:val="-12"/>
        </w:rPr>
        <w:t xml:space="preserve"> </w:t>
      </w:r>
      <w:r>
        <w:t>and</w:t>
      </w:r>
      <w:r>
        <w:rPr>
          <w:spacing w:val="-12"/>
        </w:rPr>
        <w:t xml:space="preserve"> </w:t>
      </w:r>
      <w:r>
        <w:t>pickpocketing.</w:t>
      </w:r>
      <w:r>
        <w:rPr>
          <w:spacing w:val="-13"/>
        </w:rPr>
        <w:t xml:space="preserve"> </w:t>
      </w:r>
      <w:r>
        <w:t xml:space="preserve">They </w:t>
      </w:r>
      <w:proofErr w:type="gramStart"/>
      <w:r>
        <w:t>are persistently confronted</w:t>
      </w:r>
      <w:proofErr w:type="gramEnd"/>
      <w:r>
        <w:t xml:space="preserve"> with psychological, social, educational, and emotional challenges, while being c</w:t>
      </w:r>
      <w:r>
        <w:t xml:space="preserve">ompletely unnoticed and </w:t>
      </w:r>
      <w:commentRangeStart w:id="124"/>
      <w:r>
        <w:t>unforgotten</w:t>
      </w:r>
      <w:commentRangeEnd w:id="124"/>
      <w:r>
        <w:commentReference w:id="124"/>
      </w:r>
      <w:r>
        <w:t xml:space="preserve"> by the public, often regarded as a nuisance.</w:t>
      </w:r>
    </w:p>
    <w:p w14:paraId="0A26A43D" w14:textId="77777777" w:rsidR="004178C6" w:rsidRDefault="00995864">
      <w:pPr>
        <w:pStyle w:val="BodyText"/>
        <w:ind w:left="144" w:right="38" w:firstLine="180"/>
      </w:pPr>
      <w:r>
        <w:t>This on-going neglect by the public and those in authority</w:t>
      </w:r>
      <w:r>
        <w:rPr>
          <w:spacing w:val="-10"/>
        </w:rPr>
        <w:t xml:space="preserve"> </w:t>
      </w:r>
      <w:r>
        <w:t>consistently</w:t>
      </w:r>
      <w:r>
        <w:rPr>
          <w:spacing w:val="-10"/>
        </w:rPr>
        <w:t xml:space="preserve"> </w:t>
      </w:r>
      <w:r>
        <w:t>exacerbates</w:t>
      </w:r>
      <w:r>
        <w:rPr>
          <w:spacing w:val="-10"/>
        </w:rPr>
        <w:t xml:space="preserve"> </w:t>
      </w:r>
      <w:r>
        <w:t>and</w:t>
      </w:r>
      <w:r>
        <w:rPr>
          <w:spacing w:val="-10"/>
        </w:rPr>
        <w:t xml:space="preserve"> </w:t>
      </w:r>
      <w:r>
        <w:t>embitters</w:t>
      </w:r>
      <w:r>
        <w:rPr>
          <w:spacing w:val="-10"/>
        </w:rPr>
        <w:t xml:space="preserve"> </w:t>
      </w:r>
      <w:r>
        <w:t>the</w:t>
      </w:r>
      <w:r>
        <w:rPr>
          <w:spacing w:val="-10"/>
        </w:rPr>
        <w:t xml:space="preserve"> </w:t>
      </w:r>
      <w:r>
        <w:t xml:space="preserve">issue of homelessness. </w:t>
      </w:r>
      <w:ins w:id="125" w:author="VT DLAMINI-AKINTOLA" w:date="2025-04-18T19:14:00Z">
        <w:r>
          <w:rPr>
            <w:lang w:val="en-GB"/>
          </w:rPr>
          <w:t>Therefore, c</w:t>
        </w:r>
      </w:ins>
      <w:del w:id="126" w:author="VT DLAMINI-AKINTOLA" w:date="2025-04-18T19:14:00Z">
        <w:r>
          <w:delText>C</w:delText>
        </w:r>
      </w:del>
      <w:proofErr w:type="spellStart"/>
      <w:r>
        <w:t>oncrete</w:t>
      </w:r>
      <w:proofErr w:type="spellEnd"/>
      <w:r>
        <w:t xml:space="preserve">, holistic, and meaningful </w:t>
      </w:r>
      <w:r>
        <w:t xml:space="preserve">efforts </w:t>
      </w:r>
      <w:proofErr w:type="gramStart"/>
      <w:r>
        <w:t>must be made</w:t>
      </w:r>
      <w:proofErr w:type="gramEnd"/>
      <w:r>
        <w:t xml:space="preserve"> to properly confront homelessness, affording</w:t>
      </w:r>
      <w:r>
        <w:rPr>
          <w:spacing w:val="-11"/>
        </w:rPr>
        <w:t xml:space="preserve"> </w:t>
      </w:r>
      <w:r>
        <w:t>these</w:t>
      </w:r>
      <w:r>
        <w:rPr>
          <w:spacing w:val="-12"/>
        </w:rPr>
        <w:t xml:space="preserve"> </w:t>
      </w:r>
      <w:r>
        <w:t>children</w:t>
      </w:r>
      <w:r>
        <w:rPr>
          <w:spacing w:val="-12"/>
        </w:rPr>
        <w:t xml:space="preserve"> </w:t>
      </w:r>
      <w:r>
        <w:t>ample</w:t>
      </w:r>
      <w:r>
        <w:rPr>
          <w:spacing w:val="-12"/>
        </w:rPr>
        <w:t xml:space="preserve"> </w:t>
      </w:r>
      <w:r>
        <w:t>care,</w:t>
      </w:r>
      <w:r>
        <w:rPr>
          <w:spacing w:val="-12"/>
        </w:rPr>
        <w:t xml:space="preserve"> </w:t>
      </w:r>
      <w:r>
        <w:t>protection,</w:t>
      </w:r>
      <w:r>
        <w:rPr>
          <w:spacing w:val="-13"/>
        </w:rPr>
        <w:t xml:space="preserve"> </w:t>
      </w:r>
      <w:r>
        <w:t>education, and opportunities for a better future.</w:t>
      </w:r>
    </w:p>
    <w:p w14:paraId="299FCBCE" w14:textId="77777777" w:rsidR="004178C6" w:rsidRDefault="00995864">
      <w:pPr>
        <w:pStyle w:val="BodyText"/>
        <w:ind w:left="144" w:right="38" w:firstLine="180"/>
        <w:rPr>
          <w:del w:id="127" w:author="VT DLAMINI-AKINTOLA" w:date="2025-04-18T19:20:00Z"/>
          <w:lang w:val="en-GB"/>
        </w:rPr>
      </w:pPr>
      <w:r>
        <w:t xml:space="preserve">The </w:t>
      </w:r>
      <w:commentRangeStart w:id="128"/>
      <w:r>
        <w:t>Consortium for Street Children</w:t>
      </w:r>
      <w:commentRangeEnd w:id="128"/>
      <w:r>
        <w:commentReference w:id="128"/>
      </w:r>
      <w:r>
        <w:t xml:space="preserve"> (2019) acknowledged the complexity of this phenomenon. While some</w:t>
      </w:r>
      <w:r>
        <w:rPr>
          <w:spacing w:val="-14"/>
        </w:rPr>
        <w:t xml:space="preserve"> </w:t>
      </w:r>
      <w:r>
        <w:t>police</w:t>
      </w:r>
      <w:r>
        <w:rPr>
          <w:spacing w:val="-14"/>
        </w:rPr>
        <w:t xml:space="preserve"> </w:t>
      </w:r>
      <w:r>
        <w:t>officers</w:t>
      </w:r>
      <w:r>
        <w:rPr>
          <w:spacing w:val="-14"/>
        </w:rPr>
        <w:t xml:space="preserve"> </w:t>
      </w:r>
      <w:r>
        <w:t>genuinely</w:t>
      </w:r>
      <w:r>
        <w:rPr>
          <w:spacing w:val="-14"/>
        </w:rPr>
        <w:t xml:space="preserve"> </w:t>
      </w:r>
      <w:r>
        <w:t>attempt</w:t>
      </w:r>
      <w:r>
        <w:rPr>
          <w:spacing w:val="-14"/>
        </w:rPr>
        <w:t xml:space="preserve"> </w:t>
      </w:r>
      <w:r>
        <w:t>to</w:t>
      </w:r>
      <w:r>
        <w:rPr>
          <w:spacing w:val="-14"/>
        </w:rPr>
        <w:t xml:space="preserve"> </w:t>
      </w:r>
      <w:r>
        <w:t>reintegrate</w:t>
      </w:r>
      <w:r>
        <w:rPr>
          <w:spacing w:val="-14"/>
        </w:rPr>
        <w:t xml:space="preserve"> </w:t>
      </w:r>
      <w:r>
        <w:t>street children with their families and protect them from abusive adults, many street children still live in fear of the same forces</w:t>
      </w:r>
      <w:r>
        <w:rPr>
          <w:spacing w:val="-9"/>
        </w:rPr>
        <w:t xml:space="preserve"> </w:t>
      </w:r>
      <w:r>
        <w:t>that</w:t>
      </w:r>
      <w:r>
        <w:rPr>
          <w:spacing w:val="-10"/>
        </w:rPr>
        <w:t xml:space="preserve"> </w:t>
      </w:r>
      <w:r>
        <w:t>ai</w:t>
      </w:r>
      <w:r>
        <w:t>m</w:t>
      </w:r>
      <w:r>
        <w:rPr>
          <w:spacing w:val="-10"/>
        </w:rPr>
        <w:t xml:space="preserve"> </w:t>
      </w:r>
      <w:r>
        <w:t>to</w:t>
      </w:r>
      <w:r>
        <w:rPr>
          <w:spacing w:val="-10"/>
        </w:rPr>
        <w:t xml:space="preserve"> </w:t>
      </w:r>
      <w:r>
        <w:t>assist</w:t>
      </w:r>
      <w:r>
        <w:rPr>
          <w:spacing w:val="-10"/>
        </w:rPr>
        <w:t xml:space="preserve"> </w:t>
      </w:r>
      <w:r>
        <w:t>and</w:t>
      </w:r>
      <w:r>
        <w:rPr>
          <w:spacing w:val="-10"/>
        </w:rPr>
        <w:t xml:space="preserve"> </w:t>
      </w:r>
      <w:r>
        <w:t>protect</w:t>
      </w:r>
      <w:r>
        <w:rPr>
          <w:spacing w:val="-10"/>
        </w:rPr>
        <w:t xml:space="preserve"> </w:t>
      </w:r>
      <w:r>
        <w:t>them.</w:t>
      </w:r>
      <w:r>
        <w:rPr>
          <w:spacing w:val="-10"/>
        </w:rPr>
        <w:t xml:space="preserve"> </w:t>
      </w:r>
      <w:r>
        <w:t>Conversely,</w:t>
      </w:r>
      <w:r>
        <w:rPr>
          <w:spacing w:val="-10"/>
        </w:rPr>
        <w:t xml:space="preserve"> </w:t>
      </w:r>
      <w:r>
        <w:t>the Consortium</w:t>
      </w:r>
      <w:r>
        <w:rPr>
          <w:spacing w:val="-3"/>
        </w:rPr>
        <w:t xml:space="preserve"> </w:t>
      </w:r>
      <w:r>
        <w:t>for</w:t>
      </w:r>
      <w:r>
        <w:rPr>
          <w:spacing w:val="-3"/>
        </w:rPr>
        <w:t xml:space="preserve"> </w:t>
      </w:r>
      <w:r>
        <w:t>Street</w:t>
      </w:r>
      <w:r>
        <w:rPr>
          <w:spacing w:val="-3"/>
        </w:rPr>
        <w:t xml:space="preserve"> </w:t>
      </w:r>
      <w:r>
        <w:t>Children</w:t>
      </w:r>
      <w:r>
        <w:rPr>
          <w:spacing w:val="-2"/>
        </w:rPr>
        <w:t xml:space="preserve"> </w:t>
      </w:r>
      <w:r>
        <w:t>(2019)</w:t>
      </w:r>
      <w:r>
        <w:rPr>
          <w:spacing w:val="-2"/>
        </w:rPr>
        <w:t xml:space="preserve"> </w:t>
      </w:r>
      <w:r>
        <w:t>admitted</w:t>
      </w:r>
      <w:r>
        <w:rPr>
          <w:spacing w:val="-2"/>
        </w:rPr>
        <w:t xml:space="preserve"> </w:t>
      </w:r>
      <w:r>
        <w:t>that</w:t>
      </w:r>
      <w:r>
        <w:rPr>
          <w:spacing w:val="-3"/>
        </w:rPr>
        <w:t xml:space="preserve"> </w:t>
      </w:r>
      <w:r>
        <w:t>some police officers and even soldiers frequently threaten, rob, beat, and harass these children, compounding discrimination and instilling greater fear in th</w:t>
      </w:r>
      <w:r>
        <w:t>e children. Consortium for Street Children (2019) further mentioned that in some scenarios, police officers recruit these children to steal and loot in exchange for a share of the proceeds or a small sum</w:t>
      </w:r>
      <w:r>
        <w:rPr>
          <w:spacing w:val="-1"/>
        </w:rPr>
        <w:t xml:space="preserve"> </w:t>
      </w:r>
      <w:r>
        <w:t>of money. Therefore, it is logical that these childr</w:t>
      </w:r>
      <w:r>
        <w:t xml:space="preserve">en, under duress, cooperate with the </w:t>
      </w:r>
      <w:r>
        <w:t>officers</w:t>
      </w:r>
      <w:r>
        <w:rPr>
          <w:spacing w:val="-14"/>
        </w:rPr>
        <w:t xml:space="preserve"> </w:t>
      </w:r>
      <w:r>
        <w:t>and</w:t>
      </w:r>
      <w:r>
        <w:rPr>
          <w:spacing w:val="-14"/>
        </w:rPr>
        <w:t xml:space="preserve"> </w:t>
      </w:r>
      <w:r>
        <w:t>facilitate</w:t>
      </w:r>
      <w:r>
        <w:rPr>
          <w:spacing w:val="-14"/>
        </w:rPr>
        <w:t xml:space="preserve"> </w:t>
      </w:r>
      <w:r>
        <w:t>their</w:t>
      </w:r>
      <w:r>
        <w:rPr>
          <w:spacing w:val="-14"/>
        </w:rPr>
        <w:t xml:space="preserve"> </w:t>
      </w:r>
      <w:r>
        <w:t>malicious</w:t>
      </w:r>
      <w:r>
        <w:rPr>
          <w:spacing w:val="-14"/>
        </w:rPr>
        <w:t xml:space="preserve"> </w:t>
      </w:r>
      <w:r>
        <w:t>habits.</w:t>
      </w:r>
      <w:r>
        <w:rPr>
          <w:spacing w:val="-14"/>
        </w:rPr>
        <w:t xml:space="preserve"> </w:t>
      </w:r>
      <w:r>
        <w:t>Because</w:t>
      </w:r>
      <w:r>
        <w:rPr>
          <w:spacing w:val="-14"/>
        </w:rPr>
        <w:t xml:space="preserve"> </w:t>
      </w:r>
      <w:r>
        <w:t>street children</w:t>
      </w:r>
      <w:r>
        <w:rPr>
          <w:spacing w:val="24"/>
        </w:rPr>
        <w:t xml:space="preserve"> </w:t>
      </w:r>
      <w:r>
        <w:t>are</w:t>
      </w:r>
      <w:r>
        <w:rPr>
          <w:spacing w:val="65"/>
        </w:rPr>
        <w:t xml:space="preserve"> </w:t>
      </w:r>
      <w:r>
        <w:t>habitually</w:t>
      </w:r>
      <w:r>
        <w:rPr>
          <w:spacing w:val="64"/>
        </w:rPr>
        <w:t xml:space="preserve"> </w:t>
      </w:r>
      <w:r>
        <w:t>viewed</w:t>
      </w:r>
      <w:r>
        <w:rPr>
          <w:spacing w:val="25"/>
        </w:rPr>
        <w:t xml:space="preserve"> </w:t>
      </w:r>
      <w:r>
        <w:t>in</w:t>
      </w:r>
      <w:r>
        <w:rPr>
          <w:spacing w:val="24"/>
        </w:rPr>
        <w:t xml:space="preserve"> </w:t>
      </w:r>
      <w:r>
        <w:t>a</w:t>
      </w:r>
      <w:r>
        <w:rPr>
          <w:spacing w:val="24"/>
        </w:rPr>
        <w:t xml:space="preserve"> </w:t>
      </w:r>
      <w:r>
        <w:t>completely</w:t>
      </w:r>
      <w:r>
        <w:rPr>
          <w:spacing w:val="25"/>
        </w:rPr>
        <w:t xml:space="preserve"> </w:t>
      </w:r>
      <w:r>
        <w:rPr>
          <w:spacing w:val="-2"/>
        </w:rPr>
        <w:t>negative</w:t>
      </w:r>
      <w:ins w:id="129" w:author="VT DLAMINI-AKINTOLA" w:date="2025-04-18T19:20:00Z">
        <w:r>
          <w:rPr>
            <w:spacing w:val="-2"/>
            <w:lang w:val="en-GB"/>
          </w:rPr>
          <w:t xml:space="preserve"> </w:t>
        </w:r>
      </w:ins>
    </w:p>
    <w:p w14:paraId="6DDB1AE9" w14:textId="77777777" w:rsidR="004178C6" w:rsidRDefault="00995864" w:rsidP="004178C6">
      <w:pPr>
        <w:pStyle w:val="BodyText"/>
        <w:ind w:left="144" w:right="38" w:firstLine="180"/>
        <w:pPrChange w:id="130" w:author="VT DLAMINI-AKINTOLA" w:date="2025-04-18T19:20:00Z">
          <w:pPr>
            <w:pStyle w:val="BodyText"/>
            <w:spacing w:before="76"/>
            <w:ind w:left="143" w:right="357"/>
          </w:pPr>
        </w:pPrChange>
      </w:pPr>
      <w:del w:id="131" w:author="VT DLAMINI-AKINTOLA" w:date="2025-04-18T19:20:00Z">
        <w:r>
          <w:br w:type="column"/>
        </w:r>
      </w:del>
      <w:proofErr w:type="gramStart"/>
      <w:r>
        <w:lastRenderedPageBreak/>
        <w:t>manner</w:t>
      </w:r>
      <w:proofErr w:type="gramEnd"/>
      <w:r>
        <w:t>,</w:t>
      </w:r>
      <w:r>
        <w:rPr>
          <w:spacing w:val="-1"/>
        </w:rPr>
        <w:t xml:space="preserve"> </w:t>
      </w:r>
      <w:r>
        <w:t>they</w:t>
      </w:r>
      <w:r>
        <w:rPr>
          <w:spacing w:val="-2"/>
        </w:rPr>
        <w:t xml:space="preserve"> </w:t>
      </w:r>
      <w:r>
        <w:t>are</w:t>
      </w:r>
      <w:r>
        <w:rPr>
          <w:spacing w:val="-1"/>
        </w:rPr>
        <w:t xml:space="preserve"> </w:t>
      </w:r>
      <w:r>
        <w:t>often</w:t>
      </w:r>
      <w:r>
        <w:rPr>
          <w:spacing w:val="-1"/>
        </w:rPr>
        <w:t xml:space="preserve"> </w:t>
      </w:r>
      <w:r>
        <w:t>blamed</w:t>
      </w:r>
      <w:r>
        <w:rPr>
          <w:spacing w:val="-1"/>
        </w:rPr>
        <w:t xml:space="preserve"> </w:t>
      </w:r>
      <w:r>
        <w:t>for</w:t>
      </w:r>
      <w:r>
        <w:rPr>
          <w:spacing w:val="-1"/>
        </w:rPr>
        <w:t xml:space="preserve"> </w:t>
      </w:r>
      <w:r>
        <w:t>crimes.</w:t>
      </w:r>
      <w:r>
        <w:rPr>
          <w:spacing w:val="-2"/>
        </w:rPr>
        <w:t xml:space="preserve"> </w:t>
      </w:r>
      <w:r>
        <w:t>Consortium</w:t>
      </w:r>
      <w:r>
        <w:rPr>
          <w:spacing w:val="-2"/>
        </w:rPr>
        <w:t xml:space="preserve"> </w:t>
      </w:r>
      <w:r>
        <w:t>for Street Children (2019) claimed that these</w:t>
      </w:r>
      <w:r>
        <w:t xml:space="preserve"> children </w:t>
      </w:r>
      <w:proofErr w:type="gramStart"/>
      <w:r>
        <w:t>are typically suspected of crimes and detained for interrogation</w:t>
      </w:r>
      <w:r>
        <w:rPr>
          <w:spacing w:val="-9"/>
        </w:rPr>
        <w:t xml:space="preserve"> </w:t>
      </w:r>
      <w:r>
        <w:t>and</w:t>
      </w:r>
      <w:r>
        <w:rPr>
          <w:spacing w:val="-9"/>
        </w:rPr>
        <w:t xml:space="preserve"> </w:t>
      </w:r>
      <w:r>
        <w:t>investigation</w:t>
      </w:r>
      <w:proofErr w:type="gramEnd"/>
      <w:r>
        <w:t>.</w:t>
      </w:r>
      <w:r>
        <w:rPr>
          <w:spacing w:val="-9"/>
        </w:rPr>
        <w:t xml:space="preserve"> </w:t>
      </w:r>
      <w:r>
        <w:t>During</w:t>
      </w:r>
      <w:r>
        <w:rPr>
          <w:spacing w:val="-9"/>
        </w:rPr>
        <w:t xml:space="preserve"> </w:t>
      </w:r>
      <w:r>
        <w:t>this</w:t>
      </w:r>
      <w:r>
        <w:rPr>
          <w:spacing w:val="-9"/>
        </w:rPr>
        <w:t xml:space="preserve"> </w:t>
      </w:r>
      <w:r>
        <w:t>process,</w:t>
      </w:r>
      <w:r>
        <w:rPr>
          <w:spacing w:val="-9"/>
        </w:rPr>
        <w:t xml:space="preserve"> </w:t>
      </w:r>
      <w:r>
        <w:t>police officers often resort to beating these street children to coerce confessions, showing little interest in the truth</w:t>
      </w:r>
      <w:ins w:id="132" w:author="VT DLAMINI-AKINTOLA" w:date="2025-04-18T19:20:00Z">
        <w:r>
          <w:rPr>
            <w:lang w:val="en-GB"/>
          </w:rPr>
          <w:t>,</w:t>
        </w:r>
      </w:ins>
      <w:r>
        <w:t xml:space="preserve"> but rather aiming </w:t>
      </w:r>
      <w:r>
        <w:t>for a confession from the children.</w:t>
      </w:r>
    </w:p>
    <w:p w14:paraId="68350D6B" w14:textId="77777777" w:rsidR="004178C6" w:rsidRDefault="00995864">
      <w:pPr>
        <w:pStyle w:val="BodyText"/>
        <w:spacing w:before="1"/>
        <w:ind w:left="143" w:right="355" w:firstLine="180"/>
      </w:pPr>
      <w:r>
        <w:t>This chronic abuse continues to affect every aspect of these</w:t>
      </w:r>
      <w:r>
        <w:rPr>
          <w:spacing w:val="-14"/>
        </w:rPr>
        <w:t xml:space="preserve"> </w:t>
      </w:r>
      <w:r>
        <w:t>children’s</w:t>
      </w:r>
      <w:r>
        <w:rPr>
          <w:spacing w:val="-14"/>
        </w:rPr>
        <w:t xml:space="preserve"> </w:t>
      </w:r>
      <w:r>
        <w:t>lives.</w:t>
      </w:r>
      <w:r>
        <w:rPr>
          <w:spacing w:val="-14"/>
        </w:rPr>
        <w:t xml:space="preserve"> </w:t>
      </w:r>
      <w:r>
        <w:t>Some</w:t>
      </w:r>
      <w:r>
        <w:rPr>
          <w:spacing w:val="-14"/>
        </w:rPr>
        <w:t xml:space="preserve"> </w:t>
      </w:r>
      <w:r>
        <w:t>officers</w:t>
      </w:r>
      <w:r>
        <w:rPr>
          <w:spacing w:val="-14"/>
        </w:rPr>
        <w:t xml:space="preserve"> </w:t>
      </w:r>
      <w:r>
        <w:t>and</w:t>
      </w:r>
      <w:r>
        <w:rPr>
          <w:spacing w:val="-14"/>
        </w:rPr>
        <w:t xml:space="preserve"> </w:t>
      </w:r>
      <w:r>
        <w:t>military</w:t>
      </w:r>
      <w:r>
        <w:rPr>
          <w:spacing w:val="-14"/>
        </w:rPr>
        <w:t xml:space="preserve"> </w:t>
      </w:r>
      <w:r>
        <w:t>personnel routinely</w:t>
      </w:r>
      <w:r>
        <w:rPr>
          <w:spacing w:val="-12"/>
        </w:rPr>
        <w:t xml:space="preserve"> </w:t>
      </w:r>
      <w:r>
        <w:t>rape</w:t>
      </w:r>
      <w:r>
        <w:rPr>
          <w:spacing w:val="-13"/>
        </w:rPr>
        <w:t xml:space="preserve"> </w:t>
      </w:r>
      <w:r>
        <w:t>them</w:t>
      </w:r>
      <w:r>
        <w:rPr>
          <w:spacing w:val="-12"/>
        </w:rPr>
        <w:t xml:space="preserve"> </w:t>
      </w:r>
      <w:r>
        <w:t>(Consortium</w:t>
      </w:r>
      <w:r>
        <w:rPr>
          <w:spacing w:val="-12"/>
        </w:rPr>
        <w:t xml:space="preserve"> </w:t>
      </w:r>
      <w:r>
        <w:t>for</w:t>
      </w:r>
      <w:r>
        <w:rPr>
          <w:spacing w:val="-12"/>
        </w:rPr>
        <w:t xml:space="preserve"> </w:t>
      </w:r>
      <w:r>
        <w:t>Street</w:t>
      </w:r>
      <w:r>
        <w:rPr>
          <w:spacing w:val="-13"/>
        </w:rPr>
        <w:t xml:space="preserve"> </w:t>
      </w:r>
      <w:r>
        <w:t>Children</w:t>
      </w:r>
      <w:r>
        <w:rPr>
          <w:spacing w:val="-12"/>
        </w:rPr>
        <w:t xml:space="preserve"> </w:t>
      </w:r>
      <w:r>
        <w:t>2019). Hence,</w:t>
      </w:r>
      <w:r>
        <w:rPr>
          <w:spacing w:val="-14"/>
        </w:rPr>
        <w:t xml:space="preserve"> </w:t>
      </w:r>
      <w:r>
        <w:t>many</w:t>
      </w:r>
      <w:r>
        <w:rPr>
          <w:spacing w:val="-14"/>
        </w:rPr>
        <w:t xml:space="preserve"> </w:t>
      </w:r>
      <w:r>
        <w:t>children</w:t>
      </w:r>
      <w:r>
        <w:rPr>
          <w:spacing w:val="-14"/>
        </w:rPr>
        <w:t xml:space="preserve"> </w:t>
      </w:r>
      <w:r>
        <w:t>feel</w:t>
      </w:r>
      <w:r>
        <w:rPr>
          <w:spacing w:val="-14"/>
        </w:rPr>
        <w:t xml:space="preserve"> </w:t>
      </w:r>
      <w:r>
        <w:t>embarrassed</w:t>
      </w:r>
      <w:r>
        <w:rPr>
          <w:spacing w:val="-14"/>
        </w:rPr>
        <w:t xml:space="preserve"> </w:t>
      </w:r>
      <w:r>
        <w:t>and</w:t>
      </w:r>
      <w:r>
        <w:rPr>
          <w:spacing w:val="-14"/>
        </w:rPr>
        <w:t xml:space="preserve"> </w:t>
      </w:r>
      <w:r>
        <w:t>ashamed</w:t>
      </w:r>
      <w:r>
        <w:rPr>
          <w:spacing w:val="-14"/>
        </w:rPr>
        <w:t xml:space="preserve"> </w:t>
      </w:r>
      <w:r>
        <w:t xml:space="preserve">and are sometimes unable to recount the episodes of abuse. Thus, the perpetrators go unpunished and continue the same illicit activities with even more power and authority (The Youth Endowment Fund 2020). </w:t>
      </w:r>
      <w:proofErr w:type="spellStart"/>
      <w:r>
        <w:t>Kertati</w:t>
      </w:r>
      <w:proofErr w:type="spellEnd"/>
      <w:r>
        <w:t xml:space="preserve"> and </w:t>
      </w:r>
      <w:proofErr w:type="spellStart"/>
      <w:r>
        <w:t>Cristiani</w:t>
      </w:r>
      <w:proofErr w:type="spellEnd"/>
      <w:r>
        <w:t xml:space="preserve"> (2022) claimed that </w:t>
      </w:r>
      <w:proofErr w:type="gramStart"/>
      <w:r>
        <w:t>c</w:t>
      </w:r>
      <w:r>
        <w:t>hildren who are homeless</w:t>
      </w:r>
      <w:proofErr w:type="gramEnd"/>
      <w:r>
        <w:t xml:space="preserve"> are frequently a source of community concern since they are believed</w:t>
      </w:r>
      <w:r>
        <w:rPr>
          <w:spacing w:val="-11"/>
        </w:rPr>
        <w:t xml:space="preserve"> </w:t>
      </w:r>
      <w:r>
        <w:t>to</w:t>
      </w:r>
      <w:r>
        <w:rPr>
          <w:spacing w:val="-11"/>
        </w:rPr>
        <w:t xml:space="preserve"> </w:t>
      </w:r>
      <w:r>
        <w:t>impede</w:t>
      </w:r>
      <w:r>
        <w:rPr>
          <w:spacing w:val="-10"/>
        </w:rPr>
        <w:t xml:space="preserve"> </w:t>
      </w:r>
      <w:r>
        <w:t>movement</w:t>
      </w:r>
      <w:r>
        <w:rPr>
          <w:spacing w:val="-11"/>
        </w:rPr>
        <w:t xml:space="preserve"> </w:t>
      </w:r>
      <w:r>
        <w:t>on</w:t>
      </w:r>
      <w:r>
        <w:rPr>
          <w:spacing w:val="-11"/>
        </w:rPr>
        <w:t xml:space="preserve"> </w:t>
      </w:r>
      <w:r>
        <w:t>the</w:t>
      </w:r>
      <w:r>
        <w:rPr>
          <w:spacing w:val="-12"/>
        </w:rPr>
        <w:t xml:space="preserve"> </w:t>
      </w:r>
      <w:r>
        <w:t>streets</w:t>
      </w:r>
      <w:r>
        <w:rPr>
          <w:spacing w:val="-10"/>
        </w:rPr>
        <w:t xml:space="preserve"> </w:t>
      </w:r>
      <w:r>
        <w:t>and</w:t>
      </w:r>
      <w:r>
        <w:rPr>
          <w:spacing w:val="-11"/>
        </w:rPr>
        <w:t xml:space="preserve"> </w:t>
      </w:r>
      <w:r>
        <w:t>harm</w:t>
      </w:r>
      <w:r>
        <w:rPr>
          <w:spacing w:val="-11"/>
        </w:rPr>
        <w:t xml:space="preserve"> </w:t>
      </w:r>
      <w:r>
        <w:t>the environment.</w:t>
      </w:r>
      <w:r>
        <w:rPr>
          <w:spacing w:val="-9"/>
        </w:rPr>
        <w:t xml:space="preserve"> </w:t>
      </w:r>
      <w:r>
        <w:t>Most</w:t>
      </w:r>
      <w:r>
        <w:rPr>
          <w:spacing w:val="-9"/>
        </w:rPr>
        <w:t xml:space="preserve"> </w:t>
      </w:r>
      <w:r>
        <w:t>street</w:t>
      </w:r>
      <w:r>
        <w:rPr>
          <w:spacing w:val="-8"/>
        </w:rPr>
        <w:t xml:space="preserve"> </w:t>
      </w:r>
      <w:r>
        <w:t>children</w:t>
      </w:r>
      <w:r>
        <w:rPr>
          <w:spacing w:val="-7"/>
        </w:rPr>
        <w:t xml:space="preserve"> </w:t>
      </w:r>
      <w:r>
        <w:t>are</w:t>
      </w:r>
      <w:r>
        <w:rPr>
          <w:spacing w:val="-8"/>
        </w:rPr>
        <w:t xml:space="preserve"> </w:t>
      </w:r>
      <w:r>
        <w:t>still</w:t>
      </w:r>
      <w:r>
        <w:rPr>
          <w:spacing w:val="-7"/>
        </w:rPr>
        <w:t xml:space="preserve"> </w:t>
      </w:r>
      <w:r>
        <w:t>young,</w:t>
      </w:r>
      <w:r>
        <w:rPr>
          <w:spacing w:val="-7"/>
        </w:rPr>
        <w:t xml:space="preserve"> </w:t>
      </w:r>
      <w:r>
        <w:t>and</w:t>
      </w:r>
      <w:r>
        <w:rPr>
          <w:spacing w:val="-8"/>
        </w:rPr>
        <w:t xml:space="preserve"> </w:t>
      </w:r>
      <w:r>
        <w:t>their parents</w:t>
      </w:r>
      <w:r>
        <w:rPr>
          <w:spacing w:val="-7"/>
        </w:rPr>
        <w:t xml:space="preserve"> </w:t>
      </w:r>
      <w:r>
        <w:t>release</w:t>
      </w:r>
      <w:r>
        <w:rPr>
          <w:spacing w:val="-7"/>
        </w:rPr>
        <w:t xml:space="preserve"> </w:t>
      </w:r>
      <w:r>
        <w:t>them</w:t>
      </w:r>
      <w:r>
        <w:rPr>
          <w:spacing w:val="-8"/>
        </w:rPr>
        <w:t xml:space="preserve"> </w:t>
      </w:r>
      <w:r>
        <w:t>onto</w:t>
      </w:r>
      <w:r>
        <w:rPr>
          <w:spacing w:val="-7"/>
        </w:rPr>
        <w:t xml:space="preserve"> </w:t>
      </w:r>
      <w:r>
        <w:t>the</w:t>
      </w:r>
      <w:r>
        <w:rPr>
          <w:spacing w:val="-7"/>
        </w:rPr>
        <w:t xml:space="preserve"> </w:t>
      </w:r>
      <w:r>
        <w:t>streets</w:t>
      </w:r>
      <w:r>
        <w:rPr>
          <w:spacing w:val="-7"/>
        </w:rPr>
        <w:t xml:space="preserve"> </w:t>
      </w:r>
      <w:r>
        <w:t>without</w:t>
      </w:r>
      <w:r>
        <w:rPr>
          <w:spacing w:val="-8"/>
        </w:rPr>
        <w:t xml:space="preserve"> </w:t>
      </w:r>
      <w:r>
        <w:t>supervis</w:t>
      </w:r>
      <w:r>
        <w:t>ion, leaving them in a vulnerable and hazardous situation. Additionally, the local administration is concerned about the status of these street children, who are homeless without</w:t>
      </w:r>
      <w:r>
        <w:rPr>
          <w:spacing w:val="-6"/>
        </w:rPr>
        <w:t xml:space="preserve"> </w:t>
      </w:r>
      <w:r>
        <w:t>regard</w:t>
      </w:r>
      <w:r>
        <w:rPr>
          <w:spacing w:val="-6"/>
        </w:rPr>
        <w:t xml:space="preserve"> </w:t>
      </w:r>
      <w:r>
        <w:t>for</w:t>
      </w:r>
      <w:r>
        <w:rPr>
          <w:spacing w:val="-6"/>
        </w:rPr>
        <w:t xml:space="preserve"> </w:t>
      </w:r>
      <w:r>
        <w:t>their</w:t>
      </w:r>
      <w:r>
        <w:rPr>
          <w:spacing w:val="-6"/>
        </w:rPr>
        <w:t xml:space="preserve"> </w:t>
      </w:r>
      <w:r>
        <w:t>safety</w:t>
      </w:r>
      <w:r>
        <w:rPr>
          <w:spacing w:val="-6"/>
        </w:rPr>
        <w:t xml:space="preserve"> </w:t>
      </w:r>
      <w:r>
        <w:t>or</w:t>
      </w:r>
      <w:r>
        <w:rPr>
          <w:spacing w:val="-6"/>
        </w:rPr>
        <w:t xml:space="preserve"> </w:t>
      </w:r>
      <w:r>
        <w:t>well-being,</w:t>
      </w:r>
      <w:r>
        <w:rPr>
          <w:spacing w:val="-6"/>
        </w:rPr>
        <w:t xml:space="preserve"> </w:t>
      </w:r>
      <w:r>
        <w:t>including</w:t>
      </w:r>
      <w:r>
        <w:rPr>
          <w:spacing w:val="-8"/>
        </w:rPr>
        <w:t xml:space="preserve"> </w:t>
      </w:r>
      <w:r>
        <w:t xml:space="preserve">their nutrition, health, or </w:t>
      </w:r>
      <w:r>
        <w:t xml:space="preserve">education. </w:t>
      </w:r>
      <w:proofErr w:type="spellStart"/>
      <w:r>
        <w:t>Vameghi</w:t>
      </w:r>
      <w:proofErr w:type="spellEnd"/>
      <w:r>
        <w:t xml:space="preserve"> et al. (2023) and UNICEF (2020) suggest</w:t>
      </w:r>
      <w:del w:id="133" w:author="VT DLAMINI-AKINTOLA" w:date="2025-04-18T19:33:00Z">
        <w:r>
          <w:delText>ed</w:delText>
        </w:r>
      </w:del>
      <w:r>
        <w:t xml:space="preserve"> that street children are among the most marginalized globally, experiencing severe violations of their rights and facing multiple deprivations. Ally</w:t>
      </w:r>
      <w:r>
        <w:rPr>
          <w:spacing w:val="-14"/>
        </w:rPr>
        <w:t xml:space="preserve"> </w:t>
      </w:r>
      <w:r>
        <w:t>and</w:t>
      </w:r>
      <w:r>
        <w:rPr>
          <w:spacing w:val="-14"/>
        </w:rPr>
        <w:t xml:space="preserve"> </w:t>
      </w:r>
      <w:r>
        <w:t>Paul</w:t>
      </w:r>
      <w:r>
        <w:rPr>
          <w:spacing w:val="-14"/>
        </w:rPr>
        <w:t xml:space="preserve"> </w:t>
      </w:r>
      <w:r>
        <w:t>(2022)</w:t>
      </w:r>
      <w:r>
        <w:rPr>
          <w:spacing w:val="-14"/>
        </w:rPr>
        <w:t xml:space="preserve"> </w:t>
      </w:r>
      <w:r>
        <w:t>resolutely</w:t>
      </w:r>
      <w:r>
        <w:rPr>
          <w:spacing w:val="-14"/>
        </w:rPr>
        <w:t xml:space="preserve"> </w:t>
      </w:r>
      <w:r>
        <w:t>affirmed</w:t>
      </w:r>
      <w:r>
        <w:rPr>
          <w:spacing w:val="-14"/>
        </w:rPr>
        <w:t xml:space="preserve"> </w:t>
      </w:r>
      <w:r>
        <w:t>that</w:t>
      </w:r>
      <w:r>
        <w:rPr>
          <w:spacing w:val="-14"/>
        </w:rPr>
        <w:t xml:space="preserve"> </w:t>
      </w:r>
      <w:r>
        <w:t>stree</w:t>
      </w:r>
      <w:r>
        <w:t>t</w:t>
      </w:r>
      <w:r>
        <w:rPr>
          <w:spacing w:val="-14"/>
        </w:rPr>
        <w:t xml:space="preserve"> </w:t>
      </w:r>
      <w:r>
        <w:t>children are highly vulnerable and frequently at risk, especially of sexual abuse and exploitation.</w:t>
      </w:r>
    </w:p>
    <w:p w14:paraId="26F881CB" w14:textId="77777777" w:rsidR="004178C6" w:rsidRDefault="00995864">
      <w:pPr>
        <w:pStyle w:val="BodyText"/>
        <w:ind w:left="143" w:right="355" w:firstLine="180"/>
      </w:pPr>
      <w:r>
        <w:t xml:space="preserve">Kaplan and </w:t>
      </w:r>
      <w:proofErr w:type="spellStart"/>
      <w:r>
        <w:t>Çuhadar</w:t>
      </w:r>
      <w:proofErr w:type="spellEnd"/>
      <w:r>
        <w:t xml:space="preserve"> (2020) propose</w:t>
      </w:r>
      <w:del w:id="134" w:author="VT DLAMINI-AKINTOLA" w:date="2025-04-18T19:33:00Z">
        <w:r>
          <w:delText>d</w:delText>
        </w:r>
      </w:del>
      <w:r>
        <w:t xml:space="preserve"> that children become homeless and engage in labor due to various factors, including family dynamics, socioeconomic conditions, and peer pressure, with variations observed between industrialized and developing countries. Human Rights</w:t>
      </w:r>
      <w:r>
        <w:rPr>
          <w:spacing w:val="-14"/>
        </w:rPr>
        <w:t xml:space="preserve"> </w:t>
      </w:r>
      <w:r>
        <w:t>Watch</w:t>
      </w:r>
      <w:r>
        <w:rPr>
          <w:spacing w:val="-14"/>
        </w:rPr>
        <w:t xml:space="preserve"> </w:t>
      </w:r>
      <w:r>
        <w:t>(2016)</w:t>
      </w:r>
      <w:r>
        <w:rPr>
          <w:spacing w:val="-14"/>
        </w:rPr>
        <w:t xml:space="preserve"> </w:t>
      </w:r>
      <w:r>
        <w:t>highlight</w:t>
      </w:r>
      <w:ins w:id="135" w:author="VT DLAMINI-AKINTOLA" w:date="2025-04-18T19:34:00Z">
        <w:r>
          <w:rPr>
            <w:lang w:val="en-GB"/>
          </w:rPr>
          <w:t>s</w:t>
        </w:r>
      </w:ins>
      <w:del w:id="136" w:author="VT DLAMINI-AKINTOLA" w:date="2025-04-18T19:34:00Z">
        <w:r>
          <w:delText>ed</w:delText>
        </w:r>
      </w:del>
      <w:r>
        <w:rPr>
          <w:spacing w:val="-14"/>
        </w:rPr>
        <w:t xml:space="preserve"> </w:t>
      </w:r>
      <w:r>
        <w:t>the</w:t>
      </w:r>
      <w:r>
        <w:rPr>
          <w:spacing w:val="-14"/>
        </w:rPr>
        <w:t xml:space="preserve"> </w:t>
      </w:r>
      <w:r>
        <w:t>serious</w:t>
      </w:r>
      <w:r>
        <w:rPr>
          <w:spacing w:val="-14"/>
        </w:rPr>
        <w:t xml:space="preserve"> </w:t>
      </w:r>
      <w:r>
        <w:t>issue</w:t>
      </w:r>
      <w:r>
        <w:rPr>
          <w:spacing w:val="-14"/>
        </w:rPr>
        <w:t xml:space="preserve"> </w:t>
      </w:r>
      <w:r>
        <w:t>of</w:t>
      </w:r>
      <w:r>
        <w:rPr>
          <w:spacing w:val="-14"/>
        </w:rPr>
        <w:t xml:space="preserve"> </w:t>
      </w:r>
      <w:r>
        <w:t>police abuse, with many officers resorting to excessive force to remove</w:t>
      </w:r>
      <w:r>
        <w:rPr>
          <w:spacing w:val="-8"/>
        </w:rPr>
        <w:t xml:space="preserve"> </w:t>
      </w:r>
      <w:r>
        <w:t>children</w:t>
      </w:r>
      <w:r>
        <w:rPr>
          <w:spacing w:val="-7"/>
        </w:rPr>
        <w:t xml:space="preserve"> </w:t>
      </w:r>
      <w:r>
        <w:t>from</w:t>
      </w:r>
      <w:r>
        <w:rPr>
          <w:spacing w:val="-8"/>
        </w:rPr>
        <w:t xml:space="preserve"> </w:t>
      </w:r>
      <w:r>
        <w:t>the</w:t>
      </w:r>
      <w:r>
        <w:rPr>
          <w:spacing w:val="-8"/>
        </w:rPr>
        <w:t xml:space="preserve"> </w:t>
      </w:r>
      <w:r>
        <w:t>streets,</w:t>
      </w:r>
      <w:r>
        <w:rPr>
          <w:spacing w:val="-8"/>
        </w:rPr>
        <w:t xml:space="preserve"> </w:t>
      </w:r>
      <w:r>
        <w:t>while</w:t>
      </w:r>
      <w:r>
        <w:rPr>
          <w:spacing w:val="-7"/>
        </w:rPr>
        <w:t xml:space="preserve"> </w:t>
      </w:r>
      <w:r>
        <w:t>numerous</w:t>
      </w:r>
      <w:r>
        <w:rPr>
          <w:spacing w:val="-7"/>
        </w:rPr>
        <w:t xml:space="preserve"> </w:t>
      </w:r>
      <w:r>
        <w:t>security firms</w:t>
      </w:r>
      <w:r>
        <w:rPr>
          <w:spacing w:val="-6"/>
        </w:rPr>
        <w:t xml:space="preserve"> </w:t>
      </w:r>
      <w:proofErr w:type="gramStart"/>
      <w:r>
        <w:t>are</w:t>
      </w:r>
      <w:r>
        <w:rPr>
          <w:spacing w:val="-6"/>
        </w:rPr>
        <w:t xml:space="preserve"> </w:t>
      </w:r>
      <w:r>
        <w:t>employed</w:t>
      </w:r>
      <w:proofErr w:type="gramEnd"/>
      <w:r>
        <w:rPr>
          <w:spacing w:val="-6"/>
        </w:rPr>
        <w:t xml:space="preserve"> </w:t>
      </w:r>
      <w:r>
        <w:t>specifically</w:t>
      </w:r>
      <w:r>
        <w:rPr>
          <w:spacing w:val="-6"/>
        </w:rPr>
        <w:t xml:space="preserve"> </w:t>
      </w:r>
      <w:r>
        <w:t>for</w:t>
      </w:r>
      <w:r>
        <w:rPr>
          <w:spacing w:val="-6"/>
        </w:rPr>
        <w:t xml:space="preserve"> </w:t>
      </w:r>
      <w:r>
        <w:t>this</w:t>
      </w:r>
      <w:r>
        <w:rPr>
          <w:spacing w:val="-6"/>
        </w:rPr>
        <w:t xml:space="preserve"> </w:t>
      </w:r>
      <w:r>
        <w:t>purpose.</w:t>
      </w:r>
      <w:r>
        <w:rPr>
          <w:spacing w:val="-7"/>
        </w:rPr>
        <w:t xml:space="preserve"> </w:t>
      </w:r>
      <w:proofErr w:type="spellStart"/>
      <w:r>
        <w:t>Karami</w:t>
      </w:r>
      <w:proofErr w:type="spellEnd"/>
      <w:r>
        <w:rPr>
          <w:spacing w:val="-6"/>
        </w:rPr>
        <w:t xml:space="preserve"> </w:t>
      </w:r>
      <w:r>
        <w:t xml:space="preserve">et al. (2017) </w:t>
      </w:r>
      <w:proofErr w:type="spellStart"/>
      <w:r>
        <w:t>identif</w:t>
      </w:r>
      <w:proofErr w:type="spellEnd"/>
      <w:ins w:id="137" w:author="VT DLAMINI-AKINTOLA" w:date="2025-04-18T19:34:00Z">
        <w:r>
          <w:rPr>
            <w:lang w:val="en-GB"/>
          </w:rPr>
          <w:t>y</w:t>
        </w:r>
      </w:ins>
      <w:del w:id="138" w:author="VT DLAMINI-AKINTOLA" w:date="2025-04-18T19:34:00Z">
        <w:r>
          <w:delText>ied</w:delText>
        </w:r>
      </w:del>
      <w:r>
        <w:t xml:space="preserve"> several factors contribut</w:t>
      </w:r>
      <w:r>
        <w:t>ing to the presence of street children, encompassing economic issues such as poverty, injustice, and unemployment, as well as cultural, social, and family factors like migration, war,</w:t>
      </w:r>
      <w:r>
        <w:rPr>
          <w:spacing w:val="-12"/>
        </w:rPr>
        <w:t xml:space="preserve"> </w:t>
      </w:r>
      <w:r>
        <w:t>and</w:t>
      </w:r>
      <w:r>
        <w:rPr>
          <w:spacing w:val="-12"/>
        </w:rPr>
        <w:t xml:space="preserve"> </w:t>
      </w:r>
      <w:r>
        <w:t>lack</w:t>
      </w:r>
      <w:r>
        <w:rPr>
          <w:spacing w:val="-11"/>
        </w:rPr>
        <w:t xml:space="preserve"> </w:t>
      </w:r>
      <w:r>
        <w:t>of</w:t>
      </w:r>
      <w:r>
        <w:rPr>
          <w:spacing w:val="-12"/>
        </w:rPr>
        <w:t xml:space="preserve"> </w:t>
      </w:r>
      <w:r>
        <w:t>parental</w:t>
      </w:r>
      <w:r>
        <w:rPr>
          <w:spacing w:val="-12"/>
        </w:rPr>
        <w:t xml:space="preserve"> </w:t>
      </w:r>
      <w:r>
        <w:t>awareness.</w:t>
      </w:r>
      <w:r>
        <w:rPr>
          <w:spacing w:val="-13"/>
        </w:rPr>
        <w:t xml:space="preserve"> </w:t>
      </w:r>
      <w:r>
        <w:t>Individual,</w:t>
      </w:r>
      <w:r>
        <w:rPr>
          <w:spacing w:val="-13"/>
        </w:rPr>
        <w:t xml:space="preserve"> </w:t>
      </w:r>
      <w:r>
        <w:t>biological, and psychologica</w:t>
      </w:r>
      <w:r>
        <w:t>l components also play a role, including personality traits, mental capacity, and societal marginalization (</w:t>
      </w:r>
      <w:proofErr w:type="spellStart"/>
      <w:r>
        <w:t>Karami</w:t>
      </w:r>
      <w:proofErr w:type="spellEnd"/>
      <w:r>
        <w:t xml:space="preserve"> et al., 2017; Hosseini, 2005).</w:t>
      </w:r>
    </w:p>
    <w:p w14:paraId="38BF3AFE" w14:textId="77777777" w:rsidR="004178C6" w:rsidRDefault="00995864">
      <w:pPr>
        <w:pStyle w:val="BodyText"/>
        <w:ind w:left="143" w:right="356" w:firstLine="180"/>
        <w:rPr>
          <w:del w:id="139" w:author="VT DLAMINI-AKINTOLA" w:date="2025-04-18T19:34:00Z"/>
          <w:lang w:val="en-GB"/>
        </w:rPr>
      </w:pPr>
      <w:proofErr w:type="spellStart"/>
      <w:r>
        <w:t>Karami</w:t>
      </w:r>
      <w:proofErr w:type="spellEnd"/>
      <w:r>
        <w:t xml:space="preserve"> et al. (2017) propose</w:t>
      </w:r>
      <w:del w:id="140" w:author="VT DLAMINI-AKINTOLA" w:date="2025-04-18T19:34:00Z">
        <w:r>
          <w:delText>d</w:delText>
        </w:r>
      </w:del>
      <w:r>
        <w:t xml:space="preserve"> two approaches to addressing the issue of street children: preventive approaches</w:t>
      </w:r>
      <w:r>
        <w:t>,</w:t>
      </w:r>
      <w:r>
        <w:rPr>
          <w:spacing w:val="-7"/>
        </w:rPr>
        <w:t xml:space="preserve"> </w:t>
      </w:r>
      <w:r>
        <w:t>which</w:t>
      </w:r>
      <w:r>
        <w:rPr>
          <w:spacing w:val="-7"/>
        </w:rPr>
        <w:t xml:space="preserve"> </w:t>
      </w:r>
      <w:r>
        <w:t>aim</w:t>
      </w:r>
      <w:r>
        <w:rPr>
          <w:spacing w:val="-7"/>
        </w:rPr>
        <w:t xml:space="preserve"> </w:t>
      </w:r>
      <w:r>
        <w:t>to</w:t>
      </w:r>
      <w:r>
        <w:rPr>
          <w:spacing w:val="-6"/>
        </w:rPr>
        <w:t xml:space="preserve"> </w:t>
      </w:r>
      <w:r>
        <w:t>prevent</w:t>
      </w:r>
      <w:r>
        <w:rPr>
          <w:spacing w:val="-8"/>
        </w:rPr>
        <w:t xml:space="preserve"> </w:t>
      </w:r>
      <w:r>
        <w:t>children</w:t>
      </w:r>
      <w:r>
        <w:rPr>
          <w:spacing w:val="-8"/>
        </w:rPr>
        <w:t xml:space="preserve"> </w:t>
      </w:r>
      <w:r>
        <w:t>from</w:t>
      </w:r>
      <w:r>
        <w:rPr>
          <w:spacing w:val="-7"/>
        </w:rPr>
        <w:t xml:space="preserve"> </w:t>
      </w:r>
      <w:r>
        <w:t xml:space="preserve">becoming homeless, and corrective and reconstructive approaches, which focus on improving </w:t>
      </w:r>
      <w:r>
        <w:t>the conditions of existing street children and reintegrating them into their families and communities (</w:t>
      </w:r>
      <w:proofErr w:type="spellStart"/>
      <w:r>
        <w:t>Vameghi</w:t>
      </w:r>
      <w:proofErr w:type="spellEnd"/>
      <w:r>
        <w:t xml:space="preserve">, 2005). </w:t>
      </w:r>
      <w:proofErr w:type="spellStart"/>
      <w:r>
        <w:t>Setyowati</w:t>
      </w:r>
      <w:proofErr w:type="spellEnd"/>
      <w:r>
        <w:t xml:space="preserve"> </w:t>
      </w:r>
      <w:r>
        <w:t>et al. (2023) noted the lack of effective regulations to address the problem</w:t>
      </w:r>
      <w:r>
        <w:rPr>
          <w:spacing w:val="-14"/>
        </w:rPr>
        <w:t xml:space="preserve"> </w:t>
      </w:r>
      <w:r>
        <w:t>of</w:t>
      </w:r>
      <w:r>
        <w:rPr>
          <w:spacing w:val="-14"/>
        </w:rPr>
        <w:t xml:space="preserve"> </w:t>
      </w:r>
      <w:r>
        <w:t>street</w:t>
      </w:r>
      <w:r>
        <w:rPr>
          <w:spacing w:val="-14"/>
        </w:rPr>
        <w:t xml:space="preserve"> </w:t>
      </w:r>
      <w:r>
        <w:t>children,</w:t>
      </w:r>
      <w:r>
        <w:rPr>
          <w:spacing w:val="-14"/>
        </w:rPr>
        <w:t xml:space="preserve"> </w:t>
      </w:r>
      <w:r>
        <w:t>emphasizing</w:t>
      </w:r>
      <w:r>
        <w:rPr>
          <w:spacing w:val="-14"/>
        </w:rPr>
        <w:t xml:space="preserve"> </w:t>
      </w:r>
      <w:r>
        <w:t>the</w:t>
      </w:r>
      <w:r>
        <w:rPr>
          <w:spacing w:val="26"/>
        </w:rPr>
        <w:t xml:space="preserve"> </w:t>
      </w:r>
      <w:r>
        <w:t>importance</w:t>
      </w:r>
      <w:r>
        <w:rPr>
          <w:spacing w:val="28"/>
        </w:rPr>
        <w:t xml:space="preserve"> </w:t>
      </w:r>
      <w:r>
        <w:rPr>
          <w:spacing w:val="-5"/>
        </w:rPr>
        <w:t>of</w:t>
      </w:r>
      <w:ins w:id="141" w:author="VT DLAMINI-AKINTOLA" w:date="2025-04-18T19:34:00Z">
        <w:r>
          <w:rPr>
            <w:spacing w:val="-5"/>
            <w:lang w:val="en-GB"/>
          </w:rPr>
          <w:t xml:space="preserve"> </w:t>
        </w:r>
      </w:ins>
    </w:p>
    <w:p w14:paraId="09A4513D" w14:textId="77777777" w:rsidR="004178C6" w:rsidRDefault="004178C6" w:rsidP="004178C6">
      <w:pPr>
        <w:pStyle w:val="BodyText"/>
        <w:ind w:left="143" w:right="356" w:firstLine="180"/>
        <w:rPr>
          <w:del w:id="142" w:author="VT DLAMINI-AKINTOLA" w:date="2025-04-18T19:34:00Z"/>
        </w:rPr>
        <w:sectPr w:rsidR="004178C6">
          <w:pgSz w:w="12240" w:h="15840"/>
          <w:pgMar w:top="1420" w:right="360" w:bottom="280" w:left="720" w:header="720" w:footer="720" w:gutter="0"/>
          <w:cols w:num="2" w:space="720" w:equalWidth="0">
            <w:col w:w="5299" w:space="246"/>
            <w:col w:w="5615"/>
          </w:cols>
        </w:sectPr>
        <w:pPrChange w:id="143" w:author="VT DLAMINI-AKINTOLA" w:date="2025-04-18T19:34:00Z">
          <w:pPr>
            <w:pStyle w:val="BodyText"/>
          </w:pPr>
        </w:pPrChange>
      </w:pPr>
    </w:p>
    <w:p w14:paraId="7FCD368C" w14:textId="77777777" w:rsidR="004178C6" w:rsidRDefault="00995864" w:rsidP="004178C6">
      <w:pPr>
        <w:pStyle w:val="BodyText"/>
        <w:ind w:left="143" w:right="356" w:firstLine="180"/>
        <w:pPrChange w:id="144" w:author="VT DLAMINI-AKINTOLA" w:date="2025-04-18T19:34:00Z">
          <w:pPr>
            <w:pStyle w:val="BodyText"/>
            <w:spacing w:before="76"/>
            <w:ind w:left="144" w:right="40"/>
          </w:pPr>
        </w:pPrChange>
      </w:pPr>
      <w:proofErr w:type="gramStart"/>
      <w:r>
        <w:lastRenderedPageBreak/>
        <w:t>accepting</w:t>
      </w:r>
      <w:proofErr w:type="gramEnd"/>
      <w:r>
        <w:t xml:space="preserve"> and understanding their potential to improve their social situation. While many street children l</w:t>
      </w:r>
      <w:r>
        <w:t>ack proper upbringing from their families, research by Sakina (2011) indicated that the assistance provided through shelters is often insufficient. It is crucial to ensure that</w:t>
      </w:r>
      <w:r>
        <w:rPr>
          <w:spacing w:val="-1"/>
        </w:rPr>
        <w:t xml:space="preserve"> </w:t>
      </w:r>
      <w:r>
        <w:t xml:space="preserve">the basic rights of street children </w:t>
      </w:r>
      <w:proofErr w:type="gramStart"/>
      <w:r>
        <w:t>are fulfilled</w:t>
      </w:r>
      <w:proofErr w:type="gramEnd"/>
      <w:r>
        <w:t xml:space="preserve"> to protect them from violence</w:t>
      </w:r>
      <w:r>
        <w:t xml:space="preserve"> (Sakina, 2011).</w:t>
      </w:r>
    </w:p>
    <w:p w14:paraId="34C26EBB" w14:textId="77777777" w:rsidR="004178C6" w:rsidRDefault="004178C6">
      <w:pPr>
        <w:pStyle w:val="BodyText"/>
        <w:spacing w:before="229"/>
        <w:jc w:val="left"/>
      </w:pPr>
    </w:p>
    <w:p w14:paraId="13EF26C9" w14:textId="77777777" w:rsidR="004178C6" w:rsidRDefault="00995864">
      <w:pPr>
        <w:spacing w:before="1"/>
        <w:ind w:left="144"/>
        <w:rPr>
          <w:rFonts w:ascii="Arial"/>
          <w:b/>
          <w:sz w:val="17"/>
        </w:rPr>
      </w:pPr>
      <w:r>
        <w:rPr>
          <w:rFonts w:ascii="Arial"/>
          <w:b/>
          <w:spacing w:val="-2"/>
          <w:sz w:val="17"/>
        </w:rPr>
        <w:t>METHODOLOGY</w:t>
      </w:r>
    </w:p>
    <w:p w14:paraId="2DCBBC4B" w14:textId="77777777" w:rsidR="004178C6" w:rsidRDefault="004178C6">
      <w:pPr>
        <w:pStyle w:val="BodyText"/>
        <w:jc w:val="left"/>
        <w:rPr>
          <w:rFonts w:ascii="Arial"/>
          <w:b/>
          <w:sz w:val="17"/>
        </w:rPr>
      </w:pPr>
    </w:p>
    <w:p w14:paraId="254C28AC" w14:textId="77777777" w:rsidR="004178C6" w:rsidRDefault="00995864">
      <w:pPr>
        <w:ind w:left="144" w:right="38"/>
        <w:jc w:val="both"/>
        <w:rPr>
          <w:sz w:val="17"/>
        </w:rPr>
      </w:pPr>
      <w:commentRangeStart w:id="145"/>
      <w:r>
        <w:rPr>
          <w:sz w:val="17"/>
        </w:rPr>
        <w:t xml:space="preserve">The relevant information </w:t>
      </w:r>
      <w:proofErr w:type="gramStart"/>
      <w:r>
        <w:rPr>
          <w:sz w:val="17"/>
        </w:rPr>
        <w:t>was obtained</w:t>
      </w:r>
      <w:proofErr w:type="gramEnd"/>
      <w:r>
        <w:rPr>
          <w:sz w:val="17"/>
        </w:rPr>
        <w:t xml:space="preserve"> through current studies, methodical review, and meta-analysis, supplemented by secondary sources</w:t>
      </w:r>
      <w:r>
        <w:rPr>
          <w:spacing w:val="-9"/>
          <w:sz w:val="17"/>
        </w:rPr>
        <w:t xml:space="preserve"> </w:t>
      </w:r>
      <w:r>
        <w:rPr>
          <w:sz w:val="17"/>
        </w:rPr>
        <w:t>from</w:t>
      </w:r>
      <w:r>
        <w:rPr>
          <w:spacing w:val="-9"/>
          <w:sz w:val="17"/>
        </w:rPr>
        <w:t xml:space="preserve"> </w:t>
      </w:r>
      <w:r>
        <w:rPr>
          <w:sz w:val="17"/>
        </w:rPr>
        <w:t>the</w:t>
      </w:r>
      <w:r>
        <w:rPr>
          <w:spacing w:val="-9"/>
          <w:sz w:val="17"/>
        </w:rPr>
        <w:t xml:space="preserve"> </w:t>
      </w:r>
      <w:r>
        <w:rPr>
          <w:sz w:val="17"/>
        </w:rPr>
        <w:t>internet</w:t>
      </w:r>
      <w:r>
        <w:rPr>
          <w:spacing w:val="-9"/>
          <w:sz w:val="17"/>
        </w:rPr>
        <w:t xml:space="preserve"> </w:t>
      </w:r>
      <w:r>
        <w:rPr>
          <w:sz w:val="17"/>
        </w:rPr>
        <w:t>spanning</w:t>
      </w:r>
      <w:r>
        <w:rPr>
          <w:spacing w:val="-9"/>
          <w:sz w:val="17"/>
        </w:rPr>
        <w:t xml:space="preserve"> </w:t>
      </w:r>
      <w:r>
        <w:rPr>
          <w:sz w:val="17"/>
        </w:rPr>
        <w:t>from</w:t>
      </w:r>
      <w:r>
        <w:rPr>
          <w:spacing w:val="-9"/>
          <w:sz w:val="17"/>
        </w:rPr>
        <w:t xml:space="preserve"> </w:t>
      </w:r>
      <w:commentRangeStart w:id="146"/>
      <w:r>
        <w:rPr>
          <w:sz w:val="17"/>
        </w:rPr>
        <w:t>September</w:t>
      </w:r>
      <w:r>
        <w:rPr>
          <w:spacing w:val="-9"/>
          <w:sz w:val="17"/>
        </w:rPr>
        <w:t xml:space="preserve"> </w:t>
      </w:r>
      <w:r>
        <w:rPr>
          <w:sz w:val="17"/>
        </w:rPr>
        <w:t>2023</w:t>
      </w:r>
      <w:r>
        <w:rPr>
          <w:spacing w:val="-8"/>
          <w:sz w:val="17"/>
        </w:rPr>
        <w:t xml:space="preserve"> </w:t>
      </w:r>
      <w:r>
        <w:rPr>
          <w:sz w:val="17"/>
        </w:rPr>
        <w:t>to</w:t>
      </w:r>
      <w:r>
        <w:rPr>
          <w:spacing w:val="-8"/>
          <w:sz w:val="17"/>
        </w:rPr>
        <w:t xml:space="preserve"> </w:t>
      </w:r>
      <w:r>
        <w:rPr>
          <w:sz w:val="17"/>
        </w:rPr>
        <w:t>January 2024.</w:t>
      </w:r>
      <w:commentRangeEnd w:id="146"/>
      <w:r>
        <w:commentReference w:id="146"/>
      </w:r>
      <w:r>
        <w:rPr>
          <w:sz w:val="17"/>
        </w:rPr>
        <w:t xml:space="preserve"> Sources included databa</w:t>
      </w:r>
      <w:r>
        <w:rPr>
          <w:sz w:val="17"/>
        </w:rPr>
        <w:t xml:space="preserve">ses such as EBSCO, APA </w:t>
      </w:r>
      <w:proofErr w:type="spellStart"/>
      <w:r>
        <w:rPr>
          <w:sz w:val="17"/>
        </w:rPr>
        <w:t>PsycArticles</w:t>
      </w:r>
      <w:proofErr w:type="spellEnd"/>
      <w:r>
        <w:rPr>
          <w:sz w:val="17"/>
        </w:rPr>
        <w:t xml:space="preserve">, APA </w:t>
      </w:r>
      <w:proofErr w:type="spellStart"/>
      <w:r>
        <w:rPr>
          <w:sz w:val="17"/>
        </w:rPr>
        <w:t>PsycInfo</w:t>
      </w:r>
      <w:proofErr w:type="spellEnd"/>
      <w:r>
        <w:rPr>
          <w:sz w:val="17"/>
        </w:rPr>
        <w:t xml:space="preserve">, MEDLINE, SCOPUS, and Web of Science. Additionally, a comprehensive hand screening of relevant journals </w:t>
      </w:r>
      <w:proofErr w:type="gramStart"/>
      <w:r>
        <w:rPr>
          <w:sz w:val="17"/>
        </w:rPr>
        <w:t>was conducted</w:t>
      </w:r>
      <w:proofErr w:type="gramEnd"/>
      <w:r>
        <w:rPr>
          <w:sz w:val="17"/>
        </w:rPr>
        <w:t>, including the International Journal of Inclusive</w:t>
      </w:r>
      <w:r>
        <w:rPr>
          <w:spacing w:val="-1"/>
          <w:sz w:val="17"/>
        </w:rPr>
        <w:t xml:space="preserve"> </w:t>
      </w:r>
      <w:r>
        <w:rPr>
          <w:sz w:val="17"/>
        </w:rPr>
        <w:t>Education,</w:t>
      </w:r>
      <w:r>
        <w:rPr>
          <w:spacing w:val="-2"/>
          <w:sz w:val="17"/>
        </w:rPr>
        <w:t xml:space="preserve"> </w:t>
      </w:r>
      <w:r>
        <w:rPr>
          <w:sz w:val="17"/>
        </w:rPr>
        <w:t>European</w:t>
      </w:r>
      <w:r>
        <w:rPr>
          <w:spacing w:val="-2"/>
          <w:sz w:val="17"/>
        </w:rPr>
        <w:t xml:space="preserve"> </w:t>
      </w:r>
      <w:r>
        <w:rPr>
          <w:sz w:val="17"/>
        </w:rPr>
        <w:t>Journal</w:t>
      </w:r>
      <w:r>
        <w:rPr>
          <w:spacing w:val="-1"/>
          <w:sz w:val="17"/>
        </w:rPr>
        <w:t xml:space="preserve"> </w:t>
      </w:r>
      <w:r>
        <w:rPr>
          <w:sz w:val="17"/>
        </w:rPr>
        <w:t>of</w:t>
      </w:r>
      <w:r>
        <w:rPr>
          <w:spacing w:val="-2"/>
          <w:sz w:val="17"/>
        </w:rPr>
        <w:t xml:space="preserve"> </w:t>
      </w:r>
      <w:r>
        <w:rPr>
          <w:sz w:val="17"/>
        </w:rPr>
        <w:t>Special</w:t>
      </w:r>
      <w:r>
        <w:rPr>
          <w:spacing w:val="-1"/>
          <w:sz w:val="17"/>
        </w:rPr>
        <w:t xml:space="preserve"> </w:t>
      </w:r>
      <w:r>
        <w:rPr>
          <w:sz w:val="17"/>
        </w:rPr>
        <w:t>Needs</w:t>
      </w:r>
      <w:r>
        <w:rPr>
          <w:spacing w:val="-1"/>
          <w:sz w:val="17"/>
        </w:rPr>
        <w:t xml:space="preserve"> </w:t>
      </w:r>
      <w:r>
        <w:rPr>
          <w:sz w:val="17"/>
        </w:rPr>
        <w:t>Education, British Journal of Special Education, Exceptional Children, British Journal of Educational Psychology, International Journal of Disability, Development and Education, International Journal of Special</w:t>
      </w:r>
      <w:r>
        <w:rPr>
          <w:spacing w:val="-8"/>
          <w:sz w:val="17"/>
        </w:rPr>
        <w:t xml:space="preserve"> </w:t>
      </w:r>
      <w:r>
        <w:rPr>
          <w:sz w:val="17"/>
        </w:rPr>
        <w:t>Education,</w:t>
      </w:r>
      <w:r>
        <w:rPr>
          <w:spacing w:val="-8"/>
          <w:sz w:val="17"/>
        </w:rPr>
        <w:t xml:space="preserve"> </w:t>
      </w:r>
      <w:r>
        <w:rPr>
          <w:sz w:val="17"/>
        </w:rPr>
        <w:t>Teaching</w:t>
      </w:r>
      <w:r>
        <w:rPr>
          <w:spacing w:val="-7"/>
          <w:sz w:val="17"/>
        </w:rPr>
        <w:t xml:space="preserve"> </w:t>
      </w:r>
      <w:r>
        <w:rPr>
          <w:sz w:val="17"/>
        </w:rPr>
        <w:t>and</w:t>
      </w:r>
      <w:r>
        <w:rPr>
          <w:spacing w:val="-7"/>
          <w:sz w:val="17"/>
        </w:rPr>
        <w:t xml:space="preserve"> </w:t>
      </w:r>
      <w:r>
        <w:rPr>
          <w:sz w:val="17"/>
        </w:rPr>
        <w:t>Teacher</w:t>
      </w:r>
      <w:r>
        <w:rPr>
          <w:spacing w:val="-8"/>
          <w:sz w:val="17"/>
        </w:rPr>
        <w:t xml:space="preserve"> </w:t>
      </w:r>
      <w:r>
        <w:rPr>
          <w:sz w:val="17"/>
        </w:rPr>
        <w:t>Educat</w:t>
      </w:r>
      <w:r>
        <w:rPr>
          <w:sz w:val="17"/>
        </w:rPr>
        <w:t>ion,</w:t>
      </w:r>
      <w:r>
        <w:rPr>
          <w:spacing w:val="-8"/>
          <w:sz w:val="17"/>
        </w:rPr>
        <w:t xml:space="preserve"> </w:t>
      </w:r>
      <w:r>
        <w:rPr>
          <w:sz w:val="17"/>
        </w:rPr>
        <w:t>and</w:t>
      </w:r>
      <w:r>
        <w:rPr>
          <w:spacing w:val="-7"/>
          <w:sz w:val="17"/>
        </w:rPr>
        <w:t xml:space="preserve"> </w:t>
      </w:r>
      <w:r>
        <w:rPr>
          <w:sz w:val="17"/>
        </w:rPr>
        <w:t>Journal</w:t>
      </w:r>
      <w:r>
        <w:rPr>
          <w:spacing w:val="-7"/>
          <w:sz w:val="17"/>
        </w:rPr>
        <w:t xml:space="preserve"> </w:t>
      </w:r>
      <w:r>
        <w:rPr>
          <w:sz w:val="17"/>
        </w:rPr>
        <w:t>of Research on Special Needs Education. To maintain focus and achieve</w:t>
      </w:r>
      <w:r>
        <w:rPr>
          <w:spacing w:val="-1"/>
          <w:sz w:val="17"/>
        </w:rPr>
        <w:t xml:space="preserve"> </w:t>
      </w:r>
      <w:r>
        <w:rPr>
          <w:sz w:val="17"/>
        </w:rPr>
        <w:t>the</w:t>
      </w:r>
      <w:r>
        <w:rPr>
          <w:spacing w:val="-1"/>
          <w:sz w:val="17"/>
        </w:rPr>
        <w:t xml:space="preserve"> </w:t>
      </w:r>
      <w:r>
        <w:rPr>
          <w:sz w:val="17"/>
        </w:rPr>
        <w:t>objectives</w:t>
      </w:r>
      <w:r>
        <w:rPr>
          <w:spacing w:val="-1"/>
          <w:sz w:val="17"/>
        </w:rPr>
        <w:t xml:space="preserve"> </w:t>
      </w:r>
      <w:r>
        <w:rPr>
          <w:sz w:val="17"/>
        </w:rPr>
        <w:t>of</w:t>
      </w:r>
      <w:r>
        <w:rPr>
          <w:spacing w:val="-2"/>
          <w:sz w:val="17"/>
        </w:rPr>
        <w:t xml:space="preserve"> </w:t>
      </w:r>
      <w:r>
        <w:rPr>
          <w:sz w:val="17"/>
        </w:rPr>
        <w:t>this</w:t>
      </w:r>
      <w:r>
        <w:rPr>
          <w:spacing w:val="-1"/>
          <w:sz w:val="17"/>
        </w:rPr>
        <w:t xml:space="preserve"> </w:t>
      </w:r>
      <w:r>
        <w:rPr>
          <w:sz w:val="17"/>
        </w:rPr>
        <w:t>non-empirical</w:t>
      </w:r>
      <w:r>
        <w:rPr>
          <w:spacing w:val="-1"/>
          <w:sz w:val="17"/>
        </w:rPr>
        <w:t xml:space="preserve"> </w:t>
      </w:r>
      <w:r>
        <w:rPr>
          <w:sz w:val="17"/>
        </w:rPr>
        <w:t>research,</w:t>
      </w:r>
      <w:r>
        <w:rPr>
          <w:spacing w:val="-2"/>
          <w:sz w:val="17"/>
        </w:rPr>
        <w:t xml:space="preserve"> </w:t>
      </w:r>
      <w:r>
        <w:rPr>
          <w:sz w:val="17"/>
        </w:rPr>
        <w:t>specific</w:t>
      </w:r>
      <w:r>
        <w:rPr>
          <w:spacing w:val="-1"/>
          <w:sz w:val="17"/>
        </w:rPr>
        <w:t xml:space="preserve"> </w:t>
      </w:r>
      <w:r>
        <w:rPr>
          <w:sz w:val="17"/>
        </w:rPr>
        <w:t xml:space="preserve">terms such as rehabilitation, stigmatization, labelling, prejudice, street children, and inclusive education </w:t>
      </w:r>
      <w:proofErr w:type="gramStart"/>
      <w:r>
        <w:rPr>
          <w:sz w:val="17"/>
        </w:rPr>
        <w:t>were</w:t>
      </w:r>
      <w:r>
        <w:rPr>
          <w:sz w:val="17"/>
        </w:rPr>
        <w:t xml:space="preserve"> utilized</w:t>
      </w:r>
      <w:proofErr w:type="gramEnd"/>
      <w:r>
        <w:rPr>
          <w:sz w:val="17"/>
        </w:rPr>
        <w:t xml:space="preserve"> in the search. Thus, this non-empirical research employed careful investigation and analysis techniques, including text criticism, critical examination of biographical studies, and narrative analysis.</w:t>
      </w:r>
      <w:commentRangeEnd w:id="145"/>
      <w:r>
        <w:commentReference w:id="145"/>
      </w:r>
    </w:p>
    <w:p w14:paraId="1CCE0290" w14:textId="77777777" w:rsidR="004178C6" w:rsidRDefault="004178C6">
      <w:pPr>
        <w:pStyle w:val="BodyText"/>
        <w:spacing w:before="173"/>
        <w:jc w:val="left"/>
        <w:rPr>
          <w:sz w:val="17"/>
        </w:rPr>
      </w:pPr>
    </w:p>
    <w:p w14:paraId="23225B4A" w14:textId="77777777" w:rsidR="004178C6" w:rsidRDefault="00995864">
      <w:pPr>
        <w:pStyle w:val="Heading1"/>
      </w:pPr>
      <w:r>
        <w:rPr>
          <w:spacing w:val="-2"/>
        </w:rPr>
        <w:t>RESULTS</w:t>
      </w:r>
    </w:p>
    <w:p w14:paraId="2003CC67" w14:textId="77777777" w:rsidR="004178C6" w:rsidRDefault="00995864">
      <w:pPr>
        <w:pStyle w:val="Heading2"/>
        <w:spacing w:before="184"/>
        <w:ind w:left="144"/>
      </w:pPr>
      <w:r>
        <w:t>Rehabilitation</w:t>
      </w:r>
      <w:r>
        <w:rPr>
          <w:spacing w:val="-4"/>
        </w:rPr>
        <w:t xml:space="preserve"> </w:t>
      </w:r>
      <w:r>
        <w:t>and</w:t>
      </w:r>
      <w:r>
        <w:rPr>
          <w:spacing w:val="-4"/>
        </w:rPr>
        <w:t xml:space="preserve"> </w:t>
      </w:r>
      <w:r>
        <w:rPr>
          <w:spacing w:val="-2"/>
        </w:rPr>
        <w:t>education</w:t>
      </w:r>
    </w:p>
    <w:p w14:paraId="1C4241D2" w14:textId="77777777" w:rsidR="004178C6" w:rsidRDefault="00995864">
      <w:pPr>
        <w:pStyle w:val="BodyText"/>
        <w:spacing w:before="184"/>
        <w:ind w:left="144" w:right="39"/>
      </w:pPr>
      <w:proofErr w:type="spellStart"/>
      <w:r>
        <w:t>Cahyani</w:t>
      </w:r>
      <w:proofErr w:type="spellEnd"/>
      <w:r>
        <w:t xml:space="preserve"> et al. (2021) assertively emphasized the importance of education for proper survival, stating that it enables individuals to optimize their abilities and achieve their goals. They further highlighted the significance of inclusive education in meeti</w:t>
      </w:r>
      <w:r>
        <w:t xml:space="preserve">ng the needs of all students, including the homeless, emphasizing that it should recognize that all children </w:t>
      </w:r>
      <w:proofErr w:type="gramStart"/>
      <w:r>
        <w:t>can</w:t>
      </w:r>
      <w:proofErr w:type="gramEnd"/>
      <w:r>
        <w:t xml:space="preserve"> learn. Hasan et al. (2022) firmly affirmed that education is fundamental and should be accessible to all, including street children. The Consor</w:t>
      </w:r>
      <w:r>
        <w:t xml:space="preserve">tium for Street Children (2021) implied that inclusive education is essential and can be rehabilitative, advocating for opportunities for street children similar to those afforded to others. They assert that this </w:t>
      </w:r>
      <w:proofErr w:type="gramStart"/>
      <w:r>
        <w:t>can be achieved</w:t>
      </w:r>
      <w:proofErr w:type="gramEnd"/>
      <w:r>
        <w:t xml:space="preserve"> by listening to the voices </w:t>
      </w:r>
      <w:r>
        <w:t>of street children and eradicating the discrimination they face daily.</w:t>
      </w:r>
    </w:p>
    <w:p w14:paraId="1F4ADF21" w14:textId="77777777" w:rsidR="004178C6" w:rsidRDefault="00995864">
      <w:pPr>
        <w:pStyle w:val="BodyText"/>
        <w:ind w:left="144" w:right="38" w:firstLine="180"/>
        <w:rPr>
          <w:del w:id="147" w:author="VT DLAMINI-AKINTOLA" w:date="2025-04-18T19:44:00Z"/>
          <w:lang w:val="en-GB"/>
        </w:rPr>
      </w:pPr>
      <w:r>
        <w:t xml:space="preserve">Although the perspectives offered by various authors hold merit, many street children struggle to access these valuable opportunities. </w:t>
      </w:r>
      <w:proofErr w:type="spellStart"/>
      <w:r>
        <w:t>Edinyang</w:t>
      </w:r>
      <w:proofErr w:type="spellEnd"/>
      <w:r>
        <w:t xml:space="preserve"> et al. (2020) strongly advocated for the </w:t>
      </w:r>
      <w:r>
        <w:t>involvement of parents and significant others in the educational lives of street children. Anthony and James (2019) asserted the importance of policymakers and education stakeholders implementing measures</w:t>
      </w:r>
      <w:r>
        <w:rPr>
          <w:spacing w:val="-1"/>
        </w:rPr>
        <w:t xml:space="preserve"> </w:t>
      </w:r>
      <w:proofErr w:type="gramStart"/>
      <w:r>
        <w:t>to</w:t>
      </w:r>
      <w:r>
        <w:rPr>
          <w:spacing w:val="-2"/>
        </w:rPr>
        <w:t xml:space="preserve"> </w:t>
      </w:r>
      <w:r>
        <w:t>effectively</w:t>
      </w:r>
      <w:r>
        <w:rPr>
          <w:spacing w:val="-1"/>
        </w:rPr>
        <w:t xml:space="preserve"> </w:t>
      </w:r>
      <w:r>
        <w:t>educate</w:t>
      </w:r>
      <w:proofErr w:type="gramEnd"/>
      <w:r>
        <w:rPr>
          <w:spacing w:val="-1"/>
        </w:rPr>
        <w:t xml:space="preserve"> </w:t>
      </w:r>
      <w:r>
        <w:t>street</w:t>
      </w:r>
      <w:r>
        <w:rPr>
          <w:spacing w:val="-1"/>
        </w:rPr>
        <w:t xml:space="preserve"> </w:t>
      </w:r>
      <w:r>
        <w:t>children.</w:t>
      </w:r>
      <w:r>
        <w:rPr>
          <w:spacing w:val="-2"/>
        </w:rPr>
        <w:t xml:space="preserve"> </w:t>
      </w:r>
      <w:r>
        <w:t xml:space="preserve">Edmonds et </w:t>
      </w:r>
      <w:r>
        <w:t xml:space="preserve">al. (2022), based on extensive work in </w:t>
      </w:r>
      <w:proofErr w:type="spellStart"/>
      <w:r>
        <w:t>Jinja</w:t>
      </w:r>
      <w:proofErr w:type="spellEnd"/>
      <w:r>
        <w:t>, Uganda, firmly</w:t>
      </w:r>
      <w:r>
        <w:rPr>
          <w:spacing w:val="-14"/>
        </w:rPr>
        <w:t xml:space="preserve"> </w:t>
      </w:r>
      <w:r>
        <w:t>suggested</w:t>
      </w:r>
      <w:r>
        <w:rPr>
          <w:spacing w:val="-14"/>
        </w:rPr>
        <w:t xml:space="preserve"> </w:t>
      </w:r>
      <w:r>
        <w:t>that</w:t>
      </w:r>
      <w:r>
        <w:rPr>
          <w:spacing w:val="24"/>
        </w:rPr>
        <w:t xml:space="preserve"> </w:t>
      </w:r>
      <w:r>
        <w:t>education</w:t>
      </w:r>
      <w:r>
        <w:rPr>
          <w:spacing w:val="26"/>
        </w:rPr>
        <w:t xml:space="preserve"> </w:t>
      </w:r>
      <w:r>
        <w:t>should</w:t>
      </w:r>
      <w:r>
        <w:rPr>
          <w:spacing w:val="27"/>
        </w:rPr>
        <w:t xml:space="preserve"> </w:t>
      </w:r>
      <w:r>
        <w:t>be</w:t>
      </w:r>
      <w:r>
        <w:rPr>
          <w:spacing w:val="26"/>
        </w:rPr>
        <w:t xml:space="preserve"> </w:t>
      </w:r>
      <w:r>
        <w:t>child-</w:t>
      </w:r>
      <w:r>
        <w:rPr>
          <w:spacing w:val="-2"/>
        </w:rPr>
        <w:t>centered</w:t>
      </w:r>
      <w:ins w:id="148" w:author="VT DLAMINI-AKINTOLA" w:date="2025-04-18T19:44:00Z">
        <w:r>
          <w:rPr>
            <w:spacing w:val="-2"/>
            <w:lang w:val="en-GB"/>
          </w:rPr>
          <w:t xml:space="preserve"> </w:t>
        </w:r>
      </w:ins>
    </w:p>
    <w:p w14:paraId="7D22C47A" w14:textId="77777777" w:rsidR="004178C6" w:rsidRDefault="00995864" w:rsidP="004178C6">
      <w:pPr>
        <w:pStyle w:val="BodyText"/>
        <w:ind w:left="144" w:right="38" w:firstLine="180"/>
        <w:rPr>
          <w:ins w:id="149" w:author="VT DLAMINI-AKINTOLA" w:date="2025-04-18T19:49:00Z"/>
        </w:rPr>
        <w:pPrChange w:id="150" w:author="VT DLAMINI-AKINTOLA" w:date="2025-04-18T19:44:00Z">
          <w:pPr>
            <w:pStyle w:val="BodyText"/>
            <w:spacing w:before="76"/>
            <w:ind w:left="143" w:right="357"/>
          </w:pPr>
        </w:pPrChange>
      </w:pPr>
      <w:del w:id="151" w:author="VT DLAMINI-AKINTOLA" w:date="2025-04-18T19:44:00Z">
        <w:r>
          <w:br w:type="column"/>
        </w:r>
      </w:del>
      <w:proofErr w:type="gramStart"/>
      <w:r>
        <w:t>and</w:t>
      </w:r>
      <w:proofErr w:type="gramEnd"/>
      <w:r>
        <w:rPr>
          <w:spacing w:val="-9"/>
        </w:rPr>
        <w:t xml:space="preserve"> </w:t>
      </w:r>
      <w:r>
        <w:t>recognize</w:t>
      </w:r>
      <w:r>
        <w:rPr>
          <w:spacing w:val="-10"/>
        </w:rPr>
        <w:t xml:space="preserve"> </w:t>
      </w:r>
      <w:r>
        <w:t>the</w:t>
      </w:r>
      <w:r>
        <w:rPr>
          <w:spacing w:val="-10"/>
        </w:rPr>
        <w:t xml:space="preserve"> </w:t>
      </w:r>
      <w:r>
        <w:t>potential</w:t>
      </w:r>
      <w:r>
        <w:rPr>
          <w:spacing w:val="-10"/>
        </w:rPr>
        <w:t xml:space="preserve"> </w:t>
      </w:r>
      <w:r>
        <w:t>of</w:t>
      </w:r>
      <w:r>
        <w:rPr>
          <w:spacing w:val="-10"/>
        </w:rPr>
        <w:t xml:space="preserve"> </w:t>
      </w:r>
      <w:r>
        <w:t>all</w:t>
      </w:r>
      <w:r>
        <w:rPr>
          <w:spacing w:val="-10"/>
        </w:rPr>
        <w:t xml:space="preserve"> </w:t>
      </w:r>
      <w:r>
        <w:t>students,</w:t>
      </w:r>
      <w:r>
        <w:rPr>
          <w:spacing w:val="-10"/>
        </w:rPr>
        <w:t xml:space="preserve"> </w:t>
      </w:r>
      <w:r>
        <w:t>including</w:t>
      </w:r>
      <w:r>
        <w:rPr>
          <w:spacing w:val="-9"/>
        </w:rPr>
        <w:t xml:space="preserve"> </w:t>
      </w:r>
      <w:r>
        <w:t xml:space="preserve">street children. They decisively advocated for involvement in street work, encompassing </w:t>
      </w:r>
      <w:r>
        <w:t>counseling, care, and skills development</w:t>
      </w:r>
      <w:r>
        <w:rPr>
          <w:spacing w:val="-14"/>
        </w:rPr>
        <w:t xml:space="preserve"> </w:t>
      </w:r>
      <w:r>
        <w:t>to</w:t>
      </w:r>
      <w:r>
        <w:rPr>
          <w:spacing w:val="-14"/>
        </w:rPr>
        <w:t xml:space="preserve"> </w:t>
      </w:r>
      <w:r>
        <w:t>facilitate</w:t>
      </w:r>
      <w:r>
        <w:rPr>
          <w:spacing w:val="-14"/>
        </w:rPr>
        <w:t xml:space="preserve"> </w:t>
      </w:r>
      <w:r>
        <w:t>the</w:t>
      </w:r>
      <w:r>
        <w:rPr>
          <w:spacing w:val="-14"/>
        </w:rPr>
        <w:t xml:space="preserve"> </w:t>
      </w:r>
      <w:r>
        <w:t>reintegration</w:t>
      </w:r>
      <w:r>
        <w:rPr>
          <w:spacing w:val="-14"/>
        </w:rPr>
        <w:t xml:space="preserve"> </w:t>
      </w:r>
      <w:r>
        <w:t>of</w:t>
      </w:r>
      <w:r>
        <w:rPr>
          <w:spacing w:val="-14"/>
        </w:rPr>
        <w:t xml:space="preserve"> </w:t>
      </w:r>
      <w:r>
        <w:t>street</w:t>
      </w:r>
      <w:r>
        <w:rPr>
          <w:spacing w:val="-14"/>
        </w:rPr>
        <w:t xml:space="preserve"> </w:t>
      </w:r>
      <w:r>
        <w:t>children with their families and enable their participation in the formal education system. They emphasized that street work should prioritize the interests of the students,</w:t>
      </w:r>
      <w:r>
        <w:t xml:space="preserve"> fostering</w:t>
      </w:r>
      <w:r>
        <w:rPr>
          <w:spacing w:val="-7"/>
        </w:rPr>
        <w:t xml:space="preserve"> </w:t>
      </w:r>
      <w:r>
        <w:t>problem-solving</w:t>
      </w:r>
      <w:r>
        <w:rPr>
          <w:spacing w:val="-7"/>
        </w:rPr>
        <w:t xml:space="preserve"> </w:t>
      </w:r>
      <w:r>
        <w:t>skills,</w:t>
      </w:r>
      <w:r>
        <w:rPr>
          <w:spacing w:val="-7"/>
        </w:rPr>
        <w:t xml:space="preserve"> </w:t>
      </w:r>
      <w:r>
        <w:t>self-regulation,</w:t>
      </w:r>
      <w:r>
        <w:rPr>
          <w:spacing w:val="-7"/>
        </w:rPr>
        <w:t xml:space="preserve"> </w:t>
      </w:r>
      <w:r>
        <w:t>resilience, and strong social skills. Additionally, it should foster a sense</w:t>
      </w:r>
      <w:r>
        <w:rPr>
          <w:spacing w:val="-1"/>
        </w:rPr>
        <w:t xml:space="preserve"> </w:t>
      </w:r>
      <w:r>
        <w:t>of</w:t>
      </w:r>
      <w:r>
        <w:rPr>
          <w:spacing w:val="-2"/>
        </w:rPr>
        <w:t xml:space="preserve"> </w:t>
      </w:r>
      <w:r>
        <w:t>community</w:t>
      </w:r>
      <w:r>
        <w:rPr>
          <w:spacing w:val="-1"/>
        </w:rPr>
        <w:t xml:space="preserve"> </w:t>
      </w:r>
      <w:r>
        <w:t>support</w:t>
      </w:r>
      <w:r>
        <w:rPr>
          <w:spacing w:val="-2"/>
        </w:rPr>
        <w:t xml:space="preserve"> </w:t>
      </w:r>
      <w:r>
        <w:t>for</w:t>
      </w:r>
      <w:r>
        <w:rPr>
          <w:spacing w:val="-1"/>
        </w:rPr>
        <w:t xml:space="preserve"> </w:t>
      </w:r>
      <w:r>
        <w:t>the</w:t>
      </w:r>
      <w:r>
        <w:rPr>
          <w:spacing w:val="-2"/>
        </w:rPr>
        <w:t xml:space="preserve"> </w:t>
      </w:r>
      <w:r>
        <w:t>education</w:t>
      </w:r>
      <w:r>
        <w:rPr>
          <w:spacing w:val="-2"/>
        </w:rPr>
        <w:t xml:space="preserve"> </w:t>
      </w:r>
      <w:r>
        <w:t>and</w:t>
      </w:r>
      <w:r>
        <w:rPr>
          <w:spacing w:val="-1"/>
        </w:rPr>
        <w:t xml:space="preserve"> </w:t>
      </w:r>
      <w:r>
        <w:t>overall well-being of street children. However, the task of educating street childre</w:t>
      </w:r>
      <w:r>
        <w:t>n is complex and challenging due to the numerous hindrances and obstacles they face on the streets, which hinder the teaching and learning process. Moreover, pervasive prejudice against these children exacerbates this paradox.</w:t>
      </w:r>
    </w:p>
    <w:p w14:paraId="066E5004" w14:textId="77777777" w:rsidR="004178C6" w:rsidRDefault="004178C6" w:rsidP="004178C6">
      <w:pPr>
        <w:pStyle w:val="BodyText"/>
        <w:ind w:left="144" w:right="38" w:firstLine="180"/>
        <w:pPrChange w:id="152" w:author="VT DLAMINI-AKINTOLA" w:date="2025-04-18T19:44:00Z">
          <w:pPr>
            <w:pStyle w:val="BodyText"/>
            <w:spacing w:before="76"/>
            <w:ind w:left="143" w:right="357"/>
          </w:pPr>
        </w:pPrChange>
      </w:pPr>
    </w:p>
    <w:p w14:paraId="535CC991" w14:textId="77777777" w:rsidR="004178C6" w:rsidRDefault="00995864">
      <w:pPr>
        <w:pStyle w:val="BodyText"/>
        <w:spacing w:before="1"/>
        <w:ind w:left="143" w:right="355" w:firstLine="180"/>
      </w:pPr>
      <w:proofErr w:type="spellStart"/>
      <w:r>
        <w:t>Setyowati</w:t>
      </w:r>
      <w:proofErr w:type="spellEnd"/>
      <w:r>
        <w:rPr>
          <w:spacing w:val="-4"/>
        </w:rPr>
        <w:t xml:space="preserve"> </w:t>
      </w:r>
      <w:r>
        <w:t>and</w:t>
      </w:r>
      <w:r>
        <w:rPr>
          <w:spacing w:val="-4"/>
        </w:rPr>
        <w:t xml:space="preserve"> </w:t>
      </w:r>
      <w:proofErr w:type="spellStart"/>
      <w:r>
        <w:t>Imron</w:t>
      </w:r>
      <w:proofErr w:type="spellEnd"/>
      <w:r>
        <w:rPr>
          <w:spacing w:val="-4"/>
        </w:rPr>
        <w:t xml:space="preserve"> </w:t>
      </w:r>
      <w:r>
        <w:t>(2016)</w:t>
      </w:r>
      <w:r>
        <w:rPr>
          <w:spacing w:val="-4"/>
        </w:rPr>
        <w:t xml:space="preserve"> </w:t>
      </w:r>
      <w:r>
        <w:t>proposed</w:t>
      </w:r>
      <w:r>
        <w:rPr>
          <w:spacing w:val="-5"/>
        </w:rPr>
        <w:t xml:space="preserve"> </w:t>
      </w:r>
      <w:r>
        <w:t>a</w:t>
      </w:r>
      <w:r>
        <w:rPr>
          <w:spacing w:val="-4"/>
        </w:rPr>
        <w:t xml:space="preserve"> </w:t>
      </w:r>
      <w:r>
        <w:t>potential</w:t>
      </w:r>
      <w:r>
        <w:rPr>
          <w:spacing w:val="-4"/>
        </w:rPr>
        <w:t xml:space="preserve"> </w:t>
      </w:r>
      <w:r>
        <w:t xml:space="preserve">model for empowering and rehabilitating street girls in Surabaya through the </w:t>
      </w:r>
      <w:proofErr w:type="spellStart"/>
      <w:r>
        <w:t>Srikandi</w:t>
      </w:r>
      <w:proofErr w:type="spellEnd"/>
      <w:r>
        <w:t xml:space="preserve"> street School. Research focusing on educational empowerment</w:t>
      </w:r>
      <w:r>
        <w:rPr>
          <w:spacing w:val="-2"/>
        </w:rPr>
        <w:t xml:space="preserve"> </w:t>
      </w:r>
      <w:r>
        <w:t>for female</w:t>
      </w:r>
      <w:r>
        <w:rPr>
          <w:spacing w:val="-2"/>
        </w:rPr>
        <w:t xml:space="preserve"> </w:t>
      </w:r>
      <w:r>
        <w:t>street children</w:t>
      </w:r>
      <w:r>
        <w:rPr>
          <w:spacing w:val="-1"/>
        </w:rPr>
        <w:t xml:space="preserve"> </w:t>
      </w:r>
      <w:r>
        <w:t>is an intriguing area within Sociology studies. Studies conduc</w:t>
      </w:r>
      <w:r>
        <w:t>ted</w:t>
      </w:r>
      <w:r>
        <w:rPr>
          <w:spacing w:val="-1"/>
        </w:rPr>
        <w:t xml:space="preserve"> </w:t>
      </w:r>
      <w:r>
        <w:t>at</w:t>
      </w:r>
      <w:r>
        <w:rPr>
          <w:spacing w:val="-2"/>
        </w:rPr>
        <w:t xml:space="preserve"> </w:t>
      </w:r>
      <w:r>
        <w:t>the</w:t>
      </w:r>
      <w:r>
        <w:rPr>
          <w:spacing w:val="-1"/>
        </w:rPr>
        <w:t xml:space="preserve"> </w:t>
      </w:r>
      <w:r>
        <w:t>Independent</w:t>
      </w:r>
      <w:r>
        <w:rPr>
          <w:spacing w:val="-1"/>
        </w:rPr>
        <w:t xml:space="preserve"> </w:t>
      </w:r>
      <w:r>
        <w:t>Children’s</w:t>
      </w:r>
      <w:r>
        <w:rPr>
          <w:spacing w:val="-1"/>
        </w:rPr>
        <w:t xml:space="preserve"> </w:t>
      </w:r>
      <w:r>
        <w:t>Shelter</w:t>
      </w:r>
      <w:r>
        <w:rPr>
          <w:spacing w:val="-2"/>
        </w:rPr>
        <w:t xml:space="preserve"> </w:t>
      </w:r>
      <w:r>
        <w:t>Home</w:t>
      </w:r>
      <w:r>
        <w:rPr>
          <w:spacing w:val="-1"/>
        </w:rPr>
        <w:t xml:space="preserve"> </w:t>
      </w:r>
      <w:r>
        <w:t>in Yogyakarta reveal that the education provided aims to remove</w:t>
      </w:r>
      <w:r>
        <w:rPr>
          <w:spacing w:val="-4"/>
        </w:rPr>
        <w:t xml:space="preserve"> </w:t>
      </w:r>
      <w:r>
        <w:t>children</w:t>
      </w:r>
      <w:r>
        <w:rPr>
          <w:spacing w:val="-3"/>
        </w:rPr>
        <w:t xml:space="preserve"> </w:t>
      </w:r>
      <w:r>
        <w:t>from</w:t>
      </w:r>
      <w:r>
        <w:rPr>
          <w:spacing w:val="-4"/>
        </w:rPr>
        <w:t xml:space="preserve"> </w:t>
      </w:r>
      <w:r>
        <w:t>the</w:t>
      </w:r>
      <w:r>
        <w:rPr>
          <w:spacing w:val="-4"/>
        </w:rPr>
        <w:t xml:space="preserve"> </w:t>
      </w:r>
      <w:r>
        <w:t>streets,</w:t>
      </w:r>
      <w:r>
        <w:rPr>
          <w:spacing w:val="-4"/>
        </w:rPr>
        <w:t xml:space="preserve"> </w:t>
      </w:r>
      <w:r>
        <w:t>granting</w:t>
      </w:r>
      <w:r>
        <w:rPr>
          <w:spacing w:val="-4"/>
        </w:rPr>
        <w:t xml:space="preserve"> </w:t>
      </w:r>
      <w:r>
        <w:t>them</w:t>
      </w:r>
      <w:r>
        <w:rPr>
          <w:spacing w:val="-4"/>
        </w:rPr>
        <w:t xml:space="preserve"> </w:t>
      </w:r>
      <w:r>
        <w:t>access</w:t>
      </w:r>
      <w:r>
        <w:rPr>
          <w:spacing w:val="-3"/>
        </w:rPr>
        <w:t xml:space="preserve"> </w:t>
      </w:r>
      <w:r>
        <w:t xml:space="preserve">to education. </w:t>
      </w:r>
      <w:proofErr w:type="spellStart"/>
      <w:r>
        <w:t>Septiarti</w:t>
      </w:r>
      <w:proofErr w:type="spellEnd"/>
      <w:r>
        <w:t xml:space="preserve"> (2005) strongly advocated for alternative approaches to education program</w:t>
      </w:r>
      <w:r>
        <w:t>s for street children, highlighting the importance of community empowerment. The implementation of home-based education seeks to cultivate a civilized, empowered, and dignified community among the impoverished, who have limited access to formal educational</w:t>
      </w:r>
      <w:r>
        <w:t xml:space="preserve"> services. The comprehensive project in handling street children aims to provide character education and liberation through education. </w:t>
      </w:r>
      <w:proofErr w:type="spellStart"/>
      <w:r>
        <w:t>Harackiewicz</w:t>
      </w:r>
      <w:proofErr w:type="spellEnd"/>
      <w:r>
        <w:t xml:space="preserve"> et al. (2016) emphasized that education should stimulate cognition, promote critical thinking,</w:t>
      </w:r>
      <w:r>
        <w:rPr>
          <w:spacing w:val="-13"/>
        </w:rPr>
        <w:t xml:space="preserve"> </w:t>
      </w:r>
      <w:r>
        <w:t>and</w:t>
      </w:r>
      <w:r>
        <w:rPr>
          <w:spacing w:val="-12"/>
        </w:rPr>
        <w:t xml:space="preserve"> </w:t>
      </w:r>
      <w:r>
        <w:t>maximize</w:t>
      </w:r>
      <w:r>
        <w:rPr>
          <w:spacing w:val="-12"/>
        </w:rPr>
        <w:t xml:space="preserve"> </w:t>
      </w:r>
      <w:r>
        <w:t>potential,</w:t>
      </w:r>
      <w:r>
        <w:rPr>
          <w:spacing w:val="-13"/>
        </w:rPr>
        <w:t xml:space="preserve"> </w:t>
      </w:r>
      <w:r>
        <w:t>fostering</w:t>
      </w:r>
      <w:r>
        <w:rPr>
          <w:spacing w:val="-13"/>
        </w:rPr>
        <w:t xml:space="preserve"> </w:t>
      </w:r>
      <w:r>
        <w:t>student</w:t>
      </w:r>
      <w:r>
        <w:rPr>
          <w:spacing w:val="-13"/>
        </w:rPr>
        <w:t xml:space="preserve"> </w:t>
      </w:r>
      <w:r>
        <w:t>interest in</w:t>
      </w:r>
      <w:r>
        <w:rPr>
          <w:spacing w:val="-1"/>
        </w:rPr>
        <w:t xml:space="preserve"> </w:t>
      </w:r>
      <w:r>
        <w:t>learning.</w:t>
      </w:r>
      <w:r>
        <w:rPr>
          <w:spacing w:val="-1"/>
        </w:rPr>
        <w:t xml:space="preserve"> </w:t>
      </w:r>
      <w:proofErr w:type="spellStart"/>
      <w:r>
        <w:t>Abdurahimovna</w:t>
      </w:r>
      <w:proofErr w:type="spellEnd"/>
      <w:r>
        <w:rPr>
          <w:spacing w:val="-1"/>
        </w:rPr>
        <w:t xml:space="preserve"> </w:t>
      </w:r>
      <w:r>
        <w:t>and</w:t>
      </w:r>
      <w:r>
        <w:rPr>
          <w:spacing w:val="-1"/>
        </w:rPr>
        <w:t xml:space="preserve"> </w:t>
      </w:r>
      <w:proofErr w:type="spellStart"/>
      <w:r>
        <w:t>Zaynalobidinovna</w:t>
      </w:r>
      <w:proofErr w:type="spellEnd"/>
      <w:r>
        <w:rPr>
          <w:spacing w:val="-1"/>
        </w:rPr>
        <w:t xml:space="preserve"> </w:t>
      </w:r>
      <w:r>
        <w:t>(2023) affirmed</w:t>
      </w:r>
      <w:r>
        <w:rPr>
          <w:spacing w:val="-11"/>
        </w:rPr>
        <w:t xml:space="preserve"> </w:t>
      </w:r>
      <w:r>
        <w:t>the</w:t>
      </w:r>
      <w:r>
        <w:rPr>
          <w:spacing w:val="-13"/>
        </w:rPr>
        <w:t xml:space="preserve"> </w:t>
      </w:r>
      <w:r>
        <w:t>crucial</w:t>
      </w:r>
      <w:r>
        <w:rPr>
          <w:spacing w:val="-12"/>
        </w:rPr>
        <w:t xml:space="preserve"> </w:t>
      </w:r>
      <w:r>
        <w:t>role</w:t>
      </w:r>
      <w:r>
        <w:rPr>
          <w:spacing w:val="-12"/>
        </w:rPr>
        <w:t xml:space="preserve"> </w:t>
      </w:r>
      <w:r>
        <w:t>of</w:t>
      </w:r>
      <w:r>
        <w:rPr>
          <w:spacing w:val="-13"/>
        </w:rPr>
        <w:t xml:space="preserve"> </w:t>
      </w:r>
      <w:r>
        <w:t>education</w:t>
      </w:r>
      <w:r>
        <w:rPr>
          <w:spacing w:val="-12"/>
        </w:rPr>
        <w:t xml:space="preserve"> </w:t>
      </w:r>
      <w:r>
        <w:t>in</w:t>
      </w:r>
      <w:r>
        <w:rPr>
          <w:spacing w:val="-12"/>
        </w:rPr>
        <w:t xml:space="preserve"> </w:t>
      </w:r>
      <w:r>
        <w:t>life.</w:t>
      </w:r>
      <w:r>
        <w:rPr>
          <w:spacing w:val="-13"/>
        </w:rPr>
        <w:t xml:space="preserve"> </w:t>
      </w:r>
      <w:proofErr w:type="spellStart"/>
      <w:r>
        <w:t>Sadikovna</w:t>
      </w:r>
      <w:proofErr w:type="spellEnd"/>
      <w:r>
        <w:rPr>
          <w:spacing w:val="-13"/>
        </w:rPr>
        <w:t xml:space="preserve"> </w:t>
      </w:r>
      <w:r>
        <w:t xml:space="preserve">and </w:t>
      </w:r>
      <w:proofErr w:type="spellStart"/>
      <w:r>
        <w:t>Azimjon</w:t>
      </w:r>
      <w:proofErr w:type="spellEnd"/>
      <w:r>
        <w:t xml:space="preserve"> </w:t>
      </w:r>
      <w:proofErr w:type="spellStart"/>
      <w:r>
        <w:t>o‘g‘li</w:t>
      </w:r>
      <w:proofErr w:type="spellEnd"/>
      <w:r>
        <w:t xml:space="preserve"> (2023) suggested that inclusive education necessitates the provision of additional fac</w:t>
      </w:r>
      <w:r>
        <w:t xml:space="preserve">ilities for children with limited access to education in mainstream institutions, especially those with disabilities. While these approaches hold promise and could benefit homeless children, they fail </w:t>
      </w:r>
      <w:proofErr w:type="gramStart"/>
      <w:r>
        <w:t>to adequately address</w:t>
      </w:r>
      <w:proofErr w:type="gramEnd"/>
      <w:r>
        <w:t xml:space="preserve"> the persistent prejudice that str</w:t>
      </w:r>
      <w:r>
        <w:t>eet children endure, exacerbating the overarching paradox.</w:t>
      </w:r>
    </w:p>
    <w:p w14:paraId="6A112CDC" w14:textId="77777777" w:rsidR="004178C6" w:rsidRDefault="00995864">
      <w:pPr>
        <w:pStyle w:val="BodyText"/>
        <w:ind w:left="143" w:right="356" w:firstLine="180"/>
        <w:rPr>
          <w:del w:id="153" w:author="VT DLAMINI-AKINTOLA" w:date="2025-04-18T19:52:00Z"/>
          <w:lang w:val="en-GB"/>
        </w:rPr>
      </w:pPr>
      <w:proofErr w:type="spellStart"/>
      <w:r>
        <w:t>Mukhtoraliyevna</w:t>
      </w:r>
      <w:proofErr w:type="spellEnd"/>
      <w:r>
        <w:t xml:space="preserve"> and </w:t>
      </w:r>
      <w:proofErr w:type="spellStart"/>
      <w:r>
        <w:t>Kizi</w:t>
      </w:r>
      <w:proofErr w:type="spellEnd"/>
      <w:r>
        <w:t xml:space="preserve"> (2023) suggested that the teaching and learning process could incorporate games, emphasizing the usefulness of didactic games. They explained that </w:t>
      </w:r>
      <w:proofErr w:type="gramStart"/>
      <w:r>
        <w:t xml:space="preserve">didactic games, unlike </w:t>
      </w:r>
      <w:r>
        <w:t>creative games conducted in kindergarten, are guided by the teacher through narration and individual student participation, strengthening</w:t>
      </w:r>
      <w:r>
        <w:rPr>
          <w:spacing w:val="-13"/>
        </w:rPr>
        <w:t xml:space="preserve"> </w:t>
      </w:r>
      <w:r>
        <w:t>learning</w:t>
      </w:r>
      <w:proofErr w:type="gramEnd"/>
      <w:r>
        <w:t>.</w:t>
      </w:r>
      <w:r>
        <w:rPr>
          <w:spacing w:val="-12"/>
        </w:rPr>
        <w:t xml:space="preserve"> </w:t>
      </w:r>
      <w:r>
        <w:t>Didactic</w:t>
      </w:r>
      <w:r>
        <w:rPr>
          <w:spacing w:val="-12"/>
        </w:rPr>
        <w:t xml:space="preserve"> </w:t>
      </w:r>
      <w:r>
        <w:t>games</w:t>
      </w:r>
      <w:r>
        <w:rPr>
          <w:spacing w:val="-12"/>
        </w:rPr>
        <w:t xml:space="preserve"> </w:t>
      </w:r>
      <w:r>
        <w:t>primarily</w:t>
      </w:r>
      <w:r>
        <w:rPr>
          <w:spacing w:val="-12"/>
        </w:rPr>
        <w:t xml:space="preserve"> </w:t>
      </w:r>
      <w:r>
        <w:t>serve</w:t>
      </w:r>
      <w:r>
        <w:rPr>
          <w:spacing w:val="-12"/>
        </w:rPr>
        <w:t xml:space="preserve"> </w:t>
      </w:r>
      <w:r>
        <w:t>the purpose</w:t>
      </w:r>
      <w:r>
        <w:rPr>
          <w:spacing w:val="-9"/>
        </w:rPr>
        <w:t xml:space="preserve"> </w:t>
      </w:r>
      <w:r>
        <w:t>of</w:t>
      </w:r>
      <w:r>
        <w:rPr>
          <w:spacing w:val="-9"/>
        </w:rPr>
        <w:t xml:space="preserve"> </w:t>
      </w:r>
      <w:r>
        <w:t>teaching</w:t>
      </w:r>
      <w:r>
        <w:rPr>
          <w:spacing w:val="-9"/>
        </w:rPr>
        <w:t xml:space="preserve"> </w:t>
      </w:r>
      <w:r>
        <w:t>and</w:t>
      </w:r>
      <w:r>
        <w:rPr>
          <w:spacing w:val="-10"/>
        </w:rPr>
        <w:t xml:space="preserve"> </w:t>
      </w:r>
      <w:proofErr w:type="gramStart"/>
      <w:r>
        <w:t>should</w:t>
      </w:r>
      <w:r>
        <w:rPr>
          <w:spacing w:val="-10"/>
        </w:rPr>
        <w:t xml:space="preserve"> </w:t>
      </w:r>
      <w:r>
        <w:t>be</w:t>
      </w:r>
      <w:r>
        <w:rPr>
          <w:spacing w:val="-10"/>
        </w:rPr>
        <w:t xml:space="preserve"> </w:t>
      </w:r>
      <w:r>
        <w:t>conducted</w:t>
      </w:r>
      <w:proofErr w:type="gramEnd"/>
      <w:r>
        <w:rPr>
          <w:spacing w:val="-9"/>
        </w:rPr>
        <w:t xml:space="preserve"> </w:t>
      </w:r>
      <w:r>
        <w:t>in</w:t>
      </w:r>
      <w:r>
        <w:rPr>
          <w:spacing w:val="-9"/>
        </w:rPr>
        <w:t xml:space="preserve"> </w:t>
      </w:r>
      <w:r>
        <w:t>a</w:t>
      </w:r>
      <w:r>
        <w:rPr>
          <w:spacing w:val="-10"/>
        </w:rPr>
        <w:t xml:space="preserve"> </w:t>
      </w:r>
      <w:r>
        <w:t>manner that is interesti</w:t>
      </w:r>
      <w:r>
        <w:t>ng, enjoyable, and understandable for students.</w:t>
      </w:r>
      <w:r>
        <w:rPr>
          <w:spacing w:val="-14"/>
        </w:rPr>
        <w:t xml:space="preserve"> </w:t>
      </w:r>
      <w:r>
        <w:t>Children</w:t>
      </w:r>
      <w:r>
        <w:rPr>
          <w:spacing w:val="-14"/>
        </w:rPr>
        <w:t xml:space="preserve"> </w:t>
      </w:r>
      <w:r>
        <w:t>engage</w:t>
      </w:r>
      <w:r>
        <w:rPr>
          <w:spacing w:val="-14"/>
        </w:rPr>
        <w:t xml:space="preserve"> </w:t>
      </w:r>
      <w:r>
        <w:t>wholeheartedly</w:t>
      </w:r>
      <w:r>
        <w:rPr>
          <w:spacing w:val="-14"/>
        </w:rPr>
        <w:t xml:space="preserve"> </w:t>
      </w:r>
      <w:r>
        <w:t>in</w:t>
      </w:r>
      <w:r>
        <w:rPr>
          <w:spacing w:val="-14"/>
        </w:rPr>
        <w:t xml:space="preserve"> </w:t>
      </w:r>
      <w:r>
        <w:t>the</w:t>
      </w:r>
      <w:r>
        <w:rPr>
          <w:spacing w:val="-14"/>
        </w:rPr>
        <w:t xml:space="preserve"> </w:t>
      </w:r>
      <w:r>
        <w:t>exercises to win the game, which</w:t>
      </w:r>
      <w:r>
        <w:rPr>
          <w:spacing w:val="40"/>
        </w:rPr>
        <w:t xml:space="preserve"> </w:t>
      </w:r>
      <w:r>
        <w:t>fosters</w:t>
      </w:r>
      <w:r>
        <w:rPr>
          <w:spacing w:val="40"/>
        </w:rPr>
        <w:t xml:space="preserve"> </w:t>
      </w:r>
      <w:r>
        <w:t>their</w:t>
      </w:r>
      <w:r>
        <w:rPr>
          <w:spacing w:val="40"/>
        </w:rPr>
        <w:t xml:space="preserve"> </w:t>
      </w:r>
      <w:r>
        <w:t>interest</w:t>
      </w:r>
      <w:r>
        <w:rPr>
          <w:spacing w:val="40"/>
        </w:rPr>
        <w:t xml:space="preserve"> </w:t>
      </w:r>
      <w:r>
        <w:t>in</w:t>
      </w:r>
      <w:r>
        <w:rPr>
          <w:spacing w:val="40"/>
        </w:rPr>
        <w:t xml:space="preserve"> </w:t>
      </w:r>
      <w:r>
        <w:t>didactic</w:t>
      </w:r>
      <w:ins w:id="154" w:author="VT DLAMINI-AKINTOLA" w:date="2025-04-18T19:52:00Z">
        <w:r>
          <w:rPr>
            <w:lang w:val="en-GB"/>
          </w:rPr>
          <w:t xml:space="preserve"> </w:t>
        </w:r>
      </w:ins>
    </w:p>
    <w:p w14:paraId="39D8770E" w14:textId="77777777" w:rsidR="004178C6" w:rsidRDefault="004178C6" w:rsidP="004178C6">
      <w:pPr>
        <w:pStyle w:val="BodyText"/>
        <w:ind w:left="143" w:right="356" w:firstLine="180"/>
        <w:rPr>
          <w:del w:id="155" w:author="VT DLAMINI-AKINTOLA" w:date="2025-04-18T19:52:00Z"/>
        </w:rPr>
        <w:sectPr w:rsidR="004178C6">
          <w:pgSz w:w="12240" w:h="15840"/>
          <w:pgMar w:top="1420" w:right="360" w:bottom="280" w:left="720" w:header="720" w:footer="720" w:gutter="0"/>
          <w:cols w:num="2" w:space="720" w:equalWidth="0">
            <w:col w:w="5298" w:space="247"/>
            <w:col w:w="5615"/>
          </w:cols>
        </w:sectPr>
        <w:pPrChange w:id="156" w:author="VT DLAMINI-AKINTOLA" w:date="2025-04-18T19:52:00Z">
          <w:pPr>
            <w:pStyle w:val="BodyText"/>
          </w:pPr>
        </w:pPrChange>
      </w:pPr>
    </w:p>
    <w:p w14:paraId="405C1BF1" w14:textId="77777777" w:rsidR="004178C6" w:rsidRDefault="00995864" w:rsidP="004178C6">
      <w:pPr>
        <w:pStyle w:val="BodyText"/>
        <w:ind w:left="143" w:right="356" w:firstLine="180"/>
        <w:pPrChange w:id="157" w:author="VT DLAMINI-AKINTOLA" w:date="2025-04-18T19:52:00Z">
          <w:pPr>
            <w:pStyle w:val="BodyText"/>
            <w:spacing w:before="76"/>
            <w:ind w:left="144" w:right="38"/>
          </w:pPr>
        </w:pPrChange>
      </w:pPr>
      <w:proofErr w:type="gramStart"/>
      <w:r>
        <w:lastRenderedPageBreak/>
        <w:t>tasks</w:t>
      </w:r>
      <w:proofErr w:type="gramEnd"/>
      <w:r>
        <w:t xml:space="preserve"> and enhances their understanding of lesson objectives</w:t>
      </w:r>
      <w:r>
        <w:rPr>
          <w:spacing w:val="-14"/>
        </w:rPr>
        <w:t xml:space="preserve"> </w:t>
      </w:r>
      <w:r>
        <w:t>and</w:t>
      </w:r>
      <w:r>
        <w:rPr>
          <w:spacing w:val="-14"/>
        </w:rPr>
        <w:t xml:space="preserve"> </w:t>
      </w:r>
      <w:r>
        <w:t>exercises.</w:t>
      </w:r>
      <w:r>
        <w:rPr>
          <w:spacing w:val="-14"/>
        </w:rPr>
        <w:t xml:space="preserve"> </w:t>
      </w:r>
      <w:r>
        <w:t>Inclu</w:t>
      </w:r>
      <w:r>
        <w:t>sive</w:t>
      </w:r>
      <w:r>
        <w:rPr>
          <w:spacing w:val="-14"/>
        </w:rPr>
        <w:t xml:space="preserve"> </w:t>
      </w:r>
      <w:r>
        <w:t>education,</w:t>
      </w:r>
      <w:r>
        <w:rPr>
          <w:spacing w:val="-14"/>
        </w:rPr>
        <w:t xml:space="preserve"> </w:t>
      </w:r>
      <w:r>
        <w:t>as</w:t>
      </w:r>
      <w:r>
        <w:rPr>
          <w:spacing w:val="-14"/>
        </w:rPr>
        <w:t xml:space="preserve"> </w:t>
      </w:r>
      <w:r>
        <w:t>stated</w:t>
      </w:r>
      <w:r>
        <w:rPr>
          <w:spacing w:val="-14"/>
        </w:rPr>
        <w:t xml:space="preserve"> </w:t>
      </w:r>
      <w:r>
        <w:t>by the United Nations (2017), often incorporates values, ideas, and practices aimed at providing a more effective and meaningful education for many students. The United Nations</w:t>
      </w:r>
      <w:r>
        <w:rPr>
          <w:spacing w:val="-7"/>
        </w:rPr>
        <w:t xml:space="preserve"> </w:t>
      </w:r>
      <w:r>
        <w:t>(2017)</w:t>
      </w:r>
      <w:r>
        <w:rPr>
          <w:spacing w:val="-7"/>
        </w:rPr>
        <w:t xml:space="preserve"> </w:t>
      </w:r>
      <w:r>
        <w:t>firmly</w:t>
      </w:r>
      <w:r>
        <w:rPr>
          <w:spacing w:val="-7"/>
        </w:rPr>
        <w:t xml:space="preserve"> </w:t>
      </w:r>
      <w:r>
        <w:t>believed</w:t>
      </w:r>
      <w:r>
        <w:rPr>
          <w:spacing w:val="-7"/>
        </w:rPr>
        <w:t xml:space="preserve"> </w:t>
      </w:r>
      <w:r>
        <w:t>that</w:t>
      </w:r>
      <w:r>
        <w:rPr>
          <w:spacing w:val="-8"/>
        </w:rPr>
        <w:t xml:space="preserve"> </w:t>
      </w:r>
      <w:r>
        <w:t>inclusion,</w:t>
      </w:r>
      <w:r>
        <w:rPr>
          <w:spacing w:val="-8"/>
        </w:rPr>
        <w:t xml:space="preserve"> </w:t>
      </w:r>
      <w:r>
        <w:t>which</w:t>
      </w:r>
      <w:r>
        <w:rPr>
          <w:spacing w:val="-7"/>
        </w:rPr>
        <w:t xml:space="preserve"> </w:t>
      </w:r>
      <w:r>
        <w:t xml:space="preserve">values </w:t>
      </w:r>
      <w:r>
        <w:t>and</w:t>
      </w:r>
      <w:r>
        <w:rPr>
          <w:spacing w:val="-2"/>
        </w:rPr>
        <w:t xml:space="preserve"> </w:t>
      </w:r>
      <w:r>
        <w:t>appreciates</w:t>
      </w:r>
      <w:r>
        <w:rPr>
          <w:spacing w:val="-2"/>
        </w:rPr>
        <w:t xml:space="preserve"> </w:t>
      </w:r>
      <w:r>
        <w:t>the</w:t>
      </w:r>
      <w:r>
        <w:rPr>
          <w:spacing w:val="-3"/>
        </w:rPr>
        <w:t xml:space="preserve"> </w:t>
      </w:r>
      <w:r>
        <w:t>unique</w:t>
      </w:r>
      <w:r>
        <w:rPr>
          <w:spacing w:val="-3"/>
        </w:rPr>
        <w:t xml:space="preserve"> </w:t>
      </w:r>
      <w:r>
        <w:t>contributions</w:t>
      </w:r>
      <w:r>
        <w:rPr>
          <w:spacing w:val="-3"/>
        </w:rPr>
        <w:t xml:space="preserve"> </w:t>
      </w:r>
      <w:r>
        <w:t>of</w:t>
      </w:r>
      <w:r>
        <w:rPr>
          <w:spacing w:val="-3"/>
        </w:rPr>
        <w:t xml:space="preserve"> </w:t>
      </w:r>
      <w:r>
        <w:t>all</w:t>
      </w:r>
      <w:r>
        <w:rPr>
          <w:spacing w:val="-3"/>
        </w:rPr>
        <w:t xml:space="preserve"> </w:t>
      </w:r>
      <w:r>
        <w:t>children,</w:t>
      </w:r>
      <w:r>
        <w:rPr>
          <w:spacing w:val="-3"/>
        </w:rPr>
        <w:t xml:space="preserve"> </w:t>
      </w:r>
      <w:r>
        <w:t>is one of the best ways to ensure equal educational opportunities for all. Inclusive education encompasses various groups, including those with special needs and disabilities,</w:t>
      </w:r>
      <w:r>
        <w:rPr>
          <w:spacing w:val="-6"/>
        </w:rPr>
        <w:t xml:space="preserve"> </w:t>
      </w:r>
      <w:r>
        <w:t>females,</w:t>
      </w:r>
      <w:r>
        <w:rPr>
          <w:spacing w:val="-6"/>
        </w:rPr>
        <w:t xml:space="preserve"> </w:t>
      </w:r>
      <w:r>
        <w:t>at-risk</w:t>
      </w:r>
      <w:r>
        <w:rPr>
          <w:spacing w:val="-5"/>
        </w:rPr>
        <w:t xml:space="preserve"> </w:t>
      </w:r>
      <w:r>
        <w:t>pupil</w:t>
      </w:r>
      <w:r>
        <w:t>s,</w:t>
      </w:r>
      <w:r>
        <w:rPr>
          <w:spacing w:val="-5"/>
        </w:rPr>
        <w:t xml:space="preserve"> </w:t>
      </w:r>
      <w:r>
        <w:t>and</w:t>
      </w:r>
      <w:r>
        <w:rPr>
          <w:spacing w:val="-7"/>
        </w:rPr>
        <w:t xml:space="preserve"> </w:t>
      </w:r>
      <w:r>
        <w:t>members</w:t>
      </w:r>
      <w:r>
        <w:rPr>
          <w:spacing w:val="-6"/>
        </w:rPr>
        <w:t xml:space="preserve"> </w:t>
      </w:r>
      <w:r>
        <w:t>of</w:t>
      </w:r>
      <w:r>
        <w:rPr>
          <w:spacing w:val="-6"/>
        </w:rPr>
        <w:t xml:space="preserve"> </w:t>
      </w:r>
      <w:r>
        <w:t>ethnic minorities, fostering collaboration and growth for the benefit</w:t>
      </w:r>
      <w:r>
        <w:rPr>
          <w:spacing w:val="-9"/>
        </w:rPr>
        <w:t xml:space="preserve"> </w:t>
      </w:r>
      <w:r>
        <w:t>of</w:t>
      </w:r>
      <w:r>
        <w:rPr>
          <w:spacing w:val="-8"/>
        </w:rPr>
        <w:t xml:space="preserve"> </w:t>
      </w:r>
      <w:r>
        <w:t>all.</w:t>
      </w:r>
      <w:r>
        <w:rPr>
          <w:spacing w:val="-6"/>
        </w:rPr>
        <w:t xml:space="preserve"> </w:t>
      </w:r>
      <w:r>
        <w:t>Dalton</w:t>
      </w:r>
      <w:r>
        <w:rPr>
          <w:spacing w:val="-8"/>
        </w:rPr>
        <w:t xml:space="preserve"> </w:t>
      </w:r>
      <w:r>
        <w:t>(2017)</w:t>
      </w:r>
      <w:r>
        <w:rPr>
          <w:spacing w:val="-8"/>
        </w:rPr>
        <w:t xml:space="preserve"> </w:t>
      </w:r>
      <w:r>
        <w:t>emphasized</w:t>
      </w:r>
      <w:r>
        <w:rPr>
          <w:spacing w:val="-8"/>
        </w:rPr>
        <w:t xml:space="preserve"> </w:t>
      </w:r>
      <w:r>
        <w:t>the</w:t>
      </w:r>
      <w:r>
        <w:rPr>
          <w:spacing w:val="-8"/>
        </w:rPr>
        <w:t xml:space="preserve"> </w:t>
      </w:r>
      <w:r>
        <w:t>importance</w:t>
      </w:r>
      <w:r>
        <w:rPr>
          <w:spacing w:val="-8"/>
        </w:rPr>
        <w:t xml:space="preserve"> </w:t>
      </w:r>
      <w:r>
        <w:t>of intercultural sensitivity, competence, and awareness in building effective inclusion. Inclusive education ensures tha</w:t>
      </w:r>
      <w:r>
        <w:t xml:space="preserve">t all students, including those with disabilities such as hearing impairments, physical disabilities, intellectual disabilities, and learning disabilities, as well as gifted and talented students, </w:t>
      </w:r>
      <w:proofErr w:type="gramStart"/>
      <w:r>
        <w:t>are integrated</w:t>
      </w:r>
      <w:proofErr w:type="gramEnd"/>
      <w:r>
        <w:t xml:space="preserve"> into the curriculum.</w:t>
      </w:r>
    </w:p>
    <w:p w14:paraId="7DF0B51E" w14:textId="77777777" w:rsidR="004178C6" w:rsidRDefault="00995864">
      <w:pPr>
        <w:pStyle w:val="BodyText"/>
        <w:spacing w:before="1"/>
        <w:ind w:left="144" w:right="38" w:firstLine="180"/>
      </w:pPr>
      <w:r>
        <w:t>In addition, Mag et al.</w:t>
      </w:r>
      <w:r>
        <w:t xml:space="preserve"> (2017) strongly advised that inclusion must also encompass children of diverse races, cultures, and ethnic and cultural backgrounds. Therefore, an inclusive environment should be both welcoming and protect children from danger. Moreover,</w:t>
      </w:r>
      <w:r>
        <w:rPr>
          <w:spacing w:val="-1"/>
        </w:rPr>
        <w:t xml:space="preserve"> </w:t>
      </w:r>
      <w:r>
        <w:t xml:space="preserve">it should strive </w:t>
      </w:r>
      <w:r>
        <w:t>to educate all students. Teachers must be willing to accept and</w:t>
      </w:r>
      <w:r>
        <w:rPr>
          <w:spacing w:val="-14"/>
        </w:rPr>
        <w:t xml:space="preserve"> </w:t>
      </w:r>
      <w:r>
        <w:t>embrace</w:t>
      </w:r>
      <w:r>
        <w:rPr>
          <w:spacing w:val="-14"/>
        </w:rPr>
        <w:t xml:space="preserve"> </w:t>
      </w:r>
      <w:r>
        <w:t>students</w:t>
      </w:r>
      <w:r>
        <w:rPr>
          <w:spacing w:val="-14"/>
        </w:rPr>
        <w:t xml:space="preserve"> </w:t>
      </w:r>
      <w:r>
        <w:t>and</w:t>
      </w:r>
      <w:r>
        <w:rPr>
          <w:spacing w:val="-14"/>
        </w:rPr>
        <w:t xml:space="preserve"> </w:t>
      </w:r>
      <w:r>
        <w:t>ensure</w:t>
      </w:r>
      <w:r>
        <w:rPr>
          <w:spacing w:val="-14"/>
        </w:rPr>
        <w:t xml:space="preserve"> </w:t>
      </w:r>
      <w:r>
        <w:t>that</w:t>
      </w:r>
      <w:r>
        <w:rPr>
          <w:spacing w:val="-14"/>
        </w:rPr>
        <w:t xml:space="preserve"> </w:t>
      </w:r>
      <w:r>
        <w:t>they</w:t>
      </w:r>
      <w:r>
        <w:rPr>
          <w:spacing w:val="-14"/>
        </w:rPr>
        <w:t xml:space="preserve"> </w:t>
      </w:r>
      <w:r>
        <w:t>receive</w:t>
      </w:r>
      <w:r>
        <w:rPr>
          <w:spacing w:val="-14"/>
        </w:rPr>
        <w:t xml:space="preserve"> </w:t>
      </w:r>
      <w:r>
        <w:t xml:space="preserve">quality education. Hence, the school curriculum </w:t>
      </w:r>
      <w:proofErr w:type="gramStart"/>
      <w:r>
        <w:t>should be modified</w:t>
      </w:r>
      <w:proofErr w:type="gramEnd"/>
      <w:r>
        <w:t xml:space="preserve"> to embrace all students. Mag et al. (2017) suggested that adequate opportunitie</w:t>
      </w:r>
      <w:r>
        <w:t xml:space="preserve">s </w:t>
      </w:r>
      <w:proofErr w:type="gramStart"/>
      <w:r>
        <w:t>must be provided</w:t>
      </w:r>
      <w:proofErr w:type="gramEnd"/>
      <w:r>
        <w:t xml:space="preserve"> so that all students are at liberty to increase their intelligence. Inclusive education integrates the following: acceptance, accessibility, and assessment reform. It also means</w:t>
      </w:r>
      <w:r>
        <w:rPr>
          <w:spacing w:val="-14"/>
        </w:rPr>
        <w:t xml:space="preserve"> </w:t>
      </w:r>
      <w:r>
        <w:t>that</w:t>
      </w:r>
      <w:r>
        <w:rPr>
          <w:spacing w:val="-14"/>
        </w:rPr>
        <w:t xml:space="preserve"> </w:t>
      </w:r>
      <w:r>
        <w:t>students</w:t>
      </w:r>
      <w:r>
        <w:rPr>
          <w:spacing w:val="-14"/>
        </w:rPr>
        <w:t xml:space="preserve"> </w:t>
      </w:r>
      <w:r>
        <w:t>must</w:t>
      </w:r>
      <w:r>
        <w:rPr>
          <w:spacing w:val="-14"/>
        </w:rPr>
        <w:t xml:space="preserve"> </w:t>
      </w:r>
      <w:r>
        <w:t>enjoy</w:t>
      </w:r>
      <w:r>
        <w:rPr>
          <w:spacing w:val="-14"/>
        </w:rPr>
        <w:t xml:space="preserve"> </w:t>
      </w:r>
      <w:r>
        <w:t>a</w:t>
      </w:r>
      <w:r>
        <w:rPr>
          <w:spacing w:val="-14"/>
        </w:rPr>
        <w:t xml:space="preserve"> </w:t>
      </w:r>
      <w:r>
        <w:t>deep</w:t>
      </w:r>
      <w:r>
        <w:rPr>
          <w:spacing w:val="-14"/>
        </w:rPr>
        <w:t xml:space="preserve"> </w:t>
      </w:r>
      <w:r>
        <w:t>sense</w:t>
      </w:r>
      <w:r>
        <w:rPr>
          <w:spacing w:val="-14"/>
        </w:rPr>
        <w:t xml:space="preserve"> </w:t>
      </w:r>
      <w:r>
        <w:t>of</w:t>
      </w:r>
      <w:r>
        <w:rPr>
          <w:spacing w:val="-14"/>
        </w:rPr>
        <w:t xml:space="preserve"> </w:t>
      </w:r>
      <w:r>
        <w:t xml:space="preserve">belonging where </w:t>
      </w:r>
      <w:r>
        <w:t>respect for all is of paramount importance. To accomplish these components of inclusion, educational institutions are obligated to accept and embrace changes to meet the needs of all students. This means that educators ought to have an in-depth knowledge o</w:t>
      </w:r>
      <w:r>
        <w:t xml:space="preserve">f students and be willing to adapt to the teaching and learning process if required to do so. </w:t>
      </w:r>
      <w:proofErr w:type="spellStart"/>
      <w:r>
        <w:t>Nurdyansyah</w:t>
      </w:r>
      <w:proofErr w:type="spellEnd"/>
      <w:r>
        <w:t xml:space="preserve"> et al. (2022)</w:t>
      </w:r>
      <w:r>
        <w:rPr>
          <w:spacing w:val="-12"/>
        </w:rPr>
        <w:t xml:space="preserve"> </w:t>
      </w:r>
      <w:r>
        <w:t>indicated</w:t>
      </w:r>
      <w:r>
        <w:rPr>
          <w:spacing w:val="-13"/>
        </w:rPr>
        <w:t xml:space="preserve"> </w:t>
      </w:r>
      <w:r>
        <w:t>that</w:t>
      </w:r>
      <w:r>
        <w:rPr>
          <w:spacing w:val="-13"/>
        </w:rPr>
        <w:t xml:space="preserve"> </w:t>
      </w:r>
      <w:r>
        <w:t>numerous</w:t>
      </w:r>
      <w:r>
        <w:rPr>
          <w:spacing w:val="-12"/>
        </w:rPr>
        <w:t xml:space="preserve"> </w:t>
      </w:r>
      <w:r>
        <w:t>barriers</w:t>
      </w:r>
      <w:r>
        <w:rPr>
          <w:spacing w:val="-12"/>
        </w:rPr>
        <w:t xml:space="preserve"> </w:t>
      </w:r>
      <w:r>
        <w:t>prohibit</w:t>
      </w:r>
      <w:r>
        <w:rPr>
          <w:spacing w:val="-13"/>
        </w:rPr>
        <w:t xml:space="preserve"> </w:t>
      </w:r>
      <w:r>
        <w:t>educators from successfully using modern technology in the classroom. Some educators are not c</w:t>
      </w:r>
      <w:r>
        <w:t>ompetent in using technology,</w:t>
      </w:r>
      <w:r>
        <w:rPr>
          <w:spacing w:val="-11"/>
        </w:rPr>
        <w:t xml:space="preserve"> </w:t>
      </w:r>
      <w:r>
        <w:t>while</w:t>
      </w:r>
      <w:r>
        <w:rPr>
          <w:spacing w:val="-11"/>
        </w:rPr>
        <w:t xml:space="preserve"> </w:t>
      </w:r>
      <w:r>
        <w:t>others</w:t>
      </w:r>
      <w:r>
        <w:rPr>
          <w:spacing w:val="-10"/>
        </w:rPr>
        <w:t xml:space="preserve"> </w:t>
      </w:r>
      <w:r>
        <w:t>lack</w:t>
      </w:r>
      <w:r>
        <w:rPr>
          <w:spacing w:val="-11"/>
        </w:rPr>
        <w:t xml:space="preserve"> </w:t>
      </w:r>
      <w:r>
        <w:t>proper</w:t>
      </w:r>
      <w:r>
        <w:rPr>
          <w:spacing w:val="-10"/>
        </w:rPr>
        <w:t xml:space="preserve"> </w:t>
      </w:r>
      <w:r>
        <w:t>teaching</w:t>
      </w:r>
      <w:r>
        <w:rPr>
          <w:spacing w:val="-11"/>
        </w:rPr>
        <w:t xml:space="preserve"> </w:t>
      </w:r>
      <w:r>
        <w:t>strategies</w:t>
      </w:r>
      <w:r>
        <w:rPr>
          <w:spacing w:val="-10"/>
        </w:rPr>
        <w:t xml:space="preserve"> </w:t>
      </w:r>
      <w:r>
        <w:t xml:space="preserve">to an acceptable degree. They further believed that some digital materials, such as those designed for assistive technologies, may be neither compatible nor accessible. </w:t>
      </w:r>
      <w:proofErr w:type="spellStart"/>
      <w:r>
        <w:t>Bartz</w:t>
      </w:r>
      <w:proofErr w:type="spellEnd"/>
      <w:r>
        <w:rPr>
          <w:spacing w:val="-10"/>
        </w:rPr>
        <w:t xml:space="preserve"> </w:t>
      </w:r>
      <w:r>
        <w:t>(2020)</w:t>
      </w:r>
      <w:r>
        <w:rPr>
          <w:spacing w:val="-9"/>
        </w:rPr>
        <w:t xml:space="preserve"> </w:t>
      </w:r>
      <w:r>
        <w:t>and</w:t>
      </w:r>
      <w:r>
        <w:rPr>
          <w:spacing w:val="-9"/>
        </w:rPr>
        <w:t xml:space="preserve"> </w:t>
      </w:r>
      <w:proofErr w:type="spellStart"/>
      <w:r>
        <w:t>Fichten</w:t>
      </w:r>
      <w:proofErr w:type="spellEnd"/>
      <w:r>
        <w:rPr>
          <w:spacing w:val="-10"/>
        </w:rPr>
        <w:t xml:space="preserve"> </w:t>
      </w:r>
      <w:r>
        <w:t>et</w:t>
      </w:r>
      <w:r>
        <w:rPr>
          <w:spacing w:val="-10"/>
        </w:rPr>
        <w:t xml:space="preserve"> </w:t>
      </w:r>
      <w:r>
        <w:t>al.</w:t>
      </w:r>
      <w:r>
        <w:rPr>
          <w:spacing w:val="-10"/>
        </w:rPr>
        <w:t xml:space="preserve"> </w:t>
      </w:r>
      <w:r>
        <w:t>(2009)</w:t>
      </w:r>
      <w:r>
        <w:rPr>
          <w:spacing w:val="-9"/>
        </w:rPr>
        <w:t xml:space="preserve"> </w:t>
      </w:r>
      <w:r>
        <w:t>stated</w:t>
      </w:r>
      <w:r>
        <w:rPr>
          <w:spacing w:val="-10"/>
        </w:rPr>
        <w:t xml:space="preserve"> </w:t>
      </w:r>
      <w:r>
        <w:t>that</w:t>
      </w:r>
      <w:r>
        <w:rPr>
          <w:spacing w:val="-10"/>
        </w:rPr>
        <w:t xml:space="preserve"> </w:t>
      </w:r>
      <w:r>
        <w:t>there</w:t>
      </w:r>
      <w:r>
        <w:rPr>
          <w:spacing w:val="-9"/>
        </w:rPr>
        <w:t xml:space="preserve"> </w:t>
      </w:r>
      <w:r>
        <w:t>are times</w:t>
      </w:r>
      <w:r>
        <w:rPr>
          <w:spacing w:val="-4"/>
        </w:rPr>
        <w:t xml:space="preserve"> </w:t>
      </w:r>
      <w:r>
        <w:t>when</w:t>
      </w:r>
      <w:r>
        <w:rPr>
          <w:spacing w:val="-6"/>
        </w:rPr>
        <w:t xml:space="preserve"> </w:t>
      </w:r>
      <w:r>
        <w:t>content</w:t>
      </w:r>
      <w:r>
        <w:rPr>
          <w:spacing w:val="-5"/>
        </w:rPr>
        <w:t xml:space="preserve"> </w:t>
      </w:r>
      <w:r>
        <w:t>is</w:t>
      </w:r>
      <w:r>
        <w:rPr>
          <w:spacing w:val="-4"/>
        </w:rPr>
        <w:t xml:space="preserve"> </w:t>
      </w:r>
      <w:r>
        <w:t>not</w:t>
      </w:r>
      <w:r>
        <w:rPr>
          <w:spacing w:val="-5"/>
        </w:rPr>
        <w:t xml:space="preserve"> </w:t>
      </w:r>
      <w:r>
        <w:t>organized</w:t>
      </w:r>
      <w:r>
        <w:rPr>
          <w:spacing w:val="-6"/>
        </w:rPr>
        <w:t xml:space="preserve"> </w:t>
      </w:r>
      <w:r>
        <w:t>when</w:t>
      </w:r>
      <w:r>
        <w:rPr>
          <w:spacing w:val="-5"/>
        </w:rPr>
        <w:t xml:space="preserve"> </w:t>
      </w:r>
      <w:r>
        <w:t>presented,</w:t>
      </w:r>
      <w:r>
        <w:rPr>
          <w:spacing w:val="-6"/>
        </w:rPr>
        <w:t xml:space="preserve"> </w:t>
      </w:r>
      <w:r>
        <w:t xml:space="preserve">and this can hamper the teaching and learning process </w:t>
      </w:r>
      <w:proofErr w:type="gramStart"/>
      <w:r>
        <w:t>to a great extent</w:t>
      </w:r>
      <w:proofErr w:type="gramEnd"/>
      <w:r>
        <w:t>. This, in turn, can arrest academic progress for</w:t>
      </w:r>
      <w:r>
        <w:rPr>
          <w:spacing w:val="-14"/>
        </w:rPr>
        <w:t xml:space="preserve"> </w:t>
      </w:r>
      <w:r>
        <w:t>students</w:t>
      </w:r>
      <w:r>
        <w:rPr>
          <w:spacing w:val="-14"/>
        </w:rPr>
        <w:t xml:space="preserve"> </w:t>
      </w:r>
      <w:r>
        <w:t>who</w:t>
      </w:r>
      <w:r>
        <w:rPr>
          <w:spacing w:val="-14"/>
        </w:rPr>
        <w:t xml:space="preserve"> </w:t>
      </w:r>
      <w:r>
        <w:t>rely</w:t>
      </w:r>
      <w:r>
        <w:rPr>
          <w:spacing w:val="-14"/>
        </w:rPr>
        <w:t xml:space="preserve"> </w:t>
      </w:r>
      <w:r>
        <w:t>on</w:t>
      </w:r>
      <w:r>
        <w:rPr>
          <w:spacing w:val="-14"/>
        </w:rPr>
        <w:t xml:space="preserve"> </w:t>
      </w:r>
      <w:r>
        <w:t>assistive</w:t>
      </w:r>
      <w:r>
        <w:rPr>
          <w:spacing w:val="-14"/>
        </w:rPr>
        <w:t xml:space="preserve"> </w:t>
      </w:r>
      <w:r>
        <w:t>tec</w:t>
      </w:r>
      <w:r>
        <w:t>hnology</w:t>
      </w:r>
      <w:r>
        <w:rPr>
          <w:spacing w:val="-14"/>
        </w:rPr>
        <w:t xml:space="preserve"> </w:t>
      </w:r>
      <w:r>
        <w:t>or</w:t>
      </w:r>
      <w:r>
        <w:rPr>
          <w:spacing w:val="-14"/>
        </w:rPr>
        <w:t xml:space="preserve"> </w:t>
      </w:r>
      <w:r>
        <w:t>have</w:t>
      </w:r>
      <w:r>
        <w:rPr>
          <w:spacing w:val="-14"/>
        </w:rPr>
        <w:t xml:space="preserve"> </w:t>
      </w:r>
      <w:r>
        <w:t>focus disabilities and learning attention disorders.</w:t>
      </w:r>
    </w:p>
    <w:p w14:paraId="47863C0B" w14:textId="77777777" w:rsidR="004178C6" w:rsidRDefault="00995864">
      <w:pPr>
        <w:pStyle w:val="BodyText"/>
        <w:spacing w:before="1"/>
        <w:ind w:left="144" w:right="39" w:firstLine="180"/>
        <w:rPr>
          <w:del w:id="158" w:author="VT DLAMINI-AKINTOLA" w:date="2025-04-18T19:53:00Z"/>
          <w:lang w:val="en-GB"/>
        </w:rPr>
      </w:pPr>
      <w:r>
        <w:t>There is also a great need to eliminate barriers to learning</w:t>
      </w:r>
      <w:r>
        <w:rPr>
          <w:spacing w:val="-10"/>
        </w:rPr>
        <w:t xml:space="preserve"> </w:t>
      </w:r>
      <w:r>
        <w:t>because</w:t>
      </w:r>
      <w:r>
        <w:rPr>
          <w:spacing w:val="-12"/>
        </w:rPr>
        <w:t xml:space="preserve"> </w:t>
      </w:r>
      <w:r>
        <w:t>some</w:t>
      </w:r>
      <w:r>
        <w:rPr>
          <w:spacing w:val="-11"/>
        </w:rPr>
        <w:t xml:space="preserve"> </w:t>
      </w:r>
      <w:r>
        <w:t>school</w:t>
      </w:r>
      <w:r>
        <w:rPr>
          <w:spacing w:val="-10"/>
        </w:rPr>
        <w:t xml:space="preserve"> </w:t>
      </w:r>
      <w:r>
        <w:t>personnel</w:t>
      </w:r>
      <w:r>
        <w:rPr>
          <w:spacing w:val="-11"/>
        </w:rPr>
        <w:t xml:space="preserve"> </w:t>
      </w:r>
      <w:r>
        <w:t>are</w:t>
      </w:r>
      <w:r>
        <w:rPr>
          <w:spacing w:val="-12"/>
        </w:rPr>
        <w:t xml:space="preserve"> </w:t>
      </w:r>
      <w:r>
        <w:t>still</w:t>
      </w:r>
      <w:r>
        <w:rPr>
          <w:spacing w:val="-11"/>
        </w:rPr>
        <w:t xml:space="preserve"> </w:t>
      </w:r>
      <w:r>
        <w:t xml:space="preserve">unwilling </w:t>
      </w:r>
      <w:r>
        <w:t>to accommodate students with special needs. Many educators</w:t>
      </w:r>
      <w:r>
        <w:rPr>
          <w:spacing w:val="25"/>
        </w:rPr>
        <w:t xml:space="preserve"> </w:t>
      </w:r>
      <w:r>
        <w:t>are</w:t>
      </w:r>
      <w:r>
        <w:rPr>
          <w:spacing w:val="28"/>
        </w:rPr>
        <w:t xml:space="preserve"> </w:t>
      </w:r>
      <w:r>
        <w:t>also</w:t>
      </w:r>
      <w:r>
        <w:rPr>
          <w:spacing w:val="28"/>
        </w:rPr>
        <w:t xml:space="preserve"> </w:t>
      </w:r>
      <w:r>
        <w:t>unaware</w:t>
      </w:r>
      <w:r>
        <w:rPr>
          <w:spacing w:val="28"/>
        </w:rPr>
        <w:t xml:space="preserve"> </w:t>
      </w:r>
      <w:r>
        <w:t>of</w:t>
      </w:r>
      <w:r>
        <w:rPr>
          <w:spacing w:val="27"/>
        </w:rPr>
        <w:t xml:space="preserve"> </w:t>
      </w:r>
      <w:r>
        <w:t>students</w:t>
      </w:r>
      <w:r>
        <w:rPr>
          <w:spacing w:val="28"/>
        </w:rPr>
        <w:t xml:space="preserve"> </w:t>
      </w:r>
      <w:r>
        <w:t>with</w:t>
      </w:r>
      <w:r>
        <w:rPr>
          <w:spacing w:val="28"/>
        </w:rPr>
        <w:t xml:space="preserve"> </w:t>
      </w:r>
      <w:r>
        <w:rPr>
          <w:spacing w:val="-2"/>
        </w:rPr>
        <w:t>disabilities</w:t>
      </w:r>
      <w:ins w:id="159" w:author="VT DLAMINI-AKINTOLA" w:date="2025-04-18T19:53:00Z">
        <w:r>
          <w:rPr>
            <w:spacing w:val="-2"/>
            <w:lang w:val="en-GB"/>
          </w:rPr>
          <w:t xml:space="preserve"> </w:t>
        </w:r>
      </w:ins>
    </w:p>
    <w:p w14:paraId="28A8CDCF" w14:textId="77777777" w:rsidR="004178C6" w:rsidRDefault="00995864" w:rsidP="004178C6">
      <w:pPr>
        <w:pStyle w:val="BodyText"/>
        <w:spacing w:before="1"/>
        <w:ind w:left="144" w:right="39" w:firstLine="180"/>
        <w:pPrChange w:id="160" w:author="VT DLAMINI-AKINTOLA" w:date="2025-04-18T19:53:00Z">
          <w:pPr>
            <w:pStyle w:val="BodyText"/>
            <w:spacing w:before="76"/>
            <w:ind w:left="143" w:right="356"/>
          </w:pPr>
        </w:pPrChange>
      </w:pPr>
      <w:del w:id="161" w:author="VT DLAMINI-AKINTOLA" w:date="2025-04-18T19:53:00Z">
        <w:r>
          <w:br w:type="column"/>
        </w:r>
      </w:del>
      <w:proofErr w:type="gramStart"/>
      <w:r>
        <w:lastRenderedPageBreak/>
        <w:t>and</w:t>
      </w:r>
      <w:proofErr w:type="gramEnd"/>
      <w:r>
        <w:t xml:space="preserve"> may not have the most suitable attitude to address their needs. Some educators </w:t>
      </w:r>
      <w:proofErr w:type="gramStart"/>
      <w:r>
        <w:t>are not properly trained</w:t>
      </w:r>
      <w:proofErr w:type="gramEnd"/>
      <w:r>
        <w:t xml:space="preserve"> to address issues with disabilities. Because many classes are overcrowded, educators cannot provide the quality </w:t>
      </w:r>
      <w:r>
        <w:t xml:space="preserve">education and attention that students deserve. It is </w:t>
      </w:r>
      <w:proofErr w:type="gramStart"/>
      <w:r>
        <w:t>not uncommon</w:t>
      </w:r>
      <w:proofErr w:type="gramEnd"/>
      <w:r>
        <w:t xml:space="preserve"> to see that the entire teaching and learning process</w:t>
      </w:r>
      <w:r>
        <w:rPr>
          <w:spacing w:val="-8"/>
        </w:rPr>
        <w:t xml:space="preserve"> </w:t>
      </w:r>
      <w:r>
        <w:t>is</w:t>
      </w:r>
      <w:r>
        <w:rPr>
          <w:spacing w:val="-8"/>
        </w:rPr>
        <w:t xml:space="preserve"> </w:t>
      </w:r>
      <w:r>
        <w:t>gravely</w:t>
      </w:r>
      <w:r>
        <w:rPr>
          <w:spacing w:val="-8"/>
        </w:rPr>
        <w:t xml:space="preserve"> </w:t>
      </w:r>
      <w:r>
        <w:t>restricted,</w:t>
      </w:r>
      <w:r>
        <w:rPr>
          <w:spacing w:val="-9"/>
        </w:rPr>
        <w:t xml:space="preserve"> </w:t>
      </w:r>
      <w:r>
        <w:t>and</w:t>
      </w:r>
      <w:r>
        <w:rPr>
          <w:spacing w:val="-8"/>
        </w:rPr>
        <w:t xml:space="preserve"> </w:t>
      </w:r>
      <w:r>
        <w:t>the</w:t>
      </w:r>
      <w:r>
        <w:rPr>
          <w:spacing w:val="-10"/>
        </w:rPr>
        <w:t xml:space="preserve"> </w:t>
      </w:r>
      <w:r>
        <w:t>curriculum</w:t>
      </w:r>
      <w:r>
        <w:rPr>
          <w:spacing w:val="-8"/>
        </w:rPr>
        <w:t xml:space="preserve"> </w:t>
      </w:r>
      <w:r>
        <w:t>fails</w:t>
      </w:r>
      <w:r>
        <w:rPr>
          <w:spacing w:val="-8"/>
        </w:rPr>
        <w:t xml:space="preserve"> </w:t>
      </w:r>
      <w:r>
        <w:t>to</w:t>
      </w:r>
      <w:r>
        <w:rPr>
          <w:spacing w:val="-9"/>
        </w:rPr>
        <w:t xml:space="preserve"> </w:t>
      </w:r>
      <w:r>
        <w:t>be student-centered. Further, a great number of educational institutions meet with ina</w:t>
      </w:r>
      <w:r>
        <w:t>dequate infrastructure, thereby depriving</w:t>
      </w:r>
      <w:r>
        <w:rPr>
          <w:spacing w:val="-2"/>
        </w:rPr>
        <w:t xml:space="preserve"> </w:t>
      </w:r>
      <w:r>
        <w:t>students</w:t>
      </w:r>
      <w:r>
        <w:rPr>
          <w:spacing w:val="-1"/>
        </w:rPr>
        <w:t xml:space="preserve"> </w:t>
      </w:r>
      <w:r>
        <w:t>of</w:t>
      </w:r>
      <w:r>
        <w:rPr>
          <w:spacing w:val="-2"/>
        </w:rPr>
        <w:t xml:space="preserve"> </w:t>
      </w:r>
      <w:r>
        <w:t>the</w:t>
      </w:r>
      <w:r>
        <w:rPr>
          <w:spacing w:val="-3"/>
        </w:rPr>
        <w:t xml:space="preserve"> </w:t>
      </w:r>
      <w:r>
        <w:t>relevant</w:t>
      </w:r>
      <w:r>
        <w:rPr>
          <w:spacing w:val="-3"/>
        </w:rPr>
        <w:t xml:space="preserve"> </w:t>
      </w:r>
      <w:r>
        <w:t>tools</w:t>
      </w:r>
      <w:r>
        <w:rPr>
          <w:spacing w:val="-3"/>
        </w:rPr>
        <w:t xml:space="preserve"> </w:t>
      </w:r>
      <w:r>
        <w:t>needed</w:t>
      </w:r>
      <w:r>
        <w:rPr>
          <w:spacing w:val="-2"/>
        </w:rPr>
        <w:t xml:space="preserve"> </w:t>
      </w:r>
      <w:r>
        <w:t>to</w:t>
      </w:r>
      <w:r>
        <w:rPr>
          <w:spacing w:val="-2"/>
        </w:rPr>
        <w:t xml:space="preserve"> </w:t>
      </w:r>
      <w:r>
        <w:t>cater</w:t>
      </w:r>
      <w:r>
        <w:rPr>
          <w:spacing w:val="-1"/>
        </w:rPr>
        <w:t xml:space="preserve"> </w:t>
      </w:r>
      <w:r>
        <w:t>to their learning needs. The lack of resources for inclusion poses a major problem, along with parental and community involvement. Likewise, poor collaboration and lac</w:t>
      </w:r>
      <w:r>
        <w:t xml:space="preserve">k of support among peers, parents, teachers, schools, stakeholders, and even the Ministry of Education are repeatedly at the forefront. </w:t>
      </w:r>
      <w:proofErr w:type="spellStart"/>
      <w:r>
        <w:t>Makwana</w:t>
      </w:r>
      <w:proofErr w:type="spellEnd"/>
      <w:r>
        <w:t xml:space="preserve"> (2022) stated that labelling refers to the classification of children based on their disability, which does not </w:t>
      </w:r>
      <w:r>
        <w:t>foster inclusion. The issue of</w:t>
      </w:r>
      <w:r>
        <w:rPr>
          <w:spacing w:val="-6"/>
        </w:rPr>
        <w:t xml:space="preserve"> </w:t>
      </w:r>
      <w:r>
        <w:t>labelling</w:t>
      </w:r>
      <w:r>
        <w:rPr>
          <w:spacing w:val="-7"/>
        </w:rPr>
        <w:t xml:space="preserve"> </w:t>
      </w:r>
      <w:r>
        <w:t>students</w:t>
      </w:r>
      <w:r>
        <w:rPr>
          <w:spacing w:val="-6"/>
        </w:rPr>
        <w:t xml:space="preserve"> </w:t>
      </w:r>
      <w:r>
        <w:t>must</w:t>
      </w:r>
      <w:r>
        <w:rPr>
          <w:spacing w:val="-7"/>
        </w:rPr>
        <w:t xml:space="preserve"> </w:t>
      </w:r>
      <w:r>
        <w:t>be</w:t>
      </w:r>
      <w:r>
        <w:rPr>
          <w:spacing w:val="-6"/>
        </w:rPr>
        <w:t xml:space="preserve"> </w:t>
      </w:r>
      <w:r>
        <w:t>addressed</w:t>
      </w:r>
      <w:r>
        <w:rPr>
          <w:spacing w:val="-7"/>
        </w:rPr>
        <w:t xml:space="preserve"> </w:t>
      </w:r>
      <w:r>
        <w:t>immediately,</w:t>
      </w:r>
      <w:r>
        <w:rPr>
          <w:spacing w:val="-7"/>
        </w:rPr>
        <w:t xml:space="preserve"> </w:t>
      </w:r>
      <w:r>
        <w:t>as</w:t>
      </w:r>
      <w:r>
        <w:rPr>
          <w:spacing w:val="-6"/>
        </w:rPr>
        <w:t xml:space="preserve"> </w:t>
      </w:r>
      <w:r>
        <w:t xml:space="preserve">it is a matter of </w:t>
      </w:r>
      <w:proofErr w:type="gramStart"/>
      <w:r>
        <w:t>grave concern</w:t>
      </w:r>
      <w:proofErr w:type="gramEnd"/>
      <w:r>
        <w:t xml:space="preserve">, and children with special needs dislike being labelled purely because they feel </w:t>
      </w:r>
      <w:r>
        <w:rPr>
          <w:spacing w:val="-2"/>
        </w:rPr>
        <w:t>rejected.</w:t>
      </w:r>
    </w:p>
    <w:p w14:paraId="020C079A" w14:textId="77777777" w:rsidR="004178C6" w:rsidRDefault="004178C6">
      <w:pPr>
        <w:pStyle w:val="BodyText"/>
        <w:jc w:val="left"/>
      </w:pPr>
    </w:p>
    <w:p w14:paraId="1CCC36D4" w14:textId="77777777" w:rsidR="004178C6" w:rsidRDefault="004178C6">
      <w:pPr>
        <w:pStyle w:val="BodyText"/>
        <w:jc w:val="left"/>
      </w:pPr>
    </w:p>
    <w:p w14:paraId="7B2529D9" w14:textId="77777777" w:rsidR="004178C6" w:rsidRDefault="00995864">
      <w:pPr>
        <w:pStyle w:val="Heading2"/>
        <w:spacing w:before="1"/>
        <w:jc w:val="both"/>
      </w:pPr>
      <w:r>
        <w:t>The</w:t>
      </w:r>
      <w:r>
        <w:rPr>
          <w:spacing w:val="-2"/>
        </w:rPr>
        <w:t xml:space="preserve"> classrooms</w:t>
      </w:r>
    </w:p>
    <w:p w14:paraId="2EF93CF2" w14:textId="77777777" w:rsidR="004178C6" w:rsidRDefault="00995864">
      <w:pPr>
        <w:pStyle w:val="BodyText"/>
        <w:spacing w:before="229"/>
        <w:ind w:left="143" w:right="356"/>
      </w:pPr>
      <w:proofErr w:type="spellStart"/>
      <w:r>
        <w:t>Sandilos</w:t>
      </w:r>
      <w:proofErr w:type="spellEnd"/>
      <w:r>
        <w:t xml:space="preserve"> et al. (2017) observed </w:t>
      </w:r>
      <w:r>
        <w:t>that positive classrooms should cultivate self-worth and positive self-esteem. Creating such a multifaceted environment is complex, yet Nair et al. (2018) strongly affirmed that it reflects a high quality</w:t>
      </w:r>
      <w:r>
        <w:rPr>
          <w:spacing w:val="-9"/>
        </w:rPr>
        <w:t xml:space="preserve"> </w:t>
      </w:r>
      <w:r>
        <w:t>of</w:t>
      </w:r>
      <w:r>
        <w:rPr>
          <w:spacing w:val="-9"/>
        </w:rPr>
        <w:t xml:space="preserve"> </w:t>
      </w:r>
      <w:r>
        <w:t>life,</w:t>
      </w:r>
      <w:r>
        <w:rPr>
          <w:spacing w:val="-8"/>
        </w:rPr>
        <w:t xml:space="preserve"> </w:t>
      </w:r>
      <w:r>
        <w:t>encompassing</w:t>
      </w:r>
      <w:r>
        <w:rPr>
          <w:spacing w:val="-9"/>
        </w:rPr>
        <w:t xml:space="preserve"> </w:t>
      </w:r>
      <w:r>
        <w:t>various</w:t>
      </w:r>
      <w:r>
        <w:rPr>
          <w:spacing w:val="-9"/>
        </w:rPr>
        <w:t xml:space="preserve"> </w:t>
      </w:r>
      <w:r>
        <w:t>dimensions</w:t>
      </w:r>
      <w:r>
        <w:rPr>
          <w:spacing w:val="-9"/>
        </w:rPr>
        <w:t xml:space="preserve"> </w:t>
      </w:r>
      <w:r>
        <w:t xml:space="preserve">including </w:t>
      </w:r>
      <w:r>
        <w:t xml:space="preserve">social, political, intellectual, religious, and educational aspects. </w:t>
      </w:r>
      <w:proofErr w:type="spellStart"/>
      <w:r>
        <w:t>Şükran</w:t>
      </w:r>
      <w:proofErr w:type="spellEnd"/>
      <w:r>
        <w:t xml:space="preserve"> (2020) emphasized the significance of </w:t>
      </w:r>
      <w:r>
        <w:rPr>
          <w:spacing w:val="-2"/>
        </w:rPr>
        <w:t>universal values in fostering</w:t>
      </w:r>
      <w:r>
        <w:rPr>
          <w:spacing w:val="-3"/>
        </w:rPr>
        <w:t xml:space="preserve"> </w:t>
      </w:r>
      <w:r>
        <w:rPr>
          <w:spacing w:val="-2"/>
        </w:rPr>
        <w:t>positive</w:t>
      </w:r>
      <w:r>
        <w:rPr>
          <w:spacing w:val="-3"/>
        </w:rPr>
        <w:t xml:space="preserve"> </w:t>
      </w:r>
      <w:r>
        <w:rPr>
          <w:spacing w:val="-2"/>
        </w:rPr>
        <w:t xml:space="preserve">classrooms, asserting </w:t>
      </w:r>
      <w:r>
        <w:t>that</w:t>
      </w:r>
      <w:r>
        <w:rPr>
          <w:spacing w:val="-5"/>
        </w:rPr>
        <w:t xml:space="preserve"> </w:t>
      </w:r>
      <w:r>
        <w:t>a</w:t>
      </w:r>
      <w:r>
        <w:rPr>
          <w:spacing w:val="-5"/>
        </w:rPr>
        <w:t xml:space="preserve"> </w:t>
      </w:r>
      <w:r>
        <w:t>value</w:t>
      </w:r>
      <w:r>
        <w:rPr>
          <w:spacing w:val="-4"/>
        </w:rPr>
        <w:t xml:space="preserve"> </w:t>
      </w:r>
      <w:r>
        <w:t>system</w:t>
      </w:r>
      <w:r>
        <w:rPr>
          <w:spacing w:val="-5"/>
        </w:rPr>
        <w:t xml:space="preserve"> </w:t>
      </w:r>
      <w:r>
        <w:t>based</w:t>
      </w:r>
      <w:r>
        <w:rPr>
          <w:spacing w:val="-6"/>
        </w:rPr>
        <w:t xml:space="preserve"> </w:t>
      </w:r>
      <w:r>
        <w:t>on</w:t>
      </w:r>
      <w:r>
        <w:rPr>
          <w:spacing w:val="-4"/>
        </w:rPr>
        <w:t xml:space="preserve"> </w:t>
      </w:r>
      <w:r>
        <w:t>love,</w:t>
      </w:r>
      <w:r>
        <w:rPr>
          <w:spacing w:val="-5"/>
        </w:rPr>
        <w:t xml:space="preserve"> </w:t>
      </w:r>
      <w:r>
        <w:t>respect,</w:t>
      </w:r>
      <w:r>
        <w:rPr>
          <w:spacing w:val="-5"/>
        </w:rPr>
        <w:t xml:space="preserve"> </w:t>
      </w:r>
      <w:r>
        <w:t>and</w:t>
      </w:r>
      <w:r>
        <w:rPr>
          <w:spacing w:val="-4"/>
        </w:rPr>
        <w:t xml:space="preserve"> </w:t>
      </w:r>
      <w:r>
        <w:t>tolerance is essential for buildi</w:t>
      </w:r>
      <w:r>
        <w:t>ng a peaceful school environment. Both educators and students have expectations and needs,</w:t>
      </w:r>
      <w:r>
        <w:rPr>
          <w:spacing w:val="-10"/>
        </w:rPr>
        <w:t xml:space="preserve"> </w:t>
      </w:r>
      <w:r>
        <w:t>with</w:t>
      </w:r>
      <w:r>
        <w:rPr>
          <w:spacing w:val="-10"/>
        </w:rPr>
        <w:t xml:space="preserve"> </w:t>
      </w:r>
      <w:r>
        <w:t>educators</w:t>
      </w:r>
      <w:r>
        <w:rPr>
          <w:spacing w:val="-9"/>
        </w:rPr>
        <w:t xml:space="preserve"> </w:t>
      </w:r>
      <w:r>
        <w:t>desiring</w:t>
      </w:r>
      <w:r>
        <w:rPr>
          <w:spacing w:val="-9"/>
        </w:rPr>
        <w:t xml:space="preserve"> </w:t>
      </w:r>
      <w:r>
        <w:t>to</w:t>
      </w:r>
      <w:r>
        <w:rPr>
          <w:spacing w:val="-10"/>
        </w:rPr>
        <w:t xml:space="preserve"> </w:t>
      </w:r>
      <w:r>
        <w:t>feel</w:t>
      </w:r>
      <w:r>
        <w:rPr>
          <w:spacing w:val="-10"/>
        </w:rPr>
        <w:t xml:space="preserve"> </w:t>
      </w:r>
      <w:r>
        <w:t>valued</w:t>
      </w:r>
      <w:r>
        <w:rPr>
          <w:spacing w:val="-10"/>
        </w:rPr>
        <w:t xml:space="preserve"> </w:t>
      </w:r>
      <w:r>
        <w:t>and</w:t>
      </w:r>
      <w:r>
        <w:rPr>
          <w:spacing w:val="-9"/>
        </w:rPr>
        <w:t xml:space="preserve"> </w:t>
      </w:r>
      <w:r>
        <w:t>students benefiting from classrooms that emphasize positivity.</w:t>
      </w:r>
    </w:p>
    <w:p w14:paraId="663D60CF" w14:textId="77777777" w:rsidR="004178C6" w:rsidRDefault="00995864">
      <w:pPr>
        <w:pStyle w:val="BodyText"/>
        <w:spacing w:before="1"/>
        <w:ind w:left="143" w:right="357" w:firstLine="180"/>
      </w:pPr>
      <w:r>
        <w:t>Prodigy</w:t>
      </w:r>
      <w:r>
        <w:rPr>
          <w:spacing w:val="-1"/>
        </w:rPr>
        <w:t xml:space="preserve"> </w:t>
      </w:r>
      <w:r>
        <w:t>(2022)</w:t>
      </w:r>
      <w:r>
        <w:rPr>
          <w:spacing w:val="-1"/>
        </w:rPr>
        <w:t xml:space="preserve"> </w:t>
      </w:r>
      <w:r>
        <w:t>believed</w:t>
      </w:r>
      <w:r>
        <w:rPr>
          <w:spacing w:val="-1"/>
        </w:rPr>
        <w:t xml:space="preserve"> </w:t>
      </w:r>
      <w:r>
        <w:t>that</w:t>
      </w:r>
      <w:r>
        <w:rPr>
          <w:spacing w:val="-1"/>
        </w:rPr>
        <w:t xml:space="preserve"> </w:t>
      </w:r>
      <w:r>
        <w:t>one</w:t>
      </w:r>
      <w:r>
        <w:rPr>
          <w:spacing w:val="-1"/>
        </w:rPr>
        <w:t xml:space="preserve"> </w:t>
      </w:r>
      <w:r>
        <w:t>of</w:t>
      </w:r>
      <w:r>
        <w:rPr>
          <w:spacing w:val="-1"/>
        </w:rPr>
        <w:t xml:space="preserve"> </w:t>
      </w:r>
      <w:r>
        <w:t>the</w:t>
      </w:r>
      <w:r>
        <w:rPr>
          <w:spacing w:val="-2"/>
        </w:rPr>
        <w:t xml:space="preserve"> </w:t>
      </w:r>
      <w:r>
        <w:t>primary</w:t>
      </w:r>
      <w:r>
        <w:rPr>
          <w:spacing w:val="-1"/>
        </w:rPr>
        <w:t xml:space="preserve"> </w:t>
      </w:r>
      <w:r>
        <w:t>goals</w:t>
      </w:r>
      <w:r>
        <w:rPr>
          <w:spacing w:val="-1"/>
        </w:rPr>
        <w:t xml:space="preserve"> </w:t>
      </w:r>
      <w:r>
        <w:t>is to</w:t>
      </w:r>
      <w:r>
        <w:t xml:space="preserve"> establish and sustain classrooms that foster success, especially among students. </w:t>
      </w:r>
      <w:proofErr w:type="spellStart"/>
      <w:r>
        <w:t>Ariyani</w:t>
      </w:r>
      <w:proofErr w:type="spellEnd"/>
      <w:r>
        <w:t xml:space="preserve"> et al. (2021) further posited that educators ought to always motivate, encourage,</w:t>
      </w:r>
      <w:r>
        <w:rPr>
          <w:spacing w:val="-14"/>
        </w:rPr>
        <w:t xml:space="preserve"> </w:t>
      </w:r>
      <w:r>
        <w:t>and</w:t>
      </w:r>
      <w:r>
        <w:rPr>
          <w:spacing w:val="-14"/>
        </w:rPr>
        <w:t xml:space="preserve"> </w:t>
      </w:r>
      <w:r>
        <w:t>monitor</w:t>
      </w:r>
      <w:r>
        <w:rPr>
          <w:spacing w:val="-14"/>
        </w:rPr>
        <w:t xml:space="preserve"> </w:t>
      </w:r>
      <w:r>
        <w:t>others</w:t>
      </w:r>
      <w:r>
        <w:rPr>
          <w:spacing w:val="-14"/>
        </w:rPr>
        <w:t xml:space="preserve"> </w:t>
      </w:r>
      <w:r>
        <w:t>to</w:t>
      </w:r>
      <w:r>
        <w:rPr>
          <w:spacing w:val="-14"/>
        </w:rPr>
        <w:t xml:space="preserve"> </w:t>
      </w:r>
      <w:r>
        <w:t>do</w:t>
      </w:r>
      <w:r>
        <w:rPr>
          <w:spacing w:val="-14"/>
        </w:rPr>
        <w:t xml:space="preserve"> </w:t>
      </w:r>
      <w:r>
        <w:t>their</w:t>
      </w:r>
      <w:r>
        <w:rPr>
          <w:spacing w:val="-14"/>
        </w:rPr>
        <w:t xml:space="preserve"> </w:t>
      </w:r>
      <w:r>
        <w:t>best.</w:t>
      </w:r>
      <w:r>
        <w:rPr>
          <w:spacing w:val="-14"/>
        </w:rPr>
        <w:t xml:space="preserve"> </w:t>
      </w:r>
      <w:r>
        <w:t>In</w:t>
      </w:r>
      <w:r>
        <w:rPr>
          <w:spacing w:val="-13"/>
        </w:rPr>
        <w:t xml:space="preserve"> </w:t>
      </w:r>
      <w:r>
        <w:t>this</w:t>
      </w:r>
      <w:r>
        <w:rPr>
          <w:spacing w:val="-14"/>
        </w:rPr>
        <w:t xml:space="preserve"> </w:t>
      </w:r>
      <w:r>
        <w:t>way, they continue to design classrooms</w:t>
      </w:r>
      <w:r>
        <w:t xml:space="preserve"> where peace and </w:t>
      </w:r>
      <w:proofErr w:type="spellStart"/>
      <w:r>
        <w:t>tranquillity</w:t>
      </w:r>
      <w:proofErr w:type="spellEnd"/>
      <w:r>
        <w:t xml:space="preserve"> are evident.</w:t>
      </w:r>
    </w:p>
    <w:p w14:paraId="68BF5A15" w14:textId="77777777" w:rsidR="004178C6" w:rsidRDefault="00995864">
      <w:pPr>
        <w:pStyle w:val="BodyText"/>
        <w:ind w:left="143" w:right="357" w:firstLine="180"/>
      </w:pPr>
      <w:proofErr w:type="spellStart"/>
      <w:r>
        <w:t>Rahmawati</w:t>
      </w:r>
      <w:proofErr w:type="spellEnd"/>
      <w:r>
        <w:t xml:space="preserve"> et al. (2020) also added that teaching and learning ought to </w:t>
      </w:r>
      <w:proofErr w:type="gramStart"/>
      <w:r>
        <w:t>be conducted</w:t>
      </w:r>
      <w:proofErr w:type="gramEnd"/>
      <w:r>
        <w:t xml:space="preserve"> in a peaceful classroom, but it is not simple to establish positive classrooms. It is a difficult, complex, and convoluted proces</w:t>
      </w:r>
      <w:r>
        <w:t xml:space="preserve">s. To have a positive learning environment in a classroom demands much more than merely adorning the classrooms with posters and other visual material. It really signifies truly appreciating, understanding, and supporting the diverse needs of students and </w:t>
      </w:r>
      <w:r>
        <w:t xml:space="preserve">colleagues in multiple ways. This can be </w:t>
      </w:r>
      <w:r>
        <w:t>accomplished by establishing rules in the classroom</w:t>
      </w:r>
      <w:r>
        <w:rPr>
          <w:spacing w:val="77"/>
        </w:rPr>
        <w:t xml:space="preserve"> </w:t>
      </w:r>
      <w:r>
        <w:t>that</w:t>
      </w:r>
      <w:r>
        <w:rPr>
          <w:spacing w:val="77"/>
        </w:rPr>
        <w:t xml:space="preserve"> </w:t>
      </w:r>
      <w:r>
        <w:t>set</w:t>
      </w:r>
      <w:r>
        <w:rPr>
          <w:spacing w:val="77"/>
        </w:rPr>
        <w:t xml:space="preserve"> </w:t>
      </w:r>
      <w:r>
        <w:t>the</w:t>
      </w:r>
      <w:r>
        <w:rPr>
          <w:spacing w:val="77"/>
        </w:rPr>
        <w:t xml:space="preserve"> </w:t>
      </w:r>
      <w:proofErr w:type="gramStart"/>
      <w:r>
        <w:t>tone</w:t>
      </w:r>
      <w:r>
        <w:rPr>
          <w:spacing w:val="34"/>
        </w:rPr>
        <w:t xml:space="preserve">  </w:t>
      </w:r>
      <w:r>
        <w:t>for</w:t>
      </w:r>
      <w:proofErr w:type="gramEnd"/>
      <w:r>
        <w:rPr>
          <w:spacing w:val="33"/>
        </w:rPr>
        <w:t xml:space="preserve">  </w:t>
      </w:r>
      <w:r>
        <w:t>a</w:t>
      </w:r>
      <w:r>
        <w:rPr>
          <w:spacing w:val="33"/>
        </w:rPr>
        <w:t xml:space="preserve">  </w:t>
      </w:r>
      <w:r>
        <w:t>healthy</w:t>
      </w:r>
      <w:r>
        <w:rPr>
          <w:spacing w:val="78"/>
        </w:rPr>
        <w:t xml:space="preserve"> </w:t>
      </w:r>
      <w:r>
        <w:rPr>
          <w:spacing w:val="-2"/>
        </w:rPr>
        <w:t>learning</w:t>
      </w:r>
    </w:p>
    <w:p w14:paraId="1DE1CEF7" w14:textId="77777777" w:rsidR="004178C6" w:rsidRDefault="004178C6">
      <w:pPr>
        <w:pStyle w:val="BodyText"/>
        <w:sectPr w:rsidR="004178C6">
          <w:pgSz w:w="12240" w:h="15840"/>
          <w:pgMar w:top="1420" w:right="360" w:bottom="280" w:left="720" w:header="720" w:footer="720" w:gutter="0"/>
          <w:cols w:num="2" w:space="720" w:equalWidth="0">
            <w:col w:w="5298" w:space="246"/>
            <w:col w:w="5616"/>
          </w:cols>
        </w:sectPr>
      </w:pPr>
    </w:p>
    <w:p w14:paraId="430243A3" w14:textId="77777777" w:rsidR="004178C6" w:rsidRDefault="00995864">
      <w:pPr>
        <w:pStyle w:val="BodyText"/>
        <w:spacing w:before="73"/>
        <w:ind w:left="144" w:right="38"/>
      </w:pPr>
      <w:proofErr w:type="gramStart"/>
      <w:r>
        <w:lastRenderedPageBreak/>
        <w:t>environment</w:t>
      </w:r>
      <w:proofErr w:type="gramEnd"/>
      <w:r>
        <w:t xml:space="preserve"> where students know what is expected of them. This structure makes students feel safe </w:t>
      </w:r>
      <w:r>
        <w:t>and comfortable and promotes positive well-being. When students feel safe in the classrooms, they are unafraid of confronting challenges. Further, they do not see them as negative</w:t>
      </w:r>
      <w:r>
        <w:rPr>
          <w:spacing w:val="-14"/>
        </w:rPr>
        <w:t xml:space="preserve"> </w:t>
      </w:r>
      <w:r>
        <w:t>but</w:t>
      </w:r>
      <w:r>
        <w:rPr>
          <w:spacing w:val="-14"/>
        </w:rPr>
        <w:t xml:space="preserve"> </w:t>
      </w:r>
      <w:r>
        <w:t>use</w:t>
      </w:r>
      <w:r>
        <w:rPr>
          <w:spacing w:val="-14"/>
        </w:rPr>
        <w:t xml:space="preserve"> </w:t>
      </w:r>
      <w:r>
        <w:t>them</w:t>
      </w:r>
      <w:r>
        <w:rPr>
          <w:spacing w:val="-14"/>
        </w:rPr>
        <w:t xml:space="preserve"> </w:t>
      </w:r>
      <w:r>
        <w:t>for</w:t>
      </w:r>
      <w:r>
        <w:rPr>
          <w:spacing w:val="-14"/>
        </w:rPr>
        <w:t xml:space="preserve"> </w:t>
      </w:r>
      <w:r>
        <w:t>further</w:t>
      </w:r>
      <w:r>
        <w:rPr>
          <w:spacing w:val="-14"/>
        </w:rPr>
        <w:t xml:space="preserve"> </w:t>
      </w:r>
      <w:r>
        <w:t>growth</w:t>
      </w:r>
      <w:r>
        <w:rPr>
          <w:spacing w:val="-14"/>
        </w:rPr>
        <w:t xml:space="preserve"> </w:t>
      </w:r>
      <w:r>
        <w:t>and</w:t>
      </w:r>
      <w:r>
        <w:rPr>
          <w:spacing w:val="-14"/>
        </w:rPr>
        <w:t xml:space="preserve"> </w:t>
      </w:r>
      <w:r>
        <w:t xml:space="preserve">development. In this way, both students </w:t>
      </w:r>
      <w:r>
        <w:t xml:space="preserve">and educators </w:t>
      </w:r>
      <w:proofErr w:type="gramStart"/>
      <w:r>
        <w:t>are more engaged and excited to interact with one another under positive circumstances</w:t>
      </w:r>
      <w:proofErr w:type="gramEnd"/>
      <w:r>
        <w:t>.</w:t>
      </w:r>
    </w:p>
    <w:p w14:paraId="7A97F2DC" w14:textId="77777777" w:rsidR="004178C6" w:rsidRDefault="00995864">
      <w:pPr>
        <w:pStyle w:val="BodyText"/>
        <w:ind w:left="144" w:right="41" w:firstLine="180"/>
      </w:pPr>
      <w:r>
        <w:t>Students are more likely to thrive in positive learning environments where they feel a sense of belonging. It is important to recognize that there is no s</w:t>
      </w:r>
      <w:r>
        <w:t>ingular or perfect learning</w:t>
      </w:r>
      <w:r>
        <w:rPr>
          <w:spacing w:val="-2"/>
        </w:rPr>
        <w:t xml:space="preserve"> </w:t>
      </w:r>
      <w:r>
        <w:t>classroom,</w:t>
      </w:r>
      <w:r>
        <w:rPr>
          <w:spacing w:val="-3"/>
        </w:rPr>
        <w:t xml:space="preserve"> </w:t>
      </w:r>
      <w:r>
        <w:t>thus</w:t>
      </w:r>
      <w:r>
        <w:rPr>
          <w:spacing w:val="-2"/>
        </w:rPr>
        <w:t xml:space="preserve"> </w:t>
      </w:r>
      <w:r>
        <w:t>efforts</w:t>
      </w:r>
      <w:r>
        <w:rPr>
          <w:spacing w:val="-3"/>
        </w:rPr>
        <w:t xml:space="preserve"> </w:t>
      </w:r>
      <w:proofErr w:type="gramStart"/>
      <w:r>
        <w:t>should</w:t>
      </w:r>
      <w:r>
        <w:rPr>
          <w:spacing w:val="-3"/>
        </w:rPr>
        <w:t xml:space="preserve"> </w:t>
      </w:r>
      <w:r>
        <w:t>be</w:t>
      </w:r>
      <w:r>
        <w:rPr>
          <w:spacing w:val="-3"/>
        </w:rPr>
        <w:t xml:space="preserve"> </w:t>
      </w:r>
      <w:r>
        <w:t>made</w:t>
      </w:r>
      <w:proofErr w:type="gramEnd"/>
      <w:r>
        <w:rPr>
          <w:spacing w:val="-2"/>
        </w:rPr>
        <w:t xml:space="preserve"> </w:t>
      </w:r>
      <w:r>
        <w:t>to</w:t>
      </w:r>
      <w:r>
        <w:rPr>
          <w:spacing w:val="-3"/>
        </w:rPr>
        <w:t xml:space="preserve"> </w:t>
      </w:r>
      <w:r>
        <w:t>create inclusive</w:t>
      </w:r>
      <w:r>
        <w:rPr>
          <w:spacing w:val="-7"/>
        </w:rPr>
        <w:t xml:space="preserve"> </w:t>
      </w:r>
      <w:r>
        <w:t>classrooms</w:t>
      </w:r>
      <w:r>
        <w:rPr>
          <w:spacing w:val="-7"/>
        </w:rPr>
        <w:t xml:space="preserve"> </w:t>
      </w:r>
      <w:r>
        <w:t>by</w:t>
      </w:r>
      <w:r>
        <w:rPr>
          <w:spacing w:val="-7"/>
        </w:rPr>
        <w:t xml:space="preserve"> </w:t>
      </w:r>
      <w:r>
        <w:t>thoughtfully</w:t>
      </w:r>
      <w:r>
        <w:rPr>
          <w:spacing w:val="-7"/>
        </w:rPr>
        <w:t xml:space="preserve"> </w:t>
      </w:r>
      <w:r>
        <w:t>selecting</w:t>
      </w:r>
      <w:r>
        <w:rPr>
          <w:spacing w:val="-8"/>
        </w:rPr>
        <w:t xml:space="preserve"> </w:t>
      </w:r>
      <w:r>
        <w:t>diverse</w:t>
      </w:r>
      <w:r>
        <w:rPr>
          <w:spacing w:val="-8"/>
        </w:rPr>
        <w:t xml:space="preserve"> </w:t>
      </w:r>
      <w:r>
        <w:t xml:space="preserve">and representative course material that supports cognitive </w:t>
      </w:r>
      <w:r>
        <w:rPr>
          <w:spacing w:val="-2"/>
        </w:rPr>
        <w:t>development.</w:t>
      </w:r>
    </w:p>
    <w:p w14:paraId="16FF664F" w14:textId="77777777" w:rsidR="004178C6" w:rsidRDefault="00995864">
      <w:pPr>
        <w:pStyle w:val="BodyText"/>
        <w:ind w:left="144" w:right="41" w:firstLine="180"/>
      </w:pPr>
      <w:r>
        <w:t>Fuentes et al. (2021) suggested that an inclusive sy</w:t>
      </w:r>
      <w:r>
        <w:t>llabus promotes intercultural interactions and the sharing</w:t>
      </w:r>
      <w:r>
        <w:rPr>
          <w:spacing w:val="-14"/>
        </w:rPr>
        <w:t xml:space="preserve"> </w:t>
      </w:r>
      <w:r>
        <w:t>of</w:t>
      </w:r>
      <w:r>
        <w:rPr>
          <w:spacing w:val="-14"/>
        </w:rPr>
        <w:t xml:space="preserve"> </w:t>
      </w:r>
      <w:r>
        <w:t>diverse</w:t>
      </w:r>
      <w:r>
        <w:rPr>
          <w:spacing w:val="-14"/>
        </w:rPr>
        <w:t xml:space="preserve"> </w:t>
      </w:r>
      <w:r>
        <w:t>experiences</w:t>
      </w:r>
      <w:r>
        <w:rPr>
          <w:spacing w:val="-14"/>
        </w:rPr>
        <w:t xml:space="preserve"> </w:t>
      </w:r>
      <w:r>
        <w:t>and</w:t>
      </w:r>
      <w:r>
        <w:rPr>
          <w:spacing w:val="-14"/>
        </w:rPr>
        <w:t xml:space="preserve"> </w:t>
      </w:r>
      <w:r>
        <w:t>perspectives,</w:t>
      </w:r>
      <w:r>
        <w:rPr>
          <w:spacing w:val="-14"/>
        </w:rPr>
        <w:t xml:space="preserve"> </w:t>
      </w:r>
      <w:r>
        <w:t xml:space="preserve">essential for ensuring that all students, regardless of gender, race, religion, nationality, sexual orientation, or abilities, feel welcomed and valued </w:t>
      </w:r>
      <w:r>
        <w:t>within the school community (</w:t>
      </w:r>
      <w:proofErr w:type="spellStart"/>
      <w:r>
        <w:t>Germano</w:t>
      </w:r>
      <w:proofErr w:type="spellEnd"/>
      <w:r>
        <w:t xml:space="preserve"> and Nicholls, 2020).</w:t>
      </w:r>
    </w:p>
    <w:p w14:paraId="21799657" w14:textId="77777777" w:rsidR="004178C6" w:rsidRDefault="004178C6">
      <w:pPr>
        <w:pStyle w:val="BodyText"/>
        <w:jc w:val="left"/>
      </w:pPr>
    </w:p>
    <w:p w14:paraId="4629F3E6" w14:textId="77777777" w:rsidR="004178C6" w:rsidRDefault="004178C6">
      <w:pPr>
        <w:pStyle w:val="BodyText"/>
        <w:jc w:val="left"/>
      </w:pPr>
    </w:p>
    <w:p w14:paraId="6E9210C0" w14:textId="77777777" w:rsidR="004178C6" w:rsidRDefault="00995864">
      <w:pPr>
        <w:pStyle w:val="Heading1"/>
        <w:spacing w:before="0"/>
        <w:jc w:val="both"/>
      </w:pPr>
      <w:r>
        <w:t>DISCUSSION:</w:t>
      </w:r>
      <w:r>
        <w:rPr>
          <w:spacing w:val="-3"/>
        </w:rPr>
        <w:t xml:space="preserve"> </w:t>
      </w:r>
      <w:r>
        <w:t>THE</w:t>
      </w:r>
      <w:r>
        <w:rPr>
          <w:spacing w:val="-2"/>
        </w:rPr>
        <w:t xml:space="preserve"> </w:t>
      </w:r>
      <w:r>
        <w:t>PARADOX:</w:t>
      </w:r>
      <w:r>
        <w:rPr>
          <w:spacing w:val="-1"/>
        </w:rPr>
        <w:t xml:space="preserve"> </w:t>
      </w:r>
      <w:r>
        <w:rPr>
          <w:spacing w:val="-2"/>
        </w:rPr>
        <w:t>STIGMATIZATION</w:t>
      </w:r>
    </w:p>
    <w:p w14:paraId="3E375546" w14:textId="77777777" w:rsidR="004178C6" w:rsidRDefault="004178C6">
      <w:pPr>
        <w:pStyle w:val="BodyText"/>
        <w:spacing w:before="1"/>
        <w:jc w:val="left"/>
        <w:rPr>
          <w:rFonts w:ascii="Arial"/>
          <w:b/>
        </w:rPr>
      </w:pPr>
    </w:p>
    <w:p w14:paraId="329FB7A4" w14:textId="77777777" w:rsidR="004178C6" w:rsidRDefault="00995864">
      <w:pPr>
        <w:pStyle w:val="BodyText"/>
        <w:ind w:left="144" w:right="38"/>
      </w:pPr>
      <w:commentRangeStart w:id="162"/>
      <w:r>
        <w:t xml:space="preserve">It is widely acknowledged that numerous scholars have produced significant literature critically analyzing street children and offering various </w:t>
      </w:r>
      <w:r>
        <w:t>recommendations and programs aimed at removing them from the streets and reintegrating</w:t>
      </w:r>
      <w:r>
        <w:rPr>
          <w:spacing w:val="-12"/>
        </w:rPr>
        <w:t xml:space="preserve"> </w:t>
      </w:r>
      <w:r>
        <w:t>them</w:t>
      </w:r>
      <w:r>
        <w:rPr>
          <w:spacing w:val="-12"/>
        </w:rPr>
        <w:t xml:space="preserve"> </w:t>
      </w:r>
      <w:r>
        <w:t>into</w:t>
      </w:r>
      <w:r>
        <w:rPr>
          <w:spacing w:val="-13"/>
        </w:rPr>
        <w:t xml:space="preserve"> </w:t>
      </w:r>
      <w:r>
        <w:t>society</w:t>
      </w:r>
      <w:commentRangeEnd w:id="162"/>
      <w:r>
        <w:commentReference w:id="162"/>
      </w:r>
      <w:r>
        <w:t>.</w:t>
      </w:r>
      <w:r>
        <w:rPr>
          <w:spacing w:val="-12"/>
        </w:rPr>
        <w:t xml:space="preserve"> </w:t>
      </w:r>
      <w:r>
        <w:t>However,</w:t>
      </w:r>
      <w:r>
        <w:rPr>
          <w:spacing w:val="-13"/>
        </w:rPr>
        <w:t xml:space="preserve"> </w:t>
      </w:r>
      <w:r>
        <w:t>despite</w:t>
      </w:r>
      <w:r>
        <w:rPr>
          <w:spacing w:val="-12"/>
        </w:rPr>
        <w:t xml:space="preserve"> </w:t>
      </w:r>
      <w:r>
        <w:t>efforts</w:t>
      </w:r>
      <w:r>
        <w:rPr>
          <w:spacing w:val="-11"/>
        </w:rPr>
        <w:t xml:space="preserve"> </w:t>
      </w:r>
      <w:r>
        <w:t xml:space="preserve">to incorporate them into society, a significant challenge </w:t>
      </w:r>
      <w:proofErr w:type="gramStart"/>
      <w:r>
        <w:t>remains:</w:t>
      </w:r>
      <w:proofErr w:type="gramEnd"/>
      <w:r>
        <w:t xml:space="preserve"> stigmatization. This segment of the paper highlights ho</w:t>
      </w:r>
      <w:r>
        <w:t>w stigmatization, including labeling and discrimination,</w:t>
      </w:r>
      <w:r>
        <w:rPr>
          <w:spacing w:val="-14"/>
        </w:rPr>
        <w:t xml:space="preserve"> </w:t>
      </w:r>
      <w:r>
        <w:t>detrimentally</w:t>
      </w:r>
      <w:r>
        <w:rPr>
          <w:spacing w:val="-14"/>
        </w:rPr>
        <w:t xml:space="preserve"> </w:t>
      </w:r>
      <w:r>
        <w:t>affects</w:t>
      </w:r>
      <w:r>
        <w:rPr>
          <w:spacing w:val="-14"/>
        </w:rPr>
        <w:t xml:space="preserve"> </w:t>
      </w:r>
      <w:r>
        <w:t>the</w:t>
      </w:r>
      <w:r>
        <w:rPr>
          <w:spacing w:val="-14"/>
        </w:rPr>
        <w:t xml:space="preserve"> </w:t>
      </w:r>
      <w:r>
        <w:t>well-being</w:t>
      </w:r>
      <w:r>
        <w:rPr>
          <w:spacing w:val="-14"/>
        </w:rPr>
        <w:t xml:space="preserve"> </w:t>
      </w:r>
      <w:r>
        <w:t>of</w:t>
      </w:r>
      <w:r>
        <w:rPr>
          <w:spacing w:val="-14"/>
        </w:rPr>
        <w:t xml:space="preserve"> </w:t>
      </w:r>
      <w:r>
        <w:t xml:space="preserve">street children. Street children </w:t>
      </w:r>
      <w:proofErr w:type="gramStart"/>
      <w:r>
        <w:t>are often stigmatized, labeled, and discriminated against,</w:t>
      </w:r>
      <w:proofErr w:type="gramEnd"/>
      <w:r>
        <w:t xml:space="preserve"> which severely hinders the rehabilitation process. These children f</w:t>
      </w:r>
      <w:r>
        <w:t xml:space="preserve">ace numerous challenges due to stigmatization and prejudice as they strive to survive in a society that frequently rejects and deems them worthless. The impact of stigmatization is profound and potentially </w:t>
      </w:r>
      <w:proofErr w:type="gramStart"/>
      <w:r>
        <w:t>life-threatening</w:t>
      </w:r>
      <w:proofErr w:type="gramEnd"/>
      <w:r>
        <w:t xml:space="preserve">. Street children </w:t>
      </w:r>
      <w:proofErr w:type="gramStart"/>
      <w:r>
        <w:t>are often exclud</w:t>
      </w:r>
      <w:r>
        <w:t>ed, criminalized, and forcibly removed from the streets due to the prejudices they encounter</w:t>
      </w:r>
      <w:proofErr w:type="gramEnd"/>
      <w:r>
        <w:t>. These prejudices persist throughout their lives, as noted by Olsson (2013), who suggested that stigma is a consistent aspect of their experiences, whether they ar</w:t>
      </w:r>
      <w:r>
        <w:t xml:space="preserve">e on the streets or in rehabilitation programs. This ongoing discrimination only serves </w:t>
      </w:r>
      <w:proofErr w:type="gramStart"/>
      <w:r>
        <w:t>to further exacerbate</w:t>
      </w:r>
      <w:proofErr w:type="gramEnd"/>
      <w:r>
        <w:t xml:space="preserve"> their </w:t>
      </w:r>
      <w:r>
        <w:rPr>
          <w:spacing w:val="-2"/>
        </w:rPr>
        <w:t>vulnerability.</w:t>
      </w:r>
    </w:p>
    <w:p w14:paraId="6048BB2D" w14:textId="77777777" w:rsidR="004178C6" w:rsidRDefault="00995864">
      <w:pPr>
        <w:pStyle w:val="BodyText"/>
        <w:ind w:left="144" w:right="40" w:firstLine="180"/>
      </w:pPr>
      <w:r>
        <w:t xml:space="preserve">Khan and </w:t>
      </w:r>
      <w:proofErr w:type="spellStart"/>
      <w:r>
        <w:t>Loewenson</w:t>
      </w:r>
      <w:proofErr w:type="spellEnd"/>
      <w:r>
        <w:t xml:space="preserve"> (2005) suggested that the term stigma originated in ancient Greece, where slaves and criminals </w:t>
      </w:r>
      <w:proofErr w:type="gramStart"/>
      <w:r>
        <w:t>were brande</w:t>
      </w:r>
      <w:r>
        <w:t>d</w:t>
      </w:r>
      <w:proofErr w:type="gramEnd"/>
      <w:r>
        <w:t xml:space="preserve"> as outcasts. They further implied that stigma </w:t>
      </w:r>
      <w:proofErr w:type="gramStart"/>
      <w:r>
        <w:t>can</w:t>
      </w:r>
      <w:proofErr w:type="gramEnd"/>
      <w:r>
        <w:t xml:space="preserve"> manifest as either internal or external. Parker and </w:t>
      </w:r>
      <w:proofErr w:type="spellStart"/>
      <w:r>
        <w:t>Aggleton</w:t>
      </w:r>
      <w:proofErr w:type="spellEnd"/>
      <w:r>
        <w:t xml:space="preserve"> (2003) argued that stigma </w:t>
      </w:r>
      <w:proofErr w:type="gramStart"/>
      <w:r>
        <w:t>is deeply ingrained</w:t>
      </w:r>
      <w:proofErr w:type="gramEnd"/>
      <w:r>
        <w:t xml:space="preserve"> in the social and cultural fabric of society, diminishing</w:t>
      </w:r>
      <w:r>
        <w:rPr>
          <w:spacing w:val="-14"/>
        </w:rPr>
        <w:t xml:space="preserve"> </w:t>
      </w:r>
      <w:r>
        <w:t>and</w:t>
      </w:r>
      <w:r>
        <w:rPr>
          <w:spacing w:val="-14"/>
        </w:rPr>
        <w:t xml:space="preserve"> </w:t>
      </w:r>
      <w:r>
        <w:t>discrediting</w:t>
      </w:r>
      <w:r>
        <w:rPr>
          <w:spacing w:val="-14"/>
        </w:rPr>
        <w:t xml:space="preserve"> </w:t>
      </w:r>
      <w:r>
        <w:t>individuals.</w:t>
      </w:r>
      <w:r>
        <w:rPr>
          <w:spacing w:val="-14"/>
        </w:rPr>
        <w:t xml:space="preserve"> </w:t>
      </w:r>
      <w:proofErr w:type="spellStart"/>
      <w:r>
        <w:t>Moncrieff</w:t>
      </w:r>
      <w:r>
        <w:t>e</w:t>
      </w:r>
      <w:proofErr w:type="spellEnd"/>
      <w:r>
        <w:rPr>
          <w:spacing w:val="13"/>
        </w:rPr>
        <w:t xml:space="preserve"> </w:t>
      </w:r>
      <w:r>
        <w:rPr>
          <w:spacing w:val="-2"/>
        </w:rPr>
        <w:t>(2006)</w:t>
      </w:r>
    </w:p>
    <w:p w14:paraId="23C40E3F" w14:textId="77777777" w:rsidR="004178C6" w:rsidRDefault="00995864">
      <w:pPr>
        <w:pStyle w:val="BodyText"/>
        <w:spacing w:before="73"/>
        <w:ind w:left="143" w:right="357"/>
      </w:pPr>
      <w:r>
        <w:br w:type="column"/>
      </w:r>
      <w:proofErr w:type="gramStart"/>
      <w:r>
        <w:t>noted</w:t>
      </w:r>
      <w:proofErr w:type="gramEnd"/>
      <w:r>
        <w:t xml:space="preserve"> that labels also have the power to stigmatize, dehumanize,</w:t>
      </w:r>
      <w:r>
        <w:rPr>
          <w:spacing w:val="-9"/>
        </w:rPr>
        <w:t xml:space="preserve"> </w:t>
      </w:r>
      <w:r>
        <w:t>and</w:t>
      </w:r>
      <w:r>
        <w:rPr>
          <w:spacing w:val="-6"/>
        </w:rPr>
        <w:t xml:space="preserve"> </w:t>
      </w:r>
      <w:r>
        <w:t>discriminate</w:t>
      </w:r>
      <w:r>
        <w:rPr>
          <w:spacing w:val="-7"/>
        </w:rPr>
        <w:t xml:space="preserve"> </w:t>
      </w:r>
      <w:r>
        <w:t>against</w:t>
      </w:r>
      <w:r>
        <w:rPr>
          <w:spacing w:val="-7"/>
        </w:rPr>
        <w:t xml:space="preserve"> </w:t>
      </w:r>
      <w:r>
        <w:t>others.</w:t>
      </w:r>
      <w:r>
        <w:rPr>
          <w:spacing w:val="-7"/>
        </w:rPr>
        <w:t xml:space="preserve"> </w:t>
      </w:r>
      <w:r>
        <w:t>Against</w:t>
      </w:r>
      <w:r>
        <w:rPr>
          <w:spacing w:val="-8"/>
        </w:rPr>
        <w:t xml:space="preserve"> </w:t>
      </w:r>
      <w:r>
        <w:t>this backdrop, street children exist, making it difficult to implement and sustain programs aimed at assisting them due</w:t>
      </w:r>
      <w:r>
        <w:rPr>
          <w:spacing w:val="-14"/>
        </w:rPr>
        <w:t xml:space="preserve"> </w:t>
      </w:r>
      <w:r>
        <w:t>to</w:t>
      </w:r>
      <w:r>
        <w:rPr>
          <w:spacing w:val="-14"/>
        </w:rPr>
        <w:t xml:space="preserve"> </w:t>
      </w:r>
      <w:r>
        <w:t>the</w:t>
      </w:r>
      <w:r>
        <w:rPr>
          <w:spacing w:val="-14"/>
        </w:rPr>
        <w:t xml:space="preserve"> </w:t>
      </w:r>
      <w:r>
        <w:t>entrenched</w:t>
      </w:r>
      <w:r>
        <w:rPr>
          <w:spacing w:val="-14"/>
        </w:rPr>
        <w:t xml:space="preserve"> </w:t>
      </w:r>
      <w:r>
        <w:t>root</w:t>
      </w:r>
      <w:r>
        <w:rPr>
          <w:spacing w:val="-14"/>
        </w:rPr>
        <w:t xml:space="preserve"> </w:t>
      </w:r>
      <w:r>
        <w:t>cause</w:t>
      </w:r>
      <w:r>
        <w:rPr>
          <w:spacing w:val="-14"/>
        </w:rPr>
        <w:t xml:space="preserve"> </w:t>
      </w:r>
      <w:r>
        <w:t>of</w:t>
      </w:r>
      <w:r>
        <w:rPr>
          <w:spacing w:val="-14"/>
        </w:rPr>
        <w:t xml:space="preserve"> </w:t>
      </w:r>
      <w:r>
        <w:t>stigmatization</w:t>
      </w:r>
      <w:r>
        <w:rPr>
          <w:spacing w:val="-14"/>
        </w:rPr>
        <w:t xml:space="preserve"> </w:t>
      </w:r>
      <w:r>
        <w:t>(</w:t>
      </w:r>
      <w:proofErr w:type="spellStart"/>
      <w:r>
        <w:t>Panter</w:t>
      </w:r>
      <w:proofErr w:type="spellEnd"/>
      <w:r>
        <w:t>- Bricks, 2002).</w:t>
      </w:r>
    </w:p>
    <w:p w14:paraId="2EDA3833" w14:textId="77777777" w:rsidR="004178C6" w:rsidRDefault="00995864">
      <w:pPr>
        <w:pStyle w:val="BodyText"/>
        <w:ind w:left="143" w:right="355" w:firstLine="180"/>
      </w:pPr>
      <w:r>
        <w:t xml:space="preserve">It is important to acknowledge that street children possess dreams, goals, aspirations, and ambitions. Despite the potential for hope, this study suggests that rehabilitating these children </w:t>
      </w:r>
      <w:proofErr w:type="gramStart"/>
      <w:r>
        <w:t>is often perc</w:t>
      </w:r>
      <w:r>
        <w:t>eived</w:t>
      </w:r>
      <w:proofErr w:type="gramEnd"/>
      <w:r>
        <w:t xml:space="preserve"> as nearly impossible. This is primarily due to the enduring negative perceptions surrounding them, which significantly </w:t>
      </w:r>
      <w:proofErr w:type="gramStart"/>
      <w:r>
        <w:t>impact</w:t>
      </w:r>
      <w:proofErr w:type="gramEnd"/>
      <w:r>
        <w:t xml:space="preserve"> their</w:t>
      </w:r>
      <w:r>
        <w:rPr>
          <w:spacing w:val="-9"/>
        </w:rPr>
        <w:t xml:space="preserve"> </w:t>
      </w:r>
      <w:r>
        <w:t>lives</w:t>
      </w:r>
      <w:r>
        <w:rPr>
          <w:spacing w:val="-10"/>
        </w:rPr>
        <w:t xml:space="preserve"> </w:t>
      </w:r>
      <w:r>
        <w:t>and</w:t>
      </w:r>
      <w:r>
        <w:rPr>
          <w:spacing w:val="-10"/>
        </w:rPr>
        <w:t xml:space="preserve"> </w:t>
      </w:r>
      <w:r>
        <w:t>make</w:t>
      </w:r>
      <w:r>
        <w:rPr>
          <w:spacing w:val="-10"/>
        </w:rPr>
        <w:t xml:space="preserve"> </w:t>
      </w:r>
      <w:r>
        <w:t>it</w:t>
      </w:r>
      <w:r>
        <w:rPr>
          <w:spacing w:val="-10"/>
        </w:rPr>
        <w:t xml:space="preserve"> </w:t>
      </w:r>
      <w:r>
        <w:t>challenging</w:t>
      </w:r>
      <w:r>
        <w:rPr>
          <w:spacing w:val="-10"/>
        </w:rPr>
        <w:t xml:space="preserve"> </w:t>
      </w:r>
      <w:r>
        <w:t>to</w:t>
      </w:r>
      <w:r>
        <w:rPr>
          <w:spacing w:val="-10"/>
        </w:rPr>
        <w:t xml:space="preserve"> </w:t>
      </w:r>
      <w:r>
        <w:t>view</w:t>
      </w:r>
      <w:r>
        <w:rPr>
          <w:spacing w:val="-10"/>
        </w:rPr>
        <w:t xml:space="preserve"> </w:t>
      </w:r>
      <w:r>
        <w:t>them</w:t>
      </w:r>
      <w:r>
        <w:rPr>
          <w:spacing w:val="-10"/>
        </w:rPr>
        <w:t xml:space="preserve"> </w:t>
      </w:r>
      <w:r>
        <w:t>differently. Even without stigma and negative labels, their homelessness co</w:t>
      </w:r>
      <w:r>
        <w:t>mplicates the rehabilitation process. Living on the streets exposes these children to various dangers such</w:t>
      </w:r>
      <w:r>
        <w:rPr>
          <w:spacing w:val="-1"/>
        </w:rPr>
        <w:t xml:space="preserve"> </w:t>
      </w:r>
      <w:r>
        <w:t>as drugs, alcohol,</w:t>
      </w:r>
      <w:r>
        <w:rPr>
          <w:spacing w:val="-1"/>
        </w:rPr>
        <w:t xml:space="preserve"> </w:t>
      </w:r>
      <w:r>
        <w:t>sexual</w:t>
      </w:r>
      <w:r>
        <w:rPr>
          <w:spacing w:val="-1"/>
        </w:rPr>
        <w:t xml:space="preserve"> </w:t>
      </w:r>
      <w:r>
        <w:t>exploitation,</w:t>
      </w:r>
      <w:r>
        <w:rPr>
          <w:spacing w:val="-2"/>
        </w:rPr>
        <w:t xml:space="preserve"> </w:t>
      </w:r>
      <w:r>
        <w:t>gang violence, and the struggle to obtain food through scavenging, begging, or engaging in petty crimes.</w:t>
      </w:r>
    </w:p>
    <w:p w14:paraId="1C44362D" w14:textId="77777777" w:rsidR="004178C6" w:rsidRDefault="00995864">
      <w:pPr>
        <w:pStyle w:val="BodyText"/>
        <w:ind w:left="143" w:right="357" w:firstLine="180"/>
      </w:pPr>
      <w:r>
        <w:t>Thes</w:t>
      </w:r>
      <w:r>
        <w:t>e</w:t>
      </w:r>
      <w:r>
        <w:rPr>
          <w:spacing w:val="-12"/>
        </w:rPr>
        <w:t xml:space="preserve"> </w:t>
      </w:r>
      <w:r>
        <w:t>circumstances</w:t>
      </w:r>
      <w:r>
        <w:rPr>
          <w:spacing w:val="-11"/>
        </w:rPr>
        <w:t xml:space="preserve"> </w:t>
      </w:r>
      <w:r>
        <w:t>deny</w:t>
      </w:r>
      <w:r>
        <w:rPr>
          <w:spacing w:val="-11"/>
        </w:rPr>
        <w:t xml:space="preserve"> </w:t>
      </w:r>
      <w:r>
        <w:t>them</w:t>
      </w:r>
      <w:r>
        <w:rPr>
          <w:spacing w:val="-11"/>
        </w:rPr>
        <w:t xml:space="preserve"> </w:t>
      </w:r>
      <w:r>
        <w:t>a</w:t>
      </w:r>
      <w:r>
        <w:rPr>
          <w:spacing w:val="-11"/>
        </w:rPr>
        <w:t xml:space="preserve"> </w:t>
      </w:r>
      <w:r>
        <w:t>normal</w:t>
      </w:r>
      <w:r>
        <w:rPr>
          <w:spacing w:val="-11"/>
        </w:rPr>
        <w:t xml:space="preserve"> </w:t>
      </w:r>
      <w:r>
        <w:t>life</w:t>
      </w:r>
      <w:r>
        <w:rPr>
          <w:spacing w:val="-11"/>
        </w:rPr>
        <w:t xml:space="preserve"> </w:t>
      </w:r>
      <w:r>
        <w:t>compared to children with parental guidance. Consequently, the stigma</w:t>
      </w:r>
      <w:r>
        <w:rPr>
          <w:spacing w:val="-3"/>
        </w:rPr>
        <w:t xml:space="preserve"> </w:t>
      </w:r>
      <w:r>
        <w:t>and</w:t>
      </w:r>
      <w:r>
        <w:rPr>
          <w:spacing w:val="-3"/>
        </w:rPr>
        <w:t xml:space="preserve"> </w:t>
      </w:r>
      <w:r>
        <w:t>prejudice</w:t>
      </w:r>
      <w:r>
        <w:rPr>
          <w:spacing w:val="-3"/>
        </w:rPr>
        <w:t xml:space="preserve"> </w:t>
      </w:r>
      <w:r>
        <w:t>they</w:t>
      </w:r>
      <w:r>
        <w:rPr>
          <w:spacing w:val="-3"/>
        </w:rPr>
        <w:t xml:space="preserve"> </w:t>
      </w:r>
      <w:r>
        <w:t>face</w:t>
      </w:r>
      <w:r>
        <w:rPr>
          <w:spacing w:val="-2"/>
        </w:rPr>
        <w:t xml:space="preserve"> </w:t>
      </w:r>
      <w:r>
        <w:t>heighten</w:t>
      </w:r>
      <w:r>
        <w:rPr>
          <w:spacing w:val="-4"/>
        </w:rPr>
        <w:t xml:space="preserve"> </w:t>
      </w:r>
      <w:r>
        <w:t>their</w:t>
      </w:r>
      <w:r>
        <w:rPr>
          <w:spacing w:val="-3"/>
        </w:rPr>
        <w:t xml:space="preserve"> </w:t>
      </w:r>
      <w:r>
        <w:t>vulnerability and resistance to rehabilitation efforts. Survival becomes their primary concern on the stree</w:t>
      </w:r>
      <w:r>
        <w:t>ts, making them reluctant to accept alternative forms of life.</w:t>
      </w:r>
    </w:p>
    <w:p w14:paraId="41A24F99" w14:textId="77777777" w:rsidR="004178C6" w:rsidRDefault="004178C6">
      <w:pPr>
        <w:pStyle w:val="BodyText"/>
        <w:jc w:val="left"/>
      </w:pPr>
    </w:p>
    <w:p w14:paraId="4BC25AC6" w14:textId="77777777" w:rsidR="004178C6" w:rsidRDefault="004178C6">
      <w:pPr>
        <w:pStyle w:val="BodyText"/>
        <w:spacing w:before="1"/>
        <w:jc w:val="left"/>
      </w:pPr>
    </w:p>
    <w:p w14:paraId="31D5D62C" w14:textId="77777777" w:rsidR="004178C6" w:rsidRDefault="00995864">
      <w:pPr>
        <w:pStyle w:val="Heading2"/>
      </w:pPr>
      <w:r>
        <w:rPr>
          <w:spacing w:val="-2"/>
        </w:rPr>
        <w:t>Conclusion</w:t>
      </w:r>
    </w:p>
    <w:p w14:paraId="2C26B625" w14:textId="77777777" w:rsidR="004178C6" w:rsidRDefault="004178C6">
      <w:pPr>
        <w:pStyle w:val="BodyText"/>
        <w:jc w:val="left"/>
        <w:rPr>
          <w:rFonts w:ascii="Arial"/>
          <w:b/>
        </w:rPr>
      </w:pPr>
    </w:p>
    <w:p w14:paraId="75ADA574" w14:textId="77777777" w:rsidR="004178C6" w:rsidRDefault="00995864">
      <w:pPr>
        <w:pStyle w:val="BodyText"/>
        <w:ind w:left="143" w:right="354"/>
      </w:pPr>
      <w:r>
        <w:t xml:space="preserve">It </w:t>
      </w:r>
      <w:proofErr w:type="gramStart"/>
      <w:r>
        <w:t>must be noted</w:t>
      </w:r>
      <w:proofErr w:type="gramEnd"/>
      <w:r>
        <w:t xml:space="preserve"> that it is possible to rehabilitate street children and there is hope. However, this process is convoluted and difficult to attain because these children </w:t>
      </w:r>
      <w:proofErr w:type="gramStart"/>
      <w:r>
        <w:t>are</w:t>
      </w:r>
      <w:r>
        <w:rPr>
          <w:spacing w:val="-13"/>
        </w:rPr>
        <w:t xml:space="preserve"> </w:t>
      </w:r>
      <w:r>
        <w:t>marg</w:t>
      </w:r>
      <w:r>
        <w:t>inalized,</w:t>
      </w:r>
      <w:r>
        <w:rPr>
          <w:spacing w:val="-14"/>
        </w:rPr>
        <w:t xml:space="preserve"> </w:t>
      </w:r>
      <w:r>
        <w:t>ostracized,</w:t>
      </w:r>
      <w:r>
        <w:rPr>
          <w:spacing w:val="-14"/>
        </w:rPr>
        <w:t xml:space="preserve"> </w:t>
      </w:r>
      <w:r>
        <w:t>and</w:t>
      </w:r>
      <w:r>
        <w:rPr>
          <w:spacing w:val="-13"/>
        </w:rPr>
        <w:t xml:space="preserve"> </w:t>
      </w:r>
      <w:r>
        <w:t>stigmatized</w:t>
      </w:r>
      <w:r>
        <w:rPr>
          <w:spacing w:val="-13"/>
        </w:rPr>
        <w:t xml:space="preserve"> </w:t>
      </w:r>
      <w:r>
        <w:t>for</w:t>
      </w:r>
      <w:r>
        <w:rPr>
          <w:spacing w:val="-13"/>
        </w:rPr>
        <w:t xml:space="preserve"> </w:t>
      </w:r>
      <w:r>
        <w:t>life</w:t>
      </w:r>
      <w:proofErr w:type="gramEnd"/>
      <w:r>
        <w:t>.</w:t>
      </w:r>
      <w:r>
        <w:rPr>
          <w:spacing w:val="-14"/>
        </w:rPr>
        <w:t xml:space="preserve"> </w:t>
      </w:r>
      <w:r>
        <w:t xml:space="preserve">They </w:t>
      </w:r>
      <w:proofErr w:type="gramStart"/>
      <w:r>
        <w:t>are constantly discriminated against,</w:t>
      </w:r>
      <w:proofErr w:type="gramEnd"/>
      <w:r>
        <w:t xml:space="preserve"> and therein lies the great paradox. In this regard, the public ought to be fully cognizant</w:t>
      </w:r>
      <w:r>
        <w:rPr>
          <w:spacing w:val="-1"/>
        </w:rPr>
        <w:t xml:space="preserve"> </w:t>
      </w:r>
      <w:r>
        <w:t>of</w:t>
      </w:r>
      <w:r>
        <w:rPr>
          <w:spacing w:val="-1"/>
        </w:rPr>
        <w:t xml:space="preserve"> </w:t>
      </w:r>
      <w:r>
        <w:t>the fact</w:t>
      </w:r>
      <w:r>
        <w:rPr>
          <w:spacing w:val="-1"/>
        </w:rPr>
        <w:t xml:space="preserve"> </w:t>
      </w:r>
      <w:r>
        <w:t>that</w:t>
      </w:r>
      <w:r>
        <w:rPr>
          <w:spacing w:val="-1"/>
        </w:rPr>
        <w:t xml:space="preserve"> </w:t>
      </w:r>
      <w:r>
        <w:t>all</w:t>
      </w:r>
      <w:r>
        <w:rPr>
          <w:spacing w:val="-1"/>
        </w:rPr>
        <w:t xml:space="preserve"> </w:t>
      </w:r>
      <w:r>
        <w:t>children</w:t>
      </w:r>
      <w:r>
        <w:rPr>
          <w:spacing w:val="-1"/>
        </w:rPr>
        <w:t xml:space="preserve"> </w:t>
      </w:r>
      <w:r>
        <w:t>are</w:t>
      </w:r>
      <w:r>
        <w:rPr>
          <w:spacing w:val="-1"/>
        </w:rPr>
        <w:t xml:space="preserve"> </w:t>
      </w:r>
      <w:r>
        <w:t>a</w:t>
      </w:r>
      <w:r>
        <w:rPr>
          <w:spacing w:val="-1"/>
        </w:rPr>
        <w:t xml:space="preserve"> </w:t>
      </w:r>
      <w:r>
        <w:t>source of</w:t>
      </w:r>
      <w:r>
        <w:rPr>
          <w:spacing w:val="-1"/>
        </w:rPr>
        <w:t xml:space="preserve"> </w:t>
      </w:r>
      <w:r>
        <w:t xml:space="preserve">hope and could be a major </w:t>
      </w:r>
      <w:r>
        <w:t>element for the development of a better</w:t>
      </w:r>
      <w:r>
        <w:rPr>
          <w:spacing w:val="-10"/>
        </w:rPr>
        <w:t xml:space="preserve"> </w:t>
      </w:r>
      <w:r>
        <w:t>society,</w:t>
      </w:r>
      <w:r>
        <w:rPr>
          <w:spacing w:val="-10"/>
        </w:rPr>
        <w:t xml:space="preserve"> </w:t>
      </w:r>
      <w:r>
        <w:t>nation,</w:t>
      </w:r>
      <w:r>
        <w:rPr>
          <w:spacing w:val="-10"/>
        </w:rPr>
        <w:t xml:space="preserve"> </w:t>
      </w:r>
      <w:r>
        <w:t>and</w:t>
      </w:r>
      <w:r>
        <w:rPr>
          <w:spacing w:val="-9"/>
        </w:rPr>
        <w:t xml:space="preserve"> </w:t>
      </w:r>
      <w:r>
        <w:t>indeed</w:t>
      </w:r>
      <w:r>
        <w:rPr>
          <w:spacing w:val="-10"/>
        </w:rPr>
        <w:t xml:space="preserve"> </w:t>
      </w:r>
      <w:r>
        <w:t>a</w:t>
      </w:r>
      <w:r>
        <w:rPr>
          <w:spacing w:val="-10"/>
        </w:rPr>
        <w:t xml:space="preserve"> </w:t>
      </w:r>
      <w:r>
        <w:t>better</w:t>
      </w:r>
      <w:r>
        <w:rPr>
          <w:spacing w:val="-9"/>
        </w:rPr>
        <w:t xml:space="preserve"> </w:t>
      </w:r>
      <w:r>
        <w:t>world.</w:t>
      </w:r>
      <w:r>
        <w:rPr>
          <w:spacing w:val="-10"/>
        </w:rPr>
        <w:t xml:space="preserve"> </w:t>
      </w:r>
      <w:r>
        <w:t>This</w:t>
      </w:r>
      <w:r>
        <w:rPr>
          <w:spacing w:val="-10"/>
        </w:rPr>
        <w:t xml:space="preserve"> </w:t>
      </w:r>
      <w:r>
        <w:t xml:space="preserve">non- empirical research explored the complexity </w:t>
      </w:r>
      <w:proofErr w:type="gramStart"/>
      <w:r>
        <w:t>to accurately justify</w:t>
      </w:r>
      <w:proofErr w:type="gramEnd"/>
      <w:r>
        <w:rPr>
          <w:spacing w:val="-14"/>
        </w:rPr>
        <w:t xml:space="preserve"> </w:t>
      </w:r>
      <w:r>
        <w:t>the</w:t>
      </w:r>
      <w:r>
        <w:rPr>
          <w:spacing w:val="-14"/>
        </w:rPr>
        <w:t xml:space="preserve"> </w:t>
      </w:r>
      <w:r>
        <w:t>need</w:t>
      </w:r>
      <w:r>
        <w:rPr>
          <w:spacing w:val="-14"/>
        </w:rPr>
        <w:t xml:space="preserve"> </w:t>
      </w:r>
      <w:r>
        <w:t>for</w:t>
      </w:r>
      <w:r>
        <w:rPr>
          <w:spacing w:val="-14"/>
        </w:rPr>
        <w:t xml:space="preserve"> </w:t>
      </w:r>
      <w:r>
        <w:t>these</w:t>
      </w:r>
      <w:r>
        <w:rPr>
          <w:spacing w:val="-13"/>
        </w:rPr>
        <w:t xml:space="preserve"> </w:t>
      </w:r>
      <w:r>
        <w:t>children</w:t>
      </w:r>
      <w:r>
        <w:rPr>
          <w:spacing w:val="-14"/>
        </w:rPr>
        <w:t xml:space="preserve"> </w:t>
      </w:r>
      <w:r>
        <w:t>to</w:t>
      </w:r>
      <w:r>
        <w:rPr>
          <w:spacing w:val="-14"/>
        </w:rPr>
        <w:t xml:space="preserve"> </w:t>
      </w:r>
      <w:r>
        <w:t>be</w:t>
      </w:r>
      <w:r>
        <w:rPr>
          <w:spacing w:val="-13"/>
        </w:rPr>
        <w:t xml:space="preserve"> </w:t>
      </w:r>
      <w:r>
        <w:t>rehabilitated.</w:t>
      </w:r>
      <w:r>
        <w:rPr>
          <w:spacing w:val="-14"/>
        </w:rPr>
        <w:t xml:space="preserve"> </w:t>
      </w:r>
      <w:r>
        <w:t>At</w:t>
      </w:r>
      <w:r>
        <w:rPr>
          <w:spacing w:val="-14"/>
        </w:rPr>
        <w:t xml:space="preserve"> </w:t>
      </w:r>
      <w:r>
        <w:t>the same time, it mentioned the complexity to</w:t>
      </w:r>
      <w:r>
        <w:t xml:space="preserve"> achieve this goal, which may not be attainable for some of them. This process is not easy. It is demanding, challenging, and time-consuming. Therefore, government institutions, stakeholders, non-governmental organizations, and all those</w:t>
      </w:r>
      <w:r>
        <w:rPr>
          <w:spacing w:val="-14"/>
        </w:rPr>
        <w:t xml:space="preserve"> </w:t>
      </w:r>
      <w:r>
        <w:t>interested</w:t>
      </w:r>
      <w:r>
        <w:rPr>
          <w:spacing w:val="-14"/>
        </w:rPr>
        <w:t xml:space="preserve"> </w:t>
      </w:r>
      <w:r>
        <w:t>in</w:t>
      </w:r>
      <w:r>
        <w:rPr>
          <w:spacing w:val="-14"/>
        </w:rPr>
        <w:t xml:space="preserve"> </w:t>
      </w:r>
      <w:r>
        <w:t>the</w:t>
      </w:r>
      <w:r>
        <w:rPr>
          <w:spacing w:val="-14"/>
        </w:rPr>
        <w:t xml:space="preserve"> </w:t>
      </w:r>
      <w:r>
        <w:t>well-being</w:t>
      </w:r>
      <w:r>
        <w:rPr>
          <w:spacing w:val="-14"/>
        </w:rPr>
        <w:t xml:space="preserve"> </w:t>
      </w:r>
      <w:r>
        <w:t>of</w:t>
      </w:r>
      <w:r>
        <w:rPr>
          <w:spacing w:val="-14"/>
        </w:rPr>
        <w:t xml:space="preserve"> </w:t>
      </w:r>
      <w:r>
        <w:t>children</w:t>
      </w:r>
      <w:r>
        <w:rPr>
          <w:spacing w:val="-14"/>
        </w:rPr>
        <w:t xml:space="preserve"> </w:t>
      </w:r>
      <w:r>
        <w:t>should</w:t>
      </w:r>
      <w:r>
        <w:rPr>
          <w:spacing w:val="-14"/>
        </w:rPr>
        <w:t xml:space="preserve"> </w:t>
      </w:r>
      <w:r>
        <w:t>always engage in meaningful and regular dialogue. In this way, they</w:t>
      </w:r>
      <w:r>
        <w:rPr>
          <w:spacing w:val="-2"/>
        </w:rPr>
        <w:t xml:space="preserve"> </w:t>
      </w:r>
      <w:r>
        <w:t>can</w:t>
      </w:r>
      <w:r>
        <w:rPr>
          <w:spacing w:val="-3"/>
        </w:rPr>
        <w:t xml:space="preserve"> </w:t>
      </w:r>
      <w:r>
        <w:t>clearly</w:t>
      </w:r>
      <w:r>
        <w:rPr>
          <w:spacing w:val="-2"/>
        </w:rPr>
        <w:t xml:space="preserve"> </w:t>
      </w:r>
      <w:r>
        <w:t>ascertain</w:t>
      </w:r>
      <w:r>
        <w:rPr>
          <w:spacing w:val="-1"/>
        </w:rPr>
        <w:t xml:space="preserve"> </w:t>
      </w:r>
      <w:r>
        <w:t>and</w:t>
      </w:r>
      <w:r>
        <w:rPr>
          <w:spacing w:val="-2"/>
        </w:rPr>
        <w:t xml:space="preserve"> </w:t>
      </w:r>
      <w:r>
        <w:t>appreciate</w:t>
      </w:r>
      <w:r>
        <w:rPr>
          <w:spacing w:val="-3"/>
        </w:rPr>
        <w:t xml:space="preserve"> </w:t>
      </w:r>
      <w:r>
        <w:t>the</w:t>
      </w:r>
      <w:r>
        <w:rPr>
          <w:spacing w:val="-3"/>
        </w:rPr>
        <w:t xml:space="preserve"> </w:t>
      </w:r>
      <w:r>
        <w:t>urgent</w:t>
      </w:r>
      <w:r>
        <w:rPr>
          <w:spacing w:val="-3"/>
        </w:rPr>
        <w:t xml:space="preserve"> </w:t>
      </w:r>
      <w:r>
        <w:t>need to rehabilitate these children.</w:t>
      </w:r>
    </w:p>
    <w:p w14:paraId="6D7FB295" w14:textId="77777777" w:rsidR="004178C6" w:rsidRDefault="004178C6">
      <w:pPr>
        <w:pStyle w:val="BodyText"/>
        <w:spacing w:before="229"/>
        <w:jc w:val="left"/>
      </w:pPr>
    </w:p>
    <w:p w14:paraId="060C3258" w14:textId="77777777" w:rsidR="004178C6" w:rsidRDefault="00995864">
      <w:pPr>
        <w:pStyle w:val="Heading2"/>
      </w:pPr>
      <w:r>
        <w:rPr>
          <w:spacing w:val="-2"/>
        </w:rPr>
        <w:t>Limitations</w:t>
      </w:r>
    </w:p>
    <w:p w14:paraId="4C672990" w14:textId="77777777" w:rsidR="004178C6" w:rsidRDefault="004178C6">
      <w:pPr>
        <w:pStyle w:val="BodyText"/>
        <w:spacing w:before="2"/>
        <w:jc w:val="left"/>
        <w:rPr>
          <w:rFonts w:ascii="Arial"/>
          <w:b/>
        </w:rPr>
      </w:pPr>
    </w:p>
    <w:p w14:paraId="72EF2DFF" w14:textId="77777777" w:rsidR="004178C6" w:rsidRDefault="00995864">
      <w:pPr>
        <w:pStyle w:val="BodyText"/>
        <w:ind w:left="143" w:right="355"/>
      </w:pPr>
      <w:r>
        <w:t>While this non-empirical study contributed to understanding</w:t>
      </w:r>
      <w:r>
        <w:t xml:space="preserve"> how street children </w:t>
      </w:r>
      <w:proofErr w:type="gramStart"/>
      <w:r>
        <w:t>could be rehabilitated</w:t>
      </w:r>
      <w:proofErr w:type="gramEnd"/>
      <w:r>
        <w:t xml:space="preserve"> and emphasized the involved paradox, it has limitations. The methods relied on personal observations, integrative literature,</w:t>
      </w:r>
      <w:r>
        <w:rPr>
          <w:spacing w:val="-13"/>
        </w:rPr>
        <w:t xml:space="preserve"> </w:t>
      </w:r>
      <w:r>
        <w:t>reflection</w:t>
      </w:r>
      <w:r>
        <w:rPr>
          <w:spacing w:val="33"/>
        </w:rPr>
        <w:t xml:space="preserve"> </w:t>
      </w:r>
      <w:r>
        <w:t>on</w:t>
      </w:r>
      <w:r>
        <w:rPr>
          <w:spacing w:val="32"/>
        </w:rPr>
        <w:t xml:space="preserve"> </w:t>
      </w:r>
      <w:r>
        <w:t>current</w:t>
      </w:r>
      <w:r>
        <w:rPr>
          <w:spacing w:val="32"/>
        </w:rPr>
        <w:t xml:space="preserve"> </w:t>
      </w:r>
      <w:r>
        <w:t>events,</w:t>
      </w:r>
      <w:r>
        <w:rPr>
          <w:spacing w:val="32"/>
        </w:rPr>
        <w:t xml:space="preserve"> </w:t>
      </w:r>
      <w:r>
        <w:t>the</w:t>
      </w:r>
      <w:r>
        <w:rPr>
          <w:spacing w:val="31"/>
        </w:rPr>
        <w:t xml:space="preserve"> </w:t>
      </w:r>
      <w:r>
        <w:t>authority</w:t>
      </w:r>
      <w:r>
        <w:rPr>
          <w:spacing w:val="32"/>
        </w:rPr>
        <w:t xml:space="preserve"> </w:t>
      </w:r>
      <w:r>
        <w:rPr>
          <w:spacing w:val="-5"/>
        </w:rPr>
        <w:t>and</w:t>
      </w:r>
    </w:p>
    <w:p w14:paraId="5F9AC197" w14:textId="77777777" w:rsidR="004178C6" w:rsidRDefault="004178C6">
      <w:pPr>
        <w:pStyle w:val="BodyText"/>
        <w:sectPr w:rsidR="004178C6">
          <w:pgSz w:w="12240" w:h="15840"/>
          <w:pgMar w:top="1400" w:right="360" w:bottom="280" w:left="720" w:header="720" w:footer="720" w:gutter="0"/>
          <w:cols w:num="2" w:space="720" w:equalWidth="0">
            <w:col w:w="5299" w:space="246"/>
            <w:col w:w="5615"/>
          </w:cols>
        </w:sectPr>
      </w:pPr>
    </w:p>
    <w:p w14:paraId="722217EA" w14:textId="77777777" w:rsidR="004178C6" w:rsidRDefault="00995864">
      <w:pPr>
        <w:pStyle w:val="BodyText"/>
        <w:spacing w:before="76"/>
        <w:ind w:left="144" w:right="38"/>
      </w:pPr>
      <w:proofErr w:type="gramStart"/>
      <w:r>
        <w:lastRenderedPageBreak/>
        <w:t>experience</w:t>
      </w:r>
      <w:proofErr w:type="gramEnd"/>
      <w:r>
        <w:t xml:space="preserve"> of </w:t>
      </w:r>
      <w:r>
        <w:t>various authors, but lacked grounding in practical observation and first-hand experimentation. Due to</w:t>
      </w:r>
      <w:r>
        <w:rPr>
          <w:spacing w:val="-12"/>
        </w:rPr>
        <w:t xml:space="preserve"> </w:t>
      </w:r>
      <w:r>
        <w:t>the</w:t>
      </w:r>
      <w:r>
        <w:rPr>
          <w:spacing w:val="-12"/>
        </w:rPr>
        <w:t xml:space="preserve"> </w:t>
      </w:r>
      <w:r>
        <w:t>absence</w:t>
      </w:r>
      <w:r>
        <w:rPr>
          <w:spacing w:val="-12"/>
        </w:rPr>
        <w:t xml:space="preserve"> </w:t>
      </w:r>
      <w:r>
        <w:t>of</w:t>
      </w:r>
      <w:r>
        <w:rPr>
          <w:spacing w:val="-12"/>
        </w:rPr>
        <w:t xml:space="preserve"> </w:t>
      </w:r>
      <w:r>
        <w:t>empirical</w:t>
      </w:r>
      <w:r>
        <w:rPr>
          <w:spacing w:val="-13"/>
        </w:rPr>
        <w:t xml:space="preserve"> </w:t>
      </w:r>
      <w:r>
        <w:t>data,</w:t>
      </w:r>
      <w:r>
        <w:rPr>
          <w:spacing w:val="-13"/>
        </w:rPr>
        <w:t xml:space="preserve"> </w:t>
      </w:r>
      <w:r>
        <w:t>the</w:t>
      </w:r>
      <w:r>
        <w:rPr>
          <w:spacing w:val="-12"/>
        </w:rPr>
        <w:t xml:space="preserve"> </w:t>
      </w:r>
      <w:r>
        <w:t>arguments</w:t>
      </w:r>
      <w:r>
        <w:rPr>
          <w:spacing w:val="-12"/>
        </w:rPr>
        <w:t xml:space="preserve"> </w:t>
      </w:r>
      <w:r>
        <w:t>presented are more susceptible to criticism. Moreover, this research may</w:t>
      </w:r>
      <w:r>
        <w:rPr>
          <w:spacing w:val="-14"/>
        </w:rPr>
        <w:t xml:space="preserve"> </w:t>
      </w:r>
      <w:r>
        <w:t>have</w:t>
      </w:r>
      <w:r>
        <w:rPr>
          <w:spacing w:val="-14"/>
        </w:rPr>
        <w:t xml:space="preserve"> </w:t>
      </w:r>
      <w:r>
        <w:t>overlooked</w:t>
      </w:r>
      <w:r>
        <w:rPr>
          <w:spacing w:val="-14"/>
        </w:rPr>
        <w:t xml:space="preserve"> </w:t>
      </w:r>
      <w:r>
        <w:t>relevant</w:t>
      </w:r>
      <w:r>
        <w:rPr>
          <w:spacing w:val="-14"/>
        </w:rPr>
        <w:t xml:space="preserve"> </w:t>
      </w:r>
      <w:proofErr w:type="gramStart"/>
      <w:r>
        <w:t>studies</w:t>
      </w:r>
      <w:proofErr w:type="gramEnd"/>
      <w:r>
        <w:rPr>
          <w:spacing w:val="-14"/>
        </w:rPr>
        <w:t xml:space="preserve"> </w:t>
      </w:r>
      <w:r>
        <w:t>as</w:t>
      </w:r>
      <w:r>
        <w:rPr>
          <w:spacing w:val="-14"/>
        </w:rPr>
        <w:t xml:space="preserve"> </w:t>
      </w:r>
      <w:r>
        <w:t>it</w:t>
      </w:r>
      <w:r>
        <w:rPr>
          <w:spacing w:val="-14"/>
        </w:rPr>
        <w:t xml:space="preserve"> </w:t>
      </w:r>
      <w:r>
        <w:t>was</w:t>
      </w:r>
      <w:r>
        <w:rPr>
          <w:spacing w:val="-14"/>
        </w:rPr>
        <w:t xml:space="preserve"> </w:t>
      </w:r>
      <w:r>
        <w:t>impossible to</w:t>
      </w:r>
      <w:r>
        <w:rPr>
          <w:spacing w:val="-6"/>
        </w:rPr>
        <w:t xml:space="preserve"> </w:t>
      </w:r>
      <w:r>
        <w:t>capture</w:t>
      </w:r>
      <w:r>
        <w:rPr>
          <w:spacing w:val="-5"/>
        </w:rPr>
        <w:t xml:space="preserve"> </w:t>
      </w:r>
      <w:r>
        <w:t>all</w:t>
      </w:r>
      <w:r>
        <w:rPr>
          <w:spacing w:val="-8"/>
        </w:rPr>
        <w:t xml:space="preserve"> </w:t>
      </w:r>
      <w:r>
        <w:t>available</w:t>
      </w:r>
      <w:r>
        <w:rPr>
          <w:spacing w:val="-5"/>
        </w:rPr>
        <w:t xml:space="preserve"> </w:t>
      </w:r>
      <w:r>
        <w:t>information</w:t>
      </w:r>
      <w:r>
        <w:rPr>
          <w:spacing w:val="-5"/>
        </w:rPr>
        <w:t xml:space="preserve"> </w:t>
      </w:r>
      <w:r>
        <w:t>from</w:t>
      </w:r>
      <w:r>
        <w:rPr>
          <w:spacing w:val="-7"/>
        </w:rPr>
        <w:t xml:space="preserve"> </w:t>
      </w:r>
      <w:r>
        <w:t>online</w:t>
      </w:r>
      <w:r>
        <w:rPr>
          <w:spacing w:val="-5"/>
        </w:rPr>
        <w:t xml:space="preserve"> </w:t>
      </w:r>
      <w:r>
        <w:t>databases. Fieldwork and the inclusion of the actual voices, experiences, thoughts, and opinions of those involved in the rehabilitation process, including street children, were also absent</w:t>
      </w:r>
      <w:r>
        <w:t xml:space="preserve">. Therefore, future studies could incorporate both non-empirical and empirical methods, embracing both the scientific field and the research outcomes being </w:t>
      </w:r>
      <w:proofErr w:type="spellStart"/>
      <w:r>
        <w:rPr>
          <w:spacing w:val="-2"/>
        </w:rPr>
        <w:t>analysed</w:t>
      </w:r>
      <w:proofErr w:type="spellEnd"/>
      <w:r>
        <w:rPr>
          <w:spacing w:val="-2"/>
        </w:rPr>
        <w:t>.</w:t>
      </w:r>
    </w:p>
    <w:p w14:paraId="2229BCFF" w14:textId="77777777" w:rsidR="004178C6" w:rsidRDefault="004178C6">
      <w:pPr>
        <w:pStyle w:val="BodyText"/>
        <w:jc w:val="left"/>
      </w:pPr>
    </w:p>
    <w:p w14:paraId="6F83C406" w14:textId="77777777" w:rsidR="004178C6" w:rsidRDefault="004178C6">
      <w:pPr>
        <w:pStyle w:val="BodyText"/>
        <w:jc w:val="left"/>
      </w:pPr>
    </w:p>
    <w:p w14:paraId="4CB339C3" w14:textId="77777777" w:rsidR="004178C6" w:rsidRDefault="00995864">
      <w:pPr>
        <w:pStyle w:val="Heading2"/>
        <w:ind w:left="144"/>
      </w:pPr>
      <w:r>
        <w:rPr>
          <w:spacing w:val="-2"/>
        </w:rPr>
        <w:t>Recommendations</w:t>
      </w:r>
    </w:p>
    <w:p w14:paraId="2A8AA211" w14:textId="77777777" w:rsidR="004178C6" w:rsidRDefault="004178C6">
      <w:pPr>
        <w:pStyle w:val="BodyText"/>
        <w:jc w:val="left"/>
        <w:rPr>
          <w:rFonts w:ascii="Arial"/>
          <w:b/>
        </w:rPr>
      </w:pPr>
    </w:p>
    <w:p w14:paraId="66E5B080" w14:textId="77777777" w:rsidR="004178C6" w:rsidRDefault="00995864">
      <w:pPr>
        <w:pStyle w:val="BodyText"/>
        <w:ind w:left="144" w:right="38"/>
      </w:pPr>
      <w:r>
        <w:t xml:space="preserve">From all that </w:t>
      </w:r>
      <w:proofErr w:type="gramStart"/>
      <w:r>
        <w:t>has been stated</w:t>
      </w:r>
      <w:proofErr w:type="gramEnd"/>
      <w:r>
        <w:t xml:space="preserve"> the following recommendations are offered</w:t>
      </w:r>
      <w:r>
        <w:t>:</w:t>
      </w:r>
    </w:p>
    <w:p w14:paraId="19F1D0A7" w14:textId="77777777" w:rsidR="004178C6" w:rsidRDefault="004178C6">
      <w:pPr>
        <w:pStyle w:val="BodyText"/>
        <w:jc w:val="left"/>
      </w:pPr>
    </w:p>
    <w:p w14:paraId="5B46A939" w14:textId="77777777" w:rsidR="004178C6" w:rsidRDefault="00995864">
      <w:pPr>
        <w:pStyle w:val="ListParagraph"/>
        <w:numPr>
          <w:ilvl w:val="0"/>
          <w:numId w:val="2"/>
        </w:numPr>
        <w:tabs>
          <w:tab w:val="left" w:pos="377"/>
        </w:tabs>
        <w:ind w:left="377" w:hanging="233"/>
        <w:rPr>
          <w:sz w:val="20"/>
        </w:rPr>
      </w:pPr>
      <w:r>
        <w:rPr>
          <w:sz w:val="20"/>
        </w:rPr>
        <w:t>Listen</w:t>
      </w:r>
      <w:r>
        <w:rPr>
          <w:spacing w:val="-3"/>
          <w:sz w:val="20"/>
        </w:rPr>
        <w:t xml:space="preserve"> </w:t>
      </w:r>
      <w:r>
        <w:rPr>
          <w:sz w:val="20"/>
        </w:rPr>
        <w:t>to</w:t>
      </w:r>
      <w:r>
        <w:rPr>
          <w:spacing w:val="-2"/>
          <w:sz w:val="20"/>
        </w:rPr>
        <w:t xml:space="preserve"> </w:t>
      </w:r>
      <w:r>
        <w:rPr>
          <w:sz w:val="20"/>
        </w:rPr>
        <w:t>the</w:t>
      </w:r>
      <w:r>
        <w:rPr>
          <w:spacing w:val="-3"/>
          <w:sz w:val="20"/>
        </w:rPr>
        <w:t xml:space="preserve"> </w:t>
      </w:r>
      <w:r>
        <w:rPr>
          <w:sz w:val="20"/>
        </w:rPr>
        <w:t>voices</w:t>
      </w:r>
      <w:r>
        <w:rPr>
          <w:spacing w:val="-2"/>
          <w:sz w:val="20"/>
        </w:rPr>
        <w:t xml:space="preserve"> </w:t>
      </w:r>
      <w:r>
        <w:rPr>
          <w:sz w:val="20"/>
        </w:rPr>
        <w:t>and</w:t>
      </w:r>
      <w:r>
        <w:rPr>
          <w:spacing w:val="-4"/>
          <w:sz w:val="20"/>
        </w:rPr>
        <w:t xml:space="preserve"> </w:t>
      </w:r>
      <w:r>
        <w:rPr>
          <w:sz w:val="20"/>
        </w:rPr>
        <w:t>experiences</w:t>
      </w:r>
      <w:r>
        <w:rPr>
          <w:spacing w:val="-5"/>
          <w:sz w:val="20"/>
        </w:rPr>
        <w:t xml:space="preserve"> </w:t>
      </w:r>
      <w:r>
        <w:rPr>
          <w:sz w:val="20"/>
        </w:rPr>
        <w:t>of</w:t>
      </w:r>
      <w:r>
        <w:rPr>
          <w:spacing w:val="-3"/>
          <w:sz w:val="20"/>
        </w:rPr>
        <w:t xml:space="preserve"> </w:t>
      </w:r>
      <w:r>
        <w:rPr>
          <w:sz w:val="20"/>
        </w:rPr>
        <w:t>street</w:t>
      </w:r>
      <w:r>
        <w:rPr>
          <w:spacing w:val="-3"/>
          <w:sz w:val="20"/>
        </w:rPr>
        <w:t xml:space="preserve"> </w:t>
      </w:r>
      <w:r>
        <w:rPr>
          <w:spacing w:val="-2"/>
          <w:sz w:val="20"/>
        </w:rPr>
        <w:t>children.</w:t>
      </w:r>
    </w:p>
    <w:p w14:paraId="2D74DBDA" w14:textId="77777777" w:rsidR="004178C6" w:rsidRDefault="00995864">
      <w:pPr>
        <w:pStyle w:val="ListParagraph"/>
        <w:numPr>
          <w:ilvl w:val="0"/>
          <w:numId w:val="2"/>
        </w:numPr>
        <w:tabs>
          <w:tab w:val="left" w:pos="382"/>
        </w:tabs>
        <w:spacing w:before="1"/>
        <w:ind w:left="144" w:right="41" w:firstLine="0"/>
        <w:rPr>
          <w:sz w:val="20"/>
        </w:rPr>
      </w:pPr>
      <w:r>
        <w:rPr>
          <w:sz w:val="20"/>
        </w:rPr>
        <w:t>Appreciate</w:t>
      </w:r>
      <w:r>
        <w:rPr>
          <w:spacing w:val="-2"/>
          <w:sz w:val="20"/>
        </w:rPr>
        <w:t xml:space="preserve"> </w:t>
      </w:r>
      <w:r>
        <w:rPr>
          <w:sz w:val="20"/>
        </w:rPr>
        <w:t>and value their lives and</w:t>
      </w:r>
      <w:r>
        <w:rPr>
          <w:spacing w:val="-1"/>
          <w:sz w:val="20"/>
        </w:rPr>
        <w:t xml:space="preserve"> </w:t>
      </w:r>
      <w:r>
        <w:rPr>
          <w:sz w:val="20"/>
        </w:rPr>
        <w:t>decrease all types of discrimination.</w:t>
      </w:r>
    </w:p>
    <w:p w14:paraId="5AE98530" w14:textId="77777777" w:rsidR="004178C6" w:rsidRDefault="00995864">
      <w:pPr>
        <w:pStyle w:val="ListParagraph"/>
        <w:numPr>
          <w:ilvl w:val="0"/>
          <w:numId w:val="2"/>
        </w:numPr>
        <w:tabs>
          <w:tab w:val="left" w:pos="377"/>
        </w:tabs>
        <w:spacing w:line="230" w:lineRule="exact"/>
        <w:ind w:left="377" w:hanging="233"/>
        <w:rPr>
          <w:sz w:val="20"/>
        </w:rPr>
      </w:pPr>
      <w:r>
        <w:rPr>
          <w:sz w:val="20"/>
        </w:rPr>
        <w:t>Establish</w:t>
      </w:r>
      <w:r>
        <w:rPr>
          <w:spacing w:val="-8"/>
          <w:sz w:val="20"/>
        </w:rPr>
        <w:t xml:space="preserve"> </w:t>
      </w:r>
      <w:r>
        <w:rPr>
          <w:sz w:val="20"/>
        </w:rPr>
        <w:t>more</w:t>
      </w:r>
      <w:r>
        <w:rPr>
          <w:spacing w:val="-5"/>
          <w:sz w:val="20"/>
        </w:rPr>
        <w:t xml:space="preserve"> </w:t>
      </w:r>
      <w:r>
        <w:rPr>
          <w:sz w:val="20"/>
        </w:rPr>
        <w:t>centers</w:t>
      </w:r>
      <w:r>
        <w:rPr>
          <w:spacing w:val="-6"/>
          <w:sz w:val="20"/>
        </w:rPr>
        <w:t xml:space="preserve"> </w:t>
      </w:r>
      <w:r>
        <w:rPr>
          <w:sz w:val="20"/>
        </w:rPr>
        <w:t>to</w:t>
      </w:r>
      <w:r>
        <w:rPr>
          <w:spacing w:val="-6"/>
          <w:sz w:val="20"/>
        </w:rPr>
        <w:t xml:space="preserve"> </w:t>
      </w:r>
      <w:r>
        <w:rPr>
          <w:sz w:val="20"/>
        </w:rPr>
        <w:t>rehabilitate</w:t>
      </w:r>
      <w:r>
        <w:rPr>
          <w:spacing w:val="-7"/>
          <w:sz w:val="20"/>
        </w:rPr>
        <w:t xml:space="preserve"> </w:t>
      </w:r>
      <w:r>
        <w:rPr>
          <w:sz w:val="20"/>
        </w:rPr>
        <w:t>street</w:t>
      </w:r>
      <w:r>
        <w:rPr>
          <w:spacing w:val="-6"/>
          <w:sz w:val="20"/>
        </w:rPr>
        <w:t xml:space="preserve"> </w:t>
      </w:r>
      <w:r>
        <w:rPr>
          <w:spacing w:val="-2"/>
          <w:sz w:val="20"/>
        </w:rPr>
        <w:t>children.</w:t>
      </w:r>
    </w:p>
    <w:p w14:paraId="7308AD14" w14:textId="77777777" w:rsidR="004178C6" w:rsidRDefault="00995864">
      <w:pPr>
        <w:pStyle w:val="ListParagraph"/>
        <w:numPr>
          <w:ilvl w:val="0"/>
          <w:numId w:val="2"/>
        </w:numPr>
        <w:tabs>
          <w:tab w:val="left" w:pos="497"/>
        </w:tabs>
        <w:ind w:left="144" w:right="39" w:firstLine="0"/>
        <w:rPr>
          <w:sz w:val="20"/>
        </w:rPr>
      </w:pPr>
      <w:r>
        <w:rPr>
          <w:sz w:val="20"/>
        </w:rPr>
        <w:t>Host conferences, workshops, and seminars to sensitize the public</w:t>
      </w:r>
      <w:r>
        <w:rPr>
          <w:sz w:val="20"/>
        </w:rPr>
        <w:t xml:space="preserve"> about rehabilitation.</w:t>
      </w:r>
    </w:p>
    <w:p w14:paraId="0D45E4C1" w14:textId="77777777" w:rsidR="004178C6" w:rsidRDefault="00995864">
      <w:pPr>
        <w:pStyle w:val="ListParagraph"/>
        <w:numPr>
          <w:ilvl w:val="0"/>
          <w:numId w:val="2"/>
        </w:numPr>
        <w:tabs>
          <w:tab w:val="left" w:pos="470"/>
        </w:tabs>
        <w:ind w:left="144" w:right="38" w:firstLine="0"/>
        <w:rPr>
          <w:sz w:val="20"/>
        </w:rPr>
      </w:pPr>
      <w:r>
        <w:rPr>
          <w:sz w:val="20"/>
        </w:rPr>
        <w:t xml:space="preserve">Improve relation with governmental organizations, </w:t>
      </w:r>
      <w:r>
        <w:rPr>
          <w:spacing w:val="-2"/>
          <w:sz w:val="20"/>
        </w:rPr>
        <w:t>stakeholders.</w:t>
      </w:r>
    </w:p>
    <w:p w14:paraId="4E0F5313" w14:textId="77777777" w:rsidR="004178C6" w:rsidRDefault="00995864">
      <w:pPr>
        <w:pStyle w:val="ListParagraph"/>
        <w:numPr>
          <w:ilvl w:val="0"/>
          <w:numId w:val="2"/>
        </w:numPr>
        <w:tabs>
          <w:tab w:val="left" w:pos="462"/>
        </w:tabs>
        <w:ind w:left="144" w:right="38" w:firstLine="0"/>
        <w:rPr>
          <w:sz w:val="20"/>
        </w:rPr>
      </w:pPr>
      <w:r>
        <w:rPr>
          <w:sz w:val="20"/>
        </w:rPr>
        <w:t xml:space="preserve">Conduct </w:t>
      </w:r>
      <w:proofErr w:type="gramStart"/>
      <w:r>
        <w:rPr>
          <w:sz w:val="20"/>
        </w:rPr>
        <w:t>more qualitative</w:t>
      </w:r>
      <w:proofErr w:type="gramEnd"/>
      <w:r>
        <w:rPr>
          <w:sz w:val="20"/>
        </w:rPr>
        <w:t xml:space="preserve"> and quantitate research among street children. Through the media </w:t>
      </w:r>
      <w:proofErr w:type="gramStart"/>
      <w:r>
        <w:rPr>
          <w:sz w:val="20"/>
        </w:rPr>
        <w:t>releases</w:t>
      </w:r>
      <w:proofErr w:type="gramEnd"/>
      <w:r>
        <w:rPr>
          <w:sz w:val="20"/>
        </w:rPr>
        <w:t xml:space="preserve"> the public could be assisted to minimize prejudice.</w:t>
      </w:r>
    </w:p>
    <w:p w14:paraId="5BADC60D" w14:textId="77777777" w:rsidR="004178C6" w:rsidRDefault="004178C6">
      <w:pPr>
        <w:pStyle w:val="BodyText"/>
        <w:spacing w:before="207"/>
        <w:jc w:val="left"/>
      </w:pPr>
    </w:p>
    <w:p w14:paraId="4FE79FE5" w14:textId="77777777" w:rsidR="004178C6" w:rsidRDefault="00995864">
      <w:pPr>
        <w:pStyle w:val="Heading1"/>
      </w:pPr>
      <w:r>
        <w:t>CONFLICT</w:t>
      </w:r>
      <w:r>
        <w:rPr>
          <w:spacing w:val="-3"/>
        </w:rPr>
        <w:t xml:space="preserve"> </w:t>
      </w:r>
      <w:r>
        <w:t>OF</w:t>
      </w:r>
      <w:r>
        <w:rPr>
          <w:spacing w:val="-2"/>
        </w:rPr>
        <w:t xml:space="preserve"> INTERESTS</w:t>
      </w:r>
    </w:p>
    <w:p w14:paraId="7E02C7F7" w14:textId="77777777" w:rsidR="004178C6" w:rsidRDefault="00995864">
      <w:pPr>
        <w:pStyle w:val="BodyText"/>
        <w:spacing w:before="207"/>
        <w:ind w:left="144"/>
      </w:pPr>
      <w:r>
        <w:t>The</w:t>
      </w:r>
      <w:r>
        <w:rPr>
          <w:spacing w:val="-3"/>
        </w:rPr>
        <w:t xml:space="preserve"> </w:t>
      </w:r>
      <w:r>
        <w:t>author</w:t>
      </w:r>
      <w:r>
        <w:rPr>
          <w:spacing w:val="-3"/>
        </w:rPr>
        <w:t xml:space="preserve"> </w:t>
      </w:r>
      <w:r>
        <w:t>has</w:t>
      </w:r>
      <w:r>
        <w:rPr>
          <w:spacing w:val="-3"/>
        </w:rPr>
        <w:t xml:space="preserve"> </w:t>
      </w:r>
      <w:r>
        <w:t>not</w:t>
      </w:r>
      <w:r>
        <w:rPr>
          <w:spacing w:val="-4"/>
        </w:rPr>
        <w:t xml:space="preserve"> </w:t>
      </w:r>
      <w:r>
        <w:t>declared</w:t>
      </w:r>
      <w:r>
        <w:rPr>
          <w:spacing w:val="-2"/>
        </w:rPr>
        <w:t xml:space="preserve"> </w:t>
      </w:r>
      <w:r>
        <w:t>any</w:t>
      </w:r>
      <w:r>
        <w:rPr>
          <w:spacing w:val="-3"/>
        </w:rPr>
        <w:t xml:space="preserve"> </w:t>
      </w:r>
      <w:r>
        <w:t>conflict</w:t>
      </w:r>
      <w:r>
        <w:rPr>
          <w:spacing w:val="-4"/>
        </w:rPr>
        <w:t xml:space="preserve"> </w:t>
      </w:r>
      <w:r>
        <w:t>of</w:t>
      </w:r>
      <w:r>
        <w:rPr>
          <w:spacing w:val="-3"/>
        </w:rPr>
        <w:t xml:space="preserve"> </w:t>
      </w:r>
      <w:r>
        <w:rPr>
          <w:spacing w:val="-2"/>
        </w:rPr>
        <w:t>interests.</w:t>
      </w:r>
    </w:p>
    <w:p w14:paraId="317B125E" w14:textId="77777777" w:rsidR="004178C6" w:rsidRDefault="004178C6">
      <w:pPr>
        <w:pStyle w:val="BodyText"/>
        <w:spacing w:before="183"/>
        <w:jc w:val="left"/>
      </w:pPr>
    </w:p>
    <w:p w14:paraId="12C59DC4" w14:textId="77777777" w:rsidR="004178C6" w:rsidRDefault="00995864">
      <w:pPr>
        <w:ind w:left="144"/>
        <w:rPr>
          <w:rFonts w:ascii="Arial"/>
          <w:b/>
          <w:sz w:val="16"/>
        </w:rPr>
      </w:pPr>
      <w:r>
        <w:rPr>
          <w:rFonts w:ascii="Arial"/>
          <w:b/>
          <w:spacing w:val="-2"/>
          <w:sz w:val="16"/>
        </w:rPr>
        <w:t>REFERENCES</w:t>
      </w:r>
    </w:p>
    <w:p w14:paraId="31E0E952" w14:textId="77777777" w:rsidR="004178C6" w:rsidRDefault="00995864">
      <w:pPr>
        <w:spacing w:before="183"/>
        <w:ind w:left="324" w:right="42" w:hanging="180"/>
        <w:jc w:val="both"/>
        <w:rPr>
          <w:sz w:val="16"/>
        </w:rPr>
      </w:pPr>
      <w:r>
        <w:rPr>
          <w:sz w:val="16"/>
        </w:rPr>
        <w:t xml:space="preserve">Abate D, </w:t>
      </w:r>
      <w:proofErr w:type="spellStart"/>
      <w:r>
        <w:rPr>
          <w:sz w:val="16"/>
        </w:rPr>
        <w:t>Eyeberu</w:t>
      </w:r>
      <w:proofErr w:type="spellEnd"/>
      <w:r>
        <w:rPr>
          <w:sz w:val="16"/>
        </w:rPr>
        <w:t xml:space="preserve"> A, Adare D, </w:t>
      </w:r>
      <w:proofErr w:type="spellStart"/>
      <w:r>
        <w:rPr>
          <w:sz w:val="16"/>
        </w:rPr>
        <w:t>Negash</w:t>
      </w:r>
      <w:proofErr w:type="spellEnd"/>
      <w:r>
        <w:rPr>
          <w:sz w:val="16"/>
        </w:rPr>
        <w:t xml:space="preserve"> B, </w:t>
      </w:r>
      <w:proofErr w:type="spellStart"/>
      <w:r>
        <w:rPr>
          <w:sz w:val="16"/>
        </w:rPr>
        <w:t>Alemu</w:t>
      </w:r>
      <w:proofErr w:type="spellEnd"/>
      <w:r>
        <w:rPr>
          <w:sz w:val="16"/>
        </w:rPr>
        <w:t xml:space="preserve"> A, </w:t>
      </w:r>
      <w:proofErr w:type="spellStart"/>
      <w:r>
        <w:rPr>
          <w:sz w:val="16"/>
        </w:rPr>
        <w:t>Beshir</w:t>
      </w:r>
      <w:proofErr w:type="spellEnd"/>
      <w:r>
        <w:rPr>
          <w:sz w:val="16"/>
        </w:rPr>
        <w:t xml:space="preserve"> T (2022). Health</w:t>
      </w:r>
      <w:r>
        <w:rPr>
          <w:spacing w:val="-9"/>
          <w:sz w:val="16"/>
        </w:rPr>
        <w:t xml:space="preserve"> </w:t>
      </w:r>
      <w:r>
        <w:rPr>
          <w:sz w:val="16"/>
        </w:rPr>
        <w:t>Status</w:t>
      </w:r>
      <w:r>
        <w:rPr>
          <w:spacing w:val="-9"/>
          <w:sz w:val="16"/>
        </w:rPr>
        <w:t xml:space="preserve"> </w:t>
      </w:r>
      <w:r>
        <w:rPr>
          <w:sz w:val="16"/>
        </w:rPr>
        <w:t>of</w:t>
      </w:r>
      <w:r>
        <w:rPr>
          <w:spacing w:val="-7"/>
          <w:sz w:val="16"/>
        </w:rPr>
        <w:t xml:space="preserve"> </w:t>
      </w:r>
      <w:r>
        <w:rPr>
          <w:sz w:val="16"/>
        </w:rPr>
        <w:t>Street</w:t>
      </w:r>
      <w:r>
        <w:rPr>
          <w:spacing w:val="-9"/>
          <w:sz w:val="16"/>
        </w:rPr>
        <w:t xml:space="preserve"> </w:t>
      </w:r>
      <w:r>
        <w:rPr>
          <w:sz w:val="16"/>
        </w:rPr>
        <w:t>Children</w:t>
      </w:r>
      <w:r>
        <w:rPr>
          <w:spacing w:val="-9"/>
          <w:sz w:val="16"/>
        </w:rPr>
        <w:t xml:space="preserve"> </w:t>
      </w:r>
      <w:r>
        <w:rPr>
          <w:sz w:val="16"/>
        </w:rPr>
        <w:t>and</w:t>
      </w:r>
      <w:r>
        <w:rPr>
          <w:spacing w:val="-9"/>
          <w:sz w:val="16"/>
        </w:rPr>
        <w:t xml:space="preserve"> </w:t>
      </w:r>
      <w:r>
        <w:rPr>
          <w:sz w:val="16"/>
        </w:rPr>
        <w:t>Reasons</w:t>
      </w:r>
      <w:r>
        <w:rPr>
          <w:spacing w:val="-9"/>
          <w:sz w:val="16"/>
        </w:rPr>
        <w:t xml:space="preserve"> </w:t>
      </w:r>
      <w:r>
        <w:rPr>
          <w:sz w:val="16"/>
        </w:rPr>
        <w:t>for</w:t>
      </w:r>
      <w:r>
        <w:rPr>
          <w:spacing w:val="-9"/>
          <w:sz w:val="16"/>
        </w:rPr>
        <w:t xml:space="preserve"> </w:t>
      </w:r>
      <w:r>
        <w:rPr>
          <w:sz w:val="16"/>
        </w:rPr>
        <w:t>Being</w:t>
      </w:r>
      <w:r>
        <w:rPr>
          <w:spacing w:val="-9"/>
          <w:sz w:val="16"/>
        </w:rPr>
        <w:t xml:space="preserve"> </w:t>
      </w:r>
      <w:r>
        <w:rPr>
          <w:sz w:val="16"/>
        </w:rPr>
        <w:t>Forced</w:t>
      </w:r>
      <w:r>
        <w:rPr>
          <w:spacing w:val="-8"/>
          <w:sz w:val="16"/>
        </w:rPr>
        <w:t xml:space="preserve"> </w:t>
      </w:r>
      <w:r>
        <w:rPr>
          <w:sz w:val="16"/>
        </w:rPr>
        <w:t>to</w:t>
      </w:r>
      <w:r>
        <w:rPr>
          <w:spacing w:val="-9"/>
          <w:sz w:val="16"/>
        </w:rPr>
        <w:t xml:space="preserve"> </w:t>
      </w:r>
      <w:r>
        <w:rPr>
          <w:sz w:val="16"/>
        </w:rPr>
        <w:t xml:space="preserve">Live on the Streets in Harare, Eastern Ethiopia. Using Mixed Methods. </w:t>
      </w:r>
      <w:r>
        <w:rPr>
          <w:spacing w:val="-2"/>
          <w:sz w:val="16"/>
        </w:rPr>
        <w:t>17(3):e0265601.</w:t>
      </w:r>
    </w:p>
    <w:p w14:paraId="789318D7" w14:textId="77777777" w:rsidR="004178C6" w:rsidRDefault="00995864">
      <w:pPr>
        <w:spacing w:before="1"/>
        <w:ind w:left="324" w:right="41" w:hanging="180"/>
        <w:jc w:val="both"/>
        <w:rPr>
          <w:sz w:val="16"/>
        </w:rPr>
      </w:pPr>
      <w:proofErr w:type="spellStart"/>
      <w:r>
        <w:rPr>
          <w:sz w:val="16"/>
        </w:rPr>
        <w:t>Abdurahimovna</w:t>
      </w:r>
      <w:proofErr w:type="spellEnd"/>
      <w:r>
        <w:rPr>
          <w:sz w:val="16"/>
        </w:rPr>
        <w:t xml:space="preserve"> BZ, </w:t>
      </w:r>
      <w:proofErr w:type="spellStart"/>
      <w:r>
        <w:rPr>
          <w:sz w:val="16"/>
        </w:rPr>
        <w:t>Zaynalobidinovna</w:t>
      </w:r>
      <w:proofErr w:type="spellEnd"/>
      <w:r>
        <w:rPr>
          <w:sz w:val="16"/>
        </w:rPr>
        <w:t xml:space="preserve"> KM (2023). Reforms in the preschool education system and their effective results. Open Access Repository 4(3):1042-1047.</w:t>
      </w:r>
    </w:p>
    <w:p w14:paraId="42BAB087" w14:textId="77777777" w:rsidR="004178C6" w:rsidRDefault="00995864">
      <w:pPr>
        <w:ind w:left="324" w:right="42" w:hanging="180"/>
        <w:jc w:val="both"/>
        <w:rPr>
          <w:sz w:val="16"/>
        </w:rPr>
      </w:pPr>
      <w:r>
        <w:rPr>
          <w:sz w:val="16"/>
        </w:rPr>
        <w:t>Adebayo</w:t>
      </w:r>
      <w:r>
        <w:rPr>
          <w:spacing w:val="-4"/>
          <w:sz w:val="16"/>
        </w:rPr>
        <w:t xml:space="preserve"> </w:t>
      </w:r>
      <w:r>
        <w:rPr>
          <w:sz w:val="16"/>
        </w:rPr>
        <w:t>AA,</w:t>
      </w:r>
      <w:r>
        <w:rPr>
          <w:spacing w:val="-4"/>
          <w:sz w:val="16"/>
        </w:rPr>
        <w:t xml:space="preserve"> </w:t>
      </w:r>
      <w:proofErr w:type="spellStart"/>
      <w:r>
        <w:rPr>
          <w:sz w:val="16"/>
        </w:rPr>
        <w:t>Ol</w:t>
      </w:r>
      <w:r>
        <w:rPr>
          <w:sz w:val="16"/>
        </w:rPr>
        <w:t>aogun</w:t>
      </w:r>
      <w:proofErr w:type="spellEnd"/>
      <w:r>
        <w:rPr>
          <w:spacing w:val="-4"/>
          <w:sz w:val="16"/>
        </w:rPr>
        <w:t xml:space="preserve"> </w:t>
      </w:r>
      <w:r>
        <w:rPr>
          <w:sz w:val="16"/>
        </w:rPr>
        <w:t>JA</w:t>
      </w:r>
      <w:r>
        <w:rPr>
          <w:spacing w:val="-4"/>
          <w:sz w:val="16"/>
        </w:rPr>
        <w:t xml:space="preserve"> </w:t>
      </w:r>
      <w:r>
        <w:rPr>
          <w:sz w:val="16"/>
        </w:rPr>
        <w:t>(2019).</w:t>
      </w:r>
      <w:r>
        <w:rPr>
          <w:spacing w:val="-2"/>
          <w:sz w:val="16"/>
        </w:rPr>
        <w:t xml:space="preserve"> </w:t>
      </w:r>
      <w:r>
        <w:rPr>
          <w:sz w:val="16"/>
        </w:rPr>
        <w:t>Gender</w:t>
      </w:r>
      <w:r>
        <w:rPr>
          <w:spacing w:val="-5"/>
          <w:sz w:val="16"/>
        </w:rPr>
        <w:t xml:space="preserve"> </w:t>
      </w:r>
      <w:r>
        <w:rPr>
          <w:sz w:val="16"/>
        </w:rPr>
        <w:t>Imperatives</w:t>
      </w:r>
      <w:r>
        <w:rPr>
          <w:spacing w:val="-4"/>
          <w:sz w:val="16"/>
        </w:rPr>
        <w:t xml:space="preserve"> </w:t>
      </w:r>
      <w:r>
        <w:rPr>
          <w:sz w:val="16"/>
        </w:rPr>
        <w:t>of</w:t>
      </w:r>
      <w:r>
        <w:rPr>
          <w:spacing w:val="-4"/>
          <w:sz w:val="16"/>
        </w:rPr>
        <w:t xml:space="preserve"> </w:t>
      </w:r>
      <w:r>
        <w:rPr>
          <w:sz w:val="16"/>
        </w:rPr>
        <w:t>Children</w:t>
      </w:r>
      <w:r>
        <w:rPr>
          <w:spacing w:val="-5"/>
          <w:sz w:val="16"/>
        </w:rPr>
        <w:t xml:space="preserve"> </w:t>
      </w:r>
      <w:r>
        <w:rPr>
          <w:sz w:val="16"/>
        </w:rPr>
        <w:t xml:space="preserve">Street Hawking and Its Effect on Children’s Education in </w:t>
      </w:r>
      <w:proofErr w:type="spellStart"/>
      <w:r>
        <w:rPr>
          <w:sz w:val="16"/>
        </w:rPr>
        <w:t>Olorunda</w:t>
      </w:r>
      <w:proofErr w:type="spellEnd"/>
      <w:r>
        <w:rPr>
          <w:sz w:val="16"/>
        </w:rPr>
        <w:t xml:space="preserve"> Local Government Area, Osun State, Nigeria. Gender and </w:t>
      </w:r>
      <w:proofErr w:type="spellStart"/>
      <w:r>
        <w:rPr>
          <w:sz w:val="16"/>
        </w:rPr>
        <w:t>Behaviour</w:t>
      </w:r>
      <w:proofErr w:type="spellEnd"/>
      <w:r>
        <w:rPr>
          <w:sz w:val="16"/>
        </w:rPr>
        <w:t xml:space="preserve"> </w:t>
      </w:r>
      <w:r>
        <w:rPr>
          <w:spacing w:val="-2"/>
          <w:sz w:val="16"/>
        </w:rPr>
        <w:t>17:13084-13092.</w:t>
      </w:r>
    </w:p>
    <w:p w14:paraId="2449B117" w14:textId="77777777" w:rsidR="004178C6" w:rsidRDefault="00995864">
      <w:pPr>
        <w:ind w:left="324" w:right="42" w:hanging="180"/>
        <w:jc w:val="both"/>
        <w:rPr>
          <w:sz w:val="16"/>
        </w:rPr>
      </w:pPr>
      <w:r>
        <w:rPr>
          <w:sz w:val="16"/>
        </w:rPr>
        <w:t>Ally SN, Paul DM (2022). Experience of the Sexually Abused St</w:t>
      </w:r>
      <w:r>
        <w:rPr>
          <w:sz w:val="16"/>
        </w:rPr>
        <w:t>reet Children. A Case of One of the Cities in Tanzania. Open Journal of Social Sciences 10:110-134.</w:t>
      </w:r>
    </w:p>
    <w:p w14:paraId="02EF865E" w14:textId="77777777" w:rsidR="004178C6" w:rsidRDefault="00995864">
      <w:pPr>
        <w:ind w:left="324" w:right="42" w:hanging="180"/>
        <w:jc w:val="both"/>
        <w:rPr>
          <w:sz w:val="16"/>
        </w:rPr>
      </w:pPr>
      <w:proofErr w:type="spellStart"/>
      <w:r>
        <w:rPr>
          <w:sz w:val="16"/>
        </w:rPr>
        <w:t>Aluko</w:t>
      </w:r>
      <w:proofErr w:type="spellEnd"/>
      <w:r>
        <w:rPr>
          <w:sz w:val="16"/>
        </w:rPr>
        <w:t xml:space="preserve"> OI (2021). The 'under carpet' syndrome of urban violence management in developing countries. Humanities, Arts and Social Sciences Studies 21(1):139-14</w:t>
      </w:r>
      <w:r>
        <w:rPr>
          <w:sz w:val="16"/>
        </w:rPr>
        <w:t>9.</w:t>
      </w:r>
    </w:p>
    <w:p w14:paraId="66D8D421" w14:textId="77777777" w:rsidR="004178C6" w:rsidRDefault="00995864">
      <w:pPr>
        <w:ind w:left="324" w:right="41" w:hanging="180"/>
        <w:jc w:val="both"/>
        <w:rPr>
          <w:sz w:val="16"/>
        </w:rPr>
      </w:pPr>
      <w:proofErr w:type="spellStart"/>
      <w:r>
        <w:rPr>
          <w:sz w:val="16"/>
        </w:rPr>
        <w:t>Amoah</w:t>
      </w:r>
      <w:proofErr w:type="spellEnd"/>
      <w:r>
        <w:rPr>
          <w:sz w:val="16"/>
        </w:rPr>
        <w:t xml:space="preserve"> PA, </w:t>
      </w:r>
      <w:proofErr w:type="spellStart"/>
      <w:r>
        <w:rPr>
          <w:sz w:val="16"/>
        </w:rPr>
        <w:t>Nyamekye</w:t>
      </w:r>
      <w:proofErr w:type="spellEnd"/>
      <w:r>
        <w:rPr>
          <w:sz w:val="16"/>
        </w:rPr>
        <w:t xml:space="preserve"> KA (2022). Understanding Relations between Access to Healthcare, Social Capital, and Health-Related Well-Being of</w:t>
      </w:r>
      <w:r>
        <w:rPr>
          <w:spacing w:val="-12"/>
          <w:sz w:val="16"/>
        </w:rPr>
        <w:t xml:space="preserve"> </w:t>
      </w:r>
      <w:r>
        <w:rPr>
          <w:sz w:val="16"/>
        </w:rPr>
        <w:t>Street-Involved</w:t>
      </w:r>
      <w:r>
        <w:rPr>
          <w:spacing w:val="-11"/>
          <w:sz w:val="16"/>
        </w:rPr>
        <w:t xml:space="preserve"> </w:t>
      </w:r>
      <w:r>
        <w:rPr>
          <w:sz w:val="16"/>
        </w:rPr>
        <w:t>Children</w:t>
      </w:r>
      <w:r>
        <w:rPr>
          <w:spacing w:val="-11"/>
          <w:sz w:val="16"/>
        </w:rPr>
        <w:t xml:space="preserve"> </w:t>
      </w:r>
      <w:r>
        <w:rPr>
          <w:sz w:val="16"/>
        </w:rPr>
        <w:t>in</w:t>
      </w:r>
      <w:r>
        <w:rPr>
          <w:spacing w:val="-10"/>
          <w:sz w:val="16"/>
        </w:rPr>
        <w:t xml:space="preserve"> </w:t>
      </w:r>
      <w:r>
        <w:rPr>
          <w:sz w:val="16"/>
        </w:rPr>
        <w:t>Ghana.</w:t>
      </w:r>
      <w:r>
        <w:rPr>
          <w:spacing w:val="-11"/>
          <w:sz w:val="16"/>
        </w:rPr>
        <w:t xml:space="preserve"> </w:t>
      </w:r>
      <w:r>
        <w:rPr>
          <w:sz w:val="16"/>
        </w:rPr>
        <w:t>In:</w:t>
      </w:r>
      <w:r>
        <w:rPr>
          <w:spacing w:val="-11"/>
          <w:sz w:val="16"/>
        </w:rPr>
        <w:t xml:space="preserve"> </w:t>
      </w:r>
      <w:r>
        <w:rPr>
          <w:sz w:val="16"/>
        </w:rPr>
        <w:t>H.</w:t>
      </w:r>
      <w:r>
        <w:rPr>
          <w:spacing w:val="-11"/>
          <w:sz w:val="16"/>
        </w:rPr>
        <w:t xml:space="preserve"> </w:t>
      </w:r>
      <w:proofErr w:type="spellStart"/>
      <w:r>
        <w:rPr>
          <w:sz w:val="16"/>
        </w:rPr>
        <w:t>Tiliouine</w:t>
      </w:r>
      <w:proofErr w:type="spellEnd"/>
      <w:r>
        <w:rPr>
          <w:sz w:val="16"/>
        </w:rPr>
        <w:t>,</w:t>
      </w:r>
      <w:r>
        <w:rPr>
          <w:spacing w:val="-10"/>
          <w:sz w:val="16"/>
        </w:rPr>
        <w:t xml:space="preserve"> </w:t>
      </w:r>
      <w:r>
        <w:rPr>
          <w:sz w:val="16"/>
        </w:rPr>
        <w:t>D.</w:t>
      </w:r>
      <w:r>
        <w:rPr>
          <w:spacing w:val="-11"/>
          <w:sz w:val="16"/>
        </w:rPr>
        <w:t xml:space="preserve"> </w:t>
      </w:r>
      <w:proofErr w:type="spellStart"/>
      <w:r>
        <w:rPr>
          <w:sz w:val="16"/>
        </w:rPr>
        <w:t>Benatuil</w:t>
      </w:r>
      <w:proofErr w:type="spellEnd"/>
      <w:r>
        <w:rPr>
          <w:sz w:val="16"/>
        </w:rPr>
        <w:t>,</w:t>
      </w:r>
      <w:r>
        <w:rPr>
          <w:spacing w:val="-11"/>
          <w:sz w:val="16"/>
        </w:rPr>
        <w:t xml:space="preserve"> </w:t>
      </w:r>
      <w:r>
        <w:rPr>
          <w:sz w:val="16"/>
        </w:rPr>
        <w:t>&amp;</w:t>
      </w:r>
      <w:r>
        <w:rPr>
          <w:spacing w:val="-11"/>
          <w:sz w:val="16"/>
        </w:rPr>
        <w:t xml:space="preserve"> </w:t>
      </w:r>
      <w:r>
        <w:rPr>
          <w:spacing w:val="-5"/>
          <w:sz w:val="16"/>
        </w:rPr>
        <w:t>M.</w:t>
      </w:r>
    </w:p>
    <w:p w14:paraId="6FE6711A" w14:textId="77777777" w:rsidR="004178C6" w:rsidRDefault="00995864">
      <w:pPr>
        <w:ind w:left="324" w:right="43"/>
        <w:jc w:val="both"/>
        <w:rPr>
          <w:sz w:val="16"/>
        </w:rPr>
      </w:pPr>
      <w:r>
        <w:rPr>
          <w:sz w:val="16"/>
        </w:rPr>
        <w:t xml:space="preserve">K. W. Lau (Eds.), Handbook of Children’s Risk, </w:t>
      </w:r>
      <w:r>
        <w:rPr>
          <w:sz w:val="16"/>
        </w:rPr>
        <w:t>Vulnerability and Quality of Life. Springer pp. 297-311.</w:t>
      </w:r>
    </w:p>
    <w:p w14:paraId="46CA5EB9" w14:textId="77777777" w:rsidR="004178C6" w:rsidRDefault="00995864">
      <w:pPr>
        <w:spacing w:line="183" w:lineRule="exact"/>
        <w:ind w:left="188"/>
        <w:jc w:val="both"/>
        <w:rPr>
          <w:sz w:val="16"/>
        </w:rPr>
      </w:pPr>
      <w:r>
        <w:rPr>
          <w:sz w:val="16"/>
        </w:rPr>
        <w:t>Anthony</w:t>
      </w:r>
      <w:r>
        <w:rPr>
          <w:spacing w:val="-12"/>
          <w:sz w:val="16"/>
        </w:rPr>
        <w:t xml:space="preserve"> </w:t>
      </w:r>
      <w:r>
        <w:rPr>
          <w:sz w:val="16"/>
        </w:rPr>
        <w:t>AA,</w:t>
      </w:r>
      <w:r>
        <w:rPr>
          <w:spacing w:val="-11"/>
          <w:sz w:val="16"/>
        </w:rPr>
        <w:t xml:space="preserve"> </w:t>
      </w:r>
      <w:r>
        <w:rPr>
          <w:sz w:val="16"/>
        </w:rPr>
        <w:t>James</w:t>
      </w:r>
      <w:r>
        <w:rPr>
          <w:spacing w:val="19"/>
          <w:sz w:val="16"/>
        </w:rPr>
        <w:t xml:space="preserve"> </w:t>
      </w:r>
      <w:r>
        <w:rPr>
          <w:sz w:val="16"/>
        </w:rPr>
        <w:t>AO</w:t>
      </w:r>
      <w:r>
        <w:rPr>
          <w:spacing w:val="19"/>
          <w:sz w:val="16"/>
        </w:rPr>
        <w:t xml:space="preserve"> </w:t>
      </w:r>
      <w:r>
        <w:rPr>
          <w:sz w:val="16"/>
        </w:rPr>
        <w:t>(2019).</w:t>
      </w:r>
      <w:r>
        <w:rPr>
          <w:spacing w:val="19"/>
          <w:sz w:val="16"/>
        </w:rPr>
        <w:t xml:space="preserve"> </w:t>
      </w:r>
      <w:r>
        <w:rPr>
          <w:sz w:val="16"/>
        </w:rPr>
        <w:t>Gender</w:t>
      </w:r>
      <w:r>
        <w:rPr>
          <w:spacing w:val="19"/>
          <w:sz w:val="16"/>
        </w:rPr>
        <w:t xml:space="preserve"> </w:t>
      </w:r>
      <w:r>
        <w:rPr>
          <w:sz w:val="16"/>
        </w:rPr>
        <w:t>imperatives</w:t>
      </w:r>
      <w:r>
        <w:rPr>
          <w:spacing w:val="21"/>
          <w:sz w:val="16"/>
        </w:rPr>
        <w:t xml:space="preserve"> </w:t>
      </w:r>
      <w:r>
        <w:rPr>
          <w:sz w:val="16"/>
        </w:rPr>
        <w:t>of</w:t>
      </w:r>
      <w:r>
        <w:rPr>
          <w:spacing w:val="18"/>
          <w:sz w:val="16"/>
        </w:rPr>
        <w:t xml:space="preserve"> </w:t>
      </w:r>
      <w:proofErr w:type="gramStart"/>
      <w:r>
        <w:rPr>
          <w:sz w:val="16"/>
        </w:rPr>
        <w:t>children</w:t>
      </w:r>
      <w:r>
        <w:rPr>
          <w:spacing w:val="19"/>
          <w:sz w:val="16"/>
        </w:rPr>
        <w:t xml:space="preserve"> </w:t>
      </w:r>
      <w:r>
        <w:rPr>
          <w:spacing w:val="-2"/>
          <w:sz w:val="16"/>
        </w:rPr>
        <w:t>street</w:t>
      </w:r>
      <w:proofErr w:type="gramEnd"/>
    </w:p>
    <w:p w14:paraId="1DAD2C8D" w14:textId="77777777" w:rsidR="004178C6" w:rsidRDefault="00995864">
      <w:pPr>
        <w:spacing w:before="76"/>
        <w:ind w:left="323" w:right="358"/>
        <w:jc w:val="both"/>
        <w:rPr>
          <w:sz w:val="16"/>
        </w:rPr>
      </w:pPr>
      <w:r>
        <w:br w:type="column"/>
      </w:r>
      <w:proofErr w:type="gramStart"/>
      <w:r>
        <w:rPr>
          <w:sz w:val="16"/>
        </w:rPr>
        <w:t>hawking</w:t>
      </w:r>
      <w:proofErr w:type="gramEnd"/>
      <w:r>
        <w:rPr>
          <w:sz w:val="16"/>
        </w:rPr>
        <w:t xml:space="preserve"> and its effect on children’s education in </w:t>
      </w:r>
      <w:proofErr w:type="spellStart"/>
      <w:r>
        <w:rPr>
          <w:sz w:val="16"/>
        </w:rPr>
        <w:t>Olorunda</w:t>
      </w:r>
      <w:proofErr w:type="spellEnd"/>
      <w:r>
        <w:rPr>
          <w:sz w:val="16"/>
        </w:rPr>
        <w:t xml:space="preserve"> Local Government</w:t>
      </w:r>
      <w:r>
        <w:rPr>
          <w:spacing w:val="-11"/>
          <w:sz w:val="16"/>
        </w:rPr>
        <w:t xml:space="preserve"> </w:t>
      </w:r>
      <w:r>
        <w:rPr>
          <w:sz w:val="16"/>
        </w:rPr>
        <w:t>area,</w:t>
      </w:r>
      <w:r>
        <w:rPr>
          <w:spacing w:val="-11"/>
          <w:sz w:val="16"/>
        </w:rPr>
        <w:t xml:space="preserve"> </w:t>
      </w:r>
      <w:r>
        <w:rPr>
          <w:sz w:val="16"/>
        </w:rPr>
        <w:t>Osun</w:t>
      </w:r>
      <w:r>
        <w:rPr>
          <w:spacing w:val="-12"/>
          <w:sz w:val="16"/>
        </w:rPr>
        <w:t xml:space="preserve"> </w:t>
      </w:r>
      <w:r>
        <w:rPr>
          <w:sz w:val="16"/>
        </w:rPr>
        <w:t>state,</w:t>
      </w:r>
      <w:r>
        <w:rPr>
          <w:spacing w:val="-10"/>
          <w:sz w:val="16"/>
        </w:rPr>
        <w:t xml:space="preserve"> </w:t>
      </w:r>
      <w:r>
        <w:rPr>
          <w:sz w:val="16"/>
        </w:rPr>
        <w:t>Nigeria</w:t>
      </w:r>
      <w:r>
        <w:rPr>
          <w:spacing w:val="-11"/>
          <w:sz w:val="16"/>
        </w:rPr>
        <w:t xml:space="preserve"> </w:t>
      </w:r>
      <w:r>
        <w:rPr>
          <w:sz w:val="16"/>
        </w:rPr>
        <w:t>in</w:t>
      </w:r>
      <w:r>
        <w:rPr>
          <w:spacing w:val="-11"/>
          <w:sz w:val="16"/>
        </w:rPr>
        <w:t xml:space="preserve"> </w:t>
      </w:r>
      <w:r>
        <w:rPr>
          <w:sz w:val="16"/>
        </w:rPr>
        <w:t>Gender</w:t>
      </w:r>
      <w:r>
        <w:rPr>
          <w:spacing w:val="-10"/>
          <w:sz w:val="16"/>
        </w:rPr>
        <w:t xml:space="preserve"> </w:t>
      </w:r>
      <w:r>
        <w:rPr>
          <w:sz w:val="16"/>
        </w:rPr>
        <w:t>and</w:t>
      </w:r>
      <w:r>
        <w:rPr>
          <w:spacing w:val="-11"/>
          <w:sz w:val="16"/>
        </w:rPr>
        <w:t xml:space="preserve"> </w:t>
      </w:r>
      <w:proofErr w:type="spellStart"/>
      <w:r>
        <w:rPr>
          <w:sz w:val="16"/>
        </w:rPr>
        <w:t>Behaviour</w:t>
      </w:r>
      <w:proofErr w:type="spellEnd"/>
      <w:r>
        <w:rPr>
          <w:spacing w:val="-12"/>
          <w:sz w:val="16"/>
        </w:rPr>
        <w:t xml:space="preserve"> </w:t>
      </w:r>
      <w:r>
        <w:rPr>
          <w:sz w:val="16"/>
        </w:rPr>
        <w:t>17(2). Available at: https://hdl.handle.net/10520/EJC-16f1561971</w:t>
      </w:r>
    </w:p>
    <w:p w14:paraId="23840F71" w14:textId="77777777" w:rsidR="004178C6" w:rsidRDefault="00995864">
      <w:pPr>
        <w:ind w:left="323" w:right="360" w:hanging="180"/>
        <w:jc w:val="both"/>
        <w:rPr>
          <w:sz w:val="16"/>
        </w:rPr>
      </w:pPr>
      <w:proofErr w:type="spellStart"/>
      <w:r>
        <w:rPr>
          <w:sz w:val="16"/>
        </w:rPr>
        <w:t>Ariyani</w:t>
      </w:r>
      <w:proofErr w:type="spellEnd"/>
      <w:r>
        <w:rPr>
          <w:sz w:val="16"/>
        </w:rPr>
        <w:t xml:space="preserve"> D, </w:t>
      </w:r>
      <w:proofErr w:type="spellStart"/>
      <w:r>
        <w:rPr>
          <w:sz w:val="16"/>
        </w:rPr>
        <w:t>Zuhaery</w:t>
      </w:r>
      <w:proofErr w:type="spellEnd"/>
      <w:r>
        <w:rPr>
          <w:sz w:val="16"/>
        </w:rPr>
        <w:t xml:space="preserve"> M (2021). Principal's innovation and entrepreneurial leadership to establish a positive learning environment. European Journal of Educational Research 10(1):63-74.</w:t>
      </w:r>
    </w:p>
    <w:p w14:paraId="5FD7BE9D" w14:textId="77777777" w:rsidR="004178C6" w:rsidRDefault="00995864">
      <w:pPr>
        <w:spacing w:before="1"/>
        <w:ind w:left="323" w:right="358" w:hanging="180"/>
        <w:jc w:val="both"/>
        <w:rPr>
          <w:sz w:val="16"/>
        </w:rPr>
      </w:pPr>
      <w:proofErr w:type="spellStart"/>
      <w:r>
        <w:rPr>
          <w:sz w:val="16"/>
        </w:rPr>
        <w:t>Azzam</w:t>
      </w:r>
      <w:proofErr w:type="spellEnd"/>
      <w:r>
        <w:rPr>
          <w:sz w:val="16"/>
        </w:rPr>
        <w:t xml:space="preserve"> R,</w:t>
      </w:r>
      <w:r>
        <w:rPr>
          <w:sz w:val="16"/>
        </w:rPr>
        <w:t xml:space="preserve"> </w:t>
      </w:r>
      <w:proofErr w:type="spellStart"/>
      <w:r>
        <w:rPr>
          <w:sz w:val="16"/>
        </w:rPr>
        <w:t>Kesseiba</w:t>
      </w:r>
      <w:proofErr w:type="spellEnd"/>
      <w:r>
        <w:rPr>
          <w:sz w:val="16"/>
        </w:rPr>
        <w:t xml:space="preserve"> K, Abdel </w:t>
      </w:r>
      <w:proofErr w:type="spellStart"/>
      <w:r>
        <w:rPr>
          <w:sz w:val="16"/>
        </w:rPr>
        <w:t>Ghaffar</w:t>
      </w:r>
      <w:proofErr w:type="spellEnd"/>
      <w:r>
        <w:rPr>
          <w:sz w:val="16"/>
        </w:rPr>
        <w:t xml:space="preserve"> A, El-</w:t>
      </w:r>
      <w:proofErr w:type="spellStart"/>
      <w:r>
        <w:rPr>
          <w:sz w:val="16"/>
        </w:rPr>
        <w:t>Husseiny</w:t>
      </w:r>
      <w:proofErr w:type="spellEnd"/>
      <w:r>
        <w:rPr>
          <w:sz w:val="16"/>
        </w:rPr>
        <w:t xml:space="preserve"> MA (2021). Roles of</w:t>
      </w:r>
      <w:r>
        <w:rPr>
          <w:spacing w:val="-6"/>
          <w:sz w:val="16"/>
        </w:rPr>
        <w:t xml:space="preserve"> </w:t>
      </w:r>
      <w:r>
        <w:rPr>
          <w:sz w:val="16"/>
        </w:rPr>
        <w:t>Drop-in</w:t>
      </w:r>
      <w:r>
        <w:rPr>
          <w:spacing w:val="-6"/>
          <w:sz w:val="16"/>
        </w:rPr>
        <w:t xml:space="preserve"> </w:t>
      </w:r>
      <w:r>
        <w:rPr>
          <w:sz w:val="16"/>
        </w:rPr>
        <w:t>Centers</w:t>
      </w:r>
      <w:r>
        <w:rPr>
          <w:spacing w:val="-5"/>
          <w:sz w:val="16"/>
        </w:rPr>
        <w:t xml:space="preserve"> </w:t>
      </w:r>
      <w:r>
        <w:rPr>
          <w:sz w:val="16"/>
        </w:rPr>
        <w:t>in</w:t>
      </w:r>
      <w:r>
        <w:rPr>
          <w:spacing w:val="-6"/>
          <w:sz w:val="16"/>
        </w:rPr>
        <w:t xml:space="preserve"> </w:t>
      </w:r>
      <w:r>
        <w:rPr>
          <w:sz w:val="16"/>
        </w:rPr>
        <w:t>Street</w:t>
      </w:r>
      <w:r>
        <w:rPr>
          <w:spacing w:val="-6"/>
          <w:sz w:val="16"/>
        </w:rPr>
        <w:t xml:space="preserve"> </w:t>
      </w:r>
      <w:r>
        <w:rPr>
          <w:sz w:val="16"/>
        </w:rPr>
        <w:t>Children</w:t>
      </w:r>
      <w:r>
        <w:rPr>
          <w:spacing w:val="-6"/>
          <w:sz w:val="16"/>
        </w:rPr>
        <w:t xml:space="preserve"> </w:t>
      </w:r>
      <w:r>
        <w:rPr>
          <w:sz w:val="16"/>
        </w:rPr>
        <w:t>Interventions:</w:t>
      </w:r>
      <w:r>
        <w:rPr>
          <w:spacing w:val="-6"/>
          <w:sz w:val="16"/>
        </w:rPr>
        <w:t xml:space="preserve"> </w:t>
      </w:r>
      <w:r>
        <w:rPr>
          <w:sz w:val="16"/>
        </w:rPr>
        <w:t>Design</w:t>
      </w:r>
      <w:r>
        <w:rPr>
          <w:spacing w:val="-6"/>
          <w:sz w:val="16"/>
        </w:rPr>
        <w:t xml:space="preserve"> </w:t>
      </w:r>
      <w:r>
        <w:rPr>
          <w:sz w:val="16"/>
        </w:rPr>
        <w:t>Guidelines and Humanitarian Emergency Architecture Adaptations. Journal of Contemporary Urban Affairs 5(2):151-168.</w:t>
      </w:r>
    </w:p>
    <w:p w14:paraId="4F2017F0" w14:textId="77777777" w:rsidR="004178C6" w:rsidRDefault="00995864">
      <w:pPr>
        <w:ind w:left="323" w:right="360" w:hanging="180"/>
        <w:jc w:val="both"/>
        <w:rPr>
          <w:sz w:val="16"/>
        </w:rPr>
      </w:pPr>
      <w:proofErr w:type="spellStart"/>
      <w:r>
        <w:rPr>
          <w:sz w:val="16"/>
        </w:rPr>
        <w:t>Bartz</w:t>
      </w:r>
      <w:proofErr w:type="spellEnd"/>
      <w:r>
        <w:rPr>
          <w:spacing w:val="-12"/>
          <w:sz w:val="16"/>
        </w:rPr>
        <w:t xml:space="preserve"> </w:t>
      </w:r>
      <w:r>
        <w:rPr>
          <w:sz w:val="16"/>
        </w:rPr>
        <w:t>J</w:t>
      </w:r>
      <w:r>
        <w:rPr>
          <w:spacing w:val="-11"/>
          <w:sz w:val="16"/>
        </w:rPr>
        <w:t xml:space="preserve"> </w:t>
      </w:r>
      <w:r>
        <w:rPr>
          <w:sz w:val="16"/>
        </w:rPr>
        <w:t>(2020).</w:t>
      </w:r>
      <w:r>
        <w:rPr>
          <w:spacing w:val="-11"/>
          <w:sz w:val="16"/>
        </w:rPr>
        <w:t xml:space="preserve"> </w:t>
      </w:r>
      <w:proofErr w:type="gramStart"/>
      <w:r>
        <w:rPr>
          <w:sz w:val="16"/>
        </w:rPr>
        <w:t>All</w:t>
      </w:r>
      <w:r>
        <w:rPr>
          <w:spacing w:val="-11"/>
          <w:sz w:val="16"/>
        </w:rPr>
        <w:t xml:space="preserve"> </w:t>
      </w:r>
      <w:r>
        <w:rPr>
          <w:sz w:val="16"/>
        </w:rPr>
        <w:t>i</w:t>
      </w:r>
      <w:r>
        <w:rPr>
          <w:sz w:val="16"/>
        </w:rPr>
        <w:t>nclusive</w:t>
      </w:r>
      <w:proofErr w:type="gramEnd"/>
      <w:r>
        <w:rPr>
          <w:sz w:val="16"/>
        </w:rPr>
        <w:t>!</w:t>
      </w:r>
      <w:r>
        <w:rPr>
          <w:spacing w:val="-11"/>
          <w:sz w:val="16"/>
        </w:rPr>
        <w:t xml:space="preserve"> </w:t>
      </w:r>
      <w:r>
        <w:rPr>
          <w:sz w:val="16"/>
        </w:rPr>
        <w:t>Empirical</w:t>
      </w:r>
      <w:r>
        <w:rPr>
          <w:spacing w:val="-11"/>
          <w:sz w:val="16"/>
        </w:rPr>
        <w:t xml:space="preserve"> </w:t>
      </w:r>
      <w:r>
        <w:rPr>
          <w:sz w:val="16"/>
        </w:rPr>
        <w:t>insights</w:t>
      </w:r>
      <w:r>
        <w:rPr>
          <w:spacing w:val="-11"/>
          <w:sz w:val="16"/>
        </w:rPr>
        <w:t xml:space="preserve"> </w:t>
      </w:r>
      <w:r>
        <w:rPr>
          <w:sz w:val="16"/>
        </w:rPr>
        <w:t>into</w:t>
      </w:r>
      <w:r>
        <w:rPr>
          <w:spacing w:val="-11"/>
          <w:sz w:val="16"/>
        </w:rPr>
        <w:t xml:space="preserve"> </w:t>
      </w:r>
      <w:r>
        <w:rPr>
          <w:sz w:val="16"/>
        </w:rPr>
        <w:t>individual</w:t>
      </w:r>
      <w:r>
        <w:rPr>
          <w:spacing w:val="-12"/>
          <w:sz w:val="16"/>
        </w:rPr>
        <w:t xml:space="preserve"> </w:t>
      </w:r>
      <w:r>
        <w:rPr>
          <w:sz w:val="16"/>
        </w:rPr>
        <w:t>experiences of students with disabilities and mental disorders at German universities</w:t>
      </w:r>
      <w:r>
        <w:rPr>
          <w:spacing w:val="-3"/>
          <w:sz w:val="16"/>
        </w:rPr>
        <w:t xml:space="preserve"> </w:t>
      </w:r>
      <w:r>
        <w:rPr>
          <w:sz w:val="16"/>
        </w:rPr>
        <w:t>and</w:t>
      </w:r>
      <w:r>
        <w:rPr>
          <w:spacing w:val="-4"/>
          <w:sz w:val="16"/>
        </w:rPr>
        <w:t xml:space="preserve"> </w:t>
      </w:r>
      <w:r>
        <w:rPr>
          <w:sz w:val="16"/>
        </w:rPr>
        <w:t>implications</w:t>
      </w:r>
      <w:r>
        <w:rPr>
          <w:spacing w:val="-2"/>
          <w:sz w:val="16"/>
        </w:rPr>
        <w:t xml:space="preserve"> </w:t>
      </w:r>
      <w:r>
        <w:rPr>
          <w:sz w:val="16"/>
        </w:rPr>
        <w:t>for</w:t>
      </w:r>
      <w:r>
        <w:rPr>
          <w:spacing w:val="-3"/>
          <w:sz w:val="16"/>
        </w:rPr>
        <w:t xml:space="preserve"> </w:t>
      </w:r>
      <w:r>
        <w:rPr>
          <w:sz w:val="16"/>
        </w:rPr>
        <w:t>inclusive</w:t>
      </w:r>
      <w:r>
        <w:rPr>
          <w:spacing w:val="-3"/>
          <w:sz w:val="16"/>
        </w:rPr>
        <w:t xml:space="preserve"> </w:t>
      </w:r>
      <w:r>
        <w:rPr>
          <w:sz w:val="16"/>
        </w:rPr>
        <w:t>higher</w:t>
      </w:r>
      <w:r>
        <w:rPr>
          <w:spacing w:val="-3"/>
          <w:sz w:val="16"/>
        </w:rPr>
        <w:t xml:space="preserve"> </w:t>
      </w:r>
      <w:r>
        <w:rPr>
          <w:sz w:val="16"/>
        </w:rPr>
        <w:t>education.</w:t>
      </w:r>
      <w:r>
        <w:rPr>
          <w:spacing w:val="-3"/>
          <w:sz w:val="16"/>
        </w:rPr>
        <w:t xml:space="preserve"> </w:t>
      </w:r>
      <w:r>
        <w:rPr>
          <w:sz w:val="16"/>
        </w:rPr>
        <w:t>Education Sciences 10(9):223.</w:t>
      </w:r>
    </w:p>
    <w:p w14:paraId="20D513D5" w14:textId="77777777" w:rsidR="004178C6" w:rsidRDefault="00995864">
      <w:pPr>
        <w:ind w:left="323" w:right="360" w:hanging="180"/>
        <w:jc w:val="both"/>
        <w:rPr>
          <w:sz w:val="16"/>
        </w:rPr>
      </w:pPr>
      <w:proofErr w:type="spellStart"/>
      <w:r>
        <w:rPr>
          <w:sz w:val="16"/>
        </w:rPr>
        <w:t>Buske</w:t>
      </w:r>
      <w:proofErr w:type="spellEnd"/>
      <w:r>
        <w:rPr>
          <w:sz w:val="16"/>
        </w:rPr>
        <w:t xml:space="preserve"> </w:t>
      </w:r>
      <w:proofErr w:type="spellStart"/>
      <w:r>
        <w:rPr>
          <w:sz w:val="16"/>
        </w:rPr>
        <w:t>SlL</w:t>
      </w:r>
      <w:proofErr w:type="spellEnd"/>
      <w:r>
        <w:rPr>
          <w:sz w:val="16"/>
        </w:rPr>
        <w:t xml:space="preserve"> (2011). A Case Study in Tanzania: </w:t>
      </w:r>
      <w:r>
        <w:rPr>
          <w:sz w:val="16"/>
        </w:rPr>
        <w:t>Police Roundups and Detention of Street Children as a Substitute for Care and Protection, South Carolina Journal of International Law and Business (8)</w:t>
      </w:r>
      <w:proofErr w:type="gramStart"/>
      <w:r>
        <w:rPr>
          <w:sz w:val="16"/>
        </w:rPr>
        <w:t>1</w:t>
      </w:r>
      <w:proofErr w:type="gramEnd"/>
      <w:r>
        <w:rPr>
          <w:sz w:val="16"/>
        </w:rPr>
        <w:t>. Available at: https://scholarcommons.sc.edu/scjilb/vol8/iss1/4</w:t>
      </w:r>
    </w:p>
    <w:p w14:paraId="471AE56F" w14:textId="77777777" w:rsidR="004178C6" w:rsidRDefault="00995864">
      <w:pPr>
        <w:ind w:left="323" w:right="359" w:hanging="180"/>
        <w:jc w:val="both"/>
        <w:rPr>
          <w:sz w:val="16"/>
        </w:rPr>
      </w:pPr>
      <w:proofErr w:type="spellStart"/>
      <w:r>
        <w:rPr>
          <w:sz w:val="16"/>
        </w:rPr>
        <w:t>Cahyani</w:t>
      </w:r>
      <w:proofErr w:type="spellEnd"/>
      <w:r>
        <w:rPr>
          <w:sz w:val="16"/>
        </w:rPr>
        <w:t xml:space="preserve"> AI, </w:t>
      </w:r>
      <w:proofErr w:type="spellStart"/>
      <w:r>
        <w:rPr>
          <w:sz w:val="16"/>
        </w:rPr>
        <w:t>Hufad</w:t>
      </w:r>
      <w:proofErr w:type="spellEnd"/>
      <w:r>
        <w:rPr>
          <w:sz w:val="16"/>
        </w:rPr>
        <w:t xml:space="preserve"> A, </w:t>
      </w:r>
      <w:proofErr w:type="spellStart"/>
      <w:r>
        <w:rPr>
          <w:sz w:val="16"/>
        </w:rPr>
        <w:t>Saripah</w:t>
      </w:r>
      <w:proofErr w:type="spellEnd"/>
      <w:r>
        <w:rPr>
          <w:sz w:val="16"/>
        </w:rPr>
        <w:t xml:space="preserve"> I (2021). I</w:t>
      </w:r>
      <w:r>
        <w:rPr>
          <w:sz w:val="16"/>
        </w:rPr>
        <w:t>mplementation of Inclusive Education Program for Street Children in Filial School of SMA N 11 Palembang. Digital Press Social Sciences and Humanities 7:00003.</w:t>
      </w:r>
    </w:p>
    <w:p w14:paraId="567CA1F9" w14:textId="77777777" w:rsidR="004178C6" w:rsidRDefault="00995864">
      <w:pPr>
        <w:tabs>
          <w:tab w:val="left" w:pos="2731"/>
          <w:tab w:val="left" w:pos="4668"/>
        </w:tabs>
        <w:ind w:left="323" w:right="357" w:hanging="180"/>
        <w:rPr>
          <w:sz w:val="16"/>
        </w:rPr>
      </w:pPr>
      <w:r>
        <w:rPr>
          <w:sz w:val="16"/>
        </w:rPr>
        <w:t xml:space="preserve">Consortium for Street Children (2019). Abuses </w:t>
      </w:r>
      <w:proofErr w:type="gramStart"/>
      <w:r>
        <w:rPr>
          <w:sz w:val="16"/>
        </w:rPr>
        <w:t>Against</w:t>
      </w:r>
      <w:proofErr w:type="gramEnd"/>
      <w:r>
        <w:rPr>
          <w:sz w:val="16"/>
        </w:rPr>
        <w:t xml:space="preserve"> Street Children. </w:t>
      </w:r>
      <w:r>
        <w:rPr>
          <w:spacing w:val="-2"/>
          <w:sz w:val="16"/>
        </w:rPr>
        <w:t>Available</w:t>
      </w:r>
      <w:r>
        <w:rPr>
          <w:sz w:val="16"/>
        </w:rPr>
        <w:tab/>
      </w:r>
      <w:r>
        <w:rPr>
          <w:spacing w:val="-4"/>
          <w:sz w:val="16"/>
        </w:rPr>
        <w:t>at:</w:t>
      </w:r>
      <w:r>
        <w:rPr>
          <w:sz w:val="16"/>
        </w:rPr>
        <w:tab/>
      </w:r>
      <w:r>
        <w:rPr>
          <w:spacing w:val="-2"/>
          <w:sz w:val="16"/>
        </w:rPr>
        <w:t>chrome- exte</w:t>
      </w:r>
      <w:r>
        <w:rPr>
          <w:spacing w:val="-2"/>
          <w:sz w:val="16"/>
        </w:rPr>
        <w:t>nsion://efaidnbmnnnibpcajpcglclefindmkaj/https://www.streetchild ren.org/</w:t>
      </w:r>
      <w:proofErr w:type="spellStart"/>
      <w:r>
        <w:rPr>
          <w:spacing w:val="-2"/>
          <w:sz w:val="16"/>
        </w:rPr>
        <w:t>wp</w:t>
      </w:r>
      <w:proofErr w:type="spellEnd"/>
      <w:r>
        <w:rPr>
          <w:spacing w:val="-2"/>
          <w:sz w:val="16"/>
        </w:rPr>
        <w:t>-content/uploads/2013/02/abuses-against-street-</w:t>
      </w:r>
      <w:r>
        <w:rPr>
          <w:spacing w:val="80"/>
          <w:sz w:val="16"/>
        </w:rPr>
        <w:t xml:space="preserve"> </w:t>
      </w:r>
      <w:r>
        <w:rPr>
          <w:spacing w:val="-2"/>
          <w:sz w:val="16"/>
        </w:rPr>
        <w:t>children.pdf</w:t>
      </w:r>
    </w:p>
    <w:p w14:paraId="79321656" w14:textId="77777777" w:rsidR="004178C6" w:rsidRDefault="00995864">
      <w:pPr>
        <w:ind w:left="323" w:right="358" w:hanging="180"/>
        <w:jc w:val="both"/>
        <w:rPr>
          <w:sz w:val="16"/>
        </w:rPr>
      </w:pPr>
      <w:r>
        <w:rPr>
          <w:sz w:val="16"/>
        </w:rPr>
        <w:t xml:space="preserve">Consortium </w:t>
      </w:r>
      <w:proofErr w:type="gramStart"/>
      <w:r>
        <w:rPr>
          <w:sz w:val="16"/>
        </w:rPr>
        <w:t>For</w:t>
      </w:r>
      <w:proofErr w:type="gramEnd"/>
      <w:r>
        <w:rPr>
          <w:sz w:val="16"/>
        </w:rPr>
        <w:t xml:space="preserve"> Street Children (2021). Standing With Street Children </w:t>
      </w:r>
      <w:proofErr w:type="gramStart"/>
      <w:r>
        <w:rPr>
          <w:sz w:val="16"/>
        </w:rPr>
        <w:t>Around</w:t>
      </w:r>
      <w:proofErr w:type="gramEnd"/>
      <w:r>
        <w:rPr>
          <w:sz w:val="16"/>
        </w:rPr>
        <w:t xml:space="preserve"> the World. London: Consortium for Street Chi</w:t>
      </w:r>
      <w:r>
        <w:rPr>
          <w:sz w:val="16"/>
        </w:rPr>
        <w:t xml:space="preserve">ldren. </w:t>
      </w:r>
      <w:hyperlink r:id="rId16">
        <w:r>
          <w:rPr>
            <w:spacing w:val="-2"/>
            <w:sz w:val="16"/>
          </w:rPr>
          <w:t>www.streetchildren.org</w:t>
        </w:r>
      </w:hyperlink>
    </w:p>
    <w:p w14:paraId="50452AD3" w14:textId="77777777" w:rsidR="004178C6" w:rsidRDefault="00995864">
      <w:pPr>
        <w:ind w:left="323" w:right="361" w:hanging="180"/>
        <w:jc w:val="both"/>
        <w:rPr>
          <w:sz w:val="16"/>
        </w:rPr>
      </w:pPr>
      <w:r>
        <w:rPr>
          <w:sz w:val="16"/>
        </w:rPr>
        <w:t>Dalton EM (2017). Universal Design for Learning: Guiding Principles to reduce</w:t>
      </w:r>
      <w:r>
        <w:rPr>
          <w:spacing w:val="-2"/>
          <w:sz w:val="16"/>
        </w:rPr>
        <w:t xml:space="preserve"> </w:t>
      </w:r>
      <w:r>
        <w:rPr>
          <w:sz w:val="16"/>
        </w:rPr>
        <w:t>barriers</w:t>
      </w:r>
      <w:r>
        <w:rPr>
          <w:spacing w:val="-2"/>
          <w:sz w:val="16"/>
        </w:rPr>
        <w:t xml:space="preserve"> </w:t>
      </w:r>
      <w:r>
        <w:rPr>
          <w:sz w:val="16"/>
        </w:rPr>
        <w:t>to</w:t>
      </w:r>
      <w:r>
        <w:rPr>
          <w:spacing w:val="-2"/>
          <w:sz w:val="16"/>
        </w:rPr>
        <w:t xml:space="preserve"> </w:t>
      </w:r>
      <w:r>
        <w:rPr>
          <w:sz w:val="16"/>
        </w:rPr>
        <w:t>Digital</w:t>
      </w:r>
      <w:r>
        <w:rPr>
          <w:spacing w:val="-2"/>
          <w:sz w:val="16"/>
        </w:rPr>
        <w:t xml:space="preserve"> </w:t>
      </w:r>
      <w:r>
        <w:rPr>
          <w:sz w:val="16"/>
        </w:rPr>
        <w:t>&amp;amp;</w:t>
      </w:r>
      <w:r>
        <w:rPr>
          <w:spacing w:val="-1"/>
          <w:sz w:val="16"/>
        </w:rPr>
        <w:t xml:space="preserve"> </w:t>
      </w:r>
      <w:r>
        <w:rPr>
          <w:sz w:val="16"/>
        </w:rPr>
        <w:t>Media</w:t>
      </w:r>
      <w:r>
        <w:rPr>
          <w:spacing w:val="-2"/>
          <w:sz w:val="16"/>
        </w:rPr>
        <w:t xml:space="preserve"> </w:t>
      </w:r>
      <w:r>
        <w:rPr>
          <w:sz w:val="16"/>
        </w:rPr>
        <w:t>Literacy</w:t>
      </w:r>
      <w:r>
        <w:rPr>
          <w:spacing w:val="-1"/>
          <w:sz w:val="16"/>
        </w:rPr>
        <w:t xml:space="preserve"> </w:t>
      </w:r>
      <w:r>
        <w:rPr>
          <w:sz w:val="16"/>
        </w:rPr>
        <w:t>Competence.</w:t>
      </w:r>
      <w:r>
        <w:rPr>
          <w:spacing w:val="-2"/>
          <w:sz w:val="16"/>
        </w:rPr>
        <w:t xml:space="preserve"> </w:t>
      </w:r>
      <w:r>
        <w:rPr>
          <w:sz w:val="16"/>
        </w:rPr>
        <w:t>Journal of Media Literacy Education 9(2):17-2</w:t>
      </w:r>
      <w:r>
        <w:rPr>
          <w:sz w:val="16"/>
        </w:rPr>
        <w:t>9.</w:t>
      </w:r>
    </w:p>
    <w:p w14:paraId="0BBD1178" w14:textId="77777777" w:rsidR="004178C6" w:rsidRDefault="00995864">
      <w:pPr>
        <w:ind w:left="323" w:right="359" w:hanging="180"/>
        <w:jc w:val="both"/>
        <w:rPr>
          <w:sz w:val="16"/>
        </w:rPr>
      </w:pPr>
      <w:proofErr w:type="spellStart"/>
      <w:r>
        <w:rPr>
          <w:sz w:val="16"/>
        </w:rPr>
        <w:t>Dankyi</w:t>
      </w:r>
      <w:proofErr w:type="spellEnd"/>
      <w:r>
        <w:rPr>
          <w:sz w:val="16"/>
        </w:rPr>
        <w:t xml:space="preserve"> E, Huang KY (2022). </w:t>
      </w:r>
      <w:proofErr w:type="gramStart"/>
      <w:r>
        <w:rPr>
          <w:sz w:val="16"/>
        </w:rPr>
        <w:t>Street children in Ghana’s golden triangle cities:</w:t>
      </w:r>
      <w:r>
        <w:rPr>
          <w:spacing w:val="-6"/>
          <w:sz w:val="16"/>
        </w:rPr>
        <w:t xml:space="preserve"> </w:t>
      </w:r>
      <w:r>
        <w:rPr>
          <w:sz w:val="16"/>
        </w:rPr>
        <w:t>Mental</w:t>
      </w:r>
      <w:r>
        <w:rPr>
          <w:spacing w:val="-4"/>
          <w:sz w:val="16"/>
        </w:rPr>
        <w:t xml:space="preserve"> </w:t>
      </w:r>
      <w:r>
        <w:rPr>
          <w:sz w:val="16"/>
        </w:rPr>
        <w:t>health</w:t>
      </w:r>
      <w:r>
        <w:rPr>
          <w:spacing w:val="-5"/>
          <w:sz w:val="16"/>
        </w:rPr>
        <w:t xml:space="preserve"> </w:t>
      </w:r>
      <w:r>
        <w:rPr>
          <w:sz w:val="16"/>
        </w:rPr>
        <w:t>needs</w:t>
      </w:r>
      <w:r>
        <w:rPr>
          <w:spacing w:val="-4"/>
          <w:sz w:val="16"/>
        </w:rPr>
        <w:t xml:space="preserve"> </w:t>
      </w:r>
      <w:r>
        <w:rPr>
          <w:sz w:val="16"/>
        </w:rPr>
        <w:t>and</w:t>
      </w:r>
      <w:r>
        <w:rPr>
          <w:spacing w:val="-5"/>
          <w:sz w:val="16"/>
        </w:rPr>
        <w:t xml:space="preserve"> </w:t>
      </w:r>
      <w:r>
        <w:rPr>
          <w:sz w:val="16"/>
        </w:rPr>
        <w:t>associated</w:t>
      </w:r>
      <w:r>
        <w:rPr>
          <w:spacing w:val="-5"/>
          <w:sz w:val="16"/>
        </w:rPr>
        <w:t xml:space="preserve"> </w:t>
      </w:r>
      <w:r>
        <w:rPr>
          <w:sz w:val="16"/>
        </w:rPr>
        <w:t>risks.</w:t>
      </w:r>
      <w:proofErr w:type="gramEnd"/>
      <w:r>
        <w:rPr>
          <w:spacing w:val="-6"/>
          <w:sz w:val="16"/>
        </w:rPr>
        <w:t xml:space="preserve"> </w:t>
      </w:r>
      <w:r>
        <w:rPr>
          <w:sz w:val="16"/>
        </w:rPr>
        <w:t>Child</w:t>
      </w:r>
      <w:r>
        <w:rPr>
          <w:spacing w:val="-5"/>
          <w:sz w:val="16"/>
        </w:rPr>
        <w:t xml:space="preserve"> </w:t>
      </w:r>
      <w:r>
        <w:rPr>
          <w:sz w:val="16"/>
        </w:rPr>
        <w:t>Psychiatry</w:t>
      </w:r>
      <w:r>
        <w:rPr>
          <w:spacing w:val="-5"/>
          <w:sz w:val="16"/>
        </w:rPr>
        <w:t xml:space="preserve"> </w:t>
      </w:r>
      <w:r>
        <w:rPr>
          <w:sz w:val="16"/>
        </w:rPr>
        <w:t>and Human Development 53(4):840-851.</w:t>
      </w:r>
    </w:p>
    <w:p w14:paraId="08CDAD37" w14:textId="77777777" w:rsidR="004178C6" w:rsidRDefault="00995864">
      <w:pPr>
        <w:ind w:left="323" w:right="358" w:hanging="180"/>
        <w:jc w:val="both"/>
        <w:rPr>
          <w:sz w:val="16"/>
        </w:rPr>
      </w:pPr>
      <w:r>
        <w:rPr>
          <w:sz w:val="16"/>
        </w:rPr>
        <w:t xml:space="preserve">Deb S, Sunny AM, </w:t>
      </w:r>
      <w:proofErr w:type="spellStart"/>
      <w:r>
        <w:rPr>
          <w:sz w:val="16"/>
        </w:rPr>
        <w:t>Majumdar</w:t>
      </w:r>
      <w:proofErr w:type="spellEnd"/>
      <w:r>
        <w:rPr>
          <w:sz w:val="16"/>
        </w:rPr>
        <w:t xml:space="preserve"> B (2020). Street Children: The Paradox of Untapped Hu</w:t>
      </w:r>
      <w:r>
        <w:rPr>
          <w:sz w:val="16"/>
        </w:rPr>
        <w:t>man Resources. In Disadvantaged Children in India pp. 1-47. Springer.</w:t>
      </w:r>
    </w:p>
    <w:p w14:paraId="48BC5B2E" w14:textId="77777777" w:rsidR="004178C6" w:rsidRDefault="00995864">
      <w:pPr>
        <w:ind w:left="323" w:right="359" w:hanging="180"/>
        <w:jc w:val="both"/>
        <w:rPr>
          <w:sz w:val="16"/>
        </w:rPr>
      </w:pPr>
      <w:proofErr w:type="spellStart"/>
      <w:r>
        <w:rPr>
          <w:sz w:val="16"/>
        </w:rPr>
        <w:t>Edinyang</w:t>
      </w:r>
      <w:proofErr w:type="spellEnd"/>
      <w:r>
        <w:rPr>
          <w:spacing w:val="-5"/>
          <w:sz w:val="16"/>
        </w:rPr>
        <w:t xml:space="preserve"> </w:t>
      </w:r>
      <w:r>
        <w:rPr>
          <w:sz w:val="16"/>
        </w:rPr>
        <w:t>SD,</w:t>
      </w:r>
      <w:r>
        <w:rPr>
          <w:spacing w:val="-4"/>
          <w:sz w:val="16"/>
        </w:rPr>
        <w:t xml:space="preserve"> </w:t>
      </w:r>
      <w:proofErr w:type="spellStart"/>
      <w:r>
        <w:rPr>
          <w:sz w:val="16"/>
        </w:rPr>
        <w:t>Opoh</w:t>
      </w:r>
      <w:proofErr w:type="spellEnd"/>
      <w:r>
        <w:rPr>
          <w:spacing w:val="-5"/>
          <w:sz w:val="16"/>
        </w:rPr>
        <w:t xml:space="preserve"> </w:t>
      </w:r>
      <w:r>
        <w:rPr>
          <w:sz w:val="16"/>
        </w:rPr>
        <w:t>FA,</w:t>
      </w:r>
      <w:r>
        <w:rPr>
          <w:spacing w:val="-4"/>
          <w:sz w:val="16"/>
        </w:rPr>
        <w:t xml:space="preserve"> </w:t>
      </w:r>
      <w:proofErr w:type="spellStart"/>
      <w:r>
        <w:rPr>
          <w:sz w:val="16"/>
        </w:rPr>
        <w:t>Odey</w:t>
      </w:r>
      <w:proofErr w:type="spellEnd"/>
      <w:r>
        <w:rPr>
          <w:spacing w:val="-5"/>
          <w:sz w:val="16"/>
        </w:rPr>
        <w:t xml:space="preserve"> </w:t>
      </w:r>
      <w:r>
        <w:rPr>
          <w:sz w:val="16"/>
        </w:rPr>
        <w:t>EO,</w:t>
      </w:r>
      <w:r>
        <w:rPr>
          <w:spacing w:val="-5"/>
          <w:sz w:val="16"/>
        </w:rPr>
        <w:t xml:space="preserve"> </w:t>
      </w:r>
      <w:proofErr w:type="spellStart"/>
      <w:r>
        <w:rPr>
          <w:sz w:val="16"/>
        </w:rPr>
        <w:t>Ushie</w:t>
      </w:r>
      <w:proofErr w:type="spellEnd"/>
      <w:r>
        <w:rPr>
          <w:spacing w:val="-5"/>
          <w:sz w:val="16"/>
        </w:rPr>
        <w:t xml:space="preserve"> </w:t>
      </w:r>
      <w:r>
        <w:rPr>
          <w:sz w:val="16"/>
        </w:rPr>
        <w:t>D,</w:t>
      </w:r>
      <w:r>
        <w:rPr>
          <w:spacing w:val="-4"/>
          <w:sz w:val="16"/>
        </w:rPr>
        <w:t xml:space="preserve"> </w:t>
      </w:r>
      <w:r>
        <w:rPr>
          <w:sz w:val="16"/>
        </w:rPr>
        <w:t>Adams</w:t>
      </w:r>
      <w:r>
        <w:rPr>
          <w:spacing w:val="-4"/>
          <w:sz w:val="16"/>
        </w:rPr>
        <w:t xml:space="preserve"> </w:t>
      </w:r>
      <w:r>
        <w:rPr>
          <w:sz w:val="16"/>
        </w:rPr>
        <w:t>AO</w:t>
      </w:r>
      <w:r>
        <w:rPr>
          <w:spacing w:val="-5"/>
          <w:sz w:val="16"/>
        </w:rPr>
        <w:t xml:space="preserve"> </w:t>
      </w:r>
      <w:r>
        <w:rPr>
          <w:sz w:val="16"/>
        </w:rPr>
        <w:t>(2020).</w:t>
      </w:r>
      <w:r>
        <w:rPr>
          <w:spacing w:val="-4"/>
          <w:sz w:val="16"/>
        </w:rPr>
        <w:t xml:space="preserve"> </w:t>
      </w:r>
      <w:r>
        <w:rPr>
          <w:sz w:val="16"/>
        </w:rPr>
        <w:t xml:space="preserve">Parental Educational Level and Increase in Street Children in </w:t>
      </w:r>
      <w:proofErr w:type="spellStart"/>
      <w:r>
        <w:rPr>
          <w:sz w:val="16"/>
        </w:rPr>
        <w:t>Calabar</w:t>
      </w:r>
      <w:proofErr w:type="spellEnd"/>
      <w:r>
        <w:rPr>
          <w:sz w:val="16"/>
        </w:rPr>
        <w:t xml:space="preserve"> Metropolis, Cross River State, Nigeria. Mediterranean </w:t>
      </w:r>
      <w:r>
        <w:rPr>
          <w:sz w:val="16"/>
        </w:rPr>
        <w:t>Journal of Social Sciences 11(3):71.</w:t>
      </w:r>
    </w:p>
    <w:p w14:paraId="2863F0EA" w14:textId="77777777" w:rsidR="004178C6" w:rsidRDefault="00995864">
      <w:pPr>
        <w:ind w:left="323" w:right="360" w:hanging="180"/>
        <w:jc w:val="both"/>
        <w:rPr>
          <w:sz w:val="16"/>
        </w:rPr>
      </w:pPr>
      <w:proofErr w:type="spellStart"/>
      <w:r>
        <w:rPr>
          <w:sz w:val="16"/>
        </w:rPr>
        <w:t>Ewunetie</w:t>
      </w:r>
      <w:proofErr w:type="spellEnd"/>
      <w:r>
        <w:rPr>
          <w:spacing w:val="-12"/>
          <w:sz w:val="16"/>
        </w:rPr>
        <w:t xml:space="preserve"> </w:t>
      </w:r>
      <w:r>
        <w:rPr>
          <w:sz w:val="16"/>
        </w:rPr>
        <w:t>AA,</w:t>
      </w:r>
      <w:r>
        <w:rPr>
          <w:spacing w:val="-11"/>
          <w:sz w:val="16"/>
        </w:rPr>
        <w:t xml:space="preserve"> </w:t>
      </w:r>
      <w:proofErr w:type="spellStart"/>
      <w:r>
        <w:rPr>
          <w:sz w:val="16"/>
        </w:rPr>
        <w:t>Alemayehu</w:t>
      </w:r>
      <w:proofErr w:type="spellEnd"/>
      <w:r>
        <w:rPr>
          <w:spacing w:val="-11"/>
          <w:sz w:val="16"/>
        </w:rPr>
        <w:t xml:space="preserve"> </w:t>
      </w:r>
      <w:r>
        <w:rPr>
          <w:sz w:val="16"/>
        </w:rPr>
        <w:t>M,</w:t>
      </w:r>
      <w:r>
        <w:rPr>
          <w:spacing w:val="-11"/>
          <w:sz w:val="16"/>
        </w:rPr>
        <w:t xml:space="preserve"> </w:t>
      </w:r>
      <w:proofErr w:type="spellStart"/>
      <w:r>
        <w:rPr>
          <w:sz w:val="16"/>
        </w:rPr>
        <w:t>Endalew</w:t>
      </w:r>
      <w:proofErr w:type="spellEnd"/>
      <w:r>
        <w:rPr>
          <w:spacing w:val="-11"/>
          <w:sz w:val="16"/>
        </w:rPr>
        <w:t xml:space="preserve"> </w:t>
      </w:r>
      <w:r>
        <w:rPr>
          <w:sz w:val="16"/>
        </w:rPr>
        <w:t>B,</w:t>
      </w:r>
      <w:r>
        <w:rPr>
          <w:spacing w:val="-11"/>
          <w:sz w:val="16"/>
        </w:rPr>
        <w:t xml:space="preserve"> </w:t>
      </w:r>
      <w:proofErr w:type="spellStart"/>
      <w:r>
        <w:rPr>
          <w:sz w:val="16"/>
        </w:rPr>
        <w:t>Abiye</w:t>
      </w:r>
      <w:proofErr w:type="spellEnd"/>
      <w:r>
        <w:rPr>
          <w:spacing w:val="-11"/>
          <w:sz w:val="16"/>
        </w:rPr>
        <w:t xml:space="preserve"> </w:t>
      </w:r>
      <w:r>
        <w:rPr>
          <w:sz w:val="16"/>
        </w:rPr>
        <w:t>H,</w:t>
      </w:r>
      <w:r>
        <w:rPr>
          <w:spacing w:val="-11"/>
          <w:sz w:val="16"/>
        </w:rPr>
        <w:t xml:space="preserve"> </w:t>
      </w:r>
      <w:proofErr w:type="spellStart"/>
      <w:r>
        <w:rPr>
          <w:sz w:val="16"/>
        </w:rPr>
        <w:t>Gedif</w:t>
      </w:r>
      <w:proofErr w:type="spellEnd"/>
      <w:r>
        <w:rPr>
          <w:spacing w:val="-12"/>
          <w:sz w:val="16"/>
        </w:rPr>
        <w:t xml:space="preserve"> </w:t>
      </w:r>
      <w:r>
        <w:rPr>
          <w:sz w:val="16"/>
        </w:rPr>
        <w:t>G,</w:t>
      </w:r>
      <w:r>
        <w:rPr>
          <w:spacing w:val="-11"/>
          <w:sz w:val="16"/>
        </w:rPr>
        <w:t xml:space="preserve"> </w:t>
      </w:r>
      <w:proofErr w:type="spellStart"/>
      <w:r>
        <w:rPr>
          <w:sz w:val="16"/>
        </w:rPr>
        <w:t>Simieneh</w:t>
      </w:r>
      <w:proofErr w:type="spellEnd"/>
      <w:r>
        <w:rPr>
          <w:spacing w:val="-10"/>
          <w:sz w:val="16"/>
        </w:rPr>
        <w:t xml:space="preserve"> </w:t>
      </w:r>
      <w:r>
        <w:rPr>
          <w:sz w:val="16"/>
        </w:rPr>
        <w:t xml:space="preserve">MM (2022). Sexual and Reproductive Health Problems and Needs of Street Youths in East </w:t>
      </w:r>
      <w:proofErr w:type="spellStart"/>
      <w:r>
        <w:rPr>
          <w:sz w:val="16"/>
        </w:rPr>
        <w:t>Gojjam</w:t>
      </w:r>
      <w:proofErr w:type="spellEnd"/>
      <w:r>
        <w:rPr>
          <w:sz w:val="16"/>
        </w:rPr>
        <w:t xml:space="preserve"> Zone Administrative Towns, Ethiopia: Exploratory Qualitative S</w:t>
      </w:r>
      <w:r>
        <w:rPr>
          <w:sz w:val="16"/>
        </w:rPr>
        <w:t>tudy. Adolescent Health, Medicine and Therapeutics 13:55-66.</w:t>
      </w:r>
    </w:p>
    <w:p w14:paraId="212818A7" w14:textId="77777777" w:rsidR="004178C6" w:rsidRDefault="00995864">
      <w:pPr>
        <w:tabs>
          <w:tab w:val="left" w:pos="2900"/>
          <w:tab w:val="left" w:pos="5076"/>
        </w:tabs>
        <w:ind w:left="323" w:right="357" w:hanging="180"/>
        <w:rPr>
          <w:sz w:val="16"/>
        </w:rPr>
      </w:pPr>
      <w:proofErr w:type="spellStart"/>
      <w:r>
        <w:rPr>
          <w:sz w:val="16"/>
        </w:rPr>
        <w:t>Fichten</w:t>
      </w:r>
      <w:proofErr w:type="spellEnd"/>
      <w:r>
        <w:rPr>
          <w:sz w:val="16"/>
        </w:rPr>
        <w:t xml:space="preserve"> CS, Ferraro V, Asuncion JV, </w:t>
      </w:r>
      <w:proofErr w:type="spellStart"/>
      <w:r>
        <w:rPr>
          <w:sz w:val="16"/>
        </w:rPr>
        <w:t>Chwojka</w:t>
      </w:r>
      <w:proofErr w:type="spellEnd"/>
      <w:r>
        <w:rPr>
          <w:sz w:val="16"/>
        </w:rPr>
        <w:t xml:space="preserve"> C, </w:t>
      </w:r>
      <w:proofErr w:type="spellStart"/>
      <w:r>
        <w:rPr>
          <w:sz w:val="16"/>
        </w:rPr>
        <w:t>Barile</w:t>
      </w:r>
      <w:proofErr w:type="spellEnd"/>
      <w:r>
        <w:rPr>
          <w:sz w:val="16"/>
        </w:rPr>
        <w:t xml:space="preserve"> M, Nguyen MN, </w:t>
      </w:r>
      <w:proofErr w:type="spellStart"/>
      <w:r>
        <w:rPr>
          <w:sz w:val="16"/>
        </w:rPr>
        <w:t>Klomp</w:t>
      </w:r>
      <w:proofErr w:type="spellEnd"/>
      <w:r>
        <w:rPr>
          <w:sz w:val="16"/>
        </w:rPr>
        <w:t xml:space="preserve"> R, </w:t>
      </w:r>
      <w:proofErr w:type="spellStart"/>
      <w:r>
        <w:rPr>
          <w:sz w:val="16"/>
        </w:rPr>
        <w:t>Wolforth</w:t>
      </w:r>
      <w:proofErr w:type="spellEnd"/>
      <w:r>
        <w:rPr>
          <w:sz w:val="16"/>
        </w:rPr>
        <w:t xml:space="preserve"> J (2009). Disabilities and e-learning problems and solutions: An exploratory study. Educational Technology and Society </w:t>
      </w:r>
      <w:r>
        <w:rPr>
          <w:spacing w:val="-2"/>
          <w:sz w:val="16"/>
        </w:rPr>
        <w:t>12(4):241-256.</w:t>
      </w:r>
      <w:r>
        <w:rPr>
          <w:sz w:val="16"/>
        </w:rPr>
        <w:tab/>
      </w:r>
      <w:r>
        <w:rPr>
          <w:spacing w:val="-2"/>
          <w:sz w:val="16"/>
        </w:rPr>
        <w:t>Available</w:t>
      </w:r>
      <w:r>
        <w:rPr>
          <w:sz w:val="16"/>
        </w:rPr>
        <w:tab/>
      </w:r>
      <w:r>
        <w:rPr>
          <w:spacing w:val="-4"/>
          <w:sz w:val="16"/>
        </w:rPr>
        <w:t xml:space="preserve">at: </w:t>
      </w:r>
      <w:r>
        <w:rPr>
          <w:spacing w:val="-2"/>
          <w:sz w:val="16"/>
        </w:rPr>
        <w:t>https://drive.google.c</w:t>
      </w:r>
      <w:r>
        <w:rPr>
          <w:spacing w:val="-2"/>
          <w:sz w:val="16"/>
        </w:rPr>
        <w:t>om/file/d/1bpOvlrQLZ2D7TRQQqADi- EQ4QZNcfMdj/view</w:t>
      </w:r>
    </w:p>
    <w:p w14:paraId="596163C3" w14:textId="77777777" w:rsidR="004178C6" w:rsidRDefault="00995864">
      <w:pPr>
        <w:ind w:left="323" w:right="358" w:hanging="180"/>
        <w:jc w:val="both"/>
        <w:rPr>
          <w:sz w:val="16"/>
        </w:rPr>
      </w:pPr>
      <w:r>
        <w:rPr>
          <w:sz w:val="16"/>
        </w:rPr>
        <w:t>Fuentes</w:t>
      </w:r>
      <w:r>
        <w:rPr>
          <w:spacing w:val="-1"/>
          <w:sz w:val="16"/>
        </w:rPr>
        <w:t xml:space="preserve"> </w:t>
      </w:r>
      <w:r>
        <w:rPr>
          <w:sz w:val="16"/>
        </w:rPr>
        <w:t>M,</w:t>
      </w:r>
      <w:r>
        <w:rPr>
          <w:spacing w:val="-1"/>
          <w:sz w:val="16"/>
        </w:rPr>
        <w:t xml:space="preserve"> </w:t>
      </w:r>
      <w:proofErr w:type="spellStart"/>
      <w:r>
        <w:rPr>
          <w:sz w:val="16"/>
        </w:rPr>
        <w:t>Zelaya</w:t>
      </w:r>
      <w:proofErr w:type="spellEnd"/>
      <w:r>
        <w:rPr>
          <w:spacing w:val="-1"/>
          <w:sz w:val="16"/>
        </w:rPr>
        <w:t xml:space="preserve"> </w:t>
      </w:r>
      <w:r>
        <w:rPr>
          <w:sz w:val="16"/>
        </w:rPr>
        <w:t>D,</w:t>
      </w:r>
      <w:r>
        <w:rPr>
          <w:spacing w:val="-1"/>
          <w:sz w:val="16"/>
        </w:rPr>
        <w:t xml:space="preserve"> </w:t>
      </w:r>
      <w:r>
        <w:rPr>
          <w:sz w:val="16"/>
        </w:rPr>
        <w:t>Madsen</w:t>
      </w:r>
      <w:r>
        <w:rPr>
          <w:spacing w:val="-1"/>
          <w:sz w:val="16"/>
        </w:rPr>
        <w:t xml:space="preserve"> </w:t>
      </w:r>
      <w:r>
        <w:rPr>
          <w:sz w:val="16"/>
        </w:rPr>
        <w:t>J</w:t>
      </w:r>
      <w:r>
        <w:rPr>
          <w:spacing w:val="-1"/>
          <w:sz w:val="16"/>
        </w:rPr>
        <w:t xml:space="preserve"> </w:t>
      </w:r>
      <w:r>
        <w:rPr>
          <w:sz w:val="16"/>
        </w:rPr>
        <w:t>(2021). Rethinking</w:t>
      </w:r>
      <w:r>
        <w:rPr>
          <w:spacing w:val="-1"/>
          <w:sz w:val="16"/>
        </w:rPr>
        <w:t xml:space="preserve"> </w:t>
      </w:r>
      <w:r>
        <w:rPr>
          <w:sz w:val="16"/>
        </w:rPr>
        <w:t>the</w:t>
      </w:r>
      <w:r>
        <w:rPr>
          <w:spacing w:val="-1"/>
          <w:sz w:val="16"/>
        </w:rPr>
        <w:t xml:space="preserve"> </w:t>
      </w:r>
      <w:r>
        <w:rPr>
          <w:sz w:val="16"/>
        </w:rPr>
        <w:t>course</w:t>
      </w:r>
      <w:r>
        <w:rPr>
          <w:spacing w:val="-1"/>
          <w:sz w:val="16"/>
        </w:rPr>
        <w:t xml:space="preserve"> </w:t>
      </w:r>
      <w:r>
        <w:rPr>
          <w:sz w:val="16"/>
        </w:rPr>
        <w:t>syllabus: Considerations</w:t>
      </w:r>
      <w:r>
        <w:rPr>
          <w:spacing w:val="-12"/>
          <w:sz w:val="16"/>
        </w:rPr>
        <w:t xml:space="preserve"> </w:t>
      </w:r>
      <w:r>
        <w:rPr>
          <w:sz w:val="16"/>
        </w:rPr>
        <w:t>for</w:t>
      </w:r>
      <w:r>
        <w:rPr>
          <w:spacing w:val="-11"/>
          <w:sz w:val="16"/>
        </w:rPr>
        <w:t xml:space="preserve"> </w:t>
      </w:r>
      <w:r>
        <w:rPr>
          <w:sz w:val="16"/>
        </w:rPr>
        <w:t>promoting</w:t>
      </w:r>
      <w:r>
        <w:rPr>
          <w:spacing w:val="-11"/>
          <w:sz w:val="16"/>
        </w:rPr>
        <w:t xml:space="preserve"> </w:t>
      </w:r>
      <w:r>
        <w:rPr>
          <w:sz w:val="16"/>
        </w:rPr>
        <w:t>equity,</w:t>
      </w:r>
      <w:r>
        <w:rPr>
          <w:spacing w:val="-11"/>
          <w:sz w:val="16"/>
        </w:rPr>
        <w:t xml:space="preserve"> </w:t>
      </w:r>
      <w:r>
        <w:rPr>
          <w:sz w:val="16"/>
        </w:rPr>
        <w:t>diversity,</w:t>
      </w:r>
      <w:r>
        <w:rPr>
          <w:spacing w:val="-11"/>
          <w:sz w:val="16"/>
        </w:rPr>
        <w:t xml:space="preserve"> </w:t>
      </w:r>
      <w:r>
        <w:rPr>
          <w:sz w:val="16"/>
        </w:rPr>
        <w:t>and</w:t>
      </w:r>
      <w:r>
        <w:rPr>
          <w:spacing w:val="-11"/>
          <w:sz w:val="16"/>
        </w:rPr>
        <w:t xml:space="preserve"> </w:t>
      </w:r>
      <w:r>
        <w:rPr>
          <w:sz w:val="16"/>
        </w:rPr>
        <w:t>inclusion.</w:t>
      </w:r>
      <w:r>
        <w:rPr>
          <w:spacing w:val="-11"/>
          <w:sz w:val="16"/>
        </w:rPr>
        <w:t xml:space="preserve"> </w:t>
      </w:r>
      <w:r>
        <w:rPr>
          <w:sz w:val="16"/>
        </w:rPr>
        <w:t>Teaching of Psychology 48(1):69-79.</w:t>
      </w:r>
    </w:p>
    <w:p w14:paraId="7D13B51E" w14:textId="77777777" w:rsidR="004178C6" w:rsidRDefault="00995864">
      <w:pPr>
        <w:ind w:left="323" w:right="359" w:hanging="180"/>
        <w:jc w:val="both"/>
        <w:rPr>
          <w:sz w:val="16"/>
        </w:rPr>
      </w:pPr>
      <w:r>
        <w:rPr>
          <w:sz w:val="16"/>
        </w:rPr>
        <w:t xml:space="preserve">Edmonds R, </w:t>
      </w:r>
      <w:proofErr w:type="spellStart"/>
      <w:r>
        <w:rPr>
          <w:sz w:val="16"/>
        </w:rPr>
        <w:t>Ochaya</w:t>
      </w:r>
      <w:proofErr w:type="spellEnd"/>
      <w:r>
        <w:rPr>
          <w:sz w:val="16"/>
        </w:rPr>
        <w:t xml:space="preserve"> A, </w:t>
      </w:r>
      <w:proofErr w:type="spellStart"/>
      <w:r>
        <w:rPr>
          <w:sz w:val="16"/>
        </w:rPr>
        <w:t>Sansom</w:t>
      </w:r>
      <w:proofErr w:type="spellEnd"/>
      <w:r>
        <w:rPr>
          <w:sz w:val="16"/>
        </w:rPr>
        <w:t xml:space="preserve"> N (2022).</w:t>
      </w:r>
      <w:r>
        <w:rPr>
          <w:sz w:val="16"/>
        </w:rPr>
        <w:t xml:space="preserve"> The role of resilience processes in education and well-being outcomes for separated children in Uganda: Exploring street-connected children’s pathways through</w:t>
      </w:r>
      <w:r>
        <w:rPr>
          <w:spacing w:val="-6"/>
          <w:sz w:val="16"/>
        </w:rPr>
        <w:t xml:space="preserve"> </w:t>
      </w:r>
      <w:r>
        <w:rPr>
          <w:sz w:val="16"/>
        </w:rPr>
        <w:t>a</w:t>
      </w:r>
      <w:r>
        <w:rPr>
          <w:spacing w:val="-6"/>
          <w:sz w:val="16"/>
        </w:rPr>
        <w:t xml:space="preserve"> </w:t>
      </w:r>
      <w:r>
        <w:rPr>
          <w:sz w:val="16"/>
        </w:rPr>
        <w:t>resilience-based</w:t>
      </w:r>
      <w:r>
        <w:rPr>
          <w:spacing w:val="-6"/>
          <w:sz w:val="16"/>
        </w:rPr>
        <w:t xml:space="preserve"> </w:t>
      </w:r>
      <w:proofErr w:type="spellStart"/>
      <w:r>
        <w:rPr>
          <w:sz w:val="16"/>
        </w:rPr>
        <w:t>programme</w:t>
      </w:r>
      <w:proofErr w:type="spellEnd"/>
      <w:r>
        <w:rPr>
          <w:spacing w:val="-6"/>
          <w:sz w:val="16"/>
        </w:rPr>
        <w:t xml:space="preserve"> </w:t>
      </w:r>
      <w:r>
        <w:rPr>
          <w:sz w:val="16"/>
        </w:rPr>
        <w:t>and</w:t>
      </w:r>
      <w:r>
        <w:rPr>
          <w:spacing w:val="-6"/>
          <w:sz w:val="16"/>
        </w:rPr>
        <w:t xml:space="preserve"> </w:t>
      </w:r>
      <w:r>
        <w:rPr>
          <w:sz w:val="16"/>
        </w:rPr>
        <w:t>beyond.</w:t>
      </w:r>
      <w:r>
        <w:rPr>
          <w:spacing w:val="-6"/>
          <w:sz w:val="16"/>
        </w:rPr>
        <w:t xml:space="preserve"> </w:t>
      </w:r>
      <w:r>
        <w:rPr>
          <w:sz w:val="16"/>
        </w:rPr>
        <w:t>Global</w:t>
      </w:r>
      <w:r>
        <w:rPr>
          <w:spacing w:val="-5"/>
          <w:sz w:val="16"/>
        </w:rPr>
        <w:t xml:space="preserve"> </w:t>
      </w:r>
      <w:r>
        <w:rPr>
          <w:sz w:val="16"/>
        </w:rPr>
        <w:t>Studies</w:t>
      </w:r>
      <w:r>
        <w:rPr>
          <w:spacing w:val="-6"/>
          <w:sz w:val="16"/>
        </w:rPr>
        <w:t xml:space="preserve"> </w:t>
      </w:r>
      <w:r>
        <w:rPr>
          <w:sz w:val="16"/>
        </w:rPr>
        <w:t>of Childhood 12(1):14-26.</w:t>
      </w:r>
    </w:p>
    <w:p w14:paraId="73DD8F03" w14:textId="77777777" w:rsidR="004178C6" w:rsidRDefault="00995864">
      <w:pPr>
        <w:ind w:left="323" w:right="358" w:hanging="180"/>
        <w:jc w:val="both"/>
        <w:rPr>
          <w:sz w:val="16"/>
        </w:rPr>
      </w:pPr>
      <w:proofErr w:type="spellStart"/>
      <w:r>
        <w:rPr>
          <w:sz w:val="16"/>
        </w:rPr>
        <w:t>Germano</w:t>
      </w:r>
      <w:proofErr w:type="spellEnd"/>
      <w:r>
        <w:rPr>
          <w:spacing w:val="-9"/>
          <w:sz w:val="16"/>
        </w:rPr>
        <w:t xml:space="preserve"> </w:t>
      </w:r>
      <w:r>
        <w:rPr>
          <w:sz w:val="16"/>
        </w:rPr>
        <w:t>W,</w:t>
      </w:r>
      <w:r>
        <w:rPr>
          <w:spacing w:val="-9"/>
          <w:sz w:val="16"/>
        </w:rPr>
        <w:t xml:space="preserve"> </w:t>
      </w:r>
      <w:r>
        <w:rPr>
          <w:sz w:val="16"/>
        </w:rPr>
        <w:t>Nic</w:t>
      </w:r>
      <w:r>
        <w:rPr>
          <w:sz w:val="16"/>
        </w:rPr>
        <w:t>holls</w:t>
      </w:r>
      <w:r>
        <w:rPr>
          <w:spacing w:val="-9"/>
          <w:sz w:val="16"/>
        </w:rPr>
        <w:t xml:space="preserve"> </w:t>
      </w:r>
      <w:r>
        <w:rPr>
          <w:sz w:val="16"/>
        </w:rPr>
        <w:t>K</w:t>
      </w:r>
      <w:r>
        <w:rPr>
          <w:spacing w:val="-9"/>
          <w:sz w:val="16"/>
        </w:rPr>
        <w:t xml:space="preserve"> </w:t>
      </w:r>
      <w:r>
        <w:rPr>
          <w:sz w:val="16"/>
        </w:rPr>
        <w:t>(2020).</w:t>
      </w:r>
      <w:r>
        <w:rPr>
          <w:spacing w:val="-10"/>
          <w:sz w:val="16"/>
        </w:rPr>
        <w:t xml:space="preserve"> </w:t>
      </w:r>
      <w:r>
        <w:rPr>
          <w:sz w:val="16"/>
        </w:rPr>
        <w:t>Syllabus:</w:t>
      </w:r>
      <w:r>
        <w:rPr>
          <w:spacing w:val="-9"/>
          <w:sz w:val="16"/>
        </w:rPr>
        <w:t xml:space="preserve"> </w:t>
      </w:r>
      <w:r>
        <w:rPr>
          <w:sz w:val="16"/>
        </w:rPr>
        <w:t>The</w:t>
      </w:r>
      <w:r>
        <w:rPr>
          <w:spacing w:val="-9"/>
          <w:sz w:val="16"/>
        </w:rPr>
        <w:t xml:space="preserve"> </w:t>
      </w:r>
      <w:r>
        <w:rPr>
          <w:sz w:val="16"/>
        </w:rPr>
        <w:t>remarkable,</w:t>
      </w:r>
      <w:r>
        <w:rPr>
          <w:spacing w:val="-9"/>
          <w:sz w:val="16"/>
        </w:rPr>
        <w:t xml:space="preserve"> </w:t>
      </w:r>
      <w:r>
        <w:rPr>
          <w:sz w:val="16"/>
        </w:rPr>
        <w:t>unremarkable document that changes everything. Princeton University Press.</w:t>
      </w:r>
    </w:p>
    <w:p w14:paraId="1BC76E61" w14:textId="77777777" w:rsidR="004178C6" w:rsidRDefault="00995864">
      <w:pPr>
        <w:ind w:left="323" w:right="360" w:hanging="180"/>
        <w:jc w:val="both"/>
        <w:rPr>
          <w:sz w:val="16"/>
        </w:rPr>
      </w:pPr>
      <w:r>
        <w:rPr>
          <w:sz w:val="16"/>
        </w:rPr>
        <w:t>Ghosh</w:t>
      </w:r>
      <w:r>
        <w:rPr>
          <w:spacing w:val="-12"/>
          <w:sz w:val="16"/>
        </w:rPr>
        <w:t xml:space="preserve"> </w:t>
      </w:r>
      <w:r>
        <w:rPr>
          <w:sz w:val="16"/>
        </w:rPr>
        <w:t>T</w:t>
      </w:r>
      <w:r>
        <w:rPr>
          <w:spacing w:val="-11"/>
          <w:sz w:val="16"/>
        </w:rPr>
        <w:t xml:space="preserve"> </w:t>
      </w:r>
      <w:r>
        <w:rPr>
          <w:sz w:val="16"/>
        </w:rPr>
        <w:t>(2022).</w:t>
      </w:r>
      <w:r>
        <w:rPr>
          <w:spacing w:val="-11"/>
          <w:sz w:val="16"/>
        </w:rPr>
        <w:t xml:space="preserve"> </w:t>
      </w:r>
      <w:r>
        <w:rPr>
          <w:sz w:val="16"/>
        </w:rPr>
        <w:t>Socio-legal</w:t>
      </w:r>
      <w:r>
        <w:rPr>
          <w:spacing w:val="-11"/>
          <w:sz w:val="16"/>
        </w:rPr>
        <w:t xml:space="preserve"> </w:t>
      </w:r>
      <w:r>
        <w:rPr>
          <w:sz w:val="16"/>
        </w:rPr>
        <w:t>issues</w:t>
      </w:r>
      <w:r>
        <w:rPr>
          <w:spacing w:val="-11"/>
          <w:sz w:val="16"/>
        </w:rPr>
        <w:t xml:space="preserve"> </w:t>
      </w:r>
      <w:r>
        <w:rPr>
          <w:sz w:val="16"/>
        </w:rPr>
        <w:t>of</w:t>
      </w:r>
      <w:r>
        <w:rPr>
          <w:spacing w:val="-11"/>
          <w:sz w:val="16"/>
        </w:rPr>
        <w:t xml:space="preserve"> </w:t>
      </w:r>
      <w:r>
        <w:rPr>
          <w:sz w:val="16"/>
        </w:rPr>
        <w:t>the</w:t>
      </w:r>
      <w:r>
        <w:rPr>
          <w:spacing w:val="-11"/>
          <w:sz w:val="16"/>
        </w:rPr>
        <w:t xml:space="preserve"> </w:t>
      </w:r>
      <w:r>
        <w:rPr>
          <w:sz w:val="16"/>
        </w:rPr>
        <w:t>street</w:t>
      </w:r>
      <w:r>
        <w:rPr>
          <w:spacing w:val="-11"/>
          <w:sz w:val="16"/>
        </w:rPr>
        <w:t xml:space="preserve"> </w:t>
      </w:r>
      <w:r>
        <w:rPr>
          <w:sz w:val="16"/>
        </w:rPr>
        <w:t>children</w:t>
      </w:r>
      <w:r>
        <w:rPr>
          <w:spacing w:val="-12"/>
          <w:sz w:val="16"/>
        </w:rPr>
        <w:t xml:space="preserve"> </w:t>
      </w:r>
      <w:r>
        <w:rPr>
          <w:sz w:val="16"/>
        </w:rPr>
        <w:t>in</w:t>
      </w:r>
      <w:r>
        <w:rPr>
          <w:spacing w:val="-11"/>
          <w:sz w:val="16"/>
        </w:rPr>
        <w:t xml:space="preserve"> </w:t>
      </w:r>
      <w:r>
        <w:rPr>
          <w:sz w:val="16"/>
        </w:rPr>
        <w:t>India</w:t>
      </w:r>
      <w:r>
        <w:rPr>
          <w:spacing w:val="-11"/>
          <w:sz w:val="16"/>
        </w:rPr>
        <w:t xml:space="preserve"> </w:t>
      </w:r>
      <w:r>
        <w:rPr>
          <w:sz w:val="16"/>
        </w:rPr>
        <w:t>and</w:t>
      </w:r>
      <w:r>
        <w:rPr>
          <w:spacing w:val="-11"/>
          <w:sz w:val="16"/>
        </w:rPr>
        <w:t xml:space="preserve"> </w:t>
      </w:r>
      <w:r>
        <w:rPr>
          <w:sz w:val="16"/>
        </w:rPr>
        <w:t xml:space="preserve">their </w:t>
      </w:r>
      <w:r>
        <w:rPr>
          <w:spacing w:val="-2"/>
          <w:sz w:val="16"/>
        </w:rPr>
        <w:t>protection. International Journal for Multidisciplinary Resear</w:t>
      </w:r>
      <w:r>
        <w:rPr>
          <w:spacing w:val="-2"/>
          <w:sz w:val="16"/>
        </w:rPr>
        <w:t xml:space="preserve">ch (IJFMR) </w:t>
      </w:r>
      <w:r>
        <w:rPr>
          <w:sz w:val="16"/>
        </w:rPr>
        <w:t>4(5):1-12. https://</w:t>
      </w:r>
      <w:hyperlink r:id="rId17">
        <w:r>
          <w:rPr>
            <w:sz w:val="16"/>
          </w:rPr>
          <w:t>www.ijfmr.com/papers/2022/5/844.pdf</w:t>
        </w:r>
      </w:hyperlink>
    </w:p>
    <w:p w14:paraId="2659B750" w14:textId="77777777" w:rsidR="004178C6" w:rsidRDefault="00995864">
      <w:pPr>
        <w:ind w:left="323" w:right="360" w:hanging="180"/>
        <w:jc w:val="both"/>
        <w:rPr>
          <w:sz w:val="16"/>
        </w:rPr>
      </w:pPr>
      <w:proofErr w:type="spellStart"/>
      <w:r>
        <w:rPr>
          <w:sz w:val="16"/>
        </w:rPr>
        <w:t>Harackiewicz</w:t>
      </w:r>
      <w:proofErr w:type="spellEnd"/>
      <w:r>
        <w:rPr>
          <w:sz w:val="16"/>
        </w:rPr>
        <w:t xml:space="preserve"> JM, Smith JL </w:t>
      </w:r>
      <w:proofErr w:type="spellStart"/>
      <w:r>
        <w:rPr>
          <w:sz w:val="16"/>
        </w:rPr>
        <w:t>Priniski</w:t>
      </w:r>
      <w:proofErr w:type="spellEnd"/>
      <w:r>
        <w:rPr>
          <w:sz w:val="16"/>
        </w:rPr>
        <w:t xml:space="preserve"> SJ (2016). Interest Matters: The Importance</w:t>
      </w:r>
      <w:r>
        <w:rPr>
          <w:spacing w:val="-12"/>
          <w:sz w:val="16"/>
        </w:rPr>
        <w:t xml:space="preserve"> </w:t>
      </w:r>
      <w:r>
        <w:rPr>
          <w:sz w:val="16"/>
        </w:rPr>
        <w:t>of</w:t>
      </w:r>
      <w:r>
        <w:rPr>
          <w:spacing w:val="-11"/>
          <w:sz w:val="16"/>
        </w:rPr>
        <w:t xml:space="preserve"> </w:t>
      </w:r>
      <w:r>
        <w:rPr>
          <w:sz w:val="16"/>
        </w:rPr>
        <w:t>Promoting</w:t>
      </w:r>
      <w:r>
        <w:rPr>
          <w:spacing w:val="-11"/>
          <w:sz w:val="16"/>
        </w:rPr>
        <w:t xml:space="preserve"> </w:t>
      </w:r>
      <w:r>
        <w:rPr>
          <w:sz w:val="16"/>
        </w:rPr>
        <w:t>Interest</w:t>
      </w:r>
      <w:r>
        <w:rPr>
          <w:spacing w:val="-11"/>
          <w:sz w:val="16"/>
        </w:rPr>
        <w:t xml:space="preserve"> </w:t>
      </w:r>
      <w:r>
        <w:rPr>
          <w:sz w:val="16"/>
        </w:rPr>
        <w:t>in</w:t>
      </w:r>
      <w:r>
        <w:rPr>
          <w:spacing w:val="-11"/>
          <w:sz w:val="16"/>
        </w:rPr>
        <w:t xml:space="preserve"> </w:t>
      </w:r>
      <w:r>
        <w:rPr>
          <w:sz w:val="16"/>
        </w:rPr>
        <w:t>Education.</w:t>
      </w:r>
      <w:r>
        <w:rPr>
          <w:spacing w:val="-11"/>
          <w:sz w:val="16"/>
        </w:rPr>
        <w:t xml:space="preserve"> </w:t>
      </w:r>
      <w:r>
        <w:rPr>
          <w:sz w:val="16"/>
        </w:rPr>
        <w:t>Policy</w:t>
      </w:r>
      <w:r>
        <w:rPr>
          <w:spacing w:val="-11"/>
          <w:sz w:val="16"/>
        </w:rPr>
        <w:t xml:space="preserve"> </w:t>
      </w:r>
      <w:r>
        <w:rPr>
          <w:sz w:val="16"/>
        </w:rPr>
        <w:t>Insights</w:t>
      </w:r>
      <w:r>
        <w:rPr>
          <w:spacing w:val="-11"/>
          <w:sz w:val="16"/>
        </w:rPr>
        <w:t xml:space="preserve"> </w:t>
      </w:r>
      <w:r>
        <w:rPr>
          <w:sz w:val="16"/>
        </w:rPr>
        <w:t>from</w:t>
      </w:r>
      <w:r>
        <w:rPr>
          <w:spacing w:val="-12"/>
          <w:sz w:val="16"/>
        </w:rPr>
        <w:t xml:space="preserve"> </w:t>
      </w:r>
      <w:r>
        <w:rPr>
          <w:sz w:val="16"/>
        </w:rPr>
        <w:t>the Behavioral and Brain Sciences 3(2):220-227.</w:t>
      </w:r>
    </w:p>
    <w:p w14:paraId="028848EB" w14:textId="77777777" w:rsidR="004178C6" w:rsidRDefault="00995864">
      <w:pPr>
        <w:ind w:left="323" w:right="357" w:hanging="180"/>
        <w:jc w:val="both"/>
        <w:rPr>
          <w:sz w:val="16"/>
        </w:rPr>
      </w:pPr>
      <w:r>
        <w:rPr>
          <w:sz w:val="16"/>
        </w:rPr>
        <w:t xml:space="preserve">Hasan </w:t>
      </w:r>
      <w:proofErr w:type="spellStart"/>
      <w:r>
        <w:rPr>
          <w:sz w:val="16"/>
        </w:rPr>
        <w:t>Md</w:t>
      </w:r>
      <w:proofErr w:type="spellEnd"/>
      <w:r>
        <w:rPr>
          <w:sz w:val="16"/>
        </w:rPr>
        <w:t xml:space="preserve"> J, </w:t>
      </w:r>
      <w:proofErr w:type="spellStart"/>
      <w:r>
        <w:rPr>
          <w:sz w:val="16"/>
        </w:rPr>
        <w:t>Nazmun</w:t>
      </w:r>
      <w:proofErr w:type="spellEnd"/>
      <w:r>
        <w:rPr>
          <w:sz w:val="16"/>
        </w:rPr>
        <w:t xml:space="preserve"> </w:t>
      </w:r>
      <w:proofErr w:type="spellStart"/>
      <w:r>
        <w:rPr>
          <w:sz w:val="16"/>
        </w:rPr>
        <w:t>Nahar</w:t>
      </w:r>
      <w:proofErr w:type="spellEnd"/>
      <w:r>
        <w:rPr>
          <w:sz w:val="16"/>
        </w:rPr>
        <w:t xml:space="preserve"> </w:t>
      </w:r>
      <w:proofErr w:type="spellStart"/>
      <w:r>
        <w:rPr>
          <w:sz w:val="16"/>
        </w:rPr>
        <w:t>Chaitee</w:t>
      </w:r>
      <w:proofErr w:type="spellEnd"/>
      <w:r>
        <w:rPr>
          <w:sz w:val="16"/>
        </w:rPr>
        <w:t xml:space="preserve"> NN (2022). Reasons behind the Drop out of Street Children from Non-formal Primary Education Program.</w:t>
      </w:r>
      <w:r>
        <w:rPr>
          <w:spacing w:val="-12"/>
          <w:sz w:val="16"/>
        </w:rPr>
        <w:t xml:space="preserve"> </w:t>
      </w:r>
      <w:r>
        <w:rPr>
          <w:sz w:val="16"/>
        </w:rPr>
        <w:t>International</w:t>
      </w:r>
      <w:r>
        <w:rPr>
          <w:spacing w:val="16"/>
          <w:sz w:val="16"/>
        </w:rPr>
        <w:t xml:space="preserve"> </w:t>
      </w:r>
      <w:r>
        <w:rPr>
          <w:sz w:val="16"/>
        </w:rPr>
        <w:t>Journal</w:t>
      </w:r>
      <w:r>
        <w:rPr>
          <w:spacing w:val="-11"/>
          <w:sz w:val="16"/>
        </w:rPr>
        <w:t xml:space="preserve"> </w:t>
      </w:r>
      <w:r>
        <w:rPr>
          <w:sz w:val="16"/>
        </w:rPr>
        <w:t>for</w:t>
      </w:r>
      <w:r>
        <w:rPr>
          <w:spacing w:val="-11"/>
          <w:sz w:val="16"/>
        </w:rPr>
        <w:t xml:space="preserve"> </w:t>
      </w:r>
      <w:r>
        <w:rPr>
          <w:sz w:val="16"/>
        </w:rPr>
        <w:t>Educational</w:t>
      </w:r>
      <w:r>
        <w:rPr>
          <w:spacing w:val="-11"/>
          <w:sz w:val="16"/>
        </w:rPr>
        <w:t xml:space="preserve"> </w:t>
      </w:r>
      <w:r>
        <w:rPr>
          <w:sz w:val="16"/>
        </w:rPr>
        <w:t>and</w:t>
      </w:r>
      <w:r>
        <w:rPr>
          <w:spacing w:val="-11"/>
          <w:sz w:val="16"/>
        </w:rPr>
        <w:t xml:space="preserve"> </w:t>
      </w:r>
      <w:r>
        <w:rPr>
          <w:sz w:val="16"/>
        </w:rPr>
        <w:t>Vocational</w:t>
      </w:r>
      <w:r>
        <w:rPr>
          <w:spacing w:val="-11"/>
          <w:sz w:val="16"/>
        </w:rPr>
        <w:t xml:space="preserve"> </w:t>
      </w:r>
      <w:r>
        <w:rPr>
          <w:sz w:val="16"/>
        </w:rPr>
        <w:t>Studies</w:t>
      </w:r>
    </w:p>
    <w:p w14:paraId="6535AA38" w14:textId="77777777" w:rsidR="004178C6" w:rsidRDefault="004178C6">
      <w:pPr>
        <w:jc w:val="both"/>
        <w:rPr>
          <w:sz w:val="16"/>
        </w:rPr>
        <w:sectPr w:rsidR="004178C6">
          <w:pgSz w:w="12240" w:h="15840"/>
          <w:pgMar w:top="1420" w:right="360" w:bottom="280" w:left="720" w:header="720" w:footer="720" w:gutter="0"/>
          <w:cols w:num="2" w:space="720" w:equalWidth="0">
            <w:col w:w="5299" w:space="246"/>
            <w:col w:w="5615"/>
          </w:cols>
        </w:sectPr>
      </w:pPr>
    </w:p>
    <w:p w14:paraId="0C1CB490" w14:textId="77777777" w:rsidR="004178C6" w:rsidRDefault="00995864">
      <w:pPr>
        <w:spacing w:before="99"/>
        <w:ind w:left="144" w:firstLine="180"/>
        <w:rPr>
          <w:sz w:val="16"/>
        </w:rPr>
      </w:pPr>
      <w:r>
        <w:rPr>
          <w:sz w:val="16"/>
        </w:rPr>
        <w:lastRenderedPageBreak/>
        <w:t>4(2). Available at: https://ojs.unimal.ac.id/ijevs/article/view/5612 Hosseini</w:t>
      </w:r>
      <w:r>
        <w:rPr>
          <w:spacing w:val="1"/>
          <w:sz w:val="16"/>
        </w:rPr>
        <w:t xml:space="preserve"> </w:t>
      </w:r>
      <w:r>
        <w:rPr>
          <w:sz w:val="16"/>
        </w:rPr>
        <w:t>H (2005). An</w:t>
      </w:r>
      <w:r>
        <w:rPr>
          <w:spacing w:val="1"/>
          <w:sz w:val="16"/>
        </w:rPr>
        <w:t xml:space="preserve"> </w:t>
      </w:r>
      <w:r>
        <w:rPr>
          <w:sz w:val="16"/>
        </w:rPr>
        <w:t>economic</w:t>
      </w:r>
      <w:r>
        <w:rPr>
          <w:spacing w:val="2"/>
          <w:sz w:val="16"/>
        </w:rPr>
        <w:t xml:space="preserve"> </w:t>
      </w:r>
      <w:r>
        <w:rPr>
          <w:sz w:val="16"/>
        </w:rPr>
        <w:t>theory</w:t>
      </w:r>
      <w:r>
        <w:rPr>
          <w:spacing w:val="1"/>
          <w:sz w:val="16"/>
        </w:rPr>
        <w:t xml:space="preserve"> </w:t>
      </w:r>
      <w:r>
        <w:rPr>
          <w:sz w:val="16"/>
        </w:rPr>
        <w:t>of</w:t>
      </w:r>
      <w:r>
        <w:rPr>
          <w:spacing w:val="1"/>
          <w:sz w:val="16"/>
        </w:rPr>
        <w:t xml:space="preserve"> </w:t>
      </w:r>
      <w:r>
        <w:rPr>
          <w:sz w:val="16"/>
        </w:rPr>
        <w:t>FDI: A</w:t>
      </w:r>
      <w:r>
        <w:rPr>
          <w:spacing w:val="2"/>
          <w:sz w:val="16"/>
        </w:rPr>
        <w:t xml:space="preserve"> </w:t>
      </w:r>
      <w:r>
        <w:rPr>
          <w:sz w:val="16"/>
        </w:rPr>
        <w:t>behavioral</w:t>
      </w:r>
      <w:r>
        <w:rPr>
          <w:spacing w:val="1"/>
          <w:sz w:val="16"/>
        </w:rPr>
        <w:t xml:space="preserve"> </w:t>
      </w:r>
      <w:r>
        <w:rPr>
          <w:spacing w:val="-2"/>
          <w:sz w:val="16"/>
        </w:rPr>
        <w:t>economics</w:t>
      </w:r>
    </w:p>
    <w:p w14:paraId="6E9839A3" w14:textId="77777777" w:rsidR="004178C6" w:rsidRDefault="00995864">
      <w:pPr>
        <w:ind w:left="324"/>
        <w:rPr>
          <w:sz w:val="16"/>
        </w:rPr>
      </w:pPr>
      <w:proofErr w:type="gramStart"/>
      <w:r>
        <w:rPr>
          <w:sz w:val="16"/>
        </w:rPr>
        <w:t>and</w:t>
      </w:r>
      <w:proofErr w:type="gramEnd"/>
      <w:r>
        <w:rPr>
          <w:spacing w:val="40"/>
          <w:sz w:val="16"/>
        </w:rPr>
        <w:t xml:space="preserve"> </w:t>
      </w:r>
      <w:r>
        <w:rPr>
          <w:sz w:val="16"/>
        </w:rPr>
        <w:t>historical</w:t>
      </w:r>
      <w:r>
        <w:rPr>
          <w:spacing w:val="40"/>
          <w:sz w:val="16"/>
        </w:rPr>
        <w:t xml:space="preserve"> </w:t>
      </w:r>
      <w:r>
        <w:rPr>
          <w:sz w:val="16"/>
        </w:rPr>
        <w:t>approach,</w:t>
      </w:r>
      <w:r>
        <w:rPr>
          <w:spacing w:val="40"/>
          <w:sz w:val="16"/>
        </w:rPr>
        <w:t xml:space="preserve"> </w:t>
      </w:r>
      <w:r>
        <w:rPr>
          <w:sz w:val="16"/>
        </w:rPr>
        <w:t>Journal</w:t>
      </w:r>
      <w:r>
        <w:rPr>
          <w:spacing w:val="40"/>
          <w:sz w:val="16"/>
        </w:rPr>
        <w:t xml:space="preserve"> </w:t>
      </w:r>
      <w:r>
        <w:rPr>
          <w:sz w:val="16"/>
        </w:rPr>
        <w:t>of</w:t>
      </w:r>
      <w:r>
        <w:rPr>
          <w:spacing w:val="40"/>
          <w:sz w:val="16"/>
        </w:rPr>
        <w:t xml:space="preserve"> </w:t>
      </w:r>
      <w:r>
        <w:rPr>
          <w:sz w:val="16"/>
        </w:rPr>
        <w:t>Behavioral</w:t>
      </w:r>
      <w:r>
        <w:rPr>
          <w:spacing w:val="40"/>
          <w:sz w:val="16"/>
        </w:rPr>
        <w:t xml:space="preserve"> </w:t>
      </w:r>
      <w:r>
        <w:rPr>
          <w:sz w:val="16"/>
        </w:rPr>
        <w:t>and</w:t>
      </w:r>
      <w:r>
        <w:rPr>
          <w:spacing w:val="40"/>
          <w:sz w:val="16"/>
        </w:rPr>
        <w:t xml:space="preserve"> </w:t>
      </w:r>
      <w:r>
        <w:rPr>
          <w:sz w:val="16"/>
        </w:rPr>
        <w:t>Experimental Economics Elsevier 34(4):528-541</w:t>
      </w:r>
      <w:r>
        <w:rPr>
          <w:sz w:val="16"/>
        </w:rPr>
        <w:t>.</w:t>
      </w:r>
    </w:p>
    <w:p w14:paraId="72FDC084" w14:textId="77777777" w:rsidR="004178C6" w:rsidRDefault="00995864">
      <w:pPr>
        <w:tabs>
          <w:tab w:val="left" w:pos="869"/>
          <w:tab w:val="left" w:pos="1533"/>
          <w:tab w:val="left" w:pos="2198"/>
          <w:tab w:val="left" w:pos="2914"/>
          <w:tab w:val="left" w:pos="3542"/>
          <w:tab w:val="left" w:pos="4214"/>
          <w:tab w:val="left" w:pos="5074"/>
        </w:tabs>
        <w:ind w:left="324" w:right="42" w:hanging="180"/>
        <w:rPr>
          <w:sz w:val="16"/>
        </w:rPr>
      </w:pPr>
      <w:r>
        <w:rPr>
          <w:spacing w:val="-2"/>
          <w:sz w:val="16"/>
        </w:rPr>
        <w:t>Human</w:t>
      </w:r>
      <w:r>
        <w:rPr>
          <w:sz w:val="16"/>
        </w:rPr>
        <w:tab/>
      </w:r>
      <w:r>
        <w:rPr>
          <w:spacing w:val="-2"/>
          <w:sz w:val="16"/>
        </w:rPr>
        <w:t>Rights</w:t>
      </w:r>
      <w:r>
        <w:rPr>
          <w:sz w:val="16"/>
        </w:rPr>
        <w:tab/>
      </w:r>
      <w:r>
        <w:rPr>
          <w:spacing w:val="-4"/>
          <w:sz w:val="16"/>
        </w:rPr>
        <w:t>Watch</w:t>
      </w:r>
      <w:r>
        <w:rPr>
          <w:sz w:val="16"/>
        </w:rPr>
        <w:tab/>
      </w:r>
      <w:r>
        <w:rPr>
          <w:spacing w:val="-2"/>
          <w:sz w:val="16"/>
        </w:rPr>
        <w:t>(2016).</w:t>
      </w:r>
      <w:r>
        <w:rPr>
          <w:sz w:val="16"/>
        </w:rPr>
        <w:tab/>
      </w:r>
      <w:r>
        <w:rPr>
          <w:spacing w:val="-2"/>
          <w:sz w:val="16"/>
        </w:rPr>
        <w:t>World</w:t>
      </w:r>
      <w:r>
        <w:rPr>
          <w:sz w:val="16"/>
        </w:rPr>
        <w:tab/>
      </w:r>
      <w:r>
        <w:rPr>
          <w:spacing w:val="-2"/>
          <w:sz w:val="16"/>
        </w:rPr>
        <w:t>report.</w:t>
      </w:r>
      <w:r>
        <w:rPr>
          <w:sz w:val="16"/>
        </w:rPr>
        <w:tab/>
      </w:r>
      <w:r>
        <w:rPr>
          <w:spacing w:val="-2"/>
          <w:sz w:val="16"/>
        </w:rPr>
        <w:t>Available</w:t>
      </w:r>
      <w:r>
        <w:rPr>
          <w:sz w:val="16"/>
        </w:rPr>
        <w:tab/>
      </w:r>
      <w:r>
        <w:rPr>
          <w:spacing w:val="-4"/>
          <w:sz w:val="16"/>
        </w:rPr>
        <w:t xml:space="preserve">at: </w:t>
      </w:r>
      <w:r>
        <w:rPr>
          <w:spacing w:val="-2"/>
          <w:sz w:val="16"/>
        </w:rPr>
        <w:t>https</w:t>
      </w:r>
      <w:hyperlink r:id="rId18">
        <w:proofErr w:type="gramStart"/>
        <w:r>
          <w:rPr>
            <w:spacing w:val="-2"/>
            <w:sz w:val="16"/>
          </w:rPr>
          <w:t>:/</w:t>
        </w:r>
        <w:proofErr w:type="gramEnd"/>
        <w:r>
          <w:rPr>
            <w:spacing w:val="-2"/>
            <w:sz w:val="16"/>
          </w:rPr>
          <w:t>/www.hrw.org/sites/default/files/world_report_download/wr2016</w:t>
        </w:r>
      </w:hyperlink>
    </w:p>
    <w:p w14:paraId="6D8BA81C" w14:textId="77777777" w:rsidR="004178C6" w:rsidRDefault="00995864">
      <w:pPr>
        <w:spacing w:line="184" w:lineRule="exact"/>
        <w:ind w:left="324"/>
        <w:rPr>
          <w:sz w:val="16"/>
        </w:rPr>
      </w:pPr>
      <w:r>
        <w:rPr>
          <w:spacing w:val="-2"/>
          <w:sz w:val="16"/>
        </w:rPr>
        <w:t>_web.pdf</w:t>
      </w:r>
    </w:p>
    <w:p w14:paraId="6C766A56" w14:textId="77777777" w:rsidR="004178C6" w:rsidRDefault="00995864">
      <w:pPr>
        <w:ind w:left="324" w:hanging="180"/>
        <w:rPr>
          <w:sz w:val="16"/>
        </w:rPr>
      </w:pPr>
      <w:proofErr w:type="spellStart"/>
      <w:r>
        <w:rPr>
          <w:sz w:val="16"/>
        </w:rPr>
        <w:t>Jariego</w:t>
      </w:r>
      <w:proofErr w:type="spellEnd"/>
      <w:r>
        <w:rPr>
          <w:sz w:val="16"/>
        </w:rPr>
        <w:t xml:space="preserve"> MI (2021). What Is Child </w:t>
      </w:r>
      <w:r>
        <w:rPr>
          <w:sz w:val="16"/>
        </w:rPr>
        <w:t xml:space="preserve">Labor Community Prevention of Child </w:t>
      </w:r>
      <w:proofErr w:type="gramStart"/>
      <w:r>
        <w:rPr>
          <w:sz w:val="16"/>
        </w:rPr>
        <w:t>Labor.</w:t>
      </w:r>
      <w:proofErr w:type="gramEnd"/>
      <w:r>
        <w:rPr>
          <w:sz w:val="16"/>
        </w:rPr>
        <w:t xml:space="preserve"> Springer pp. 3-17.</w:t>
      </w:r>
    </w:p>
    <w:p w14:paraId="7A3BCC69" w14:textId="77777777" w:rsidR="004178C6" w:rsidRDefault="00995864">
      <w:pPr>
        <w:spacing w:before="1"/>
        <w:ind w:left="143" w:right="41" w:hanging="2"/>
        <w:jc w:val="center"/>
        <w:rPr>
          <w:sz w:val="16"/>
        </w:rPr>
      </w:pPr>
      <w:r>
        <w:rPr>
          <w:sz w:val="16"/>
        </w:rPr>
        <w:t>Joshi S (2021). Homelessness and Identity Construction among Street Children. Research Nepal Journal of Development Studies 4:70-78. Kaiser</w:t>
      </w:r>
      <w:r>
        <w:rPr>
          <w:spacing w:val="1"/>
          <w:sz w:val="16"/>
        </w:rPr>
        <w:t xml:space="preserve"> </w:t>
      </w:r>
      <w:r>
        <w:rPr>
          <w:sz w:val="16"/>
        </w:rPr>
        <w:t>E,</w:t>
      </w:r>
      <w:r>
        <w:rPr>
          <w:spacing w:val="2"/>
          <w:sz w:val="16"/>
        </w:rPr>
        <w:t xml:space="preserve"> </w:t>
      </w:r>
      <w:proofErr w:type="spellStart"/>
      <w:r>
        <w:rPr>
          <w:sz w:val="16"/>
        </w:rPr>
        <w:t>Sinanan</w:t>
      </w:r>
      <w:proofErr w:type="spellEnd"/>
      <w:r>
        <w:rPr>
          <w:spacing w:val="2"/>
          <w:sz w:val="16"/>
        </w:rPr>
        <w:t xml:space="preserve"> </w:t>
      </w:r>
      <w:r>
        <w:rPr>
          <w:sz w:val="16"/>
        </w:rPr>
        <w:t>AN</w:t>
      </w:r>
      <w:r>
        <w:rPr>
          <w:spacing w:val="3"/>
          <w:sz w:val="16"/>
        </w:rPr>
        <w:t xml:space="preserve"> </w:t>
      </w:r>
      <w:r>
        <w:rPr>
          <w:sz w:val="16"/>
        </w:rPr>
        <w:t>(2020).</w:t>
      </w:r>
      <w:r>
        <w:rPr>
          <w:spacing w:val="3"/>
          <w:sz w:val="16"/>
        </w:rPr>
        <w:t xml:space="preserve"> </w:t>
      </w:r>
      <w:r>
        <w:rPr>
          <w:sz w:val="16"/>
        </w:rPr>
        <w:t>Survival</w:t>
      </w:r>
      <w:r>
        <w:rPr>
          <w:spacing w:val="1"/>
          <w:sz w:val="16"/>
        </w:rPr>
        <w:t xml:space="preserve"> </w:t>
      </w:r>
      <w:r>
        <w:rPr>
          <w:sz w:val="16"/>
        </w:rPr>
        <w:t>and</w:t>
      </w:r>
      <w:r>
        <w:rPr>
          <w:spacing w:val="2"/>
          <w:sz w:val="16"/>
        </w:rPr>
        <w:t xml:space="preserve"> </w:t>
      </w:r>
      <w:r>
        <w:rPr>
          <w:sz w:val="16"/>
        </w:rPr>
        <w:t>Resilience</w:t>
      </w:r>
      <w:r>
        <w:rPr>
          <w:spacing w:val="2"/>
          <w:sz w:val="16"/>
        </w:rPr>
        <w:t xml:space="preserve"> </w:t>
      </w:r>
      <w:r>
        <w:rPr>
          <w:sz w:val="16"/>
        </w:rPr>
        <w:t>of</w:t>
      </w:r>
      <w:r>
        <w:rPr>
          <w:spacing w:val="3"/>
          <w:sz w:val="16"/>
        </w:rPr>
        <w:t xml:space="preserve"> </w:t>
      </w:r>
      <w:r>
        <w:rPr>
          <w:sz w:val="16"/>
        </w:rPr>
        <w:t>Femal</w:t>
      </w:r>
      <w:r>
        <w:rPr>
          <w:sz w:val="16"/>
        </w:rPr>
        <w:t>e</w:t>
      </w:r>
      <w:r>
        <w:rPr>
          <w:spacing w:val="2"/>
          <w:sz w:val="16"/>
        </w:rPr>
        <w:t xml:space="preserve"> </w:t>
      </w:r>
      <w:r>
        <w:rPr>
          <w:spacing w:val="-2"/>
          <w:sz w:val="16"/>
        </w:rPr>
        <w:t>Street</w:t>
      </w:r>
    </w:p>
    <w:p w14:paraId="4F8A4D5E" w14:textId="77777777" w:rsidR="004178C6" w:rsidRDefault="00995864">
      <w:pPr>
        <w:ind w:left="324" w:right="43"/>
        <w:jc w:val="both"/>
        <w:rPr>
          <w:sz w:val="16"/>
        </w:rPr>
      </w:pPr>
      <w:r>
        <w:rPr>
          <w:sz w:val="16"/>
        </w:rPr>
        <w:t>Children Experiencing Sexual Violence in Bangladesh: A Qualitative Study. Journal of Child Sexual Abuse 29:550-569.</w:t>
      </w:r>
    </w:p>
    <w:p w14:paraId="53F95563" w14:textId="77777777" w:rsidR="004178C6" w:rsidRDefault="00995864">
      <w:pPr>
        <w:ind w:left="324" w:right="39" w:hanging="180"/>
        <w:jc w:val="both"/>
        <w:rPr>
          <w:sz w:val="16"/>
        </w:rPr>
      </w:pPr>
      <w:r>
        <w:rPr>
          <w:sz w:val="16"/>
        </w:rPr>
        <w:t>Kaplan</w:t>
      </w:r>
      <w:r>
        <w:rPr>
          <w:spacing w:val="-12"/>
          <w:sz w:val="16"/>
        </w:rPr>
        <w:t xml:space="preserve"> </w:t>
      </w:r>
      <w:r>
        <w:rPr>
          <w:sz w:val="16"/>
        </w:rPr>
        <w:t>V,</w:t>
      </w:r>
      <w:r>
        <w:rPr>
          <w:spacing w:val="-11"/>
          <w:sz w:val="16"/>
        </w:rPr>
        <w:t xml:space="preserve"> </w:t>
      </w:r>
      <w:proofErr w:type="spellStart"/>
      <w:r>
        <w:rPr>
          <w:sz w:val="16"/>
        </w:rPr>
        <w:t>Çuhadar</w:t>
      </w:r>
      <w:proofErr w:type="spellEnd"/>
      <w:r>
        <w:rPr>
          <w:spacing w:val="-11"/>
          <w:sz w:val="16"/>
        </w:rPr>
        <w:t xml:space="preserve"> </w:t>
      </w:r>
      <w:r>
        <w:rPr>
          <w:sz w:val="16"/>
        </w:rPr>
        <w:t>D</w:t>
      </w:r>
      <w:r>
        <w:rPr>
          <w:spacing w:val="-11"/>
          <w:sz w:val="16"/>
        </w:rPr>
        <w:t xml:space="preserve"> </w:t>
      </w:r>
      <w:r>
        <w:rPr>
          <w:sz w:val="16"/>
        </w:rPr>
        <w:t>(2020).</w:t>
      </w:r>
      <w:r>
        <w:rPr>
          <w:spacing w:val="-11"/>
          <w:sz w:val="16"/>
        </w:rPr>
        <w:t xml:space="preserve"> </w:t>
      </w:r>
      <w:r>
        <w:rPr>
          <w:sz w:val="16"/>
        </w:rPr>
        <w:t>The</w:t>
      </w:r>
      <w:r>
        <w:rPr>
          <w:spacing w:val="-11"/>
          <w:sz w:val="16"/>
        </w:rPr>
        <w:t xml:space="preserve"> </w:t>
      </w:r>
      <w:r>
        <w:rPr>
          <w:sz w:val="16"/>
        </w:rPr>
        <w:t>levels</w:t>
      </w:r>
      <w:r>
        <w:rPr>
          <w:spacing w:val="-11"/>
          <w:sz w:val="16"/>
        </w:rPr>
        <w:t xml:space="preserve"> </w:t>
      </w:r>
      <w:r>
        <w:rPr>
          <w:sz w:val="16"/>
        </w:rPr>
        <w:t>of</w:t>
      </w:r>
      <w:r>
        <w:rPr>
          <w:spacing w:val="-11"/>
          <w:sz w:val="16"/>
        </w:rPr>
        <w:t xml:space="preserve"> </w:t>
      </w:r>
      <w:r>
        <w:rPr>
          <w:sz w:val="16"/>
        </w:rPr>
        <w:t>anger</w:t>
      </w:r>
      <w:r>
        <w:rPr>
          <w:spacing w:val="-12"/>
          <w:sz w:val="16"/>
        </w:rPr>
        <w:t xml:space="preserve"> </w:t>
      </w:r>
      <w:r>
        <w:rPr>
          <w:sz w:val="16"/>
        </w:rPr>
        <w:t>and</w:t>
      </w:r>
      <w:r>
        <w:rPr>
          <w:spacing w:val="-11"/>
          <w:sz w:val="16"/>
        </w:rPr>
        <w:t xml:space="preserve"> </w:t>
      </w:r>
      <w:r>
        <w:rPr>
          <w:sz w:val="16"/>
        </w:rPr>
        <w:t>aggression</w:t>
      </w:r>
      <w:r>
        <w:rPr>
          <w:spacing w:val="-11"/>
          <w:sz w:val="16"/>
        </w:rPr>
        <w:t xml:space="preserve"> </w:t>
      </w:r>
      <w:r>
        <w:rPr>
          <w:sz w:val="16"/>
        </w:rPr>
        <w:t>in</w:t>
      </w:r>
      <w:r>
        <w:rPr>
          <w:spacing w:val="-11"/>
          <w:sz w:val="16"/>
        </w:rPr>
        <w:t xml:space="preserve"> </w:t>
      </w:r>
      <w:r>
        <w:rPr>
          <w:sz w:val="16"/>
        </w:rPr>
        <w:t>street children with substance dependence. Journal of Child Adole</w:t>
      </w:r>
      <w:r>
        <w:rPr>
          <w:sz w:val="16"/>
        </w:rPr>
        <w:t>scence Psychiatric Nursing 33(4):239-247.</w:t>
      </w:r>
    </w:p>
    <w:p w14:paraId="3EEFB560" w14:textId="77777777" w:rsidR="004178C6" w:rsidRDefault="00995864">
      <w:pPr>
        <w:ind w:left="324" w:right="42" w:hanging="180"/>
        <w:jc w:val="both"/>
        <w:rPr>
          <w:sz w:val="16"/>
        </w:rPr>
      </w:pPr>
      <w:proofErr w:type="spellStart"/>
      <w:r>
        <w:rPr>
          <w:sz w:val="16"/>
        </w:rPr>
        <w:t>Karami</w:t>
      </w:r>
      <w:proofErr w:type="spellEnd"/>
      <w:r>
        <w:rPr>
          <w:sz w:val="16"/>
        </w:rPr>
        <w:t xml:space="preserve"> N, </w:t>
      </w:r>
      <w:proofErr w:type="spellStart"/>
      <w:r>
        <w:rPr>
          <w:sz w:val="16"/>
        </w:rPr>
        <w:t>Aghajani</w:t>
      </w:r>
      <w:proofErr w:type="spellEnd"/>
      <w:r>
        <w:rPr>
          <w:sz w:val="16"/>
        </w:rPr>
        <w:t xml:space="preserve"> T, </w:t>
      </w:r>
      <w:proofErr w:type="spellStart"/>
      <w:r>
        <w:rPr>
          <w:sz w:val="16"/>
        </w:rPr>
        <w:t>Ansarinejad</w:t>
      </w:r>
      <w:proofErr w:type="spellEnd"/>
      <w:r>
        <w:rPr>
          <w:sz w:val="16"/>
        </w:rPr>
        <w:t xml:space="preserve"> N (2017). The Relationship between Social Support and Attitude towards the Police on Street Children. Iranian Sociological Review 7(4):9-17.</w:t>
      </w:r>
    </w:p>
    <w:p w14:paraId="6C136610" w14:textId="77777777" w:rsidR="004178C6" w:rsidRDefault="00995864">
      <w:pPr>
        <w:ind w:left="324" w:right="41" w:hanging="180"/>
        <w:jc w:val="both"/>
        <w:rPr>
          <w:sz w:val="16"/>
        </w:rPr>
      </w:pPr>
      <w:proofErr w:type="spellStart"/>
      <w:r>
        <w:rPr>
          <w:sz w:val="16"/>
        </w:rPr>
        <w:t>Kertati</w:t>
      </w:r>
      <w:proofErr w:type="spellEnd"/>
      <w:r>
        <w:rPr>
          <w:sz w:val="16"/>
        </w:rPr>
        <w:t xml:space="preserve"> I, </w:t>
      </w:r>
      <w:proofErr w:type="spellStart"/>
      <w:r>
        <w:rPr>
          <w:sz w:val="16"/>
        </w:rPr>
        <w:t>Cristiani</w:t>
      </w:r>
      <w:proofErr w:type="spellEnd"/>
      <w:r>
        <w:rPr>
          <w:sz w:val="16"/>
        </w:rPr>
        <w:t xml:space="preserve"> C (2022). The Sign</w:t>
      </w:r>
      <w:r>
        <w:rPr>
          <w:sz w:val="16"/>
        </w:rPr>
        <w:t>ificance of a Community Institution on Education of Street Children in Semarang City. International Journal of Social Science and Human Research 5:11.</w:t>
      </w:r>
    </w:p>
    <w:p w14:paraId="39B2DE31" w14:textId="77777777" w:rsidR="004178C6" w:rsidRDefault="00995864">
      <w:pPr>
        <w:ind w:left="324" w:right="42" w:hanging="180"/>
        <w:jc w:val="both"/>
        <w:rPr>
          <w:sz w:val="16"/>
        </w:rPr>
      </w:pPr>
      <w:r>
        <w:rPr>
          <w:sz w:val="16"/>
        </w:rPr>
        <w:t xml:space="preserve">Khan N, </w:t>
      </w:r>
      <w:proofErr w:type="spellStart"/>
      <w:r>
        <w:rPr>
          <w:sz w:val="16"/>
        </w:rPr>
        <w:t>Loewenson</w:t>
      </w:r>
      <w:proofErr w:type="spellEnd"/>
      <w:r>
        <w:rPr>
          <w:sz w:val="16"/>
        </w:rPr>
        <w:t xml:space="preserve"> R (2005). Guidelines for reducing stigma and discrimination and enhancing care and supp</w:t>
      </w:r>
      <w:r>
        <w:rPr>
          <w:sz w:val="16"/>
        </w:rPr>
        <w:t>ort for people living with HIV and AIDS. South African Network of AIDS Service Organizations &amp; European Commission.</w:t>
      </w:r>
    </w:p>
    <w:p w14:paraId="5D512FDE" w14:textId="77777777" w:rsidR="004178C6" w:rsidRDefault="00995864">
      <w:pPr>
        <w:ind w:left="324" w:right="38" w:hanging="180"/>
        <w:jc w:val="both"/>
        <w:rPr>
          <w:sz w:val="16"/>
        </w:rPr>
      </w:pPr>
      <w:r>
        <w:rPr>
          <w:sz w:val="16"/>
        </w:rPr>
        <w:t xml:space="preserve">Lyn V (2021). Police abuse and arbitrary detention of street children. Available at: https://vincentlyn.medium.com/police-abuse-arbitrary- </w:t>
      </w:r>
      <w:r>
        <w:rPr>
          <w:spacing w:val="-2"/>
          <w:sz w:val="16"/>
        </w:rPr>
        <w:t>d</w:t>
      </w:r>
      <w:r>
        <w:rPr>
          <w:spacing w:val="-2"/>
          <w:sz w:val="16"/>
        </w:rPr>
        <w:t>etention-of-street-children-b115054b948</w:t>
      </w:r>
    </w:p>
    <w:p w14:paraId="2F91B453" w14:textId="77777777" w:rsidR="004178C6" w:rsidRDefault="00995864">
      <w:pPr>
        <w:ind w:left="324" w:right="42" w:hanging="180"/>
        <w:jc w:val="both"/>
        <w:rPr>
          <w:sz w:val="16"/>
        </w:rPr>
      </w:pPr>
      <w:r>
        <w:rPr>
          <w:sz w:val="16"/>
        </w:rPr>
        <w:t>Mag</w:t>
      </w:r>
      <w:r>
        <w:rPr>
          <w:spacing w:val="-3"/>
          <w:sz w:val="16"/>
        </w:rPr>
        <w:t xml:space="preserve"> </w:t>
      </w:r>
      <w:r>
        <w:rPr>
          <w:sz w:val="16"/>
        </w:rPr>
        <w:t>AG,</w:t>
      </w:r>
      <w:r>
        <w:rPr>
          <w:spacing w:val="-3"/>
          <w:sz w:val="16"/>
        </w:rPr>
        <w:t xml:space="preserve"> </w:t>
      </w:r>
      <w:proofErr w:type="spellStart"/>
      <w:r>
        <w:rPr>
          <w:sz w:val="16"/>
        </w:rPr>
        <w:t>Sinfield</w:t>
      </w:r>
      <w:proofErr w:type="spellEnd"/>
      <w:r>
        <w:rPr>
          <w:spacing w:val="-3"/>
          <w:sz w:val="16"/>
        </w:rPr>
        <w:t xml:space="preserve"> </w:t>
      </w:r>
      <w:r>
        <w:rPr>
          <w:sz w:val="16"/>
        </w:rPr>
        <w:t>S,</w:t>
      </w:r>
      <w:r>
        <w:rPr>
          <w:spacing w:val="-3"/>
          <w:sz w:val="16"/>
        </w:rPr>
        <w:t xml:space="preserve"> </w:t>
      </w:r>
      <w:r>
        <w:rPr>
          <w:sz w:val="16"/>
        </w:rPr>
        <w:t>Burns</w:t>
      </w:r>
      <w:r>
        <w:rPr>
          <w:spacing w:val="-3"/>
          <w:sz w:val="16"/>
        </w:rPr>
        <w:t xml:space="preserve"> </w:t>
      </w:r>
      <w:r>
        <w:rPr>
          <w:sz w:val="16"/>
        </w:rPr>
        <w:t>T</w:t>
      </w:r>
      <w:r>
        <w:rPr>
          <w:spacing w:val="-3"/>
          <w:sz w:val="16"/>
        </w:rPr>
        <w:t xml:space="preserve"> </w:t>
      </w:r>
      <w:r>
        <w:rPr>
          <w:sz w:val="16"/>
        </w:rPr>
        <w:t>(2017).</w:t>
      </w:r>
      <w:r>
        <w:rPr>
          <w:spacing w:val="-4"/>
          <w:sz w:val="16"/>
        </w:rPr>
        <w:t xml:space="preserve"> </w:t>
      </w:r>
      <w:r>
        <w:rPr>
          <w:sz w:val="16"/>
        </w:rPr>
        <w:t>The</w:t>
      </w:r>
      <w:r>
        <w:rPr>
          <w:spacing w:val="-3"/>
          <w:sz w:val="16"/>
        </w:rPr>
        <w:t xml:space="preserve"> </w:t>
      </w:r>
      <w:r>
        <w:rPr>
          <w:sz w:val="16"/>
        </w:rPr>
        <w:t>benefits</w:t>
      </w:r>
      <w:r>
        <w:rPr>
          <w:spacing w:val="-3"/>
          <w:sz w:val="16"/>
        </w:rPr>
        <w:t xml:space="preserve"> </w:t>
      </w:r>
      <w:r>
        <w:rPr>
          <w:sz w:val="16"/>
        </w:rPr>
        <w:t>of</w:t>
      </w:r>
      <w:r>
        <w:rPr>
          <w:spacing w:val="-3"/>
          <w:sz w:val="16"/>
        </w:rPr>
        <w:t xml:space="preserve"> </w:t>
      </w:r>
      <w:r>
        <w:rPr>
          <w:sz w:val="16"/>
        </w:rPr>
        <w:t>inclusive</w:t>
      </w:r>
      <w:r>
        <w:rPr>
          <w:spacing w:val="-3"/>
          <w:sz w:val="16"/>
        </w:rPr>
        <w:t xml:space="preserve"> </w:t>
      </w:r>
      <w:r>
        <w:rPr>
          <w:sz w:val="16"/>
        </w:rPr>
        <w:t>education: new challenges for university teachers. MATEC Web of Conferences 121 p.</w:t>
      </w:r>
    </w:p>
    <w:p w14:paraId="2842198A" w14:textId="77777777" w:rsidR="004178C6" w:rsidRDefault="00995864">
      <w:pPr>
        <w:ind w:left="324" w:right="39" w:hanging="180"/>
        <w:jc w:val="both"/>
        <w:rPr>
          <w:sz w:val="16"/>
        </w:rPr>
      </w:pPr>
      <w:proofErr w:type="spellStart"/>
      <w:r>
        <w:rPr>
          <w:sz w:val="16"/>
        </w:rPr>
        <w:t>Malindi</w:t>
      </w:r>
      <w:proofErr w:type="spellEnd"/>
      <w:r>
        <w:rPr>
          <w:sz w:val="16"/>
        </w:rPr>
        <w:t xml:space="preserve"> M, </w:t>
      </w:r>
      <w:proofErr w:type="spellStart"/>
      <w:r>
        <w:rPr>
          <w:sz w:val="16"/>
        </w:rPr>
        <w:t>Molahlehi</w:t>
      </w:r>
      <w:proofErr w:type="spellEnd"/>
      <w:r>
        <w:rPr>
          <w:sz w:val="16"/>
        </w:rPr>
        <w:t xml:space="preserve"> L (2020). Intercepting the Deluge of </w:t>
      </w:r>
      <w:proofErr w:type="spellStart"/>
      <w:r>
        <w:rPr>
          <w:sz w:val="16"/>
        </w:rPr>
        <w:t>Streetism</w:t>
      </w:r>
      <w:proofErr w:type="spellEnd"/>
      <w:r>
        <w:rPr>
          <w:sz w:val="16"/>
        </w:rPr>
        <w:t xml:space="preserve"> in </w:t>
      </w:r>
      <w:r>
        <w:rPr>
          <w:sz w:val="16"/>
        </w:rPr>
        <w:t>a Rural Free State Town: The Views of Children-on-the-Street. Rural Ecologies of Teaching and Learning 27(2):280-309.</w:t>
      </w:r>
    </w:p>
    <w:p w14:paraId="4E78961F" w14:textId="77777777" w:rsidR="004178C6" w:rsidRDefault="00995864">
      <w:pPr>
        <w:ind w:left="324" w:right="42" w:hanging="180"/>
        <w:rPr>
          <w:sz w:val="16"/>
        </w:rPr>
      </w:pPr>
      <w:proofErr w:type="spellStart"/>
      <w:r>
        <w:rPr>
          <w:sz w:val="16"/>
        </w:rPr>
        <w:t>Makwana</w:t>
      </w:r>
      <w:proofErr w:type="spellEnd"/>
      <w:r>
        <w:rPr>
          <w:spacing w:val="-12"/>
          <w:sz w:val="16"/>
        </w:rPr>
        <w:t xml:space="preserve"> </w:t>
      </w:r>
      <w:r>
        <w:rPr>
          <w:sz w:val="16"/>
        </w:rPr>
        <w:t>G</w:t>
      </w:r>
      <w:r>
        <w:rPr>
          <w:spacing w:val="-11"/>
          <w:sz w:val="16"/>
        </w:rPr>
        <w:t xml:space="preserve"> </w:t>
      </w:r>
      <w:r>
        <w:rPr>
          <w:sz w:val="16"/>
        </w:rPr>
        <w:t>(2022).</w:t>
      </w:r>
      <w:r>
        <w:rPr>
          <w:spacing w:val="-11"/>
          <w:sz w:val="16"/>
        </w:rPr>
        <w:t xml:space="preserve"> </w:t>
      </w:r>
      <w:r>
        <w:rPr>
          <w:sz w:val="16"/>
        </w:rPr>
        <w:t>The</w:t>
      </w:r>
      <w:r>
        <w:rPr>
          <w:spacing w:val="-11"/>
          <w:sz w:val="16"/>
        </w:rPr>
        <w:t xml:space="preserve"> </w:t>
      </w:r>
      <w:r>
        <w:rPr>
          <w:sz w:val="16"/>
        </w:rPr>
        <w:t>concept</w:t>
      </w:r>
      <w:r>
        <w:rPr>
          <w:spacing w:val="-11"/>
          <w:sz w:val="16"/>
        </w:rPr>
        <w:t xml:space="preserve"> </w:t>
      </w:r>
      <w:r>
        <w:rPr>
          <w:sz w:val="16"/>
        </w:rPr>
        <w:t>of</w:t>
      </w:r>
      <w:r>
        <w:rPr>
          <w:spacing w:val="-11"/>
          <w:sz w:val="16"/>
        </w:rPr>
        <w:t xml:space="preserve"> </w:t>
      </w:r>
      <w:r>
        <w:rPr>
          <w:sz w:val="16"/>
        </w:rPr>
        <w:t>inclusive</w:t>
      </w:r>
      <w:r>
        <w:rPr>
          <w:spacing w:val="-11"/>
          <w:sz w:val="16"/>
        </w:rPr>
        <w:t xml:space="preserve"> </w:t>
      </w:r>
      <w:r>
        <w:rPr>
          <w:sz w:val="16"/>
        </w:rPr>
        <w:t>education</w:t>
      </w:r>
      <w:r>
        <w:rPr>
          <w:spacing w:val="-11"/>
          <w:sz w:val="16"/>
        </w:rPr>
        <w:t xml:space="preserve"> </w:t>
      </w:r>
      <w:r>
        <w:rPr>
          <w:sz w:val="16"/>
        </w:rPr>
        <w:t>in</w:t>
      </w:r>
      <w:r>
        <w:rPr>
          <w:spacing w:val="-12"/>
          <w:sz w:val="16"/>
        </w:rPr>
        <w:t xml:space="preserve"> </w:t>
      </w:r>
      <w:r>
        <w:rPr>
          <w:sz w:val="16"/>
        </w:rPr>
        <w:t>India.</w:t>
      </w:r>
      <w:r>
        <w:rPr>
          <w:spacing w:val="-11"/>
          <w:sz w:val="16"/>
        </w:rPr>
        <w:t xml:space="preserve"> </w:t>
      </w:r>
      <w:r>
        <w:rPr>
          <w:sz w:val="16"/>
        </w:rPr>
        <w:t xml:space="preserve">Available </w:t>
      </w:r>
      <w:r>
        <w:rPr>
          <w:spacing w:val="-4"/>
          <w:sz w:val="16"/>
        </w:rPr>
        <w:t>at:</w:t>
      </w:r>
      <w:r>
        <w:rPr>
          <w:spacing w:val="40"/>
          <w:sz w:val="16"/>
        </w:rPr>
        <w:t xml:space="preserve"> </w:t>
      </w:r>
      <w:r>
        <w:rPr>
          <w:spacing w:val="-2"/>
          <w:sz w:val="16"/>
        </w:rPr>
        <w:t>https</w:t>
      </w:r>
      <w:hyperlink r:id="rId19">
        <w:proofErr w:type="gramStart"/>
        <w:r>
          <w:rPr>
            <w:spacing w:val="-2"/>
            <w:sz w:val="16"/>
          </w:rPr>
          <w:t>:/</w:t>
        </w:r>
        <w:proofErr w:type="gramEnd"/>
        <w:r>
          <w:rPr>
            <w:spacing w:val="-2"/>
            <w:sz w:val="16"/>
          </w:rPr>
          <w:t>/www.researchgate.net/publication/362546631_The_Concept_</w:t>
        </w:r>
      </w:hyperlink>
      <w:r>
        <w:rPr>
          <w:spacing w:val="-2"/>
          <w:sz w:val="16"/>
        </w:rPr>
        <w:t xml:space="preserve"> </w:t>
      </w:r>
      <w:proofErr w:type="spellStart"/>
      <w:r>
        <w:rPr>
          <w:spacing w:val="-2"/>
          <w:sz w:val="16"/>
        </w:rPr>
        <w:t>of_Inclusive_Education_in_India</w:t>
      </w:r>
      <w:proofErr w:type="spellEnd"/>
    </w:p>
    <w:p w14:paraId="68CE6704" w14:textId="77777777" w:rsidR="004178C6" w:rsidRDefault="00995864">
      <w:pPr>
        <w:ind w:left="324" w:right="38" w:hanging="180"/>
        <w:jc w:val="both"/>
        <w:rPr>
          <w:sz w:val="16"/>
        </w:rPr>
      </w:pPr>
      <w:proofErr w:type="spellStart"/>
      <w:r>
        <w:rPr>
          <w:sz w:val="16"/>
        </w:rPr>
        <w:t>Mekonen</w:t>
      </w:r>
      <w:proofErr w:type="spellEnd"/>
      <w:r>
        <w:rPr>
          <w:sz w:val="16"/>
        </w:rPr>
        <w:t xml:space="preserve"> S, </w:t>
      </w:r>
      <w:proofErr w:type="spellStart"/>
      <w:r>
        <w:rPr>
          <w:sz w:val="16"/>
        </w:rPr>
        <w:t>Adhena</w:t>
      </w:r>
      <w:proofErr w:type="spellEnd"/>
      <w:r>
        <w:rPr>
          <w:sz w:val="16"/>
        </w:rPr>
        <w:t xml:space="preserve"> G, Araya T, </w:t>
      </w:r>
      <w:proofErr w:type="spellStart"/>
      <w:r>
        <w:rPr>
          <w:sz w:val="16"/>
        </w:rPr>
        <w:t>Hiwot</w:t>
      </w:r>
      <w:proofErr w:type="spellEnd"/>
      <w:r>
        <w:rPr>
          <w:sz w:val="16"/>
        </w:rPr>
        <w:t xml:space="preserve"> H (2020). Psychosocial Distress among Adolescent Street Children in Tigray, Ethiopia: A Community- Base</w:t>
      </w:r>
      <w:r>
        <w:rPr>
          <w:sz w:val="16"/>
        </w:rPr>
        <w:t xml:space="preserve">d, Mixed-Method Study. Journal of Depression and Anxiety </w:t>
      </w:r>
      <w:r>
        <w:rPr>
          <w:spacing w:val="-2"/>
          <w:sz w:val="16"/>
        </w:rPr>
        <w:t>9:2167-1044.</w:t>
      </w:r>
    </w:p>
    <w:p w14:paraId="29BBACED" w14:textId="77777777" w:rsidR="004178C6" w:rsidRDefault="00995864">
      <w:pPr>
        <w:ind w:left="14" w:right="38"/>
        <w:jc w:val="right"/>
        <w:rPr>
          <w:sz w:val="16"/>
        </w:rPr>
      </w:pPr>
      <w:r>
        <w:rPr>
          <w:sz w:val="16"/>
        </w:rPr>
        <w:t>Mia</w:t>
      </w:r>
      <w:r>
        <w:rPr>
          <w:spacing w:val="67"/>
          <w:sz w:val="16"/>
        </w:rPr>
        <w:t xml:space="preserve"> </w:t>
      </w:r>
      <w:r>
        <w:rPr>
          <w:sz w:val="16"/>
        </w:rPr>
        <w:t>MT,</w:t>
      </w:r>
      <w:r>
        <w:rPr>
          <w:spacing w:val="67"/>
          <w:sz w:val="16"/>
        </w:rPr>
        <w:t xml:space="preserve"> </w:t>
      </w:r>
      <w:r>
        <w:rPr>
          <w:sz w:val="16"/>
        </w:rPr>
        <w:t>Islam</w:t>
      </w:r>
      <w:r>
        <w:rPr>
          <w:spacing w:val="68"/>
          <w:sz w:val="16"/>
        </w:rPr>
        <w:t xml:space="preserve"> </w:t>
      </w:r>
      <w:r>
        <w:rPr>
          <w:sz w:val="16"/>
        </w:rPr>
        <w:t>M</w:t>
      </w:r>
      <w:r>
        <w:rPr>
          <w:spacing w:val="68"/>
          <w:sz w:val="16"/>
        </w:rPr>
        <w:t xml:space="preserve"> </w:t>
      </w:r>
      <w:r>
        <w:rPr>
          <w:sz w:val="16"/>
        </w:rPr>
        <w:t>(2021).</w:t>
      </w:r>
      <w:r>
        <w:rPr>
          <w:spacing w:val="68"/>
          <w:sz w:val="16"/>
        </w:rPr>
        <w:t xml:space="preserve"> </w:t>
      </w:r>
      <w:r>
        <w:rPr>
          <w:sz w:val="16"/>
        </w:rPr>
        <w:t>Legal</w:t>
      </w:r>
      <w:r>
        <w:rPr>
          <w:spacing w:val="68"/>
          <w:sz w:val="16"/>
        </w:rPr>
        <w:t xml:space="preserve"> </w:t>
      </w:r>
      <w:r>
        <w:rPr>
          <w:sz w:val="16"/>
        </w:rPr>
        <w:t>Protection</w:t>
      </w:r>
      <w:r>
        <w:rPr>
          <w:spacing w:val="67"/>
          <w:sz w:val="16"/>
        </w:rPr>
        <w:t xml:space="preserve"> </w:t>
      </w:r>
      <w:r>
        <w:rPr>
          <w:sz w:val="16"/>
        </w:rPr>
        <w:t>of</w:t>
      </w:r>
      <w:r>
        <w:rPr>
          <w:spacing w:val="68"/>
          <w:sz w:val="16"/>
        </w:rPr>
        <w:t xml:space="preserve"> </w:t>
      </w:r>
      <w:r>
        <w:rPr>
          <w:sz w:val="16"/>
        </w:rPr>
        <w:t>Street</w:t>
      </w:r>
      <w:r>
        <w:rPr>
          <w:spacing w:val="68"/>
          <w:sz w:val="16"/>
        </w:rPr>
        <w:t xml:space="preserve"> </w:t>
      </w:r>
      <w:r>
        <w:rPr>
          <w:sz w:val="16"/>
        </w:rPr>
        <w:t>Children</w:t>
      </w:r>
      <w:r>
        <w:rPr>
          <w:spacing w:val="67"/>
          <w:sz w:val="16"/>
        </w:rPr>
        <w:t xml:space="preserve"> </w:t>
      </w:r>
      <w:r>
        <w:rPr>
          <w:sz w:val="16"/>
        </w:rPr>
        <w:t>in Bangladesh:</w:t>
      </w:r>
      <w:r>
        <w:rPr>
          <w:spacing w:val="40"/>
          <w:sz w:val="16"/>
        </w:rPr>
        <w:t xml:space="preserve"> </w:t>
      </w:r>
      <w:r>
        <w:rPr>
          <w:sz w:val="16"/>
        </w:rPr>
        <w:t>With</w:t>
      </w:r>
      <w:r>
        <w:rPr>
          <w:spacing w:val="40"/>
          <w:sz w:val="16"/>
        </w:rPr>
        <w:t xml:space="preserve"> </w:t>
      </w:r>
      <w:r>
        <w:rPr>
          <w:sz w:val="16"/>
        </w:rPr>
        <w:t>References</w:t>
      </w:r>
      <w:r>
        <w:rPr>
          <w:spacing w:val="40"/>
          <w:sz w:val="16"/>
        </w:rPr>
        <w:t xml:space="preserve"> </w:t>
      </w:r>
      <w:r>
        <w:rPr>
          <w:sz w:val="16"/>
        </w:rPr>
        <w:t>to</w:t>
      </w:r>
      <w:r>
        <w:rPr>
          <w:spacing w:val="40"/>
          <w:sz w:val="16"/>
        </w:rPr>
        <w:t xml:space="preserve"> </w:t>
      </w:r>
      <w:r>
        <w:rPr>
          <w:sz w:val="16"/>
        </w:rPr>
        <w:t>International</w:t>
      </w:r>
      <w:r>
        <w:rPr>
          <w:spacing w:val="40"/>
          <w:sz w:val="16"/>
        </w:rPr>
        <w:t xml:space="preserve"> </w:t>
      </w:r>
      <w:r>
        <w:rPr>
          <w:sz w:val="16"/>
        </w:rPr>
        <w:t>and</w:t>
      </w:r>
      <w:r>
        <w:rPr>
          <w:spacing w:val="40"/>
          <w:sz w:val="16"/>
        </w:rPr>
        <w:t xml:space="preserve"> </w:t>
      </w:r>
      <w:r>
        <w:rPr>
          <w:sz w:val="16"/>
        </w:rPr>
        <w:t>National</w:t>
      </w:r>
      <w:r>
        <w:rPr>
          <w:spacing w:val="40"/>
          <w:sz w:val="16"/>
        </w:rPr>
        <w:t xml:space="preserve"> </w:t>
      </w:r>
      <w:r>
        <w:rPr>
          <w:sz w:val="16"/>
        </w:rPr>
        <w:t xml:space="preserve">Laws. Journal of Asian and African Social Science and Humanities </w:t>
      </w:r>
      <w:r>
        <w:rPr>
          <w:sz w:val="16"/>
        </w:rPr>
        <w:t>7:34-49. Miller</w:t>
      </w:r>
      <w:r>
        <w:rPr>
          <w:spacing w:val="-4"/>
          <w:sz w:val="16"/>
        </w:rPr>
        <w:t xml:space="preserve"> </w:t>
      </w:r>
      <w:r>
        <w:rPr>
          <w:sz w:val="16"/>
        </w:rPr>
        <w:t>A</w:t>
      </w:r>
      <w:r>
        <w:rPr>
          <w:spacing w:val="-2"/>
          <w:sz w:val="16"/>
        </w:rPr>
        <w:t xml:space="preserve"> </w:t>
      </w:r>
      <w:r>
        <w:rPr>
          <w:sz w:val="16"/>
        </w:rPr>
        <w:t>(2023).</w:t>
      </w:r>
      <w:r>
        <w:rPr>
          <w:spacing w:val="-3"/>
          <w:sz w:val="16"/>
        </w:rPr>
        <w:t xml:space="preserve"> </w:t>
      </w:r>
      <w:r>
        <w:rPr>
          <w:sz w:val="16"/>
        </w:rPr>
        <w:t>Learning</w:t>
      </w:r>
      <w:r>
        <w:rPr>
          <w:spacing w:val="-2"/>
          <w:sz w:val="16"/>
        </w:rPr>
        <w:t xml:space="preserve"> </w:t>
      </w:r>
      <w:r>
        <w:rPr>
          <w:sz w:val="16"/>
        </w:rPr>
        <w:t>while</w:t>
      </w:r>
      <w:r>
        <w:rPr>
          <w:spacing w:val="-3"/>
          <w:sz w:val="16"/>
        </w:rPr>
        <w:t xml:space="preserve"> </w:t>
      </w:r>
      <w:proofErr w:type="gramStart"/>
      <w:r>
        <w:rPr>
          <w:sz w:val="16"/>
        </w:rPr>
        <w:t>earning:</w:t>
      </w:r>
      <w:proofErr w:type="gramEnd"/>
      <w:r>
        <w:rPr>
          <w:spacing w:val="-3"/>
          <w:sz w:val="16"/>
        </w:rPr>
        <w:t xml:space="preserve"> </w:t>
      </w:r>
      <w:r>
        <w:rPr>
          <w:sz w:val="16"/>
        </w:rPr>
        <w:t>Barriers</w:t>
      </w:r>
      <w:r>
        <w:rPr>
          <w:spacing w:val="-3"/>
          <w:sz w:val="16"/>
        </w:rPr>
        <w:t xml:space="preserve"> </w:t>
      </w:r>
      <w:r>
        <w:rPr>
          <w:sz w:val="16"/>
        </w:rPr>
        <w:t>and</w:t>
      </w:r>
      <w:r>
        <w:rPr>
          <w:spacing w:val="-3"/>
          <w:sz w:val="16"/>
        </w:rPr>
        <w:t xml:space="preserve"> </w:t>
      </w:r>
      <w:r>
        <w:rPr>
          <w:sz w:val="16"/>
        </w:rPr>
        <w:t>pedagogies</w:t>
      </w:r>
      <w:r>
        <w:rPr>
          <w:spacing w:val="-3"/>
          <w:sz w:val="16"/>
        </w:rPr>
        <w:t xml:space="preserve"> </w:t>
      </w:r>
      <w:r>
        <w:rPr>
          <w:sz w:val="16"/>
        </w:rPr>
        <w:t>toward Sustainable Development Goal 4, “quality education” for child street- sellers</w:t>
      </w:r>
      <w:r>
        <w:rPr>
          <w:spacing w:val="80"/>
          <w:sz w:val="16"/>
        </w:rPr>
        <w:t xml:space="preserve"> </w:t>
      </w:r>
      <w:r>
        <w:rPr>
          <w:sz w:val="16"/>
        </w:rPr>
        <w:t>in</w:t>
      </w:r>
      <w:r>
        <w:rPr>
          <w:spacing w:val="80"/>
          <w:sz w:val="16"/>
        </w:rPr>
        <w:t xml:space="preserve"> </w:t>
      </w:r>
      <w:proofErr w:type="spellStart"/>
      <w:r>
        <w:rPr>
          <w:sz w:val="16"/>
        </w:rPr>
        <w:t>Siem</w:t>
      </w:r>
      <w:proofErr w:type="spellEnd"/>
      <w:r>
        <w:rPr>
          <w:spacing w:val="80"/>
          <w:sz w:val="16"/>
        </w:rPr>
        <w:t xml:space="preserve"> </w:t>
      </w:r>
      <w:r>
        <w:rPr>
          <w:sz w:val="16"/>
        </w:rPr>
        <w:t>Reap,</w:t>
      </w:r>
      <w:r>
        <w:rPr>
          <w:spacing w:val="80"/>
          <w:sz w:val="16"/>
        </w:rPr>
        <w:t xml:space="preserve"> </w:t>
      </w:r>
      <w:r>
        <w:rPr>
          <w:sz w:val="16"/>
        </w:rPr>
        <w:t>Cambodia.</w:t>
      </w:r>
      <w:r>
        <w:rPr>
          <w:spacing w:val="80"/>
          <w:sz w:val="16"/>
        </w:rPr>
        <w:t xml:space="preserve"> </w:t>
      </w:r>
      <w:r>
        <w:rPr>
          <w:sz w:val="16"/>
        </w:rPr>
        <w:t>Child</w:t>
      </w:r>
      <w:r>
        <w:rPr>
          <w:spacing w:val="80"/>
          <w:sz w:val="16"/>
        </w:rPr>
        <w:t xml:space="preserve"> </w:t>
      </w:r>
      <w:r>
        <w:rPr>
          <w:sz w:val="16"/>
        </w:rPr>
        <w:t>Abuse</w:t>
      </w:r>
      <w:r>
        <w:rPr>
          <w:spacing w:val="80"/>
          <w:sz w:val="16"/>
        </w:rPr>
        <w:t xml:space="preserve"> </w:t>
      </w:r>
      <w:r>
        <w:rPr>
          <w:sz w:val="16"/>
        </w:rPr>
        <w:t>and</w:t>
      </w:r>
      <w:r>
        <w:rPr>
          <w:spacing w:val="80"/>
          <w:sz w:val="16"/>
        </w:rPr>
        <w:t xml:space="preserve"> </w:t>
      </w:r>
      <w:r>
        <w:rPr>
          <w:sz w:val="16"/>
        </w:rPr>
        <w:t>Neglect</w:t>
      </w:r>
    </w:p>
    <w:p w14:paraId="213B0454" w14:textId="77777777" w:rsidR="004178C6" w:rsidRDefault="00995864">
      <w:pPr>
        <w:spacing w:line="184" w:lineRule="exact"/>
        <w:ind w:left="324"/>
        <w:rPr>
          <w:sz w:val="16"/>
        </w:rPr>
      </w:pPr>
      <w:proofErr w:type="gramStart"/>
      <w:r>
        <w:rPr>
          <w:spacing w:val="-2"/>
          <w:sz w:val="16"/>
        </w:rPr>
        <w:t>139</w:t>
      </w:r>
      <w:proofErr w:type="gramEnd"/>
      <w:r>
        <w:rPr>
          <w:spacing w:val="-2"/>
          <w:sz w:val="16"/>
        </w:rPr>
        <w:t>:105514.</w:t>
      </w:r>
    </w:p>
    <w:p w14:paraId="36EF2E0F" w14:textId="77777777" w:rsidR="004178C6" w:rsidRDefault="00995864">
      <w:pPr>
        <w:ind w:left="324" w:right="42" w:hanging="180"/>
        <w:jc w:val="both"/>
        <w:rPr>
          <w:sz w:val="16"/>
        </w:rPr>
      </w:pPr>
      <w:proofErr w:type="spellStart"/>
      <w:r>
        <w:rPr>
          <w:sz w:val="16"/>
        </w:rPr>
        <w:t>Moncrieffe</w:t>
      </w:r>
      <w:proofErr w:type="spellEnd"/>
      <w:r>
        <w:rPr>
          <w:sz w:val="16"/>
        </w:rPr>
        <w:t xml:space="preserve"> J (2006). The Power of </w:t>
      </w:r>
      <w:r>
        <w:rPr>
          <w:sz w:val="16"/>
        </w:rPr>
        <w:t xml:space="preserve">Stigma: Encounters with ‘Street Children and </w:t>
      </w:r>
      <w:proofErr w:type="spellStart"/>
      <w:r>
        <w:rPr>
          <w:sz w:val="16"/>
        </w:rPr>
        <w:t>Restavecs</w:t>
      </w:r>
      <w:proofErr w:type="spellEnd"/>
      <w:r>
        <w:rPr>
          <w:sz w:val="16"/>
        </w:rPr>
        <w:t>. IDS Bulletin 37(6):34-46.</w:t>
      </w:r>
    </w:p>
    <w:p w14:paraId="0D013F3F" w14:textId="77777777" w:rsidR="004178C6" w:rsidRDefault="00995864">
      <w:pPr>
        <w:ind w:left="324" w:right="43" w:hanging="180"/>
        <w:jc w:val="both"/>
        <w:rPr>
          <w:sz w:val="16"/>
        </w:rPr>
      </w:pPr>
      <w:proofErr w:type="spellStart"/>
      <w:r>
        <w:rPr>
          <w:sz w:val="16"/>
        </w:rPr>
        <w:t>Msangi</w:t>
      </w:r>
      <w:proofErr w:type="spellEnd"/>
      <w:r>
        <w:rPr>
          <w:sz w:val="16"/>
        </w:rPr>
        <w:t xml:space="preserve"> ZA</w:t>
      </w:r>
      <w:r>
        <w:rPr>
          <w:spacing w:val="-1"/>
          <w:sz w:val="16"/>
        </w:rPr>
        <w:t xml:space="preserve"> </w:t>
      </w:r>
      <w:r>
        <w:rPr>
          <w:sz w:val="16"/>
        </w:rPr>
        <w:t>(2017).</w:t>
      </w:r>
      <w:r>
        <w:rPr>
          <w:spacing w:val="-1"/>
          <w:sz w:val="16"/>
        </w:rPr>
        <w:t xml:space="preserve"> </w:t>
      </w:r>
      <w:r>
        <w:rPr>
          <w:sz w:val="16"/>
        </w:rPr>
        <w:t>Factors Influencing</w:t>
      </w:r>
      <w:r>
        <w:rPr>
          <w:spacing w:val="-1"/>
          <w:sz w:val="16"/>
        </w:rPr>
        <w:t xml:space="preserve"> </w:t>
      </w:r>
      <w:r>
        <w:rPr>
          <w:sz w:val="16"/>
        </w:rPr>
        <w:t>Child</w:t>
      </w:r>
      <w:r>
        <w:rPr>
          <w:spacing w:val="-1"/>
          <w:sz w:val="16"/>
        </w:rPr>
        <w:t xml:space="preserve"> </w:t>
      </w:r>
      <w:r>
        <w:rPr>
          <w:sz w:val="16"/>
        </w:rPr>
        <w:t>Sexual Abuse</w:t>
      </w:r>
      <w:r>
        <w:rPr>
          <w:spacing w:val="-1"/>
          <w:sz w:val="16"/>
        </w:rPr>
        <w:t xml:space="preserve"> </w:t>
      </w:r>
      <w:r>
        <w:rPr>
          <w:sz w:val="16"/>
        </w:rPr>
        <w:t>in</w:t>
      </w:r>
      <w:r>
        <w:rPr>
          <w:spacing w:val="-1"/>
          <w:sz w:val="16"/>
        </w:rPr>
        <w:t xml:space="preserve"> </w:t>
      </w:r>
      <w:r>
        <w:rPr>
          <w:sz w:val="16"/>
        </w:rPr>
        <w:t>Tanzania: A Case of Dodoma Municipality. The University of Dodoma.</w:t>
      </w:r>
    </w:p>
    <w:p w14:paraId="0E361E60" w14:textId="77777777" w:rsidR="004178C6" w:rsidRDefault="00995864">
      <w:pPr>
        <w:tabs>
          <w:tab w:val="left" w:pos="2802"/>
          <w:tab w:val="left" w:pos="5075"/>
        </w:tabs>
        <w:ind w:left="324" w:right="40" w:hanging="180"/>
        <w:jc w:val="both"/>
        <w:rPr>
          <w:sz w:val="16"/>
        </w:rPr>
      </w:pPr>
      <w:proofErr w:type="spellStart"/>
      <w:r>
        <w:rPr>
          <w:sz w:val="16"/>
        </w:rPr>
        <w:t>Mukhtoraliyevna</w:t>
      </w:r>
      <w:proofErr w:type="spellEnd"/>
      <w:r>
        <w:rPr>
          <w:sz w:val="16"/>
        </w:rPr>
        <w:t xml:space="preserve"> ZS, </w:t>
      </w:r>
      <w:proofErr w:type="spellStart"/>
      <w:r>
        <w:rPr>
          <w:sz w:val="16"/>
        </w:rPr>
        <w:t>Kizi</w:t>
      </w:r>
      <w:proofErr w:type="spellEnd"/>
      <w:r>
        <w:rPr>
          <w:sz w:val="16"/>
        </w:rPr>
        <w:t xml:space="preserve"> MBB (2023). Educationa</w:t>
      </w:r>
      <w:r>
        <w:rPr>
          <w:sz w:val="16"/>
        </w:rPr>
        <w:t xml:space="preserve">l Importance of Using Didactic Games. Journal of Pedagogical Inventions and Practices </w:t>
      </w:r>
      <w:r>
        <w:rPr>
          <w:spacing w:val="-2"/>
          <w:sz w:val="16"/>
        </w:rPr>
        <w:t>19:104-107.</w:t>
      </w:r>
      <w:r>
        <w:rPr>
          <w:sz w:val="16"/>
        </w:rPr>
        <w:tab/>
      </w:r>
      <w:r>
        <w:rPr>
          <w:spacing w:val="-2"/>
          <w:sz w:val="16"/>
        </w:rPr>
        <w:t>Available</w:t>
      </w:r>
      <w:r>
        <w:rPr>
          <w:sz w:val="16"/>
        </w:rPr>
        <w:tab/>
      </w:r>
      <w:r>
        <w:rPr>
          <w:spacing w:val="-4"/>
          <w:sz w:val="16"/>
        </w:rPr>
        <w:t xml:space="preserve">at: </w:t>
      </w:r>
      <w:r>
        <w:rPr>
          <w:spacing w:val="-2"/>
          <w:sz w:val="16"/>
        </w:rPr>
        <w:t>https://zienjournals.com/index.php/jpip/article/view/3708</w:t>
      </w:r>
    </w:p>
    <w:p w14:paraId="28B4FE81" w14:textId="77777777" w:rsidR="004178C6" w:rsidRDefault="00995864">
      <w:pPr>
        <w:ind w:left="324" w:right="41" w:hanging="180"/>
        <w:jc w:val="both"/>
        <w:rPr>
          <w:sz w:val="16"/>
        </w:rPr>
      </w:pPr>
      <w:r>
        <w:rPr>
          <w:sz w:val="16"/>
        </w:rPr>
        <w:t xml:space="preserve">Nair AK, John JP, </w:t>
      </w:r>
      <w:proofErr w:type="spellStart"/>
      <w:r>
        <w:rPr>
          <w:sz w:val="16"/>
        </w:rPr>
        <w:t>Mehrotra</w:t>
      </w:r>
      <w:proofErr w:type="spellEnd"/>
      <w:r>
        <w:rPr>
          <w:sz w:val="16"/>
        </w:rPr>
        <w:t xml:space="preserve"> S, </w:t>
      </w:r>
      <w:proofErr w:type="spellStart"/>
      <w:r>
        <w:rPr>
          <w:sz w:val="16"/>
        </w:rPr>
        <w:t>Kuttby</w:t>
      </w:r>
      <w:proofErr w:type="spellEnd"/>
      <w:r>
        <w:rPr>
          <w:sz w:val="16"/>
        </w:rPr>
        <w:t xml:space="preserve"> BM (2018). What contributes to wellbeing</w:t>
      </w:r>
      <w:r>
        <w:rPr>
          <w:spacing w:val="-12"/>
          <w:sz w:val="16"/>
        </w:rPr>
        <w:t xml:space="preserve"> </w:t>
      </w:r>
      <w:r>
        <w:rPr>
          <w:sz w:val="16"/>
        </w:rPr>
        <w:t>gains</w:t>
      </w:r>
      <w:r>
        <w:rPr>
          <w:spacing w:val="-11"/>
          <w:sz w:val="16"/>
        </w:rPr>
        <w:t xml:space="preserve"> </w:t>
      </w:r>
      <w:r>
        <w:rPr>
          <w:sz w:val="16"/>
        </w:rPr>
        <w:t>pr</w:t>
      </w:r>
      <w:r>
        <w:rPr>
          <w:sz w:val="16"/>
        </w:rPr>
        <w:t>oficiency</w:t>
      </w:r>
      <w:r>
        <w:rPr>
          <w:spacing w:val="-11"/>
          <w:sz w:val="16"/>
        </w:rPr>
        <w:t xml:space="preserve"> </w:t>
      </w:r>
      <w:r>
        <w:rPr>
          <w:sz w:val="16"/>
        </w:rPr>
        <w:t>or</w:t>
      </w:r>
      <w:r>
        <w:rPr>
          <w:spacing w:val="-11"/>
          <w:sz w:val="16"/>
        </w:rPr>
        <w:t xml:space="preserve"> </w:t>
      </w:r>
      <w:r>
        <w:rPr>
          <w:sz w:val="16"/>
        </w:rPr>
        <w:t>duration</w:t>
      </w:r>
      <w:r>
        <w:rPr>
          <w:spacing w:val="-11"/>
          <w:sz w:val="16"/>
        </w:rPr>
        <w:t xml:space="preserve"> </w:t>
      </w:r>
      <w:r>
        <w:rPr>
          <w:sz w:val="16"/>
        </w:rPr>
        <w:t>of</w:t>
      </w:r>
      <w:r>
        <w:rPr>
          <w:spacing w:val="-11"/>
          <w:sz w:val="16"/>
        </w:rPr>
        <w:t xml:space="preserve"> </w:t>
      </w:r>
      <w:r>
        <w:rPr>
          <w:sz w:val="16"/>
        </w:rPr>
        <w:t>meditation</w:t>
      </w:r>
      <w:r>
        <w:rPr>
          <w:spacing w:val="-11"/>
          <w:sz w:val="16"/>
        </w:rPr>
        <w:t xml:space="preserve"> </w:t>
      </w:r>
      <w:r>
        <w:rPr>
          <w:sz w:val="16"/>
        </w:rPr>
        <w:t>related</w:t>
      </w:r>
      <w:r>
        <w:rPr>
          <w:spacing w:val="-11"/>
          <w:sz w:val="16"/>
        </w:rPr>
        <w:t xml:space="preserve"> </w:t>
      </w:r>
      <w:r>
        <w:rPr>
          <w:sz w:val="16"/>
        </w:rPr>
        <w:t>practices? International Journal of Wellbeing 8(2):68-88.</w:t>
      </w:r>
    </w:p>
    <w:p w14:paraId="7A1DCE2C" w14:textId="77777777" w:rsidR="004178C6" w:rsidRDefault="00995864">
      <w:pPr>
        <w:ind w:left="324" w:right="38" w:hanging="180"/>
        <w:jc w:val="both"/>
        <w:rPr>
          <w:sz w:val="16"/>
        </w:rPr>
      </w:pPr>
      <w:proofErr w:type="spellStart"/>
      <w:r>
        <w:rPr>
          <w:sz w:val="16"/>
        </w:rPr>
        <w:t>Nurdyansyah</w:t>
      </w:r>
      <w:proofErr w:type="spellEnd"/>
      <w:r>
        <w:rPr>
          <w:spacing w:val="-11"/>
          <w:sz w:val="16"/>
        </w:rPr>
        <w:t xml:space="preserve"> </w:t>
      </w:r>
      <w:r>
        <w:rPr>
          <w:sz w:val="16"/>
        </w:rPr>
        <w:t>N,</w:t>
      </w:r>
      <w:r>
        <w:rPr>
          <w:spacing w:val="-8"/>
          <w:sz w:val="16"/>
        </w:rPr>
        <w:t xml:space="preserve"> </w:t>
      </w:r>
      <w:proofErr w:type="spellStart"/>
      <w:r>
        <w:rPr>
          <w:sz w:val="16"/>
        </w:rPr>
        <w:t>Arifin</w:t>
      </w:r>
      <w:proofErr w:type="spellEnd"/>
      <w:r>
        <w:rPr>
          <w:spacing w:val="-11"/>
          <w:sz w:val="16"/>
        </w:rPr>
        <w:t xml:space="preserve"> </w:t>
      </w:r>
      <w:r>
        <w:rPr>
          <w:sz w:val="16"/>
        </w:rPr>
        <w:t>MBUB,</w:t>
      </w:r>
      <w:r>
        <w:rPr>
          <w:spacing w:val="-10"/>
          <w:sz w:val="16"/>
        </w:rPr>
        <w:t xml:space="preserve"> </w:t>
      </w:r>
      <w:proofErr w:type="spellStart"/>
      <w:r>
        <w:rPr>
          <w:sz w:val="16"/>
        </w:rPr>
        <w:t>Astutik</w:t>
      </w:r>
      <w:proofErr w:type="spellEnd"/>
      <w:r>
        <w:rPr>
          <w:spacing w:val="-8"/>
          <w:sz w:val="16"/>
        </w:rPr>
        <w:t xml:space="preserve"> </w:t>
      </w:r>
      <w:r>
        <w:rPr>
          <w:sz w:val="16"/>
        </w:rPr>
        <w:t>IRI,</w:t>
      </w:r>
      <w:r>
        <w:rPr>
          <w:spacing w:val="-10"/>
          <w:sz w:val="16"/>
        </w:rPr>
        <w:t xml:space="preserve"> </w:t>
      </w:r>
      <w:proofErr w:type="spellStart"/>
      <w:r>
        <w:rPr>
          <w:sz w:val="16"/>
        </w:rPr>
        <w:t>Rais</w:t>
      </w:r>
      <w:proofErr w:type="spellEnd"/>
      <w:r>
        <w:rPr>
          <w:spacing w:val="-10"/>
          <w:sz w:val="16"/>
        </w:rPr>
        <w:t xml:space="preserve"> </w:t>
      </w:r>
      <w:r>
        <w:rPr>
          <w:sz w:val="16"/>
        </w:rPr>
        <w:t>P</w:t>
      </w:r>
      <w:r>
        <w:rPr>
          <w:spacing w:val="-9"/>
          <w:sz w:val="16"/>
        </w:rPr>
        <w:t xml:space="preserve"> </w:t>
      </w:r>
      <w:r>
        <w:rPr>
          <w:sz w:val="16"/>
        </w:rPr>
        <w:t>(2022).</w:t>
      </w:r>
      <w:r>
        <w:rPr>
          <w:spacing w:val="-10"/>
          <w:sz w:val="16"/>
        </w:rPr>
        <w:t xml:space="preserve"> </w:t>
      </w:r>
      <w:r>
        <w:rPr>
          <w:sz w:val="16"/>
        </w:rPr>
        <w:t>Online</w:t>
      </w:r>
      <w:r>
        <w:rPr>
          <w:spacing w:val="-11"/>
          <w:sz w:val="16"/>
        </w:rPr>
        <w:t xml:space="preserve"> </w:t>
      </w:r>
      <w:r>
        <w:rPr>
          <w:sz w:val="16"/>
        </w:rPr>
        <w:t xml:space="preserve">Inclusive School: A Technological Breakthrough in Inclusive Education </w:t>
      </w:r>
      <w:proofErr w:type="gramStart"/>
      <w:r>
        <w:rPr>
          <w:sz w:val="16"/>
        </w:rPr>
        <w:t>During</w:t>
      </w:r>
      <w:proofErr w:type="gramEnd"/>
      <w:r>
        <w:rPr>
          <w:sz w:val="16"/>
        </w:rPr>
        <w:t xml:space="preserve"> the</w:t>
      </w:r>
      <w:r>
        <w:rPr>
          <w:spacing w:val="-6"/>
          <w:sz w:val="16"/>
        </w:rPr>
        <w:t xml:space="preserve"> </w:t>
      </w:r>
      <w:r>
        <w:rPr>
          <w:sz w:val="16"/>
        </w:rPr>
        <w:t>Covid-19</w:t>
      </w:r>
      <w:r>
        <w:rPr>
          <w:spacing w:val="-6"/>
          <w:sz w:val="16"/>
        </w:rPr>
        <w:t xml:space="preserve"> </w:t>
      </w:r>
      <w:r>
        <w:rPr>
          <w:sz w:val="16"/>
        </w:rPr>
        <w:t>Period.</w:t>
      </w:r>
      <w:r>
        <w:rPr>
          <w:spacing w:val="-6"/>
          <w:sz w:val="16"/>
        </w:rPr>
        <w:t xml:space="preserve"> </w:t>
      </w:r>
      <w:proofErr w:type="spellStart"/>
      <w:r>
        <w:rPr>
          <w:sz w:val="16"/>
        </w:rPr>
        <w:t>Jurnal</w:t>
      </w:r>
      <w:proofErr w:type="spellEnd"/>
      <w:r>
        <w:rPr>
          <w:spacing w:val="-6"/>
          <w:sz w:val="16"/>
        </w:rPr>
        <w:t xml:space="preserve"> </w:t>
      </w:r>
      <w:proofErr w:type="spellStart"/>
      <w:r>
        <w:rPr>
          <w:sz w:val="16"/>
        </w:rPr>
        <w:t>Kependidikan</w:t>
      </w:r>
      <w:proofErr w:type="spellEnd"/>
      <w:r>
        <w:rPr>
          <w:sz w:val="16"/>
        </w:rPr>
        <w:t>:</w:t>
      </w:r>
      <w:r>
        <w:rPr>
          <w:spacing w:val="-6"/>
          <w:sz w:val="16"/>
        </w:rPr>
        <w:t xml:space="preserve"> </w:t>
      </w:r>
      <w:proofErr w:type="spellStart"/>
      <w:r>
        <w:rPr>
          <w:sz w:val="16"/>
        </w:rPr>
        <w:t>Jurnal</w:t>
      </w:r>
      <w:proofErr w:type="spellEnd"/>
      <w:r>
        <w:rPr>
          <w:spacing w:val="-6"/>
          <w:sz w:val="16"/>
        </w:rPr>
        <w:t xml:space="preserve"> </w:t>
      </w:r>
      <w:proofErr w:type="spellStart"/>
      <w:r>
        <w:rPr>
          <w:sz w:val="16"/>
        </w:rPr>
        <w:t>Hasil</w:t>
      </w:r>
      <w:proofErr w:type="spellEnd"/>
      <w:r>
        <w:rPr>
          <w:spacing w:val="-5"/>
          <w:sz w:val="16"/>
        </w:rPr>
        <w:t xml:space="preserve"> </w:t>
      </w:r>
      <w:proofErr w:type="spellStart"/>
      <w:r>
        <w:rPr>
          <w:sz w:val="16"/>
        </w:rPr>
        <w:t>Penelitian</w:t>
      </w:r>
      <w:proofErr w:type="spellEnd"/>
      <w:r>
        <w:rPr>
          <w:spacing w:val="-7"/>
          <w:sz w:val="16"/>
        </w:rPr>
        <w:t xml:space="preserve"> </w:t>
      </w:r>
      <w:proofErr w:type="spellStart"/>
      <w:r>
        <w:rPr>
          <w:sz w:val="16"/>
        </w:rPr>
        <w:t>dan</w:t>
      </w:r>
      <w:proofErr w:type="spellEnd"/>
      <w:r>
        <w:rPr>
          <w:sz w:val="16"/>
        </w:rPr>
        <w:t xml:space="preserve"> </w:t>
      </w:r>
      <w:proofErr w:type="spellStart"/>
      <w:r>
        <w:rPr>
          <w:sz w:val="16"/>
        </w:rPr>
        <w:t>Kajian</w:t>
      </w:r>
      <w:proofErr w:type="spellEnd"/>
      <w:r>
        <w:rPr>
          <w:sz w:val="16"/>
        </w:rPr>
        <w:t xml:space="preserve"> </w:t>
      </w:r>
      <w:proofErr w:type="spellStart"/>
      <w:r>
        <w:rPr>
          <w:sz w:val="16"/>
        </w:rPr>
        <w:t>Kepustakaan</w:t>
      </w:r>
      <w:proofErr w:type="spellEnd"/>
      <w:r>
        <w:rPr>
          <w:sz w:val="16"/>
        </w:rPr>
        <w:t xml:space="preserve"> di </w:t>
      </w:r>
      <w:proofErr w:type="spellStart"/>
      <w:r>
        <w:rPr>
          <w:sz w:val="16"/>
        </w:rPr>
        <w:t>Bidang</w:t>
      </w:r>
      <w:proofErr w:type="spellEnd"/>
      <w:r>
        <w:rPr>
          <w:sz w:val="16"/>
        </w:rPr>
        <w:t xml:space="preserve"> </w:t>
      </w:r>
      <w:proofErr w:type="spellStart"/>
      <w:r>
        <w:rPr>
          <w:sz w:val="16"/>
        </w:rPr>
        <w:t>Pendidikan</w:t>
      </w:r>
      <w:proofErr w:type="spellEnd"/>
      <w:r>
        <w:rPr>
          <w:sz w:val="16"/>
        </w:rPr>
        <w:t xml:space="preserve">, </w:t>
      </w:r>
      <w:proofErr w:type="spellStart"/>
      <w:r>
        <w:rPr>
          <w:sz w:val="16"/>
        </w:rPr>
        <w:t>Pengajaran</w:t>
      </w:r>
      <w:proofErr w:type="spellEnd"/>
      <w:r>
        <w:rPr>
          <w:sz w:val="16"/>
        </w:rPr>
        <w:t xml:space="preserve"> </w:t>
      </w:r>
      <w:proofErr w:type="spellStart"/>
      <w:r>
        <w:rPr>
          <w:sz w:val="16"/>
        </w:rPr>
        <w:t>dan</w:t>
      </w:r>
      <w:proofErr w:type="spellEnd"/>
      <w:r>
        <w:rPr>
          <w:sz w:val="16"/>
        </w:rPr>
        <w:t xml:space="preserve"> </w:t>
      </w:r>
      <w:proofErr w:type="spellStart"/>
      <w:r>
        <w:rPr>
          <w:sz w:val="16"/>
        </w:rPr>
        <w:t>Pembelajaran</w:t>
      </w:r>
      <w:proofErr w:type="spellEnd"/>
      <w:r>
        <w:rPr>
          <w:sz w:val="16"/>
        </w:rPr>
        <w:t xml:space="preserve"> 8(4):806-816.</w:t>
      </w:r>
    </w:p>
    <w:p w14:paraId="1D8C4275" w14:textId="77777777" w:rsidR="004178C6" w:rsidRDefault="00995864">
      <w:pPr>
        <w:ind w:left="324" w:right="39" w:hanging="180"/>
        <w:jc w:val="both"/>
        <w:rPr>
          <w:sz w:val="16"/>
        </w:rPr>
      </w:pPr>
      <w:proofErr w:type="spellStart"/>
      <w:r>
        <w:rPr>
          <w:sz w:val="16"/>
        </w:rPr>
        <w:t>Odoyo</w:t>
      </w:r>
      <w:proofErr w:type="spellEnd"/>
      <w:r>
        <w:rPr>
          <w:sz w:val="16"/>
        </w:rPr>
        <w:t xml:space="preserve"> MA, </w:t>
      </w:r>
      <w:proofErr w:type="spellStart"/>
      <w:r>
        <w:rPr>
          <w:sz w:val="16"/>
        </w:rPr>
        <w:t>Kavulya</w:t>
      </w:r>
      <w:proofErr w:type="spellEnd"/>
      <w:r>
        <w:rPr>
          <w:sz w:val="16"/>
        </w:rPr>
        <w:t xml:space="preserve"> J, </w:t>
      </w:r>
      <w:proofErr w:type="spellStart"/>
      <w:r>
        <w:rPr>
          <w:sz w:val="16"/>
        </w:rPr>
        <w:t>Muhingi</w:t>
      </w:r>
      <w:proofErr w:type="spellEnd"/>
      <w:r>
        <w:rPr>
          <w:sz w:val="16"/>
        </w:rPr>
        <w:t xml:space="preserve"> WN (2019). Participatory Strategies </w:t>
      </w:r>
      <w:proofErr w:type="gramStart"/>
      <w:r>
        <w:rPr>
          <w:sz w:val="16"/>
        </w:rPr>
        <w:t xml:space="preserve">by PBOs on Street Children’s Well-Being in </w:t>
      </w:r>
      <w:proofErr w:type="spellStart"/>
      <w:r>
        <w:rPr>
          <w:sz w:val="16"/>
        </w:rPr>
        <w:t>Mathare</w:t>
      </w:r>
      <w:proofErr w:type="spellEnd"/>
      <w:r>
        <w:rPr>
          <w:sz w:val="16"/>
        </w:rPr>
        <w:t xml:space="preserve"> </w:t>
      </w:r>
      <w:r>
        <w:rPr>
          <w:sz w:val="16"/>
        </w:rPr>
        <w:t>Sub County in Nairobi City County, Kenya</w:t>
      </w:r>
      <w:proofErr w:type="gramEnd"/>
      <w:r>
        <w:rPr>
          <w:sz w:val="16"/>
        </w:rPr>
        <w:t>. The International Journal of Humanities and Social Studies 7:149-159.</w:t>
      </w:r>
    </w:p>
    <w:p w14:paraId="345527D7" w14:textId="77777777" w:rsidR="004178C6" w:rsidRDefault="00995864">
      <w:pPr>
        <w:spacing w:before="1"/>
        <w:ind w:left="144"/>
        <w:jc w:val="both"/>
        <w:rPr>
          <w:sz w:val="16"/>
        </w:rPr>
      </w:pPr>
      <w:r>
        <w:rPr>
          <w:sz w:val="16"/>
        </w:rPr>
        <w:t>Olsson</w:t>
      </w:r>
      <w:r>
        <w:rPr>
          <w:spacing w:val="-12"/>
          <w:sz w:val="16"/>
        </w:rPr>
        <w:t xml:space="preserve"> </w:t>
      </w:r>
      <w:r>
        <w:rPr>
          <w:sz w:val="16"/>
        </w:rPr>
        <w:t>S</w:t>
      </w:r>
      <w:r>
        <w:rPr>
          <w:spacing w:val="-11"/>
          <w:sz w:val="16"/>
        </w:rPr>
        <w:t xml:space="preserve"> </w:t>
      </w:r>
      <w:r>
        <w:rPr>
          <w:sz w:val="16"/>
        </w:rPr>
        <w:t>(2013).</w:t>
      </w:r>
      <w:r>
        <w:rPr>
          <w:spacing w:val="-11"/>
          <w:sz w:val="16"/>
        </w:rPr>
        <w:t xml:space="preserve"> </w:t>
      </w:r>
      <w:r>
        <w:rPr>
          <w:sz w:val="16"/>
        </w:rPr>
        <w:t>Once</w:t>
      </w:r>
      <w:r>
        <w:rPr>
          <w:spacing w:val="-11"/>
          <w:sz w:val="16"/>
        </w:rPr>
        <w:t xml:space="preserve"> </w:t>
      </w:r>
      <w:r>
        <w:rPr>
          <w:sz w:val="16"/>
        </w:rPr>
        <w:t>a</w:t>
      </w:r>
      <w:r>
        <w:rPr>
          <w:spacing w:val="-11"/>
          <w:sz w:val="16"/>
        </w:rPr>
        <w:t xml:space="preserve"> </w:t>
      </w:r>
      <w:r>
        <w:rPr>
          <w:sz w:val="16"/>
        </w:rPr>
        <w:t>Lion–Never</w:t>
      </w:r>
      <w:r>
        <w:rPr>
          <w:spacing w:val="-12"/>
          <w:sz w:val="16"/>
        </w:rPr>
        <w:t xml:space="preserve"> </w:t>
      </w:r>
      <w:r>
        <w:rPr>
          <w:sz w:val="16"/>
        </w:rPr>
        <w:t>a</w:t>
      </w:r>
      <w:r>
        <w:rPr>
          <w:spacing w:val="-11"/>
          <w:sz w:val="16"/>
        </w:rPr>
        <w:t xml:space="preserve"> </w:t>
      </w:r>
      <w:r>
        <w:rPr>
          <w:sz w:val="16"/>
        </w:rPr>
        <w:t>cat?</w:t>
      </w:r>
      <w:r>
        <w:rPr>
          <w:spacing w:val="-11"/>
          <w:sz w:val="16"/>
        </w:rPr>
        <w:t xml:space="preserve"> </w:t>
      </w:r>
      <w:r>
        <w:rPr>
          <w:sz w:val="16"/>
        </w:rPr>
        <w:t>A</w:t>
      </w:r>
      <w:r>
        <w:rPr>
          <w:spacing w:val="-11"/>
          <w:sz w:val="16"/>
        </w:rPr>
        <w:t xml:space="preserve"> </w:t>
      </w:r>
      <w:r>
        <w:rPr>
          <w:sz w:val="16"/>
        </w:rPr>
        <w:t>minor</w:t>
      </w:r>
      <w:r>
        <w:rPr>
          <w:spacing w:val="-12"/>
          <w:sz w:val="16"/>
        </w:rPr>
        <w:t xml:space="preserve"> </w:t>
      </w:r>
      <w:r>
        <w:rPr>
          <w:sz w:val="16"/>
        </w:rPr>
        <w:t>field study</w:t>
      </w:r>
      <w:r>
        <w:rPr>
          <w:spacing w:val="8"/>
          <w:sz w:val="16"/>
        </w:rPr>
        <w:t xml:space="preserve"> </w:t>
      </w:r>
      <w:r>
        <w:rPr>
          <w:sz w:val="16"/>
        </w:rPr>
        <w:t>of</w:t>
      </w:r>
      <w:r>
        <w:rPr>
          <w:spacing w:val="16"/>
          <w:sz w:val="16"/>
        </w:rPr>
        <w:t xml:space="preserve"> </w:t>
      </w:r>
      <w:r>
        <w:rPr>
          <w:spacing w:val="-2"/>
          <w:sz w:val="16"/>
        </w:rPr>
        <w:t>former</w:t>
      </w:r>
    </w:p>
    <w:p w14:paraId="5B2F97E9" w14:textId="77777777" w:rsidR="004178C6" w:rsidRDefault="00995864">
      <w:pPr>
        <w:spacing w:before="76"/>
        <w:ind w:left="323" w:right="360"/>
        <w:jc w:val="both"/>
        <w:rPr>
          <w:sz w:val="16"/>
        </w:rPr>
      </w:pPr>
      <w:r>
        <w:br w:type="column"/>
      </w:r>
      <w:proofErr w:type="gramStart"/>
      <w:r>
        <w:rPr>
          <w:sz w:val="16"/>
        </w:rPr>
        <w:t>street</w:t>
      </w:r>
      <w:proofErr w:type="gramEnd"/>
      <w:r>
        <w:rPr>
          <w:sz w:val="16"/>
        </w:rPr>
        <w:t xml:space="preserve"> children’s experiences of stigma and sustainable resettlement me</w:t>
      </w:r>
      <w:r>
        <w:rPr>
          <w:sz w:val="16"/>
        </w:rPr>
        <w:t>thods in Kampala, Uganda.</w:t>
      </w:r>
    </w:p>
    <w:p w14:paraId="4791C408" w14:textId="77777777" w:rsidR="004178C6" w:rsidRDefault="00995864">
      <w:pPr>
        <w:ind w:left="323" w:right="358" w:hanging="180"/>
        <w:jc w:val="both"/>
        <w:rPr>
          <w:sz w:val="16"/>
        </w:rPr>
      </w:pPr>
      <w:proofErr w:type="spellStart"/>
      <w:r>
        <w:rPr>
          <w:sz w:val="16"/>
        </w:rPr>
        <w:t>Panter</w:t>
      </w:r>
      <w:proofErr w:type="spellEnd"/>
      <w:r>
        <w:rPr>
          <w:sz w:val="16"/>
        </w:rPr>
        <w:t xml:space="preserve">-Brick C (2002). Street children, human rights, and public health: A critique and future directions. Annual Review of Anthropology </w:t>
      </w:r>
      <w:r>
        <w:rPr>
          <w:spacing w:val="-2"/>
          <w:sz w:val="16"/>
        </w:rPr>
        <w:t>pp.147-171.</w:t>
      </w:r>
    </w:p>
    <w:p w14:paraId="48C2BD94" w14:textId="77777777" w:rsidR="004178C6" w:rsidRDefault="00995864">
      <w:pPr>
        <w:ind w:left="323" w:right="358" w:hanging="180"/>
        <w:jc w:val="both"/>
        <w:rPr>
          <w:sz w:val="16"/>
        </w:rPr>
      </w:pPr>
      <w:r>
        <w:rPr>
          <w:sz w:val="16"/>
        </w:rPr>
        <w:t xml:space="preserve">Parker R, </w:t>
      </w:r>
      <w:proofErr w:type="spellStart"/>
      <w:r>
        <w:rPr>
          <w:sz w:val="16"/>
        </w:rPr>
        <w:t>Aggleton</w:t>
      </w:r>
      <w:proofErr w:type="spellEnd"/>
      <w:r>
        <w:rPr>
          <w:sz w:val="16"/>
        </w:rPr>
        <w:t xml:space="preserve"> P (2003). HIV and AIDS-related stigma and discrimination: a co</w:t>
      </w:r>
      <w:r>
        <w:rPr>
          <w:sz w:val="16"/>
        </w:rPr>
        <w:t>nceptual framework and implications for action in Social Science and Medicine 57:13-24.</w:t>
      </w:r>
    </w:p>
    <w:p w14:paraId="24F4BEFF" w14:textId="77777777" w:rsidR="004178C6" w:rsidRDefault="00995864">
      <w:pPr>
        <w:ind w:left="323" w:right="359" w:hanging="180"/>
        <w:jc w:val="both"/>
        <w:rPr>
          <w:sz w:val="16"/>
        </w:rPr>
      </w:pPr>
      <w:proofErr w:type="spellStart"/>
      <w:r>
        <w:rPr>
          <w:sz w:val="16"/>
        </w:rPr>
        <w:t>Parveen</w:t>
      </w:r>
      <w:proofErr w:type="spellEnd"/>
      <w:r>
        <w:rPr>
          <w:sz w:val="16"/>
        </w:rPr>
        <w:t xml:space="preserve"> S (2019). Street children, “tale of homelessness”: Scenario, status, and strategy. A sociological study of four major cities of Rajasthan-Jaipur, Ajmer, Kota, and Jodhpur. Journal of Emerging Technologies and Innovative Research 6(2):164-168. Avail</w:t>
      </w:r>
      <w:r>
        <w:rPr>
          <w:sz w:val="16"/>
        </w:rPr>
        <w:t xml:space="preserve">able at: </w:t>
      </w:r>
      <w:hyperlink r:id="rId20">
        <w:r>
          <w:rPr>
            <w:spacing w:val="-2"/>
            <w:sz w:val="16"/>
          </w:rPr>
          <w:t>http://www.jetir.org/papers/JETIR1902527.pdf</w:t>
        </w:r>
      </w:hyperlink>
    </w:p>
    <w:p w14:paraId="50C7AC77" w14:textId="77777777" w:rsidR="004178C6" w:rsidRDefault="00995864">
      <w:pPr>
        <w:ind w:left="323" w:right="356" w:hanging="180"/>
        <w:jc w:val="both"/>
        <w:rPr>
          <w:sz w:val="16"/>
        </w:rPr>
      </w:pPr>
      <w:r>
        <w:rPr>
          <w:sz w:val="16"/>
        </w:rPr>
        <w:t xml:space="preserve">Prodigy (2022). </w:t>
      </w:r>
      <w:proofErr w:type="gramStart"/>
      <w:r>
        <w:rPr>
          <w:sz w:val="16"/>
        </w:rPr>
        <w:t>13</w:t>
      </w:r>
      <w:proofErr w:type="gramEnd"/>
      <w:r>
        <w:rPr>
          <w:sz w:val="16"/>
        </w:rPr>
        <w:t xml:space="preserve"> Ways to Create a Positive Learning Environment in Your Classroom. Available at: https</w:t>
      </w:r>
      <w:hyperlink r:id="rId21">
        <w:proofErr w:type="gramStart"/>
        <w:r>
          <w:rPr>
            <w:sz w:val="16"/>
          </w:rPr>
          <w:t>:/</w:t>
        </w:r>
        <w:proofErr w:type="gramEnd"/>
        <w:r>
          <w:rPr>
            <w:sz w:val="16"/>
          </w:rPr>
          <w:t>/www.prodigygame.com/main-</w:t>
        </w:r>
      </w:hyperlink>
      <w:r>
        <w:rPr>
          <w:sz w:val="16"/>
        </w:rPr>
        <w:t xml:space="preserve"> </w:t>
      </w:r>
      <w:proofErr w:type="spellStart"/>
      <w:r>
        <w:rPr>
          <w:spacing w:val="-2"/>
          <w:sz w:val="16"/>
        </w:rPr>
        <w:t>en</w:t>
      </w:r>
      <w:proofErr w:type="spellEnd"/>
      <w:r>
        <w:rPr>
          <w:spacing w:val="-2"/>
          <w:sz w:val="16"/>
        </w:rPr>
        <w:t>/blog/positive-learning-environment/</w:t>
      </w:r>
    </w:p>
    <w:p w14:paraId="08C69DD1" w14:textId="77777777" w:rsidR="004178C6" w:rsidRDefault="00995864">
      <w:pPr>
        <w:ind w:left="323" w:right="358" w:hanging="180"/>
        <w:jc w:val="both"/>
        <w:rPr>
          <w:sz w:val="16"/>
        </w:rPr>
      </w:pPr>
      <w:proofErr w:type="spellStart"/>
      <w:r>
        <w:rPr>
          <w:sz w:val="16"/>
        </w:rPr>
        <w:t>Purnomo</w:t>
      </w:r>
      <w:proofErr w:type="spellEnd"/>
      <w:r>
        <w:rPr>
          <w:spacing w:val="-5"/>
          <w:sz w:val="16"/>
        </w:rPr>
        <w:t xml:space="preserve"> </w:t>
      </w:r>
      <w:r>
        <w:rPr>
          <w:sz w:val="16"/>
        </w:rPr>
        <w:t>VD,</w:t>
      </w:r>
      <w:r>
        <w:rPr>
          <w:spacing w:val="-4"/>
          <w:sz w:val="16"/>
        </w:rPr>
        <w:t xml:space="preserve"> </w:t>
      </w:r>
      <w:proofErr w:type="spellStart"/>
      <w:r>
        <w:rPr>
          <w:sz w:val="16"/>
        </w:rPr>
        <w:t>Suryono</w:t>
      </w:r>
      <w:proofErr w:type="spellEnd"/>
      <w:r>
        <w:rPr>
          <w:spacing w:val="-5"/>
          <w:sz w:val="16"/>
        </w:rPr>
        <w:t xml:space="preserve"> </w:t>
      </w:r>
      <w:r>
        <w:rPr>
          <w:sz w:val="16"/>
        </w:rPr>
        <w:t>KE</w:t>
      </w:r>
      <w:r>
        <w:rPr>
          <w:spacing w:val="-5"/>
          <w:sz w:val="16"/>
        </w:rPr>
        <w:t xml:space="preserve"> </w:t>
      </w:r>
      <w:r>
        <w:rPr>
          <w:sz w:val="16"/>
        </w:rPr>
        <w:t>(2023).</w:t>
      </w:r>
      <w:r>
        <w:rPr>
          <w:spacing w:val="-4"/>
          <w:sz w:val="16"/>
        </w:rPr>
        <w:t xml:space="preserve"> </w:t>
      </w:r>
      <w:r>
        <w:rPr>
          <w:sz w:val="16"/>
        </w:rPr>
        <w:t>A</w:t>
      </w:r>
      <w:r>
        <w:rPr>
          <w:spacing w:val="-5"/>
          <w:sz w:val="16"/>
        </w:rPr>
        <w:t xml:space="preserve"> </w:t>
      </w:r>
      <w:r>
        <w:rPr>
          <w:sz w:val="16"/>
        </w:rPr>
        <w:t>Sociological</w:t>
      </w:r>
      <w:r>
        <w:rPr>
          <w:spacing w:val="-5"/>
          <w:sz w:val="16"/>
        </w:rPr>
        <w:t xml:space="preserve"> </w:t>
      </w:r>
      <w:r>
        <w:rPr>
          <w:sz w:val="16"/>
        </w:rPr>
        <w:t>Review</w:t>
      </w:r>
      <w:r>
        <w:rPr>
          <w:spacing w:val="-6"/>
          <w:sz w:val="16"/>
        </w:rPr>
        <w:t xml:space="preserve"> </w:t>
      </w:r>
      <w:r>
        <w:rPr>
          <w:sz w:val="16"/>
        </w:rPr>
        <w:t>of</w:t>
      </w:r>
      <w:r>
        <w:rPr>
          <w:spacing w:val="-6"/>
          <w:sz w:val="16"/>
        </w:rPr>
        <w:t xml:space="preserve"> </w:t>
      </w:r>
      <w:r>
        <w:rPr>
          <w:sz w:val="16"/>
        </w:rPr>
        <w:t>Law</w:t>
      </w:r>
      <w:r>
        <w:rPr>
          <w:spacing w:val="-6"/>
          <w:sz w:val="16"/>
        </w:rPr>
        <w:t xml:space="preserve"> </w:t>
      </w:r>
      <w:proofErr w:type="gramStart"/>
      <w:r>
        <w:rPr>
          <w:sz w:val="16"/>
        </w:rPr>
        <w:t>Against</w:t>
      </w:r>
      <w:proofErr w:type="gramEnd"/>
      <w:r>
        <w:rPr>
          <w:sz w:val="16"/>
        </w:rPr>
        <w:t xml:space="preserve"> the</w:t>
      </w:r>
      <w:r>
        <w:rPr>
          <w:spacing w:val="-12"/>
          <w:sz w:val="16"/>
        </w:rPr>
        <w:t xml:space="preserve"> </w:t>
      </w:r>
      <w:r>
        <w:rPr>
          <w:sz w:val="16"/>
        </w:rPr>
        <w:t>Exploitation</w:t>
      </w:r>
      <w:r>
        <w:rPr>
          <w:spacing w:val="-11"/>
          <w:sz w:val="16"/>
        </w:rPr>
        <w:t xml:space="preserve"> </w:t>
      </w:r>
      <w:r>
        <w:rPr>
          <w:sz w:val="16"/>
        </w:rPr>
        <w:t>of</w:t>
      </w:r>
      <w:r>
        <w:rPr>
          <w:spacing w:val="-11"/>
          <w:sz w:val="16"/>
        </w:rPr>
        <w:t xml:space="preserve"> </w:t>
      </w:r>
      <w:r>
        <w:rPr>
          <w:sz w:val="16"/>
        </w:rPr>
        <w:t>Street</w:t>
      </w:r>
      <w:r>
        <w:rPr>
          <w:spacing w:val="-11"/>
          <w:sz w:val="16"/>
        </w:rPr>
        <w:t xml:space="preserve"> </w:t>
      </w:r>
      <w:r>
        <w:rPr>
          <w:sz w:val="16"/>
        </w:rPr>
        <w:t>Children</w:t>
      </w:r>
      <w:r>
        <w:rPr>
          <w:spacing w:val="-11"/>
          <w:sz w:val="16"/>
        </w:rPr>
        <w:t xml:space="preserve"> </w:t>
      </w:r>
      <w:r>
        <w:rPr>
          <w:sz w:val="16"/>
        </w:rPr>
        <w:t>by</w:t>
      </w:r>
      <w:r>
        <w:rPr>
          <w:spacing w:val="-11"/>
          <w:sz w:val="16"/>
        </w:rPr>
        <w:t xml:space="preserve"> </w:t>
      </w:r>
      <w:r>
        <w:rPr>
          <w:sz w:val="16"/>
        </w:rPr>
        <w:t>Parents</w:t>
      </w:r>
      <w:r>
        <w:rPr>
          <w:spacing w:val="-11"/>
          <w:sz w:val="16"/>
        </w:rPr>
        <w:t xml:space="preserve"> </w:t>
      </w:r>
      <w:r>
        <w:rPr>
          <w:sz w:val="16"/>
        </w:rPr>
        <w:t>in</w:t>
      </w:r>
      <w:r>
        <w:rPr>
          <w:spacing w:val="-11"/>
          <w:sz w:val="16"/>
        </w:rPr>
        <w:t xml:space="preserve"> </w:t>
      </w:r>
      <w:r>
        <w:rPr>
          <w:sz w:val="16"/>
        </w:rPr>
        <w:t>the</w:t>
      </w:r>
      <w:r>
        <w:rPr>
          <w:spacing w:val="-12"/>
          <w:sz w:val="16"/>
        </w:rPr>
        <w:t xml:space="preserve"> </w:t>
      </w:r>
      <w:r>
        <w:rPr>
          <w:sz w:val="16"/>
        </w:rPr>
        <w:t>City</w:t>
      </w:r>
      <w:r>
        <w:rPr>
          <w:spacing w:val="-11"/>
          <w:sz w:val="16"/>
        </w:rPr>
        <w:t xml:space="preserve"> </w:t>
      </w:r>
      <w:r>
        <w:rPr>
          <w:sz w:val="16"/>
        </w:rPr>
        <w:t>of</w:t>
      </w:r>
      <w:r>
        <w:rPr>
          <w:spacing w:val="-11"/>
          <w:sz w:val="16"/>
        </w:rPr>
        <w:t xml:space="preserve"> </w:t>
      </w:r>
      <w:r>
        <w:rPr>
          <w:sz w:val="16"/>
        </w:rPr>
        <w:t>Yogyak</w:t>
      </w:r>
      <w:r>
        <w:rPr>
          <w:sz w:val="16"/>
        </w:rPr>
        <w:t>arta. East Asian Journal of Multidisciplinary Research 2(2):737-752.</w:t>
      </w:r>
    </w:p>
    <w:p w14:paraId="6F8237D6" w14:textId="77777777" w:rsidR="004178C6" w:rsidRDefault="00995864">
      <w:pPr>
        <w:ind w:left="323" w:right="359" w:hanging="180"/>
        <w:jc w:val="both"/>
        <w:rPr>
          <w:sz w:val="16"/>
        </w:rPr>
      </w:pPr>
      <w:proofErr w:type="spellStart"/>
      <w:r>
        <w:rPr>
          <w:sz w:val="16"/>
        </w:rPr>
        <w:t>Quainoo</w:t>
      </w:r>
      <w:proofErr w:type="spellEnd"/>
      <w:r>
        <w:rPr>
          <w:sz w:val="16"/>
        </w:rPr>
        <w:t xml:space="preserve"> JA (2020). Exploring Effective Development Communication Strategies</w:t>
      </w:r>
      <w:r>
        <w:rPr>
          <w:spacing w:val="-5"/>
          <w:sz w:val="16"/>
        </w:rPr>
        <w:t xml:space="preserve"> </w:t>
      </w:r>
      <w:r>
        <w:rPr>
          <w:sz w:val="16"/>
        </w:rPr>
        <w:t>(Tools)</w:t>
      </w:r>
      <w:r>
        <w:rPr>
          <w:spacing w:val="-6"/>
          <w:sz w:val="16"/>
        </w:rPr>
        <w:t xml:space="preserve"> </w:t>
      </w:r>
      <w:r>
        <w:rPr>
          <w:sz w:val="16"/>
        </w:rPr>
        <w:t>to</w:t>
      </w:r>
      <w:r>
        <w:rPr>
          <w:spacing w:val="-5"/>
          <w:sz w:val="16"/>
        </w:rPr>
        <w:t xml:space="preserve"> </w:t>
      </w:r>
      <w:r>
        <w:rPr>
          <w:sz w:val="16"/>
        </w:rPr>
        <w:t>Address</w:t>
      </w:r>
      <w:r>
        <w:rPr>
          <w:spacing w:val="-5"/>
          <w:sz w:val="16"/>
        </w:rPr>
        <w:t xml:space="preserve"> </w:t>
      </w:r>
      <w:r>
        <w:rPr>
          <w:sz w:val="16"/>
        </w:rPr>
        <w:t>Street-Children</w:t>
      </w:r>
      <w:r>
        <w:rPr>
          <w:spacing w:val="-6"/>
          <w:sz w:val="16"/>
        </w:rPr>
        <w:t xml:space="preserve"> </w:t>
      </w:r>
      <w:r>
        <w:rPr>
          <w:sz w:val="16"/>
        </w:rPr>
        <w:t>Phenomenon</w:t>
      </w:r>
      <w:r>
        <w:rPr>
          <w:spacing w:val="-5"/>
          <w:sz w:val="16"/>
        </w:rPr>
        <w:t xml:space="preserve"> </w:t>
      </w:r>
      <w:r>
        <w:rPr>
          <w:sz w:val="16"/>
        </w:rPr>
        <w:t>in</w:t>
      </w:r>
      <w:r>
        <w:rPr>
          <w:spacing w:val="-5"/>
          <w:sz w:val="16"/>
        </w:rPr>
        <w:t xml:space="preserve"> </w:t>
      </w:r>
      <w:r>
        <w:rPr>
          <w:sz w:val="16"/>
        </w:rPr>
        <w:t xml:space="preserve">Ghana: </w:t>
      </w:r>
      <w:r>
        <w:rPr>
          <w:spacing w:val="-2"/>
          <w:sz w:val="16"/>
        </w:rPr>
        <w:t>A</w:t>
      </w:r>
      <w:r>
        <w:rPr>
          <w:spacing w:val="-1"/>
          <w:sz w:val="16"/>
        </w:rPr>
        <w:t xml:space="preserve"> </w:t>
      </w:r>
      <w:r>
        <w:rPr>
          <w:spacing w:val="-2"/>
          <w:sz w:val="16"/>
        </w:rPr>
        <w:t>Case of</w:t>
      </w:r>
      <w:r>
        <w:rPr>
          <w:spacing w:val="-1"/>
          <w:sz w:val="16"/>
        </w:rPr>
        <w:t xml:space="preserve"> </w:t>
      </w:r>
      <w:r>
        <w:rPr>
          <w:spacing w:val="-2"/>
          <w:sz w:val="16"/>
        </w:rPr>
        <w:t>James Town Street-Children. Ghana</w:t>
      </w:r>
      <w:r>
        <w:rPr>
          <w:spacing w:val="-1"/>
          <w:sz w:val="16"/>
        </w:rPr>
        <w:t xml:space="preserve"> </w:t>
      </w:r>
      <w:r>
        <w:rPr>
          <w:spacing w:val="-2"/>
          <w:sz w:val="16"/>
        </w:rPr>
        <w:t>Institute</w:t>
      </w:r>
      <w:r>
        <w:rPr>
          <w:sz w:val="16"/>
        </w:rPr>
        <w:t xml:space="preserve"> </w:t>
      </w:r>
      <w:r>
        <w:rPr>
          <w:spacing w:val="-2"/>
          <w:sz w:val="16"/>
        </w:rPr>
        <w:t>o</w:t>
      </w:r>
      <w:r>
        <w:rPr>
          <w:spacing w:val="-2"/>
          <w:sz w:val="16"/>
        </w:rPr>
        <w:t>f</w:t>
      </w:r>
      <w:r>
        <w:rPr>
          <w:spacing w:val="-1"/>
          <w:sz w:val="16"/>
        </w:rPr>
        <w:t xml:space="preserve"> </w:t>
      </w:r>
      <w:r>
        <w:rPr>
          <w:spacing w:val="-2"/>
          <w:sz w:val="16"/>
        </w:rPr>
        <w:t>Journalism.</w:t>
      </w:r>
    </w:p>
    <w:p w14:paraId="47FCB398" w14:textId="77777777" w:rsidR="004178C6" w:rsidRDefault="00995864">
      <w:pPr>
        <w:ind w:left="323" w:right="360" w:hanging="180"/>
        <w:jc w:val="both"/>
        <w:rPr>
          <w:sz w:val="16"/>
        </w:rPr>
      </w:pPr>
      <w:proofErr w:type="spellStart"/>
      <w:r>
        <w:rPr>
          <w:sz w:val="16"/>
        </w:rPr>
        <w:t>Rahmawati</w:t>
      </w:r>
      <w:proofErr w:type="spellEnd"/>
      <w:r>
        <w:rPr>
          <w:spacing w:val="-12"/>
          <w:sz w:val="16"/>
        </w:rPr>
        <w:t xml:space="preserve"> </w:t>
      </w:r>
      <w:r>
        <w:rPr>
          <w:sz w:val="16"/>
        </w:rPr>
        <w:t>Y,</w:t>
      </w:r>
      <w:r>
        <w:rPr>
          <w:spacing w:val="-11"/>
          <w:sz w:val="16"/>
        </w:rPr>
        <w:t xml:space="preserve"> </w:t>
      </w:r>
      <w:r>
        <w:rPr>
          <w:sz w:val="16"/>
        </w:rPr>
        <w:t>Taylor</w:t>
      </w:r>
      <w:r>
        <w:rPr>
          <w:spacing w:val="-11"/>
          <w:sz w:val="16"/>
        </w:rPr>
        <w:t xml:space="preserve"> </w:t>
      </w:r>
      <w:r>
        <w:rPr>
          <w:sz w:val="16"/>
        </w:rPr>
        <w:t>E,</w:t>
      </w:r>
      <w:r>
        <w:rPr>
          <w:spacing w:val="-11"/>
          <w:sz w:val="16"/>
        </w:rPr>
        <w:t xml:space="preserve"> </w:t>
      </w:r>
      <w:r>
        <w:rPr>
          <w:sz w:val="16"/>
        </w:rPr>
        <w:t>Taylor</w:t>
      </w:r>
      <w:r>
        <w:rPr>
          <w:spacing w:val="-11"/>
          <w:sz w:val="16"/>
        </w:rPr>
        <w:t xml:space="preserve"> </w:t>
      </w:r>
      <w:r>
        <w:rPr>
          <w:sz w:val="16"/>
        </w:rPr>
        <w:t>PC,</w:t>
      </w:r>
      <w:r>
        <w:rPr>
          <w:spacing w:val="-11"/>
          <w:sz w:val="16"/>
        </w:rPr>
        <w:t xml:space="preserve"> </w:t>
      </w:r>
      <w:proofErr w:type="spellStart"/>
      <w:r>
        <w:rPr>
          <w:sz w:val="16"/>
        </w:rPr>
        <w:t>Koul</w:t>
      </w:r>
      <w:proofErr w:type="spellEnd"/>
      <w:r>
        <w:rPr>
          <w:spacing w:val="-11"/>
          <w:sz w:val="16"/>
        </w:rPr>
        <w:t xml:space="preserve"> </w:t>
      </w:r>
      <w:r>
        <w:rPr>
          <w:sz w:val="16"/>
        </w:rPr>
        <w:t>R</w:t>
      </w:r>
      <w:r>
        <w:rPr>
          <w:spacing w:val="-11"/>
          <w:sz w:val="16"/>
        </w:rPr>
        <w:t xml:space="preserve"> </w:t>
      </w:r>
      <w:r>
        <w:rPr>
          <w:sz w:val="16"/>
        </w:rPr>
        <w:t>(2020).</w:t>
      </w:r>
      <w:r>
        <w:rPr>
          <w:spacing w:val="-12"/>
          <w:sz w:val="16"/>
        </w:rPr>
        <w:t xml:space="preserve"> </w:t>
      </w:r>
      <w:r>
        <w:rPr>
          <w:sz w:val="16"/>
        </w:rPr>
        <w:t>Student</w:t>
      </w:r>
      <w:r>
        <w:rPr>
          <w:spacing w:val="-11"/>
          <w:sz w:val="16"/>
        </w:rPr>
        <w:t xml:space="preserve"> </w:t>
      </w:r>
      <w:r>
        <w:rPr>
          <w:sz w:val="16"/>
        </w:rPr>
        <w:t xml:space="preserve">empowerment in a constructivist </w:t>
      </w:r>
      <w:proofErr w:type="gramStart"/>
      <w:r>
        <w:rPr>
          <w:sz w:val="16"/>
        </w:rPr>
        <w:t>value learning</w:t>
      </w:r>
      <w:proofErr w:type="gramEnd"/>
      <w:r>
        <w:rPr>
          <w:sz w:val="16"/>
        </w:rPr>
        <w:t xml:space="preserve"> environment for a healthy and sustainable world. Learning Environment Research 24:451-468.</w:t>
      </w:r>
    </w:p>
    <w:p w14:paraId="4993804E" w14:textId="77777777" w:rsidR="004178C6" w:rsidRDefault="00995864">
      <w:pPr>
        <w:ind w:left="323" w:right="358" w:hanging="180"/>
        <w:jc w:val="both"/>
        <w:rPr>
          <w:sz w:val="16"/>
        </w:rPr>
      </w:pPr>
      <w:proofErr w:type="spellStart"/>
      <w:r>
        <w:rPr>
          <w:sz w:val="16"/>
        </w:rPr>
        <w:t>Ramaswamy</w:t>
      </w:r>
      <w:proofErr w:type="spellEnd"/>
      <w:r>
        <w:rPr>
          <w:spacing w:val="-7"/>
          <w:sz w:val="16"/>
        </w:rPr>
        <w:t xml:space="preserve"> </w:t>
      </w:r>
      <w:r>
        <w:rPr>
          <w:sz w:val="16"/>
        </w:rPr>
        <w:t>S,</w:t>
      </w:r>
      <w:r>
        <w:rPr>
          <w:spacing w:val="-8"/>
          <w:sz w:val="16"/>
        </w:rPr>
        <w:t xml:space="preserve"> </w:t>
      </w:r>
      <w:proofErr w:type="spellStart"/>
      <w:r>
        <w:rPr>
          <w:sz w:val="16"/>
        </w:rPr>
        <w:t>Seshadri</w:t>
      </w:r>
      <w:proofErr w:type="spellEnd"/>
      <w:r>
        <w:rPr>
          <w:spacing w:val="-8"/>
          <w:sz w:val="16"/>
        </w:rPr>
        <w:t xml:space="preserve"> </w:t>
      </w:r>
      <w:r>
        <w:rPr>
          <w:sz w:val="16"/>
        </w:rPr>
        <w:t>S</w:t>
      </w:r>
      <w:r>
        <w:rPr>
          <w:spacing w:val="-8"/>
          <w:sz w:val="16"/>
        </w:rPr>
        <w:t xml:space="preserve"> </w:t>
      </w:r>
      <w:r>
        <w:rPr>
          <w:sz w:val="16"/>
        </w:rPr>
        <w:t>(2020).</w:t>
      </w:r>
      <w:r>
        <w:rPr>
          <w:spacing w:val="-9"/>
          <w:sz w:val="16"/>
        </w:rPr>
        <w:t xml:space="preserve"> </w:t>
      </w:r>
      <w:r>
        <w:rPr>
          <w:sz w:val="16"/>
        </w:rPr>
        <w:t>Children</w:t>
      </w:r>
      <w:r>
        <w:rPr>
          <w:spacing w:val="-8"/>
          <w:sz w:val="16"/>
        </w:rPr>
        <w:t xml:space="preserve"> </w:t>
      </w:r>
      <w:r>
        <w:rPr>
          <w:sz w:val="16"/>
        </w:rPr>
        <w:t>on</w:t>
      </w:r>
      <w:r>
        <w:rPr>
          <w:spacing w:val="-8"/>
          <w:sz w:val="16"/>
        </w:rPr>
        <w:t xml:space="preserve"> </w:t>
      </w:r>
      <w:r>
        <w:rPr>
          <w:sz w:val="16"/>
        </w:rPr>
        <w:t>the</w:t>
      </w:r>
      <w:r>
        <w:rPr>
          <w:spacing w:val="-8"/>
          <w:sz w:val="16"/>
        </w:rPr>
        <w:t xml:space="preserve"> </w:t>
      </w:r>
      <w:r>
        <w:rPr>
          <w:sz w:val="16"/>
        </w:rPr>
        <w:t>Brink:</w:t>
      </w:r>
      <w:r>
        <w:rPr>
          <w:spacing w:val="-8"/>
          <w:sz w:val="16"/>
        </w:rPr>
        <w:t xml:space="preserve"> </w:t>
      </w:r>
      <w:r>
        <w:rPr>
          <w:sz w:val="16"/>
        </w:rPr>
        <w:t>Risks</w:t>
      </w:r>
      <w:r>
        <w:rPr>
          <w:spacing w:val="-9"/>
          <w:sz w:val="16"/>
        </w:rPr>
        <w:t xml:space="preserve"> </w:t>
      </w:r>
      <w:r>
        <w:rPr>
          <w:sz w:val="16"/>
        </w:rPr>
        <w:t>for</w:t>
      </w:r>
      <w:r>
        <w:rPr>
          <w:spacing w:val="-8"/>
          <w:sz w:val="16"/>
        </w:rPr>
        <w:t xml:space="preserve"> </w:t>
      </w:r>
      <w:r>
        <w:rPr>
          <w:sz w:val="16"/>
        </w:rPr>
        <w:t>Child Protection,</w:t>
      </w:r>
      <w:r>
        <w:rPr>
          <w:spacing w:val="-6"/>
          <w:sz w:val="16"/>
        </w:rPr>
        <w:t xml:space="preserve"> </w:t>
      </w:r>
      <w:r>
        <w:rPr>
          <w:sz w:val="16"/>
        </w:rPr>
        <w:t>Sexual</w:t>
      </w:r>
      <w:r>
        <w:rPr>
          <w:spacing w:val="-5"/>
          <w:sz w:val="16"/>
        </w:rPr>
        <w:t xml:space="preserve"> </w:t>
      </w:r>
      <w:r>
        <w:rPr>
          <w:sz w:val="16"/>
        </w:rPr>
        <w:t>Abuse,</w:t>
      </w:r>
      <w:r>
        <w:rPr>
          <w:spacing w:val="-6"/>
          <w:sz w:val="16"/>
        </w:rPr>
        <w:t xml:space="preserve"> </w:t>
      </w:r>
      <w:r>
        <w:rPr>
          <w:sz w:val="16"/>
        </w:rPr>
        <w:t>and</w:t>
      </w:r>
      <w:r>
        <w:rPr>
          <w:spacing w:val="-6"/>
          <w:sz w:val="16"/>
        </w:rPr>
        <w:t xml:space="preserve"> </w:t>
      </w:r>
      <w:r>
        <w:rPr>
          <w:sz w:val="16"/>
        </w:rPr>
        <w:t>Related</w:t>
      </w:r>
      <w:r>
        <w:rPr>
          <w:spacing w:val="-6"/>
          <w:sz w:val="16"/>
        </w:rPr>
        <w:t xml:space="preserve"> </w:t>
      </w:r>
      <w:r>
        <w:rPr>
          <w:sz w:val="16"/>
        </w:rPr>
        <w:t>Mental</w:t>
      </w:r>
      <w:r>
        <w:rPr>
          <w:spacing w:val="-5"/>
          <w:sz w:val="16"/>
        </w:rPr>
        <w:t xml:space="preserve"> </w:t>
      </w:r>
      <w:r>
        <w:rPr>
          <w:sz w:val="16"/>
        </w:rPr>
        <w:t>Health</w:t>
      </w:r>
      <w:r>
        <w:rPr>
          <w:spacing w:val="-6"/>
          <w:sz w:val="16"/>
        </w:rPr>
        <w:t xml:space="preserve"> </w:t>
      </w:r>
      <w:r>
        <w:rPr>
          <w:sz w:val="16"/>
        </w:rPr>
        <w:t>Problems</w:t>
      </w:r>
      <w:r>
        <w:rPr>
          <w:spacing w:val="-5"/>
          <w:sz w:val="16"/>
        </w:rPr>
        <w:t xml:space="preserve"> </w:t>
      </w:r>
      <w:r>
        <w:rPr>
          <w:sz w:val="16"/>
        </w:rPr>
        <w:t>in</w:t>
      </w:r>
      <w:r>
        <w:rPr>
          <w:spacing w:val="-6"/>
          <w:sz w:val="16"/>
        </w:rPr>
        <w:t xml:space="preserve"> </w:t>
      </w:r>
      <w:r>
        <w:rPr>
          <w:sz w:val="16"/>
        </w:rPr>
        <w:t>the COVID-19 Pandemic. Indian Journal of Psychiatry 62:404-413.</w:t>
      </w:r>
    </w:p>
    <w:p w14:paraId="65CE72F0" w14:textId="77777777" w:rsidR="004178C6" w:rsidRDefault="00995864">
      <w:pPr>
        <w:ind w:left="323" w:right="357" w:hanging="180"/>
        <w:jc w:val="both"/>
        <w:rPr>
          <w:sz w:val="16"/>
        </w:rPr>
      </w:pPr>
      <w:proofErr w:type="spellStart"/>
      <w:r>
        <w:rPr>
          <w:sz w:val="16"/>
        </w:rPr>
        <w:t>Sadikovna</w:t>
      </w:r>
      <w:proofErr w:type="spellEnd"/>
      <w:r>
        <w:rPr>
          <w:sz w:val="16"/>
        </w:rPr>
        <w:t xml:space="preserve"> RK, </w:t>
      </w:r>
      <w:proofErr w:type="spellStart"/>
      <w:r>
        <w:rPr>
          <w:sz w:val="16"/>
        </w:rPr>
        <w:t>Azimjon</w:t>
      </w:r>
      <w:proofErr w:type="spellEnd"/>
      <w:r>
        <w:rPr>
          <w:sz w:val="16"/>
        </w:rPr>
        <w:t xml:space="preserve"> </w:t>
      </w:r>
      <w:proofErr w:type="spellStart"/>
      <w:r>
        <w:rPr>
          <w:sz w:val="16"/>
        </w:rPr>
        <w:t>o‘g‘li</w:t>
      </w:r>
      <w:proofErr w:type="spellEnd"/>
      <w:r>
        <w:rPr>
          <w:sz w:val="16"/>
        </w:rPr>
        <w:t xml:space="preserve"> OX (2023). The Importance of Inclusive Education</w:t>
      </w:r>
      <w:r>
        <w:rPr>
          <w:spacing w:val="-12"/>
          <w:sz w:val="16"/>
        </w:rPr>
        <w:t xml:space="preserve"> </w:t>
      </w:r>
      <w:r>
        <w:rPr>
          <w:sz w:val="16"/>
        </w:rPr>
        <w:t>in</w:t>
      </w:r>
      <w:r>
        <w:rPr>
          <w:spacing w:val="-11"/>
          <w:sz w:val="16"/>
        </w:rPr>
        <w:t xml:space="preserve"> </w:t>
      </w:r>
      <w:r>
        <w:rPr>
          <w:sz w:val="16"/>
        </w:rPr>
        <w:t>Solving</w:t>
      </w:r>
      <w:r>
        <w:rPr>
          <w:spacing w:val="-11"/>
          <w:sz w:val="16"/>
        </w:rPr>
        <w:t xml:space="preserve"> </w:t>
      </w:r>
      <w:r>
        <w:rPr>
          <w:sz w:val="16"/>
        </w:rPr>
        <w:t>the</w:t>
      </w:r>
      <w:r>
        <w:rPr>
          <w:spacing w:val="-11"/>
          <w:sz w:val="16"/>
        </w:rPr>
        <w:t xml:space="preserve"> </w:t>
      </w:r>
      <w:r>
        <w:rPr>
          <w:sz w:val="16"/>
        </w:rPr>
        <w:t>Problem</w:t>
      </w:r>
      <w:r>
        <w:rPr>
          <w:spacing w:val="-11"/>
          <w:sz w:val="16"/>
        </w:rPr>
        <w:t xml:space="preserve"> </w:t>
      </w:r>
      <w:r>
        <w:rPr>
          <w:sz w:val="16"/>
        </w:rPr>
        <w:t>of</w:t>
      </w:r>
      <w:r>
        <w:rPr>
          <w:spacing w:val="-11"/>
          <w:sz w:val="16"/>
        </w:rPr>
        <w:t xml:space="preserve"> </w:t>
      </w:r>
      <w:r>
        <w:rPr>
          <w:sz w:val="16"/>
        </w:rPr>
        <w:t>Equity</w:t>
      </w:r>
      <w:r>
        <w:rPr>
          <w:spacing w:val="-11"/>
          <w:sz w:val="16"/>
        </w:rPr>
        <w:t xml:space="preserve"> </w:t>
      </w:r>
      <w:r>
        <w:rPr>
          <w:sz w:val="16"/>
        </w:rPr>
        <w:t>in</w:t>
      </w:r>
      <w:r>
        <w:rPr>
          <w:spacing w:val="-11"/>
          <w:sz w:val="16"/>
        </w:rPr>
        <w:t xml:space="preserve"> </w:t>
      </w:r>
      <w:r>
        <w:rPr>
          <w:sz w:val="16"/>
        </w:rPr>
        <w:t>the</w:t>
      </w:r>
      <w:r>
        <w:rPr>
          <w:spacing w:val="-12"/>
          <w:sz w:val="16"/>
        </w:rPr>
        <w:t xml:space="preserve"> </w:t>
      </w:r>
      <w:r>
        <w:rPr>
          <w:sz w:val="16"/>
        </w:rPr>
        <w:t>Education</w:t>
      </w:r>
      <w:r>
        <w:rPr>
          <w:spacing w:val="-11"/>
          <w:sz w:val="16"/>
        </w:rPr>
        <w:t xml:space="preserve"> </w:t>
      </w:r>
      <w:r>
        <w:rPr>
          <w:sz w:val="16"/>
        </w:rPr>
        <w:t>of</w:t>
      </w:r>
      <w:r>
        <w:rPr>
          <w:spacing w:val="-11"/>
          <w:sz w:val="16"/>
        </w:rPr>
        <w:t xml:space="preserve"> </w:t>
      </w:r>
      <w:r>
        <w:rPr>
          <w:sz w:val="16"/>
        </w:rPr>
        <w:t>Children with Special Needs. Open Access Repository 4(3):757-764.</w:t>
      </w:r>
    </w:p>
    <w:p w14:paraId="5F54CCC9" w14:textId="77777777" w:rsidR="004178C6" w:rsidRDefault="00995864">
      <w:pPr>
        <w:spacing w:before="1"/>
        <w:ind w:left="323" w:right="357" w:hanging="180"/>
        <w:jc w:val="both"/>
        <w:rPr>
          <w:sz w:val="16"/>
        </w:rPr>
      </w:pPr>
      <w:r>
        <w:rPr>
          <w:spacing w:val="-2"/>
          <w:sz w:val="16"/>
        </w:rPr>
        <w:t>Sakina</w:t>
      </w:r>
      <w:r>
        <w:rPr>
          <w:spacing w:val="-4"/>
          <w:sz w:val="16"/>
        </w:rPr>
        <w:t xml:space="preserve"> </w:t>
      </w:r>
      <w:r>
        <w:rPr>
          <w:spacing w:val="-2"/>
          <w:sz w:val="16"/>
        </w:rPr>
        <w:t>L</w:t>
      </w:r>
      <w:r>
        <w:rPr>
          <w:spacing w:val="-5"/>
          <w:sz w:val="16"/>
        </w:rPr>
        <w:t xml:space="preserve"> </w:t>
      </w:r>
      <w:r>
        <w:rPr>
          <w:spacing w:val="-2"/>
          <w:sz w:val="16"/>
        </w:rPr>
        <w:t>(2011).</w:t>
      </w:r>
      <w:r>
        <w:rPr>
          <w:spacing w:val="-4"/>
          <w:sz w:val="16"/>
        </w:rPr>
        <w:t xml:space="preserve"> </w:t>
      </w:r>
      <w:r>
        <w:rPr>
          <w:spacing w:val="-2"/>
          <w:sz w:val="16"/>
        </w:rPr>
        <w:t>“Street</w:t>
      </w:r>
      <w:r>
        <w:rPr>
          <w:spacing w:val="-5"/>
          <w:sz w:val="16"/>
        </w:rPr>
        <w:t xml:space="preserve"> </w:t>
      </w:r>
      <w:r>
        <w:rPr>
          <w:spacing w:val="-2"/>
          <w:sz w:val="16"/>
        </w:rPr>
        <w:t>Children’s Assessment</w:t>
      </w:r>
      <w:r>
        <w:rPr>
          <w:spacing w:val="-4"/>
          <w:sz w:val="16"/>
        </w:rPr>
        <w:t xml:space="preserve"> </w:t>
      </w:r>
      <w:r>
        <w:rPr>
          <w:spacing w:val="-2"/>
          <w:sz w:val="16"/>
        </w:rPr>
        <w:t>of</w:t>
      </w:r>
      <w:r>
        <w:rPr>
          <w:spacing w:val="-5"/>
          <w:sz w:val="16"/>
        </w:rPr>
        <w:t xml:space="preserve"> </w:t>
      </w:r>
      <w:r>
        <w:rPr>
          <w:spacing w:val="-2"/>
          <w:sz w:val="16"/>
        </w:rPr>
        <w:t>Shelter</w:t>
      </w:r>
      <w:r>
        <w:rPr>
          <w:spacing w:val="-5"/>
          <w:sz w:val="16"/>
        </w:rPr>
        <w:t xml:space="preserve"> </w:t>
      </w:r>
      <w:r>
        <w:rPr>
          <w:spacing w:val="-2"/>
          <w:sz w:val="16"/>
        </w:rPr>
        <w:t xml:space="preserve">Home Services </w:t>
      </w:r>
      <w:r>
        <w:rPr>
          <w:sz w:val="16"/>
        </w:rPr>
        <w:t xml:space="preserve">and Its Relationship to Their Behavior: The Case of the Bina </w:t>
      </w:r>
      <w:proofErr w:type="spellStart"/>
      <w:r>
        <w:rPr>
          <w:sz w:val="16"/>
        </w:rPr>
        <w:t>Anak</w:t>
      </w:r>
      <w:proofErr w:type="spellEnd"/>
      <w:r>
        <w:rPr>
          <w:sz w:val="16"/>
        </w:rPr>
        <w:t xml:space="preserve"> Pertiwi</w:t>
      </w:r>
      <w:r>
        <w:rPr>
          <w:spacing w:val="-3"/>
          <w:sz w:val="16"/>
        </w:rPr>
        <w:t xml:space="preserve"> </w:t>
      </w:r>
      <w:r>
        <w:rPr>
          <w:sz w:val="16"/>
        </w:rPr>
        <w:t>Shelter</w:t>
      </w:r>
      <w:r>
        <w:rPr>
          <w:spacing w:val="-2"/>
          <w:sz w:val="16"/>
        </w:rPr>
        <w:t xml:space="preserve"> </w:t>
      </w:r>
      <w:r>
        <w:rPr>
          <w:sz w:val="16"/>
        </w:rPr>
        <w:t>House,</w:t>
      </w:r>
      <w:r>
        <w:rPr>
          <w:spacing w:val="-3"/>
          <w:sz w:val="16"/>
        </w:rPr>
        <w:t xml:space="preserve"> </w:t>
      </w:r>
      <w:proofErr w:type="spellStart"/>
      <w:r>
        <w:rPr>
          <w:sz w:val="16"/>
        </w:rPr>
        <w:t>Jati</w:t>
      </w:r>
      <w:proofErr w:type="spellEnd"/>
      <w:r>
        <w:rPr>
          <w:spacing w:val="-3"/>
          <w:sz w:val="16"/>
        </w:rPr>
        <w:t xml:space="preserve"> </w:t>
      </w:r>
      <w:r>
        <w:rPr>
          <w:sz w:val="16"/>
        </w:rPr>
        <w:t>Padang</w:t>
      </w:r>
      <w:r>
        <w:rPr>
          <w:spacing w:val="-3"/>
          <w:sz w:val="16"/>
        </w:rPr>
        <w:t xml:space="preserve"> </w:t>
      </w:r>
      <w:r>
        <w:rPr>
          <w:sz w:val="16"/>
        </w:rPr>
        <w:t>Village,</w:t>
      </w:r>
      <w:r>
        <w:rPr>
          <w:spacing w:val="-3"/>
          <w:sz w:val="16"/>
        </w:rPr>
        <w:t xml:space="preserve"> </w:t>
      </w:r>
      <w:proofErr w:type="spellStart"/>
      <w:r>
        <w:rPr>
          <w:sz w:val="16"/>
        </w:rPr>
        <w:t>Pasar</w:t>
      </w:r>
      <w:proofErr w:type="spellEnd"/>
      <w:r>
        <w:rPr>
          <w:spacing w:val="-2"/>
          <w:sz w:val="16"/>
        </w:rPr>
        <w:t xml:space="preserve"> </w:t>
      </w:r>
      <w:proofErr w:type="spellStart"/>
      <w:r>
        <w:rPr>
          <w:sz w:val="16"/>
        </w:rPr>
        <w:t>Minggu</w:t>
      </w:r>
      <w:proofErr w:type="spellEnd"/>
      <w:r>
        <w:rPr>
          <w:spacing w:val="-3"/>
          <w:sz w:val="16"/>
        </w:rPr>
        <w:t xml:space="preserve"> </w:t>
      </w:r>
      <w:proofErr w:type="spellStart"/>
      <w:r>
        <w:rPr>
          <w:sz w:val="16"/>
        </w:rPr>
        <w:t>Subdistrict</w:t>
      </w:r>
      <w:proofErr w:type="spellEnd"/>
      <w:r>
        <w:rPr>
          <w:sz w:val="16"/>
        </w:rPr>
        <w:t xml:space="preserve">, </w:t>
      </w:r>
      <w:proofErr w:type="gramStart"/>
      <w:r>
        <w:rPr>
          <w:sz w:val="16"/>
        </w:rPr>
        <w:t>South</w:t>
      </w:r>
      <w:proofErr w:type="gramEnd"/>
      <w:r>
        <w:rPr>
          <w:sz w:val="16"/>
        </w:rPr>
        <w:t xml:space="preserve"> Jakarta”. </w:t>
      </w:r>
      <w:proofErr w:type="spellStart"/>
      <w:r>
        <w:rPr>
          <w:sz w:val="16"/>
        </w:rPr>
        <w:t>Tesis</w:t>
      </w:r>
      <w:proofErr w:type="spellEnd"/>
      <w:r>
        <w:rPr>
          <w:sz w:val="16"/>
        </w:rPr>
        <w:t xml:space="preserve"> not published. Bogor: </w:t>
      </w:r>
      <w:proofErr w:type="spellStart"/>
      <w:r>
        <w:rPr>
          <w:sz w:val="16"/>
        </w:rPr>
        <w:t>Institut</w:t>
      </w:r>
      <w:proofErr w:type="spellEnd"/>
      <w:r>
        <w:rPr>
          <w:sz w:val="16"/>
        </w:rPr>
        <w:t xml:space="preserve"> </w:t>
      </w:r>
      <w:proofErr w:type="spellStart"/>
      <w:r>
        <w:rPr>
          <w:sz w:val="16"/>
        </w:rPr>
        <w:t>Pertanian</w:t>
      </w:r>
      <w:proofErr w:type="spellEnd"/>
      <w:r>
        <w:rPr>
          <w:sz w:val="16"/>
        </w:rPr>
        <w:t xml:space="preserve"> Bogor.</w:t>
      </w:r>
    </w:p>
    <w:p w14:paraId="7B8D84AE" w14:textId="77777777" w:rsidR="004178C6" w:rsidRDefault="00995864">
      <w:pPr>
        <w:ind w:left="323" w:right="360" w:hanging="180"/>
        <w:jc w:val="both"/>
        <w:rPr>
          <w:sz w:val="16"/>
        </w:rPr>
      </w:pPr>
      <w:proofErr w:type="spellStart"/>
      <w:r>
        <w:rPr>
          <w:sz w:val="16"/>
        </w:rPr>
        <w:t>Salihu</w:t>
      </w:r>
      <w:proofErr w:type="spellEnd"/>
      <w:r>
        <w:rPr>
          <w:sz w:val="16"/>
        </w:rPr>
        <w:t xml:space="preserve"> HA (2019). The Growing Phenomenon of Street Children in Tehran. UKH Journal of Social Sciences 3(1):1-10.</w:t>
      </w:r>
    </w:p>
    <w:p w14:paraId="6C0D7450" w14:textId="77777777" w:rsidR="004178C6" w:rsidRDefault="00995864">
      <w:pPr>
        <w:ind w:left="323" w:right="359" w:hanging="180"/>
        <w:jc w:val="both"/>
        <w:rPr>
          <w:sz w:val="16"/>
        </w:rPr>
      </w:pPr>
      <w:proofErr w:type="spellStart"/>
      <w:r>
        <w:rPr>
          <w:sz w:val="16"/>
        </w:rPr>
        <w:t>Sandilos</w:t>
      </w:r>
      <w:proofErr w:type="spellEnd"/>
      <w:r>
        <w:rPr>
          <w:sz w:val="16"/>
        </w:rPr>
        <w:t xml:space="preserve"> LE, </w:t>
      </w:r>
      <w:proofErr w:type="spellStart"/>
      <w:r>
        <w:rPr>
          <w:sz w:val="16"/>
        </w:rPr>
        <w:t>Rimm</w:t>
      </w:r>
      <w:proofErr w:type="spellEnd"/>
      <w:r>
        <w:rPr>
          <w:sz w:val="16"/>
        </w:rPr>
        <w:t xml:space="preserve"> KSE, Coh</w:t>
      </w:r>
      <w:r>
        <w:rPr>
          <w:sz w:val="16"/>
        </w:rPr>
        <w:t>en JJ (2017). Warmth and demand: The relation between students’ perceptions of the classroom environment and achievement growth. Child Development 88:1321-1337.</w:t>
      </w:r>
    </w:p>
    <w:p w14:paraId="6CA8D0C7" w14:textId="77777777" w:rsidR="004178C6" w:rsidRDefault="00995864">
      <w:pPr>
        <w:ind w:left="323" w:right="359" w:hanging="180"/>
        <w:jc w:val="both"/>
        <w:rPr>
          <w:sz w:val="16"/>
        </w:rPr>
      </w:pPr>
      <w:proofErr w:type="spellStart"/>
      <w:r>
        <w:rPr>
          <w:sz w:val="16"/>
        </w:rPr>
        <w:t>Septiarti</w:t>
      </w:r>
      <w:proofErr w:type="spellEnd"/>
      <w:r>
        <w:rPr>
          <w:spacing w:val="-12"/>
          <w:sz w:val="16"/>
        </w:rPr>
        <w:t xml:space="preserve"> </w:t>
      </w:r>
      <w:r>
        <w:rPr>
          <w:sz w:val="16"/>
        </w:rPr>
        <w:t>SW</w:t>
      </w:r>
      <w:r>
        <w:rPr>
          <w:spacing w:val="-11"/>
          <w:sz w:val="16"/>
        </w:rPr>
        <w:t xml:space="preserve"> </w:t>
      </w:r>
      <w:r>
        <w:rPr>
          <w:sz w:val="16"/>
        </w:rPr>
        <w:t>(2005).</w:t>
      </w:r>
      <w:r>
        <w:rPr>
          <w:spacing w:val="-11"/>
          <w:sz w:val="16"/>
        </w:rPr>
        <w:t xml:space="preserve"> </w:t>
      </w:r>
      <w:r>
        <w:rPr>
          <w:sz w:val="16"/>
        </w:rPr>
        <w:t>“Development</w:t>
      </w:r>
      <w:r>
        <w:rPr>
          <w:spacing w:val="-11"/>
          <w:sz w:val="16"/>
        </w:rPr>
        <w:t xml:space="preserve"> </w:t>
      </w:r>
      <w:r>
        <w:rPr>
          <w:sz w:val="16"/>
        </w:rPr>
        <w:t>of</w:t>
      </w:r>
      <w:r>
        <w:rPr>
          <w:spacing w:val="-11"/>
          <w:sz w:val="16"/>
        </w:rPr>
        <w:t xml:space="preserve"> </w:t>
      </w:r>
      <w:r>
        <w:rPr>
          <w:sz w:val="16"/>
        </w:rPr>
        <w:t>Alternative</w:t>
      </w:r>
      <w:r>
        <w:rPr>
          <w:spacing w:val="-11"/>
          <w:sz w:val="16"/>
        </w:rPr>
        <w:t xml:space="preserve"> </w:t>
      </w:r>
      <w:r>
        <w:rPr>
          <w:sz w:val="16"/>
        </w:rPr>
        <w:t>Education</w:t>
      </w:r>
      <w:r>
        <w:rPr>
          <w:spacing w:val="-11"/>
          <w:sz w:val="16"/>
        </w:rPr>
        <w:t xml:space="preserve"> </w:t>
      </w:r>
      <w:r>
        <w:rPr>
          <w:sz w:val="16"/>
        </w:rPr>
        <w:t>Programs</w:t>
      </w:r>
      <w:r>
        <w:rPr>
          <w:spacing w:val="-11"/>
          <w:sz w:val="16"/>
        </w:rPr>
        <w:t xml:space="preserve"> </w:t>
      </w:r>
      <w:r>
        <w:rPr>
          <w:sz w:val="16"/>
        </w:rPr>
        <w:t>for Street Children: A Grou</w:t>
      </w:r>
      <w:r>
        <w:rPr>
          <w:sz w:val="16"/>
        </w:rPr>
        <w:t xml:space="preserve">ndbreaking Community Empowerment.” </w:t>
      </w:r>
      <w:proofErr w:type="spellStart"/>
      <w:r>
        <w:rPr>
          <w:sz w:val="16"/>
        </w:rPr>
        <w:t>Visi</w:t>
      </w:r>
      <w:proofErr w:type="spellEnd"/>
      <w:r>
        <w:rPr>
          <w:sz w:val="16"/>
        </w:rPr>
        <w:t xml:space="preserve">, </w:t>
      </w:r>
      <w:proofErr w:type="spellStart"/>
      <w:r>
        <w:rPr>
          <w:sz w:val="16"/>
        </w:rPr>
        <w:t>Jurnal</w:t>
      </w:r>
      <w:proofErr w:type="spellEnd"/>
      <w:r>
        <w:rPr>
          <w:sz w:val="16"/>
        </w:rPr>
        <w:t xml:space="preserve"> </w:t>
      </w:r>
      <w:proofErr w:type="spellStart"/>
      <w:r>
        <w:rPr>
          <w:sz w:val="16"/>
        </w:rPr>
        <w:t>Ilmiah</w:t>
      </w:r>
      <w:proofErr w:type="spellEnd"/>
      <w:r>
        <w:rPr>
          <w:sz w:val="16"/>
        </w:rPr>
        <w:t xml:space="preserve"> </w:t>
      </w:r>
      <w:proofErr w:type="spellStart"/>
      <w:r>
        <w:rPr>
          <w:sz w:val="16"/>
        </w:rPr>
        <w:t>Pendidikan</w:t>
      </w:r>
      <w:proofErr w:type="spellEnd"/>
      <w:r>
        <w:rPr>
          <w:sz w:val="16"/>
        </w:rPr>
        <w:t xml:space="preserve"> </w:t>
      </w:r>
      <w:proofErr w:type="spellStart"/>
      <w:r>
        <w:rPr>
          <w:sz w:val="16"/>
        </w:rPr>
        <w:t>Nonformal</w:t>
      </w:r>
      <w:proofErr w:type="spellEnd"/>
      <w:r>
        <w:rPr>
          <w:sz w:val="16"/>
        </w:rPr>
        <w:t>, No.03/XIII/2005 pp. 13-14.</w:t>
      </w:r>
    </w:p>
    <w:p w14:paraId="1593218E" w14:textId="77777777" w:rsidR="004178C6" w:rsidRDefault="00995864">
      <w:pPr>
        <w:ind w:left="323" w:right="358" w:hanging="180"/>
        <w:jc w:val="both"/>
        <w:rPr>
          <w:sz w:val="16"/>
        </w:rPr>
      </w:pPr>
      <w:proofErr w:type="spellStart"/>
      <w:r>
        <w:rPr>
          <w:sz w:val="16"/>
        </w:rPr>
        <w:t>Setyowati</w:t>
      </w:r>
      <w:proofErr w:type="spellEnd"/>
      <w:r>
        <w:rPr>
          <w:spacing w:val="-3"/>
          <w:sz w:val="16"/>
        </w:rPr>
        <w:t xml:space="preserve"> </w:t>
      </w:r>
      <w:r>
        <w:rPr>
          <w:sz w:val="16"/>
        </w:rPr>
        <w:t>RRN,</w:t>
      </w:r>
      <w:r>
        <w:rPr>
          <w:spacing w:val="-2"/>
          <w:sz w:val="16"/>
        </w:rPr>
        <w:t xml:space="preserve"> </w:t>
      </w:r>
      <w:proofErr w:type="spellStart"/>
      <w:r>
        <w:rPr>
          <w:sz w:val="16"/>
        </w:rPr>
        <w:t>Imron</w:t>
      </w:r>
      <w:proofErr w:type="spellEnd"/>
      <w:r>
        <w:rPr>
          <w:spacing w:val="-2"/>
          <w:sz w:val="16"/>
        </w:rPr>
        <w:t xml:space="preserve"> </w:t>
      </w:r>
      <w:r>
        <w:rPr>
          <w:sz w:val="16"/>
        </w:rPr>
        <w:t>A</w:t>
      </w:r>
      <w:r>
        <w:rPr>
          <w:spacing w:val="-2"/>
          <w:sz w:val="16"/>
        </w:rPr>
        <w:t xml:space="preserve"> </w:t>
      </w:r>
      <w:r>
        <w:rPr>
          <w:sz w:val="16"/>
        </w:rPr>
        <w:t>(2016).</w:t>
      </w:r>
      <w:r>
        <w:rPr>
          <w:spacing w:val="-2"/>
          <w:sz w:val="16"/>
        </w:rPr>
        <w:t xml:space="preserve"> </w:t>
      </w:r>
      <w:r>
        <w:rPr>
          <w:sz w:val="16"/>
        </w:rPr>
        <w:t>The</w:t>
      </w:r>
      <w:r>
        <w:rPr>
          <w:spacing w:val="-3"/>
          <w:sz w:val="16"/>
        </w:rPr>
        <w:t xml:space="preserve"> </w:t>
      </w:r>
      <w:r>
        <w:rPr>
          <w:sz w:val="16"/>
        </w:rPr>
        <w:t>Development</w:t>
      </w:r>
      <w:r>
        <w:rPr>
          <w:spacing w:val="-1"/>
          <w:sz w:val="16"/>
        </w:rPr>
        <w:t xml:space="preserve"> </w:t>
      </w:r>
      <w:r>
        <w:rPr>
          <w:sz w:val="16"/>
        </w:rPr>
        <w:t>Model</w:t>
      </w:r>
      <w:r>
        <w:rPr>
          <w:spacing w:val="-3"/>
          <w:sz w:val="16"/>
        </w:rPr>
        <w:t xml:space="preserve"> </w:t>
      </w:r>
      <w:r>
        <w:rPr>
          <w:sz w:val="16"/>
        </w:rPr>
        <w:t>of</w:t>
      </w:r>
      <w:r>
        <w:rPr>
          <w:spacing w:val="-3"/>
          <w:sz w:val="16"/>
        </w:rPr>
        <w:t xml:space="preserve"> </w:t>
      </w:r>
      <w:r>
        <w:rPr>
          <w:sz w:val="16"/>
        </w:rPr>
        <w:t>Street</w:t>
      </w:r>
      <w:r>
        <w:rPr>
          <w:spacing w:val="-2"/>
          <w:sz w:val="16"/>
        </w:rPr>
        <w:t xml:space="preserve"> </w:t>
      </w:r>
      <w:r>
        <w:rPr>
          <w:sz w:val="16"/>
        </w:rPr>
        <w:t>Girls Empowerment</w:t>
      </w:r>
      <w:r>
        <w:rPr>
          <w:spacing w:val="-12"/>
          <w:sz w:val="16"/>
        </w:rPr>
        <w:t xml:space="preserve"> </w:t>
      </w:r>
      <w:r>
        <w:rPr>
          <w:sz w:val="16"/>
        </w:rPr>
        <w:t>in</w:t>
      </w:r>
      <w:r>
        <w:rPr>
          <w:spacing w:val="-11"/>
          <w:sz w:val="16"/>
        </w:rPr>
        <w:t xml:space="preserve"> </w:t>
      </w:r>
      <w:r>
        <w:rPr>
          <w:sz w:val="16"/>
        </w:rPr>
        <w:t>Surabaya.</w:t>
      </w:r>
      <w:r>
        <w:rPr>
          <w:spacing w:val="-11"/>
          <w:sz w:val="16"/>
        </w:rPr>
        <w:t xml:space="preserve"> </w:t>
      </w:r>
      <w:r>
        <w:rPr>
          <w:sz w:val="16"/>
        </w:rPr>
        <w:t>Mediterranean</w:t>
      </w:r>
      <w:r>
        <w:rPr>
          <w:spacing w:val="-11"/>
          <w:sz w:val="16"/>
        </w:rPr>
        <w:t xml:space="preserve"> </w:t>
      </w:r>
      <w:r>
        <w:rPr>
          <w:sz w:val="16"/>
        </w:rPr>
        <w:t>Journal</w:t>
      </w:r>
      <w:r>
        <w:rPr>
          <w:spacing w:val="-11"/>
          <w:sz w:val="16"/>
        </w:rPr>
        <w:t xml:space="preserve"> </w:t>
      </w:r>
      <w:r>
        <w:rPr>
          <w:sz w:val="16"/>
        </w:rPr>
        <w:t>of</w:t>
      </w:r>
      <w:r>
        <w:rPr>
          <w:spacing w:val="-11"/>
          <w:sz w:val="16"/>
        </w:rPr>
        <w:t xml:space="preserve"> </w:t>
      </w:r>
      <w:r>
        <w:rPr>
          <w:sz w:val="16"/>
        </w:rPr>
        <w:t>Social</w:t>
      </w:r>
      <w:r>
        <w:rPr>
          <w:spacing w:val="-11"/>
          <w:sz w:val="16"/>
        </w:rPr>
        <w:t xml:space="preserve"> </w:t>
      </w:r>
      <w:r>
        <w:rPr>
          <w:sz w:val="16"/>
        </w:rPr>
        <w:t xml:space="preserve">Sciences </w:t>
      </w:r>
      <w:r>
        <w:rPr>
          <w:spacing w:val="-2"/>
          <w:sz w:val="16"/>
        </w:rPr>
        <w:t>7(1):566-567.</w:t>
      </w:r>
    </w:p>
    <w:p w14:paraId="2F06532B" w14:textId="77777777" w:rsidR="004178C6" w:rsidRDefault="00995864">
      <w:pPr>
        <w:ind w:left="323" w:right="359" w:hanging="180"/>
        <w:jc w:val="both"/>
        <w:rPr>
          <w:sz w:val="16"/>
        </w:rPr>
      </w:pPr>
      <w:proofErr w:type="spellStart"/>
      <w:r>
        <w:rPr>
          <w:sz w:val="16"/>
        </w:rPr>
        <w:t>Setyowati</w:t>
      </w:r>
      <w:proofErr w:type="spellEnd"/>
      <w:r>
        <w:rPr>
          <w:sz w:val="16"/>
        </w:rPr>
        <w:t xml:space="preserve"> RN, </w:t>
      </w:r>
      <w:proofErr w:type="spellStart"/>
      <w:r>
        <w:rPr>
          <w:sz w:val="16"/>
        </w:rPr>
        <w:t>Aji</w:t>
      </w:r>
      <w:proofErr w:type="spellEnd"/>
      <w:r>
        <w:rPr>
          <w:sz w:val="16"/>
        </w:rPr>
        <w:t xml:space="preserve"> RNB, </w:t>
      </w:r>
      <w:proofErr w:type="spellStart"/>
      <w:r>
        <w:rPr>
          <w:sz w:val="16"/>
        </w:rPr>
        <w:t>Imron</w:t>
      </w:r>
      <w:proofErr w:type="spellEnd"/>
      <w:r>
        <w:rPr>
          <w:sz w:val="16"/>
        </w:rPr>
        <w:t xml:space="preserve"> A (2023). </w:t>
      </w:r>
      <w:proofErr w:type="spellStart"/>
      <w:r>
        <w:rPr>
          <w:sz w:val="16"/>
        </w:rPr>
        <w:t>Srikandi</w:t>
      </w:r>
      <w:proofErr w:type="spellEnd"/>
      <w:r>
        <w:rPr>
          <w:sz w:val="16"/>
        </w:rPr>
        <w:t xml:space="preserve"> Street School and Critical Education for Female Street Children. Proceedings of the International Joint Conference on Arts and Humanities 2022.</w:t>
      </w:r>
    </w:p>
    <w:p w14:paraId="659B8B3B" w14:textId="77777777" w:rsidR="004178C6" w:rsidRDefault="00995864">
      <w:pPr>
        <w:ind w:left="323" w:right="358" w:hanging="180"/>
        <w:jc w:val="both"/>
        <w:rPr>
          <w:sz w:val="16"/>
        </w:rPr>
      </w:pPr>
      <w:proofErr w:type="spellStart"/>
      <w:r>
        <w:rPr>
          <w:sz w:val="16"/>
        </w:rPr>
        <w:t>Şükran</w:t>
      </w:r>
      <w:proofErr w:type="spellEnd"/>
      <w:r>
        <w:rPr>
          <w:sz w:val="16"/>
        </w:rPr>
        <w:t xml:space="preserve"> C (2020). Peaceful and Happy Schools: How to Build Positi</w:t>
      </w:r>
      <w:r>
        <w:rPr>
          <w:sz w:val="16"/>
        </w:rPr>
        <w:t>ve Learning</w:t>
      </w:r>
      <w:r>
        <w:rPr>
          <w:spacing w:val="-12"/>
          <w:sz w:val="16"/>
        </w:rPr>
        <w:t xml:space="preserve"> </w:t>
      </w:r>
      <w:r>
        <w:rPr>
          <w:sz w:val="16"/>
        </w:rPr>
        <w:t>Environments.</w:t>
      </w:r>
      <w:r>
        <w:rPr>
          <w:spacing w:val="-11"/>
          <w:sz w:val="16"/>
        </w:rPr>
        <w:t xml:space="preserve"> </w:t>
      </w:r>
      <w:r>
        <w:rPr>
          <w:sz w:val="16"/>
        </w:rPr>
        <w:t>International</w:t>
      </w:r>
      <w:r>
        <w:rPr>
          <w:spacing w:val="-11"/>
          <w:sz w:val="16"/>
        </w:rPr>
        <w:t xml:space="preserve"> </w:t>
      </w:r>
      <w:r>
        <w:rPr>
          <w:sz w:val="16"/>
        </w:rPr>
        <w:t>Electronic</w:t>
      </w:r>
      <w:r>
        <w:rPr>
          <w:spacing w:val="-11"/>
          <w:sz w:val="16"/>
        </w:rPr>
        <w:t xml:space="preserve"> </w:t>
      </w:r>
      <w:r>
        <w:rPr>
          <w:sz w:val="16"/>
        </w:rPr>
        <w:t>Journal</w:t>
      </w:r>
      <w:r>
        <w:rPr>
          <w:spacing w:val="-11"/>
          <w:sz w:val="16"/>
        </w:rPr>
        <w:t xml:space="preserve"> </w:t>
      </w:r>
      <w:r>
        <w:rPr>
          <w:sz w:val="16"/>
        </w:rPr>
        <w:t>of</w:t>
      </w:r>
      <w:r>
        <w:rPr>
          <w:spacing w:val="-11"/>
          <w:sz w:val="16"/>
        </w:rPr>
        <w:t xml:space="preserve"> </w:t>
      </w:r>
      <w:r>
        <w:rPr>
          <w:sz w:val="16"/>
        </w:rPr>
        <w:t>Elementary Education 12(4):311-320.</w:t>
      </w:r>
    </w:p>
    <w:p w14:paraId="5B3E9AF3" w14:textId="77777777" w:rsidR="004178C6" w:rsidRDefault="00995864">
      <w:pPr>
        <w:ind w:left="323" w:right="361" w:hanging="180"/>
        <w:rPr>
          <w:sz w:val="16"/>
        </w:rPr>
      </w:pPr>
      <w:r>
        <w:rPr>
          <w:sz w:val="16"/>
        </w:rPr>
        <w:t>The</w:t>
      </w:r>
      <w:r>
        <w:rPr>
          <w:spacing w:val="39"/>
          <w:sz w:val="16"/>
        </w:rPr>
        <w:t xml:space="preserve"> </w:t>
      </w:r>
      <w:r>
        <w:rPr>
          <w:sz w:val="16"/>
        </w:rPr>
        <w:t>United</w:t>
      </w:r>
      <w:r>
        <w:rPr>
          <w:spacing w:val="39"/>
          <w:sz w:val="16"/>
        </w:rPr>
        <w:t xml:space="preserve"> </w:t>
      </w:r>
      <w:r>
        <w:rPr>
          <w:sz w:val="16"/>
        </w:rPr>
        <w:t>Nations</w:t>
      </w:r>
      <w:r>
        <w:rPr>
          <w:spacing w:val="40"/>
          <w:sz w:val="16"/>
        </w:rPr>
        <w:t xml:space="preserve"> </w:t>
      </w:r>
      <w:r>
        <w:rPr>
          <w:sz w:val="16"/>
        </w:rPr>
        <w:t>(2017).</w:t>
      </w:r>
      <w:r>
        <w:rPr>
          <w:spacing w:val="40"/>
          <w:sz w:val="16"/>
        </w:rPr>
        <w:t xml:space="preserve"> </w:t>
      </w:r>
      <w:r>
        <w:rPr>
          <w:sz w:val="16"/>
        </w:rPr>
        <w:t>Toolkit</w:t>
      </w:r>
      <w:r>
        <w:rPr>
          <w:spacing w:val="39"/>
          <w:sz w:val="16"/>
        </w:rPr>
        <w:t xml:space="preserve"> </w:t>
      </w:r>
      <w:r>
        <w:rPr>
          <w:sz w:val="16"/>
        </w:rPr>
        <w:t>on</w:t>
      </w:r>
      <w:r>
        <w:rPr>
          <w:spacing w:val="39"/>
          <w:sz w:val="16"/>
        </w:rPr>
        <w:t xml:space="preserve"> </w:t>
      </w:r>
      <w:r>
        <w:rPr>
          <w:sz w:val="16"/>
        </w:rPr>
        <w:t>disability</w:t>
      </w:r>
      <w:r>
        <w:rPr>
          <w:spacing w:val="39"/>
          <w:sz w:val="16"/>
        </w:rPr>
        <w:t xml:space="preserve"> </w:t>
      </w:r>
      <w:r>
        <w:rPr>
          <w:sz w:val="16"/>
        </w:rPr>
        <w:t>for</w:t>
      </w:r>
      <w:r>
        <w:rPr>
          <w:spacing w:val="39"/>
          <w:sz w:val="16"/>
        </w:rPr>
        <w:t xml:space="preserve"> </w:t>
      </w:r>
      <w:r>
        <w:rPr>
          <w:sz w:val="16"/>
        </w:rPr>
        <w:t>Africa.</w:t>
      </w:r>
      <w:r>
        <w:rPr>
          <w:spacing w:val="39"/>
          <w:sz w:val="16"/>
        </w:rPr>
        <w:t xml:space="preserve"> </w:t>
      </w:r>
      <w:r>
        <w:rPr>
          <w:sz w:val="16"/>
        </w:rPr>
        <w:t xml:space="preserve">Inclusive </w:t>
      </w:r>
      <w:r>
        <w:rPr>
          <w:spacing w:val="-2"/>
          <w:sz w:val="16"/>
        </w:rPr>
        <w:t xml:space="preserve">Education. </w:t>
      </w:r>
      <w:proofErr w:type="gramStart"/>
      <w:r>
        <w:rPr>
          <w:spacing w:val="-2"/>
          <w:sz w:val="16"/>
        </w:rPr>
        <w:t>https</w:t>
      </w:r>
      <w:proofErr w:type="gramEnd"/>
      <w:r>
        <w:fldChar w:fldCharType="begin"/>
      </w:r>
      <w:r>
        <w:instrText xml:space="preserve"> HYPERLINK "http://www.un.org/esa/socdev/documents/disability/Toolkit/I</w:instrText>
      </w:r>
      <w:r>
        <w:instrText xml:space="preserve">nclusive-" \h </w:instrText>
      </w:r>
      <w:r>
        <w:fldChar w:fldCharType="separate"/>
      </w:r>
      <w:r>
        <w:rPr>
          <w:spacing w:val="-2"/>
          <w:sz w:val="16"/>
        </w:rPr>
        <w:t>://www.un.org/esa/socdev/documents/disability/Toolkit/Inclusive-</w:t>
      </w:r>
      <w:r>
        <w:rPr>
          <w:spacing w:val="-2"/>
          <w:sz w:val="16"/>
        </w:rPr>
        <w:fldChar w:fldCharType="end"/>
      </w:r>
      <w:r>
        <w:rPr>
          <w:spacing w:val="-2"/>
          <w:sz w:val="16"/>
        </w:rPr>
        <w:t xml:space="preserve"> Education.pdf</w:t>
      </w:r>
    </w:p>
    <w:p w14:paraId="49A2A20B" w14:textId="77777777" w:rsidR="004178C6" w:rsidRDefault="00995864">
      <w:pPr>
        <w:ind w:left="323" w:right="357" w:hanging="180"/>
        <w:jc w:val="both"/>
        <w:rPr>
          <w:sz w:val="16"/>
        </w:rPr>
      </w:pPr>
      <w:r>
        <w:rPr>
          <w:sz w:val="16"/>
        </w:rPr>
        <w:t>UNICEF</w:t>
      </w:r>
      <w:r>
        <w:rPr>
          <w:spacing w:val="-12"/>
          <w:sz w:val="16"/>
        </w:rPr>
        <w:t xml:space="preserve"> </w:t>
      </w:r>
      <w:r>
        <w:rPr>
          <w:sz w:val="16"/>
        </w:rPr>
        <w:t>(2020).</w:t>
      </w:r>
      <w:r>
        <w:rPr>
          <w:spacing w:val="-11"/>
          <w:sz w:val="16"/>
        </w:rPr>
        <w:t xml:space="preserve"> </w:t>
      </w:r>
      <w:r>
        <w:rPr>
          <w:sz w:val="16"/>
        </w:rPr>
        <w:t>Transformative</w:t>
      </w:r>
      <w:r>
        <w:rPr>
          <w:spacing w:val="-11"/>
          <w:sz w:val="16"/>
        </w:rPr>
        <w:t xml:space="preserve"> </w:t>
      </w:r>
      <w:r>
        <w:rPr>
          <w:sz w:val="16"/>
        </w:rPr>
        <w:t>Action</w:t>
      </w:r>
      <w:r>
        <w:rPr>
          <w:spacing w:val="-11"/>
          <w:sz w:val="16"/>
        </w:rPr>
        <w:t xml:space="preserve"> </w:t>
      </w:r>
      <w:r>
        <w:rPr>
          <w:sz w:val="16"/>
        </w:rPr>
        <w:t>to</w:t>
      </w:r>
      <w:r>
        <w:rPr>
          <w:spacing w:val="-11"/>
          <w:sz w:val="16"/>
        </w:rPr>
        <w:t xml:space="preserve"> </w:t>
      </w:r>
      <w:r>
        <w:rPr>
          <w:sz w:val="16"/>
        </w:rPr>
        <w:t>Accelerate</w:t>
      </w:r>
      <w:r>
        <w:rPr>
          <w:spacing w:val="-11"/>
          <w:sz w:val="16"/>
        </w:rPr>
        <w:t xml:space="preserve"> </w:t>
      </w:r>
      <w:r>
        <w:rPr>
          <w:sz w:val="16"/>
        </w:rPr>
        <w:t>Results</w:t>
      </w:r>
      <w:r>
        <w:rPr>
          <w:spacing w:val="-11"/>
          <w:sz w:val="16"/>
        </w:rPr>
        <w:t xml:space="preserve"> </w:t>
      </w:r>
      <w:r>
        <w:rPr>
          <w:sz w:val="16"/>
        </w:rPr>
        <w:t>for</w:t>
      </w:r>
      <w:r>
        <w:rPr>
          <w:spacing w:val="-11"/>
          <w:sz w:val="16"/>
        </w:rPr>
        <w:t xml:space="preserve"> </w:t>
      </w:r>
      <w:r>
        <w:rPr>
          <w:sz w:val="16"/>
        </w:rPr>
        <w:t>Children in Street Situations in the Decade of Action (2020-2030). UNICEF: New York, NY, USA.</w:t>
      </w:r>
    </w:p>
    <w:p w14:paraId="48586E62" w14:textId="77777777" w:rsidR="004178C6" w:rsidRDefault="00995864">
      <w:pPr>
        <w:ind w:left="323" w:right="435" w:hanging="180"/>
        <w:rPr>
          <w:sz w:val="16"/>
        </w:rPr>
      </w:pPr>
      <w:r>
        <w:rPr>
          <w:sz w:val="16"/>
        </w:rPr>
        <w:t xml:space="preserve">UNODC (2023). Egypt: Street children and substance abuse. Available </w:t>
      </w:r>
      <w:r>
        <w:rPr>
          <w:spacing w:val="-4"/>
          <w:sz w:val="16"/>
        </w:rPr>
        <w:t xml:space="preserve">at: </w:t>
      </w:r>
      <w:r>
        <w:rPr>
          <w:spacing w:val="-2"/>
          <w:sz w:val="16"/>
        </w:rPr>
        <w:t>https</w:t>
      </w:r>
      <w:hyperlink r:id="rId22">
        <w:proofErr w:type="gramStart"/>
        <w:r>
          <w:rPr>
            <w:spacing w:val="-2"/>
            <w:sz w:val="16"/>
          </w:rPr>
          <w:t>:/</w:t>
        </w:r>
        <w:proofErr w:type="gramEnd"/>
        <w:r>
          <w:rPr>
            <w:spacing w:val="-2"/>
            <w:sz w:val="16"/>
          </w:rPr>
          <w:t>/www.unodc.org/newsletter/en/perspectives/0601/page006.htm</w:t>
        </w:r>
      </w:hyperlink>
      <w:r>
        <w:rPr>
          <w:spacing w:val="80"/>
          <w:sz w:val="16"/>
        </w:rPr>
        <w:t xml:space="preserve">  </w:t>
      </w:r>
      <w:r>
        <w:rPr>
          <w:spacing w:val="-10"/>
          <w:sz w:val="16"/>
        </w:rPr>
        <w:t>l</w:t>
      </w:r>
    </w:p>
    <w:p w14:paraId="53AB7418" w14:textId="77777777" w:rsidR="004178C6" w:rsidRDefault="00995864">
      <w:pPr>
        <w:ind w:left="323" w:right="357" w:hanging="180"/>
        <w:jc w:val="both"/>
        <w:rPr>
          <w:sz w:val="16"/>
        </w:rPr>
      </w:pPr>
      <w:proofErr w:type="spellStart"/>
      <w:r>
        <w:rPr>
          <w:sz w:val="16"/>
        </w:rPr>
        <w:t>Vameghi</w:t>
      </w:r>
      <w:proofErr w:type="spellEnd"/>
      <w:r>
        <w:rPr>
          <w:spacing w:val="-8"/>
          <w:sz w:val="16"/>
        </w:rPr>
        <w:t xml:space="preserve"> </w:t>
      </w:r>
      <w:r>
        <w:rPr>
          <w:sz w:val="16"/>
        </w:rPr>
        <w:t>M,</w:t>
      </w:r>
      <w:r>
        <w:rPr>
          <w:spacing w:val="-9"/>
          <w:sz w:val="16"/>
        </w:rPr>
        <w:t xml:space="preserve"> </w:t>
      </w:r>
      <w:proofErr w:type="spellStart"/>
      <w:r>
        <w:rPr>
          <w:sz w:val="16"/>
        </w:rPr>
        <w:t>Roshanfekr</w:t>
      </w:r>
      <w:proofErr w:type="spellEnd"/>
      <w:r>
        <w:rPr>
          <w:spacing w:val="-10"/>
          <w:sz w:val="16"/>
        </w:rPr>
        <w:t xml:space="preserve"> </w:t>
      </w:r>
      <w:r>
        <w:rPr>
          <w:sz w:val="16"/>
        </w:rPr>
        <w:t>P,</w:t>
      </w:r>
      <w:r>
        <w:rPr>
          <w:spacing w:val="-9"/>
          <w:sz w:val="16"/>
        </w:rPr>
        <w:t xml:space="preserve"> </w:t>
      </w:r>
      <w:proofErr w:type="spellStart"/>
      <w:r>
        <w:rPr>
          <w:sz w:val="16"/>
        </w:rPr>
        <w:t>Ghaedamini</w:t>
      </w:r>
      <w:proofErr w:type="spellEnd"/>
      <w:r>
        <w:rPr>
          <w:spacing w:val="-9"/>
          <w:sz w:val="16"/>
        </w:rPr>
        <w:t xml:space="preserve"> </w:t>
      </w:r>
      <w:proofErr w:type="spellStart"/>
      <w:r>
        <w:rPr>
          <w:sz w:val="16"/>
        </w:rPr>
        <w:t>Harouni</w:t>
      </w:r>
      <w:proofErr w:type="spellEnd"/>
      <w:r>
        <w:rPr>
          <w:spacing w:val="-9"/>
          <w:sz w:val="16"/>
        </w:rPr>
        <w:t xml:space="preserve"> </w:t>
      </w:r>
      <w:r>
        <w:rPr>
          <w:sz w:val="16"/>
        </w:rPr>
        <w:t>G,</w:t>
      </w:r>
      <w:r>
        <w:rPr>
          <w:spacing w:val="-9"/>
          <w:sz w:val="16"/>
        </w:rPr>
        <w:t xml:space="preserve"> </w:t>
      </w:r>
      <w:proofErr w:type="spellStart"/>
      <w:r>
        <w:rPr>
          <w:sz w:val="16"/>
        </w:rPr>
        <w:t>Takaffoli</w:t>
      </w:r>
      <w:proofErr w:type="spellEnd"/>
      <w:r>
        <w:rPr>
          <w:spacing w:val="-7"/>
          <w:sz w:val="16"/>
        </w:rPr>
        <w:t xml:space="preserve"> </w:t>
      </w:r>
      <w:r>
        <w:rPr>
          <w:sz w:val="16"/>
        </w:rPr>
        <w:t>M,</w:t>
      </w:r>
      <w:r>
        <w:rPr>
          <w:spacing w:val="-9"/>
          <w:sz w:val="16"/>
        </w:rPr>
        <w:t xml:space="preserve"> </w:t>
      </w:r>
      <w:proofErr w:type="spellStart"/>
      <w:r>
        <w:rPr>
          <w:sz w:val="16"/>
        </w:rPr>
        <w:t>Bahrami</w:t>
      </w:r>
      <w:proofErr w:type="spellEnd"/>
      <w:r>
        <w:rPr>
          <w:sz w:val="16"/>
        </w:rPr>
        <w:t xml:space="preserve"> G (2023). Street Children in Iran: What are Their Living and Working Conditions? Findings from a Survey in Six Major Cities. International Journal of Environmental Research and Public Health 20(7):5271.</w:t>
      </w:r>
    </w:p>
    <w:p w14:paraId="5FE41F93" w14:textId="77777777" w:rsidR="004178C6" w:rsidRDefault="00995864">
      <w:pPr>
        <w:tabs>
          <w:tab w:val="left" w:pos="2577"/>
          <w:tab w:val="left" w:pos="5078"/>
        </w:tabs>
        <w:ind w:left="323" w:right="357" w:hanging="180"/>
        <w:rPr>
          <w:sz w:val="16"/>
        </w:rPr>
      </w:pPr>
      <w:r>
        <w:rPr>
          <w:sz w:val="16"/>
        </w:rPr>
        <w:t>The</w:t>
      </w:r>
      <w:r>
        <w:rPr>
          <w:spacing w:val="-5"/>
          <w:sz w:val="16"/>
        </w:rPr>
        <w:t xml:space="preserve"> </w:t>
      </w:r>
      <w:r>
        <w:rPr>
          <w:sz w:val="16"/>
        </w:rPr>
        <w:t>Youth</w:t>
      </w:r>
      <w:r>
        <w:rPr>
          <w:spacing w:val="-4"/>
          <w:sz w:val="16"/>
        </w:rPr>
        <w:t xml:space="preserve"> </w:t>
      </w:r>
      <w:r>
        <w:rPr>
          <w:sz w:val="16"/>
        </w:rPr>
        <w:t>Endowment</w:t>
      </w:r>
      <w:r>
        <w:rPr>
          <w:spacing w:val="-4"/>
          <w:sz w:val="16"/>
        </w:rPr>
        <w:t xml:space="preserve"> </w:t>
      </w:r>
      <w:r>
        <w:rPr>
          <w:sz w:val="16"/>
        </w:rPr>
        <w:t>Fund</w:t>
      </w:r>
      <w:r>
        <w:rPr>
          <w:spacing w:val="-4"/>
          <w:sz w:val="16"/>
        </w:rPr>
        <w:t xml:space="preserve"> </w:t>
      </w:r>
      <w:r>
        <w:rPr>
          <w:sz w:val="16"/>
        </w:rPr>
        <w:t>(2020).</w:t>
      </w:r>
      <w:r>
        <w:rPr>
          <w:spacing w:val="-4"/>
          <w:sz w:val="16"/>
        </w:rPr>
        <w:t xml:space="preserve"> </w:t>
      </w:r>
      <w:r>
        <w:rPr>
          <w:sz w:val="16"/>
        </w:rPr>
        <w:t>Children,</w:t>
      </w:r>
      <w:r>
        <w:rPr>
          <w:spacing w:val="-5"/>
          <w:sz w:val="16"/>
        </w:rPr>
        <w:t xml:space="preserve"> </w:t>
      </w:r>
      <w:r>
        <w:rPr>
          <w:sz w:val="16"/>
        </w:rPr>
        <w:t>violence</w:t>
      </w:r>
      <w:r>
        <w:rPr>
          <w:spacing w:val="-4"/>
          <w:sz w:val="16"/>
        </w:rPr>
        <w:t xml:space="preserve"> </w:t>
      </w:r>
      <w:r>
        <w:rPr>
          <w:sz w:val="16"/>
        </w:rPr>
        <w:t>and</w:t>
      </w:r>
      <w:r>
        <w:rPr>
          <w:spacing w:val="-4"/>
          <w:sz w:val="16"/>
        </w:rPr>
        <w:t xml:space="preserve"> </w:t>
      </w:r>
      <w:r>
        <w:rPr>
          <w:sz w:val="16"/>
        </w:rPr>
        <w:t xml:space="preserve">vulnerability </w:t>
      </w:r>
      <w:r>
        <w:rPr>
          <w:spacing w:val="-2"/>
          <w:sz w:val="16"/>
        </w:rPr>
        <w:t>2022.</w:t>
      </w:r>
      <w:r>
        <w:rPr>
          <w:sz w:val="16"/>
        </w:rPr>
        <w:tab/>
      </w:r>
      <w:r>
        <w:rPr>
          <w:spacing w:val="-2"/>
          <w:sz w:val="16"/>
        </w:rPr>
        <w:t>Available</w:t>
      </w:r>
      <w:r>
        <w:rPr>
          <w:sz w:val="16"/>
        </w:rPr>
        <w:tab/>
      </w:r>
      <w:r>
        <w:rPr>
          <w:spacing w:val="-4"/>
          <w:sz w:val="16"/>
        </w:rPr>
        <w:t xml:space="preserve">at: </w:t>
      </w:r>
      <w:r>
        <w:rPr>
          <w:spacing w:val="-2"/>
          <w:sz w:val="16"/>
        </w:rPr>
        <w:t>https://youthendowmentfund.org.uk/reports/children-violence-and- vulnerability</w:t>
      </w:r>
    </w:p>
    <w:sectPr w:rsidR="004178C6">
      <w:pgSz w:w="12240" w:h="15840"/>
      <w:pgMar w:top="1420" w:right="360" w:bottom="280" w:left="720" w:header="720" w:footer="720" w:gutter="0"/>
      <w:cols w:num="2" w:space="720" w:equalWidth="0">
        <w:col w:w="5297" w:space="248"/>
        <w:col w:w="5615"/>
      </w:cols>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VT DLAMINI-AKINTOLA" w:date="2025-04-18T17:53:00Z" w:initials="V T">
    <w:p w14:paraId="4ADC37D3" w14:textId="77777777" w:rsidR="004178C6" w:rsidRDefault="00995864">
      <w:pPr>
        <w:pStyle w:val="CommentText"/>
        <w:rPr>
          <w:lang w:val="en-GB"/>
        </w:rPr>
      </w:pPr>
      <w:proofErr w:type="gramStart"/>
      <w:r>
        <w:rPr>
          <w:lang w:val="en-GB"/>
        </w:rPr>
        <w:t>street</w:t>
      </w:r>
      <w:proofErr w:type="gramEnd"/>
    </w:p>
  </w:comment>
  <w:comment w:id="5" w:author="VT DLAMINI-AKINTOLA" w:date="2025-04-18T17:53:00Z" w:initials="V T">
    <w:p w14:paraId="06210F35" w14:textId="77777777" w:rsidR="004178C6" w:rsidRDefault="00995864">
      <w:pPr>
        <w:pStyle w:val="CommentText"/>
        <w:rPr>
          <w:lang w:val="en-GB"/>
        </w:rPr>
      </w:pPr>
      <w:r>
        <w:rPr>
          <w:lang w:val="en-GB"/>
        </w:rPr>
        <w:t>The use of the demonstrative pronoun in this sentence is not recommended since it is the f</w:t>
      </w:r>
      <w:r>
        <w:rPr>
          <w:lang w:val="en-GB"/>
        </w:rPr>
        <w:t xml:space="preserve">irst sentence of the Introduction. It is understood after reading the abstract, but the specific adjective; </w:t>
      </w:r>
      <w:r>
        <w:rPr>
          <w:b/>
          <w:bCs/>
          <w:lang w:val="en-GB"/>
        </w:rPr>
        <w:t>street,</w:t>
      </w:r>
      <w:r>
        <w:rPr>
          <w:lang w:val="en-GB"/>
        </w:rPr>
        <w:t xml:space="preserve"> needs to be foregrounded.</w:t>
      </w:r>
    </w:p>
  </w:comment>
  <w:comment w:id="6" w:author="VT DLAMINI-AKINTOLA" w:date="2025-04-18T19:30:00Z" w:initials="V T">
    <w:p w14:paraId="535C637D" w14:textId="77777777" w:rsidR="004178C6" w:rsidRDefault="00995864">
      <w:pPr>
        <w:pStyle w:val="CommentText"/>
        <w:rPr>
          <w:lang w:val="en-GB"/>
        </w:rPr>
      </w:pPr>
      <w:r>
        <w:rPr>
          <w:lang w:val="en-GB"/>
        </w:rPr>
        <w:t>I noted research dating from the 90s. We may need to consider this statement since it may seem less factual can be</w:t>
      </w:r>
      <w:r>
        <w:rPr>
          <w:lang w:val="en-GB"/>
        </w:rPr>
        <w:t xml:space="preserve"> debatable. Consider scanning through this reference published in 2011</w:t>
      </w:r>
    </w:p>
    <w:p w14:paraId="2A7C6BA8" w14:textId="77777777" w:rsidR="004178C6" w:rsidRDefault="004178C6">
      <w:pPr>
        <w:pStyle w:val="CommentText"/>
        <w:rPr>
          <w:lang w:val="en-GB"/>
        </w:rPr>
      </w:pPr>
    </w:p>
    <w:p w14:paraId="47B24311" w14:textId="77777777" w:rsidR="004178C6" w:rsidRDefault="00995864">
      <w:pPr>
        <w:pStyle w:val="CommentText"/>
        <w:rPr>
          <w:lang w:val="en-GB"/>
        </w:rPr>
      </w:pPr>
      <w:r>
        <w:rPr>
          <w:lang w:val="en-GB"/>
        </w:rPr>
        <w:t>https://www.childhub.org/sites/default/files/library/attachments/state_of_the_worlds_street_children_research_final_pdf_online.pdf</w:t>
      </w:r>
    </w:p>
  </w:comment>
  <w:comment w:id="7" w:author="VT DLAMINI-AKINTOLA" w:date="2025-04-18T17:57:00Z" w:initials="V T">
    <w:p w14:paraId="12319E88" w14:textId="77777777" w:rsidR="004178C6" w:rsidRDefault="00995864">
      <w:pPr>
        <w:pStyle w:val="CommentText"/>
        <w:rPr>
          <w:lang w:val="en-GB"/>
        </w:rPr>
      </w:pPr>
      <w:r>
        <w:rPr>
          <w:lang w:val="en-GB"/>
        </w:rPr>
        <w:t>(</w:t>
      </w:r>
      <w:proofErr w:type="gramStart"/>
      <w:r>
        <w:rPr>
          <w:lang w:val="en-GB"/>
        </w:rPr>
        <w:t>a</w:t>
      </w:r>
      <w:proofErr w:type="gramEnd"/>
      <w:r>
        <w:rPr>
          <w:lang w:val="en-GB"/>
        </w:rPr>
        <w:t xml:space="preserve"> few key references of such professional literature</w:t>
      </w:r>
      <w:r>
        <w:rPr>
          <w:lang w:val="en-GB"/>
        </w:rPr>
        <w:t>) are recommended at this point.</w:t>
      </w:r>
    </w:p>
  </w:comment>
  <w:comment w:id="8" w:author="VT DLAMINI-AKINTOLA" w:date="2025-04-18T18:00:00Z" w:initials="V T">
    <w:p w14:paraId="069C3996" w14:textId="77777777" w:rsidR="004178C6" w:rsidRDefault="00995864">
      <w:pPr>
        <w:pStyle w:val="CommentText"/>
        <w:rPr>
          <w:lang w:val="en-GB"/>
        </w:rPr>
      </w:pPr>
      <w:proofErr w:type="gramStart"/>
      <w:r>
        <w:rPr>
          <w:lang w:val="en-GB"/>
        </w:rPr>
        <w:t>crucial</w:t>
      </w:r>
      <w:proofErr w:type="gramEnd"/>
    </w:p>
  </w:comment>
  <w:comment w:id="10" w:author="VT DLAMINI-AKINTOLA" w:date="2025-04-18T18:01:00Z" w:initials="V T">
    <w:p w14:paraId="78A0F4EF" w14:textId="77777777" w:rsidR="004178C6" w:rsidRDefault="00995864">
      <w:pPr>
        <w:pStyle w:val="CommentText"/>
        <w:rPr>
          <w:lang w:val="en-GB"/>
        </w:rPr>
      </w:pPr>
      <w:r>
        <w:rPr>
          <w:lang w:val="en-GB"/>
        </w:rPr>
        <w:t>…should pay</w:t>
      </w:r>
    </w:p>
  </w:comment>
  <w:comment w:id="11" w:author="VT DLAMINI-AKINTOLA" w:date="2025-04-18T18:01:00Z" w:initials="V T">
    <w:p w14:paraId="5DB49B76" w14:textId="77777777" w:rsidR="004178C6" w:rsidRDefault="00995864">
      <w:pPr>
        <w:pStyle w:val="CommentText"/>
        <w:rPr>
          <w:lang w:val="en-GB"/>
        </w:rPr>
      </w:pPr>
      <w:r>
        <w:rPr>
          <w:lang w:val="en-GB"/>
        </w:rPr>
        <w:t>…also considers</w:t>
      </w:r>
    </w:p>
  </w:comment>
  <w:comment w:id="12" w:author="VT DLAMINI-AKINTOLA" w:date="2025-04-18T19:28:00Z" w:initials="V T">
    <w:p w14:paraId="32C07A94" w14:textId="77777777" w:rsidR="004178C6" w:rsidRDefault="00995864">
      <w:pPr>
        <w:pStyle w:val="CommentText"/>
        <w:rPr>
          <w:lang w:val="en-GB"/>
        </w:rPr>
      </w:pPr>
      <w:r>
        <w:rPr>
          <w:lang w:val="en-GB"/>
        </w:rPr>
        <w:t>Kindly consider page 7ff in this SOURCE:</w:t>
      </w:r>
    </w:p>
    <w:p w14:paraId="6FAAF30B" w14:textId="77777777" w:rsidR="004178C6" w:rsidRDefault="004178C6">
      <w:pPr>
        <w:pStyle w:val="CommentText"/>
        <w:rPr>
          <w:lang w:val="en-GB"/>
        </w:rPr>
      </w:pPr>
    </w:p>
    <w:p w14:paraId="64649A60" w14:textId="77777777" w:rsidR="004178C6" w:rsidRDefault="00995864">
      <w:pPr>
        <w:pStyle w:val="CommentText"/>
        <w:rPr>
          <w:lang w:val="en-GB"/>
        </w:rPr>
      </w:pPr>
      <w:r>
        <w:rPr>
          <w:lang w:val="en-GB"/>
        </w:rPr>
        <w:t>https://www.childhub.org/sites/default/files/library/attachments/state_of_the_worlds_street_children_research_final_pdf_online.pdf</w:t>
      </w:r>
    </w:p>
  </w:comment>
  <w:comment w:id="13" w:author="VT DLAMINI-AKINTOLA" w:date="2025-04-18T18:09:00Z" w:initials="V T">
    <w:p w14:paraId="17715E94" w14:textId="77777777" w:rsidR="004178C6" w:rsidRDefault="00995864">
      <w:pPr>
        <w:pStyle w:val="CommentText"/>
        <w:rPr>
          <w:lang w:val="en-GB"/>
        </w:rPr>
      </w:pPr>
      <w:r>
        <w:rPr>
          <w:lang w:val="en-GB"/>
        </w:rPr>
        <w:t xml:space="preserve">Delete </w:t>
      </w:r>
      <w:r>
        <w:rPr>
          <w:lang w:val="en-GB"/>
        </w:rPr>
        <w:t>repeated sentence!</w:t>
      </w:r>
    </w:p>
  </w:comment>
  <w:comment w:id="14" w:author="VT DLAMINI-AKINTOLA" w:date="2025-04-18T18:11:00Z" w:initials="V T">
    <w:p w14:paraId="726E78A2" w14:textId="77777777" w:rsidR="004178C6" w:rsidRDefault="00995864">
      <w:pPr>
        <w:pStyle w:val="CommentText"/>
        <w:rPr>
          <w:b/>
          <w:bCs/>
          <w:i/>
          <w:iCs/>
          <w:lang w:val="en-GB"/>
        </w:rPr>
      </w:pPr>
      <w:r>
        <w:rPr>
          <w:lang w:val="en-GB"/>
        </w:rPr>
        <w:t xml:space="preserve">This statement does not define </w:t>
      </w:r>
      <w:r>
        <w:rPr>
          <w:b/>
          <w:bCs/>
          <w:i/>
          <w:iCs/>
          <w:lang w:val="en-GB"/>
        </w:rPr>
        <w:t>street children.</w:t>
      </w:r>
    </w:p>
    <w:p w14:paraId="6F2259C9" w14:textId="77777777" w:rsidR="004178C6" w:rsidRDefault="004178C6">
      <w:pPr>
        <w:pStyle w:val="CommentText"/>
        <w:rPr>
          <w:b/>
          <w:bCs/>
          <w:i/>
          <w:iCs/>
          <w:lang w:val="en-GB"/>
        </w:rPr>
      </w:pPr>
    </w:p>
    <w:p w14:paraId="5F12AC7E" w14:textId="77777777" w:rsidR="004178C6" w:rsidRDefault="00995864">
      <w:pPr>
        <w:pStyle w:val="CommentText"/>
        <w:rPr>
          <w:lang w:val="en-GB"/>
        </w:rPr>
      </w:pPr>
      <w:r>
        <w:rPr>
          <w:lang w:val="en-GB"/>
        </w:rPr>
        <w:t xml:space="preserve">After the first sentence, the reader seeks to find the different definitions to illustrate the point that it is difficult to formulate a uniform definition.  </w:t>
      </w:r>
    </w:p>
    <w:p w14:paraId="3642DD83" w14:textId="77777777" w:rsidR="004178C6" w:rsidRDefault="004178C6">
      <w:pPr>
        <w:pStyle w:val="CommentText"/>
        <w:rPr>
          <w:lang w:val="en-GB"/>
        </w:rPr>
      </w:pPr>
    </w:p>
    <w:p w14:paraId="15C40069" w14:textId="77777777" w:rsidR="004178C6" w:rsidRDefault="00995864">
      <w:pPr>
        <w:pStyle w:val="CommentText"/>
        <w:rPr>
          <w:highlight w:val="green"/>
          <w:lang w:val="en-GB"/>
        </w:rPr>
      </w:pPr>
      <w:r>
        <w:rPr>
          <w:highlight w:val="green"/>
          <w:lang w:val="en-GB"/>
        </w:rPr>
        <w:t>Suggestion</w:t>
      </w:r>
    </w:p>
    <w:p w14:paraId="691D059C" w14:textId="77777777" w:rsidR="004178C6" w:rsidRDefault="00995864">
      <w:pPr>
        <w:pStyle w:val="CommentText"/>
        <w:rPr>
          <w:lang w:val="en-GB"/>
        </w:rPr>
      </w:pPr>
      <w:r>
        <w:rPr>
          <w:lang w:val="en-GB"/>
        </w:rPr>
        <w:t>This point should</w:t>
      </w:r>
      <w:r>
        <w:rPr>
          <w:lang w:val="en-GB"/>
        </w:rPr>
        <w:t xml:space="preserve"> be moved from this paragraph.   </w:t>
      </w:r>
    </w:p>
  </w:comment>
  <w:comment w:id="18" w:author="VT DLAMINI-AKINTOLA" w:date="2025-04-18T18:56:00Z" w:initials="V T">
    <w:p w14:paraId="7351E715" w14:textId="77777777" w:rsidR="004178C6" w:rsidRDefault="00995864">
      <w:pPr>
        <w:pStyle w:val="CommentText"/>
        <w:rPr>
          <w:lang w:val="en-GB"/>
        </w:rPr>
      </w:pPr>
      <w:r>
        <w:rPr>
          <w:lang w:val="en-GB"/>
        </w:rPr>
        <w:t>…holds the view that…</w:t>
      </w:r>
    </w:p>
  </w:comment>
  <w:comment w:id="17" w:author="VT DLAMINI-AKINTOLA" w:date="2025-04-18T18:46:00Z" w:initials="V T">
    <w:p w14:paraId="5F1369DC" w14:textId="77777777" w:rsidR="004178C6" w:rsidRDefault="00995864">
      <w:pPr>
        <w:pStyle w:val="CommentText"/>
        <w:rPr>
          <w:lang w:val="en-GB"/>
        </w:rPr>
      </w:pPr>
      <w:r>
        <w:rPr>
          <w:lang w:val="en-GB"/>
        </w:rPr>
        <w:t>Same comment as above!</w:t>
      </w:r>
    </w:p>
  </w:comment>
  <w:comment w:id="67" w:author="VT DLAMINI-AKINTOLA" w:date="2025-04-18T18:47:00Z" w:initials="V T">
    <w:p w14:paraId="17CE4C0F" w14:textId="77777777" w:rsidR="004178C6" w:rsidRDefault="00995864">
      <w:pPr>
        <w:pStyle w:val="CommentText"/>
        <w:rPr>
          <w:b/>
          <w:bCs/>
          <w:lang w:val="en-GB"/>
        </w:rPr>
      </w:pPr>
      <w:r>
        <w:rPr>
          <w:lang w:val="en-GB"/>
        </w:rPr>
        <w:t xml:space="preserve">Maybe we can recast this point for clarity - if the following is what you mean in terms of defining the notion of </w:t>
      </w:r>
      <w:r>
        <w:rPr>
          <w:b/>
          <w:bCs/>
          <w:lang w:val="en-GB"/>
        </w:rPr>
        <w:t>street children.</w:t>
      </w:r>
    </w:p>
    <w:p w14:paraId="3425CB65" w14:textId="77777777" w:rsidR="004178C6" w:rsidRDefault="004178C6">
      <w:pPr>
        <w:pStyle w:val="CommentText"/>
        <w:rPr>
          <w:b/>
          <w:bCs/>
          <w:lang w:val="en-GB"/>
        </w:rPr>
      </w:pPr>
    </w:p>
    <w:p w14:paraId="48147EC9" w14:textId="77777777" w:rsidR="004178C6" w:rsidRDefault="00995864">
      <w:pPr>
        <w:pStyle w:val="CommentText"/>
        <w:rPr>
          <w:lang w:val="en-GB"/>
        </w:rPr>
      </w:pPr>
      <w:r>
        <w:rPr>
          <w:color w:val="FF0000"/>
          <w:lang w:val="en-GB"/>
        </w:rPr>
        <w:t xml:space="preserve">Another definition of street children is anchored on their lived experiences described by </w:t>
      </w:r>
      <w:proofErr w:type="spellStart"/>
      <w:r>
        <w:rPr>
          <w:lang w:val="en-GB"/>
        </w:rPr>
        <w:t>Purnomo</w:t>
      </w:r>
      <w:proofErr w:type="spellEnd"/>
      <w:r>
        <w:rPr>
          <w:lang w:val="en-GB"/>
        </w:rPr>
        <w:t xml:space="preserve"> and </w:t>
      </w:r>
      <w:proofErr w:type="spellStart"/>
      <w:r>
        <w:rPr>
          <w:lang w:val="en-GB"/>
        </w:rPr>
        <w:t>Suryono</w:t>
      </w:r>
      <w:proofErr w:type="spellEnd"/>
      <w:r>
        <w:rPr>
          <w:lang w:val="en-GB"/>
        </w:rPr>
        <w:t xml:space="preserve"> (2023) </w:t>
      </w:r>
      <w:r>
        <w:rPr>
          <w:color w:val="FF0000"/>
          <w:lang w:val="en-GB"/>
        </w:rPr>
        <w:t>who</w:t>
      </w:r>
      <w:r>
        <w:rPr>
          <w:lang w:val="en-GB"/>
        </w:rPr>
        <w:t xml:space="preserve"> indicate that street children </w:t>
      </w:r>
      <w:r>
        <w:rPr>
          <w:color w:val="FF0000"/>
          <w:lang w:val="en-GB"/>
        </w:rPr>
        <w:t xml:space="preserve">are </w:t>
      </w:r>
      <w:proofErr w:type="gramStart"/>
      <w:r>
        <w:rPr>
          <w:color w:val="FF0000"/>
          <w:lang w:val="en-GB"/>
        </w:rPr>
        <w:t>identified  by</w:t>
      </w:r>
      <w:proofErr w:type="gramEnd"/>
      <w:r>
        <w:rPr>
          <w:color w:val="FF0000"/>
          <w:lang w:val="en-GB"/>
        </w:rPr>
        <w:t xml:space="preserve"> the fact that they </w:t>
      </w:r>
      <w:r>
        <w:rPr>
          <w:lang w:val="en-GB"/>
        </w:rPr>
        <w:t>live in inadequate and unacceptable conditions, often being branded</w:t>
      </w:r>
      <w:r>
        <w:rPr>
          <w:lang w:val="en-GB"/>
        </w:rPr>
        <w:t xml:space="preserve"> as a nuisance. </w:t>
      </w:r>
      <w:r>
        <w:rPr>
          <w:color w:val="FF0000"/>
          <w:lang w:val="en-GB"/>
        </w:rPr>
        <w:t xml:space="preserve">And </w:t>
      </w:r>
      <w:r>
        <w:rPr>
          <w:lang w:val="en-GB"/>
        </w:rPr>
        <w:t>Ghosh (2022) also highlights that these children are homeless, deprived of the love, care, comfort, and protection of family.</w:t>
      </w:r>
    </w:p>
    <w:p w14:paraId="5B91A18E" w14:textId="77777777" w:rsidR="004178C6" w:rsidRDefault="004178C6">
      <w:pPr>
        <w:pStyle w:val="CommentText"/>
        <w:rPr>
          <w:lang w:val="en-GB"/>
        </w:rPr>
      </w:pPr>
    </w:p>
    <w:p w14:paraId="185A2497" w14:textId="77777777" w:rsidR="004178C6" w:rsidRDefault="004178C6">
      <w:pPr>
        <w:pStyle w:val="CommentText"/>
        <w:rPr>
          <w:b/>
          <w:bCs/>
          <w:lang w:val="en-GB"/>
        </w:rPr>
      </w:pPr>
    </w:p>
    <w:p w14:paraId="240E2101" w14:textId="77777777" w:rsidR="004178C6" w:rsidRDefault="004178C6">
      <w:pPr>
        <w:pStyle w:val="CommentText"/>
        <w:rPr>
          <w:b/>
          <w:bCs/>
          <w:lang w:val="en-GB"/>
        </w:rPr>
      </w:pPr>
    </w:p>
  </w:comment>
  <w:comment w:id="105" w:author="VT DLAMINI-AKINTOLA" w:date="2025-04-18T18:57:00Z" w:initials="V T">
    <w:p w14:paraId="15FA612A" w14:textId="77777777" w:rsidR="004178C6" w:rsidRDefault="00995864">
      <w:pPr>
        <w:pStyle w:val="CommentText"/>
        <w:rPr>
          <w:lang w:val="en-GB"/>
        </w:rPr>
      </w:pPr>
      <w:r>
        <w:rPr>
          <w:lang w:val="en-GB"/>
        </w:rPr>
        <w:t>…tend to</w:t>
      </w:r>
    </w:p>
  </w:comment>
  <w:comment w:id="114" w:author="VT DLAMINI-AKINTOLA" w:date="2025-04-18T19:02:00Z" w:initials="V T">
    <w:p w14:paraId="3BC92B2E" w14:textId="77777777" w:rsidR="004178C6" w:rsidRDefault="00995864">
      <w:pPr>
        <w:pStyle w:val="CommentText"/>
        <w:rPr>
          <w:lang w:val="en-GB"/>
        </w:rPr>
      </w:pPr>
      <w:r>
        <w:rPr>
          <w:lang w:val="en-GB"/>
        </w:rPr>
        <w:t>I am not sure we can say they remain invisible - for me street children are visible but are ignore</w:t>
      </w:r>
      <w:r>
        <w:rPr>
          <w:lang w:val="en-GB"/>
        </w:rPr>
        <w:t>d, rejected and marginalized.</w:t>
      </w:r>
    </w:p>
    <w:p w14:paraId="1E3AEFFA" w14:textId="77777777" w:rsidR="004178C6" w:rsidRDefault="004178C6">
      <w:pPr>
        <w:pStyle w:val="CommentText"/>
        <w:rPr>
          <w:lang w:val="en-GB"/>
        </w:rPr>
      </w:pPr>
    </w:p>
    <w:p w14:paraId="5B84B8E2" w14:textId="77777777" w:rsidR="004178C6" w:rsidRDefault="00995864">
      <w:pPr>
        <w:pStyle w:val="CommentText"/>
        <w:rPr>
          <w:lang w:val="en-GB"/>
        </w:rPr>
      </w:pPr>
      <w:r>
        <w:rPr>
          <w:lang w:val="en-GB"/>
        </w:rPr>
        <w:t xml:space="preserve">One may recommend that we remove … </w:t>
      </w:r>
      <w:r>
        <w:rPr>
          <w:highlight w:val="green"/>
          <w:lang w:val="en-GB"/>
        </w:rPr>
        <w:t xml:space="preserve">remain invisible </w:t>
      </w:r>
      <w:r>
        <w:rPr>
          <w:lang w:val="en-GB"/>
        </w:rPr>
        <w:t>… but use …</w:t>
      </w:r>
      <w:r>
        <w:rPr>
          <w:color w:val="FF0000"/>
          <w:lang w:val="en-GB"/>
        </w:rPr>
        <w:t>remain marginalized</w:t>
      </w:r>
      <w:r>
        <w:rPr>
          <w:lang w:val="en-GB"/>
        </w:rPr>
        <w:t>…</w:t>
      </w:r>
    </w:p>
    <w:p w14:paraId="54F63039" w14:textId="77777777" w:rsidR="004178C6" w:rsidRDefault="004178C6">
      <w:pPr>
        <w:pStyle w:val="CommentText"/>
        <w:rPr>
          <w:lang w:val="en-GB"/>
        </w:rPr>
      </w:pPr>
    </w:p>
  </w:comment>
  <w:comment w:id="122" w:author="VT DLAMINI-AKINTOLA" w:date="2025-04-18T19:10:00Z" w:initials="V T">
    <w:p w14:paraId="7EE44E21" w14:textId="77777777" w:rsidR="004178C6" w:rsidRDefault="00995864">
      <w:pPr>
        <w:pStyle w:val="CommentText"/>
        <w:rPr>
          <w:lang w:val="en-GB"/>
        </w:rPr>
      </w:pPr>
      <w:r>
        <w:rPr>
          <w:lang w:val="en-GB"/>
        </w:rPr>
        <w:t>Suggestion</w:t>
      </w:r>
    </w:p>
    <w:p w14:paraId="67FD60F7" w14:textId="77777777" w:rsidR="004178C6" w:rsidRDefault="00995864">
      <w:pPr>
        <w:pStyle w:val="CommentText"/>
        <w:rPr>
          <w:lang w:val="en-GB"/>
        </w:rPr>
      </w:pPr>
      <w:r>
        <w:rPr>
          <w:lang w:val="en-GB"/>
        </w:rPr>
        <w:t>Let us add:</w:t>
      </w:r>
    </w:p>
    <w:p w14:paraId="2C1FE4CA" w14:textId="77777777" w:rsidR="004178C6" w:rsidRDefault="004178C6">
      <w:pPr>
        <w:pStyle w:val="CommentText"/>
        <w:rPr>
          <w:lang w:val="en-GB"/>
        </w:rPr>
      </w:pPr>
    </w:p>
    <w:p w14:paraId="3E152214" w14:textId="77777777" w:rsidR="004178C6" w:rsidRDefault="00995864">
      <w:pPr>
        <w:pStyle w:val="CommentText"/>
        <w:rPr>
          <w:lang w:val="en-GB"/>
        </w:rPr>
      </w:pPr>
      <w:proofErr w:type="gramStart"/>
      <w:r>
        <w:rPr>
          <w:lang w:val="en-GB"/>
        </w:rPr>
        <w:t>substance</w:t>
      </w:r>
      <w:proofErr w:type="gramEnd"/>
      <w:r>
        <w:rPr>
          <w:lang w:val="en-GB"/>
        </w:rPr>
        <w:t xml:space="preserve"> abuse</w:t>
      </w:r>
    </w:p>
    <w:p w14:paraId="6CFD24CF" w14:textId="77777777" w:rsidR="004178C6" w:rsidRDefault="004178C6">
      <w:pPr>
        <w:pStyle w:val="CommentText"/>
        <w:rPr>
          <w:lang w:val="en-GB"/>
        </w:rPr>
      </w:pPr>
    </w:p>
    <w:p w14:paraId="003D48CA" w14:textId="77777777" w:rsidR="004178C6" w:rsidRDefault="004178C6">
      <w:pPr>
        <w:pStyle w:val="CommentText"/>
        <w:rPr>
          <w:lang w:val="en-GB"/>
        </w:rPr>
      </w:pPr>
    </w:p>
  </w:comment>
  <w:comment w:id="123" w:author="VT DLAMINI-AKINTOLA" w:date="2025-04-18T19:12:00Z" w:initials="V T">
    <w:p w14:paraId="2B1FA0F1" w14:textId="77777777" w:rsidR="004178C6" w:rsidRDefault="00995864">
      <w:pPr>
        <w:pStyle w:val="CommentText"/>
        <w:rPr>
          <w:lang w:val="en-GB"/>
        </w:rPr>
      </w:pPr>
      <w:r>
        <w:rPr>
          <w:lang w:val="en-GB"/>
        </w:rPr>
        <w:t xml:space="preserve">…such </w:t>
      </w:r>
      <w:proofErr w:type="gramStart"/>
      <w:r>
        <w:rPr>
          <w:lang w:val="en-GB"/>
        </w:rPr>
        <w:t>as, …</w:t>
      </w:r>
      <w:proofErr w:type="gramEnd"/>
    </w:p>
  </w:comment>
  <w:comment w:id="124" w:author="VT DLAMINI-AKINTOLA" w:date="2025-04-18T19:13:00Z" w:initials="V T">
    <w:p w14:paraId="03702A93" w14:textId="77777777" w:rsidR="004178C6" w:rsidRDefault="00995864">
      <w:pPr>
        <w:pStyle w:val="CommentText"/>
        <w:rPr>
          <w:lang w:val="en-GB"/>
        </w:rPr>
      </w:pPr>
      <w:r>
        <w:rPr>
          <w:lang w:val="en-GB"/>
        </w:rPr>
        <w:t xml:space="preserve">…unforgotten? </w:t>
      </w:r>
    </w:p>
    <w:p w14:paraId="1FA972A9" w14:textId="77777777" w:rsidR="004178C6" w:rsidRDefault="004178C6">
      <w:pPr>
        <w:pStyle w:val="CommentText"/>
        <w:rPr>
          <w:lang w:val="en-GB"/>
        </w:rPr>
      </w:pPr>
    </w:p>
    <w:p w14:paraId="65A9ED62" w14:textId="77777777" w:rsidR="004178C6" w:rsidRDefault="00995864">
      <w:pPr>
        <w:pStyle w:val="CommentText"/>
        <w:rPr>
          <w:lang w:val="en-GB"/>
        </w:rPr>
      </w:pPr>
      <w:r>
        <w:rPr>
          <w:lang w:val="en-GB"/>
        </w:rPr>
        <w:t>SUUGESTION</w:t>
      </w:r>
    </w:p>
    <w:p w14:paraId="27C9733E" w14:textId="77777777" w:rsidR="004178C6" w:rsidRDefault="004178C6">
      <w:pPr>
        <w:pStyle w:val="CommentText"/>
        <w:rPr>
          <w:lang w:val="en-GB"/>
        </w:rPr>
      </w:pPr>
    </w:p>
    <w:p w14:paraId="373D8EDC" w14:textId="77777777" w:rsidR="004178C6" w:rsidRDefault="00995864">
      <w:pPr>
        <w:pStyle w:val="CommentText"/>
        <w:rPr>
          <w:lang w:val="en-GB"/>
        </w:rPr>
      </w:pPr>
      <w:r>
        <w:rPr>
          <w:lang w:val="en-GB"/>
        </w:rPr>
        <w:t xml:space="preserve">… </w:t>
      </w:r>
      <w:proofErr w:type="gramStart"/>
      <w:r>
        <w:rPr>
          <w:lang w:val="en-GB"/>
        </w:rPr>
        <w:t>and</w:t>
      </w:r>
      <w:proofErr w:type="gramEnd"/>
      <w:r>
        <w:rPr>
          <w:lang w:val="en-GB"/>
        </w:rPr>
        <w:t xml:space="preserve"> ignored by the public…</w:t>
      </w:r>
    </w:p>
  </w:comment>
  <w:comment w:id="128" w:author="VT DLAMINI-AKINTOLA" w:date="2025-04-18T19:14:00Z" w:initials="V T">
    <w:p w14:paraId="27552539" w14:textId="77777777" w:rsidR="004178C6" w:rsidRDefault="00995864">
      <w:pPr>
        <w:pStyle w:val="CommentText"/>
        <w:rPr>
          <w:lang w:val="en-GB"/>
        </w:rPr>
      </w:pPr>
      <w:r>
        <w:rPr>
          <w:lang w:val="en-GB"/>
        </w:rPr>
        <w:t>Is this a global entity or it</w:t>
      </w:r>
      <w:r>
        <w:rPr>
          <w:lang w:val="en-GB"/>
        </w:rPr>
        <w:t xml:space="preserve"> is contextualised in a specific country/region?</w:t>
      </w:r>
    </w:p>
    <w:p w14:paraId="65E43FF6" w14:textId="77777777" w:rsidR="004178C6" w:rsidRDefault="004178C6">
      <w:pPr>
        <w:pStyle w:val="CommentText"/>
        <w:rPr>
          <w:lang w:val="en-GB"/>
        </w:rPr>
      </w:pPr>
    </w:p>
    <w:p w14:paraId="59128539" w14:textId="77777777" w:rsidR="004178C6" w:rsidRDefault="00995864">
      <w:pPr>
        <w:pStyle w:val="CommentText"/>
        <w:numPr>
          <w:ilvl w:val="0"/>
          <w:numId w:val="1"/>
        </w:numPr>
        <w:rPr>
          <w:lang w:val="en-GB"/>
        </w:rPr>
      </w:pPr>
      <w:r>
        <w:rPr>
          <w:lang w:val="en-GB"/>
        </w:rPr>
        <w:t xml:space="preserve"> Did the consortium reflect on the fact that many street children reject rehabilitation and reintegration to </w:t>
      </w:r>
      <w:proofErr w:type="gramStart"/>
      <w:r>
        <w:rPr>
          <w:lang w:val="en-GB"/>
        </w:rPr>
        <w:t>families ?</w:t>
      </w:r>
      <w:proofErr w:type="gramEnd"/>
    </w:p>
    <w:p w14:paraId="68B71FD7" w14:textId="77777777" w:rsidR="004178C6" w:rsidRDefault="00995864">
      <w:pPr>
        <w:pStyle w:val="CommentText"/>
        <w:rPr>
          <w:lang w:val="en-GB"/>
        </w:rPr>
      </w:pPr>
      <w:r>
        <w:rPr>
          <w:lang w:val="en-GB"/>
        </w:rPr>
        <w:t>SUGGESTION</w:t>
      </w:r>
    </w:p>
    <w:p w14:paraId="56D73E69" w14:textId="77777777" w:rsidR="004178C6" w:rsidRDefault="00995864">
      <w:pPr>
        <w:pStyle w:val="CommentText"/>
        <w:rPr>
          <w:lang w:val="en-GB"/>
        </w:rPr>
      </w:pPr>
      <w:r>
        <w:rPr>
          <w:lang w:val="en-GB"/>
        </w:rPr>
        <w:t xml:space="preserve">… </w:t>
      </w:r>
      <w:proofErr w:type="gramStart"/>
      <w:r>
        <w:rPr>
          <w:lang w:val="en-GB"/>
        </w:rPr>
        <w:t>the</w:t>
      </w:r>
      <w:proofErr w:type="gramEnd"/>
      <w:r>
        <w:rPr>
          <w:lang w:val="en-GB"/>
        </w:rPr>
        <w:t xml:space="preserve"> paper, at this point, may also add the negative response of these </w:t>
      </w:r>
      <w:r>
        <w:rPr>
          <w:lang w:val="en-GB"/>
        </w:rPr>
        <w:t>children to support created by the fact that they have been hardened by their lived experiences.</w:t>
      </w:r>
    </w:p>
  </w:comment>
  <w:comment w:id="146" w:author="VT DLAMINI-AKINTOLA" w:date="2025-04-18T19:39:00Z" w:initials="V T">
    <w:p w14:paraId="39C83980" w14:textId="77777777" w:rsidR="004178C6" w:rsidRDefault="00995864">
      <w:pPr>
        <w:pStyle w:val="CommentText"/>
        <w:rPr>
          <w:lang w:val="en-GB"/>
        </w:rPr>
      </w:pPr>
      <w:r>
        <w:rPr>
          <w:lang w:val="en-GB"/>
        </w:rPr>
        <w:t>Kindly look at the time frame selected. My expectation in the next section is data published within this time frame - however, the data below is also extracted</w:t>
      </w:r>
      <w:r>
        <w:rPr>
          <w:lang w:val="en-GB"/>
        </w:rPr>
        <w:t xml:space="preserve"> from 2021 or even earlier.</w:t>
      </w:r>
    </w:p>
    <w:p w14:paraId="48BA6068" w14:textId="77777777" w:rsidR="004178C6" w:rsidRDefault="004178C6">
      <w:pPr>
        <w:pStyle w:val="CommentText"/>
        <w:rPr>
          <w:lang w:val="en-GB"/>
        </w:rPr>
      </w:pPr>
    </w:p>
    <w:p w14:paraId="6CF81A87" w14:textId="77777777" w:rsidR="004178C6" w:rsidRDefault="00995864">
      <w:pPr>
        <w:pStyle w:val="CommentText"/>
        <w:rPr>
          <w:lang w:val="en-GB"/>
        </w:rPr>
      </w:pPr>
      <w:r>
        <w:rPr>
          <w:lang w:val="en-GB"/>
        </w:rPr>
        <w:t>Maybe this time frame could start earlier to accommodate the studies before 2023 as reflected in the next section - FINDINGS. Or not state this time frame.</w:t>
      </w:r>
    </w:p>
    <w:p w14:paraId="259C60C4" w14:textId="77777777" w:rsidR="004178C6" w:rsidRDefault="004178C6">
      <w:pPr>
        <w:pStyle w:val="CommentText"/>
        <w:rPr>
          <w:lang w:val="en-GB"/>
        </w:rPr>
      </w:pPr>
    </w:p>
    <w:p w14:paraId="1D9190FE" w14:textId="77777777" w:rsidR="004178C6" w:rsidRDefault="00995864">
      <w:pPr>
        <w:pStyle w:val="CommentText"/>
        <w:rPr>
          <w:lang w:val="en-GB"/>
        </w:rPr>
      </w:pPr>
      <w:r>
        <w:rPr>
          <w:lang w:val="en-GB"/>
        </w:rPr>
        <w:t>The data in the next section is taken as early as 2005</w:t>
      </w:r>
    </w:p>
  </w:comment>
  <w:comment w:id="145" w:author="VT DLAMINI-AKINTOLA" w:date="2025-04-18T19:36:00Z" w:initials="V T">
    <w:p w14:paraId="2071BB58" w14:textId="77777777" w:rsidR="004178C6" w:rsidRDefault="00995864">
      <w:pPr>
        <w:pStyle w:val="CommentText"/>
        <w:rPr>
          <w:lang w:val="en-GB"/>
        </w:rPr>
      </w:pPr>
      <w:r>
        <w:rPr>
          <w:lang w:val="en-GB"/>
        </w:rPr>
        <w:t>Correct font si</w:t>
      </w:r>
      <w:r>
        <w:rPr>
          <w:lang w:val="en-GB"/>
        </w:rPr>
        <w:t>ze to be consistent with the rest of the document</w:t>
      </w:r>
    </w:p>
  </w:comment>
  <w:comment w:id="162" w:author="VT DLAMINI-AKINTOLA" w:date="2025-04-18T19:54:00Z" w:initials="V T">
    <w:p w14:paraId="33CD9126" w14:textId="77777777" w:rsidR="004178C6" w:rsidRDefault="00995864">
      <w:pPr>
        <w:pStyle w:val="CommentText"/>
        <w:rPr>
          <w:lang w:val="en-GB"/>
        </w:rPr>
      </w:pPr>
      <w:r>
        <w:rPr>
          <w:lang w:val="en-GB"/>
        </w:rPr>
        <w:t>This statement helps to show that the earlier assertion that there’s dearth in research on this topic. So please remove that statement earlier.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ADC37D3" w15:done="0"/>
  <w15:commentEx w15:paraId="06210F35" w15:paraIdParent="4ADC37D3" w15:done="0"/>
  <w15:commentEx w15:paraId="47B24311" w15:done="0"/>
  <w15:commentEx w15:paraId="12319E88" w15:done="0"/>
  <w15:commentEx w15:paraId="069C3996" w15:done="0"/>
  <w15:commentEx w15:paraId="78A0F4EF" w15:done="0"/>
  <w15:commentEx w15:paraId="5DB49B76" w15:done="0"/>
  <w15:commentEx w15:paraId="64649A60" w15:done="0"/>
  <w15:commentEx w15:paraId="17715E94" w15:done="0"/>
  <w15:commentEx w15:paraId="691D059C" w15:done="0"/>
  <w15:commentEx w15:paraId="7351E715" w15:done="0"/>
  <w15:commentEx w15:paraId="5F1369DC" w15:done="0"/>
  <w15:commentEx w15:paraId="240E2101" w15:done="0"/>
  <w15:commentEx w15:paraId="15FA612A" w15:done="0"/>
  <w15:commentEx w15:paraId="54F63039" w15:done="0"/>
  <w15:commentEx w15:paraId="003D48CA" w15:done="0"/>
  <w15:commentEx w15:paraId="2B1FA0F1" w15:done="0"/>
  <w15:commentEx w15:paraId="373D8EDC" w15:done="0"/>
  <w15:commentEx w15:paraId="56D73E69" w15:done="0"/>
  <w15:commentEx w15:paraId="1D9190FE" w15:done="0"/>
  <w15:commentEx w15:paraId="2071BB58" w15:done="0"/>
  <w15:commentEx w15:paraId="33CD9126"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44969F" w14:textId="77777777" w:rsidR="00995864" w:rsidRDefault="00995864">
      <w:r>
        <w:separator/>
      </w:r>
    </w:p>
  </w:endnote>
  <w:endnote w:type="continuationSeparator" w:id="0">
    <w:p w14:paraId="6B1C90EB" w14:textId="77777777" w:rsidR="00995864" w:rsidRDefault="00995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08A5D" w14:textId="77777777" w:rsidR="004178C6" w:rsidRDefault="004178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C9C8B" w14:textId="77777777" w:rsidR="004178C6" w:rsidRDefault="004178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E7B72" w14:textId="77777777" w:rsidR="004178C6" w:rsidRDefault="004178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365073" w14:textId="77777777" w:rsidR="00995864" w:rsidRDefault="00995864">
      <w:r>
        <w:separator/>
      </w:r>
    </w:p>
  </w:footnote>
  <w:footnote w:type="continuationSeparator" w:id="0">
    <w:p w14:paraId="432D4F5E" w14:textId="77777777" w:rsidR="00995864" w:rsidRDefault="009958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B6393" w14:textId="77777777" w:rsidR="004178C6" w:rsidRDefault="00995864">
    <w:pPr>
      <w:pStyle w:val="Header"/>
    </w:pPr>
    <w:r>
      <w:pict w14:anchorId="7C87B0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86969" o:spid="_x0000_s2050" type="#_x0000_t136" style="position:absolute;margin-left:0;margin-top:0;width:708.05pt;height:78.65pt;rotation:315;z-index:-251656192;mso-position-horizontal:center;mso-position-horizontal-relative:margin;mso-position-vertical:center;mso-position-vertical-relative:margin;mso-width-relative:page;mso-height-relative:page" o:allowincell="f" fillcolor="silver" stroked="f">
          <v:fill opacity=".5"/>
          <v:textpath style="font-family:&quot;Arial MT&quot;;font-size:1pt" fitpath="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60156" w14:textId="77777777" w:rsidR="004178C6" w:rsidRDefault="00995864">
    <w:pPr>
      <w:pStyle w:val="Header"/>
    </w:pPr>
    <w:r>
      <w:pict w14:anchorId="47F2DF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86970" o:spid="_x0000_s2051" type="#_x0000_t136" style="position:absolute;margin-left:0;margin-top:0;width:708.05pt;height:78.65pt;rotation:315;z-index:-251655168;mso-position-horizontal:center;mso-position-horizontal-relative:margin;mso-position-vertical:center;mso-position-vertical-relative:margin;mso-width-relative:page;mso-height-relative:page" o:allowincell="f" fillcolor="silver" stroked="f">
          <v:fill opacity=".5"/>
          <v:textpath style="font-family:&quot;Arial MT&quot;;font-size:1pt" fitpath="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5E06F" w14:textId="77777777" w:rsidR="004178C6" w:rsidRDefault="00995864">
    <w:pPr>
      <w:pStyle w:val="Header"/>
    </w:pPr>
    <w:r>
      <w:pict w14:anchorId="6A9B36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86968" o:spid="_x0000_s2049" type="#_x0000_t136" style="position:absolute;margin-left:0;margin-top:0;width:708.05pt;height:78.65pt;rotation:315;z-index:-251657216;mso-position-horizontal:center;mso-position-horizontal-relative:margin;mso-position-vertical:center;mso-position-vertical-relative:margin;mso-width-relative:page;mso-height-relative:page" o:allowincell="f" fillcolor="silver" stroked="f">
          <v:fill opacity=".5"/>
          <v:textpath style="font-family:&quot;Arial MT&quot;;font-size:1pt" fitpath="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775CE70"/>
    <w:multiLevelType w:val="singleLevel"/>
    <w:tmpl w:val="D775CE70"/>
    <w:lvl w:ilvl="0">
      <w:start w:val="1"/>
      <w:numFmt w:val="decimal"/>
      <w:suff w:val="space"/>
      <w:lvlText w:val="%1."/>
      <w:lvlJc w:val="left"/>
    </w:lvl>
  </w:abstractNum>
  <w:abstractNum w:abstractNumId="1" w15:restartNumberingAfterBreak="0">
    <w:nsid w:val="7D2540A9"/>
    <w:multiLevelType w:val="multilevel"/>
    <w:tmpl w:val="7D2540A9"/>
    <w:lvl w:ilvl="0">
      <w:start w:val="1"/>
      <w:numFmt w:val="decimal"/>
      <w:lvlText w:val="%1)"/>
      <w:lvlJc w:val="left"/>
      <w:pPr>
        <w:ind w:left="378" w:hanging="234"/>
      </w:pPr>
      <w:rPr>
        <w:rFonts w:ascii="Arial MT" w:eastAsia="Arial MT" w:hAnsi="Arial MT" w:cs="Arial MT" w:hint="default"/>
        <w:b w:val="0"/>
        <w:bCs w:val="0"/>
        <w:i w:val="0"/>
        <w:iCs w:val="0"/>
        <w:spacing w:val="0"/>
        <w:w w:val="100"/>
        <w:sz w:val="20"/>
        <w:szCs w:val="20"/>
        <w:lang w:val="en-US" w:eastAsia="en-US" w:bidi="ar-SA"/>
      </w:rPr>
    </w:lvl>
    <w:lvl w:ilvl="1">
      <w:numFmt w:val="bullet"/>
      <w:lvlText w:val="•"/>
      <w:lvlJc w:val="left"/>
      <w:pPr>
        <w:ind w:left="871" w:hanging="234"/>
      </w:pPr>
      <w:rPr>
        <w:rFonts w:hint="default"/>
        <w:lang w:val="en-US" w:eastAsia="en-US" w:bidi="ar-SA"/>
      </w:rPr>
    </w:lvl>
    <w:lvl w:ilvl="2">
      <w:numFmt w:val="bullet"/>
      <w:lvlText w:val="•"/>
      <w:lvlJc w:val="left"/>
      <w:pPr>
        <w:ind w:left="1363" w:hanging="234"/>
      </w:pPr>
      <w:rPr>
        <w:rFonts w:hint="default"/>
        <w:lang w:val="en-US" w:eastAsia="en-US" w:bidi="ar-SA"/>
      </w:rPr>
    </w:lvl>
    <w:lvl w:ilvl="3">
      <w:numFmt w:val="bullet"/>
      <w:lvlText w:val="•"/>
      <w:lvlJc w:val="left"/>
      <w:pPr>
        <w:ind w:left="1855" w:hanging="234"/>
      </w:pPr>
      <w:rPr>
        <w:rFonts w:hint="default"/>
        <w:lang w:val="en-US" w:eastAsia="en-US" w:bidi="ar-SA"/>
      </w:rPr>
    </w:lvl>
    <w:lvl w:ilvl="4">
      <w:numFmt w:val="bullet"/>
      <w:lvlText w:val="•"/>
      <w:lvlJc w:val="left"/>
      <w:pPr>
        <w:ind w:left="2347" w:hanging="234"/>
      </w:pPr>
      <w:rPr>
        <w:rFonts w:hint="default"/>
        <w:lang w:val="en-US" w:eastAsia="en-US" w:bidi="ar-SA"/>
      </w:rPr>
    </w:lvl>
    <w:lvl w:ilvl="5">
      <w:numFmt w:val="bullet"/>
      <w:lvlText w:val="•"/>
      <w:lvlJc w:val="left"/>
      <w:pPr>
        <w:ind w:left="2839" w:hanging="234"/>
      </w:pPr>
      <w:rPr>
        <w:rFonts w:hint="default"/>
        <w:lang w:val="en-US" w:eastAsia="en-US" w:bidi="ar-SA"/>
      </w:rPr>
    </w:lvl>
    <w:lvl w:ilvl="6">
      <w:numFmt w:val="bullet"/>
      <w:lvlText w:val="•"/>
      <w:lvlJc w:val="left"/>
      <w:pPr>
        <w:ind w:left="3330" w:hanging="234"/>
      </w:pPr>
      <w:rPr>
        <w:rFonts w:hint="default"/>
        <w:lang w:val="en-US" w:eastAsia="en-US" w:bidi="ar-SA"/>
      </w:rPr>
    </w:lvl>
    <w:lvl w:ilvl="7">
      <w:numFmt w:val="bullet"/>
      <w:lvlText w:val="•"/>
      <w:lvlJc w:val="left"/>
      <w:pPr>
        <w:ind w:left="3822" w:hanging="234"/>
      </w:pPr>
      <w:rPr>
        <w:rFonts w:hint="default"/>
        <w:lang w:val="en-US" w:eastAsia="en-US" w:bidi="ar-SA"/>
      </w:rPr>
    </w:lvl>
    <w:lvl w:ilvl="8">
      <w:numFmt w:val="bullet"/>
      <w:lvlText w:val="•"/>
      <w:lvlJc w:val="left"/>
      <w:pPr>
        <w:ind w:left="4314" w:hanging="234"/>
      </w:pPr>
      <w:rPr>
        <w:rFonts w:hint="default"/>
        <w:lang w:val="en-US" w:eastAsia="en-US" w:bidi="ar-SA"/>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DI CPU 1130">
    <w15:presenceInfo w15:providerId="None" w15:userId="SDI CPU 1130"/>
  </w15:person>
  <w15:person w15:author="VT DLAMINI-AKINTOLA">
    <w15:presenceInfo w15:providerId="None" w15:userId="VT DLAMINI-AKINTOL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trackRevisions/>
  <w:defaultTabStop w:val="720"/>
  <w:drawingGridHorizontalSpacing w:val="110"/>
  <w:displayHorizontalDrawingGridEvery w:val="2"/>
  <w:characterSpacingControl w:val="doNotCompress"/>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447384"/>
    <w:rsid w:val="004178C6"/>
    <w:rsid w:val="00447384"/>
    <w:rsid w:val="008E4AB8"/>
    <w:rsid w:val="00995864"/>
    <w:rsid w:val="00A67765"/>
    <w:rsid w:val="00CE03DE"/>
    <w:rsid w:val="297965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fillcolor="white">
      <v:fill color="white"/>
    </o:shapedefaults>
    <o:shapelayout v:ext="edit">
      <o:idmap v:ext="edit" data="1"/>
    </o:shapelayout>
  </w:shapeDefaults>
  <w:decimalSymbol w:val="."/>
  <w:listSeparator w:val=","/>
  <w14:docId w14:val="5C1D72A5"/>
  <w15:docId w15:val="{8D4481BE-35C2-4404-BCCB-10A71371C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pPr>
    <w:rPr>
      <w:rFonts w:ascii="Arial MT" w:eastAsia="Arial MT" w:hAnsi="Arial MT" w:cs="Arial MT"/>
      <w:sz w:val="22"/>
      <w:szCs w:val="22"/>
    </w:rPr>
  </w:style>
  <w:style w:type="paragraph" w:styleId="Heading1">
    <w:name w:val="heading 1"/>
    <w:basedOn w:val="Normal"/>
    <w:uiPriority w:val="9"/>
    <w:qFormat/>
    <w:pPr>
      <w:spacing w:before="1"/>
      <w:ind w:left="144"/>
      <w:outlineLvl w:val="0"/>
    </w:pPr>
    <w:rPr>
      <w:rFonts w:ascii="Arial" w:eastAsia="Arial" w:hAnsi="Arial" w:cs="Arial"/>
      <w:b/>
      <w:bCs/>
      <w:sz w:val="20"/>
      <w:szCs w:val="20"/>
    </w:rPr>
  </w:style>
  <w:style w:type="paragraph" w:styleId="Heading2">
    <w:name w:val="heading 2"/>
    <w:basedOn w:val="Normal"/>
    <w:uiPriority w:val="9"/>
    <w:unhideWhenUsed/>
    <w:qFormat/>
    <w:pPr>
      <w:ind w:left="143"/>
      <w:outlineLvl w:val="1"/>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0"/>
      <w:szCs w:val="20"/>
    </w:rPr>
  </w:style>
  <w:style w:type="paragraph" w:styleId="CommentText">
    <w:name w:val="annotation text"/>
    <w:basedOn w:val="Normal"/>
    <w:uiPriority w:val="99"/>
    <w:semiHidden/>
    <w:unhideWhenUsed/>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Title">
    <w:name w:val="Title"/>
    <w:basedOn w:val="Normal"/>
    <w:uiPriority w:val="10"/>
    <w:qFormat/>
    <w:pPr>
      <w:spacing w:before="1"/>
      <w:ind w:right="216"/>
      <w:jc w:val="center"/>
    </w:pPr>
    <w:rPr>
      <w:rFonts w:ascii="Arial" w:eastAsia="Arial" w:hAnsi="Arial" w:cs="Arial"/>
      <w:b/>
      <w:bCs/>
      <w:sz w:val="40"/>
      <w:szCs w:val="40"/>
    </w:rPr>
  </w:style>
  <w:style w:type="paragraph" w:styleId="ListParagraph">
    <w:name w:val="List Paragraph"/>
    <w:basedOn w:val="Normal"/>
    <w:uiPriority w:val="1"/>
    <w:qFormat/>
    <w:pPr>
      <w:ind w:left="144"/>
      <w:jc w:val="both"/>
    </w:pPr>
  </w:style>
  <w:style w:type="paragraph" w:customStyle="1" w:styleId="TableParagraph">
    <w:name w:val="Table Paragraph"/>
    <w:basedOn w:val="Normal"/>
    <w:uiPriority w:val="1"/>
    <w:qFormat/>
  </w:style>
  <w:style w:type="character" w:customStyle="1" w:styleId="HeaderChar">
    <w:name w:val="Header Char"/>
    <w:basedOn w:val="DefaultParagraphFont"/>
    <w:link w:val="Header"/>
    <w:uiPriority w:val="99"/>
    <w:qFormat/>
    <w:rPr>
      <w:rFonts w:ascii="Arial MT" w:eastAsia="Arial MT" w:hAnsi="Arial MT" w:cs="Arial MT"/>
    </w:rPr>
  </w:style>
  <w:style w:type="character" w:customStyle="1" w:styleId="FooterChar">
    <w:name w:val="Footer Char"/>
    <w:basedOn w:val="DefaultParagraphFont"/>
    <w:link w:val="Footer"/>
    <w:uiPriority w:val="99"/>
    <w:qFormat/>
    <w:rPr>
      <w:rFonts w:ascii="Arial MT" w:eastAsia="Arial MT" w:hAnsi="Arial MT" w:cs="Arial MT"/>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677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7765"/>
    <w:rPr>
      <w:rFonts w:ascii="Segoe UI" w:eastAsia="Arial MT"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hrw.org/sites/default/files/world_report_download/wr2016" TargetMode="External"/><Relationship Id="rId3" Type="http://schemas.openxmlformats.org/officeDocument/2006/relationships/styles" Target="styles.xml"/><Relationship Id="rId21" Type="http://schemas.openxmlformats.org/officeDocument/2006/relationships/hyperlink" Target="http://www.prodigygame.com/main-"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ijfmr.com/papers/2022/5/844.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treetchildren.org/" TargetMode="External"/><Relationship Id="rId20" Type="http://schemas.openxmlformats.org/officeDocument/2006/relationships/hyperlink" Target="http://www.jetir.org/papers/JETIR190252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11/relationships/people" Target="people.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researchgate.net/publication/362546631_The_Concept_"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 Id="rId22" Type="http://schemas.openxmlformats.org/officeDocument/2006/relationships/hyperlink" Target="http://www.unodc.org/newsletter/en/perspectives/0601/page006.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2051"/>
    <customShpInfo spid="_x0000_s2050"/>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11</Pages>
  <Words>7272</Words>
  <Characters>41454</Characters>
  <Application>Microsoft Office Word</Application>
  <DocSecurity>0</DocSecurity>
  <Lines>345</Lines>
  <Paragraphs>97</Paragraphs>
  <ScaleCrop>false</ScaleCrop>
  <Company/>
  <LinksUpToDate>false</LinksUpToDate>
  <CharactersWithSpaces>48629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Julien</dc:creator>
  <cp:lastModifiedBy>SDI CPU 1130</cp:lastModifiedBy>
  <cp:revision>3</cp:revision>
  <dcterms:created xsi:type="dcterms:W3CDTF">2025-04-15T07:53:00Z</dcterms:created>
  <dcterms:modified xsi:type="dcterms:W3CDTF">2025-04-21T08:44:00Z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2024-03-18T00:00:00Z</vt:filetime>
  </property>
  <property fmtid="{D5CDD505-2E9C-101B-9397-08002B2CF9AE}" pid="3" name="Creator">
    <vt:lpwstr>Microsoft® Word LTSC</vt:lpwstr>
  </property>
  <property fmtid="{D5CDD505-2E9C-101B-9397-08002B2CF9AE}" pid="4" name="LastSaved">
    <vt:filetime>2025-04-15T00:00:00Z</vt:filetime>
  </property>
  <property fmtid="{D5CDD505-2E9C-101B-9397-08002B2CF9AE}" pid="5" name="Producer">
    <vt:lpwstr>Microsoft® Word LTSC</vt:lpwstr>
  </property>
  <property fmtid="{D5CDD505-2E9C-101B-9397-08002B2CF9AE}" pid="6" name="KSOProductBuildVer">
    <vt:lpwstr>1033-12.2.0.20782</vt:lpwstr>
  </property>
  <property fmtid="{D5CDD505-2E9C-101B-9397-08002B2CF9AE}" pid="7" name="ICV">
    <vt:lpwstr>148F36B190E04007AEC19AC2DD1CAFD9_13</vt:lpwstr>
  </property>
</Properties>
</file>