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8A7591" w14:textId="2A08BA9C" w:rsidR="0047658A" w:rsidRPr="00F71985" w:rsidRDefault="0047658A" w:rsidP="0047658A">
      <w:pPr>
        <w:keepNext/>
        <w:spacing w:before="240" w:after="60" w:line="360" w:lineRule="auto"/>
        <w:ind w:left="-720"/>
        <w:jc w:val="center"/>
        <w:rPr>
          <w:rFonts w:asciiTheme="minorHAnsi" w:eastAsia="Times New Roman" w:hAnsiTheme="minorHAnsi" w:cstheme="minorHAnsi"/>
          <w:b/>
          <w:sz w:val="40"/>
          <w:szCs w:val="40"/>
          <w:lang w:eastAsia="ja-JP"/>
        </w:rPr>
      </w:pPr>
      <w:r w:rsidRPr="00F71985">
        <w:rPr>
          <w:rFonts w:asciiTheme="minorHAnsi" w:hAnsiTheme="minorHAnsi" w:cstheme="minorHAnsi"/>
          <w:noProof/>
        </w:rPr>
        <mc:AlternateContent>
          <mc:Choice Requires="wps">
            <w:drawing>
              <wp:anchor distT="0" distB="0" distL="114300" distR="114300" simplePos="0" relativeHeight="251655680" behindDoc="1" locked="0" layoutInCell="1" allowOverlap="1" wp14:anchorId="19907AFA" wp14:editId="56CA85E3">
                <wp:simplePos x="0" y="0"/>
                <wp:positionH relativeFrom="margin">
                  <wp:posOffset>-625475</wp:posOffset>
                </wp:positionH>
                <wp:positionV relativeFrom="paragraph">
                  <wp:posOffset>-401955</wp:posOffset>
                </wp:positionV>
                <wp:extent cx="6697980" cy="9124950"/>
                <wp:effectExtent l="12700" t="7620" r="13970" b="1143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7980" cy="9124950"/>
                        </a:xfrm>
                        <a:prstGeom prst="rect">
                          <a:avLst/>
                        </a:prstGeom>
                        <a:solidFill>
                          <a:srgbClr val="FFFFFF"/>
                        </a:solidFill>
                        <a:ln w="9525">
                          <a:solidFill>
                            <a:srgbClr val="000000"/>
                          </a:solidFill>
                          <a:miter lim="200000"/>
                          <a:headEnd/>
                          <a:tailEnd/>
                        </a:ln>
                      </wps:spPr>
                      <wps:txbx>
                        <w:txbxContent>
                          <w:p w14:paraId="32F462A4" w14:textId="77777777" w:rsidR="00DC257C" w:rsidRDefault="00DC257C" w:rsidP="0047658A">
                            <w:pPr>
                              <w:ind w:left="4532"/>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907AFA" id="Rectangle 4" o:spid="_x0000_s1026" style="position:absolute;left:0;text-align:left;margin-left:-49.25pt;margin-top:-31.65pt;width:527.4pt;height:718.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">
                <v:stroke miterlimit="2"/>
                <v:textbox>
                  <w:txbxContent>
                    <w:p w14:paraId="32F462A4" w14:textId="77777777" w:rsidR="00DC257C" w:rsidRDefault="00DC257C" w:rsidP="0047658A">
                      <w:pPr>
                        <w:ind w:left="4532"/>
                        <w:jc w:val="center"/>
                      </w:pPr>
                    </w:p>
                  </w:txbxContent>
                </v:textbox>
                <w10:wrap anchorx="margin"/>
              </v:rect>
            </w:pict>
          </mc:Fallback>
        </mc:AlternateContent>
      </w:r>
      <w:bookmarkStart w:id="0" w:name="_Hlk528494485"/>
      <w:bookmarkStart w:id="1" w:name="_Hlk527742864"/>
      <w:bookmarkStart w:id="2" w:name="_Hlk523151896"/>
      <w:bookmarkStart w:id="3" w:name="_Hlk27428464"/>
      <w:r w:rsidRPr="00F71985">
        <w:rPr>
          <w:rFonts w:asciiTheme="minorHAnsi" w:hAnsiTheme="minorHAnsi" w:cstheme="minorHAnsi"/>
          <w:b/>
          <w:sz w:val="36"/>
        </w:rPr>
        <w:t xml:space="preserve">A PROSPECTIVE STUDY OF ROLE OF UTERINE ARTERY DOPPLER &amp; LOW DOSE ASPIRIN </w:t>
      </w:r>
      <w:r w:rsidR="00F71985" w:rsidRPr="00F71985">
        <w:rPr>
          <w:rFonts w:asciiTheme="minorHAnsi" w:hAnsiTheme="minorHAnsi" w:cstheme="minorHAnsi"/>
          <w:b/>
          <w:sz w:val="36"/>
        </w:rPr>
        <w:t>INTERVENTION ON</w:t>
      </w:r>
      <w:r w:rsidRPr="00F71985">
        <w:rPr>
          <w:rFonts w:asciiTheme="minorHAnsi" w:hAnsiTheme="minorHAnsi" w:cstheme="minorHAnsi"/>
          <w:b/>
          <w:sz w:val="36"/>
        </w:rPr>
        <w:t xml:space="preserve"> FETOMATERNAL OUTCOME IN LOW RI</w:t>
      </w:r>
      <w:bookmarkEnd w:id="0"/>
      <w:bookmarkEnd w:id="1"/>
      <w:bookmarkEnd w:id="2"/>
      <w:r w:rsidRPr="00F71985">
        <w:rPr>
          <w:rFonts w:asciiTheme="minorHAnsi" w:hAnsiTheme="minorHAnsi" w:cstheme="minorHAnsi"/>
          <w:b/>
          <w:sz w:val="36"/>
        </w:rPr>
        <w:t>SK PREGNANT WOMEN</w:t>
      </w:r>
      <w:bookmarkEnd w:id="3"/>
    </w:p>
    <w:p w14:paraId="1E2B83CA" w14:textId="43D61AF1" w:rsidR="0047658A" w:rsidRPr="00F71985" w:rsidRDefault="00D936EF" w:rsidP="007907AA">
      <w:pPr>
        <w:keepNext/>
        <w:tabs>
          <w:tab w:val="center" w:pos="3915"/>
          <w:tab w:val="right" w:pos="8550"/>
        </w:tabs>
        <w:spacing w:before="240" w:after="60" w:line="360" w:lineRule="auto"/>
        <w:ind w:left="-720"/>
        <w:rPr>
          <w:rFonts w:asciiTheme="minorHAnsi" w:eastAsia="Times New Roman" w:hAnsiTheme="minorHAnsi" w:cstheme="minorHAnsi"/>
          <w:sz w:val="32"/>
          <w:szCs w:val="24"/>
          <w:lang w:eastAsia="ja-JP"/>
        </w:rPr>
      </w:pPr>
      <w:r>
        <w:rPr>
          <w:rFonts w:asciiTheme="minorHAnsi" w:eastAsia="MS Mincho" w:hAnsiTheme="minorHAnsi" w:cstheme="minorHAnsi"/>
          <w:sz w:val="24"/>
          <w:szCs w:val="24"/>
          <w:lang w:eastAsia="ja-JP"/>
        </w:rPr>
        <w:tab/>
      </w:r>
    </w:p>
    <w:p w14:paraId="1B138246" w14:textId="77777777" w:rsidR="007907AA" w:rsidRDefault="007907AA" w:rsidP="0047658A">
      <w:pPr>
        <w:keepNext/>
        <w:spacing w:before="240" w:after="60" w:line="240" w:lineRule="auto"/>
        <w:ind w:left="-720"/>
        <w:jc w:val="center"/>
        <w:rPr>
          <w:rFonts w:asciiTheme="minorHAnsi" w:eastAsia="Times New Roman" w:hAnsiTheme="minorHAnsi" w:cstheme="minorHAnsi"/>
          <w:b/>
          <w:bCs/>
          <w:sz w:val="32"/>
          <w:szCs w:val="24"/>
          <w:lang w:eastAsia="ja-JP"/>
        </w:rPr>
      </w:pPr>
    </w:p>
    <w:p w14:paraId="0C320A82" w14:textId="77777777" w:rsidR="007907AA" w:rsidRDefault="007907AA" w:rsidP="0047658A">
      <w:pPr>
        <w:keepNext/>
        <w:spacing w:before="240" w:after="60" w:line="240" w:lineRule="auto"/>
        <w:ind w:left="-720"/>
        <w:jc w:val="center"/>
        <w:rPr>
          <w:rFonts w:asciiTheme="minorHAnsi" w:eastAsia="Times New Roman" w:hAnsiTheme="minorHAnsi" w:cstheme="minorHAnsi"/>
          <w:b/>
          <w:bCs/>
          <w:sz w:val="32"/>
          <w:szCs w:val="24"/>
          <w:lang w:eastAsia="ja-JP"/>
        </w:rPr>
      </w:pPr>
    </w:p>
    <w:p w14:paraId="3782F382" w14:textId="6081C949" w:rsidR="0005196C" w:rsidRDefault="0005196C" w:rsidP="002545EF">
      <w:pPr>
        <w:spacing w:before="60"/>
        <w:ind w:right="141"/>
        <w:rPr>
          <w:rFonts w:asciiTheme="minorHAnsi" w:hAnsiTheme="minorHAnsi" w:cstheme="minorHAnsi"/>
          <w:b/>
          <w:sz w:val="32"/>
          <w:u w:val="single"/>
        </w:rPr>
      </w:pPr>
    </w:p>
    <w:p w14:paraId="6E13E1CA" w14:textId="0BC9EE48" w:rsidR="00075F5A" w:rsidRDefault="00075F5A" w:rsidP="002545EF">
      <w:pPr>
        <w:spacing w:before="60"/>
        <w:ind w:right="141"/>
        <w:rPr>
          <w:rFonts w:asciiTheme="minorHAnsi" w:hAnsiTheme="minorHAnsi" w:cstheme="minorHAnsi"/>
          <w:b/>
          <w:sz w:val="32"/>
          <w:u w:val="single"/>
        </w:rPr>
      </w:pPr>
    </w:p>
    <w:p w14:paraId="5CC70936" w14:textId="5AB93A47" w:rsidR="00075F5A" w:rsidRDefault="00075F5A" w:rsidP="002545EF">
      <w:pPr>
        <w:spacing w:before="60"/>
        <w:ind w:right="141"/>
        <w:rPr>
          <w:rFonts w:asciiTheme="minorHAnsi" w:hAnsiTheme="minorHAnsi" w:cstheme="minorHAnsi"/>
          <w:b/>
          <w:sz w:val="32"/>
          <w:u w:val="single"/>
        </w:rPr>
      </w:pPr>
    </w:p>
    <w:p w14:paraId="0EFD9195" w14:textId="30C6C82A" w:rsidR="00075F5A" w:rsidRDefault="00075F5A" w:rsidP="002545EF">
      <w:pPr>
        <w:spacing w:before="60"/>
        <w:ind w:right="141"/>
        <w:rPr>
          <w:rFonts w:asciiTheme="minorHAnsi" w:hAnsiTheme="minorHAnsi" w:cstheme="minorHAnsi"/>
          <w:b/>
          <w:sz w:val="32"/>
          <w:u w:val="single"/>
        </w:rPr>
      </w:pPr>
    </w:p>
    <w:p w14:paraId="54F9AE3A" w14:textId="099DBF0A" w:rsidR="00075F5A" w:rsidRDefault="00075F5A" w:rsidP="002545EF">
      <w:pPr>
        <w:spacing w:before="60"/>
        <w:ind w:right="141"/>
        <w:rPr>
          <w:rFonts w:asciiTheme="minorHAnsi" w:hAnsiTheme="minorHAnsi" w:cstheme="minorHAnsi"/>
          <w:b/>
          <w:sz w:val="32"/>
          <w:u w:val="single"/>
        </w:rPr>
      </w:pPr>
    </w:p>
    <w:p w14:paraId="03B69F8E" w14:textId="1013B18D" w:rsidR="00075F5A" w:rsidRDefault="00075F5A" w:rsidP="002545EF">
      <w:pPr>
        <w:spacing w:before="60"/>
        <w:ind w:right="141"/>
        <w:rPr>
          <w:rFonts w:asciiTheme="minorHAnsi" w:hAnsiTheme="minorHAnsi" w:cstheme="minorHAnsi"/>
          <w:b/>
          <w:sz w:val="32"/>
          <w:u w:val="single"/>
        </w:rPr>
      </w:pPr>
    </w:p>
    <w:p w14:paraId="5E8F3315" w14:textId="36A783B2" w:rsidR="00075F5A" w:rsidRDefault="00075F5A" w:rsidP="002545EF">
      <w:pPr>
        <w:spacing w:before="60"/>
        <w:ind w:right="141"/>
        <w:rPr>
          <w:rFonts w:asciiTheme="minorHAnsi" w:hAnsiTheme="minorHAnsi" w:cstheme="minorHAnsi"/>
          <w:b/>
          <w:sz w:val="32"/>
          <w:u w:val="single"/>
        </w:rPr>
      </w:pPr>
    </w:p>
    <w:p w14:paraId="5374200D" w14:textId="77777777" w:rsidR="00075F5A" w:rsidRDefault="00075F5A" w:rsidP="002545EF">
      <w:pPr>
        <w:spacing w:before="60"/>
        <w:ind w:right="141"/>
        <w:rPr>
          <w:rFonts w:asciiTheme="minorHAnsi" w:hAnsiTheme="minorHAnsi" w:cstheme="minorHAnsi"/>
          <w:b/>
          <w:sz w:val="32"/>
          <w:u w:val="single"/>
        </w:rPr>
      </w:pPr>
    </w:p>
    <w:p w14:paraId="503165B5" w14:textId="1217A9B2" w:rsidR="007907AA" w:rsidRDefault="007907AA" w:rsidP="002545EF">
      <w:pPr>
        <w:spacing w:before="60"/>
        <w:ind w:right="141"/>
        <w:rPr>
          <w:rFonts w:asciiTheme="minorHAnsi" w:hAnsiTheme="minorHAnsi" w:cstheme="minorHAnsi"/>
          <w:b/>
          <w:sz w:val="28"/>
        </w:rPr>
      </w:pPr>
    </w:p>
    <w:p w14:paraId="30D5DC72" w14:textId="1776BF88" w:rsidR="007907AA" w:rsidRDefault="007907AA" w:rsidP="002545EF">
      <w:pPr>
        <w:spacing w:before="60"/>
        <w:ind w:right="141"/>
        <w:rPr>
          <w:rFonts w:asciiTheme="minorHAnsi" w:hAnsiTheme="minorHAnsi" w:cstheme="minorHAnsi"/>
          <w:b/>
          <w:sz w:val="28"/>
        </w:rPr>
      </w:pPr>
    </w:p>
    <w:p w14:paraId="419E8E23" w14:textId="7ABFA45C" w:rsidR="007907AA" w:rsidRDefault="007907AA" w:rsidP="002545EF">
      <w:pPr>
        <w:spacing w:before="60"/>
        <w:ind w:right="141"/>
        <w:rPr>
          <w:rFonts w:asciiTheme="minorHAnsi" w:hAnsiTheme="minorHAnsi" w:cstheme="minorHAnsi"/>
          <w:b/>
          <w:sz w:val="28"/>
        </w:rPr>
      </w:pPr>
    </w:p>
    <w:p w14:paraId="251160D9" w14:textId="26BD2F63" w:rsidR="007907AA" w:rsidRDefault="007907AA" w:rsidP="002545EF">
      <w:pPr>
        <w:spacing w:before="60"/>
        <w:ind w:right="141"/>
        <w:rPr>
          <w:rFonts w:asciiTheme="minorHAnsi" w:hAnsiTheme="minorHAnsi" w:cstheme="minorHAnsi"/>
          <w:b/>
          <w:sz w:val="28"/>
        </w:rPr>
      </w:pPr>
    </w:p>
    <w:p w14:paraId="42CFB88A" w14:textId="35E75C3A" w:rsidR="007907AA" w:rsidRDefault="007907AA" w:rsidP="002545EF">
      <w:pPr>
        <w:spacing w:before="60"/>
        <w:ind w:right="141"/>
        <w:rPr>
          <w:rFonts w:asciiTheme="minorHAnsi" w:hAnsiTheme="minorHAnsi" w:cstheme="minorHAnsi"/>
          <w:b/>
          <w:sz w:val="28"/>
        </w:rPr>
      </w:pPr>
    </w:p>
    <w:p w14:paraId="07C9EB99" w14:textId="68600DD8" w:rsidR="007907AA" w:rsidRDefault="007907AA" w:rsidP="002545EF">
      <w:pPr>
        <w:spacing w:before="60"/>
        <w:ind w:right="141"/>
        <w:rPr>
          <w:rFonts w:asciiTheme="minorHAnsi" w:hAnsiTheme="minorHAnsi" w:cstheme="minorHAnsi"/>
          <w:b/>
          <w:sz w:val="28"/>
        </w:rPr>
      </w:pPr>
    </w:p>
    <w:p w14:paraId="47FFF953" w14:textId="420CC789" w:rsidR="007907AA" w:rsidRDefault="007907AA" w:rsidP="002545EF">
      <w:pPr>
        <w:spacing w:before="60"/>
        <w:ind w:right="141"/>
        <w:rPr>
          <w:rFonts w:asciiTheme="minorHAnsi" w:hAnsiTheme="minorHAnsi" w:cstheme="minorHAnsi"/>
          <w:b/>
          <w:sz w:val="28"/>
        </w:rPr>
      </w:pPr>
    </w:p>
    <w:p w14:paraId="7F4F9933" w14:textId="2BB52FD7" w:rsidR="007907AA" w:rsidRDefault="007907AA" w:rsidP="002545EF">
      <w:pPr>
        <w:spacing w:before="60"/>
        <w:ind w:right="141"/>
        <w:rPr>
          <w:rFonts w:asciiTheme="minorHAnsi" w:hAnsiTheme="minorHAnsi" w:cstheme="minorHAnsi"/>
          <w:b/>
          <w:sz w:val="28"/>
        </w:rPr>
      </w:pPr>
    </w:p>
    <w:p w14:paraId="60F91DC0" w14:textId="4FF73600" w:rsidR="007907AA" w:rsidRDefault="007907AA" w:rsidP="002545EF">
      <w:pPr>
        <w:spacing w:before="60"/>
        <w:ind w:right="141"/>
        <w:rPr>
          <w:rFonts w:asciiTheme="minorHAnsi" w:hAnsiTheme="minorHAnsi" w:cstheme="minorHAnsi"/>
          <w:b/>
          <w:sz w:val="28"/>
        </w:rPr>
      </w:pPr>
    </w:p>
    <w:p w14:paraId="59DF8360" w14:textId="6EBFF0DC" w:rsidR="007907AA" w:rsidRDefault="007907AA" w:rsidP="002545EF">
      <w:pPr>
        <w:spacing w:before="60"/>
        <w:ind w:right="141"/>
        <w:rPr>
          <w:rFonts w:asciiTheme="minorHAnsi" w:hAnsiTheme="minorHAnsi" w:cstheme="minorHAnsi"/>
          <w:b/>
          <w:sz w:val="28"/>
        </w:rPr>
      </w:pPr>
    </w:p>
    <w:p w14:paraId="548812D8" w14:textId="0347CA1B" w:rsidR="007907AA" w:rsidRDefault="007907AA" w:rsidP="002545EF">
      <w:pPr>
        <w:spacing w:before="60"/>
        <w:ind w:right="141"/>
        <w:rPr>
          <w:rFonts w:asciiTheme="minorHAnsi" w:hAnsiTheme="minorHAnsi" w:cstheme="minorHAnsi"/>
          <w:b/>
          <w:sz w:val="28"/>
        </w:rPr>
      </w:pPr>
    </w:p>
    <w:p w14:paraId="742114EB" w14:textId="77777777" w:rsidR="007907AA" w:rsidRDefault="007907AA" w:rsidP="002545EF">
      <w:pPr>
        <w:spacing w:before="60"/>
        <w:ind w:right="141"/>
        <w:rPr>
          <w:rFonts w:asciiTheme="minorHAnsi" w:hAnsiTheme="minorHAnsi" w:cstheme="minorHAnsi"/>
          <w:b/>
          <w:sz w:val="28"/>
        </w:rPr>
      </w:pPr>
    </w:p>
    <w:p w14:paraId="5F20AC93" w14:textId="3A4395B3" w:rsidR="002545EF" w:rsidRPr="00F71985" w:rsidRDefault="0005196C" w:rsidP="002545EF">
      <w:pPr>
        <w:spacing w:before="60"/>
        <w:ind w:right="141"/>
        <w:rPr>
          <w:rFonts w:asciiTheme="minorHAnsi" w:hAnsiTheme="minorHAnsi" w:cstheme="minorHAnsi"/>
          <w:b/>
          <w:sz w:val="28"/>
        </w:rPr>
      </w:pPr>
      <w:r>
        <w:rPr>
          <w:rFonts w:asciiTheme="minorHAnsi" w:hAnsiTheme="minorHAnsi" w:cstheme="minorHAnsi"/>
          <w:b/>
          <w:sz w:val="28"/>
        </w:rPr>
        <w:t xml:space="preserve">                               </w:t>
      </w:r>
      <w:r w:rsidR="00B50CDF">
        <w:rPr>
          <w:rFonts w:asciiTheme="minorHAnsi" w:hAnsiTheme="minorHAnsi" w:cstheme="minorHAnsi"/>
          <w:b/>
          <w:sz w:val="28"/>
        </w:rPr>
        <w:t xml:space="preserve">     </w:t>
      </w:r>
      <w:r>
        <w:rPr>
          <w:rFonts w:asciiTheme="minorHAnsi" w:hAnsiTheme="minorHAnsi" w:cstheme="minorHAnsi"/>
          <w:b/>
          <w:sz w:val="28"/>
        </w:rPr>
        <w:t xml:space="preserve"> </w:t>
      </w:r>
      <w:r w:rsidR="002545EF" w:rsidRPr="00F71985">
        <w:rPr>
          <w:rFonts w:asciiTheme="minorHAnsi" w:hAnsiTheme="minorHAnsi" w:cstheme="minorHAnsi"/>
          <w:b/>
          <w:sz w:val="28"/>
        </w:rPr>
        <w:t>LIST OF ABBREVIATIONS</w:t>
      </w:r>
    </w:p>
    <w:p w14:paraId="03897D04" w14:textId="77777777" w:rsidR="002545EF" w:rsidRPr="00F71985" w:rsidRDefault="002545EF" w:rsidP="002545EF">
      <w:pPr>
        <w:pStyle w:val="BodyText"/>
        <w:spacing w:before="7"/>
        <w:rPr>
          <w:rFonts w:asciiTheme="minorHAnsi" w:hAnsiTheme="minorHAnsi" w:cstheme="minorHAnsi"/>
          <w:b/>
          <w:i w:val="0"/>
          <w:sz w:val="23"/>
        </w:rPr>
      </w:pPr>
    </w:p>
    <w:p w14:paraId="4C8DAE5C" w14:textId="77777777" w:rsidR="002545EF" w:rsidRPr="00F71985" w:rsidRDefault="002545EF" w:rsidP="002545EF">
      <w:pPr>
        <w:pStyle w:val="BodyText"/>
        <w:tabs>
          <w:tab w:val="left" w:pos="1559"/>
          <w:tab w:val="left" w:pos="2279"/>
        </w:tabs>
        <w:spacing w:before="1"/>
        <w:ind w:left="120"/>
        <w:rPr>
          <w:rFonts w:asciiTheme="minorHAnsi" w:hAnsiTheme="minorHAnsi" w:cstheme="minorHAnsi"/>
          <w:i w:val="0"/>
        </w:rPr>
      </w:pPr>
      <w:r w:rsidRPr="00F71985">
        <w:rPr>
          <w:rFonts w:asciiTheme="minorHAnsi" w:hAnsiTheme="minorHAnsi" w:cstheme="minorHAnsi"/>
          <w:i w:val="0"/>
        </w:rPr>
        <w:t>PI</w:t>
      </w:r>
      <w:r w:rsidRPr="00F71985">
        <w:rPr>
          <w:rFonts w:asciiTheme="minorHAnsi" w:hAnsiTheme="minorHAnsi" w:cstheme="minorHAnsi"/>
          <w:i w:val="0"/>
        </w:rPr>
        <w:tab/>
        <w:t>-</w:t>
      </w:r>
      <w:r w:rsidRPr="00F71985">
        <w:rPr>
          <w:rFonts w:asciiTheme="minorHAnsi" w:hAnsiTheme="minorHAnsi" w:cstheme="minorHAnsi"/>
          <w:i w:val="0"/>
        </w:rPr>
        <w:tab/>
      </w:r>
      <w:proofErr w:type="spellStart"/>
      <w:r w:rsidRPr="00F71985">
        <w:rPr>
          <w:rFonts w:asciiTheme="minorHAnsi" w:hAnsiTheme="minorHAnsi" w:cstheme="minorHAnsi"/>
          <w:i w:val="0"/>
        </w:rPr>
        <w:t>pulsatility</w:t>
      </w:r>
      <w:proofErr w:type="spellEnd"/>
      <w:r w:rsidRPr="00F71985">
        <w:rPr>
          <w:rFonts w:asciiTheme="minorHAnsi" w:hAnsiTheme="minorHAnsi" w:cstheme="minorHAnsi"/>
          <w:i w:val="0"/>
        </w:rPr>
        <w:t xml:space="preserve"> index</w:t>
      </w:r>
    </w:p>
    <w:p w14:paraId="7266EA31" w14:textId="77777777" w:rsidR="002545EF" w:rsidRPr="00F71985" w:rsidRDefault="002545EF" w:rsidP="002545EF">
      <w:pPr>
        <w:pStyle w:val="BodyText"/>
        <w:tabs>
          <w:tab w:val="left" w:pos="1560"/>
          <w:tab w:val="left" w:pos="2280"/>
        </w:tabs>
        <w:spacing w:before="138"/>
        <w:ind w:left="120"/>
        <w:rPr>
          <w:rFonts w:asciiTheme="minorHAnsi" w:hAnsiTheme="minorHAnsi" w:cstheme="minorHAnsi"/>
          <w:i w:val="0"/>
        </w:rPr>
      </w:pPr>
      <w:r w:rsidRPr="00F71985">
        <w:rPr>
          <w:rFonts w:asciiTheme="minorHAnsi" w:hAnsiTheme="minorHAnsi" w:cstheme="minorHAnsi"/>
          <w:i w:val="0"/>
        </w:rPr>
        <w:t>RI</w:t>
      </w:r>
      <w:r w:rsidRPr="00F71985">
        <w:rPr>
          <w:rFonts w:asciiTheme="minorHAnsi" w:hAnsiTheme="minorHAnsi" w:cstheme="minorHAnsi"/>
          <w:i w:val="0"/>
        </w:rPr>
        <w:tab/>
        <w:t>-</w:t>
      </w:r>
      <w:r w:rsidRPr="00F71985">
        <w:rPr>
          <w:rFonts w:asciiTheme="minorHAnsi" w:hAnsiTheme="minorHAnsi" w:cstheme="minorHAnsi"/>
          <w:i w:val="0"/>
        </w:rPr>
        <w:tab/>
        <w:t>Resistive</w:t>
      </w:r>
      <w:r w:rsidRPr="00F71985">
        <w:rPr>
          <w:rFonts w:asciiTheme="minorHAnsi" w:hAnsiTheme="minorHAnsi" w:cstheme="minorHAnsi"/>
          <w:i w:val="0"/>
          <w:spacing w:val="-1"/>
        </w:rPr>
        <w:t xml:space="preserve"> </w:t>
      </w:r>
      <w:r w:rsidRPr="00F71985">
        <w:rPr>
          <w:rFonts w:asciiTheme="minorHAnsi" w:hAnsiTheme="minorHAnsi" w:cstheme="minorHAnsi"/>
          <w:i w:val="0"/>
        </w:rPr>
        <w:t>index</w:t>
      </w:r>
    </w:p>
    <w:p w14:paraId="713353C8" w14:textId="77777777" w:rsidR="002545EF" w:rsidRPr="00F71985" w:rsidRDefault="002545EF" w:rsidP="002545EF">
      <w:pPr>
        <w:pStyle w:val="BodyText"/>
        <w:tabs>
          <w:tab w:val="left" w:pos="1559"/>
          <w:tab w:val="left" w:pos="2279"/>
        </w:tabs>
        <w:spacing w:before="138" w:line="360" w:lineRule="auto"/>
        <w:ind w:left="120" w:right="3933"/>
        <w:rPr>
          <w:rFonts w:asciiTheme="minorHAnsi" w:hAnsiTheme="minorHAnsi" w:cstheme="minorHAnsi"/>
          <w:i w:val="0"/>
        </w:rPr>
      </w:pPr>
      <w:r w:rsidRPr="00F71985">
        <w:rPr>
          <w:rFonts w:asciiTheme="minorHAnsi" w:hAnsiTheme="minorHAnsi" w:cstheme="minorHAnsi"/>
          <w:i w:val="0"/>
        </w:rPr>
        <w:t>S/D</w:t>
      </w:r>
      <w:r w:rsidRPr="00F71985">
        <w:rPr>
          <w:rFonts w:asciiTheme="minorHAnsi" w:hAnsiTheme="minorHAnsi" w:cstheme="minorHAnsi"/>
          <w:i w:val="0"/>
          <w:spacing w:val="-2"/>
        </w:rPr>
        <w:t xml:space="preserve"> </w:t>
      </w:r>
      <w:r w:rsidRPr="00F71985">
        <w:rPr>
          <w:rFonts w:asciiTheme="minorHAnsi" w:hAnsiTheme="minorHAnsi" w:cstheme="minorHAnsi"/>
          <w:i w:val="0"/>
        </w:rPr>
        <w:t>ratio</w:t>
      </w:r>
      <w:r w:rsidRPr="00F71985">
        <w:rPr>
          <w:rFonts w:asciiTheme="minorHAnsi" w:hAnsiTheme="minorHAnsi" w:cstheme="minorHAnsi"/>
          <w:i w:val="0"/>
        </w:rPr>
        <w:tab/>
        <w:t>-</w:t>
      </w:r>
      <w:r w:rsidRPr="00F71985">
        <w:rPr>
          <w:rFonts w:asciiTheme="minorHAnsi" w:hAnsiTheme="minorHAnsi" w:cstheme="minorHAnsi"/>
          <w:i w:val="0"/>
        </w:rPr>
        <w:tab/>
        <w:t xml:space="preserve">Systolic / Diastolic </w:t>
      </w:r>
      <w:r w:rsidRPr="00F71985">
        <w:rPr>
          <w:rFonts w:asciiTheme="minorHAnsi" w:hAnsiTheme="minorHAnsi" w:cstheme="minorHAnsi"/>
          <w:i w:val="0"/>
          <w:spacing w:val="-3"/>
        </w:rPr>
        <w:t xml:space="preserve">ratio </w:t>
      </w:r>
      <w:r w:rsidRPr="00F71985">
        <w:rPr>
          <w:rFonts w:asciiTheme="minorHAnsi" w:hAnsiTheme="minorHAnsi" w:cstheme="minorHAnsi"/>
          <w:i w:val="0"/>
        </w:rPr>
        <w:t>MCA</w:t>
      </w:r>
      <w:r w:rsidRPr="00F71985">
        <w:rPr>
          <w:rFonts w:asciiTheme="minorHAnsi" w:hAnsiTheme="minorHAnsi" w:cstheme="minorHAnsi"/>
          <w:i w:val="0"/>
        </w:rPr>
        <w:tab/>
        <w:t>-</w:t>
      </w:r>
      <w:r>
        <w:rPr>
          <w:rFonts w:asciiTheme="minorHAnsi" w:hAnsiTheme="minorHAnsi" w:cstheme="minorHAnsi"/>
          <w:i w:val="0"/>
        </w:rPr>
        <w:t xml:space="preserve">            </w:t>
      </w:r>
      <w:r w:rsidRPr="00F71985">
        <w:rPr>
          <w:rFonts w:asciiTheme="minorHAnsi" w:hAnsiTheme="minorHAnsi" w:cstheme="minorHAnsi"/>
          <w:i w:val="0"/>
        </w:rPr>
        <w:t>Middle cerebral</w:t>
      </w:r>
      <w:r w:rsidRPr="00F71985">
        <w:rPr>
          <w:rFonts w:asciiTheme="minorHAnsi" w:hAnsiTheme="minorHAnsi" w:cstheme="minorHAnsi"/>
          <w:i w:val="0"/>
          <w:spacing w:val="-3"/>
        </w:rPr>
        <w:t xml:space="preserve"> </w:t>
      </w:r>
      <w:r w:rsidRPr="00F71985">
        <w:rPr>
          <w:rFonts w:asciiTheme="minorHAnsi" w:hAnsiTheme="minorHAnsi" w:cstheme="minorHAnsi"/>
          <w:i w:val="0"/>
        </w:rPr>
        <w:t>artery</w:t>
      </w:r>
    </w:p>
    <w:p w14:paraId="592214C5" w14:textId="77777777" w:rsidR="002545EF" w:rsidRPr="00F71985" w:rsidRDefault="002545EF" w:rsidP="002545EF">
      <w:pPr>
        <w:pStyle w:val="BodyText"/>
        <w:tabs>
          <w:tab w:val="left" w:pos="1559"/>
          <w:tab w:val="left" w:pos="2279"/>
        </w:tabs>
        <w:spacing w:line="360" w:lineRule="auto"/>
        <w:ind w:left="120" w:right="4682"/>
        <w:rPr>
          <w:rFonts w:asciiTheme="minorHAnsi" w:hAnsiTheme="minorHAnsi" w:cstheme="minorHAnsi"/>
          <w:i w:val="0"/>
        </w:rPr>
      </w:pPr>
      <w:r w:rsidRPr="00F71985">
        <w:rPr>
          <w:rFonts w:asciiTheme="minorHAnsi" w:hAnsiTheme="minorHAnsi" w:cstheme="minorHAnsi"/>
          <w:i w:val="0"/>
        </w:rPr>
        <w:t>UA</w:t>
      </w:r>
      <w:r w:rsidRPr="00F71985">
        <w:rPr>
          <w:rFonts w:asciiTheme="minorHAnsi" w:hAnsiTheme="minorHAnsi" w:cstheme="minorHAnsi"/>
          <w:i w:val="0"/>
        </w:rPr>
        <w:tab/>
        <w:t>-</w:t>
      </w:r>
      <w:r w:rsidRPr="00F71985">
        <w:rPr>
          <w:rFonts w:asciiTheme="minorHAnsi" w:hAnsiTheme="minorHAnsi" w:cstheme="minorHAnsi"/>
          <w:i w:val="0"/>
        </w:rPr>
        <w:tab/>
        <w:t xml:space="preserve">Uterine artery </w:t>
      </w:r>
      <w:proofErr w:type="spellStart"/>
      <w:r w:rsidRPr="00F71985">
        <w:rPr>
          <w:rFonts w:asciiTheme="minorHAnsi" w:hAnsiTheme="minorHAnsi" w:cstheme="minorHAnsi"/>
          <w:i w:val="0"/>
        </w:rPr>
        <w:t>Umb</w:t>
      </w:r>
      <w:proofErr w:type="spellEnd"/>
      <w:r w:rsidRPr="00F71985">
        <w:rPr>
          <w:rFonts w:asciiTheme="minorHAnsi" w:hAnsiTheme="minorHAnsi" w:cstheme="minorHAnsi"/>
          <w:i w:val="0"/>
          <w:spacing w:val="-1"/>
        </w:rPr>
        <w:t xml:space="preserve"> </w:t>
      </w:r>
      <w:r w:rsidRPr="00F71985">
        <w:rPr>
          <w:rFonts w:asciiTheme="minorHAnsi" w:hAnsiTheme="minorHAnsi" w:cstheme="minorHAnsi"/>
          <w:i w:val="0"/>
        </w:rPr>
        <w:t>A</w:t>
      </w:r>
      <w:r w:rsidRPr="00F71985">
        <w:rPr>
          <w:rFonts w:asciiTheme="minorHAnsi" w:hAnsiTheme="minorHAnsi" w:cstheme="minorHAnsi"/>
          <w:i w:val="0"/>
        </w:rPr>
        <w:tab/>
        <w:t>-</w:t>
      </w:r>
      <w:r w:rsidRPr="00F71985">
        <w:rPr>
          <w:rFonts w:asciiTheme="minorHAnsi" w:hAnsiTheme="minorHAnsi" w:cstheme="minorHAnsi"/>
          <w:i w:val="0"/>
        </w:rPr>
        <w:tab/>
        <w:t xml:space="preserve">Umbilical </w:t>
      </w:r>
      <w:r w:rsidRPr="00F71985">
        <w:rPr>
          <w:rFonts w:asciiTheme="minorHAnsi" w:hAnsiTheme="minorHAnsi" w:cstheme="minorHAnsi"/>
          <w:i w:val="0"/>
          <w:spacing w:val="-3"/>
        </w:rPr>
        <w:t xml:space="preserve">artery </w:t>
      </w:r>
      <w:r w:rsidRPr="00F71985">
        <w:rPr>
          <w:rFonts w:asciiTheme="minorHAnsi" w:hAnsiTheme="minorHAnsi" w:cstheme="minorHAnsi"/>
          <w:i w:val="0"/>
        </w:rPr>
        <w:t>RA</w:t>
      </w:r>
      <w:r w:rsidRPr="00F71985">
        <w:rPr>
          <w:rFonts w:asciiTheme="minorHAnsi" w:hAnsiTheme="minorHAnsi" w:cstheme="minorHAnsi"/>
          <w:i w:val="0"/>
        </w:rPr>
        <w:tab/>
        <w:t>-</w:t>
      </w:r>
      <w:r w:rsidRPr="00F71985">
        <w:rPr>
          <w:rFonts w:asciiTheme="minorHAnsi" w:hAnsiTheme="minorHAnsi" w:cstheme="minorHAnsi"/>
          <w:i w:val="0"/>
        </w:rPr>
        <w:tab/>
        <w:t>Renal artery</w:t>
      </w:r>
    </w:p>
    <w:p w14:paraId="0B839FD0" w14:textId="77777777" w:rsidR="002545EF" w:rsidRPr="00F71985" w:rsidRDefault="002545EF" w:rsidP="002545EF">
      <w:pPr>
        <w:pStyle w:val="BodyText"/>
        <w:tabs>
          <w:tab w:val="left" w:pos="1559"/>
          <w:tab w:val="left" w:pos="2279"/>
        </w:tabs>
        <w:ind w:left="120"/>
        <w:rPr>
          <w:rFonts w:asciiTheme="minorHAnsi" w:hAnsiTheme="minorHAnsi" w:cstheme="minorHAnsi"/>
          <w:i w:val="0"/>
        </w:rPr>
      </w:pPr>
      <w:r w:rsidRPr="00F71985">
        <w:rPr>
          <w:rFonts w:asciiTheme="minorHAnsi" w:hAnsiTheme="minorHAnsi" w:cstheme="minorHAnsi"/>
          <w:i w:val="0"/>
        </w:rPr>
        <w:t>US</w:t>
      </w:r>
      <w:r w:rsidRPr="00F71985">
        <w:rPr>
          <w:rFonts w:asciiTheme="minorHAnsi" w:hAnsiTheme="minorHAnsi" w:cstheme="minorHAnsi"/>
          <w:i w:val="0"/>
        </w:rPr>
        <w:tab/>
        <w:t>-</w:t>
      </w:r>
      <w:r w:rsidRPr="00F71985">
        <w:rPr>
          <w:rFonts w:asciiTheme="minorHAnsi" w:hAnsiTheme="minorHAnsi" w:cstheme="minorHAnsi"/>
          <w:i w:val="0"/>
        </w:rPr>
        <w:tab/>
        <w:t>Ultra sound</w:t>
      </w:r>
    </w:p>
    <w:p w14:paraId="5396A4A9" w14:textId="77777777" w:rsidR="002545EF" w:rsidRDefault="002545EF" w:rsidP="002545EF">
      <w:pPr>
        <w:pStyle w:val="BodyText"/>
        <w:tabs>
          <w:tab w:val="left" w:pos="1559"/>
          <w:tab w:val="left" w:pos="2278"/>
        </w:tabs>
        <w:spacing w:before="138" w:line="360" w:lineRule="auto"/>
        <w:ind w:left="120" w:right="3129"/>
        <w:rPr>
          <w:rFonts w:asciiTheme="minorHAnsi" w:hAnsiTheme="minorHAnsi" w:cstheme="minorHAnsi"/>
          <w:i w:val="0"/>
        </w:rPr>
      </w:pPr>
      <w:r w:rsidRPr="00F71985">
        <w:rPr>
          <w:rFonts w:asciiTheme="minorHAnsi" w:hAnsiTheme="minorHAnsi" w:cstheme="minorHAnsi"/>
          <w:i w:val="0"/>
        </w:rPr>
        <w:t>IUGR</w:t>
      </w:r>
      <w:r w:rsidRPr="00F71985">
        <w:rPr>
          <w:rFonts w:asciiTheme="minorHAnsi" w:hAnsiTheme="minorHAnsi" w:cstheme="minorHAnsi"/>
          <w:i w:val="0"/>
        </w:rPr>
        <w:tab/>
        <w:t>-</w:t>
      </w:r>
      <w:r>
        <w:rPr>
          <w:rFonts w:asciiTheme="minorHAnsi" w:hAnsiTheme="minorHAnsi" w:cstheme="minorHAnsi"/>
          <w:i w:val="0"/>
        </w:rPr>
        <w:t xml:space="preserve">            </w:t>
      </w:r>
      <w:r w:rsidRPr="00F71985">
        <w:rPr>
          <w:rFonts w:asciiTheme="minorHAnsi" w:hAnsiTheme="minorHAnsi" w:cstheme="minorHAnsi"/>
          <w:i w:val="0"/>
        </w:rPr>
        <w:t xml:space="preserve">Intrauterine growth restriction </w:t>
      </w:r>
    </w:p>
    <w:p w14:paraId="5537C6C7" w14:textId="77777777" w:rsidR="002545EF" w:rsidRPr="00F71985" w:rsidRDefault="002545EF" w:rsidP="002545EF">
      <w:pPr>
        <w:pStyle w:val="BodyText"/>
        <w:tabs>
          <w:tab w:val="left" w:pos="1559"/>
          <w:tab w:val="left" w:pos="2278"/>
        </w:tabs>
        <w:spacing w:before="138" w:line="360" w:lineRule="auto"/>
        <w:ind w:left="120" w:right="3129"/>
        <w:rPr>
          <w:rFonts w:asciiTheme="minorHAnsi" w:hAnsiTheme="minorHAnsi" w:cstheme="minorHAnsi"/>
          <w:i w:val="0"/>
        </w:rPr>
      </w:pPr>
      <w:r>
        <w:rPr>
          <w:rFonts w:asciiTheme="minorHAnsi" w:hAnsiTheme="minorHAnsi" w:cstheme="minorHAnsi"/>
          <w:i w:val="0"/>
        </w:rPr>
        <w:t>FGR                   -            Fetal Growth Retardation</w:t>
      </w:r>
    </w:p>
    <w:p w14:paraId="57D1A2E6" w14:textId="77777777" w:rsidR="002545EF" w:rsidRPr="00F71985" w:rsidRDefault="002545EF" w:rsidP="002545EF">
      <w:pPr>
        <w:pStyle w:val="BodyText"/>
        <w:tabs>
          <w:tab w:val="left" w:pos="1559"/>
          <w:tab w:val="left" w:pos="2278"/>
        </w:tabs>
        <w:spacing w:before="138" w:line="360" w:lineRule="auto"/>
        <w:ind w:left="120" w:right="3129"/>
        <w:rPr>
          <w:rFonts w:asciiTheme="minorHAnsi" w:hAnsiTheme="minorHAnsi" w:cstheme="minorHAnsi"/>
          <w:i w:val="0"/>
          <w:spacing w:val="-2"/>
        </w:rPr>
      </w:pPr>
      <w:r w:rsidRPr="00F71985">
        <w:rPr>
          <w:rFonts w:asciiTheme="minorHAnsi" w:hAnsiTheme="minorHAnsi" w:cstheme="minorHAnsi"/>
          <w:i w:val="0"/>
        </w:rPr>
        <w:t>PIH</w:t>
      </w:r>
      <w:r w:rsidRPr="00F71985">
        <w:rPr>
          <w:rFonts w:asciiTheme="minorHAnsi" w:hAnsiTheme="minorHAnsi" w:cstheme="minorHAnsi"/>
          <w:i w:val="0"/>
        </w:rPr>
        <w:tab/>
        <w:t>-</w:t>
      </w:r>
      <w:r>
        <w:rPr>
          <w:rFonts w:asciiTheme="minorHAnsi" w:hAnsiTheme="minorHAnsi" w:cstheme="minorHAnsi"/>
          <w:i w:val="0"/>
        </w:rPr>
        <w:t xml:space="preserve">           </w:t>
      </w:r>
      <w:r w:rsidRPr="00F71985">
        <w:rPr>
          <w:rFonts w:asciiTheme="minorHAnsi" w:hAnsiTheme="minorHAnsi" w:cstheme="minorHAnsi"/>
          <w:i w:val="0"/>
        </w:rPr>
        <w:t>Pregnancy induced</w:t>
      </w:r>
      <w:r>
        <w:rPr>
          <w:rFonts w:asciiTheme="minorHAnsi" w:hAnsiTheme="minorHAnsi" w:cstheme="minorHAnsi"/>
          <w:i w:val="0"/>
        </w:rPr>
        <w:t xml:space="preserve"> </w:t>
      </w:r>
      <w:r w:rsidRPr="00F71985">
        <w:rPr>
          <w:rFonts w:asciiTheme="minorHAnsi" w:hAnsiTheme="minorHAnsi" w:cstheme="minorHAnsi"/>
          <w:i w:val="0"/>
          <w:spacing w:val="-2"/>
        </w:rPr>
        <w:t xml:space="preserve">hypertension </w:t>
      </w:r>
    </w:p>
    <w:p w14:paraId="20632CE5" w14:textId="77777777" w:rsidR="002545EF" w:rsidRPr="008B2165" w:rsidRDefault="002545EF" w:rsidP="002545EF">
      <w:pPr>
        <w:pStyle w:val="BodyText"/>
        <w:tabs>
          <w:tab w:val="left" w:pos="1559"/>
          <w:tab w:val="left" w:pos="2278"/>
        </w:tabs>
        <w:spacing w:before="138" w:line="360" w:lineRule="auto"/>
        <w:ind w:left="120" w:right="3129"/>
        <w:rPr>
          <w:rFonts w:asciiTheme="minorHAnsi" w:hAnsiTheme="minorHAnsi" w:cstheme="minorHAnsi"/>
          <w:i w:val="0"/>
          <w:lang w:val="pt-PT"/>
        </w:rPr>
      </w:pPr>
      <w:r w:rsidRPr="008B2165">
        <w:rPr>
          <w:rFonts w:asciiTheme="minorHAnsi" w:hAnsiTheme="minorHAnsi" w:cstheme="minorHAnsi"/>
          <w:i w:val="0"/>
          <w:lang w:val="pt-PT"/>
        </w:rPr>
        <w:t>CP</w:t>
      </w:r>
      <w:r w:rsidRPr="008B2165">
        <w:rPr>
          <w:rFonts w:asciiTheme="minorHAnsi" w:hAnsiTheme="minorHAnsi" w:cstheme="minorHAnsi"/>
          <w:i w:val="0"/>
          <w:spacing w:val="-2"/>
          <w:lang w:val="pt-PT"/>
        </w:rPr>
        <w:t xml:space="preserve"> </w:t>
      </w:r>
      <w:r w:rsidRPr="008B2165">
        <w:rPr>
          <w:rFonts w:asciiTheme="minorHAnsi" w:hAnsiTheme="minorHAnsi" w:cstheme="minorHAnsi"/>
          <w:i w:val="0"/>
          <w:lang w:val="pt-PT"/>
        </w:rPr>
        <w:t>ratio</w:t>
      </w:r>
      <w:r w:rsidRPr="008B2165">
        <w:rPr>
          <w:rFonts w:asciiTheme="minorHAnsi" w:hAnsiTheme="minorHAnsi" w:cstheme="minorHAnsi"/>
          <w:i w:val="0"/>
          <w:lang w:val="pt-PT"/>
        </w:rPr>
        <w:tab/>
        <w:t>-</w:t>
      </w:r>
      <w:r w:rsidRPr="008B2165">
        <w:rPr>
          <w:rFonts w:asciiTheme="minorHAnsi" w:hAnsiTheme="minorHAnsi" w:cstheme="minorHAnsi"/>
          <w:i w:val="0"/>
          <w:lang w:val="pt-PT"/>
        </w:rPr>
        <w:tab/>
        <w:t>Cerebroplacental</w:t>
      </w:r>
      <w:r w:rsidRPr="008B2165">
        <w:rPr>
          <w:rFonts w:asciiTheme="minorHAnsi" w:hAnsiTheme="minorHAnsi" w:cstheme="minorHAnsi"/>
          <w:i w:val="0"/>
          <w:spacing w:val="-1"/>
          <w:lang w:val="pt-PT"/>
        </w:rPr>
        <w:t xml:space="preserve"> </w:t>
      </w:r>
      <w:r w:rsidRPr="008B2165">
        <w:rPr>
          <w:rFonts w:asciiTheme="minorHAnsi" w:hAnsiTheme="minorHAnsi" w:cstheme="minorHAnsi"/>
          <w:i w:val="0"/>
          <w:lang w:val="pt-PT"/>
        </w:rPr>
        <w:t>ratio</w:t>
      </w:r>
    </w:p>
    <w:p w14:paraId="17BE10C8" w14:textId="77777777" w:rsidR="002545EF" w:rsidRPr="008B2165" w:rsidRDefault="002545EF" w:rsidP="002545EF">
      <w:pPr>
        <w:pStyle w:val="BodyText"/>
        <w:tabs>
          <w:tab w:val="left" w:pos="1560"/>
          <w:tab w:val="left" w:pos="2280"/>
        </w:tabs>
        <w:ind w:left="120"/>
        <w:rPr>
          <w:rFonts w:asciiTheme="minorHAnsi" w:hAnsiTheme="minorHAnsi" w:cstheme="minorHAnsi"/>
          <w:i w:val="0"/>
          <w:lang w:val="pt-PT"/>
        </w:rPr>
      </w:pPr>
      <w:r w:rsidRPr="008B2165">
        <w:rPr>
          <w:rFonts w:asciiTheme="minorHAnsi" w:hAnsiTheme="minorHAnsi" w:cstheme="minorHAnsi"/>
          <w:i w:val="0"/>
          <w:lang w:val="pt-PT"/>
        </w:rPr>
        <w:t>IVC</w:t>
      </w:r>
      <w:r w:rsidRPr="008B2165">
        <w:rPr>
          <w:rFonts w:asciiTheme="minorHAnsi" w:hAnsiTheme="minorHAnsi" w:cstheme="minorHAnsi"/>
          <w:i w:val="0"/>
          <w:lang w:val="pt-PT"/>
        </w:rPr>
        <w:tab/>
        <w:t>-</w:t>
      </w:r>
      <w:r w:rsidRPr="008B2165">
        <w:rPr>
          <w:rFonts w:asciiTheme="minorHAnsi" w:hAnsiTheme="minorHAnsi" w:cstheme="minorHAnsi"/>
          <w:i w:val="0"/>
          <w:lang w:val="pt-PT"/>
        </w:rPr>
        <w:tab/>
        <w:t>Inferior vena</w:t>
      </w:r>
      <w:r w:rsidRPr="008B2165">
        <w:rPr>
          <w:rFonts w:asciiTheme="minorHAnsi" w:hAnsiTheme="minorHAnsi" w:cstheme="minorHAnsi"/>
          <w:i w:val="0"/>
          <w:spacing w:val="-1"/>
          <w:lang w:val="pt-PT"/>
        </w:rPr>
        <w:t xml:space="preserve"> </w:t>
      </w:r>
      <w:r w:rsidRPr="008B2165">
        <w:rPr>
          <w:rFonts w:asciiTheme="minorHAnsi" w:hAnsiTheme="minorHAnsi" w:cstheme="minorHAnsi"/>
          <w:i w:val="0"/>
          <w:lang w:val="pt-PT"/>
        </w:rPr>
        <w:t>cava</w:t>
      </w:r>
    </w:p>
    <w:p w14:paraId="719675FC" w14:textId="77777777" w:rsidR="002545EF" w:rsidRPr="00F71985" w:rsidRDefault="002545EF" w:rsidP="002545EF">
      <w:pPr>
        <w:pStyle w:val="BodyText"/>
        <w:tabs>
          <w:tab w:val="left" w:pos="1560"/>
          <w:tab w:val="left" w:pos="2279"/>
        </w:tabs>
        <w:spacing w:before="138"/>
        <w:ind w:left="120"/>
        <w:rPr>
          <w:rFonts w:asciiTheme="minorHAnsi" w:hAnsiTheme="minorHAnsi" w:cstheme="minorHAnsi"/>
          <w:i w:val="0"/>
        </w:rPr>
      </w:pPr>
      <w:r w:rsidRPr="00F71985">
        <w:rPr>
          <w:rFonts w:asciiTheme="minorHAnsi" w:hAnsiTheme="minorHAnsi" w:cstheme="minorHAnsi"/>
          <w:i w:val="0"/>
        </w:rPr>
        <w:t>NST</w:t>
      </w:r>
      <w:r w:rsidRPr="00F71985">
        <w:rPr>
          <w:rFonts w:asciiTheme="minorHAnsi" w:hAnsiTheme="minorHAnsi" w:cstheme="minorHAnsi"/>
          <w:i w:val="0"/>
        </w:rPr>
        <w:tab/>
        <w:t>-</w:t>
      </w:r>
      <w:r w:rsidRPr="00F71985">
        <w:rPr>
          <w:rFonts w:asciiTheme="minorHAnsi" w:hAnsiTheme="minorHAnsi" w:cstheme="minorHAnsi"/>
          <w:i w:val="0"/>
        </w:rPr>
        <w:tab/>
        <w:t>Non stress</w:t>
      </w:r>
      <w:r w:rsidRPr="00F71985">
        <w:rPr>
          <w:rFonts w:asciiTheme="minorHAnsi" w:hAnsiTheme="minorHAnsi" w:cstheme="minorHAnsi"/>
          <w:i w:val="0"/>
          <w:spacing w:val="-1"/>
        </w:rPr>
        <w:t xml:space="preserve"> </w:t>
      </w:r>
      <w:r w:rsidRPr="00F71985">
        <w:rPr>
          <w:rFonts w:asciiTheme="minorHAnsi" w:hAnsiTheme="minorHAnsi" w:cstheme="minorHAnsi"/>
          <w:i w:val="0"/>
        </w:rPr>
        <w:t>test</w:t>
      </w:r>
    </w:p>
    <w:p w14:paraId="343940A1" w14:textId="77777777" w:rsidR="002545EF" w:rsidRPr="00F71985" w:rsidRDefault="002545EF" w:rsidP="002545EF">
      <w:pPr>
        <w:pStyle w:val="BodyText"/>
        <w:tabs>
          <w:tab w:val="left" w:pos="1560"/>
          <w:tab w:val="left" w:pos="2280"/>
        </w:tabs>
        <w:spacing w:before="138"/>
        <w:ind w:left="120"/>
        <w:rPr>
          <w:rFonts w:asciiTheme="minorHAnsi" w:hAnsiTheme="minorHAnsi" w:cstheme="minorHAnsi"/>
          <w:i w:val="0"/>
        </w:rPr>
      </w:pPr>
      <w:r w:rsidRPr="00F71985">
        <w:rPr>
          <w:rFonts w:asciiTheme="minorHAnsi" w:hAnsiTheme="minorHAnsi" w:cstheme="minorHAnsi"/>
          <w:i w:val="0"/>
        </w:rPr>
        <w:t>AFI</w:t>
      </w:r>
      <w:r w:rsidRPr="00F71985">
        <w:rPr>
          <w:rFonts w:asciiTheme="minorHAnsi" w:hAnsiTheme="minorHAnsi" w:cstheme="minorHAnsi"/>
          <w:i w:val="0"/>
        </w:rPr>
        <w:tab/>
        <w:t>-</w:t>
      </w:r>
      <w:r w:rsidRPr="00F71985">
        <w:rPr>
          <w:rFonts w:asciiTheme="minorHAnsi" w:hAnsiTheme="minorHAnsi" w:cstheme="minorHAnsi"/>
          <w:i w:val="0"/>
        </w:rPr>
        <w:tab/>
        <w:t>Amniotic fluid</w:t>
      </w:r>
      <w:r w:rsidRPr="00F71985">
        <w:rPr>
          <w:rFonts w:asciiTheme="minorHAnsi" w:hAnsiTheme="minorHAnsi" w:cstheme="minorHAnsi"/>
          <w:i w:val="0"/>
          <w:spacing w:val="-1"/>
        </w:rPr>
        <w:t xml:space="preserve"> </w:t>
      </w:r>
      <w:r w:rsidRPr="00F71985">
        <w:rPr>
          <w:rFonts w:asciiTheme="minorHAnsi" w:hAnsiTheme="minorHAnsi" w:cstheme="minorHAnsi"/>
          <w:i w:val="0"/>
        </w:rPr>
        <w:t>index</w:t>
      </w:r>
    </w:p>
    <w:p w14:paraId="1371328A" w14:textId="77777777" w:rsidR="002545EF" w:rsidRPr="008B2165" w:rsidRDefault="002545EF" w:rsidP="002545EF">
      <w:pPr>
        <w:pStyle w:val="BodyText"/>
        <w:tabs>
          <w:tab w:val="left" w:pos="1560"/>
          <w:tab w:val="left" w:pos="2280"/>
        </w:tabs>
        <w:spacing w:before="138"/>
        <w:ind w:left="120"/>
        <w:rPr>
          <w:rFonts w:asciiTheme="minorHAnsi" w:hAnsiTheme="minorHAnsi" w:cstheme="minorHAnsi"/>
          <w:i w:val="0"/>
          <w:lang w:val="pt-PT"/>
        </w:rPr>
      </w:pPr>
      <w:r w:rsidRPr="008B2165">
        <w:rPr>
          <w:rFonts w:asciiTheme="minorHAnsi" w:hAnsiTheme="minorHAnsi" w:cstheme="minorHAnsi"/>
          <w:i w:val="0"/>
          <w:lang w:val="pt-PT"/>
        </w:rPr>
        <w:t>BPD</w:t>
      </w:r>
      <w:r w:rsidRPr="008B2165">
        <w:rPr>
          <w:rFonts w:asciiTheme="minorHAnsi" w:hAnsiTheme="minorHAnsi" w:cstheme="minorHAnsi"/>
          <w:i w:val="0"/>
          <w:lang w:val="pt-PT"/>
        </w:rPr>
        <w:tab/>
        <w:t>-</w:t>
      </w:r>
      <w:r w:rsidRPr="008B2165">
        <w:rPr>
          <w:rFonts w:asciiTheme="minorHAnsi" w:hAnsiTheme="minorHAnsi" w:cstheme="minorHAnsi"/>
          <w:i w:val="0"/>
          <w:lang w:val="pt-PT"/>
        </w:rPr>
        <w:tab/>
        <w:t>Biparietal</w:t>
      </w:r>
      <w:r w:rsidRPr="008B2165">
        <w:rPr>
          <w:rFonts w:asciiTheme="minorHAnsi" w:hAnsiTheme="minorHAnsi" w:cstheme="minorHAnsi"/>
          <w:i w:val="0"/>
          <w:spacing w:val="-1"/>
          <w:lang w:val="pt-PT"/>
        </w:rPr>
        <w:t xml:space="preserve"> </w:t>
      </w:r>
      <w:r w:rsidRPr="008B2165">
        <w:rPr>
          <w:rFonts w:asciiTheme="minorHAnsi" w:hAnsiTheme="minorHAnsi" w:cstheme="minorHAnsi"/>
          <w:i w:val="0"/>
          <w:lang w:val="pt-PT"/>
        </w:rPr>
        <w:t>diameter</w:t>
      </w:r>
    </w:p>
    <w:p w14:paraId="78AC87A2" w14:textId="77777777" w:rsidR="002545EF" w:rsidRPr="008B2165" w:rsidRDefault="002545EF" w:rsidP="002545EF">
      <w:pPr>
        <w:pStyle w:val="BodyText"/>
        <w:tabs>
          <w:tab w:val="left" w:pos="1560"/>
          <w:tab w:val="left" w:pos="2279"/>
        </w:tabs>
        <w:spacing w:before="138"/>
        <w:ind w:left="120"/>
        <w:rPr>
          <w:rFonts w:asciiTheme="minorHAnsi" w:hAnsiTheme="minorHAnsi" w:cstheme="minorHAnsi"/>
          <w:i w:val="0"/>
          <w:lang w:val="pt-PT"/>
        </w:rPr>
      </w:pPr>
      <w:r w:rsidRPr="008B2165">
        <w:rPr>
          <w:rFonts w:asciiTheme="minorHAnsi" w:hAnsiTheme="minorHAnsi" w:cstheme="minorHAnsi"/>
          <w:i w:val="0"/>
          <w:lang w:val="pt-PT"/>
        </w:rPr>
        <w:t>AC</w:t>
      </w:r>
      <w:r w:rsidRPr="008B2165">
        <w:rPr>
          <w:rFonts w:asciiTheme="minorHAnsi" w:hAnsiTheme="minorHAnsi" w:cstheme="minorHAnsi"/>
          <w:i w:val="0"/>
          <w:lang w:val="pt-PT"/>
        </w:rPr>
        <w:tab/>
        <w:t>-</w:t>
      </w:r>
      <w:r w:rsidRPr="008B2165">
        <w:rPr>
          <w:rFonts w:asciiTheme="minorHAnsi" w:hAnsiTheme="minorHAnsi" w:cstheme="minorHAnsi"/>
          <w:i w:val="0"/>
          <w:lang w:val="pt-PT"/>
        </w:rPr>
        <w:tab/>
        <w:t>Abdominal</w:t>
      </w:r>
      <w:r w:rsidRPr="008B2165">
        <w:rPr>
          <w:rFonts w:asciiTheme="minorHAnsi" w:hAnsiTheme="minorHAnsi" w:cstheme="minorHAnsi"/>
          <w:i w:val="0"/>
          <w:spacing w:val="-1"/>
          <w:lang w:val="pt-PT"/>
        </w:rPr>
        <w:t xml:space="preserve"> </w:t>
      </w:r>
      <w:r w:rsidRPr="008B2165">
        <w:rPr>
          <w:rFonts w:asciiTheme="minorHAnsi" w:hAnsiTheme="minorHAnsi" w:cstheme="minorHAnsi"/>
          <w:i w:val="0"/>
          <w:lang w:val="pt-PT"/>
        </w:rPr>
        <w:t>circumference</w:t>
      </w:r>
    </w:p>
    <w:p w14:paraId="0DDC5834" w14:textId="77777777" w:rsidR="002545EF" w:rsidRPr="00F71985" w:rsidRDefault="002545EF" w:rsidP="002545EF">
      <w:pPr>
        <w:pStyle w:val="BodyText"/>
        <w:tabs>
          <w:tab w:val="left" w:pos="1559"/>
          <w:tab w:val="left" w:pos="2279"/>
        </w:tabs>
        <w:spacing w:before="138"/>
        <w:ind w:left="120"/>
        <w:rPr>
          <w:rFonts w:asciiTheme="minorHAnsi" w:hAnsiTheme="minorHAnsi" w:cstheme="minorHAnsi"/>
          <w:i w:val="0"/>
        </w:rPr>
      </w:pPr>
      <w:r w:rsidRPr="00F71985">
        <w:rPr>
          <w:rFonts w:asciiTheme="minorHAnsi" w:hAnsiTheme="minorHAnsi" w:cstheme="minorHAnsi"/>
          <w:i w:val="0"/>
        </w:rPr>
        <w:t>HC</w:t>
      </w:r>
      <w:r w:rsidRPr="00F71985">
        <w:rPr>
          <w:rFonts w:asciiTheme="minorHAnsi" w:hAnsiTheme="minorHAnsi" w:cstheme="minorHAnsi"/>
          <w:i w:val="0"/>
        </w:rPr>
        <w:tab/>
        <w:t>-</w:t>
      </w:r>
      <w:r w:rsidRPr="00F71985">
        <w:rPr>
          <w:rFonts w:asciiTheme="minorHAnsi" w:hAnsiTheme="minorHAnsi" w:cstheme="minorHAnsi"/>
          <w:i w:val="0"/>
        </w:rPr>
        <w:tab/>
        <w:t>Head</w:t>
      </w:r>
      <w:r w:rsidRPr="00F71985">
        <w:rPr>
          <w:rFonts w:asciiTheme="minorHAnsi" w:hAnsiTheme="minorHAnsi" w:cstheme="minorHAnsi"/>
          <w:i w:val="0"/>
          <w:spacing w:val="-1"/>
        </w:rPr>
        <w:t xml:space="preserve"> </w:t>
      </w:r>
      <w:r w:rsidRPr="00F71985">
        <w:rPr>
          <w:rFonts w:asciiTheme="minorHAnsi" w:hAnsiTheme="minorHAnsi" w:cstheme="minorHAnsi"/>
          <w:i w:val="0"/>
        </w:rPr>
        <w:t>Circumference</w:t>
      </w:r>
    </w:p>
    <w:p w14:paraId="407DCDAC" w14:textId="77777777" w:rsidR="002545EF" w:rsidRDefault="002545EF" w:rsidP="002545EF">
      <w:pPr>
        <w:pStyle w:val="BodyText"/>
        <w:tabs>
          <w:tab w:val="left" w:pos="1560"/>
          <w:tab w:val="left" w:pos="2279"/>
        </w:tabs>
        <w:spacing w:before="138" w:line="360" w:lineRule="auto"/>
        <w:ind w:left="120" w:right="3843"/>
        <w:rPr>
          <w:rFonts w:asciiTheme="minorHAnsi" w:hAnsiTheme="minorHAnsi" w:cstheme="minorHAnsi"/>
          <w:i w:val="0"/>
        </w:rPr>
      </w:pPr>
      <w:r w:rsidRPr="00F71985">
        <w:rPr>
          <w:rFonts w:asciiTheme="minorHAnsi" w:hAnsiTheme="minorHAnsi" w:cstheme="minorHAnsi"/>
          <w:i w:val="0"/>
        </w:rPr>
        <w:t>FL</w:t>
      </w:r>
      <w:r w:rsidRPr="00F71985">
        <w:rPr>
          <w:rFonts w:asciiTheme="minorHAnsi" w:hAnsiTheme="minorHAnsi" w:cstheme="minorHAnsi"/>
          <w:i w:val="0"/>
        </w:rPr>
        <w:tab/>
        <w:t>-</w:t>
      </w:r>
      <w:r w:rsidRPr="00F71985">
        <w:rPr>
          <w:rFonts w:asciiTheme="minorHAnsi" w:hAnsiTheme="minorHAnsi" w:cstheme="minorHAnsi"/>
          <w:i w:val="0"/>
        </w:rPr>
        <w:tab/>
        <w:t>Femur</w:t>
      </w:r>
      <w:r w:rsidRPr="00F71985">
        <w:rPr>
          <w:rFonts w:asciiTheme="minorHAnsi" w:hAnsiTheme="minorHAnsi" w:cstheme="minorHAnsi"/>
          <w:i w:val="0"/>
          <w:spacing w:val="-1"/>
        </w:rPr>
        <w:t xml:space="preserve"> </w:t>
      </w:r>
      <w:r w:rsidRPr="00F71985">
        <w:rPr>
          <w:rFonts w:asciiTheme="minorHAnsi" w:hAnsiTheme="minorHAnsi" w:cstheme="minorHAnsi"/>
          <w:i w:val="0"/>
        </w:rPr>
        <w:t>length</w:t>
      </w:r>
    </w:p>
    <w:p w14:paraId="40C78763" w14:textId="5D6C954A" w:rsidR="002545EF" w:rsidRPr="00F71985" w:rsidRDefault="002545EF" w:rsidP="002545EF">
      <w:pPr>
        <w:pStyle w:val="BodyText"/>
        <w:tabs>
          <w:tab w:val="left" w:pos="1560"/>
          <w:tab w:val="left" w:pos="2279"/>
        </w:tabs>
        <w:spacing w:before="138" w:line="360" w:lineRule="auto"/>
        <w:ind w:left="120" w:right="3843"/>
        <w:rPr>
          <w:rFonts w:asciiTheme="minorHAnsi" w:hAnsiTheme="minorHAnsi" w:cstheme="minorHAnsi"/>
          <w:i w:val="0"/>
        </w:rPr>
      </w:pPr>
      <w:r w:rsidRPr="00F71985">
        <w:rPr>
          <w:rFonts w:asciiTheme="minorHAnsi" w:hAnsiTheme="minorHAnsi" w:cstheme="minorHAnsi"/>
          <w:i w:val="0"/>
        </w:rPr>
        <w:t>CDE</w:t>
      </w:r>
      <w:r w:rsidRPr="00F71985">
        <w:rPr>
          <w:rFonts w:asciiTheme="minorHAnsi" w:hAnsiTheme="minorHAnsi" w:cstheme="minorHAnsi"/>
          <w:i w:val="0"/>
        </w:rPr>
        <w:tab/>
        <w:t>-</w:t>
      </w:r>
      <w:r>
        <w:rPr>
          <w:rFonts w:asciiTheme="minorHAnsi" w:hAnsiTheme="minorHAnsi" w:cstheme="minorHAnsi"/>
          <w:i w:val="0"/>
        </w:rPr>
        <w:t xml:space="preserve">            </w:t>
      </w:r>
      <w:r w:rsidRPr="00F71985">
        <w:rPr>
          <w:rFonts w:asciiTheme="minorHAnsi" w:hAnsiTheme="minorHAnsi" w:cstheme="minorHAnsi"/>
          <w:i w:val="0"/>
        </w:rPr>
        <w:t>Colour Doppler energy</w:t>
      </w:r>
    </w:p>
    <w:p w14:paraId="41A1B0B0" w14:textId="29A8285A" w:rsidR="002545EF" w:rsidRPr="00F71985" w:rsidRDefault="002545EF" w:rsidP="002545EF">
      <w:pPr>
        <w:pStyle w:val="BodyText"/>
        <w:tabs>
          <w:tab w:val="left" w:pos="1560"/>
          <w:tab w:val="left" w:pos="2279"/>
        </w:tabs>
        <w:spacing w:before="138" w:line="360" w:lineRule="auto"/>
        <w:ind w:left="120" w:right="3843"/>
        <w:rPr>
          <w:rFonts w:asciiTheme="minorHAnsi" w:hAnsiTheme="minorHAnsi" w:cstheme="minorHAnsi"/>
          <w:i w:val="0"/>
        </w:rPr>
      </w:pPr>
      <w:r w:rsidRPr="00F71985">
        <w:rPr>
          <w:rFonts w:asciiTheme="minorHAnsi" w:hAnsiTheme="minorHAnsi" w:cstheme="minorHAnsi"/>
          <w:i w:val="0"/>
        </w:rPr>
        <w:t>FVW</w:t>
      </w:r>
      <w:r w:rsidRPr="00F71985">
        <w:rPr>
          <w:rFonts w:asciiTheme="minorHAnsi" w:hAnsiTheme="minorHAnsi" w:cstheme="minorHAnsi"/>
          <w:i w:val="0"/>
        </w:rPr>
        <w:tab/>
        <w:t>-</w:t>
      </w:r>
      <w:r>
        <w:rPr>
          <w:rFonts w:asciiTheme="minorHAnsi" w:hAnsiTheme="minorHAnsi" w:cstheme="minorHAnsi"/>
          <w:i w:val="0"/>
        </w:rPr>
        <w:t xml:space="preserve">            </w:t>
      </w:r>
      <w:r w:rsidRPr="00F71985">
        <w:rPr>
          <w:rFonts w:asciiTheme="minorHAnsi" w:hAnsiTheme="minorHAnsi" w:cstheme="minorHAnsi"/>
          <w:i w:val="0"/>
        </w:rPr>
        <w:t xml:space="preserve">Flow velocity wave form </w:t>
      </w:r>
    </w:p>
    <w:p w14:paraId="730433F7" w14:textId="0CF7F71D" w:rsidR="002545EF" w:rsidRPr="00F71985" w:rsidRDefault="00B50CDF" w:rsidP="00B50CDF">
      <w:pPr>
        <w:pStyle w:val="BodyText"/>
        <w:tabs>
          <w:tab w:val="left" w:pos="1560"/>
          <w:tab w:val="left" w:pos="2279"/>
        </w:tabs>
        <w:spacing w:before="138" w:line="360" w:lineRule="auto"/>
        <w:ind w:right="3843"/>
        <w:rPr>
          <w:rFonts w:asciiTheme="minorHAnsi" w:hAnsiTheme="minorHAnsi" w:cstheme="minorHAnsi"/>
          <w:i w:val="0"/>
        </w:rPr>
      </w:pPr>
      <w:r>
        <w:rPr>
          <w:rFonts w:asciiTheme="minorHAnsi" w:hAnsiTheme="minorHAnsi" w:cstheme="minorHAnsi"/>
          <w:i w:val="0"/>
        </w:rPr>
        <w:t xml:space="preserve">  </w:t>
      </w:r>
      <w:r w:rsidR="002545EF" w:rsidRPr="00F71985">
        <w:rPr>
          <w:rFonts w:asciiTheme="minorHAnsi" w:hAnsiTheme="minorHAnsi" w:cstheme="minorHAnsi"/>
          <w:i w:val="0"/>
        </w:rPr>
        <w:t>CHD</w:t>
      </w:r>
      <w:r w:rsidR="002545EF" w:rsidRPr="00F71985">
        <w:rPr>
          <w:rFonts w:asciiTheme="minorHAnsi" w:hAnsiTheme="minorHAnsi" w:cstheme="minorHAnsi"/>
          <w:i w:val="0"/>
        </w:rPr>
        <w:tab/>
        <w:t xml:space="preserve">-    </w:t>
      </w:r>
      <w:r w:rsidR="002545EF">
        <w:rPr>
          <w:rFonts w:asciiTheme="minorHAnsi" w:hAnsiTheme="minorHAnsi" w:cstheme="minorHAnsi"/>
          <w:i w:val="0"/>
        </w:rPr>
        <w:t xml:space="preserve">       </w:t>
      </w:r>
      <w:r w:rsidR="002545EF" w:rsidRPr="00F71985">
        <w:rPr>
          <w:rFonts w:asciiTheme="minorHAnsi" w:hAnsiTheme="minorHAnsi" w:cstheme="minorHAnsi"/>
          <w:i w:val="0"/>
        </w:rPr>
        <w:t>Congenital heart</w:t>
      </w:r>
      <w:r w:rsidR="002545EF" w:rsidRPr="00F71985">
        <w:rPr>
          <w:rFonts w:asciiTheme="minorHAnsi" w:hAnsiTheme="minorHAnsi" w:cstheme="minorHAnsi"/>
          <w:i w:val="0"/>
          <w:spacing w:val="-2"/>
        </w:rPr>
        <w:t xml:space="preserve"> </w:t>
      </w:r>
      <w:r w:rsidR="002545EF" w:rsidRPr="00F71985">
        <w:rPr>
          <w:rFonts w:asciiTheme="minorHAnsi" w:hAnsiTheme="minorHAnsi" w:cstheme="minorHAnsi"/>
          <w:i w:val="0"/>
        </w:rPr>
        <w:t>disease</w:t>
      </w:r>
    </w:p>
    <w:p w14:paraId="034A7761" w14:textId="7F0A472B" w:rsidR="002545EF" w:rsidRPr="00F71985" w:rsidRDefault="00B50CDF" w:rsidP="00B50CDF">
      <w:pPr>
        <w:pStyle w:val="BodyText"/>
        <w:tabs>
          <w:tab w:val="left" w:pos="1560"/>
          <w:tab w:val="left" w:pos="2280"/>
        </w:tabs>
        <w:rPr>
          <w:rFonts w:asciiTheme="minorHAnsi" w:hAnsiTheme="minorHAnsi" w:cstheme="minorHAnsi"/>
          <w:i w:val="0"/>
        </w:rPr>
      </w:pPr>
      <w:r>
        <w:rPr>
          <w:rFonts w:asciiTheme="minorHAnsi" w:hAnsiTheme="minorHAnsi" w:cstheme="minorHAnsi"/>
          <w:i w:val="0"/>
        </w:rPr>
        <w:t xml:space="preserve">  </w:t>
      </w:r>
      <w:r w:rsidR="002545EF" w:rsidRPr="00F71985">
        <w:rPr>
          <w:rFonts w:asciiTheme="minorHAnsi" w:hAnsiTheme="minorHAnsi" w:cstheme="minorHAnsi"/>
          <w:i w:val="0"/>
        </w:rPr>
        <w:t>TCD</w:t>
      </w:r>
      <w:r w:rsidR="002545EF" w:rsidRPr="00F71985">
        <w:rPr>
          <w:rFonts w:asciiTheme="minorHAnsi" w:hAnsiTheme="minorHAnsi" w:cstheme="minorHAnsi"/>
          <w:i w:val="0"/>
        </w:rPr>
        <w:tab/>
        <w:t>-</w:t>
      </w:r>
      <w:r w:rsidR="002545EF">
        <w:rPr>
          <w:rFonts w:asciiTheme="minorHAnsi" w:hAnsiTheme="minorHAnsi" w:cstheme="minorHAnsi"/>
          <w:i w:val="0"/>
        </w:rPr>
        <w:t xml:space="preserve">           </w:t>
      </w:r>
      <w:r w:rsidR="002545EF" w:rsidRPr="00F71985">
        <w:rPr>
          <w:rFonts w:asciiTheme="minorHAnsi" w:hAnsiTheme="minorHAnsi" w:cstheme="minorHAnsi"/>
          <w:i w:val="0"/>
        </w:rPr>
        <w:t>Trans cerebellar</w:t>
      </w:r>
      <w:r w:rsidR="002545EF" w:rsidRPr="00F71985">
        <w:rPr>
          <w:rFonts w:asciiTheme="minorHAnsi" w:hAnsiTheme="minorHAnsi" w:cstheme="minorHAnsi"/>
          <w:i w:val="0"/>
          <w:spacing w:val="-1"/>
        </w:rPr>
        <w:t xml:space="preserve"> </w:t>
      </w:r>
      <w:r w:rsidR="002545EF" w:rsidRPr="00F71985">
        <w:rPr>
          <w:rFonts w:asciiTheme="minorHAnsi" w:hAnsiTheme="minorHAnsi" w:cstheme="minorHAnsi"/>
          <w:i w:val="0"/>
        </w:rPr>
        <w:t>diameter</w:t>
      </w:r>
    </w:p>
    <w:p w14:paraId="5AD28666" w14:textId="77777777" w:rsidR="002545EF" w:rsidRPr="00F71985" w:rsidRDefault="002545EF" w:rsidP="002545EF">
      <w:pPr>
        <w:pStyle w:val="BodyText"/>
        <w:tabs>
          <w:tab w:val="left" w:pos="1560"/>
          <w:tab w:val="left" w:pos="2280"/>
        </w:tabs>
        <w:spacing w:before="138"/>
        <w:ind w:left="120"/>
        <w:rPr>
          <w:rFonts w:asciiTheme="minorHAnsi" w:hAnsiTheme="minorHAnsi" w:cstheme="minorHAnsi"/>
          <w:i w:val="0"/>
        </w:rPr>
      </w:pPr>
      <w:r w:rsidRPr="00F71985">
        <w:rPr>
          <w:rFonts w:asciiTheme="minorHAnsi" w:hAnsiTheme="minorHAnsi" w:cstheme="minorHAnsi"/>
          <w:i w:val="0"/>
        </w:rPr>
        <w:t>PPV</w:t>
      </w:r>
      <w:r w:rsidRPr="00F71985">
        <w:rPr>
          <w:rFonts w:asciiTheme="minorHAnsi" w:hAnsiTheme="minorHAnsi" w:cstheme="minorHAnsi"/>
          <w:i w:val="0"/>
        </w:rPr>
        <w:tab/>
        <w:t>-</w:t>
      </w:r>
      <w:r w:rsidRPr="00F71985">
        <w:rPr>
          <w:rFonts w:asciiTheme="minorHAnsi" w:hAnsiTheme="minorHAnsi" w:cstheme="minorHAnsi"/>
          <w:i w:val="0"/>
        </w:rPr>
        <w:tab/>
        <w:t>Positive predictive</w:t>
      </w:r>
      <w:r w:rsidRPr="00F71985">
        <w:rPr>
          <w:rFonts w:asciiTheme="minorHAnsi" w:hAnsiTheme="minorHAnsi" w:cstheme="minorHAnsi"/>
          <w:i w:val="0"/>
          <w:spacing w:val="-1"/>
        </w:rPr>
        <w:t xml:space="preserve"> </w:t>
      </w:r>
      <w:r w:rsidRPr="00F71985">
        <w:rPr>
          <w:rFonts w:asciiTheme="minorHAnsi" w:hAnsiTheme="minorHAnsi" w:cstheme="minorHAnsi"/>
          <w:i w:val="0"/>
        </w:rPr>
        <w:t>value</w:t>
      </w:r>
    </w:p>
    <w:p w14:paraId="597ADFCE" w14:textId="77777777" w:rsidR="002545EF" w:rsidRPr="00F71985" w:rsidRDefault="002545EF" w:rsidP="002545EF">
      <w:pPr>
        <w:pStyle w:val="BodyText"/>
        <w:rPr>
          <w:rFonts w:asciiTheme="minorHAnsi" w:hAnsiTheme="minorHAnsi" w:cstheme="minorHAnsi"/>
          <w:i w:val="0"/>
        </w:rPr>
      </w:pPr>
    </w:p>
    <w:p w14:paraId="59E8D021" w14:textId="1F3AC1F6" w:rsidR="002545EF" w:rsidRDefault="00B50CDF" w:rsidP="00B50CDF">
      <w:pPr>
        <w:pStyle w:val="BodyText"/>
        <w:tabs>
          <w:tab w:val="left" w:pos="1560"/>
          <w:tab w:val="left" w:pos="2279"/>
        </w:tabs>
        <w:rPr>
          <w:rFonts w:asciiTheme="minorHAnsi" w:hAnsiTheme="minorHAnsi" w:cstheme="minorHAnsi"/>
          <w:i w:val="0"/>
        </w:rPr>
      </w:pPr>
      <w:r>
        <w:rPr>
          <w:rFonts w:asciiTheme="minorHAnsi" w:hAnsiTheme="minorHAnsi" w:cstheme="minorHAnsi"/>
          <w:i w:val="0"/>
        </w:rPr>
        <w:t xml:space="preserve">  </w:t>
      </w:r>
      <w:r w:rsidR="002545EF" w:rsidRPr="00F71985">
        <w:rPr>
          <w:rFonts w:asciiTheme="minorHAnsi" w:hAnsiTheme="minorHAnsi" w:cstheme="minorHAnsi"/>
          <w:i w:val="0"/>
        </w:rPr>
        <w:t>NPV</w:t>
      </w:r>
      <w:r w:rsidR="002545EF" w:rsidRPr="00F71985">
        <w:rPr>
          <w:rFonts w:asciiTheme="minorHAnsi" w:hAnsiTheme="minorHAnsi" w:cstheme="minorHAnsi"/>
          <w:i w:val="0"/>
        </w:rPr>
        <w:tab/>
        <w:t>-</w:t>
      </w:r>
      <w:r w:rsidR="002545EF" w:rsidRPr="00F71985">
        <w:rPr>
          <w:rFonts w:asciiTheme="minorHAnsi" w:hAnsiTheme="minorHAnsi" w:cstheme="minorHAnsi"/>
          <w:i w:val="0"/>
        </w:rPr>
        <w:tab/>
        <w:t>Negative predictive value</w:t>
      </w:r>
    </w:p>
    <w:p w14:paraId="2A0BD64F" w14:textId="23295D9B" w:rsidR="002545EF" w:rsidRDefault="002545EF" w:rsidP="002545EF">
      <w:pPr>
        <w:pStyle w:val="BodyText"/>
        <w:tabs>
          <w:tab w:val="left" w:pos="1560"/>
          <w:tab w:val="left" w:pos="2279"/>
        </w:tabs>
        <w:ind w:left="120"/>
        <w:rPr>
          <w:rFonts w:asciiTheme="minorHAnsi" w:hAnsiTheme="minorHAnsi" w:cstheme="minorHAnsi"/>
          <w:i w:val="0"/>
        </w:rPr>
      </w:pPr>
    </w:p>
    <w:p w14:paraId="04F8D309" w14:textId="67EB0B87" w:rsidR="002545EF" w:rsidRDefault="002545EF" w:rsidP="002545EF">
      <w:pPr>
        <w:pStyle w:val="BodyText"/>
        <w:tabs>
          <w:tab w:val="left" w:pos="1560"/>
          <w:tab w:val="left" w:pos="2279"/>
        </w:tabs>
        <w:ind w:left="120"/>
        <w:rPr>
          <w:rFonts w:asciiTheme="minorHAnsi" w:hAnsiTheme="minorHAnsi" w:cstheme="minorHAnsi"/>
          <w:i w:val="0"/>
        </w:rPr>
      </w:pPr>
      <w:r>
        <w:rPr>
          <w:rFonts w:asciiTheme="minorHAnsi" w:hAnsiTheme="minorHAnsi" w:cstheme="minorHAnsi"/>
          <w:i w:val="0"/>
        </w:rPr>
        <w:t>NT                     -            Nuchal translucency</w:t>
      </w:r>
    </w:p>
    <w:p w14:paraId="68589624" w14:textId="3F26274A" w:rsidR="002545EF" w:rsidRDefault="002545EF" w:rsidP="002545EF">
      <w:pPr>
        <w:pStyle w:val="BodyText"/>
        <w:tabs>
          <w:tab w:val="left" w:pos="1560"/>
          <w:tab w:val="left" w:pos="2279"/>
        </w:tabs>
        <w:ind w:left="120"/>
        <w:rPr>
          <w:rFonts w:asciiTheme="minorHAnsi" w:hAnsiTheme="minorHAnsi" w:cstheme="minorHAnsi"/>
          <w:i w:val="0"/>
        </w:rPr>
      </w:pPr>
    </w:p>
    <w:p w14:paraId="76F9A2C2" w14:textId="158E6EFD" w:rsidR="002545EF" w:rsidRDefault="002545EF" w:rsidP="00DC257C">
      <w:pPr>
        <w:pStyle w:val="BodyText"/>
        <w:tabs>
          <w:tab w:val="left" w:pos="1560"/>
          <w:tab w:val="left" w:pos="2279"/>
        </w:tabs>
        <w:ind w:left="120"/>
        <w:rPr>
          <w:rFonts w:asciiTheme="minorHAnsi" w:hAnsiTheme="minorHAnsi" w:cstheme="minorHAnsi"/>
          <w:i w:val="0"/>
        </w:rPr>
      </w:pPr>
      <w:r>
        <w:rPr>
          <w:rFonts w:asciiTheme="minorHAnsi" w:hAnsiTheme="minorHAnsi" w:cstheme="minorHAnsi"/>
          <w:i w:val="0"/>
        </w:rPr>
        <w:t>NB                     -            Nasal bone</w:t>
      </w:r>
    </w:p>
    <w:p w14:paraId="287F6B3C" w14:textId="77777777" w:rsidR="007907AA" w:rsidRDefault="00DC257C" w:rsidP="00DC257C">
      <w:pPr>
        <w:pStyle w:val="BodyText"/>
        <w:tabs>
          <w:tab w:val="left" w:pos="1560"/>
          <w:tab w:val="left" w:pos="2279"/>
        </w:tabs>
        <w:ind w:left="120"/>
        <w:rPr>
          <w:rFonts w:asciiTheme="minorHAnsi" w:hAnsiTheme="minorHAnsi" w:cstheme="minorHAnsi"/>
          <w:i w:val="0"/>
        </w:rPr>
      </w:pPr>
      <w:r>
        <w:rPr>
          <w:rFonts w:asciiTheme="minorHAnsi" w:hAnsiTheme="minorHAnsi" w:cstheme="minorHAnsi"/>
          <w:i w:val="0"/>
        </w:rPr>
        <w:t xml:space="preserve">                                                         </w:t>
      </w:r>
    </w:p>
    <w:p w14:paraId="1444A8F8" w14:textId="3B41B0DE" w:rsidR="00DC257C" w:rsidRPr="00DC257C" w:rsidRDefault="00DC257C" w:rsidP="00DC257C">
      <w:pPr>
        <w:pStyle w:val="BodyText"/>
        <w:tabs>
          <w:tab w:val="left" w:pos="1560"/>
          <w:tab w:val="left" w:pos="2279"/>
        </w:tabs>
        <w:ind w:left="120"/>
        <w:rPr>
          <w:rFonts w:asciiTheme="minorHAnsi" w:hAnsiTheme="minorHAnsi" w:cstheme="minorHAnsi"/>
          <w:b/>
          <w:bCs/>
          <w:i w:val="0"/>
        </w:rPr>
      </w:pPr>
      <w:r>
        <w:rPr>
          <w:rFonts w:asciiTheme="minorHAnsi" w:hAnsiTheme="minorHAnsi" w:cstheme="minorHAnsi"/>
          <w:i w:val="0"/>
        </w:rPr>
        <w:t xml:space="preserve">  </w:t>
      </w:r>
    </w:p>
    <w:p w14:paraId="61E5D5E6" w14:textId="77777777" w:rsidR="002545EF" w:rsidRPr="00F71985" w:rsidRDefault="002545EF" w:rsidP="002545EF">
      <w:pPr>
        <w:spacing w:after="0" w:line="40" w:lineRule="atLeast"/>
        <w:jc w:val="center"/>
        <w:rPr>
          <w:rFonts w:asciiTheme="minorHAnsi" w:hAnsiTheme="minorHAnsi" w:cstheme="minorHAnsi"/>
          <w:b/>
          <w:sz w:val="32"/>
        </w:rPr>
      </w:pPr>
    </w:p>
    <w:tbl>
      <w:tblPr>
        <w:tblW w:w="824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9"/>
        <w:gridCol w:w="6028"/>
        <w:gridCol w:w="1037"/>
      </w:tblGrid>
      <w:tr w:rsidR="002545EF" w:rsidRPr="00F71985" w14:paraId="70511ADA" w14:textId="77777777" w:rsidTr="00694BDE">
        <w:tc>
          <w:tcPr>
            <w:tcW w:w="1179" w:type="dxa"/>
            <w:tcBorders>
              <w:top w:val="single" w:sz="4" w:space="0" w:color="000000"/>
              <w:left w:val="single" w:sz="4" w:space="0" w:color="000000"/>
              <w:bottom w:val="single" w:sz="4" w:space="0" w:color="000000"/>
              <w:right w:val="single" w:sz="4" w:space="0" w:color="000000"/>
            </w:tcBorders>
            <w:hideMark/>
          </w:tcPr>
          <w:p w14:paraId="494BC846" w14:textId="77777777" w:rsidR="002545EF" w:rsidRPr="00F71985" w:rsidRDefault="002545EF" w:rsidP="00FE08F9">
            <w:pPr>
              <w:spacing w:after="0" w:line="240" w:lineRule="auto"/>
              <w:jc w:val="center"/>
              <w:rPr>
                <w:rFonts w:asciiTheme="minorHAnsi" w:hAnsiTheme="minorHAnsi" w:cstheme="minorHAnsi"/>
                <w:b/>
                <w:sz w:val="24"/>
              </w:rPr>
            </w:pPr>
            <w:r w:rsidRPr="00F71985">
              <w:rPr>
                <w:rFonts w:asciiTheme="minorHAnsi" w:hAnsiTheme="minorHAnsi" w:cstheme="minorHAnsi"/>
                <w:b/>
                <w:sz w:val="24"/>
              </w:rPr>
              <w:t>Sr. No.</w:t>
            </w:r>
          </w:p>
        </w:tc>
        <w:tc>
          <w:tcPr>
            <w:tcW w:w="6028" w:type="dxa"/>
            <w:tcBorders>
              <w:top w:val="single" w:sz="4" w:space="0" w:color="000000"/>
              <w:left w:val="single" w:sz="4" w:space="0" w:color="000000"/>
              <w:bottom w:val="single" w:sz="4" w:space="0" w:color="000000"/>
              <w:right w:val="single" w:sz="4" w:space="0" w:color="000000"/>
            </w:tcBorders>
            <w:hideMark/>
          </w:tcPr>
          <w:p w14:paraId="7B4EF899" w14:textId="77777777" w:rsidR="002545EF" w:rsidRPr="00F71985" w:rsidRDefault="002545EF" w:rsidP="00FE08F9">
            <w:pPr>
              <w:spacing w:after="0" w:line="240" w:lineRule="auto"/>
              <w:jc w:val="center"/>
              <w:rPr>
                <w:rFonts w:asciiTheme="minorHAnsi" w:hAnsiTheme="minorHAnsi" w:cstheme="minorHAnsi"/>
                <w:b/>
                <w:sz w:val="24"/>
              </w:rPr>
            </w:pPr>
            <w:r w:rsidRPr="00F71985">
              <w:rPr>
                <w:rFonts w:asciiTheme="minorHAnsi" w:hAnsiTheme="minorHAnsi" w:cstheme="minorHAnsi"/>
                <w:b/>
                <w:sz w:val="24"/>
              </w:rPr>
              <w:t>Contents</w:t>
            </w:r>
          </w:p>
        </w:tc>
        <w:tc>
          <w:tcPr>
            <w:tcW w:w="1037" w:type="dxa"/>
            <w:tcBorders>
              <w:top w:val="single" w:sz="4" w:space="0" w:color="000000"/>
              <w:left w:val="single" w:sz="4" w:space="0" w:color="000000"/>
              <w:bottom w:val="single" w:sz="4" w:space="0" w:color="000000"/>
              <w:right w:val="single" w:sz="4" w:space="0" w:color="000000"/>
            </w:tcBorders>
            <w:hideMark/>
          </w:tcPr>
          <w:p w14:paraId="1FA3F740" w14:textId="77777777" w:rsidR="002545EF" w:rsidRPr="00F71985" w:rsidRDefault="002545EF" w:rsidP="00FE08F9">
            <w:pPr>
              <w:spacing w:after="0" w:line="240" w:lineRule="auto"/>
              <w:jc w:val="center"/>
              <w:rPr>
                <w:rFonts w:asciiTheme="minorHAnsi" w:hAnsiTheme="minorHAnsi" w:cstheme="minorHAnsi"/>
                <w:b/>
                <w:sz w:val="24"/>
              </w:rPr>
            </w:pPr>
            <w:r w:rsidRPr="00F71985">
              <w:rPr>
                <w:rFonts w:asciiTheme="minorHAnsi" w:hAnsiTheme="minorHAnsi" w:cstheme="minorHAnsi"/>
                <w:b/>
                <w:sz w:val="24"/>
              </w:rPr>
              <w:t>Page no.</w:t>
            </w:r>
          </w:p>
        </w:tc>
      </w:tr>
      <w:tr w:rsidR="002545EF" w:rsidRPr="00F71985" w14:paraId="3D37EF7A" w14:textId="77777777" w:rsidTr="00694BDE">
        <w:tc>
          <w:tcPr>
            <w:tcW w:w="1179" w:type="dxa"/>
            <w:tcBorders>
              <w:top w:val="single" w:sz="4" w:space="0" w:color="000000"/>
              <w:left w:val="single" w:sz="4" w:space="0" w:color="000000"/>
              <w:bottom w:val="single" w:sz="4" w:space="0" w:color="000000"/>
              <w:right w:val="single" w:sz="4" w:space="0" w:color="000000"/>
            </w:tcBorders>
            <w:hideMark/>
          </w:tcPr>
          <w:p w14:paraId="72801DC5" w14:textId="77777777" w:rsidR="002545EF" w:rsidRPr="00F71985" w:rsidRDefault="002545EF" w:rsidP="00FE08F9">
            <w:pPr>
              <w:spacing w:after="0" w:line="480" w:lineRule="auto"/>
              <w:jc w:val="center"/>
              <w:rPr>
                <w:rFonts w:asciiTheme="minorHAnsi" w:hAnsiTheme="minorHAnsi" w:cstheme="minorHAnsi"/>
                <w:b/>
                <w:sz w:val="24"/>
              </w:rPr>
            </w:pPr>
            <w:r w:rsidRPr="00F71985">
              <w:rPr>
                <w:rFonts w:asciiTheme="minorHAnsi" w:hAnsiTheme="minorHAnsi" w:cstheme="minorHAnsi"/>
                <w:b/>
                <w:sz w:val="24"/>
              </w:rPr>
              <w:t>01</w:t>
            </w:r>
          </w:p>
        </w:tc>
        <w:tc>
          <w:tcPr>
            <w:tcW w:w="6028" w:type="dxa"/>
            <w:tcBorders>
              <w:top w:val="single" w:sz="4" w:space="0" w:color="000000"/>
              <w:left w:val="single" w:sz="4" w:space="0" w:color="000000"/>
              <w:bottom w:val="single" w:sz="4" w:space="0" w:color="000000"/>
              <w:right w:val="single" w:sz="4" w:space="0" w:color="000000"/>
            </w:tcBorders>
            <w:hideMark/>
          </w:tcPr>
          <w:p w14:paraId="38030315" w14:textId="4D4C929B" w:rsidR="002545EF" w:rsidRPr="00F71985" w:rsidRDefault="002545EF" w:rsidP="00FE08F9">
            <w:pPr>
              <w:spacing w:after="0" w:line="480" w:lineRule="auto"/>
              <w:rPr>
                <w:rFonts w:asciiTheme="minorHAnsi" w:hAnsiTheme="minorHAnsi" w:cstheme="minorHAnsi"/>
                <w:sz w:val="24"/>
              </w:rPr>
            </w:pPr>
            <w:r>
              <w:rPr>
                <w:rFonts w:asciiTheme="minorHAnsi" w:hAnsiTheme="minorHAnsi" w:cstheme="minorHAnsi"/>
                <w:sz w:val="24"/>
              </w:rPr>
              <w:t>INTRODUCTION</w:t>
            </w:r>
          </w:p>
        </w:tc>
        <w:tc>
          <w:tcPr>
            <w:tcW w:w="1037" w:type="dxa"/>
            <w:tcBorders>
              <w:top w:val="single" w:sz="4" w:space="0" w:color="000000"/>
              <w:left w:val="single" w:sz="4" w:space="0" w:color="000000"/>
              <w:bottom w:val="single" w:sz="4" w:space="0" w:color="000000"/>
              <w:right w:val="single" w:sz="4" w:space="0" w:color="000000"/>
            </w:tcBorders>
            <w:hideMark/>
          </w:tcPr>
          <w:p w14:paraId="669A017C" w14:textId="71FC1D24" w:rsidR="002545EF" w:rsidRPr="00F71985" w:rsidRDefault="002545EF" w:rsidP="00FE08F9">
            <w:pPr>
              <w:spacing w:after="0" w:line="480" w:lineRule="auto"/>
              <w:jc w:val="center"/>
              <w:rPr>
                <w:rFonts w:asciiTheme="minorHAnsi" w:hAnsiTheme="minorHAnsi" w:cstheme="minorHAnsi"/>
                <w:sz w:val="24"/>
              </w:rPr>
            </w:pPr>
          </w:p>
        </w:tc>
      </w:tr>
      <w:tr w:rsidR="002545EF" w:rsidRPr="00F71985" w14:paraId="1039B44C" w14:textId="77777777" w:rsidTr="00694BDE">
        <w:tc>
          <w:tcPr>
            <w:tcW w:w="1179" w:type="dxa"/>
            <w:tcBorders>
              <w:top w:val="single" w:sz="4" w:space="0" w:color="000000"/>
              <w:left w:val="single" w:sz="4" w:space="0" w:color="000000"/>
              <w:bottom w:val="single" w:sz="4" w:space="0" w:color="000000"/>
              <w:right w:val="single" w:sz="4" w:space="0" w:color="000000"/>
            </w:tcBorders>
            <w:hideMark/>
          </w:tcPr>
          <w:p w14:paraId="25EAF7B5" w14:textId="77777777" w:rsidR="002545EF" w:rsidRPr="00F71985" w:rsidRDefault="002545EF" w:rsidP="00FE08F9">
            <w:pPr>
              <w:spacing w:after="0" w:line="480" w:lineRule="auto"/>
              <w:jc w:val="center"/>
              <w:rPr>
                <w:rFonts w:asciiTheme="minorHAnsi" w:hAnsiTheme="minorHAnsi" w:cstheme="minorHAnsi"/>
                <w:b/>
                <w:sz w:val="24"/>
              </w:rPr>
            </w:pPr>
            <w:r w:rsidRPr="00F71985">
              <w:rPr>
                <w:rFonts w:asciiTheme="minorHAnsi" w:hAnsiTheme="minorHAnsi" w:cstheme="minorHAnsi"/>
                <w:b/>
                <w:sz w:val="24"/>
              </w:rPr>
              <w:t>02</w:t>
            </w:r>
          </w:p>
        </w:tc>
        <w:tc>
          <w:tcPr>
            <w:tcW w:w="6028" w:type="dxa"/>
            <w:tcBorders>
              <w:top w:val="single" w:sz="4" w:space="0" w:color="000000"/>
              <w:left w:val="single" w:sz="4" w:space="0" w:color="000000"/>
              <w:bottom w:val="single" w:sz="4" w:space="0" w:color="000000"/>
              <w:right w:val="single" w:sz="4" w:space="0" w:color="000000"/>
            </w:tcBorders>
            <w:hideMark/>
          </w:tcPr>
          <w:p w14:paraId="422DB32B" w14:textId="40EB0437" w:rsidR="002545EF" w:rsidRPr="00F71985" w:rsidRDefault="002545EF" w:rsidP="00FE08F9">
            <w:pPr>
              <w:spacing w:after="0" w:line="480" w:lineRule="auto"/>
              <w:rPr>
                <w:rFonts w:asciiTheme="minorHAnsi" w:hAnsiTheme="minorHAnsi" w:cstheme="minorHAnsi"/>
                <w:sz w:val="24"/>
              </w:rPr>
            </w:pPr>
            <w:r>
              <w:rPr>
                <w:rFonts w:asciiTheme="minorHAnsi" w:hAnsiTheme="minorHAnsi" w:cstheme="minorHAnsi"/>
                <w:sz w:val="24"/>
              </w:rPr>
              <w:t>AIMS &amp; OBJECTIVES</w:t>
            </w:r>
          </w:p>
        </w:tc>
        <w:tc>
          <w:tcPr>
            <w:tcW w:w="1037" w:type="dxa"/>
            <w:tcBorders>
              <w:top w:val="single" w:sz="4" w:space="0" w:color="000000"/>
              <w:left w:val="single" w:sz="4" w:space="0" w:color="000000"/>
              <w:bottom w:val="single" w:sz="4" w:space="0" w:color="000000"/>
              <w:right w:val="single" w:sz="4" w:space="0" w:color="000000"/>
            </w:tcBorders>
            <w:hideMark/>
          </w:tcPr>
          <w:p w14:paraId="6E3F5F58" w14:textId="6FAFCB6F" w:rsidR="002545EF" w:rsidRPr="00F71985" w:rsidRDefault="002545EF" w:rsidP="00FE08F9">
            <w:pPr>
              <w:spacing w:after="0" w:line="480" w:lineRule="auto"/>
              <w:jc w:val="center"/>
              <w:rPr>
                <w:rFonts w:asciiTheme="minorHAnsi" w:hAnsiTheme="minorHAnsi" w:cstheme="minorHAnsi"/>
                <w:sz w:val="24"/>
              </w:rPr>
            </w:pPr>
          </w:p>
        </w:tc>
      </w:tr>
      <w:tr w:rsidR="002545EF" w:rsidRPr="00F71985" w14:paraId="1C0B8890" w14:textId="77777777" w:rsidTr="00694BDE">
        <w:tc>
          <w:tcPr>
            <w:tcW w:w="1179" w:type="dxa"/>
            <w:tcBorders>
              <w:top w:val="single" w:sz="4" w:space="0" w:color="000000"/>
              <w:left w:val="single" w:sz="4" w:space="0" w:color="000000"/>
              <w:bottom w:val="single" w:sz="4" w:space="0" w:color="000000"/>
              <w:right w:val="single" w:sz="4" w:space="0" w:color="000000"/>
            </w:tcBorders>
            <w:hideMark/>
          </w:tcPr>
          <w:p w14:paraId="10C68EDF" w14:textId="77777777" w:rsidR="002545EF" w:rsidRPr="00F71985" w:rsidRDefault="002545EF" w:rsidP="00FE08F9">
            <w:pPr>
              <w:spacing w:after="0" w:line="480" w:lineRule="auto"/>
              <w:jc w:val="center"/>
              <w:rPr>
                <w:rFonts w:asciiTheme="minorHAnsi" w:hAnsiTheme="minorHAnsi" w:cstheme="minorHAnsi"/>
                <w:b/>
                <w:sz w:val="24"/>
              </w:rPr>
            </w:pPr>
            <w:r w:rsidRPr="00F71985">
              <w:rPr>
                <w:rFonts w:asciiTheme="minorHAnsi" w:hAnsiTheme="minorHAnsi" w:cstheme="minorHAnsi"/>
                <w:b/>
                <w:sz w:val="24"/>
              </w:rPr>
              <w:t>03</w:t>
            </w:r>
          </w:p>
        </w:tc>
        <w:tc>
          <w:tcPr>
            <w:tcW w:w="6028" w:type="dxa"/>
            <w:tcBorders>
              <w:top w:val="single" w:sz="4" w:space="0" w:color="000000"/>
              <w:left w:val="single" w:sz="4" w:space="0" w:color="000000"/>
              <w:bottom w:val="single" w:sz="4" w:space="0" w:color="000000"/>
              <w:right w:val="single" w:sz="4" w:space="0" w:color="000000"/>
            </w:tcBorders>
            <w:hideMark/>
          </w:tcPr>
          <w:p w14:paraId="2C63AA86" w14:textId="3E393EB2" w:rsidR="002545EF" w:rsidRPr="00F71985" w:rsidRDefault="002545EF" w:rsidP="00FE08F9">
            <w:pPr>
              <w:spacing w:after="0" w:line="480" w:lineRule="auto"/>
              <w:rPr>
                <w:rFonts w:asciiTheme="minorHAnsi" w:hAnsiTheme="minorHAnsi" w:cstheme="minorHAnsi"/>
                <w:sz w:val="24"/>
              </w:rPr>
            </w:pPr>
            <w:r>
              <w:rPr>
                <w:rFonts w:asciiTheme="minorHAnsi" w:hAnsiTheme="minorHAnsi" w:cstheme="minorHAnsi"/>
                <w:sz w:val="24"/>
              </w:rPr>
              <w:t>REVIEW OF LITERATURE</w:t>
            </w:r>
          </w:p>
        </w:tc>
        <w:tc>
          <w:tcPr>
            <w:tcW w:w="1037" w:type="dxa"/>
            <w:tcBorders>
              <w:top w:val="single" w:sz="4" w:space="0" w:color="000000"/>
              <w:left w:val="single" w:sz="4" w:space="0" w:color="000000"/>
              <w:bottom w:val="single" w:sz="4" w:space="0" w:color="000000"/>
              <w:right w:val="single" w:sz="4" w:space="0" w:color="000000"/>
            </w:tcBorders>
            <w:hideMark/>
          </w:tcPr>
          <w:p w14:paraId="0691A249" w14:textId="48B116FB" w:rsidR="002545EF" w:rsidRPr="00F71985" w:rsidRDefault="002545EF" w:rsidP="00FE08F9">
            <w:pPr>
              <w:spacing w:after="0" w:line="480" w:lineRule="auto"/>
              <w:jc w:val="center"/>
              <w:rPr>
                <w:rFonts w:asciiTheme="minorHAnsi" w:hAnsiTheme="minorHAnsi" w:cstheme="minorHAnsi"/>
                <w:sz w:val="24"/>
              </w:rPr>
            </w:pPr>
          </w:p>
        </w:tc>
      </w:tr>
      <w:tr w:rsidR="002545EF" w:rsidRPr="00F71985" w14:paraId="735E6F69" w14:textId="77777777" w:rsidTr="00694BDE">
        <w:tc>
          <w:tcPr>
            <w:tcW w:w="1179" w:type="dxa"/>
            <w:tcBorders>
              <w:top w:val="single" w:sz="4" w:space="0" w:color="000000"/>
              <w:left w:val="single" w:sz="4" w:space="0" w:color="000000"/>
              <w:bottom w:val="single" w:sz="4" w:space="0" w:color="000000"/>
              <w:right w:val="single" w:sz="4" w:space="0" w:color="000000"/>
            </w:tcBorders>
            <w:hideMark/>
          </w:tcPr>
          <w:p w14:paraId="0182BF14" w14:textId="77777777" w:rsidR="002545EF" w:rsidRPr="00F71985" w:rsidRDefault="002545EF" w:rsidP="00FE08F9">
            <w:pPr>
              <w:spacing w:after="0" w:line="480" w:lineRule="auto"/>
              <w:jc w:val="center"/>
              <w:rPr>
                <w:rFonts w:asciiTheme="minorHAnsi" w:hAnsiTheme="minorHAnsi" w:cstheme="minorHAnsi"/>
                <w:b/>
                <w:sz w:val="24"/>
              </w:rPr>
            </w:pPr>
            <w:r w:rsidRPr="00F71985">
              <w:rPr>
                <w:rFonts w:asciiTheme="minorHAnsi" w:hAnsiTheme="minorHAnsi" w:cstheme="minorHAnsi"/>
                <w:b/>
                <w:sz w:val="24"/>
              </w:rPr>
              <w:t>04</w:t>
            </w:r>
          </w:p>
        </w:tc>
        <w:tc>
          <w:tcPr>
            <w:tcW w:w="6028" w:type="dxa"/>
            <w:tcBorders>
              <w:top w:val="single" w:sz="4" w:space="0" w:color="000000"/>
              <w:left w:val="single" w:sz="4" w:space="0" w:color="000000"/>
              <w:bottom w:val="single" w:sz="4" w:space="0" w:color="000000"/>
              <w:right w:val="single" w:sz="4" w:space="0" w:color="000000"/>
            </w:tcBorders>
            <w:hideMark/>
          </w:tcPr>
          <w:p w14:paraId="0FE90FAD" w14:textId="174A0297" w:rsidR="002545EF" w:rsidRPr="00F71985" w:rsidRDefault="002545EF" w:rsidP="00FE08F9">
            <w:pPr>
              <w:spacing w:after="0" w:line="480" w:lineRule="auto"/>
              <w:rPr>
                <w:rFonts w:asciiTheme="minorHAnsi" w:hAnsiTheme="minorHAnsi" w:cstheme="minorHAnsi"/>
                <w:sz w:val="24"/>
              </w:rPr>
            </w:pPr>
            <w:r>
              <w:rPr>
                <w:rFonts w:asciiTheme="minorHAnsi" w:hAnsiTheme="minorHAnsi" w:cstheme="minorHAnsi"/>
                <w:sz w:val="24"/>
              </w:rPr>
              <w:t xml:space="preserve">MATERIAL &amp; METHODS </w:t>
            </w:r>
          </w:p>
        </w:tc>
        <w:tc>
          <w:tcPr>
            <w:tcW w:w="1037" w:type="dxa"/>
            <w:tcBorders>
              <w:top w:val="single" w:sz="4" w:space="0" w:color="000000"/>
              <w:left w:val="single" w:sz="4" w:space="0" w:color="000000"/>
              <w:bottom w:val="single" w:sz="4" w:space="0" w:color="000000"/>
              <w:right w:val="single" w:sz="4" w:space="0" w:color="000000"/>
            </w:tcBorders>
            <w:hideMark/>
          </w:tcPr>
          <w:p w14:paraId="7B0B162B" w14:textId="35101072" w:rsidR="002545EF" w:rsidRPr="00F71985" w:rsidRDefault="002545EF" w:rsidP="00FE08F9">
            <w:pPr>
              <w:spacing w:after="0" w:line="480" w:lineRule="auto"/>
              <w:jc w:val="center"/>
              <w:rPr>
                <w:rFonts w:asciiTheme="minorHAnsi" w:hAnsiTheme="minorHAnsi" w:cstheme="minorHAnsi"/>
                <w:sz w:val="24"/>
              </w:rPr>
            </w:pPr>
          </w:p>
        </w:tc>
      </w:tr>
      <w:tr w:rsidR="002545EF" w:rsidRPr="00F71985" w14:paraId="06C3706D" w14:textId="77777777" w:rsidTr="00694BDE">
        <w:tc>
          <w:tcPr>
            <w:tcW w:w="1179" w:type="dxa"/>
            <w:tcBorders>
              <w:top w:val="single" w:sz="4" w:space="0" w:color="000000"/>
              <w:left w:val="single" w:sz="4" w:space="0" w:color="000000"/>
              <w:bottom w:val="single" w:sz="4" w:space="0" w:color="000000"/>
              <w:right w:val="single" w:sz="4" w:space="0" w:color="000000"/>
            </w:tcBorders>
          </w:tcPr>
          <w:p w14:paraId="08E4F414" w14:textId="77777777" w:rsidR="002545EF" w:rsidRPr="00F71985" w:rsidRDefault="002545EF" w:rsidP="00FE08F9">
            <w:pPr>
              <w:spacing w:after="0" w:line="480" w:lineRule="auto"/>
              <w:jc w:val="center"/>
              <w:rPr>
                <w:rFonts w:asciiTheme="minorHAnsi" w:hAnsiTheme="minorHAnsi" w:cstheme="minorHAnsi"/>
                <w:b/>
                <w:sz w:val="24"/>
              </w:rPr>
            </w:pPr>
            <w:r>
              <w:rPr>
                <w:rFonts w:asciiTheme="minorHAnsi" w:hAnsiTheme="minorHAnsi" w:cstheme="minorHAnsi"/>
                <w:b/>
                <w:sz w:val="24"/>
              </w:rPr>
              <w:t>05</w:t>
            </w:r>
          </w:p>
        </w:tc>
        <w:tc>
          <w:tcPr>
            <w:tcW w:w="6028" w:type="dxa"/>
            <w:tcBorders>
              <w:top w:val="single" w:sz="4" w:space="0" w:color="000000"/>
              <w:left w:val="single" w:sz="4" w:space="0" w:color="000000"/>
              <w:bottom w:val="single" w:sz="4" w:space="0" w:color="000000"/>
              <w:right w:val="single" w:sz="4" w:space="0" w:color="000000"/>
            </w:tcBorders>
          </w:tcPr>
          <w:p w14:paraId="52744A27" w14:textId="04A31CF1" w:rsidR="002545EF" w:rsidRPr="00F71985" w:rsidRDefault="002545EF" w:rsidP="00FE08F9">
            <w:pPr>
              <w:spacing w:after="0" w:line="480" w:lineRule="auto"/>
              <w:rPr>
                <w:rFonts w:asciiTheme="minorHAnsi" w:hAnsiTheme="minorHAnsi" w:cstheme="minorHAnsi"/>
                <w:sz w:val="24"/>
              </w:rPr>
            </w:pPr>
            <w:r>
              <w:rPr>
                <w:rFonts w:asciiTheme="minorHAnsi" w:hAnsiTheme="minorHAnsi" w:cstheme="minorHAnsi"/>
                <w:sz w:val="24"/>
              </w:rPr>
              <w:t>OBSERVATIONS &amp; RESULTS</w:t>
            </w:r>
          </w:p>
        </w:tc>
        <w:tc>
          <w:tcPr>
            <w:tcW w:w="1037" w:type="dxa"/>
            <w:tcBorders>
              <w:top w:val="single" w:sz="4" w:space="0" w:color="000000"/>
              <w:left w:val="single" w:sz="4" w:space="0" w:color="000000"/>
              <w:bottom w:val="single" w:sz="4" w:space="0" w:color="000000"/>
              <w:right w:val="single" w:sz="4" w:space="0" w:color="000000"/>
            </w:tcBorders>
          </w:tcPr>
          <w:p w14:paraId="524D9E6C" w14:textId="77777777" w:rsidR="002545EF" w:rsidRPr="00F71985" w:rsidRDefault="002545EF" w:rsidP="00FE08F9">
            <w:pPr>
              <w:spacing w:after="0" w:line="480" w:lineRule="auto"/>
              <w:jc w:val="center"/>
              <w:rPr>
                <w:rFonts w:asciiTheme="minorHAnsi" w:hAnsiTheme="minorHAnsi" w:cstheme="minorHAnsi"/>
                <w:sz w:val="24"/>
              </w:rPr>
            </w:pPr>
          </w:p>
        </w:tc>
      </w:tr>
      <w:tr w:rsidR="002545EF" w:rsidRPr="00F71985" w14:paraId="72C1C700" w14:textId="77777777" w:rsidTr="00694BDE">
        <w:tc>
          <w:tcPr>
            <w:tcW w:w="1179" w:type="dxa"/>
            <w:tcBorders>
              <w:top w:val="single" w:sz="4" w:space="0" w:color="000000"/>
              <w:left w:val="single" w:sz="4" w:space="0" w:color="000000"/>
              <w:bottom w:val="single" w:sz="4" w:space="0" w:color="000000"/>
              <w:right w:val="single" w:sz="4" w:space="0" w:color="000000"/>
            </w:tcBorders>
          </w:tcPr>
          <w:p w14:paraId="12BCBB40" w14:textId="77777777" w:rsidR="002545EF" w:rsidRDefault="002545EF" w:rsidP="00FE08F9">
            <w:pPr>
              <w:spacing w:after="0" w:line="480" w:lineRule="auto"/>
              <w:jc w:val="center"/>
              <w:rPr>
                <w:rFonts w:asciiTheme="minorHAnsi" w:hAnsiTheme="minorHAnsi" w:cstheme="minorHAnsi"/>
                <w:b/>
                <w:sz w:val="24"/>
              </w:rPr>
            </w:pPr>
            <w:r>
              <w:rPr>
                <w:rFonts w:asciiTheme="minorHAnsi" w:hAnsiTheme="minorHAnsi" w:cstheme="minorHAnsi"/>
                <w:b/>
                <w:sz w:val="24"/>
              </w:rPr>
              <w:t>06</w:t>
            </w:r>
          </w:p>
        </w:tc>
        <w:tc>
          <w:tcPr>
            <w:tcW w:w="6028" w:type="dxa"/>
            <w:tcBorders>
              <w:top w:val="single" w:sz="4" w:space="0" w:color="000000"/>
              <w:left w:val="single" w:sz="4" w:space="0" w:color="000000"/>
              <w:bottom w:val="single" w:sz="4" w:space="0" w:color="000000"/>
              <w:right w:val="single" w:sz="4" w:space="0" w:color="000000"/>
            </w:tcBorders>
          </w:tcPr>
          <w:p w14:paraId="6D683BD2" w14:textId="059DA4B3" w:rsidR="002545EF" w:rsidRDefault="002545EF" w:rsidP="00FE08F9">
            <w:pPr>
              <w:spacing w:after="0" w:line="480" w:lineRule="auto"/>
              <w:rPr>
                <w:rFonts w:asciiTheme="minorHAnsi" w:hAnsiTheme="minorHAnsi" w:cstheme="minorHAnsi"/>
                <w:sz w:val="24"/>
              </w:rPr>
            </w:pPr>
            <w:r>
              <w:rPr>
                <w:rFonts w:asciiTheme="minorHAnsi" w:hAnsiTheme="minorHAnsi" w:cstheme="minorHAnsi"/>
                <w:sz w:val="24"/>
              </w:rPr>
              <w:t>DISCUSSION</w:t>
            </w:r>
          </w:p>
        </w:tc>
        <w:tc>
          <w:tcPr>
            <w:tcW w:w="1037" w:type="dxa"/>
            <w:tcBorders>
              <w:top w:val="single" w:sz="4" w:space="0" w:color="000000"/>
              <w:left w:val="single" w:sz="4" w:space="0" w:color="000000"/>
              <w:bottom w:val="single" w:sz="4" w:space="0" w:color="000000"/>
              <w:right w:val="single" w:sz="4" w:space="0" w:color="000000"/>
            </w:tcBorders>
          </w:tcPr>
          <w:p w14:paraId="52CBE29F" w14:textId="77777777" w:rsidR="002545EF" w:rsidRPr="00F71985" w:rsidRDefault="002545EF" w:rsidP="00FE08F9">
            <w:pPr>
              <w:spacing w:after="0" w:line="480" w:lineRule="auto"/>
              <w:jc w:val="center"/>
              <w:rPr>
                <w:rFonts w:asciiTheme="minorHAnsi" w:hAnsiTheme="minorHAnsi" w:cstheme="minorHAnsi"/>
                <w:sz w:val="24"/>
              </w:rPr>
            </w:pPr>
          </w:p>
        </w:tc>
      </w:tr>
      <w:tr w:rsidR="002545EF" w:rsidRPr="00F71985" w14:paraId="1F9D5268" w14:textId="77777777" w:rsidTr="00694BDE">
        <w:tc>
          <w:tcPr>
            <w:tcW w:w="1179" w:type="dxa"/>
            <w:tcBorders>
              <w:top w:val="single" w:sz="4" w:space="0" w:color="000000"/>
              <w:left w:val="single" w:sz="4" w:space="0" w:color="000000"/>
              <w:bottom w:val="single" w:sz="4" w:space="0" w:color="000000"/>
              <w:right w:val="single" w:sz="4" w:space="0" w:color="000000"/>
            </w:tcBorders>
            <w:hideMark/>
          </w:tcPr>
          <w:p w14:paraId="0EFC31A8" w14:textId="77777777" w:rsidR="002545EF" w:rsidRPr="00F71985" w:rsidRDefault="002545EF" w:rsidP="00FE08F9">
            <w:pPr>
              <w:spacing w:after="0" w:line="480" w:lineRule="auto"/>
              <w:jc w:val="center"/>
              <w:rPr>
                <w:rFonts w:asciiTheme="minorHAnsi" w:hAnsiTheme="minorHAnsi" w:cstheme="minorHAnsi"/>
                <w:b/>
                <w:sz w:val="24"/>
              </w:rPr>
            </w:pPr>
            <w:r w:rsidRPr="00F71985">
              <w:rPr>
                <w:rFonts w:asciiTheme="minorHAnsi" w:hAnsiTheme="minorHAnsi" w:cstheme="minorHAnsi"/>
                <w:b/>
                <w:sz w:val="24"/>
              </w:rPr>
              <w:t>0</w:t>
            </w:r>
            <w:r>
              <w:rPr>
                <w:rFonts w:asciiTheme="minorHAnsi" w:hAnsiTheme="minorHAnsi" w:cstheme="minorHAnsi"/>
                <w:b/>
                <w:sz w:val="24"/>
              </w:rPr>
              <w:t>7</w:t>
            </w:r>
          </w:p>
        </w:tc>
        <w:tc>
          <w:tcPr>
            <w:tcW w:w="6028" w:type="dxa"/>
            <w:tcBorders>
              <w:top w:val="single" w:sz="4" w:space="0" w:color="000000"/>
              <w:left w:val="single" w:sz="4" w:space="0" w:color="000000"/>
              <w:bottom w:val="single" w:sz="4" w:space="0" w:color="000000"/>
              <w:right w:val="single" w:sz="4" w:space="0" w:color="000000"/>
            </w:tcBorders>
            <w:hideMark/>
          </w:tcPr>
          <w:p w14:paraId="7C09A7CF" w14:textId="3145B1FF" w:rsidR="002545EF" w:rsidRPr="00F71985" w:rsidRDefault="002545EF" w:rsidP="00FE08F9">
            <w:pPr>
              <w:spacing w:after="0" w:line="480" w:lineRule="auto"/>
              <w:rPr>
                <w:rFonts w:asciiTheme="minorHAnsi" w:hAnsiTheme="minorHAnsi" w:cstheme="minorHAnsi"/>
                <w:sz w:val="24"/>
              </w:rPr>
            </w:pPr>
            <w:r>
              <w:rPr>
                <w:rFonts w:asciiTheme="minorHAnsi" w:hAnsiTheme="minorHAnsi" w:cstheme="minorHAnsi"/>
                <w:sz w:val="24"/>
              </w:rPr>
              <w:t>CONCLUSION</w:t>
            </w:r>
          </w:p>
        </w:tc>
        <w:tc>
          <w:tcPr>
            <w:tcW w:w="1037" w:type="dxa"/>
            <w:tcBorders>
              <w:top w:val="single" w:sz="4" w:space="0" w:color="000000"/>
              <w:left w:val="single" w:sz="4" w:space="0" w:color="000000"/>
              <w:bottom w:val="single" w:sz="4" w:space="0" w:color="000000"/>
              <w:right w:val="single" w:sz="4" w:space="0" w:color="000000"/>
            </w:tcBorders>
            <w:hideMark/>
          </w:tcPr>
          <w:p w14:paraId="1977AFBB" w14:textId="5BE591E5" w:rsidR="002545EF" w:rsidRPr="00F71985" w:rsidRDefault="002545EF" w:rsidP="00FE08F9">
            <w:pPr>
              <w:spacing w:after="0" w:line="480" w:lineRule="auto"/>
              <w:jc w:val="center"/>
              <w:rPr>
                <w:rFonts w:asciiTheme="minorHAnsi" w:hAnsiTheme="minorHAnsi" w:cstheme="minorHAnsi"/>
                <w:sz w:val="24"/>
              </w:rPr>
            </w:pPr>
          </w:p>
        </w:tc>
      </w:tr>
      <w:tr w:rsidR="002545EF" w:rsidRPr="00F71985" w14:paraId="65641CCF" w14:textId="77777777" w:rsidTr="00694BDE">
        <w:tc>
          <w:tcPr>
            <w:tcW w:w="1179" w:type="dxa"/>
            <w:tcBorders>
              <w:top w:val="single" w:sz="4" w:space="0" w:color="000000"/>
              <w:left w:val="single" w:sz="4" w:space="0" w:color="000000"/>
              <w:bottom w:val="single" w:sz="4" w:space="0" w:color="000000"/>
              <w:right w:val="single" w:sz="4" w:space="0" w:color="000000"/>
            </w:tcBorders>
          </w:tcPr>
          <w:p w14:paraId="716F1F78" w14:textId="77777777" w:rsidR="002545EF" w:rsidRPr="00F71985" w:rsidRDefault="002545EF" w:rsidP="00FE08F9">
            <w:pPr>
              <w:spacing w:after="0" w:line="480" w:lineRule="auto"/>
              <w:jc w:val="center"/>
              <w:rPr>
                <w:rFonts w:asciiTheme="minorHAnsi" w:hAnsiTheme="minorHAnsi" w:cstheme="minorHAnsi"/>
                <w:b/>
                <w:sz w:val="24"/>
              </w:rPr>
            </w:pPr>
            <w:r>
              <w:rPr>
                <w:rFonts w:asciiTheme="minorHAnsi" w:hAnsiTheme="minorHAnsi" w:cstheme="minorHAnsi"/>
                <w:b/>
                <w:sz w:val="24"/>
              </w:rPr>
              <w:t>08</w:t>
            </w:r>
          </w:p>
        </w:tc>
        <w:tc>
          <w:tcPr>
            <w:tcW w:w="6028" w:type="dxa"/>
            <w:tcBorders>
              <w:top w:val="single" w:sz="4" w:space="0" w:color="000000"/>
              <w:left w:val="single" w:sz="4" w:space="0" w:color="000000"/>
              <w:bottom w:val="single" w:sz="4" w:space="0" w:color="000000"/>
              <w:right w:val="single" w:sz="4" w:space="0" w:color="000000"/>
            </w:tcBorders>
          </w:tcPr>
          <w:p w14:paraId="4F172791" w14:textId="6548CDED" w:rsidR="002545EF" w:rsidRDefault="002545EF" w:rsidP="00FE08F9">
            <w:pPr>
              <w:spacing w:after="0" w:line="480" w:lineRule="auto"/>
              <w:rPr>
                <w:rFonts w:asciiTheme="minorHAnsi" w:hAnsiTheme="minorHAnsi" w:cstheme="minorHAnsi"/>
                <w:sz w:val="24"/>
              </w:rPr>
            </w:pPr>
            <w:r>
              <w:rPr>
                <w:rFonts w:asciiTheme="minorHAnsi" w:hAnsiTheme="minorHAnsi" w:cstheme="minorHAnsi"/>
                <w:sz w:val="24"/>
              </w:rPr>
              <w:t>SUMMURY</w:t>
            </w:r>
          </w:p>
        </w:tc>
        <w:tc>
          <w:tcPr>
            <w:tcW w:w="1037" w:type="dxa"/>
            <w:tcBorders>
              <w:top w:val="single" w:sz="4" w:space="0" w:color="000000"/>
              <w:left w:val="single" w:sz="4" w:space="0" w:color="000000"/>
              <w:bottom w:val="single" w:sz="4" w:space="0" w:color="000000"/>
              <w:right w:val="single" w:sz="4" w:space="0" w:color="000000"/>
            </w:tcBorders>
          </w:tcPr>
          <w:p w14:paraId="4655D1F2" w14:textId="77777777" w:rsidR="002545EF" w:rsidRPr="00F71985" w:rsidRDefault="002545EF" w:rsidP="00FE08F9">
            <w:pPr>
              <w:spacing w:after="0" w:line="480" w:lineRule="auto"/>
              <w:jc w:val="center"/>
              <w:rPr>
                <w:rFonts w:asciiTheme="minorHAnsi" w:hAnsiTheme="minorHAnsi" w:cstheme="minorHAnsi"/>
                <w:sz w:val="24"/>
              </w:rPr>
            </w:pPr>
          </w:p>
        </w:tc>
      </w:tr>
      <w:tr w:rsidR="002545EF" w:rsidRPr="00F71985" w14:paraId="355F7D31" w14:textId="77777777" w:rsidTr="00694BDE">
        <w:tc>
          <w:tcPr>
            <w:tcW w:w="1179" w:type="dxa"/>
            <w:tcBorders>
              <w:top w:val="single" w:sz="4" w:space="0" w:color="000000"/>
              <w:left w:val="single" w:sz="4" w:space="0" w:color="000000"/>
              <w:bottom w:val="single" w:sz="4" w:space="0" w:color="000000"/>
              <w:right w:val="single" w:sz="4" w:space="0" w:color="000000"/>
            </w:tcBorders>
          </w:tcPr>
          <w:p w14:paraId="4CB2209E" w14:textId="7357BB85" w:rsidR="002545EF" w:rsidRPr="00F71985" w:rsidRDefault="002545EF" w:rsidP="00FE08F9">
            <w:pPr>
              <w:spacing w:after="0" w:line="480" w:lineRule="auto"/>
              <w:jc w:val="center"/>
              <w:rPr>
                <w:rFonts w:asciiTheme="minorHAnsi" w:hAnsiTheme="minorHAnsi" w:cstheme="minorHAnsi"/>
                <w:b/>
                <w:sz w:val="24"/>
              </w:rPr>
            </w:pPr>
            <w:r>
              <w:rPr>
                <w:rFonts w:asciiTheme="minorHAnsi" w:hAnsiTheme="minorHAnsi" w:cstheme="minorHAnsi"/>
                <w:b/>
                <w:sz w:val="24"/>
              </w:rPr>
              <w:t>0</w:t>
            </w:r>
            <w:r w:rsidR="00694BDE">
              <w:rPr>
                <w:rFonts w:asciiTheme="minorHAnsi" w:hAnsiTheme="minorHAnsi" w:cstheme="minorHAnsi"/>
                <w:b/>
                <w:sz w:val="24"/>
              </w:rPr>
              <w:t>9</w:t>
            </w:r>
          </w:p>
        </w:tc>
        <w:tc>
          <w:tcPr>
            <w:tcW w:w="6028" w:type="dxa"/>
            <w:tcBorders>
              <w:top w:val="single" w:sz="4" w:space="0" w:color="000000"/>
              <w:left w:val="single" w:sz="4" w:space="0" w:color="000000"/>
              <w:bottom w:val="single" w:sz="4" w:space="0" w:color="000000"/>
              <w:right w:val="single" w:sz="4" w:space="0" w:color="000000"/>
            </w:tcBorders>
          </w:tcPr>
          <w:p w14:paraId="689A2B0F" w14:textId="253CB51F" w:rsidR="002545EF" w:rsidRPr="00F71985" w:rsidRDefault="002545EF" w:rsidP="00FE08F9">
            <w:pPr>
              <w:spacing w:after="0" w:line="480" w:lineRule="auto"/>
              <w:rPr>
                <w:rFonts w:asciiTheme="minorHAnsi" w:hAnsiTheme="minorHAnsi" w:cstheme="minorHAnsi"/>
                <w:sz w:val="24"/>
              </w:rPr>
            </w:pPr>
            <w:r>
              <w:rPr>
                <w:rFonts w:asciiTheme="minorHAnsi" w:hAnsiTheme="minorHAnsi" w:cstheme="minorHAnsi"/>
                <w:sz w:val="24"/>
              </w:rPr>
              <w:t>BIBLIOGRAPHY</w:t>
            </w:r>
          </w:p>
        </w:tc>
        <w:tc>
          <w:tcPr>
            <w:tcW w:w="1037" w:type="dxa"/>
            <w:tcBorders>
              <w:top w:val="single" w:sz="4" w:space="0" w:color="000000"/>
              <w:left w:val="single" w:sz="4" w:space="0" w:color="000000"/>
              <w:bottom w:val="single" w:sz="4" w:space="0" w:color="000000"/>
              <w:right w:val="single" w:sz="4" w:space="0" w:color="000000"/>
            </w:tcBorders>
          </w:tcPr>
          <w:p w14:paraId="7D72BA3C" w14:textId="77777777" w:rsidR="002545EF" w:rsidRPr="00F71985" w:rsidRDefault="002545EF" w:rsidP="00FE08F9">
            <w:pPr>
              <w:spacing w:after="0" w:line="480" w:lineRule="auto"/>
              <w:jc w:val="center"/>
              <w:rPr>
                <w:rFonts w:asciiTheme="minorHAnsi" w:hAnsiTheme="minorHAnsi" w:cstheme="minorHAnsi"/>
                <w:sz w:val="24"/>
              </w:rPr>
            </w:pPr>
          </w:p>
        </w:tc>
      </w:tr>
      <w:tr w:rsidR="002545EF" w:rsidRPr="00F71985" w14:paraId="2695B515" w14:textId="77777777" w:rsidTr="00694BDE">
        <w:trPr>
          <w:trHeight w:val="2222"/>
        </w:trPr>
        <w:tc>
          <w:tcPr>
            <w:tcW w:w="1179" w:type="dxa"/>
            <w:tcBorders>
              <w:top w:val="single" w:sz="4" w:space="0" w:color="000000"/>
              <w:left w:val="single" w:sz="4" w:space="0" w:color="000000"/>
              <w:bottom w:val="single" w:sz="4" w:space="0" w:color="000000"/>
              <w:right w:val="single" w:sz="4" w:space="0" w:color="000000"/>
            </w:tcBorders>
            <w:hideMark/>
          </w:tcPr>
          <w:p w14:paraId="2B52A222" w14:textId="566CC5B8" w:rsidR="002545EF" w:rsidRPr="00F71985" w:rsidRDefault="00694BDE" w:rsidP="00694BDE">
            <w:pPr>
              <w:spacing w:after="0" w:line="480" w:lineRule="auto"/>
              <w:rPr>
                <w:rFonts w:asciiTheme="minorHAnsi" w:hAnsiTheme="minorHAnsi" w:cstheme="minorHAnsi"/>
                <w:b/>
                <w:sz w:val="24"/>
              </w:rPr>
            </w:pPr>
            <w:r>
              <w:rPr>
                <w:rFonts w:asciiTheme="minorHAnsi" w:hAnsiTheme="minorHAnsi" w:cstheme="minorHAnsi"/>
                <w:b/>
                <w:sz w:val="24"/>
              </w:rPr>
              <w:t xml:space="preserve">       10</w:t>
            </w:r>
          </w:p>
        </w:tc>
        <w:tc>
          <w:tcPr>
            <w:tcW w:w="6028" w:type="dxa"/>
            <w:tcBorders>
              <w:top w:val="single" w:sz="4" w:space="0" w:color="000000"/>
              <w:left w:val="single" w:sz="4" w:space="0" w:color="000000"/>
              <w:bottom w:val="single" w:sz="4" w:space="0" w:color="000000"/>
              <w:right w:val="single" w:sz="4" w:space="0" w:color="000000"/>
            </w:tcBorders>
          </w:tcPr>
          <w:p w14:paraId="12E5DD68" w14:textId="77777777" w:rsidR="002545EF" w:rsidRDefault="00694BDE" w:rsidP="00FE08F9">
            <w:pPr>
              <w:spacing w:after="0" w:line="480" w:lineRule="auto"/>
              <w:rPr>
                <w:rFonts w:asciiTheme="minorHAnsi" w:hAnsiTheme="minorHAnsi" w:cstheme="minorHAnsi"/>
                <w:sz w:val="24"/>
              </w:rPr>
            </w:pPr>
            <w:r>
              <w:rPr>
                <w:rFonts w:asciiTheme="minorHAnsi" w:hAnsiTheme="minorHAnsi" w:cstheme="minorHAnsi"/>
                <w:sz w:val="24"/>
              </w:rPr>
              <w:t>ANNEXURE</w:t>
            </w:r>
          </w:p>
          <w:p w14:paraId="4A7AD9DF" w14:textId="43932E05" w:rsidR="00694BDE" w:rsidRPr="00694BDE" w:rsidRDefault="00694BDE" w:rsidP="00694BDE">
            <w:pPr>
              <w:pStyle w:val="ListParagraph"/>
              <w:numPr>
                <w:ilvl w:val="0"/>
                <w:numId w:val="1"/>
              </w:numPr>
              <w:spacing w:after="0" w:line="480" w:lineRule="auto"/>
              <w:rPr>
                <w:rFonts w:asciiTheme="minorHAnsi" w:hAnsiTheme="minorHAnsi" w:cstheme="minorHAnsi"/>
                <w:sz w:val="24"/>
              </w:rPr>
            </w:pPr>
            <w:r w:rsidRPr="00694BDE">
              <w:rPr>
                <w:rFonts w:asciiTheme="minorHAnsi" w:hAnsiTheme="minorHAnsi" w:cstheme="minorHAnsi"/>
                <w:sz w:val="24"/>
              </w:rPr>
              <w:t>STUDY PROFORMA</w:t>
            </w:r>
          </w:p>
          <w:p w14:paraId="14C0CD5D" w14:textId="5CF13FE2" w:rsidR="00694BDE" w:rsidRPr="00694BDE" w:rsidRDefault="00694BDE" w:rsidP="00694BDE">
            <w:pPr>
              <w:pStyle w:val="ListParagraph"/>
              <w:numPr>
                <w:ilvl w:val="0"/>
                <w:numId w:val="1"/>
              </w:numPr>
              <w:spacing w:after="0" w:line="480" w:lineRule="auto"/>
              <w:rPr>
                <w:rFonts w:asciiTheme="minorHAnsi" w:hAnsiTheme="minorHAnsi" w:cstheme="minorHAnsi"/>
                <w:sz w:val="24"/>
              </w:rPr>
            </w:pPr>
            <w:r>
              <w:rPr>
                <w:rFonts w:asciiTheme="minorHAnsi" w:hAnsiTheme="minorHAnsi" w:cstheme="minorHAnsi"/>
                <w:sz w:val="24"/>
              </w:rPr>
              <w:t>PATIENT INFORMATION SHEET</w:t>
            </w:r>
          </w:p>
          <w:p w14:paraId="50C20393" w14:textId="01F2EDB3" w:rsidR="00694BDE" w:rsidRDefault="00694BDE" w:rsidP="00FE08F9">
            <w:pPr>
              <w:spacing w:after="0" w:line="480" w:lineRule="auto"/>
              <w:rPr>
                <w:rFonts w:asciiTheme="minorHAnsi" w:hAnsiTheme="minorHAnsi" w:cstheme="minorHAnsi"/>
                <w:sz w:val="24"/>
              </w:rPr>
            </w:pPr>
            <w:r>
              <w:rPr>
                <w:rFonts w:asciiTheme="minorHAnsi" w:hAnsiTheme="minorHAnsi" w:cstheme="minorHAnsi"/>
                <w:sz w:val="24"/>
              </w:rPr>
              <w:t xml:space="preserve">      C.  INFORMED CONSENT FORM</w:t>
            </w:r>
          </w:p>
          <w:p w14:paraId="1C22CA52" w14:textId="6DF26BC6" w:rsidR="00694BDE" w:rsidRPr="00F71985" w:rsidRDefault="00694BDE" w:rsidP="00FE08F9">
            <w:pPr>
              <w:spacing w:after="0" w:line="480" w:lineRule="auto"/>
              <w:rPr>
                <w:rFonts w:asciiTheme="minorHAnsi" w:hAnsiTheme="minorHAnsi" w:cstheme="minorHAnsi"/>
                <w:sz w:val="24"/>
              </w:rPr>
            </w:pPr>
            <w:r>
              <w:rPr>
                <w:rFonts w:asciiTheme="minorHAnsi" w:hAnsiTheme="minorHAnsi" w:cstheme="minorHAnsi"/>
                <w:sz w:val="24"/>
              </w:rPr>
              <w:t xml:space="preserve">       D. MASTERCHART</w:t>
            </w:r>
          </w:p>
        </w:tc>
        <w:tc>
          <w:tcPr>
            <w:tcW w:w="1037" w:type="dxa"/>
            <w:tcBorders>
              <w:top w:val="single" w:sz="4" w:space="0" w:color="000000"/>
              <w:left w:val="single" w:sz="4" w:space="0" w:color="000000"/>
              <w:bottom w:val="single" w:sz="4" w:space="0" w:color="000000"/>
              <w:right w:val="single" w:sz="4" w:space="0" w:color="000000"/>
            </w:tcBorders>
            <w:hideMark/>
          </w:tcPr>
          <w:p w14:paraId="7DB868B4" w14:textId="51B2B07A" w:rsidR="002545EF" w:rsidRPr="00F71985" w:rsidRDefault="002545EF" w:rsidP="00FE08F9">
            <w:pPr>
              <w:spacing w:after="0" w:line="480" w:lineRule="auto"/>
              <w:rPr>
                <w:rFonts w:asciiTheme="minorHAnsi" w:hAnsiTheme="minorHAnsi" w:cstheme="minorHAnsi"/>
                <w:sz w:val="24"/>
              </w:rPr>
            </w:pPr>
            <w:r w:rsidRPr="00F71985">
              <w:rPr>
                <w:rFonts w:asciiTheme="minorHAnsi" w:hAnsiTheme="minorHAnsi" w:cstheme="minorHAnsi"/>
                <w:sz w:val="24"/>
              </w:rPr>
              <w:t xml:space="preserve">     </w:t>
            </w:r>
          </w:p>
        </w:tc>
      </w:tr>
      <w:tr w:rsidR="002545EF" w:rsidRPr="00F71985" w14:paraId="02C6295A" w14:textId="77777777" w:rsidTr="00694BDE">
        <w:trPr>
          <w:trHeight w:val="657"/>
        </w:trPr>
        <w:tc>
          <w:tcPr>
            <w:tcW w:w="1179" w:type="dxa"/>
            <w:tcBorders>
              <w:top w:val="single" w:sz="4" w:space="0" w:color="000000"/>
              <w:left w:val="single" w:sz="4" w:space="0" w:color="000000"/>
              <w:bottom w:val="single" w:sz="4" w:space="0" w:color="000000"/>
              <w:right w:val="single" w:sz="4" w:space="0" w:color="000000"/>
            </w:tcBorders>
          </w:tcPr>
          <w:p w14:paraId="5850AB7D" w14:textId="325B1AA1" w:rsidR="002545EF" w:rsidRPr="00F71985" w:rsidRDefault="00694BDE" w:rsidP="00FE08F9">
            <w:pPr>
              <w:spacing w:after="0" w:line="480" w:lineRule="auto"/>
              <w:jc w:val="center"/>
              <w:rPr>
                <w:rFonts w:asciiTheme="minorHAnsi" w:hAnsiTheme="minorHAnsi" w:cstheme="minorHAnsi"/>
                <w:b/>
                <w:sz w:val="24"/>
              </w:rPr>
            </w:pPr>
            <w:r>
              <w:rPr>
                <w:rFonts w:asciiTheme="minorHAnsi" w:hAnsiTheme="minorHAnsi" w:cstheme="minorHAnsi"/>
                <w:b/>
                <w:sz w:val="24"/>
              </w:rPr>
              <w:t>11</w:t>
            </w:r>
          </w:p>
        </w:tc>
        <w:tc>
          <w:tcPr>
            <w:tcW w:w="6028" w:type="dxa"/>
            <w:tcBorders>
              <w:top w:val="single" w:sz="4" w:space="0" w:color="000000"/>
              <w:left w:val="single" w:sz="4" w:space="0" w:color="000000"/>
              <w:bottom w:val="single" w:sz="4" w:space="0" w:color="000000"/>
              <w:right w:val="single" w:sz="4" w:space="0" w:color="000000"/>
            </w:tcBorders>
          </w:tcPr>
          <w:p w14:paraId="1FD871B6" w14:textId="4D4428EF" w:rsidR="002545EF" w:rsidRPr="00F71985" w:rsidRDefault="00694BDE" w:rsidP="00FE08F9">
            <w:pPr>
              <w:spacing w:after="0" w:line="480" w:lineRule="auto"/>
              <w:rPr>
                <w:rFonts w:asciiTheme="minorHAnsi" w:hAnsiTheme="minorHAnsi" w:cstheme="minorHAnsi"/>
                <w:sz w:val="24"/>
              </w:rPr>
            </w:pPr>
            <w:r>
              <w:rPr>
                <w:rFonts w:asciiTheme="minorHAnsi" w:hAnsiTheme="minorHAnsi" w:cstheme="minorHAnsi"/>
                <w:sz w:val="24"/>
              </w:rPr>
              <w:t>APPROVAL OF ETHICAL COMMITTEE &amp; ITS COMPOSITION</w:t>
            </w:r>
          </w:p>
        </w:tc>
        <w:tc>
          <w:tcPr>
            <w:tcW w:w="1037" w:type="dxa"/>
            <w:tcBorders>
              <w:top w:val="single" w:sz="4" w:space="0" w:color="000000"/>
              <w:left w:val="single" w:sz="4" w:space="0" w:color="000000"/>
              <w:bottom w:val="single" w:sz="4" w:space="0" w:color="000000"/>
              <w:right w:val="single" w:sz="4" w:space="0" w:color="000000"/>
            </w:tcBorders>
          </w:tcPr>
          <w:p w14:paraId="4D8F052B" w14:textId="77777777" w:rsidR="002545EF" w:rsidRPr="00F71985" w:rsidRDefault="002545EF" w:rsidP="00FE08F9">
            <w:pPr>
              <w:spacing w:after="0" w:line="480" w:lineRule="auto"/>
              <w:jc w:val="center"/>
              <w:rPr>
                <w:rFonts w:asciiTheme="minorHAnsi" w:hAnsiTheme="minorHAnsi" w:cstheme="minorHAnsi"/>
                <w:sz w:val="24"/>
              </w:rPr>
            </w:pPr>
          </w:p>
        </w:tc>
      </w:tr>
      <w:tr w:rsidR="00694BDE" w:rsidRPr="00F71985" w14:paraId="6AC7D4C9" w14:textId="77777777" w:rsidTr="00694BDE">
        <w:tc>
          <w:tcPr>
            <w:tcW w:w="1179" w:type="dxa"/>
            <w:tcBorders>
              <w:top w:val="single" w:sz="4" w:space="0" w:color="000000"/>
              <w:left w:val="single" w:sz="4" w:space="0" w:color="000000"/>
              <w:bottom w:val="single" w:sz="4" w:space="0" w:color="000000"/>
              <w:right w:val="single" w:sz="4" w:space="0" w:color="000000"/>
            </w:tcBorders>
            <w:hideMark/>
          </w:tcPr>
          <w:p w14:paraId="072D164C" w14:textId="1BDB2D99" w:rsidR="00694BDE" w:rsidRPr="00F71985" w:rsidRDefault="00694BDE" w:rsidP="00694BDE">
            <w:pPr>
              <w:spacing w:after="0" w:line="480" w:lineRule="auto"/>
              <w:rPr>
                <w:rFonts w:asciiTheme="minorHAnsi" w:hAnsiTheme="minorHAnsi" w:cstheme="minorHAnsi"/>
                <w:b/>
                <w:sz w:val="24"/>
              </w:rPr>
            </w:pPr>
            <w:r>
              <w:rPr>
                <w:rFonts w:asciiTheme="minorHAnsi" w:hAnsiTheme="minorHAnsi" w:cstheme="minorHAnsi"/>
                <w:b/>
                <w:sz w:val="24"/>
              </w:rPr>
              <w:t xml:space="preserve">       12</w:t>
            </w:r>
          </w:p>
        </w:tc>
        <w:tc>
          <w:tcPr>
            <w:tcW w:w="6028" w:type="dxa"/>
            <w:tcBorders>
              <w:top w:val="single" w:sz="4" w:space="0" w:color="000000"/>
              <w:left w:val="single" w:sz="4" w:space="0" w:color="000000"/>
              <w:bottom w:val="single" w:sz="4" w:space="0" w:color="000000"/>
              <w:right w:val="single" w:sz="4" w:space="0" w:color="000000"/>
            </w:tcBorders>
          </w:tcPr>
          <w:p w14:paraId="67BD28B7" w14:textId="55ECF5D3" w:rsidR="00694BDE" w:rsidRPr="00F71985" w:rsidRDefault="00694BDE" w:rsidP="00694BDE">
            <w:pPr>
              <w:spacing w:after="0" w:line="480" w:lineRule="auto"/>
              <w:rPr>
                <w:rFonts w:asciiTheme="minorHAnsi" w:hAnsiTheme="minorHAnsi" w:cstheme="minorHAnsi"/>
                <w:sz w:val="24"/>
              </w:rPr>
            </w:pPr>
            <w:r>
              <w:rPr>
                <w:rFonts w:asciiTheme="minorHAnsi" w:hAnsiTheme="minorHAnsi" w:cstheme="minorHAnsi"/>
                <w:sz w:val="24"/>
              </w:rPr>
              <w:t>APPROVAL OF SCIENTIFIC COMMITTEE &amp; ITS COMPOSITION</w:t>
            </w:r>
          </w:p>
        </w:tc>
        <w:tc>
          <w:tcPr>
            <w:tcW w:w="1037" w:type="dxa"/>
            <w:tcBorders>
              <w:top w:val="single" w:sz="4" w:space="0" w:color="000000"/>
              <w:left w:val="single" w:sz="4" w:space="0" w:color="000000"/>
              <w:bottom w:val="single" w:sz="4" w:space="0" w:color="000000"/>
              <w:right w:val="single" w:sz="4" w:space="0" w:color="000000"/>
            </w:tcBorders>
            <w:hideMark/>
          </w:tcPr>
          <w:p w14:paraId="5ECFF3C6" w14:textId="77B888E6" w:rsidR="00694BDE" w:rsidRPr="00F71985" w:rsidRDefault="00694BDE" w:rsidP="0005196C">
            <w:pPr>
              <w:spacing w:after="0" w:line="480" w:lineRule="auto"/>
              <w:rPr>
                <w:rFonts w:asciiTheme="minorHAnsi" w:hAnsiTheme="minorHAnsi" w:cstheme="minorHAnsi"/>
                <w:sz w:val="24"/>
              </w:rPr>
            </w:pPr>
          </w:p>
        </w:tc>
      </w:tr>
    </w:tbl>
    <w:p w14:paraId="360CB04C" w14:textId="77777777" w:rsidR="002545EF" w:rsidRPr="00F71985" w:rsidRDefault="002545EF" w:rsidP="002545EF">
      <w:pPr>
        <w:spacing w:line="480" w:lineRule="auto"/>
        <w:jc w:val="both"/>
        <w:rPr>
          <w:rFonts w:asciiTheme="minorHAnsi" w:hAnsiTheme="minorHAnsi" w:cstheme="minorHAnsi"/>
          <w:b/>
          <w:sz w:val="36"/>
          <w:szCs w:val="36"/>
        </w:rPr>
      </w:pPr>
    </w:p>
    <w:p w14:paraId="1FD41B9E" w14:textId="77777777" w:rsidR="002545EF" w:rsidRPr="00F71985" w:rsidRDefault="002545EF" w:rsidP="002545EF">
      <w:pPr>
        <w:spacing w:line="480" w:lineRule="auto"/>
        <w:jc w:val="both"/>
        <w:rPr>
          <w:rFonts w:asciiTheme="minorHAnsi" w:hAnsiTheme="minorHAnsi" w:cstheme="minorHAnsi"/>
          <w:b/>
          <w:sz w:val="36"/>
          <w:szCs w:val="36"/>
        </w:rPr>
      </w:pPr>
    </w:p>
    <w:p w14:paraId="1360B0DF" w14:textId="77777777" w:rsidR="0005196C" w:rsidRDefault="0005196C" w:rsidP="0005196C">
      <w:pPr>
        <w:spacing w:line="259" w:lineRule="auto"/>
        <w:jc w:val="center"/>
        <w:rPr>
          <w:rFonts w:asciiTheme="minorHAnsi" w:eastAsiaTheme="minorHAnsi" w:hAnsiTheme="minorHAnsi" w:cstheme="minorBidi"/>
          <w:b/>
          <w:bCs/>
          <w:sz w:val="28"/>
          <w:szCs w:val="28"/>
          <w:lang w:val="en-IN"/>
        </w:rPr>
      </w:pPr>
    </w:p>
    <w:p w14:paraId="27B27046" w14:textId="77777777" w:rsidR="007907AA" w:rsidRDefault="007907AA" w:rsidP="0005196C">
      <w:pPr>
        <w:spacing w:line="259" w:lineRule="auto"/>
        <w:jc w:val="center"/>
        <w:rPr>
          <w:rFonts w:asciiTheme="minorHAnsi" w:eastAsiaTheme="minorHAnsi" w:hAnsiTheme="minorHAnsi" w:cstheme="minorBidi"/>
          <w:b/>
          <w:bCs/>
          <w:sz w:val="28"/>
          <w:szCs w:val="28"/>
          <w:lang w:val="en-IN"/>
        </w:rPr>
      </w:pPr>
    </w:p>
    <w:p w14:paraId="60F5375C" w14:textId="77777777" w:rsidR="007907AA" w:rsidRDefault="007907AA" w:rsidP="0005196C">
      <w:pPr>
        <w:spacing w:line="259" w:lineRule="auto"/>
        <w:jc w:val="center"/>
        <w:rPr>
          <w:rFonts w:asciiTheme="minorHAnsi" w:eastAsiaTheme="minorHAnsi" w:hAnsiTheme="minorHAnsi" w:cstheme="minorBidi"/>
          <w:b/>
          <w:bCs/>
          <w:sz w:val="28"/>
          <w:szCs w:val="28"/>
          <w:lang w:val="en-IN"/>
        </w:rPr>
      </w:pPr>
    </w:p>
    <w:p w14:paraId="546C3CA7" w14:textId="038A052D" w:rsidR="0005196C" w:rsidRPr="0005196C" w:rsidRDefault="0005196C" w:rsidP="0005196C">
      <w:pPr>
        <w:spacing w:line="259" w:lineRule="auto"/>
        <w:jc w:val="center"/>
        <w:rPr>
          <w:rFonts w:asciiTheme="minorHAnsi" w:eastAsiaTheme="minorHAnsi" w:hAnsiTheme="minorHAnsi" w:cstheme="minorBidi"/>
          <w:b/>
          <w:bCs/>
          <w:sz w:val="28"/>
          <w:szCs w:val="28"/>
          <w:lang w:val="en-IN"/>
        </w:rPr>
      </w:pPr>
      <w:r w:rsidRPr="0005196C">
        <w:rPr>
          <w:rFonts w:asciiTheme="minorHAnsi" w:eastAsiaTheme="minorHAnsi" w:hAnsiTheme="minorHAnsi" w:cstheme="minorBidi"/>
          <w:b/>
          <w:bCs/>
          <w:sz w:val="28"/>
          <w:szCs w:val="28"/>
          <w:lang w:val="en-IN"/>
        </w:rPr>
        <w:t>Abstract</w:t>
      </w:r>
    </w:p>
    <w:p w14:paraId="0B4775F7" w14:textId="00AAA2F4" w:rsidR="0005196C" w:rsidRPr="0005196C" w:rsidRDefault="00525D9D" w:rsidP="00525D9D">
      <w:pPr>
        <w:spacing w:line="480" w:lineRule="auto"/>
        <w:rPr>
          <w:rFonts w:asciiTheme="minorHAnsi" w:eastAsiaTheme="minorHAnsi" w:hAnsiTheme="minorHAnsi" w:cstheme="minorBidi"/>
          <w:b/>
          <w:bCs/>
          <w:sz w:val="24"/>
          <w:szCs w:val="24"/>
          <w:lang w:val="en-IN"/>
        </w:rPr>
      </w:pPr>
      <w:r w:rsidRPr="0005196C">
        <w:rPr>
          <w:rFonts w:asciiTheme="minorHAnsi" w:eastAsiaTheme="minorHAnsi" w:hAnsiTheme="minorHAnsi" w:cstheme="minorBidi"/>
          <w:b/>
          <w:bCs/>
          <w:sz w:val="24"/>
          <w:szCs w:val="24"/>
          <w:lang w:val="en-IN"/>
        </w:rPr>
        <w:t>Background -</w:t>
      </w:r>
      <w:r w:rsidR="0005196C" w:rsidRPr="0005196C">
        <w:rPr>
          <w:rFonts w:asciiTheme="minorHAnsi" w:eastAsiaTheme="minorHAnsi" w:hAnsiTheme="minorHAnsi" w:cstheme="minorBidi"/>
          <w:b/>
          <w:bCs/>
          <w:sz w:val="24"/>
          <w:szCs w:val="24"/>
          <w:lang w:val="en-IN"/>
        </w:rPr>
        <w:t xml:space="preserve"> </w:t>
      </w:r>
      <w:r w:rsidR="0005196C" w:rsidRPr="0005196C">
        <w:rPr>
          <w:rFonts w:asciiTheme="minorHAnsi" w:eastAsiaTheme="minorHAnsi" w:hAnsiTheme="minorHAnsi" w:cstheme="minorBidi"/>
          <w:sz w:val="24"/>
          <w:szCs w:val="24"/>
          <w:lang w:val="en-IN"/>
        </w:rPr>
        <w:t xml:space="preserve">Pregnancy induced hypertension and Foetal growth restriction is very common complication associated with pregnancy. UAPI may become early predictor for these complication and early intervention may substantially reduce </w:t>
      </w:r>
      <w:r w:rsidRPr="0005196C">
        <w:rPr>
          <w:rFonts w:asciiTheme="minorHAnsi" w:eastAsiaTheme="minorHAnsi" w:hAnsiTheme="minorHAnsi" w:cstheme="minorBidi"/>
          <w:sz w:val="24"/>
          <w:szCs w:val="24"/>
          <w:lang w:val="en-IN"/>
        </w:rPr>
        <w:t>these complications</w:t>
      </w:r>
      <w:r w:rsidR="0005196C" w:rsidRPr="0005196C">
        <w:rPr>
          <w:rFonts w:asciiTheme="minorHAnsi" w:eastAsiaTheme="minorHAnsi" w:hAnsiTheme="minorHAnsi" w:cstheme="minorBidi"/>
          <w:sz w:val="24"/>
          <w:szCs w:val="24"/>
          <w:lang w:val="en-IN"/>
        </w:rPr>
        <w:t xml:space="preserve">. </w:t>
      </w:r>
      <w:r w:rsidR="0005196C" w:rsidRPr="0005196C">
        <w:rPr>
          <w:rFonts w:asciiTheme="minorHAnsi" w:eastAsiaTheme="minorHAnsi" w:hAnsiTheme="minorHAnsi" w:cstheme="minorBidi"/>
          <w:b/>
          <w:bCs/>
          <w:sz w:val="24"/>
          <w:szCs w:val="24"/>
          <w:lang w:val="en-IN"/>
        </w:rPr>
        <w:tab/>
      </w:r>
    </w:p>
    <w:p w14:paraId="4F8531FD" w14:textId="03938994" w:rsidR="0005196C" w:rsidRPr="0005196C" w:rsidRDefault="00525D9D" w:rsidP="0005196C">
      <w:pPr>
        <w:keepNext/>
        <w:spacing w:before="240" w:after="60" w:line="360" w:lineRule="auto"/>
        <w:ind w:left="-720"/>
        <w:rPr>
          <w:rFonts w:ascii="Times New Roman" w:eastAsiaTheme="minorHAnsi" w:hAnsi="Times New Roman"/>
          <w:b/>
          <w:sz w:val="24"/>
          <w:szCs w:val="24"/>
          <w:lang w:val="en-IN"/>
        </w:rPr>
      </w:pPr>
      <w:r w:rsidRPr="00525D9D">
        <w:rPr>
          <w:rFonts w:asciiTheme="majorHAnsi" w:eastAsiaTheme="minorHAnsi" w:hAnsiTheme="majorHAnsi" w:cstheme="majorHAnsi"/>
          <w:b/>
          <w:sz w:val="24"/>
          <w:szCs w:val="24"/>
          <w:lang w:val="en-IN"/>
        </w:rPr>
        <w:t xml:space="preserve">     </w:t>
      </w:r>
      <w:r>
        <w:rPr>
          <w:rFonts w:asciiTheme="majorHAnsi" w:eastAsiaTheme="minorHAnsi" w:hAnsiTheme="majorHAnsi" w:cstheme="majorHAnsi"/>
          <w:b/>
          <w:sz w:val="24"/>
          <w:szCs w:val="24"/>
          <w:lang w:val="en-IN"/>
        </w:rPr>
        <w:t xml:space="preserve"> </w:t>
      </w:r>
      <w:r w:rsidRPr="00525D9D">
        <w:rPr>
          <w:rFonts w:asciiTheme="majorHAnsi" w:eastAsiaTheme="minorHAnsi" w:hAnsiTheme="majorHAnsi" w:cstheme="majorHAnsi"/>
          <w:b/>
          <w:sz w:val="24"/>
          <w:szCs w:val="24"/>
          <w:lang w:val="en-IN"/>
        </w:rPr>
        <w:t xml:space="preserve"> </w:t>
      </w:r>
      <w:r w:rsidR="0005196C" w:rsidRPr="00525D9D">
        <w:rPr>
          <w:rFonts w:asciiTheme="majorHAnsi" w:eastAsiaTheme="minorHAnsi" w:hAnsiTheme="majorHAnsi" w:cstheme="majorHAnsi"/>
          <w:b/>
          <w:sz w:val="24"/>
          <w:szCs w:val="24"/>
          <w:lang w:val="en-IN"/>
        </w:rPr>
        <w:t>Aim</w:t>
      </w:r>
      <w:r>
        <w:rPr>
          <w:rFonts w:asciiTheme="majorHAnsi" w:eastAsiaTheme="minorHAnsi" w:hAnsiTheme="majorHAnsi" w:cstheme="majorHAnsi"/>
          <w:b/>
          <w:sz w:val="24"/>
          <w:szCs w:val="24"/>
          <w:lang w:val="en-IN"/>
        </w:rPr>
        <w:t>s</w:t>
      </w:r>
      <w:r w:rsidR="0005196C" w:rsidRPr="00525D9D">
        <w:rPr>
          <w:rFonts w:asciiTheme="majorHAnsi" w:eastAsiaTheme="minorHAnsi" w:hAnsiTheme="majorHAnsi" w:cstheme="majorHAnsi"/>
          <w:b/>
          <w:sz w:val="24"/>
          <w:szCs w:val="24"/>
          <w:lang w:val="en-IN"/>
        </w:rPr>
        <w:t xml:space="preserve"> and Objectives</w:t>
      </w:r>
      <w:r w:rsidR="0005196C" w:rsidRPr="0005196C">
        <w:rPr>
          <w:rFonts w:ascii="Times New Roman" w:eastAsiaTheme="minorHAnsi" w:hAnsi="Times New Roman"/>
          <w:b/>
          <w:i/>
          <w:sz w:val="24"/>
          <w:szCs w:val="24"/>
          <w:lang w:val="en-IN"/>
        </w:rPr>
        <w:t xml:space="preserve"> -</w:t>
      </w:r>
    </w:p>
    <w:p w14:paraId="43DB85A9" w14:textId="544E24F2" w:rsidR="0005196C" w:rsidRPr="00525D9D" w:rsidRDefault="00525D9D" w:rsidP="00525D9D">
      <w:pPr>
        <w:keepNext/>
        <w:spacing w:before="240" w:after="60" w:line="360" w:lineRule="auto"/>
        <w:ind w:left="-720"/>
        <w:rPr>
          <w:rFonts w:asciiTheme="minorHAnsi" w:eastAsiaTheme="minorHAnsi" w:hAnsiTheme="minorHAnsi" w:cstheme="minorHAnsi"/>
          <w:bCs/>
          <w:sz w:val="24"/>
          <w:szCs w:val="24"/>
          <w:lang w:val="en-IN"/>
        </w:rPr>
      </w:pPr>
      <w:commentRangeStart w:id="4"/>
      <w:r>
        <w:rPr>
          <w:rFonts w:ascii="Times New Roman" w:eastAsiaTheme="minorHAnsi" w:hAnsi="Times New Roman"/>
          <w:bCs/>
          <w:sz w:val="24"/>
          <w:szCs w:val="24"/>
          <w:lang w:val="en-IN"/>
        </w:rPr>
        <w:t xml:space="preserve">      </w:t>
      </w:r>
      <w:r w:rsidR="008745AA" w:rsidRPr="00525D9D">
        <w:rPr>
          <w:rFonts w:asciiTheme="minorHAnsi" w:eastAsiaTheme="minorHAnsi" w:hAnsiTheme="minorHAnsi" w:cstheme="minorHAnsi"/>
          <w:b/>
          <w:sz w:val="24"/>
          <w:szCs w:val="24"/>
          <w:lang w:val="en-IN"/>
        </w:rPr>
        <w:t>AIM</w:t>
      </w:r>
      <w:r w:rsidRPr="00525D9D">
        <w:rPr>
          <w:rFonts w:asciiTheme="minorHAnsi" w:eastAsiaTheme="minorHAnsi" w:hAnsiTheme="minorHAnsi" w:cstheme="minorHAnsi"/>
          <w:b/>
          <w:sz w:val="24"/>
          <w:szCs w:val="24"/>
          <w:lang w:val="en-IN"/>
        </w:rPr>
        <w:t>s</w:t>
      </w:r>
      <w:r w:rsidR="0005196C" w:rsidRPr="00525D9D">
        <w:rPr>
          <w:rFonts w:asciiTheme="minorHAnsi" w:eastAsiaTheme="minorHAnsi" w:hAnsiTheme="minorHAnsi" w:cstheme="minorHAnsi"/>
          <w:b/>
          <w:sz w:val="24"/>
          <w:szCs w:val="24"/>
          <w:lang w:val="en-IN"/>
        </w:rPr>
        <w:t xml:space="preserve"> </w:t>
      </w:r>
      <w:r w:rsidR="008745AA" w:rsidRPr="00525D9D">
        <w:rPr>
          <w:rFonts w:asciiTheme="minorHAnsi" w:eastAsiaTheme="minorHAnsi" w:hAnsiTheme="minorHAnsi" w:cstheme="minorHAnsi"/>
          <w:bCs/>
          <w:sz w:val="24"/>
          <w:szCs w:val="24"/>
          <w:lang w:val="en-IN"/>
        </w:rPr>
        <w:t>–</w:t>
      </w:r>
      <w:r w:rsidR="0005196C" w:rsidRPr="00525D9D">
        <w:rPr>
          <w:rFonts w:asciiTheme="minorHAnsi" w:eastAsiaTheme="minorHAnsi" w:hAnsiTheme="minorHAnsi" w:cstheme="minorHAnsi"/>
          <w:bCs/>
          <w:sz w:val="24"/>
          <w:szCs w:val="24"/>
          <w:lang w:val="en-IN"/>
        </w:rPr>
        <w:t xml:space="preserve"> ROLE OF UTERINE ARTERY DOPPLER &amp; LOW DOSE ASPIRIN </w:t>
      </w:r>
      <w:r w:rsidRPr="00525D9D">
        <w:rPr>
          <w:rFonts w:asciiTheme="minorHAnsi" w:eastAsiaTheme="minorHAnsi" w:hAnsiTheme="minorHAnsi" w:cstheme="minorHAnsi"/>
          <w:bCs/>
          <w:sz w:val="24"/>
          <w:szCs w:val="24"/>
          <w:lang w:val="en-IN"/>
        </w:rPr>
        <w:t>INTERVENTION ON</w:t>
      </w:r>
      <w:r w:rsidR="0005196C" w:rsidRPr="00525D9D">
        <w:rPr>
          <w:rFonts w:asciiTheme="minorHAnsi" w:eastAsiaTheme="minorHAnsi" w:hAnsiTheme="minorHAnsi" w:cstheme="minorHAnsi"/>
          <w:bCs/>
          <w:sz w:val="24"/>
          <w:szCs w:val="24"/>
          <w:lang w:val="en-IN"/>
        </w:rPr>
        <w:t xml:space="preserve"> FETOMATERNAL OUTCOME </w:t>
      </w:r>
      <w:r w:rsidRPr="00525D9D">
        <w:rPr>
          <w:rFonts w:asciiTheme="minorHAnsi" w:eastAsiaTheme="minorHAnsi" w:hAnsiTheme="minorHAnsi" w:cstheme="minorHAnsi"/>
          <w:bCs/>
          <w:sz w:val="24"/>
          <w:szCs w:val="24"/>
          <w:lang w:val="en-IN"/>
        </w:rPr>
        <w:t xml:space="preserve">IN </w:t>
      </w:r>
      <w:proofErr w:type="gramStart"/>
      <w:r w:rsidRPr="00525D9D">
        <w:rPr>
          <w:rFonts w:asciiTheme="minorHAnsi" w:eastAsiaTheme="minorHAnsi" w:hAnsiTheme="minorHAnsi" w:cstheme="minorHAnsi"/>
          <w:bCs/>
          <w:sz w:val="24"/>
          <w:szCs w:val="24"/>
          <w:lang w:val="en-IN"/>
        </w:rPr>
        <w:t>LOW</w:t>
      </w:r>
      <w:r w:rsidR="0005196C" w:rsidRPr="00525D9D">
        <w:rPr>
          <w:rFonts w:asciiTheme="minorHAnsi" w:eastAsiaTheme="minorHAnsi" w:hAnsiTheme="minorHAnsi" w:cstheme="minorHAnsi"/>
          <w:bCs/>
          <w:sz w:val="24"/>
          <w:szCs w:val="24"/>
          <w:lang w:val="en-IN"/>
        </w:rPr>
        <w:t xml:space="preserve"> RISK</w:t>
      </w:r>
      <w:proofErr w:type="gramEnd"/>
      <w:r w:rsidR="0005196C" w:rsidRPr="00525D9D">
        <w:rPr>
          <w:rFonts w:asciiTheme="minorHAnsi" w:eastAsiaTheme="minorHAnsi" w:hAnsiTheme="minorHAnsi" w:cstheme="minorHAnsi"/>
          <w:bCs/>
          <w:sz w:val="24"/>
          <w:szCs w:val="24"/>
          <w:lang w:val="en-IN"/>
        </w:rPr>
        <w:t xml:space="preserve"> PREGNANT WOMEN</w:t>
      </w:r>
      <w:commentRangeEnd w:id="4"/>
      <w:r w:rsidR="008B2165">
        <w:rPr>
          <w:rStyle w:val="CommentReference"/>
        </w:rPr>
        <w:commentReference w:id="4"/>
      </w:r>
    </w:p>
    <w:p w14:paraId="57A37A90" w14:textId="5FA9294C" w:rsidR="0005196C" w:rsidRPr="00BF2365" w:rsidRDefault="00525D9D" w:rsidP="0005196C">
      <w:pPr>
        <w:keepNext/>
        <w:spacing w:before="240" w:after="60" w:line="360" w:lineRule="auto"/>
        <w:ind w:left="-720"/>
        <w:rPr>
          <w:rFonts w:asciiTheme="minorHAnsi" w:eastAsiaTheme="minorHAnsi" w:hAnsiTheme="minorHAnsi" w:cstheme="minorHAnsi"/>
          <w:b/>
          <w:iCs/>
          <w:sz w:val="24"/>
          <w:szCs w:val="24"/>
          <w:lang w:val="en-IN"/>
        </w:rPr>
      </w:pPr>
      <w:bookmarkStart w:id="5" w:name="_Hlk29676576"/>
      <w:r>
        <w:rPr>
          <w:rFonts w:ascii="Times New Roman" w:eastAsiaTheme="minorHAnsi" w:hAnsi="Times New Roman"/>
          <w:b/>
          <w:i/>
          <w:sz w:val="24"/>
          <w:szCs w:val="24"/>
          <w:lang w:val="en-IN"/>
        </w:rPr>
        <w:t xml:space="preserve">     </w:t>
      </w:r>
      <w:r w:rsidR="0005196C" w:rsidRPr="00525D9D">
        <w:rPr>
          <w:rFonts w:asciiTheme="minorHAnsi" w:eastAsiaTheme="minorHAnsi" w:hAnsiTheme="minorHAnsi" w:cstheme="minorHAnsi"/>
          <w:b/>
          <w:iCs/>
          <w:sz w:val="24"/>
          <w:szCs w:val="24"/>
          <w:lang w:val="en-IN"/>
        </w:rPr>
        <w:t xml:space="preserve">Objectives </w:t>
      </w:r>
      <w:r w:rsidR="0005196C" w:rsidRPr="00BF2365">
        <w:rPr>
          <w:rFonts w:asciiTheme="minorHAnsi" w:eastAsiaTheme="minorHAnsi" w:hAnsiTheme="minorHAnsi" w:cstheme="minorHAnsi"/>
          <w:b/>
          <w:iCs/>
          <w:sz w:val="24"/>
          <w:szCs w:val="24"/>
          <w:lang w:val="en-IN"/>
        </w:rPr>
        <w:t>-</w:t>
      </w:r>
    </w:p>
    <w:bookmarkEnd w:id="5"/>
    <w:p w14:paraId="35A1BBCE" w14:textId="00C27DA0" w:rsidR="0005196C" w:rsidRPr="00BF2365" w:rsidRDefault="00525D9D" w:rsidP="0005196C">
      <w:pPr>
        <w:numPr>
          <w:ilvl w:val="0"/>
          <w:numId w:val="2"/>
        </w:numPr>
        <w:spacing w:line="480" w:lineRule="auto"/>
        <w:contextualSpacing/>
        <w:jc w:val="both"/>
        <w:rPr>
          <w:rFonts w:asciiTheme="minorHAnsi" w:hAnsiTheme="minorHAnsi" w:cstheme="minorHAnsi"/>
          <w:sz w:val="24"/>
          <w:szCs w:val="24"/>
        </w:rPr>
      </w:pPr>
      <w:commentRangeStart w:id="6"/>
      <w:r w:rsidRPr="00BF2365">
        <w:rPr>
          <w:rFonts w:asciiTheme="minorHAnsi" w:hAnsiTheme="minorHAnsi" w:cstheme="minorHAnsi"/>
          <w:sz w:val="24"/>
          <w:szCs w:val="24"/>
        </w:rPr>
        <w:t>Prevalence</w:t>
      </w:r>
      <w:r w:rsidR="0005196C" w:rsidRPr="00BF2365">
        <w:rPr>
          <w:rFonts w:asciiTheme="minorHAnsi" w:hAnsiTheme="minorHAnsi" w:cstheme="minorHAnsi"/>
          <w:sz w:val="24"/>
          <w:szCs w:val="24"/>
        </w:rPr>
        <w:t xml:space="preserve"> of women with high UAPI in a low risk </w:t>
      </w:r>
      <w:r w:rsidRPr="00BF2365">
        <w:rPr>
          <w:rFonts w:asciiTheme="minorHAnsi" w:hAnsiTheme="minorHAnsi" w:cstheme="minorHAnsi"/>
          <w:sz w:val="24"/>
          <w:szCs w:val="24"/>
        </w:rPr>
        <w:t>pregnant woman</w:t>
      </w:r>
      <w:r w:rsidR="0005196C" w:rsidRPr="00BF2365">
        <w:rPr>
          <w:rFonts w:asciiTheme="minorHAnsi" w:hAnsiTheme="minorHAnsi" w:cstheme="minorHAnsi"/>
          <w:sz w:val="24"/>
          <w:szCs w:val="24"/>
        </w:rPr>
        <w:t>.</w:t>
      </w:r>
    </w:p>
    <w:p w14:paraId="18AEB158" w14:textId="77777777" w:rsidR="0005196C" w:rsidRPr="00BF2365" w:rsidRDefault="0005196C" w:rsidP="0005196C">
      <w:pPr>
        <w:numPr>
          <w:ilvl w:val="0"/>
          <w:numId w:val="2"/>
        </w:numPr>
        <w:spacing w:line="480" w:lineRule="auto"/>
        <w:contextualSpacing/>
        <w:jc w:val="both"/>
        <w:rPr>
          <w:rFonts w:asciiTheme="minorHAnsi" w:hAnsiTheme="minorHAnsi" w:cstheme="minorHAnsi"/>
          <w:sz w:val="24"/>
          <w:szCs w:val="24"/>
        </w:rPr>
      </w:pPr>
      <w:r w:rsidRPr="00BF2365">
        <w:rPr>
          <w:rFonts w:asciiTheme="minorHAnsi" w:hAnsiTheme="minorHAnsi" w:cstheme="minorHAnsi"/>
          <w:sz w:val="24"/>
          <w:szCs w:val="24"/>
        </w:rPr>
        <w:t>To study the role of aspirin in women with high UAPI.</w:t>
      </w:r>
    </w:p>
    <w:p w14:paraId="00D638D7" w14:textId="125053E5" w:rsidR="0005196C" w:rsidRPr="00BF2365" w:rsidRDefault="0005196C" w:rsidP="0005196C">
      <w:pPr>
        <w:numPr>
          <w:ilvl w:val="0"/>
          <w:numId w:val="2"/>
        </w:numPr>
        <w:spacing w:line="480" w:lineRule="auto"/>
        <w:contextualSpacing/>
        <w:jc w:val="both"/>
        <w:rPr>
          <w:rFonts w:asciiTheme="minorHAnsi" w:hAnsiTheme="minorHAnsi" w:cstheme="minorHAnsi"/>
          <w:sz w:val="24"/>
          <w:szCs w:val="24"/>
        </w:rPr>
      </w:pPr>
      <w:r w:rsidRPr="00BF2365">
        <w:rPr>
          <w:rFonts w:asciiTheme="minorHAnsi" w:hAnsiTheme="minorHAnsi" w:cstheme="minorHAnsi"/>
          <w:sz w:val="24"/>
          <w:szCs w:val="24"/>
        </w:rPr>
        <w:t xml:space="preserve">To compare pregnancy outcome </w:t>
      </w:r>
      <w:r w:rsidR="00525D9D" w:rsidRPr="00BF2365">
        <w:rPr>
          <w:rFonts w:asciiTheme="minorHAnsi" w:hAnsiTheme="minorHAnsi" w:cstheme="minorHAnsi"/>
          <w:sz w:val="24"/>
          <w:szCs w:val="24"/>
        </w:rPr>
        <w:t>in women</w:t>
      </w:r>
      <w:r w:rsidRPr="00BF2365">
        <w:rPr>
          <w:rFonts w:asciiTheme="minorHAnsi" w:hAnsiTheme="minorHAnsi" w:cstheme="minorHAnsi"/>
          <w:sz w:val="24"/>
          <w:szCs w:val="24"/>
        </w:rPr>
        <w:t xml:space="preserve"> with normal UAPI and those with high UAPI started with aspirin.</w:t>
      </w:r>
    </w:p>
    <w:p w14:paraId="34944249" w14:textId="77777777" w:rsidR="00BF2365" w:rsidRDefault="0005196C" w:rsidP="00BF2365">
      <w:pPr>
        <w:numPr>
          <w:ilvl w:val="0"/>
          <w:numId w:val="2"/>
        </w:numPr>
        <w:spacing w:line="480" w:lineRule="auto"/>
        <w:contextualSpacing/>
        <w:jc w:val="both"/>
        <w:rPr>
          <w:rFonts w:asciiTheme="minorHAnsi" w:hAnsiTheme="minorHAnsi" w:cstheme="minorHAnsi"/>
          <w:sz w:val="24"/>
          <w:szCs w:val="24"/>
        </w:rPr>
      </w:pPr>
      <w:r w:rsidRPr="00BF2365">
        <w:rPr>
          <w:rFonts w:asciiTheme="minorHAnsi" w:hAnsiTheme="minorHAnsi" w:cstheme="minorHAnsi"/>
          <w:sz w:val="24"/>
          <w:szCs w:val="24"/>
        </w:rPr>
        <w:t xml:space="preserve">To establish the role of UAPI as a recommended screening test for improving </w:t>
      </w:r>
      <w:proofErr w:type="spellStart"/>
      <w:r w:rsidRPr="00BF2365">
        <w:rPr>
          <w:rFonts w:asciiTheme="minorHAnsi" w:hAnsiTheme="minorHAnsi" w:cstheme="minorHAnsi"/>
          <w:sz w:val="24"/>
          <w:szCs w:val="24"/>
        </w:rPr>
        <w:t>feto</w:t>
      </w:r>
      <w:proofErr w:type="spellEnd"/>
      <w:r w:rsidRPr="00BF2365">
        <w:rPr>
          <w:rFonts w:asciiTheme="minorHAnsi" w:hAnsiTheme="minorHAnsi" w:cstheme="minorHAnsi"/>
          <w:sz w:val="24"/>
          <w:szCs w:val="24"/>
        </w:rPr>
        <w:t xml:space="preserve">-maternal outcome.  </w:t>
      </w:r>
      <w:commentRangeEnd w:id="6"/>
      <w:r w:rsidR="008B2165">
        <w:rPr>
          <w:rStyle w:val="CommentReference"/>
        </w:rPr>
        <w:commentReference w:id="6"/>
      </w:r>
    </w:p>
    <w:p w14:paraId="3DA11423" w14:textId="21125538" w:rsidR="0005196C" w:rsidRPr="00BF2365" w:rsidRDefault="0005196C" w:rsidP="00BF2365">
      <w:pPr>
        <w:spacing w:line="480" w:lineRule="auto"/>
        <w:contextualSpacing/>
        <w:jc w:val="both"/>
        <w:rPr>
          <w:rFonts w:asciiTheme="minorHAnsi" w:hAnsiTheme="minorHAnsi" w:cstheme="minorHAnsi"/>
          <w:sz w:val="24"/>
          <w:szCs w:val="24"/>
        </w:rPr>
      </w:pPr>
      <w:r w:rsidRPr="00BF2365">
        <w:rPr>
          <w:rFonts w:asciiTheme="minorHAnsi" w:hAnsiTheme="minorHAnsi" w:cstheme="minorHAnsi"/>
          <w:b/>
          <w:bCs/>
          <w:sz w:val="24"/>
          <w:szCs w:val="24"/>
        </w:rPr>
        <w:t xml:space="preserve"> Study setting and Design: </w:t>
      </w:r>
      <w:r w:rsidRPr="00BF2365">
        <w:rPr>
          <w:rFonts w:asciiTheme="minorHAnsi" w:hAnsiTheme="minorHAnsi" w:cstheme="minorHAnsi"/>
          <w:sz w:val="24"/>
          <w:szCs w:val="24"/>
        </w:rPr>
        <w:t xml:space="preserve">A Prospective, Observational, Analytical, study was conducted    over a period of 2 years at a tertiary care hospital in western </w:t>
      </w:r>
      <w:r w:rsidR="00BF2365" w:rsidRPr="00BF2365">
        <w:rPr>
          <w:rFonts w:asciiTheme="minorHAnsi" w:hAnsiTheme="minorHAnsi" w:cstheme="minorHAnsi"/>
          <w:sz w:val="24"/>
          <w:szCs w:val="24"/>
        </w:rPr>
        <w:t>India.</w:t>
      </w:r>
    </w:p>
    <w:p w14:paraId="6CE2FDEA" w14:textId="77A614E5" w:rsidR="003E2B87" w:rsidRDefault="0005196C" w:rsidP="0005196C">
      <w:pPr>
        <w:spacing w:line="480" w:lineRule="auto"/>
        <w:rPr>
          <w:rFonts w:asciiTheme="minorHAnsi" w:eastAsiaTheme="minorHAnsi" w:hAnsiTheme="minorHAnsi" w:cstheme="minorBidi"/>
          <w:sz w:val="24"/>
          <w:szCs w:val="24"/>
          <w:lang w:val="en-IN"/>
        </w:rPr>
      </w:pPr>
      <w:r w:rsidRPr="0005196C">
        <w:rPr>
          <w:rFonts w:asciiTheme="minorHAnsi" w:eastAsiaTheme="minorHAnsi" w:hAnsiTheme="minorHAnsi" w:cstheme="minorBidi"/>
          <w:b/>
          <w:bCs/>
          <w:sz w:val="24"/>
          <w:szCs w:val="24"/>
          <w:lang w:val="en-IN"/>
        </w:rPr>
        <w:t xml:space="preserve">Methods – </w:t>
      </w:r>
      <w:r w:rsidRPr="0005196C">
        <w:rPr>
          <w:rFonts w:asciiTheme="minorHAnsi" w:eastAsiaTheme="minorHAnsi" w:hAnsiTheme="minorHAnsi" w:cstheme="minorBidi"/>
          <w:sz w:val="24"/>
          <w:szCs w:val="24"/>
          <w:lang w:val="en-IN"/>
        </w:rPr>
        <w:t xml:space="preserve">The present study was carried out on 64 low risk, </w:t>
      </w:r>
      <w:proofErr w:type="spellStart"/>
      <w:r w:rsidRPr="0005196C">
        <w:rPr>
          <w:rFonts w:asciiTheme="minorHAnsi" w:eastAsiaTheme="minorHAnsi" w:hAnsiTheme="minorHAnsi" w:cstheme="minorBidi"/>
          <w:sz w:val="24"/>
          <w:szCs w:val="24"/>
          <w:lang w:val="en-IN"/>
        </w:rPr>
        <w:t>primi</w:t>
      </w:r>
      <w:proofErr w:type="spellEnd"/>
      <w:r w:rsidRPr="0005196C">
        <w:rPr>
          <w:rFonts w:asciiTheme="minorHAnsi" w:eastAsiaTheme="minorHAnsi" w:hAnsiTheme="minorHAnsi" w:cstheme="minorBidi"/>
          <w:sz w:val="24"/>
          <w:szCs w:val="24"/>
          <w:lang w:val="en-IN"/>
        </w:rPr>
        <w:t>, singleton pregnant women from routine ant</w:t>
      </w:r>
      <w:r w:rsidR="002E3461">
        <w:rPr>
          <w:rFonts w:asciiTheme="minorHAnsi" w:eastAsiaTheme="minorHAnsi" w:hAnsiTheme="minorHAnsi" w:cstheme="minorBidi"/>
          <w:sz w:val="24"/>
          <w:szCs w:val="24"/>
          <w:lang w:val="en-IN"/>
        </w:rPr>
        <w:t>e</w:t>
      </w:r>
      <w:r w:rsidRPr="0005196C">
        <w:rPr>
          <w:rFonts w:asciiTheme="minorHAnsi" w:eastAsiaTheme="minorHAnsi" w:hAnsiTheme="minorHAnsi" w:cstheme="minorBidi"/>
          <w:sz w:val="24"/>
          <w:szCs w:val="24"/>
          <w:lang w:val="en-IN"/>
        </w:rPr>
        <w:t xml:space="preserve">natal clinic at Ruby Hall Clinic, Grant Medical Foundation, Sassoon Road Pune. Patients were divided into study and control group. Study group population undergone UAPI measurement at </w:t>
      </w:r>
      <w:r w:rsidR="003E2B87" w:rsidRPr="0005196C">
        <w:rPr>
          <w:rFonts w:asciiTheme="minorHAnsi" w:eastAsiaTheme="minorHAnsi" w:hAnsiTheme="minorHAnsi" w:cstheme="minorBidi"/>
          <w:sz w:val="24"/>
          <w:szCs w:val="24"/>
          <w:lang w:val="en-IN"/>
        </w:rPr>
        <w:t>11-13</w:t>
      </w:r>
      <w:r w:rsidR="003E2B87">
        <w:rPr>
          <w:rFonts w:asciiTheme="minorHAnsi" w:eastAsiaTheme="minorHAnsi" w:hAnsiTheme="minorHAnsi" w:cstheme="minorBidi"/>
          <w:sz w:val="24"/>
          <w:szCs w:val="24"/>
          <w:lang w:val="en-IN"/>
        </w:rPr>
        <w:t>+6</w:t>
      </w:r>
      <w:r w:rsidR="003E2B87" w:rsidRPr="0005196C">
        <w:rPr>
          <w:rFonts w:asciiTheme="minorHAnsi" w:eastAsiaTheme="minorHAnsi" w:hAnsiTheme="minorHAnsi" w:cstheme="minorBidi"/>
          <w:sz w:val="24"/>
          <w:szCs w:val="24"/>
          <w:lang w:val="en-IN"/>
        </w:rPr>
        <w:t>-week</w:t>
      </w:r>
      <w:r w:rsidR="003E2B87">
        <w:rPr>
          <w:rFonts w:asciiTheme="minorHAnsi" w:eastAsiaTheme="minorHAnsi" w:hAnsiTheme="minorHAnsi" w:cstheme="minorBidi"/>
          <w:sz w:val="24"/>
          <w:szCs w:val="24"/>
          <w:lang w:val="en-IN"/>
        </w:rPr>
        <w:t>s</w:t>
      </w:r>
      <w:r w:rsidRPr="0005196C">
        <w:rPr>
          <w:rFonts w:asciiTheme="minorHAnsi" w:eastAsiaTheme="minorHAnsi" w:hAnsiTheme="minorHAnsi" w:cstheme="minorBidi"/>
          <w:sz w:val="24"/>
          <w:szCs w:val="24"/>
          <w:lang w:val="en-IN"/>
        </w:rPr>
        <w:t xml:space="preserve"> pregnancy along with routine NT – NB scan. Patients with high UAPI were given 150 </w:t>
      </w:r>
      <w:r w:rsidR="003E2B87" w:rsidRPr="0005196C">
        <w:rPr>
          <w:rFonts w:asciiTheme="minorHAnsi" w:eastAsiaTheme="minorHAnsi" w:hAnsiTheme="minorHAnsi" w:cstheme="minorBidi"/>
          <w:sz w:val="24"/>
          <w:szCs w:val="24"/>
          <w:lang w:val="en-IN"/>
        </w:rPr>
        <w:t>mg of</w:t>
      </w:r>
      <w:r w:rsidRPr="0005196C">
        <w:rPr>
          <w:rFonts w:asciiTheme="minorHAnsi" w:eastAsiaTheme="minorHAnsi" w:hAnsiTheme="minorHAnsi" w:cstheme="minorBidi"/>
          <w:sz w:val="24"/>
          <w:szCs w:val="24"/>
          <w:lang w:val="en-IN"/>
        </w:rPr>
        <w:t xml:space="preserve"> aspirin. Complication markers observed and compared with control group. </w:t>
      </w:r>
    </w:p>
    <w:p w14:paraId="71F91F14" w14:textId="77777777" w:rsidR="00DC257C" w:rsidRDefault="00DC257C" w:rsidP="0005196C">
      <w:pPr>
        <w:spacing w:line="480" w:lineRule="auto"/>
        <w:rPr>
          <w:rFonts w:asciiTheme="minorHAnsi" w:eastAsiaTheme="minorHAnsi" w:hAnsiTheme="minorHAnsi" w:cstheme="minorBidi"/>
          <w:b/>
          <w:bCs/>
          <w:sz w:val="24"/>
          <w:szCs w:val="24"/>
          <w:lang w:val="en-IN"/>
        </w:rPr>
      </w:pPr>
    </w:p>
    <w:p w14:paraId="55B59069" w14:textId="77777777" w:rsidR="00DC257C" w:rsidRDefault="00DC257C" w:rsidP="0005196C">
      <w:pPr>
        <w:spacing w:line="480" w:lineRule="auto"/>
        <w:rPr>
          <w:rFonts w:asciiTheme="minorHAnsi" w:eastAsiaTheme="minorHAnsi" w:hAnsiTheme="minorHAnsi" w:cstheme="minorBidi"/>
          <w:b/>
          <w:bCs/>
          <w:sz w:val="24"/>
          <w:szCs w:val="24"/>
          <w:lang w:val="en-IN"/>
        </w:rPr>
      </w:pPr>
    </w:p>
    <w:p w14:paraId="1AAADA59" w14:textId="5B4734FD" w:rsidR="0005196C" w:rsidRPr="003E2B87" w:rsidRDefault="0005196C" w:rsidP="0005196C">
      <w:pPr>
        <w:spacing w:line="480" w:lineRule="auto"/>
        <w:rPr>
          <w:rFonts w:asciiTheme="minorHAnsi" w:eastAsiaTheme="minorHAnsi" w:hAnsiTheme="minorHAnsi" w:cstheme="minorBidi"/>
          <w:sz w:val="24"/>
          <w:szCs w:val="24"/>
          <w:lang w:val="en-IN"/>
        </w:rPr>
      </w:pPr>
      <w:r w:rsidRPr="0005196C">
        <w:rPr>
          <w:rFonts w:asciiTheme="minorHAnsi" w:eastAsiaTheme="minorHAnsi" w:hAnsiTheme="minorHAnsi" w:cstheme="minorBidi"/>
          <w:b/>
          <w:bCs/>
          <w:sz w:val="24"/>
          <w:szCs w:val="24"/>
          <w:lang w:val="en-IN"/>
        </w:rPr>
        <w:t xml:space="preserve"> Result –</w:t>
      </w:r>
      <w:r w:rsidRPr="0005196C">
        <w:rPr>
          <w:rFonts w:asciiTheme="minorHAnsi" w:eastAsiaTheme="minorHAnsi" w:hAnsiTheme="minorHAnsi" w:cstheme="minorBidi"/>
          <w:sz w:val="24"/>
          <w:szCs w:val="24"/>
          <w:lang w:val="en-IN"/>
        </w:rPr>
        <w:t xml:space="preserve"> </w:t>
      </w:r>
      <w:r w:rsidR="00DC257C" w:rsidRPr="00821A18">
        <w:rPr>
          <w:rFonts w:asciiTheme="minorHAnsi" w:eastAsia="Times New Roman" w:hAnsiTheme="minorHAnsi" w:cstheme="minorHAnsi"/>
          <w:b/>
          <w:sz w:val="24"/>
          <w:szCs w:val="24"/>
        </w:rPr>
        <w:t>Over</w:t>
      </w:r>
      <w:r w:rsidR="00DC257C" w:rsidRPr="00821A18">
        <w:rPr>
          <w:rFonts w:asciiTheme="minorHAnsi" w:eastAsia="Times New Roman" w:hAnsiTheme="minorHAnsi" w:cstheme="minorHAnsi"/>
          <w:sz w:val="24"/>
          <w:szCs w:val="24"/>
        </w:rPr>
        <w:t xml:space="preserve"> all incidence of preeclampsia and FGR in study group is less,</w:t>
      </w:r>
      <w:r w:rsidR="00DC257C">
        <w:rPr>
          <w:rFonts w:asciiTheme="minorHAnsi" w:eastAsia="Times New Roman" w:hAnsiTheme="minorHAnsi" w:cstheme="minorHAnsi"/>
          <w:sz w:val="24"/>
          <w:szCs w:val="24"/>
        </w:rPr>
        <w:t>(preeclampsia in study group 12.5% Vs 21.8% in control group &amp; FGR 9.3% in study group Vs 18.75% in control group)</w:t>
      </w:r>
      <w:r w:rsidR="00DC257C" w:rsidRPr="00821A18">
        <w:rPr>
          <w:rFonts w:asciiTheme="minorHAnsi" w:eastAsia="Times New Roman" w:hAnsiTheme="minorHAnsi" w:cstheme="minorHAnsi"/>
          <w:sz w:val="24"/>
          <w:szCs w:val="24"/>
        </w:rPr>
        <w:t xml:space="preserve"> attributed by prediction of  </w:t>
      </w:r>
      <w:proofErr w:type="spellStart"/>
      <w:r w:rsidR="00DC257C" w:rsidRPr="00821A18">
        <w:rPr>
          <w:rFonts w:asciiTheme="minorHAnsi" w:eastAsia="Times New Roman" w:hAnsiTheme="minorHAnsi" w:cstheme="minorHAnsi"/>
          <w:sz w:val="24"/>
          <w:szCs w:val="24"/>
        </w:rPr>
        <w:t>feto</w:t>
      </w:r>
      <w:proofErr w:type="spellEnd"/>
      <w:r w:rsidR="00DC257C" w:rsidRPr="00821A18">
        <w:rPr>
          <w:rFonts w:asciiTheme="minorHAnsi" w:eastAsia="Times New Roman" w:hAnsiTheme="minorHAnsi" w:cstheme="minorHAnsi"/>
          <w:sz w:val="24"/>
          <w:szCs w:val="24"/>
        </w:rPr>
        <w:t xml:space="preserve">-maternal outcomes by </w:t>
      </w:r>
      <w:proofErr w:type="spellStart"/>
      <w:r w:rsidR="00DC257C" w:rsidRPr="00821A18">
        <w:rPr>
          <w:rFonts w:asciiTheme="minorHAnsi" w:eastAsia="Times New Roman" w:hAnsiTheme="minorHAnsi" w:cstheme="minorHAnsi"/>
          <w:sz w:val="24"/>
          <w:szCs w:val="24"/>
        </w:rPr>
        <w:t>UAPI</w:t>
      </w:r>
      <w:proofErr w:type="spellEnd"/>
      <w:r w:rsidR="00DC257C" w:rsidRPr="00821A18">
        <w:rPr>
          <w:rFonts w:asciiTheme="minorHAnsi" w:eastAsia="Times New Roman" w:hAnsiTheme="minorHAnsi" w:cstheme="minorHAnsi"/>
          <w:sz w:val="24"/>
          <w:szCs w:val="24"/>
        </w:rPr>
        <w:t xml:space="preserve"> value( uterine artery Doppler changes) and early intervention with low dose aspirin(150 mg).While in control group without uterine artery Doppler study and without intervention incidence of preeclampsia and FGR is on higher side</w:t>
      </w:r>
      <w:r w:rsidR="00DC257C">
        <w:rPr>
          <w:rFonts w:asciiTheme="minorHAnsi" w:eastAsia="Times New Roman" w:hAnsiTheme="minorHAnsi" w:cstheme="minorHAnsi"/>
          <w:sz w:val="24"/>
          <w:szCs w:val="24"/>
        </w:rPr>
        <w:t>.</w:t>
      </w:r>
    </w:p>
    <w:p w14:paraId="0E1BF730" w14:textId="4A29CA19" w:rsidR="0005196C" w:rsidRPr="0005196C" w:rsidRDefault="0005196C" w:rsidP="003E2B87">
      <w:pPr>
        <w:spacing w:line="480" w:lineRule="auto"/>
        <w:rPr>
          <w:rFonts w:asciiTheme="minorHAnsi" w:eastAsiaTheme="minorHAnsi" w:hAnsiTheme="minorHAnsi" w:cstheme="minorBidi"/>
          <w:sz w:val="24"/>
          <w:szCs w:val="24"/>
          <w:lang w:val="en-IN"/>
        </w:rPr>
      </w:pPr>
      <w:r w:rsidRPr="0005196C">
        <w:rPr>
          <w:rFonts w:asciiTheme="minorHAnsi" w:eastAsiaTheme="minorHAnsi" w:hAnsiTheme="minorHAnsi" w:cstheme="minorBidi"/>
          <w:b/>
          <w:bCs/>
          <w:sz w:val="24"/>
          <w:szCs w:val="24"/>
          <w:lang w:val="en-IN"/>
        </w:rPr>
        <w:t>Conclusion –</w:t>
      </w:r>
      <w:r w:rsidRPr="0005196C">
        <w:rPr>
          <w:rFonts w:asciiTheme="minorHAnsi" w:eastAsiaTheme="minorHAnsi" w:hAnsiTheme="minorHAnsi" w:cstheme="minorBidi"/>
          <w:sz w:val="24"/>
          <w:szCs w:val="24"/>
          <w:lang w:val="en-IN"/>
        </w:rPr>
        <w:t xml:space="preserve"> Uterine artery doppler at 11-13</w:t>
      </w:r>
      <w:r w:rsidRPr="0005196C">
        <w:rPr>
          <w:rFonts w:asciiTheme="minorHAnsi" w:eastAsiaTheme="minorHAnsi" w:hAnsiTheme="minorHAnsi" w:cstheme="minorBidi"/>
          <w:sz w:val="24"/>
          <w:szCs w:val="24"/>
          <w:vertAlign w:val="superscript"/>
          <w:lang w:val="en-IN"/>
        </w:rPr>
        <w:t>th</w:t>
      </w:r>
      <w:r w:rsidRPr="0005196C">
        <w:rPr>
          <w:rFonts w:asciiTheme="minorHAnsi" w:eastAsiaTheme="minorHAnsi" w:hAnsiTheme="minorHAnsi" w:cstheme="minorBidi"/>
          <w:sz w:val="24"/>
          <w:szCs w:val="24"/>
          <w:lang w:val="en-IN"/>
        </w:rPr>
        <w:t xml:space="preserve"> week of pregnancy is instrumental to predict late onset complication and should be include in routine antenatal investigation irrespective of risk </w:t>
      </w:r>
      <w:r w:rsidR="003E2B87" w:rsidRPr="0005196C">
        <w:rPr>
          <w:rFonts w:asciiTheme="minorHAnsi" w:eastAsiaTheme="minorHAnsi" w:hAnsiTheme="minorHAnsi" w:cstheme="minorBidi"/>
          <w:sz w:val="24"/>
          <w:szCs w:val="24"/>
          <w:lang w:val="en-IN"/>
        </w:rPr>
        <w:t>factor. Pregnancy</w:t>
      </w:r>
      <w:r w:rsidRPr="0005196C">
        <w:rPr>
          <w:rFonts w:asciiTheme="minorHAnsi" w:eastAsiaTheme="minorHAnsi" w:hAnsiTheme="minorHAnsi" w:cstheme="minorBidi"/>
          <w:sz w:val="24"/>
          <w:szCs w:val="24"/>
          <w:lang w:val="en-IN"/>
        </w:rPr>
        <w:t xml:space="preserve"> </w:t>
      </w:r>
      <w:r w:rsidR="003E2B87" w:rsidRPr="0005196C">
        <w:rPr>
          <w:rFonts w:asciiTheme="minorHAnsi" w:eastAsiaTheme="minorHAnsi" w:hAnsiTheme="minorHAnsi" w:cstheme="minorBidi"/>
          <w:sz w:val="24"/>
          <w:szCs w:val="24"/>
          <w:lang w:val="en-IN"/>
        </w:rPr>
        <w:t>induced hypertensive</w:t>
      </w:r>
      <w:r w:rsidRPr="0005196C">
        <w:rPr>
          <w:rFonts w:asciiTheme="minorHAnsi" w:eastAsiaTheme="minorHAnsi" w:hAnsiTheme="minorHAnsi" w:cstheme="minorBidi"/>
          <w:sz w:val="24"/>
          <w:szCs w:val="24"/>
          <w:lang w:val="en-IN"/>
        </w:rPr>
        <w:t xml:space="preserve"> complications and foetal growth restriction in patients with high UAPI can be reduced by low dose asp</w:t>
      </w:r>
      <w:r>
        <w:rPr>
          <w:rFonts w:asciiTheme="minorHAnsi" w:eastAsiaTheme="minorHAnsi" w:hAnsiTheme="minorHAnsi" w:cstheme="minorBidi"/>
          <w:sz w:val="24"/>
          <w:szCs w:val="24"/>
          <w:lang w:val="en-IN"/>
        </w:rPr>
        <w:t>i</w:t>
      </w:r>
      <w:r w:rsidRPr="0005196C">
        <w:rPr>
          <w:rFonts w:asciiTheme="minorHAnsi" w:eastAsiaTheme="minorHAnsi" w:hAnsiTheme="minorHAnsi" w:cstheme="minorBidi"/>
          <w:sz w:val="24"/>
          <w:szCs w:val="24"/>
          <w:lang w:val="en-IN"/>
        </w:rPr>
        <w:t xml:space="preserve">rin.   </w:t>
      </w:r>
    </w:p>
    <w:p w14:paraId="61E6A7EE" w14:textId="77777777" w:rsidR="0005196C" w:rsidRPr="0005196C" w:rsidRDefault="0005196C" w:rsidP="0005196C">
      <w:pPr>
        <w:spacing w:line="480" w:lineRule="auto"/>
        <w:ind w:left="720" w:hanging="720"/>
        <w:rPr>
          <w:rFonts w:asciiTheme="minorHAnsi" w:eastAsiaTheme="minorHAnsi" w:hAnsiTheme="minorHAnsi" w:cstheme="minorBidi"/>
          <w:sz w:val="24"/>
          <w:szCs w:val="24"/>
          <w:lang w:val="en-IN"/>
        </w:rPr>
      </w:pPr>
    </w:p>
    <w:p w14:paraId="68C537D7" w14:textId="77777777" w:rsidR="0005196C" w:rsidRPr="0005196C" w:rsidRDefault="0005196C" w:rsidP="0005196C">
      <w:pPr>
        <w:spacing w:line="259" w:lineRule="auto"/>
        <w:ind w:left="720" w:hanging="720"/>
        <w:rPr>
          <w:rFonts w:asciiTheme="minorHAnsi" w:eastAsiaTheme="minorHAnsi" w:hAnsiTheme="minorHAnsi" w:cstheme="minorBidi"/>
          <w:sz w:val="24"/>
          <w:szCs w:val="24"/>
          <w:lang w:val="en-IN"/>
        </w:rPr>
      </w:pPr>
    </w:p>
    <w:p w14:paraId="6CBC4392" w14:textId="77777777" w:rsidR="0047658A" w:rsidRPr="00F71985" w:rsidRDefault="0047658A" w:rsidP="0047658A">
      <w:pPr>
        <w:spacing w:after="0"/>
        <w:jc w:val="center"/>
        <w:rPr>
          <w:rFonts w:asciiTheme="minorHAnsi" w:hAnsiTheme="minorHAnsi" w:cstheme="minorHAnsi"/>
          <w:b/>
          <w:sz w:val="32"/>
          <w:u w:val="single"/>
        </w:rPr>
      </w:pPr>
    </w:p>
    <w:p w14:paraId="33E4B00E" w14:textId="77777777" w:rsidR="00DA1762" w:rsidRDefault="00FE08F9" w:rsidP="00FE08F9">
      <w:pPr>
        <w:spacing w:line="480" w:lineRule="auto"/>
        <w:jc w:val="both"/>
        <w:rPr>
          <w:b/>
          <w:sz w:val="36"/>
          <w:szCs w:val="36"/>
        </w:rPr>
      </w:pPr>
      <w:r>
        <w:rPr>
          <w:b/>
          <w:sz w:val="36"/>
          <w:szCs w:val="36"/>
        </w:rPr>
        <w:t xml:space="preserve"> </w:t>
      </w:r>
    </w:p>
    <w:p w14:paraId="7AEF3BD9" w14:textId="77777777" w:rsidR="003E2B87" w:rsidRDefault="00DA1762" w:rsidP="00DA1762">
      <w:pPr>
        <w:spacing w:line="480" w:lineRule="auto"/>
        <w:jc w:val="both"/>
        <w:rPr>
          <w:b/>
          <w:sz w:val="36"/>
          <w:szCs w:val="36"/>
        </w:rPr>
      </w:pPr>
      <w:r>
        <w:rPr>
          <w:b/>
          <w:sz w:val="36"/>
          <w:szCs w:val="36"/>
        </w:rPr>
        <w:t xml:space="preserve">                               </w:t>
      </w:r>
    </w:p>
    <w:p w14:paraId="63838891" w14:textId="77777777" w:rsidR="003E2B87" w:rsidRDefault="003E2B87" w:rsidP="00DA1762">
      <w:pPr>
        <w:spacing w:line="480" w:lineRule="auto"/>
        <w:jc w:val="both"/>
        <w:rPr>
          <w:b/>
          <w:sz w:val="36"/>
          <w:szCs w:val="36"/>
        </w:rPr>
      </w:pPr>
    </w:p>
    <w:p w14:paraId="514A239D" w14:textId="77777777" w:rsidR="003E2B87" w:rsidRDefault="003E2B87" w:rsidP="00DA1762">
      <w:pPr>
        <w:spacing w:line="480" w:lineRule="auto"/>
        <w:jc w:val="both"/>
        <w:rPr>
          <w:b/>
          <w:sz w:val="36"/>
          <w:szCs w:val="36"/>
        </w:rPr>
      </w:pPr>
    </w:p>
    <w:p w14:paraId="082DAF82" w14:textId="77777777" w:rsidR="003E2B87" w:rsidRDefault="003E2B87" w:rsidP="00DA1762">
      <w:pPr>
        <w:spacing w:line="480" w:lineRule="auto"/>
        <w:jc w:val="both"/>
        <w:rPr>
          <w:b/>
          <w:sz w:val="36"/>
          <w:szCs w:val="36"/>
        </w:rPr>
      </w:pPr>
    </w:p>
    <w:p w14:paraId="3E1B57FF" w14:textId="14A66C46" w:rsidR="00DA1762" w:rsidRDefault="003E2B87" w:rsidP="00DA1762">
      <w:pPr>
        <w:spacing w:line="480" w:lineRule="auto"/>
        <w:jc w:val="both"/>
        <w:rPr>
          <w:b/>
          <w:sz w:val="36"/>
          <w:szCs w:val="36"/>
        </w:rPr>
      </w:pPr>
      <w:r>
        <w:rPr>
          <w:b/>
          <w:sz w:val="36"/>
          <w:szCs w:val="36"/>
        </w:rPr>
        <w:lastRenderedPageBreak/>
        <w:t xml:space="preserve">                                  </w:t>
      </w:r>
      <w:r w:rsidR="00FE08F9">
        <w:rPr>
          <w:b/>
          <w:sz w:val="36"/>
          <w:szCs w:val="36"/>
        </w:rPr>
        <w:t>Introduction</w:t>
      </w:r>
    </w:p>
    <w:p w14:paraId="6B9E06D7" w14:textId="12F78E50" w:rsidR="00FE08F9" w:rsidRPr="003E2B87" w:rsidRDefault="00FE08F9" w:rsidP="00DA1762">
      <w:pPr>
        <w:spacing w:line="480" w:lineRule="auto"/>
        <w:jc w:val="both"/>
        <w:rPr>
          <w:b/>
          <w:sz w:val="24"/>
          <w:szCs w:val="24"/>
        </w:rPr>
      </w:pPr>
      <w:r w:rsidRPr="003E2B87">
        <w:rPr>
          <w:sz w:val="24"/>
          <w:szCs w:val="24"/>
        </w:rPr>
        <w:t xml:space="preserve">Every pregnant woman has the right to give birth to a new born who is undamaged mentally and physically healthy along with her health for the same. The fulfillment of this goal plays pivotal role in </w:t>
      </w:r>
      <w:proofErr w:type="spellStart"/>
      <w:r w:rsidRPr="003E2B87">
        <w:rPr>
          <w:sz w:val="24"/>
          <w:szCs w:val="24"/>
        </w:rPr>
        <w:t>materno</w:t>
      </w:r>
      <w:proofErr w:type="spellEnd"/>
      <w:r w:rsidRPr="003E2B87">
        <w:rPr>
          <w:sz w:val="24"/>
          <w:szCs w:val="24"/>
        </w:rPr>
        <w:t xml:space="preserve">-fetal medicine, whose sole objective is that every pregnancy should culminate into a healthy baby and a healthy mother. In the present era, where life style has become more stressful, pregnancy complication has also become common. These complications can be detected earliest by the first trimester uterine artery Doppler. </w:t>
      </w:r>
    </w:p>
    <w:p w14:paraId="28796230" w14:textId="535DF12D" w:rsidR="00FE08F9" w:rsidRPr="003E2B87" w:rsidRDefault="00FE08F9" w:rsidP="00FE08F9">
      <w:pPr>
        <w:spacing w:line="480" w:lineRule="auto"/>
        <w:rPr>
          <w:sz w:val="24"/>
          <w:szCs w:val="24"/>
        </w:rPr>
      </w:pPr>
      <w:r w:rsidRPr="003E2B87">
        <w:rPr>
          <w:sz w:val="24"/>
          <w:szCs w:val="24"/>
        </w:rPr>
        <w:t xml:space="preserve">Intrauterine growth retardation (IUGR) today known as fetal growth </w:t>
      </w:r>
      <w:r w:rsidR="003E2B87" w:rsidRPr="003E2B87">
        <w:rPr>
          <w:sz w:val="24"/>
          <w:szCs w:val="24"/>
        </w:rPr>
        <w:t>restriction (FGR) is</w:t>
      </w:r>
      <w:r w:rsidRPr="003E2B87">
        <w:rPr>
          <w:sz w:val="24"/>
          <w:szCs w:val="24"/>
        </w:rPr>
        <w:t xml:space="preserve"> most common complication of pregnancy as a result of pre-eclampsia &amp; these two terminologies can be seen with Uterine </w:t>
      </w:r>
      <w:r w:rsidR="003E2B87" w:rsidRPr="003E2B87">
        <w:rPr>
          <w:sz w:val="24"/>
          <w:szCs w:val="24"/>
        </w:rPr>
        <w:t>artery doppler</w:t>
      </w:r>
      <w:r w:rsidRPr="003E2B87">
        <w:rPr>
          <w:sz w:val="24"/>
          <w:szCs w:val="24"/>
        </w:rPr>
        <w:t xml:space="preserve"> changes either isolated or together </w:t>
      </w:r>
      <w:r w:rsidR="003E2B87" w:rsidRPr="003E2B87">
        <w:rPr>
          <w:b/>
          <w:sz w:val="24"/>
          <w:szCs w:val="24"/>
          <w:vertAlign w:val="superscript"/>
        </w:rPr>
        <w:t>1</w:t>
      </w:r>
      <w:r w:rsidR="003E2B87">
        <w:rPr>
          <w:b/>
          <w:sz w:val="24"/>
          <w:szCs w:val="24"/>
          <w:vertAlign w:val="superscript"/>
        </w:rPr>
        <w:t>.</w:t>
      </w:r>
      <w:r w:rsidR="003E2B87">
        <w:rPr>
          <w:sz w:val="24"/>
          <w:szCs w:val="24"/>
        </w:rPr>
        <w:t xml:space="preserve"> These do</w:t>
      </w:r>
      <w:r w:rsidRPr="003E2B87">
        <w:rPr>
          <w:sz w:val="24"/>
          <w:szCs w:val="24"/>
        </w:rPr>
        <w:t>ppler changes represent failure of normal placental invasion and development.</w:t>
      </w:r>
    </w:p>
    <w:p w14:paraId="53B89D7C" w14:textId="77777777" w:rsidR="00FE08F9" w:rsidRDefault="00FE08F9" w:rsidP="00FE08F9">
      <w:pPr>
        <w:spacing w:line="480" w:lineRule="auto"/>
        <w:rPr>
          <w:b/>
          <w:sz w:val="24"/>
          <w:szCs w:val="24"/>
        </w:rPr>
      </w:pPr>
      <w:r>
        <w:rPr>
          <w:b/>
          <w:sz w:val="24"/>
          <w:szCs w:val="24"/>
        </w:rPr>
        <w:t>NORMAL PHYSIOLOGY</w:t>
      </w:r>
    </w:p>
    <w:p w14:paraId="6C7E73EA" w14:textId="51A7EBCF" w:rsidR="00FE08F9" w:rsidRPr="003E2B87" w:rsidRDefault="00FE08F9" w:rsidP="00FE08F9">
      <w:pPr>
        <w:spacing w:line="480" w:lineRule="auto"/>
        <w:rPr>
          <w:b/>
          <w:sz w:val="24"/>
          <w:szCs w:val="24"/>
          <w:vertAlign w:val="superscript"/>
        </w:rPr>
      </w:pPr>
      <w:r>
        <w:rPr>
          <w:sz w:val="24"/>
          <w:szCs w:val="24"/>
        </w:rPr>
        <w:t xml:space="preserve">Uteroplacental circulation is established to maintain fetoplacental circulation. Fetal </w:t>
      </w:r>
      <w:proofErr w:type="spellStart"/>
      <w:r>
        <w:rPr>
          <w:sz w:val="24"/>
          <w:szCs w:val="24"/>
        </w:rPr>
        <w:t>syncytiotrophoblast</w:t>
      </w:r>
      <w:proofErr w:type="spellEnd"/>
      <w:r>
        <w:rPr>
          <w:sz w:val="24"/>
          <w:szCs w:val="24"/>
        </w:rPr>
        <w:t xml:space="preserve"> and cytotrophoblast invade into maternal endometrium &amp; spiral artery. Placental circulation is established on day 17 postfertilization. Ramsay &amp; Donner described uteroplacental vessel development as proceeding in two waves, the First wave occurs before 12 weeks post-fertilization and it consists of invasion and modification of spiral arteries </w:t>
      </w:r>
      <w:r w:rsidR="003E2B87">
        <w:rPr>
          <w:sz w:val="24"/>
          <w:szCs w:val="24"/>
        </w:rPr>
        <w:t>up to</w:t>
      </w:r>
      <w:r>
        <w:rPr>
          <w:sz w:val="24"/>
          <w:szCs w:val="24"/>
        </w:rPr>
        <w:t xml:space="preserve"> the border between decidua and </w:t>
      </w:r>
      <w:r w:rsidR="003E2B87">
        <w:rPr>
          <w:sz w:val="24"/>
          <w:szCs w:val="24"/>
        </w:rPr>
        <w:t>myometrium.</w:t>
      </w:r>
      <w:r>
        <w:rPr>
          <w:sz w:val="24"/>
          <w:szCs w:val="24"/>
        </w:rPr>
        <w:t xml:space="preserve"> The Second wave occurs between 12 to 16 weeks and involves some invasion of </w:t>
      </w:r>
      <w:proofErr w:type="spellStart"/>
      <w:r>
        <w:rPr>
          <w:sz w:val="24"/>
          <w:szCs w:val="24"/>
        </w:rPr>
        <w:t>intramyometrial</w:t>
      </w:r>
      <w:proofErr w:type="spellEnd"/>
      <w:r>
        <w:rPr>
          <w:sz w:val="24"/>
          <w:szCs w:val="24"/>
        </w:rPr>
        <w:t xml:space="preserve"> segments of spiral arteries</w:t>
      </w:r>
      <w:r w:rsidRPr="003E2B87">
        <w:rPr>
          <w:sz w:val="24"/>
          <w:szCs w:val="24"/>
          <w:vertAlign w:val="superscript"/>
        </w:rPr>
        <w:t xml:space="preserve">. </w:t>
      </w:r>
      <w:r w:rsidRPr="003E2B87">
        <w:rPr>
          <w:b/>
          <w:sz w:val="24"/>
          <w:szCs w:val="24"/>
          <w:vertAlign w:val="superscript"/>
        </w:rPr>
        <w:t>2,3</w:t>
      </w:r>
    </w:p>
    <w:p w14:paraId="4A31B7FE" w14:textId="77777777" w:rsidR="00FE08F9" w:rsidRDefault="00FE08F9" w:rsidP="00FE08F9">
      <w:pPr>
        <w:spacing w:line="480" w:lineRule="auto"/>
        <w:rPr>
          <w:sz w:val="24"/>
          <w:szCs w:val="24"/>
        </w:rPr>
      </w:pPr>
      <w:r>
        <w:rPr>
          <w:sz w:val="24"/>
          <w:szCs w:val="24"/>
        </w:rPr>
        <w:t xml:space="preserve"> Failure of this invasion phenomenon is picked up by doppler.</w:t>
      </w:r>
    </w:p>
    <w:p w14:paraId="6D5F31BF" w14:textId="77777777" w:rsidR="00DA1762" w:rsidRDefault="00DA1762" w:rsidP="00FE08F9">
      <w:pPr>
        <w:spacing w:line="480" w:lineRule="auto"/>
        <w:rPr>
          <w:sz w:val="24"/>
          <w:szCs w:val="24"/>
        </w:rPr>
      </w:pPr>
      <w:bookmarkStart w:id="7" w:name="_"/>
      <w:bookmarkStart w:id="8" w:name="Fig_1:__Schematic_Diagram_showing_Placen"/>
      <w:bookmarkEnd w:id="7"/>
      <w:bookmarkEnd w:id="8"/>
    </w:p>
    <w:p w14:paraId="797FDF0D" w14:textId="3A0BAFAC" w:rsidR="00FE08F9" w:rsidRDefault="00FE08F9" w:rsidP="00FE08F9">
      <w:pPr>
        <w:spacing w:line="480" w:lineRule="auto"/>
        <w:rPr>
          <w:b/>
          <w:sz w:val="24"/>
          <w:szCs w:val="24"/>
        </w:rPr>
      </w:pPr>
      <w:r>
        <w:rPr>
          <w:b/>
          <w:sz w:val="24"/>
          <w:szCs w:val="24"/>
        </w:rPr>
        <w:lastRenderedPageBreak/>
        <w:t>FETAL GROWTH RESTRICTION</w:t>
      </w:r>
    </w:p>
    <w:p w14:paraId="399CFE3E" w14:textId="7A893BF3" w:rsidR="00FE08F9" w:rsidRDefault="00FE08F9" w:rsidP="00FE08F9">
      <w:pPr>
        <w:spacing w:line="480" w:lineRule="auto"/>
        <w:rPr>
          <w:sz w:val="24"/>
          <w:szCs w:val="24"/>
        </w:rPr>
      </w:pPr>
      <w:r>
        <w:rPr>
          <w:sz w:val="24"/>
          <w:szCs w:val="24"/>
        </w:rPr>
        <w:t xml:space="preserve">The most common definition accepted for FGR is “The fetus growth is restricted if its weight is less than the tenth percentile of its gestational </w:t>
      </w:r>
      <w:r w:rsidR="003E2B87">
        <w:rPr>
          <w:sz w:val="24"/>
          <w:szCs w:val="24"/>
        </w:rPr>
        <w:t>age” (</w:t>
      </w:r>
      <w:proofErr w:type="spellStart"/>
      <w:r>
        <w:rPr>
          <w:sz w:val="24"/>
          <w:szCs w:val="24"/>
        </w:rPr>
        <w:t>Lucheno</w:t>
      </w:r>
      <w:proofErr w:type="spellEnd"/>
      <w:r>
        <w:rPr>
          <w:sz w:val="24"/>
          <w:szCs w:val="24"/>
        </w:rPr>
        <w:t>)</w:t>
      </w:r>
    </w:p>
    <w:p w14:paraId="56D26890" w14:textId="1AD2244E" w:rsidR="00FE08F9" w:rsidRDefault="003E2B87" w:rsidP="00FE08F9">
      <w:pPr>
        <w:spacing w:line="480" w:lineRule="auto"/>
        <w:rPr>
          <w:sz w:val="24"/>
          <w:szCs w:val="24"/>
        </w:rPr>
      </w:pPr>
      <w:r>
        <w:rPr>
          <w:sz w:val="24"/>
          <w:szCs w:val="24"/>
        </w:rPr>
        <w:t>. Two</w:t>
      </w:r>
      <w:r w:rsidR="00FE08F9">
        <w:rPr>
          <w:sz w:val="24"/>
          <w:szCs w:val="24"/>
        </w:rPr>
        <w:t xml:space="preserve"> component that are necessary to define an IUGR fetus are.</w:t>
      </w:r>
    </w:p>
    <w:p w14:paraId="6102468F" w14:textId="77777777" w:rsidR="00FE08F9" w:rsidRDefault="00FE08F9" w:rsidP="00FE08F9">
      <w:pPr>
        <w:pStyle w:val="ListParagraph1"/>
        <w:numPr>
          <w:ilvl w:val="0"/>
          <w:numId w:val="3"/>
        </w:numPr>
        <w:spacing w:line="480" w:lineRule="auto"/>
        <w:rPr>
          <w:sz w:val="24"/>
          <w:szCs w:val="24"/>
        </w:rPr>
      </w:pPr>
      <w:r>
        <w:rPr>
          <w:sz w:val="24"/>
          <w:szCs w:val="24"/>
        </w:rPr>
        <w:t>Birth weight &lt; 10 percentile</w:t>
      </w:r>
    </w:p>
    <w:p w14:paraId="2F59CB85" w14:textId="77777777" w:rsidR="00FE08F9" w:rsidRDefault="00FE08F9" w:rsidP="00FE08F9">
      <w:pPr>
        <w:pStyle w:val="ListParagraph1"/>
        <w:numPr>
          <w:ilvl w:val="0"/>
          <w:numId w:val="3"/>
        </w:numPr>
        <w:spacing w:line="480" w:lineRule="auto"/>
        <w:rPr>
          <w:sz w:val="24"/>
          <w:szCs w:val="24"/>
        </w:rPr>
      </w:pPr>
      <w:r>
        <w:rPr>
          <w:sz w:val="24"/>
          <w:szCs w:val="24"/>
        </w:rPr>
        <w:t>Inadequate interval growth in sequential screening</w:t>
      </w:r>
    </w:p>
    <w:p w14:paraId="22E1728D" w14:textId="77777777" w:rsidR="00FE08F9" w:rsidRDefault="00FE08F9" w:rsidP="00FE08F9">
      <w:pPr>
        <w:spacing w:line="480" w:lineRule="auto"/>
        <w:rPr>
          <w:sz w:val="24"/>
          <w:szCs w:val="24"/>
        </w:rPr>
      </w:pPr>
      <w:r>
        <w:rPr>
          <w:sz w:val="24"/>
          <w:szCs w:val="24"/>
        </w:rPr>
        <w:t>FGR in association with uterine artery doppler changes with or without association</w:t>
      </w:r>
    </w:p>
    <w:p w14:paraId="3DF45EC5" w14:textId="23C1BBEA" w:rsidR="00FE08F9" w:rsidRPr="003E2B87" w:rsidRDefault="00FE08F9" w:rsidP="00FE08F9">
      <w:pPr>
        <w:spacing w:line="480" w:lineRule="auto"/>
        <w:rPr>
          <w:b/>
          <w:sz w:val="24"/>
          <w:szCs w:val="24"/>
          <w:vertAlign w:val="superscript"/>
        </w:rPr>
      </w:pPr>
      <w:r>
        <w:rPr>
          <w:sz w:val="24"/>
          <w:szCs w:val="24"/>
        </w:rPr>
        <w:t>With pre-eclampsia are symmetrical as it is due to early pregnancy insult</w:t>
      </w:r>
      <w:r>
        <w:rPr>
          <w:b/>
          <w:sz w:val="24"/>
          <w:szCs w:val="24"/>
        </w:rPr>
        <w:t xml:space="preserve">. </w:t>
      </w:r>
      <w:r w:rsidRPr="003E2B87">
        <w:rPr>
          <w:b/>
          <w:sz w:val="24"/>
          <w:szCs w:val="24"/>
          <w:vertAlign w:val="superscript"/>
        </w:rPr>
        <w:t>1</w:t>
      </w:r>
    </w:p>
    <w:p w14:paraId="62E47359" w14:textId="77777777" w:rsidR="00FE08F9" w:rsidRDefault="00FE08F9" w:rsidP="00FE08F9">
      <w:pPr>
        <w:spacing w:line="480" w:lineRule="auto"/>
        <w:rPr>
          <w:b/>
          <w:sz w:val="24"/>
          <w:szCs w:val="24"/>
        </w:rPr>
      </w:pPr>
      <w:r>
        <w:rPr>
          <w:b/>
          <w:sz w:val="24"/>
          <w:szCs w:val="24"/>
        </w:rPr>
        <w:t>PRE-ECLAPMSIA</w:t>
      </w:r>
    </w:p>
    <w:p w14:paraId="7129F79E" w14:textId="3D3158C3" w:rsidR="00FE08F9" w:rsidRDefault="00FE08F9" w:rsidP="00FE08F9">
      <w:pPr>
        <w:spacing w:line="480" w:lineRule="auto"/>
        <w:rPr>
          <w:b/>
          <w:sz w:val="24"/>
          <w:szCs w:val="24"/>
        </w:rPr>
      </w:pPr>
      <w:r>
        <w:rPr>
          <w:sz w:val="24"/>
          <w:szCs w:val="24"/>
        </w:rPr>
        <w:t xml:space="preserve">   Pre-eclampsia is pregnancy induced hypertension with blood pressure 140/90</w:t>
      </w:r>
      <w:r w:rsidR="003E2B87">
        <w:rPr>
          <w:sz w:val="24"/>
          <w:szCs w:val="24"/>
        </w:rPr>
        <w:t xml:space="preserve">mm </w:t>
      </w:r>
      <w:r w:rsidR="001E13B1">
        <w:rPr>
          <w:sz w:val="24"/>
          <w:szCs w:val="24"/>
        </w:rPr>
        <w:t>hg (millimeters of mercury)</w:t>
      </w:r>
      <w:r>
        <w:rPr>
          <w:sz w:val="24"/>
          <w:szCs w:val="24"/>
        </w:rPr>
        <w:t xml:space="preserve"> or more on two </w:t>
      </w:r>
      <w:r w:rsidR="003E2B87">
        <w:rPr>
          <w:sz w:val="24"/>
          <w:szCs w:val="24"/>
        </w:rPr>
        <w:t>occasions at</w:t>
      </w:r>
      <w:r>
        <w:rPr>
          <w:sz w:val="24"/>
          <w:szCs w:val="24"/>
        </w:rPr>
        <w:t xml:space="preserve"> least 4 </w:t>
      </w:r>
      <w:r w:rsidR="003E2B87">
        <w:rPr>
          <w:sz w:val="24"/>
          <w:szCs w:val="24"/>
        </w:rPr>
        <w:t>hours</w:t>
      </w:r>
      <w:r>
        <w:rPr>
          <w:sz w:val="24"/>
          <w:szCs w:val="24"/>
        </w:rPr>
        <w:t xml:space="preserve"> apart after 20 weeks of gestation in a previously normal blood pressure and proteinuria 300mg or more per 24 h</w:t>
      </w:r>
      <w:r w:rsidR="003E2B87">
        <w:rPr>
          <w:sz w:val="24"/>
          <w:szCs w:val="24"/>
        </w:rPr>
        <w:t>ours</w:t>
      </w:r>
      <w:r>
        <w:rPr>
          <w:sz w:val="24"/>
          <w:szCs w:val="24"/>
        </w:rPr>
        <w:t>. Preeclampsia can affect fetal growth, depending upon severity, associated symptoms and control by management</w:t>
      </w:r>
      <w:r w:rsidRPr="001E13B1">
        <w:rPr>
          <w:b/>
          <w:sz w:val="24"/>
          <w:szCs w:val="24"/>
          <w:vertAlign w:val="superscript"/>
        </w:rPr>
        <w:t xml:space="preserve">. </w:t>
      </w:r>
      <w:r w:rsidR="001E13B1" w:rsidRPr="001E13B1">
        <w:rPr>
          <w:b/>
          <w:sz w:val="24"/>
          <w:szCs w:val="24"/>
          <w:vertAlign w:val="superscript"/>
        </w:rPr>
        <w:t xml:space="preserve">4, </w:t>
      </w:r>
      <w:commentRangeStart w:id="9"/>
      <w:r w:rsidR="001E13B1" w:rsidRPr="001E13B1">
        <w:rPr>
          <w:b/>
          <w:sz w:val="24"/>
          <w:szCs w:val="24"/>
          <w:vertAlign w:val="superscript"/>
        </w:rPr>
        <w:t>ACOG</w:t>
      </w:r>
      <w:commentRangeEnd w:id="9"/>
      <w:r w:rsidR="008B2165">
        <w:rPr>
          <w:rStyle w:val="CommentReference"/>
        </w:rPr>
        <w:commentReference w:id="9"/>
      </w:r>
    </w:p>
    <w:p w14:paraId="720D63E1" w14:textId="77777777" w:rsidR="00FE08F9" w:rsidRDefault="00FE08F9" w:rsidP="00FE08F9">
      <w:pPr>
        <w:spacing w:line="480" w:lineRule="auto"/>
        <w:rPr>
          <w:b/>
          <w:sz w:val="24"/>
          <w:szCs w:val="24"/>
        </w:rPr>
      </w:pPr>
      <w:r>
        <w:rPr>
          <w:b/>
          <w:sz w:val="24"/>
          <w:szCs w:val="24"/>
        </w:rPr>
        <w:t>UTERINE ARTERY DOPPLER</w:t>
      </w:r>
    </w:p>
    <w:p w14:paraId="06BD95C5" w14:textId="788C064E" w:rsidR="00FE08F9" w:rsidRDefault="00FE08F9" w:rsidP="00FE08F9">
      <w:pPr>
        <w:spacing w:line="480" w:lineRule="auto"/>
        <w:rPr>
          <w:b/>
          <w:sz w:val="24"/>
          <w:szCs w:val="24"/>
        </w:rPr>
      </w:pPr>
      <w:r>
        <w:rPr>
          <w:sz w:val="24"/>
          <w:szCs w:val="24"/>
        </w:rPr>
        <w:t xml:space="preserve">  The Uterine artery doppler waveform is characterized by high diastolic flow velocities and by high turbulent </w:t>
      </w:r>
      <w:r w:rsidR="001E13B1">
        <w:rPr>
          <w:sz w:val="24"/>
          <w:szCs w:val="24"/>
        </w:rPr>
        <w:t>flow. Increased</w:t>
      </w:r>
      <w:r>
        <w:rPr>
          <w:sz w:val="24"/>
          <w:szCs w:val="24"/>
        </w:rPr>
        <w:t xml:space="preserve"> resistance to flow and development of diastolic notch are associated with later development of gestational hypertension, pre-eclampsia and fetal growth restriction. </w:t>
      </w:r>
      <w:r w:rsidRPr="001E13B1">
        <w:rPr>
          <w:b/>
          <w:sz w:val="24"/>
          <w:szCs w:val="24"/>
          <w:vertAlign w:val="superscript"/>
        </w:rPr>
        <w:t>5,6</w:t>
      </w:r>
    </w:p>
    <w:p w14:paraId="322750C1" w14:textId="14A36F88" w:rsidR="00FE08F9" w:rsidRDefault="00FE08F9" w:rsidP="00FE08F9">
      <w:pPr>
        <w:spacing w:line="480" w:lineRule="auto"/>
        <w:ind w:firstLine="720"/>
        <w:rPr>
          <w:sz w:val="24"/>
          <w:szCs w:val="24"/>
        </w:rPr>
      </w:pPr>
      <w:r>
        <w:rPr>
          <w:sz w:val="24"/>
          <w:szCs w:val="24"/>
        </w:rPr>
        <w:t xml:space="preserve">With the introduction of doppler ultrasound examination it become possible to assess the uteroplacental blood flow, fetoplacental blood flow and assess the fetal blood circulation. The uteroplacental flow gives information on the placental resistance whereas assessing fetal blood circulation using Doppler ultrasound could non-invasively asses the fetal response to hypoxia. This is </w:t>
      </w:r>
      <w:r w:rsidR="001E13B1">
        <w:rPr>
          <w:sz w:val="24"/>
          <w:szCs w:val="24"/>
        </w:rPr>
        <w:t>becoming</w:t>
      </w:r>
      <w:r>
        <w:rPr>
          <w:sz w:val="24"/>
          <w:szCs w:val="24"/>
        </w:rPr>
        <w:t xml:space="preserve"> possible to </w:t>
      </w:r>
      <w:r>
        <w:rPr>
          <w:sz w:val="24"/>
          <w:szCs w:val="24"/>
        </w:rPr>
        <w:lastRenderedPageBreak/>
        <w:t xml:space="preserve">identify those small fetuses that were at increased risk of perinatal morbidity and mortality due to impaired utero-placental and </w:t>
      </w:r>
      <w:proofErr w:type="spellStart"/>
      <w:r>
        <w:rPr>
          <w:sz w:val="24"/>
          <w:szCs w:val="24"/>
        </w:rPr>
        <w:t>feto</w:t>
      </w:r>
      <w:proofErr w:type="spellEnd"/>
      <w:r>
        <w:rPr>
          <w:sz w:val="24"/>
          <w:szCs w:val="24"/>
        </w:rPr>
        <w:t>-placental blood circulation.</w:t>
      </w:r>
    </w:p>
    <w:p w14:paraId="2951B9B5" w14:textId="6E99C9F3" w:rsidR="00FE08F9" w:rsidRDefault="00FE08F9" w:rsidP="00FE08F9">
      <w:pPr>
        <w:spacing w:line="480" w:lineRule="auto"/>
        <w:rPr>
          <w:b/>
          <w:sz w:val="24"/>
          <w:szCs w:val="24"/>
        </w:rPr>
      </w:pPr>
      <w:r>
        <w:rPr>
          <w:sz w:val="24"/>
          <w:szCs w:val="24"/>
        </w:rPr>
        <w:t xml:space="preserve">The major change that is observed is given by Uterine Artery </w:t>
      </w:r>
      <w:proofErr w:type="spellStart"/>
      <w:r>
        <w:rPr>
          <w:sz w:val="24"/>
          <w:szCs w:val="24"/>
        </w:rPr>
        <w:t>Pulsatility</w:t>
      </w:r>
      <w:proofErr w:type="spellEnd"/>
      <w:r>
        <w:rPr>
          <w:sz w:val="24"/>
          <w:szCs w:val="24"/>
        </w:rPr>
        <w:t xml:space="preserve"> Index. </w:t>
      </w:r>
      <w:commentRangeStart w:id="10"/>
      <w:r w:rsidRPr="001E13B1">
        <w:rPr>
          <w:b/>
          <w:sz w:val="24"/>
          <w:szCs w:val="24"/>
          <w:vertAlign w:val="superscript"/>
        </w:rPr>
        <w:t>7,8.9</w:t>
      </w:r>
      <w:r>
        <w:rPr>
          <w:sz w:val="24"/>
          <w:szCs w:val="24"/>
        </w:rPr>
        <w:t xml:space="preserve"> </w:t>
      </w:r>
      <w:commentRangeEnd w:id="10"/>
      <w:r w:rsidR="008B2165">
        <w:rPr>
          <w:rStyle w:val="CommentReference"/>
        </w:rPr>
        <w:commentReference w:id="10"/>
      </w:r>
      <w:r>
        <w:rPr>
          <w:sz w:val="24"/>
          <w:szCs w:val="24"/>
        </w:rPr>
        <w:t>Where</w:t>
      </w:r>
      <w:ins w:id="11" w:author="Tajudeen Waliu" w:date="2025-04-28T14:22:00Z" w16du:dateUtc="2025-04-28T13:22:00Z">
        <w:r w:rsidR="008B2165">
          <w:rPr>
            <w:sz w:val="24"/>
            <w:szCs w:val="24"/>
          </w:rPr>
          <w:t>:</w:t>
        </w:r>
      </w:ins>
    </w:p>
    <w:p w14:paraId="3F4E1412" w14:textId="77777777" w:rsidR="00FE08F9" w:rsidRDefault="00FE08F9" w:rsidP="00FE08F9">
      <w:pPr>
        <w:spacing w:line="480" w:lineRule="auto"/>
        <w:rPr>
          <w:sz w:val="24"/>
          <w:szCs w:val="24"/>
        </w:rPr>
      </w:pPr>
      <w:r>
        <w:rPr>
          <w:sz w:val="24"/>
          <w:szCs w:val="24"/>
        </w:rPr>
        <w:t xml:space="preserve">                    Systolic velocity -diastolic velocity        </w:t>
      </w:r>
    </w:p>
    <w:p w14:paraId="3164BCAC" w14:textId="77777777" w:rsidR="00FE08F9" w:rsidRDefault="00FE08F9" w:rsidP="00FE08F9">
      <w:pPr>
        <w:spacing w:line="480" w:lineRule="auto"/>
        <w:rPr>
          <w:sz w:val="24"/>
          <w:szCs w:val="24"/>
        </w:rPr>
      </w:pPr>
      <w:r>
        <w:rPr>
          <w:sz w:val="24"/>
          <w:szCs w:val="24"/>
        </w:rPr>
        <w:t>UAPI=       -------------------------------------------------------------</w:t>
      </w:r>
    </w:p>
    <w:p w14:paraId="00A6ECED" w14:textId="77777777" w:rsidR="00FE08F9" w:rsidRDefault="00FE08F9" w:rsidP="00FE08F9">
      <w:pPr>
        <w:spacing w:line="480" w:lineRule="auto"/>
        <w:rPr>
          <w:sz w:val="24"/>
          <w:szCs w:val="24"/>
        </w:rPr>
      </w:pPr>
      <w:r>
        <w:rPr>
          <w:sz w:val="24"/>
          <w:szCs w:val="24"/>
        </w:rPr>
        <w:t xml:space="preserve">                                 Mean velocity</w:t>
      </w:r>
    </w:p>
    <w:p w14:paraId="1EDBFCCB" w14:textId="77777777" w:rsidR="00FE08F9" w:rsidRDefault="00FE08F9" w:rsidP="00FE08F9">
      <w:pPr>
        <w:spacing w:line="480" w:lineRule="auto"/>
        <w:rPr>
          <w:sz w:val="24"/>
          <w:szCs w:val="24"/>
        </w:rPr>
      </w:pPr>
    </w:p>
    <w:p w14:paraId="787DB02A" w14:textId="77777777" w:rsidR="00FE08F9" w:rsidRPr="001E13B1" w:rsidRDefault="00FE08F9" w:rsidP="00FE08F9">
      <w:pPr>
        <w:spacing w:line="480" w:lineRule="auto"/>
        <w:rPr>
          <w:b/>
          <w:bCs/>
          <w:sz w:val="24"/>
          <w:szCs w:val="24"/>
        </w:rPr>
      </w:pPr>
      <w:r w:rsidRPr="001E13B1">
        <w:rPr>
          <w:b/>
          <w:bCs/>
          <w:sz w:val="24"/>
          <w:szCs w:val="24"/>
        </w:rPr>
        <w:t>ASPIRIN (acetylsalicylic acid)</w:t>
      </w:r>
    </w:p>
    <w:p w14:paraId="08DC3E59" w14:textId="247448E8" w:rsidR="00FE08F9" w:rsidRDefault="00FE08F9" w:rsidP="00FE08F9">
      <w:pPr>
        <w:spacing w:line="480" w:lineRule="auto"/>
        <w:rPr>
          <w:sz w:val="24"/>
          <w:szCs w:val="24"/>
        </w:rPr>
      </w:pPr>
      <w:r>
        <w:rPr>
          <w:sz w:val="24"/>
          <w:szCs w:val="24"/>
        </w:rPr>
        <w:t xml:space="preserve">  A low dose aspirin is widely used to change </w:t>
      </w:r>
      <w:proofErr w:type="spellStart"/>
      <w:r>
        <w:rPr>
          <w:sz w:val="24"/>
          <w:szCs w:val="24"/>
        </w:rPr>
        <w:t>fetomaternal</w:t>
      </w:r>
      <w:proofErr w:type="spellEnd"/>
      <w:r>
        <w:rPr>
          <w:sz w:val="24"/>
          <w:szCs w:val="24"/>
        </w:rPr>
        <w:t xml:space="preserve"> outcome in terms of pre-eclampsia, FGR, and antiphospholipid antibody syndrome</w:t>
      </w:r>
      <w:r w:rsidRPr="001E13B1">
        <w:rPr>
          <w:b/>
          <w:sz w:val="24"/>
          <w:szCs w:val="24"/>
          <w:vertAlign w:val="superscript"/>
        </w:rPr>
        <w:t>. 10</w:t>
      </w:r>
      <w:r>
        <w:rPr>
          <w:sz w:val="24"/>
          <w:szCs w:val="24"/>
        </w:rPr>
        <w:t xml:space="preserve"> In oral doses of 50 to 150 mg daily aspirin effectively inhibits platelet thromboxane A2 biosynthesis. It also shows limited effects on vascular prostacyclin </w:t>
      </w:r>
      <w:r w:rsidR="001E13B1">
        <w:rPr>
          <w:sz w:val="24"/>
          <w:szCs w:val="24"/>
        </w:rPr>
        <w:t>production. For</w:t>
      </w:r>
      <w:r>
        <w:rPr>
          <w:sz w:val="24"/>
          <w:szCs w:val="24"/>
        </w:rPr>
        <w:t xml:space="preserve"> women assigned to receive antiplatelet agents the relative risk for development of pre-ecla</w:t>
      </w:r>
      <w:r w:rsidR="008745AA">
        <w:rPr>
          <w:sz w:val="24"/>
          <w:szCs w:val="24"/>
        </w:rPr>
        <w:t>m</w:t>
      </w:r>
      <w:r>
        <w:rPr>
          <w:sz w:val="24"/>
          <w:szCs w:val="24"/>
        </w:rPr>
        <w:t xml:space="preserve">psia superimposed pre-eclampsia preterm delivery or any adverse pregnancy outcome was significantly decreased by 10 </w:t>
      </w:r>
      <w:r w:rsidR="001E13B1">
        <w:rPr>
          <w:sz w:val="24"/>
          <w:szCs w:val="24"/>
        </w:rPr>
        <w:t>%</w:t>
      </w:r>
      <w:r>
        <w:rPr>
          <w:sz w:val="24"/>
          <w:szCs w:val="24"/>
        </w:rPr>
        <w:t xml:space="preserve">. </w:t>
      </w:r>
    </w:p>
    <w:p w14:paraId="04509A9A" w14:textId="77777777" w:rsidR="00FE08F9" w:rsidRDefault="00FE08F9" w:rsidP="00FE08F9">
      <w:pPr>
        <w:spacing w:line="480" w:lineRule="auto"/>
        <w:rPr>
          <w:sz w:val="24"/>
          <w:szCs w:val="24"/>
        </w:rPr>
      </w:pPr>
    </w:p>
    <w:p w14:paraId="2347B740" w14:textId="77777777" w:rsidR="00FE08F9" w:rsidRDefault="00FE08F9" w:rsidP="00FE08F9">
      <w:pPr>
        <w:spacing w:line="480" w:lineRule="auto"/>
        <w:ind w:firstLineChars="750" w:firstLine="2711"/>
        <w:rPr>
          <w:b/>
          <w:sz w:val="36"/>
          <w:szCs w:val="36"/>
        </w:rPr>
      </w:pPr>
    </w:p>
    <w:p w14:paraId="114DD9A9" w14:textId="77777777" w:rsidR="00FE08F9" w:rsidRDefault="00FE08F9" w:rsidP="00FE08F9">
      <w:pPr>
        <w:spacing w:line="480" w:lineRule="auto"/>
        <w:rPr>
          <w:b/>
          <w:sz w:val="36"/>
          <w:szCs w:val="36"/>
        </w:rPr>
      </w:pPr>
      <w:r>
        <w:rPr>
          <w:b/>
          <w:sz w:val="36"/>
          <w:szCs w:val="36"/>
        </w:rPr>
        <w:t xml:space="preserve">                         </w:t>
      </w:r>
    </w:p>
    <w:p w14:paraId="72A3DFD7" w14:textId="77777777" w:rsidR="00FE08F9" w:rsidRDefault="00FE08F9" w:rsidP="00FE08F9"/>
    <w:p w14:paraId="69C729B0" w14:textId="77777777" w:rsidR="0047658A" w:rsidRPr="00F71985" w:rsidRDefault="0047658A" w:rsidP="0047658A">
      <w:pPr>
        <w:spacing w:after="0"/>
        <w:jc w:val="center"/>
        <w:rPr>
          <w:rFonts w:asciiTheme="minorHAnsi" w:hAnsiTheme="minorHAnsi" w:cstheme="minorHAnsi"/>
          <w:b/>
          <w:sz w:val="32"/>
          <w:u w:val="single"/>
        </w:rPr>
      </w:pPr>
    </w:p>
    <w:p w14:paraId="18972A78" w14:textId="77777777" w:rsidR="0047658A" w:rsidRPr="00F71985" w:rsidRDefault="0047658A" w:rsidP="0047658A">
      <w:pPr>
        <w:spacing w:after="0"/>
        <w:jc w:val="center"/>
        <w:rPr>
          <w:rFonts w:asciiTheme="minorHAnsi" w:hAnsiTheme="minorHAnsi" w:cstheme="minorHAnsi"/>
          <w:b/>
          <w:sz w:val="32"/>
          <w:u w:val="single"/>
        </w:rPr>
      </w:pPr>
    </w:p>
    <w:p w14:paraId="5C9E7069" w14:textId="77777777" w:rsidR="00DA1762" w:rsidRDefault="00DA1762" w:rsidP="00FE08F9">
      <w:pPr>
        <w:spacing w:line="480" w:lineRule="auto"/>
        <w:rPr>
          <w:rFonts w:asciiTheme="minorHAnsi" w:hAnsiTheme="minorHAnsi" w:cstheme="minorHAnsi"/>
          <w:b/>
          <w:sz w:val="32"/>
          <w:u w:val="single"/>
        </w:rPr>
      </w:pPr>
    </w:p>
    <w:p w14:paraId="1C2FBE93" w14:textId="4165E7B5" w:rsidR="00FE08F9" w:rsidRPr="00FE08F9" w:rsidRDefault="001E13B1" w:rsidP="00FE08F9">
      <w:pPr>
        <w:spacing w:line="480" w:lineRule="auto"/>
        <w:rPr>
          <w:b/>
          <w:sz w:val="36"/>
          <w:szCs w:val="36"/>
        </w:rPr>
      </w:pPr>
      <w:r>
        <w:rPr>
          <w:b/>
          <w:sz w:val="36"/>
          <w:szCs w:val="36"/>
        </w:rPr>
        <w:lastRenderedPageBreak/>
        <w:t xml:space="preserve">                             </w:t>
      </w:r>
      <w:r w:rsidR="00FE08F9" w:rsidRPr="00FE08F9">
        <w:rPr>
          <w:b/>
          <w:sz w:val="36"/>
          <w:szCs w:val="36"/>
        </w:rPr>
        <w:t>Aim and Objectives</w:t>
      </w:r>
    </w:p>
    <w:p w14:paraId="6EAEC752" w14:textId="1DFE486F" w:rsidR="00FE08F9" w:rsidRPr="00FE08F9" w:rsidRDefault="00FE08F9" w:rsidP="00FE08F9">
      <w:pPr>
        <w:keepNext/>
        <w:spacing w:before="240" w:after="60" w:line="360" w:lineRule="auto"/>
        <w:ind w:left="-720"/>
        <w:jc w:val="center"/>
        <w:rPr>
          <w:b/>
          <w:sz w:val="24"/>
          <w:szCs w:val="24"/>
        </w:rPr>
      </w:pPr>
      <w:r w:rsidRPr="00FE08F9">
        <w:rPr>
          <w:b/>
          <w:sz w:val="36"/>
          <w:szCs w:val="36"/>
        </w:rPr>
        <w:t xml:space="preserve">  </w:t>
      </w:r>
      <w:r w:rsidR="001E13B1" w:rsidRPr="001E13B1">
        <w:rPr>
          <w:b/>
          <w:sz w:val="32"/>
          <w:szCs w:val="32"/>
        </w:rPr>
        <w:t>Aims</w:t>
      </w:r>
      <w:r w:rsidR="001E13B1">
        <w:rPr>
          <w:b/>
          <w:sz w:val="24"/>
          <w:szCs w:val="24"/>
        </w:rPr>
        <w:t xml:space="preserve"> -</w:t>
      </w:r>
      <w:r w:rsidR="001E13B1" w:rsidRPr="00FE08F9">
        <w:rPr>
          <w:b/>
          <w:sz w:val="36"/>
          <w:szCs w:val="36"/>
        </w:rPr>
        <w:t xml:space="preserve"> </w:t>
      </w:r>
      <w:r w:rsidR="001E13B1" w:rsidRPr="00FE08F9">
        <w:rPr>
          <w:b/>
          <w:sz w:val="24"/>
          <w:szCs w:val="24"/>
        </w:rPr>
        <w:t>ROLE</w:t>
      </w:r>
      <w:r w:rsidRPr="00FE08F9">
        <w:rPr>
          <w:b/>
          <w:sz w:val="24"/>
          <w:szCs w:val="24"/>
        </w:rPr>
        <w:t xml:space="preserve"> OF UTERINE ARTERY DOPPLER &amp; LOW DOSE ASPIRIN INTERVENTION </w:t>
      </w:r>
      <w:del w:id="12" w:author="Tajudeen Waliu" w:date="2025-04-28T14:23:00Z" w16du:dateUtc="2025-04-28T13:23:00Z">
        <w:r w:rsidRPr="00FE08F9" w:rsidDel="008B2165">
          <w:rPr>
            <w:b/>
            <w:sz w:val="24"/>
            <w:szCs w:val="24"/>
          </w:rPr>
          <w:delText xml:space="preserve"> </w:delText>
        </w:r>
      </w:del>
      <w:r w:rsidRPr="00FE08F9">
        <w:rPr>
          <w:b/>
          <w:sz w:val="24"/>
          <w:szCs w:val="24"/>
        </w:rPr>
        <w:t xml:space="preserve">ON </w:t>
      </w:r>
      <w:proofErr w:type="spellStart"/>
      <w:r w:rsidRPr="00FE08F9">
        <w:rPr>
          <w:b/>
          <w:sz w:val="24"/>
          <w:szCs w:val="24"/>
        </w:rPr>
        <w:t>FETOMATERNAL</w:t>
      </w:r>
      <w:proofErr w:type="spellEnd"/>
      <w:r w:rsidRPr="00FE08F9">
        <w:rPr>
          <w:b/>
          <w:sz w:val="24"/>
          <w:szCs w:val="24"/>
        </w:rPr>
        <w:t xml:space="preserve"> OUTCOME IN </w:t>
      </w:r>
      <w:del w:id="13" w:author="Tajudeen Waliu" w:date="2025-04-28T14:23:00Z" w16du:dateUtc="2025-04-28T13:23:00Z">
        <w:r w:rsidRPr="00FE08F9" w:rsidDel="008B2165">
          <w:rPr>
            <w:b/>
            <w:sz w:val="24"/>
            <w:szCs w:val="24"/>
          </w:rPr>
          <w:delText xml:space="preserve"> </w:delText>
        </w:r>
      </w:del>
      <w:r w:rsidRPr="00FE08F9">
        <w:rPr>
          <w:b/>
          <w:sz w:val="24"/>
          <w:szCs w:val="24"/>
        </w:rPr>
        <w:t>LOW RISK PREGNANT WOMEN</w:t>
      </w:r>
    </w:p>
    <w:p w14:paraId="42217E4A" w14:textId="77777777" w:rsidR="00FE08F9" w:rsidRPr="00FE08F9" w:rsidRDefault="00FE08F9" w:rsidP="00FE08F9">
      <w:pPr>
        <w:keepNext/>
        <w:spacing w:before="240" w:after="60" w:line="360" w:lineRule="auto"/>
        <w:ind w:left="-720"/>
        <w:rPr>
          <w:b/>
          <w:sz w:val="24"/>
          <w:szCs w:val="24"/>
        </w:rPr>
      </w:pPr>
      <w:r w:rsidRPr="00FE08F9">
        <w:rPr>
          <w:b/>
          <w:sz w:val="24"/>
          <w:szCs w:val="24"/>
        </w:rPr>
        <w:t xml:space="preserve">           </w:t>
      </w:r>
    </w:p>
    <w:p w14:paraId="19F6AD22" w14:textId="54172731" w:rsidR="00FE08F9" w:rsidRPr="001E13B1" w:rsidRDefault="00FE08F9" w:rsidP="00FE08F9">
      <w:pPr>
        <w:keepNext/>
        <w:spacing w:before="240" w:after="60" w:line="360" w:lineRule="auto"/>
        <w:ind w:left="-720"/>
        <w:rPr>
          <w:b/>
          <w:iCs/>
          <w:sz w:val="32"/>
          <w:szCs w:val="32"/>
        </w:rPr>
      </w:pPr>
      <w:r w:rsidRPr="00FE08F9">
        <w:rPr>
          <w:b/>
          <w:sz w:val="24"/>
          <w:szCs w:val="24"/>
        </w:rPr>
        <w:t xml:space="preserve">     </w:t>
      </w:r>
      <w:proofErr w:type="gramStart"/>
      <w:r w:rsidRPr="001E13B1">
        <w:rPr>
          <w:b/>
          <w:iCs/>
          <w:sz w:val="32"/>
          <w:szCs w:val="32"/>
        </w:rPr>
        <w:t xml:space="preserve">Objectives </w:t>
      </w:r>
      <w:ins w:id="14" w:author="Tajudeen Waliu" w:date="2025-04-28T14:23:00Z" w16du:dateUtc="2025-04-28T13:23:00Z">
        <w:r w:rsidR="008B2165">
          <w:rPr>
            <w:b/>
            <w:iCs/>
            <w:sz w:val="32"/>
            <w:szCs w:val="32"/>
          </w:rPr>
          <w:t>:</w:t>
        </w:r>
      </w:ins>
      <w:proofErr w:type="gramEnd"/>
      <w:del w:id="15" w:author="Tajudeen Waliu" w:date="2025-04-28T14:23:00Z" w16du:dateUtc="2025-04-28T13:23:00Z">
        <w:r w:rsidRPr="001E13B1" w:rsidDel="008B2165">
          <w:rPr>
            <w:b/>
            <w:iCs/>
            <w:sz w:val="32"/>
            <w:szCs w:val="32"/>
          </w:rPr>
          <w:delText>-</w:delText>
        </w:r>
      </w:del>
    </w:p>
    <w:p w14:paraId="275CB96F" w14:textId="77777777" w:rsidR="00FE08F9" w:rsidRPr="00FE08F9" w:rsidRDefault="00FE08F9" w:rsidP="00FE08F9">
      <w:pPr>
        <w:keepNext/>
        <w:spacing w:before="240" w:after="60" w:line="360" w:lineRule="auto"/>
        <w:ind w:left="-720"/>
        <w:jc w:val="center"/>
        <w:rPr>
          <w:b/>
          <w:sz w:val="24"/>
          <w:szCs w:val="24"/>
        </w:rPr>
      </w:pPr>
    </w:p>
    <w:p w14:paraId="2B42A720" w14:textId="28122C06" w:rsidR="00FE08F9" w:rsidRPr="00FE08F9" w:rsidRDefault="001E13B1" w:rsidP="00FE08F9">
      <w:pPr>
        <w:numPr>
          <w:ilvl w:val="0"/>
          <w:numId w:val="2"/>
        </w:numPr>
        <w:spacing w:line="480" w:lineRule="auto"/>
        <w:contextualSpacing/>
        <w:jc w:val="both"/>
        <w:rPr>
          <w:sz w:val="24"/>
          <w:szCs w:val="24"/>
        </w:rPr>
      </w:pPr>
      <w:commentRangeStart w:id="16"/>
      <w:r w:rsidRPr="00FE08F9">
        <w:rPr>
          <w:sz w:val="24"/>
          <w:szCs w:val="24"/>
        </w:rPr>
        <w:t>Prevalence</w:t>
      </w:r>
      <w:r w:rsidR="00FE08F9" w:rsidRPr="00FE08F9">
        <w:rPr>
          <w:sz w:val="24"/>
          <w:szCs w:val="24"/>
        </w:rPr>
        <w:t xml:space="preserve"> of women with high UAPI in a low risk </w:t>
      </w:r>
      <w:r w:rsidRPr="00FE08F9">
        <w:rPr>
          <w:sz w:val="24"/>
          <w:szCs w:val="24"/>
        </w:rPr>
        <w:t>pregnant woman</w:t>
      </w:r>
      <w:r w:rsidR="00FE08F9" w:rsidRPr="00FE08F9">
        <w:rPr>
          <w:sz w:val="24"/>
          <w:szCs w:val="24"/>
        </w:rPr>
        <w:t>.</w:t>
      </w:r>
    </w:p>
    <w:p w14:paraId="37123B43" w14:textId="77777777" w:rsidR="00FE08F9" w:rsidRPr="00FE08F9" w:rsidRDefault="00FE08F9" w:rsidP="00FE08F9">
      <w:pPr>
        <w:numPr>
          <w:ilvl w:val="0"/>
          <w:numId w:val="2"/>
        </w:numPr>
        <w:spacing w:line="480" w:lineRule="auto"/>
        <w:contextualSpacing/>
        <w:jc w:val="both"/>
        <w:rPr>
          <w:sz w:val="24"/>
          <w:szCs w:val="24"/>
        </w:rPr>
      </w:pPr>
      <w:r w:rsidRPr="00FE08F9">
        <w:rPr>
          <w:sz w:val="24"/>
          <w:szCs w:val="24"/>
        </w:rPr>
        <w:t>To study the role of aspirin in women with high UAPI.</w:t>
      </w:r>
    </w:p>
    <w:p w14:paraId="51783B80" w14:textId="6CA6BFC3" w:rsidR="00FE08F9" w:rsidRPr="00FE08F9" w:rsidRDefault="00FE08F9" w:rsidP="00FE08F9">
      <w:pPr>
        <w:numPr>
          <w:ilvl w:val="0"/>
          <w:numId w:val="2"/>
        </w:numPr>
        <w:spacing w:line="480" w:lineRule="auto"/>
        <w:contextualSpacing/>
        <w:jc w:val="both"/>
        <w:rPr>
          <w:sz w:val="24"/>
          <w:szCs w:val="24"/>
        </w:rPr>
      </w:pPr>
      <w:r w:rsidRPr="00FE08F9">
        <w:rPr>
          <w:sz w:val="24"/>
          <w:szCs w:val="24"/>
        </w:rPr>
        <w:t xml:space="preserve">To compare pregnancy outcome </w:t>
      </w:r>
      <w:r w:rsidR="001E13B1" w:rsidRPr="00FE08F9">
        <w:rPr>
          <w:sz w:val="24"/>
          <w:szCs w:val="24"/>
        </w:rPr>
        <w:t>in women</w:t>
      </w:r>
      <w:r w:rsidRPr="00FE08F9">
        <w:rPr>
          <w:sz w:val="24"/>
          <w:szCs w:val="24"/>
        </w:rPr>
        <w:t xml:space="preserve"> with normal UAPI and those with high UAPI started with aspirin.</w:t>
      </w:r>
    </w:p>
    <w:p w14:paraId="0C8F8641" w14:textId="3CFA840A" w:rsidR="00FE08F9" w:rsidRPr="00FE08F9" w:rsidRDefault="00FE08F9" w:rsidP="00FE08F9">
      <w:pPr>
        <w:numPr>
          <w:ilvl w:val="0"/>
          <w:numId w:val="2"/>
        </w:numPr>
        <w:spacing w:line="480" w:lineRule="auto"/>
        <w:contextualSpacing/>
        <w:jc w:val="both"/>
        <w:rPr>
          <w:sz w:val="24"/>
          <w:szCs w:val="24"/>
        </w:rPr>
      </w:pPr>
      <w:r w:rsidRPr="00FE08F9">
        <w:rPr>
          <w:sz w:val="24"/>
          <w:szCs w:val="24"/>
        </w:rPr>
        <w:t xml:space="preserve">To establish the role of UAPI </w:t>
      </w:r>
      <w:r w:rsidR="001E13B1">
        <w:rPr>
          <w:sz w:val="24"/>
          <w:szCs w:val="24"/>
        </w:rPr>
        <w:t xml:space="preserve">   </w:t>
      </w:r>
      <w:r w:rsidRPr="00FE08F9">
        <w:rPr>
          <w:sz w:val="24"/>
          <w:szCs w:val="24"/>
        </w:rPr>
        <w:t xml:space="preserve">as a recommended screening test for improving </w:t>
      </w:r>
      <w:proofErr w:type="spellStart"/>
      <w:r w:rsidRPr="00FE08F9">
        <w:rPr>
          <w:sz w:val="24"/>
          <w:szCs w:val="24"/>
        </w:rPr>
        <w:t>feto</w:t>
      </w:r>
      <w:proofErr w:type="spellEnd"/>
      <w:r w:rsidRPr="00FE08F9">
        <w:rPr>
          <w:sz w:val="24"/>
          <w:szCs w:val="24"/>
        </w:rPr>
        <w:t xml:space="preserve">-maternal outcome.  </w:t>
      </w:r>
      <w:commentRangeEnd w:id="16"/>
      <w:r w:rsidR="008B2165">
        <w:rPr>
          <w:rStyle w:val="CommentReference"/>
        </w:rPr>
        <w:commentReference w:id="16"/>
      </w:r>
    </w:p>
    <w:p w14:paraId="3F169BC4" w14:textId="77777777" w:rsidR="0047658A" w:rsidRPr="00F71985" w:rsidRDefault="0047658A" w:rsidP="0047658A">
      <w:pPr>
        <w:spacing w:after="0"/>
        <w:rPr>
          <w:rFonts w:asciiTheme="minorHAnsi" w:hAnsiTheme="minorHAnsi" w:cstheme="minorHAnsi"/>
        </w:rPr>
        <w:sectPr w:rsidR="0047658A" w:rsidRPr="00F71985">
          <w:headerReference w:type="even" r:id="rId11"/>
          <w:headerReference w:type="default" r:id="rId12"/>
          <w:footerReference w:type="even" r:id="rId13"/>
          <w:footerReference w:type="default" r:id="rId14"/>
          <w:headerReference w:type="first" r:id="rId15"/>
          <w:footerReference w:type="first" r:id="rId16"/>
          <w:pgSz w:w="11910" w:h="16840"/>
          <w:pgMar w:top="1380" w:right="1680" w:bottom="960" w:left="1680" w:header="0" w:footer="777" w:gutter="0"/>
          <w:cols w:space="720"/>
        </w:sectPr>
      </w:pPr>
    </w:p>
    <w:p w14:paraId="4C6A255A" w14:textId="41396BBE" w:rsidR="00FE08F9" w:rsidRPr="001E13B1" w:rsidRDefault="00FC6ACE" w:rsidP="00FE08F9">
      <w:pPr>
        <w:spacing w:line="480" w:lineRule="auto"/>
        <w:rPr>
          <w:rFonts w:asciiTheme="minorHAnsi" w:hAnsiTheme="minorHAnsi" w:cstheme="minorHAnsi"/>
          <w:b/>
          <w:sz w:val="32"/>
          <w:szCs w:val="32"/>
        </w:rPr>
      </w:pPr>
      <w:bookmarkStart w:id="17" w:name="_Hlk29740150"/>
      <w:r w:rsidRPr="001E13B1">
        <w:rPr>
          <w:rFonts w:asciiTheme="minorHAnsi" w:hAnsiTheme="minorHAnsi" w:cstheme="minorHAnsi"/>
          <w:b/>
          <w:w w:val="95"/>
          <w:sz w:val="32"/>
          <w:szCs w:val="32"/>
        </w:rPr>
        <w:lastRenderedPageBreak/>
        <w:t xml:space="preserve">                                                         </w:t>
      </w:r>
      <w:r w:rsidR="00FE08F9" w:rsidRPr="001E13B1">
        <w:rPr>
          <w:rFonts w:asciiTheme="minorHAnsi" w:hAnsiTheme="minorHAnsi" w:cstheme="minorHAnsi"/>
          <w:b/>
          <w:w w:val="95"/>
          <w:sz w:val="32"/>
          <w:szCs w:val="32"/>
        </w:rPr>
        <w:t xml:space="preserve"> Review of literature</w:t>
      </w:r>
    </w:p>
    <w:p w14:paraId="56192D0A" w14:textId="06C308EB" w:rsidR="001E13B1" w:rsidRPr="00503336" w:rsidRDefault="001E13B1" w:rsidP="001E13B1">
      <w:pPr>
        <w:widowControl w:val="0"/>
        <w:autoSpaceDE w:val="0"/>
        <w:autoSpaceDN w:val="0"/>
        <w:spacing w:after="0" w:line="480" w:lineRule="auto"/>
        <w:ind w:right="201"/>
        <w:rPr>
          <w:rFonts w:asciiTheme="minorHAnsi" w:eastAsia="Trebuchet MS" w:hAnsiTheme="minorHAnsi" w:cstheme="minorHAnsi"/>
          <w:sz w:val="24"/>
          <w:szCs w:val="24"/>
        </w:rPr>
      </w:pPr>
      <w:r>
        <w:rPr>
          <w:rFonts w:ascii="Times New Roman" w:eastAsia="Trebuchet MS" w:hAnsi="Times New Roman"/>
          <w:sz w:val="24"/>
          <w:szCs w:val="24"/>
        </w:rPr>
        <w:t xml:space="preserve">         </w:t>
      </w:r>
      <w:commentRangeStart w:id="18"/>
      <w:r w:rsidR="00FE08F9" w:rsidRPr="00503336">
        <w:rPr>
          <w:rFonts w:asciiTheme="minorHAnsi" w:eastAsia="Trebuchet MS" w:hAnsiTheme="minorHAnsi" w:cstheme="minorHAnsi"/>
          <w:sz w:val="24"/>
          <w:szCs w:val="24"/>
        </w:rPr>
        <w:t>Doppler ultrasound provides a unique, noninvasive and safe method for studying blood</w:t>
      </w:r>
      <w:r w:rsidR="00FE08F9" w:rsidRPr="00503336">
        <w:rPr>
          <w:rFonts w:asciiTheme="minorHAnsi" w:eastAsia="Trebuchet MS" w:hAnsiTheme="minorHAnsi" w:cstheme="minorHAnsi"/>
          <w:spacing w:val="-49"/>
          <w:sz w:val="24"/>
          <w:szCs w:val="24"/>
        </w:rPr>
        <w:t xml:space="preserve"> </w:t>
      </w:r>
      <w:r w:rsidR="00FE08F9" w:rsidRPr="00503336">
        <w:rPr>
          <w:rFonts w:asciiTheme="minorHAnsi" w:eastAsia="Trebuchet MS" w:hAnsiTheme="minorHAnsi" w:cstheme="minorHAnsi"/>
          <w:sz w:val="24"/>
          <w:szCs w:val="24"/>
        </w:rPr>
        <w:t>flow</w:t>
      </w:r>
      <w:r w:rsidR="00FE08F9" w:rsidRPr="00503336">
        <w:rPr>
          <w:rFonts w:asciiTheme="minorHAnsi" w:eastAsia="Trebuchet MS" w:hAnsiTheme="minorHAnsi" w:cstheme="minorHAnsi"/>
          <w:spacing w:val="-47"/>
          <w:sz w:val="24"/>
          <w:szCs w:val="24"/>
        </w:rPr>
        <w:t xml:space="preserve"> </w:t>
      </w:r>
      <w:r w:rsidR="00FE08F9" w:rsidRPr="00503336">
        <w:rPr>
          <w:rFonts w:asciiTheme="minorHAnsi" w:eastAsia="Trebuchet MS" w:hAnsiTheme="minorHAnsi" w:cstheme="minorHAnsi"/>
          <w:sz w:val="24"/>
          <w:szCs w:val="24"/>
        </w:rPr>
        <w:t>characteristics</w:t>
      </w:r>
      <w:r w:rsidR="00FE08F9" w:rsidRPr="00503336">
        <w:rPr>
          <w:rFonts w:asciiTheme="minorHAnsi" w:eastAsia="Trebuchet MS" w:hAnsiTheme="minorHAnsi" w:cstheme="minorHAnsi"/>
          <w:spacing w:val="-47"/>
          <w:sz w:val="24"/>
          <w:szCs w:val="24"/>
        </w:rPr>
        <w:t xml:space="preserve"> </w:t>
      </w:r>
      <w:r w:rsidR="00FE08F9" w:rsidRPr="00503336">
        <w:rPr>
          <w:rFonts w:asciiTheme="minorHAnsi" w:eastAsia="Trebuchet MS" w:hAnsiTheme="minorHAnsi" w:cstheme="minorHAnsi"/>
          <w:sz w:val="24"/>
          <w:szCs w:val="24"/>
        </w:rPr>
        <w:t>in</w:t>
      </w:r>
      <w:r w:rsidR="00FE08F9" w:rsidRPr="00503336">
        <w:rPr>
          <w:rFonts w:asciiTheme="minorHAnsi" w:eastAsia="Trebuchet MS" w:hAnsiTheme="minorHAnsi" w:cstheme="minorHAnsi"/>
          <w:spacing w:val="-48"/>
          <w:sz w:val="24"/>
          <w:szCs w:val="24"/>
        </w:rPr>
        <w:t xml:space="preserve"> </w:t>
      </w:r>
      <w:r w:rsidR="00FE08F9" w:rsidRPr="00503336">
        <w:rPr>
          <w:rFonts w:asciiTheme="minorHAnsi" w:eastAsia="Trebuchet MS" w:hAnsiTheme="minorHAnsi" w:cstheme="minorHAnsi"/>
          <w:sz w:val="24"/>
          <w:szCs w:val="24"/>
        </w:rPr>
        <w:t>both</w:t>
      </w:r>
      <w:r w:rsidR="00FE08F9" w:rsidRPr="00503336">
        <w:rPr>
          <w:rFonts w:asciiTheme="minorHAnsi" w:eastAsia="Trebuchet MS" w:hAnsiTheme="minorHAnsi" w:cstheme="minorHAnsi"/>
          <w:spacing w:val="-48"/>
          <w:sz w:val="24"/>
          <w:szCs w:val="24"/>
        </w:rPr>
        <w:t xml:space="preserve"> </w:t>
      </w:r>
      <w:proofErr w:type="spellStart"/>
      <w:r w:rsidR="00FE08F9" w:rsidRPr="00503336">
        <w:rPr>
          <w:rFonts w:asciiTheme="minorHAnsi" w:eastAsia="Trebuchet MS" w:hAnsiTheme="minorHAnsi" w:cstheme="minorHAnsi"/>
          <w:sz w:val="24"/>
          <w:szCs w:val="24"/>
        </w:rPr>
        <w:t>feto</w:t>
      </w:r>
      <w:proofErr w:type="spellEnd"/>
      <w:r w:rsidR="00FE08F9" w:rsidRPr="00503336">
        <w:rPr>
          <w:rFonts w:asciiTheme="minorHAnsi" w:eastAsia="Trebuchet MS" w:hAnsiTheme="minorHAnsi" w:cstheme="minorHAnsi"/>
          <w:sz w:val="24"/>
          <w:szCs w:val="24"/>
        </w:rPr>
        <w:t>-placental</w:t>
      </w:r>
      <w:r w:rsidR="00FE08F9" w:rsidRPr="00503336">
        <w:rPr>
          <w:rFonts w:asciiTheme="minorHAnsi" w:eastAsia="Trebuchet MS" w:hAnsiTheme="minorHAnsi" w:cstheme="minorHAnsi"/>
          <w:spacing w:val="-48"/>
          <w:sz w:val="24"/>
          <w:szCs w:val="24"/>
        </w:rPr>
        <w:t xml:space="preserve"> </w:t>
      </w:r>
      <w:r w:rsidR="00FE08F9" w:rsidRPr="00503336">
        <w:rPr>
          <w:rFonts w:asciiTheme="minorHAnsi" w:eastAsia="Trebuchet MS" w:hAnsiTheme="minorHAnsi" w:cstheme="minorHAnsi"/>
          <w:sz w:val="24"/>
          <w:szCs w:val="24"/>
        </w:rPr>
        <w:t>and</w:t>
      </w:r>
      <w:r w:rsidR="00FE08F9" w:rsidRPr="00503336">
        <w:rPr>
          <w:rFonts w:asciiTheme="minorHAnsi" w:eastAsia="Trebuchet MS" w:hAnsiTheme="minorHAnsi" w:cstheme="minorHAnsi"/>
          <w:spacing w:val="-48"/>
          <w:sz w:val="24"/>
          <w:szCs w:val="24"/>
        </w:rPr>
        <w:t xml:space="preserve"> </w:t>
      </w:r>
      <w:r w:rsidR="00FE08F9" w:rsidRPr="00503336">
        <w:rPr>
          <w:rFonts w:asciiTheme="minorHAnsi" w:eastAsia="Trebuchet MS" w:hAnsiTheme="minorHAnsi" w:cstheme="minorHAnsi"/>
          <w:sz w:val="24"/>
          <w:szCs w:val="24"/>
        </w:rPr>
        <w:t>utero-placental</w:t>
      </w:r>
      <w:r w:rsidR="00FE08F9" w:rsidRPr="00503336">
        <w:rPr>
          <w:rFonts w:asciiTheme="minorHAnsi" w:eastAsia="Trebuchet MS" w:hAnsiTheme="minorHAnsi" w:cstheme="minorHAnsi"/>
          <w:spacing w:val="-48"/>
          <w:sz w:val="24"/>
          <w:szCs w:val="24"/>
        </w:rPr>
        <w:t xml:space="preserve"> </w:t>
      </w:r>
      <w:r w:rsidR="00FE08F9" w:rsidRPr="00503336">
        <w:rPr>
          <w:rFonts w:asciiTheme="minorHAnsi" w:eastAsia="Trebuchet MS" w:hAnsiTheme="minorHAnsi" w:cstheme="minorHAnsi"/>
          <w:sz w:val="24"/>
          <w:szCs w:val="24"/>
        </w:rPr>
        <w:t>circulations</w:t>
      </w:r>
      <w:r w:rsidR="00FE08F9" w:rsidRPr="00503336">
        <w:rPr>
          <w:rFonts w:asciiTheme="minorHAnsi" w:eastAsia="Trebuchet MS" w:hAnsiTheme="minorHAnsi" w:cstheme="minorHAnsi"/>
          <w:spacing w:val="-47"/>
          <w:sz w:val="24"/>
          <w:szCs w:val="24"/>
        </w:rPr>
        <w:t xml:space="preserve"> </w:t>
      </w:r>
      <w:r w:rsidR="00FE08F9" w:rsidRPr="00503336">
        <w:rPr>
          <w:rFonts w:asciiTheme="minorHAnsi" w:eastAsia="Trebuchet MS" w:hAnsiTheme="minorHAnsi" w:cstheme="minorHAnsi"/>
          <w:sz w:val="24"/>
          <w:szCs w:val="24"/>
        </w:rPr>
        <w:t>that is</w:t>
      </w:r>
      <w:r w:rsidR="00FE08F9" w:rsidRPr="00503336">
        <w:rPr>
          <w:rFonts w:asciiTheme="minorHAnsi" w:eastAsia="Trebuchet MS" w:hAnsiTheme="minorHAnsi" w:cstheme="minorHAnsi"/>
          <w:spacing w:val="-29"/>
          <w:sz w:val="24"/>
          <w:szCs w:val="24"/>
        </w:rPr>
        <w:t xml:space="preserve"> </w:t>
      </w:r>
      <w:r w:rsidR="00FE08F9" w:rsidRPr="00503336">
        <w:rPr>
          <w:rFonts w:asciiTheme="minorHAnsi" w:eastAsia="Trebuchet MS" w:hAnsiTheme="minorHAnsi" w:cstheme="minorHAnsi"/>
          <w:sz w:val="24"/>
          <w:szCs w:val="24"/>
        </w:rPr>
        <w:t>being</w:t>
      </w:r>
      <w:r w:rsidR="00FE08F9" w:rsidRPr="00503336">
        <w:rPr>
          <w:rFonts w:asciiTheme="minorHAnsi" w:eastAsia="Trebuchet MS" w:hAnsiTheme="minorHAnsi" w:cstheme="minorHAnsi"/>
          <w:spacing w:val="-28"/>
          <w:sz w:val="24"/>
          <w:szCs w:val="24"/>
        </w:rPr>
        <w:t xml:space="preserve"> </w:t>
      </w:r>
      <w:r w:rsidR="00FE08F9" w:rsidRPr="00503336">
        <w:rPr>
          <w:rFonts w:asciiTheme="minorHAnsi" w:eastAsia="Trebuchet MS" w:hAnsiTheme="minorHAnsi" w:cstheme="minorHAnsi"/>
          <w:sz w:val="24"/>
          <w:szCs w:val="24"/>
        </w:rPr>
        <w:t>used</w:t>
      </w:r>
      <w:r w:rsidR="00FE08F9" w:rsidRPr="00503336">
        <w:rPr>
          <w:rFonts w:asciiTheme="minorHAnsi" w:eastAsia="Trebuchet MS" w:hAnsiTheme="minorHAnsi" w:cstheme="minorHAnsi"/>
          <w:spacing w:val="-30"/>
          <w:sz w:val="24"/>
          <w:szCs w:val="24"/>
        </w:rPr>
        <w:t xml:space="preserve"> </w:t>
      </w:r>
      <w:r w:rsidR="00FE08F9" w:rsidRPr="00503336">
        <w:rPr>
          <w:rFonts w:asciiTheme="minorHAnsi" w:eastAsia="Trebuchet MS" w:hAnsiTheme="minorHAnsi" w:cstheme="minorHAnsi"/>
          <w:sz w:val="24"/>
          <w:szCs w:val="24"/>
        </w:rPr>
        <w:t>in</w:t>
      </w:r>
      <w:r w:rsidR="00FE08F9" w:rsidRPr="00503336">
        <w:rPr>
          <w:rFonts w:asciiTheme="minorHAnsi" w:eastAsia="Trebuchet MS" w:hAnsiTheme="minorHAnsi" w:cstheme="minorHAnsi"/>
          <w:spacing w:val="-29"/>
          <w:sz w:val="24"/>
          <w:szCs w:val="24"/>
        </w:rPr>
        <w:t xml:space="preserve"> </w:t>
      </w:r>
      <w:r w:rsidR="00FE08F9" w:rsidRPr="00503336">
        <w:rPr>
          <w:rFonts w:asciiTheme="minorHAnsi" w:eastAsia="Trebuchet MS" w:hAnsiTheme="minorHAnsi" w:cstheme="minorHAnsi"/>
          <w:sz w:val="24"/>
          <w:szCs w:val="24"/>
        </w:rPr>
        <w:t>clinical</w:t>
      </w:r>
      <w:r w:rsidR="00FE08F9" w:rsidRPr="00503336">
        <w:rPr>
          <w:rFonts w:asciiTheme="minorHAnsi" w:eastAsia="Trebuchet MS" w:hAnsiTheme="minorHAnsi" w:cstheme="minorHAnsi"/>
          <w:spacing w:val="-29"/>
          <w:sz w:val="24"/>
          <w:szCs w:val="24"/>
        </w:rPr>
        <w:t xml:space="preserve"> </w:t>
      </w:r>
      <w:r w:rsidR="00FE08F9" w:rsidRPr="00503336">
        <w:rPr>
          <w:rFonts w:asciiTheme="minorHAnsi" w:eastAsia="Trebuchet MS" w:hAnsiTheme="minorHAnsi" w:cstheme="minorHAnsi"/>
          <w:sz w:val="24"/>
          <w:szCs w:val="24"/>
        </w:rPr>
        <w:t>evaluation</w:t>
      </w:r>
      <w:r w:rsidR="00FE08F9" w:rsidRPr="00503336">
        <w:rPr>
          <w:rFonts w:asciiTheme="minorHAnsi" w:eastAsia="Trebuchet MS" w:hAnsiTheme="minorHAnsi" w:cstheme="minorHAnsi"/>
          <w:spacing w:val="-29"/>
          <w:sz w:val="24"/>
          <w:szCs w:val="24"/>
        </w:rPr>
        <w:t xml:space="preserve"> </w:t>
      </w:r>
      <w:r w:rsidR="00FE08F9" w:rsidRPr="00503336">
        <w:rPr>
          <w:rFonts w:asciiTheme="minorHAnsi" w:eastAsia="Trebuchet MS" w:hAnsiTheme="minorHAnsi" w:cstheme="minorHAnsi"/>
          <w:sz w:val="24"/>
          <w:szCs w:val="24"/>
        </w:rPr>
        <w:t>of</w:t>
      </w:r>
      <w:r w:rsidR="00FE08F9" w:rsidRPr="00503336">
        <w:rPr>
          <w:rFonts w:asciiTheme="minorHAnsi" w:eastAsia="Trebuchet MS" w:hAnsiTheme="minorHAnsi" w:cstheme="minorHAnsi"/>
          <w:spacing w:val="-28"/>
          <w:sz w:val="24"/>
          <w:szCs w:val="24"/>
        </w:rPr>
        <w:t xml:space="preserve"> </w:t>
      </w:r>
      <w:r w:rsidRPr="00503336">
        <w:rPr>
          <w:rFonts w:asciiTheme="minorHAnsi" w:eastAsia="Trebuchet MS" w:hAnsiTheme="minorHAnsi" w:cstheme="minorHAnsi"/>
          <w:sz w:val="24"/>
          <w:szCs w:val="24"/>
        </w:rPr>
        <w:t>high</w:t>
      </w:r>
      <w:r w:rsidRPr="00503336">
        <w:rPr>
          <w:rFonts w:asciiTheme="minorHAnsi" w:eastAsia="Trebuchet MS" w:hAnsiTheme="minorHAnsi" w:cstheme="minorHAnsi"/>
          <w:spacing w:val="-29"/>
          <w:sz w:val="24"/>
          <w:szCs w:val="24"/>
        </w:rPr>
        <w:t>-</w:t>
      </w:r>
      <w:r w:rsidR="00B21C81">
        <w:rPr>
          <w:rFonts w:asciiTheme="minorHAnsi" w:eastAsia="Trebuchet MS" w:hAnsiTheme="minorHAnsi" w:cstheme="minorHAnsi"/>
          <w:spacing w:val="-29"/>
          <w:sz w:val="24"/>
          <w:szCs w:val="24"/>
        </w:rPr>
        <w:t xml:space="preserve">risk   </w:t>
      </w:r>
      <w:r w:rsidR="00FE08F9" w:rsidRPr="00503336">
        <w:rPr>
          <w:rFonts w:asciiTheme="minorHAnsi" w:eastAsia="Trebuchet MS" w:hAnsiTheme="minorHAnsi" w:cstheme="minorHAnsi"/>
          <w:spacing w:val="-28"/>
          <w:sz w:val="24"/>
          <w:szCs w:val="24"/>
        </w:rPr>
        <w:t xml:space="preserve"> </w:t>
      </w:r>
      <w:r w:rsidR="00FE08F9" w:rsidRPr="00503336">
        <w:rPr>
          <w:rFonts w:asciiTheme="minorHAnsi" w:eastAsia="Trebuchet MS" w:hAnsiTheme="minorHAnsi" w:cstheme="minorHAnsi"/>
          <w:sz w:val="24"/>
          <w:szCs w:val="24"/>
        </w:rPr>
        <w:t>pregnancy.</w:t>
      </w:r>
      <w:r w:rsidR="00FE08F9" w:rsidRPr="00503336">
        <w:rPr>
          <w:rFonts w:asciiTheme="minorHAnsi" w:eastAsia="Trebuchet MS" w:hAnsiTheme="minorHAnsi" w:cstheme="minorHAnsi"/>
          <w:spacing w:val="-30"/>
          <w:sz w:val="24"/>
          <w:szCs w:val="24"/>
        </w:rPr>
        <w:t xml:space="preserve"> </w:t>
      </w:r>
      <w:r w:rsidR="00FE08F9" w:rsidRPr="00503336">
        <w:rPr>
          <w:rFonts w:asciiTheme="minorHAnsi" w:eastAsia="Trebuchet MS" w:hAnsiTheme="minorHAnsi" w:cstheme="minorHAnsi"/>
          <w:sz w:val="24"/>
          <w:szCs w:val="24"/>
        </w:rPr>
        <w:t>The</w:t>
      </w:r>
      <w:r w:rsidR="00FE08F9" w:rsidRPr="00503336">
        <w:rPr>
          <w:rFonts w:asciiTheme="minorHAnsi" w:eastAsia="Trebuchet MS" w:hAnsiTheme="minorHAnsi" w:cstheme="minorHAnsi"/>
          <w:spacing w:val="-29"/>
          <w:sz w:val="24"/>
          <w:szCs w:val="24"/>
        </w:rPr>
        <w:t xml:space="preserve"> </w:t>
      </w:r>
      <w:r w:rsidR="00FE08F9" w:rsidRPr="00503336">
        <w:rPr>
          <w:rFonts w:asciiTheme="minorHAnsi" w:eastAsia="Trebuchet MS" w:hAnsiTheme="minorHAnsi" w:cstheme="minorHAnsi"/>
          <w:sz w:val="24"/>
          <w:szCs w:val="24"/>
        </w:rPr>
        <w:t>growing</w:t>
      </w:r>
      <w:r w:rsidR="00FE08F9" w:rsidRPr="00503336">
        <w:rPr>
          <w:rFonts w:asciiTheme="minorHAnsi" w:eastAsia="Trebuchet MS" w:hAnsiTheme="minorHAnsi" w:cstheme="minorHAnsi"/>
          <w:spacing w:val="-28"/>
          <w:sz w:val="24"/>
          <w:szCs w:val="24"/>
        </w:rPr>
        <w:t xml:space="preserve"> </w:t>
      </w:r>
      <w:r w:rsidR="00FE08F9" w:rsidRPr="00503336">
        <w:rPr>
          <w:rFonts w:asciiTheme="minorHAnsi" w:eastAsia="Trebuchet MS" w:hAnsiTheme="minorHAnsi" w:cstheme="minorHAnsi"/>
          <w:sz w:val="24"/>
          <w:szCs w:val="24"/>
        </w:rPr>
        <w:t>availability</w:t>
      </w:r>
      <w:r w:rsidR="00FE08F9" w:rsidRPr="00503336">
        <w:rPr>
          <w:rFonts w:asciiTheme="minorHAnsi" w:eastAsia="Trebuchet MS" w:hAnsiTheme="minorHAnsi" w:cstheme="minorHAnsi"/>
          <w:spacing w:val="-30"/>
          <w:sz w:val="24"/>
          <w:szCs w:val="24"/>
        </w:rPr>
        <w:t xml:space="preserve"> </w:t>
      </w:r>
      <w:r w:rsidR="00FE08F9" w:rsidRPr="00503336">
        <w:rPr>
          <w:rFonts w:asciiTheme="minorHAnsi" w:eastAsia="Trebuchet MS" w:hAnsiTheme="minorHAnsi" w:cstheme="minorHAnsi"/>
          <w:sz w:val="24"/>
          <w:szCs w:val="24"/>
        </w:rPr>
        <w:t xml:space="preserve">of </w:t>
      </w:r>
      <w:r w:rsidR="00FE08F9" w:rsidRPr="00503336">
        <w:rPr>
          <w:rFonts w:asciiTheme="minorHAnsi" w:eastAsia="Trebuchet MS" w:hAnsiTheme="minorHAnsi" w:cstheme="minorHAnsi"/>
          <w:w w:val="107"/>
          <w:sz w:val="24"/>
          <w:szCs w:val="24"/>
        </w:rPr>
        <w:t>D</w:t>
      </w:r>
      <w:r w:rsidR="00FE08F9" w:rsidRPr="00503336">
        <w:rPr>
          <w:rFonts w:asciiTheme="minorHAnsi" w:eastAsia="Trebuchet MS" w:hAnsiTheme="minorHAnsi" w:cstheme="minorHAnsi"/>
          <w:spacing w:val="-1"/>
          <w:w w:val="106"/>
          <w:sz w:val="24"/>
          <w:szCs w:val="24"/>
        </w:rPr>
        <w:t>o</w:t>
      </w:r>
      <w:r w:rsidR="00FE08F9" w:rsidRPr="00503336">
        <w:rPr>
          <w:rFonts w:asciiTheme="minorHAnsi" w:eastAsia="Trebuchet MS" w:hAnsiTheme="minorHAnsi" w:cstheme="minorHAnsi"/>
          <w:spacing w:val="-1"/>
          <w:sz w:val="24"/>
          <w:szCs w:val="24"/>
        </w:rPr>
        <w:t>pp</w:t>
      </w:r>
      <w:r w:rsidR="00FE08F9" w:rsidRPr="00503336">
        <w:rPr>
          <w:rFonts w:asciiTheme="minorHAnsi" w:eastAsia="Trebuchet MS" w:hAnsiTheme="minorHAnsi" w:cstheme="minorHAnsi"/>
          <w:spacing w:val="-1"/>
          <w:w w:val="75"/>
          <w:sz w:val="24"/>
          <w:szCs w:val="24"/>
        </w:rPr>
        <w:t>l</w:t>
      </w:r>
      <w:r w:rsidR="00FE08F9" w:rsidRPr="00503336">
        <w:rPr>
          <w:rFonts w:asciiTheme="minorHAnsi" w:eastAsia="Trebuchet MS" w:hAnsiTheme="minorHAnsi" w:cstheme="minorHAnsi"/>
          <w:spacing w:val="-1"/>
          <w:w w:val="98"/>
          <w:sz w:val="24"/>
          <w:szCs w:val="24"/>
        </w:rPr>
        <w:t>e</w:t>
      </w:r>
      <w:r w:rsidR="00FE08F9" w:rsidRPr="00503336">
        <w:rPr>
          <w:rFonts w:asciiTheme="minorHAnsi" w:eastAsia="Trebuchet MS" w:hAnsiTheme="minorHAnsi" w:cstheme="minorHAnsi"/>
          <w:w w:val="81"/>
          <w:sz w:val="24"/>
          <w:szCs w:val="24"/>
        </w:rPr>
        <w:t>r</w:t>
      </w:r>
      <w:r w:rsidR="00FE08F9" w:rsidRPr="00503336">
        <w:rPr>
          <w:rFonts w:asciiTheme="minorHAnsi" w:eastAsia="Trebuchet MS" w:hAnsiTheme="minorHAnsi" w:cstheme="minorHAnsi"/>
          <w:spacing w:val="-13"/>
          <w:sz w:val="24"/>
          <w:szCs w:val="24"/>
        </w:rPr>
        <w:t xml:space="preserve"> </w:t>
      </w:r>
      <w:r w:rsidR="00FE08F9" w:rsidRPr="00503336">
        <w:rPr>
          <w:rFonts w:asciiTheme="minorHAnsi" w:eastAsia="Trebuchet MS" w:hAnsiTheme="minorHAnsi" w:cstheme="minorHAnsi"/>
          <w:spacing w:val="-1"/>
          <w:w w:val="98"/>
          <w:sz w:val="24"/>
          <w:szCs w:val="24"/>
        </w:rPr>
        <w:t>e</w:t>
      </w:r>
      <w:r w:rsidR="00FE08F9" w:rsidRPr="00503336">
        <w:rPr>
          <w:rFonts w:asciiTheme="minorHAnsi" w:eastAsia="Trebuchet MS" w:hAnsiTheme="minorHAnsi" w:cstheme="minorHAnsi"/>
          <w:w w:val="102"/>
          <w:sz w:val="24"/>
          <w:szCs w:val="24"/>
        </w:rPr>
        <w:t>q</w:t>
      </w:r>
      <w:r w:rsidR="00FE08F9" w:rsidRPr="00503336">
        <w:rPr>
          <w:rFonts w:asciiTheme="minorHAnsi" w:eastAsia="Trebuchet MS" w:hAnsiTheme="minorHAnsi" w:cstheme="minorHAnsi"/>
          <w:spacing w:val="-1"/>
          <w:w w:val="99"/>
          <w:sz w:val="24"/>
          <w:szCs w:val="24"/>
        </w:rPr>
        <w:t>u</w:t>
      </w:r>
      <w:r w:rsidR="00FE08F9" w:rsidRPr="00503336">
        <w:rPr>
          <w:rFonts w:asciiTheme="minorHAnsi" w:eastAsia="Trebuchet MS" w:hAnsiTheme="minorHAnsi" w:cstheme="minorHAnsi"/>
          <w:spacing w:val="-1"/>
          <w:w w:val="79"/>
          <w:sz w:val="24"/>
          <w:szCs w:val="24"/>
        </w:rPr>
        <w:t>i</w:t>
      </w:r>
      <w:r w:rsidR="00FE08F9" w:rsidRPr="00503336">
        <w:rPr>
          <w:rFonts w:asciiTheme="minorHAnsi" w:eastAsia="Trebuchet MS" w:hAnsiTheme="minorHAnsi" w:cstheme="minorHAnsi"/>
          <w:spacing w:val="-1"/>
          <w:sz w:val="24"/>
          <w:szCs w:val="24"/>
        </w:rPr>
        <w:t>p</w:t>
      </w:r>
      <w:r w:rsidR="00FE08F9" w:rsidRPr="00503336">
        <w:rPr>
          <w:rFonts w:asciiTheme="minorHAnsi" w:eastAsia="Trebuchet MS" w:hAnsiTheme="minorHAnsi" w:cstheme="minorHAnsi"/>
          <w:w w:val="105"/>
          <w:sz w:val="24"/>
          <w:szCs w:val="24"/>
        </w:rPr>
        <w:t>m</w:t>
      </w:r>
      <w:r w:rsidR="00FE08F9" w:rsidRPr="00503336">
        <w:rPr>
          <w:rFonts w:asciiTheme="minorHAnsi" w:eastAsia="Trebuchet MS" w:hAnsiTheme="minorHAnsi" w:cstheme="minorHAnsi"/>
          <w:spacing w:val="-1"/>
          <w:w w:val="98"/>
          <w:sz w:val="24"/>
          <w:szCs w:val="24"/>
        </w:rPr>
        <w:t>e</w:t>
      </w:r>
      <w:r w:rsidR="00FE08F9" w:rsidRPr="00503336">
        <w:rPr>
          <w:rFonts w:asciiTheme="minorHAnsi" w:eastAsia="Trebuchet MS" w:hAnsiTheme="minorHAnsi" w:cstheme="minorHAnsi"/>
          <w:spacing w:val="-1"/>
          <w:w w:val="101"/>
          <w:sz w:val="24"/>
          <w:szCs w:val="24"/>
        </w:rPr>
        <w:t>n</w:t>
      </w:r>
      <w:r w:rsidR="00FE08F9" w:rsidRPr="00503336">
        <w:rPr>
          <w:rFonts w:asciiTheme="minorHAnsi" w:eastAsia="Trebuchet MS" w:hAnsiTheme="minorHAnsi" w:cstheme="minorHAnsi"/>
          <w:w w:val="77"/>
          <w:sz w:val="24"/>
          <w:szCs w:val="24"/>
        </w:rPr>
        <w:t>t</w:t>
      </w:r>
      <w:r w:rsidR="00FE08F9" w:rsidRPr="00503336">
        <w:rPr>
          <w:rFonts w:asciiTheme="minorHAnsi" w:eastAsia="Trebuchet MS" w:hAnsiTheme="minorHAnsi" w:cstheme="minorHAnsi"/>
          <w:spacing w:val="-12"/>
          <w:sz w:val="24"/>
          <w:szCs w:val="24"/>
        </w:rPr>
        <w:t xml:space="preserve"> </w:t>
      </w:r>
      <w:r w:rsidR="00FE08F9" w:rsidRPr="00503336">
        <w:rPr>
          <w:rFonts w:asciiTheme="minorHAnsi" w:eastAsia="Trebuchet MS" w:hAnsiTheme="minorHAnsi" w:cstheme="minorHAnsi"/>
          <w:spacing w:val="-1"/>
          <w:w w:val="79"/>
          <w:sz w:val="24"/>
          <w:szCs w:val="24"/>
        </w:rPr>
        <w:t>i</w:t>
      </w:r>
      <w:r w:rsidR="00FE08F9" w:rsidRPr="00503336">
        <w:rPr>
          <w:rFonts w:asciiTheme="minorHAnsi" w:eastAsia="Trebuchet MS" w:hAnsiTheme="minorHAnsi" w:cstheme="minorHAnsi"/>
          <w:w w:val="101"/>
          <w:sz w:val="24"/>
          <w:szCs w:val="24"/>
        </w:rPr>
        <w:t>n</w:t>
      </w:r>
      <w:r w:rsidR="00FE08F9" w:rsidRPr="00503336">
        <w:rPr>
          <w:rFonts w:asciiTheme="minorHAnsi" w:eastAsia="Trebuchet MS" w:hAnsiTheme="minorHAnsi" w:cstheme="minorHAnsi"/>
          <w:spacing w:val="-13"/>
          <w:sz w:val="24"/>
          <w:szCs w:val="24"/>
        </w:rPr>
        <w:t xml:space="preserve"> </w:t>
      </w:r>
      <w:r w:rsidR="00FE08F9" w:rsidRPr="00503336">
        <w:rPr>
          <w:rFonts w:asciiTheme="minorHAnsi" w:eastAsia="Trebuchet MS" w:hAnsiTheme="minorHAnsi" w:cstheme="minorHAnsi"/>
          <w:w w:val="105"/>
          <w:sz w:val="24"/>
          <w:szCs w:val="24"/>
        </w:rPr>
        <w:t>m</w:t>
      </w:r>
      <w:r w:rsidR="00FE08F9" w:rsidRPr="00503336">
        <w:rPr>
          <w:rFonts w:asciiTheme="minorHAnsi" w:eastAsia="Trebuchet MS" w:hAnsiTheme="minorHAnsi" w:cstheme="minorHAnsi"/>
          <w:spacing w:val="-1"/>
          <w:w w:val="79"/>
          <w:sz w:val="24"/>
          <w:szCs w:val="24"/>
        </w:rPr>
        <w:t>i</w:t>
      </w:r>
      <w:r w:rsidR="00FE08F9" w:rsidRPr="00503336">
        <w:rPr>
          <w:rFonts w:asciiTheme="minorHAnsi" w:eastAsia="Trebuchet MS" w:hAnsiTheme="minorHAnsi" w:cstheme="minorHAnsi"/>
          <w:w w:val="101"/>
          <w:sz w:val="24"/>
          <w:szCs w:val="24"/>
        </w:rPr>
        <w:t>d</w:t>
      </w:r>
      <w:r w:rsidR="00FE08F9" w:rsidRPr="00503336">
        <w:rPr>
          <w:rFonts w:asciiTheme="minorHAnsi" w:eastAsia="Trebuchet MS" w:hAnsiTheme="minorHAnsi" w:cstheme="minorHAnsi"/>
          <w:spacing w:val="-14"/>
          <w:sz w:val="24"/>
          <w:szCs w:val="24"/>
        </w:rPr>
        <w:t xml:space="preserve"> </w:t>
      </w:r>
      <w:r w:rsidR="00FE08F9" w:rsidRPr="00503336">
        <w:rPr>
          <w:rFonts w:asciiTheme="minorHAnsi" w:eastAsia="Trebuchet MS" w:hAnsiTheme="minorHAnsi" w:cstheme="minorHAnsi"/>
          <w:w w:val="77"/>
          <w:sz w:val="24"/>
          <w:szCs w:val="24"/>
        </w:rPr>
        <w:t>t</w:t>
      </w:r>
      <w:r w:rsidR="00FE08F9" w:rsidRPr="00503336">
        <w:rPr>
          <w:rFonts w:asciiTheme="minorHAnsi" w:eastAsia="Trebuchet MS" w:hAnsiTheme="minorHAnsi" w:cstheme="minorHAnsi"/>
          <w:w w:val="106"/>
          <w:sz w:val="24"/>
          <w:szCs w:val="24"/>
        </w:rPr>
        <w:t>o</w:t>
      </w:r>
      <w:r w:rsidR="00FE08F9" w:rsidRPr="00503336">
        <w:rPr>
          <w:rFonts w:asciiTheme="minorHAnsi" w:eastAsia="Trebuchet MS" w:hAnsiTheme="minorHAnsi" w:cstheme="minorHAnsi"/>
          <w:spacing w:val="-13"/>
          <w:sz w:val="24"/>
          <w:szCs w:val="24"/>
        </w:rPr>
        <w:t xml:space="preserve"> </w:t>
      </w:r>
      <w:r w:rsidR="00FE08F9" w:rsidRPr="00503336">
        <w:rPr>
          <w:rFonts w:asciiTheme="minorHAnsi" w:eastAsia="Trebuchet MS" w:hAnsiTheme="minorHAnsi" w:cstheme="minorHAnsi"/>
          <w:spacing w:val="-1"/>
          <w:w w:val="75"/>
          <w:sz w:val="24"/>
          <w:szCs w:val="24"/>
        </w:rPr>
        <w:t>l</w:t>
      </w:r>
      <w:r w:rsidR="00FE08F9" w:rsidRPr="00503336">
        <w:rPr>
          <w:rFonts w:asciiTheme="minorHAnsi" w:eastAsia="Trebuchet MS" w:hAnsiTheme="minorHAnsi" w:cstheme="minorHAnsi"/>
          <w:spacing w:val="-1"/>
          <w:w w:val="103"/>
          <w:sz w:val="24"/>
          <w:szCs w:val="24"/>
        </w:rPr>
        <w:t>a</w:t>
      </w:r>
      <w:r w:rsidR="00FE08F9" w:rsidRPr="00503336">
        <w:rPr>
          <w:rFonts w:asciiTheme="minorHAnsi" w:eastAsia="Trebuchet MS" w:hAnsiTheme="minorHAnsi" w:cstheme="minorHAnsi"/>
          <w:w w:val="77"/>
          <w:sz w:val="24"/>
          <w:szCs w:val="24"/>
        </w:rPr>
        <w:t>t</w:t>
      </w:r>
      <w:r w:rsidR="00FE08F9" w:rsidRPr="00503336">
        <w:rPr>
          <w:rFonts w:asciiTheme="minorHAnsi" w:eastAsia="Trebuchet MS" w:hAnsiTheme="minorHAnsi" w:cstheme="minorHAnsi"/>
          <w:w w:val="98"/>
          <w:sz w:val="24"/>
          <w:szCs w:val="24"/>
        </w:rPr>
        <w:t>e</w:t>
      </w:r>
      <w:r w:rsidR="00FE08F9" w:rsidRPr="00503336">
        <w:rPr>
          <w:rFonts w:asciiTheme="minorHAnsi" w:eastAsia="Trebuchet MS" w:hAnsiTheme="minorHAnsi" w:cstheme="minorHAnsi"/>
          <w:spacing w:val="-13"/>
          <w:sz w:val="24"/>
          <w:szCs w:val="24"/>
        </w:rPr>
        <w:t xml:space="preserve"> </w:t>
      </w:r>
      <w:r w:rsidR="00FE08F9" w:rsidRPr="00503336">
        <w:rPr>
          <w:rFonts w:asciiTheme="minorHAnsi" w:eastAsia="Trebuchet MS" w:hAnsiTheme="minorHAnsi" w:cstheme="minorHAnsi"/>
          <w:spacing w:val="-1"/>
          <w:w w:val="107"/>
          <w:sz w:val="24"/>
          <w:szCs w:val="24"/>
        </w:rPr>
        <w:t>198</w:t>
      </w:r>
      <w:r w:rsidR="00FE08F9" w:rsidRPr="00503336">
        <w:rPr>
          <w:rFonts w:asciiTheme="minorHAnsi" w:eastAsia="Trebuchet MS" w:hAnsiTheme="minorHAnsi" w:cstheme="minorHAnsi"/>
          <w:w w:val="107"/>
          <w:sz w:val="24"/>
          <w:szCs w:val="24"/>
        </w:rPr>
        <w:t>0</w:t>
      </w:r>
      <w:r w:rsidR="00FE08F9" w:rsidRPr="00503336">
        <w:rPr>
          <w:rFonts w:asciiTheme="minorHAnsi" w:eastAsia="Trebuchet MS" w:hAnsiTheme="minorHAnsi" w:cstheme="minorHAnsi"/>
          <w:spacing w:val="-13"/>
          <w:sz w:val="24"/>
          <w:szCs w:val="24"/>
        </w:rPr>
        <w:t xml:space="preserve"> </w:t>
      </w:r>
      <w:r w:rsidR="00FE08F9" w:rsidRPr="00503336">
        <w:rPr>
          <w:rFonts w:asciiTheme="minorHAnsi" w:eastAsia="Trebuchet MS" w:hAnsiTheme="minorHAnsi" w:cstheme="minorHAnsi"/>
          <w:spacing w:val="-1"/>
          <w:w w:val="75"/>
          <w:sz w:val="24"/>
          <w:szCs w:val="24"/>
        </w:rPr>
        <w:t>l</w:t>
      </w:r>
      <w:r w:rsidR="00FE08F9" w:rsidRPr="00503336">
        <w:rPr>
          <w:rFonts w:asciiTheme="minorHAnsi" w:eastAsia="Trebuchet MS" w:hAnsiTheme="minorHAnsi" w:cstheme="minorHAnsi"/>
          <w:spacing w:val="-1"/>
          <w:w w:val="98"/>
          <w:sz w:val="24"/>
          <w:szCs w:val="24"/>
        </w:rPr>
        <w:t>e</w:t>
      </w:r>
      <w:r w:rsidR="00FE08F9" w:rsidRPr="00503336">
        <w:rPr>
          <w:rFonts w:asciiTheme="minorHAnsi" w:eastAsia="Trebuchet MS" w:hAnsiTheme="minorHAnsi" w:cstheme="minorHAnsi"/>
          <w:w w:val="101"/>
          <w:sz w:val="24"/>
          <w:szCs w:val="24"/>
        </w:rPr>
        <w:t>d</w:t>
      </w:r>
      <w:r w:rsidR="00FE08F9" w:rsidRPr="00503336">
        <w:rPr>
          <w:rFonts w:asciiTheme="minorHAnsi" w:eastAsia="Trebuchet MS" w:hAnsiTheme="minorHAnsi" w:cstheme="minorHAnsi"/>
          <w:spacing w:val="-14"/>
          <w:sz w:val="24"/>
          <w:szCs w:val="24"/>
        </w:rPr>
        <w:t xml:space="preserve"> </w:t>
      </w:r>
      <w:r w:rsidR="00FE08F9" w:rsidRPr="00503336">
        <w:rPr>
          <w:rFonts w:asciiTheme="minorHAnsi" w:eastAsia="Trebuchet MS" w:hAnsiTheme="minorHAnsi" w:cstheme="minorHAnsi"/>
          <w:w w:val="77"/>
          <w:sz w:val="24"/>
          <w:szCs w:val="24"/>
        </w:rPr>
        <w:t>t</w:t>
      </w:r>
      <w:r w:rsidR="00FE08F9" w:rsidRPr="00503336">
        <w:rPr>
          <w:rFonts w:asciiTheme="minorHAnsi" w:eastAsia="Trebuchet MS" w:hAnsiTheme="minorHAnsi" w:cstheme="minorHAnsi"/>
          <w:w w:val="106"/>
          <w:sz w:val="24"/>
          <w:szCs w:val="24"/>
        </w:rPr>
        <w:t>o</w:t>
      </w:r>
      <w:r w:rsidR="00FE08F9" w:rsidRPr="00503336">
        <w:rPr>
          <w:rFonts w:asciiTheme="minorHAnsi" w:eastAsia="Trebuchet MS" w:hAnsiTheme="minorHAnsi" w:cstheme="minorHAnsi"/>
          <w:spacing w:val="-13"/>
          <w:sz w:val="24"/>
          <w:szCs w:val="24"/>
        </w:rPr>
        <w:t xml:space="preserve"> </w:t>
      </w:r>
      <w:r w:rsidR="00FE08F9" w:rsidRPr="00503336">
        <w:rPr>
          <w:rFonts w:asciiTheme="minorHAnsi" w:eastAsia="Trebuchet MS" w:hAnsiTheme="minorHAnsi" w:cstheme="minorHAnsi"/>
          <w:spacing w:val="-1"/>
          <w:w w:val="103"/>
          <w:sz w:val="24"/>
          <w:szCs w:val="24"/>
        </w:rPr>
        <w:t>a</w:t>
      </w:r>
      <w:r w:rsidR="00FE08F9" w:rsidRPr="00503336">
        <w:rPr>
          <w:rFonts w:asciiTheme="minorHAnsi" w:eastAsia="Trebuchet MS" w:hAnsiTheme="minorHAnsi" w:cstheme="minorHAnsi"/>
          <w:w w:val="101"/>
          <w:sz w:val="24"/>
          <w:szCs w:val="24"/>
        </w:rPr>
        <w:t>n</w:t>
      </w:r>
      <w:r w:rsidR="00FE08F9" w:rsidRPr="00503336">
        <w:rPr>
          <w:rFonts w:asciiTheme="minorHAnsi" w:eastAsia="Trebuchet MS" w:hAnsiTheme="minorHAnsi" w:cstheme="minorHAnsi"/>
          <w:spacing w:val="-13"/>
          <w:sz w:val="24"/>
          <w:szCs w:val="24"/>
        </w:rPr>
        <w:t xml:space="preserve"> </w:t>
      </w:r>
      <w:r w:rsidR="00FE08F9" w:rsidRPr="00503336">
        <w:rPr>
          <w:rFonts w:asciiTheme="minorHAnsi" w:eastAsia="Trebuchet MS" w:hAnsiTheme="minorHAnsi" w:cstheme="minorHAnsi"/>
          <w:spacing w:val="-1"/>
          <w:w w:val="106"/>
          <w:sz w:val="24"/>
          <w:szCs w:val="24"/>
        </w:rPr>
        <w:t>o</w:t>
      </w:r>
      <w:r w:rsidR="00FE08F9" w:rsidRPr="00503336">
        <w:rPr>
          <w:rFonts w:asciiTheme="minorHAnsi" w:eastAsia="Trebuchet MS" w:hAnsiTheme="minorHAnsi" w:cstheme="minorHAnsi"/>
          <w:spacing w:val="-1"/>
          <w:w w:val="99"/>
          <w:sz w:val="24"/>
          <w:szCs w:val="24"/>
        </w:rPr>
        <w:t>u</w:t>
      </w:r>
      <w:r w:rsidR="00FE08F9" w:rsidRPr="00503336">
        <w:rPr>
          <w:rFonts w:asciiTheme="minorHAnsi" w:eastAsia="Trebuchet MS" w:hAnsiTheme="minorHAnsi" w:cstheme="minorHAnsi"/>
          <w:w w:val="77"/>
          <w:sz w:val="24"/>
          <w:szCs w:val="24"/>
        </w:rPr>
        <w:t>t</w:t>
      </w:r>
      <w:r w:rsidR="00FE08F9" w:rsidRPr="00503336">
        <w:rPr>
          <w:rFonts w:asciiTheme="minorHAnsi" w:eastAsia="Trebuchet MS" w:hAnsiTheme="minorHAnsi" w:cstheme="minorHAnsi"/>
          <w:spacing w:val="-1"/>
          <w:sz w:val="24"/>
          <w:szCs w:val="24"/>
        </w:rPr>
        <w:t>p</w:t>
      </w:r>
      <w:r w:rsidR="00FE08F9" w:rsidRPr="00503336">
        <w:rPr>
          <w:rFonts w:asciiTheme="minorHAnsi" w:eastAsia="Trebuchet MS" w:hAnsiTheme="minorHAnsi" w:cstheme="minorHAnsi"/>
          <w:spacing w:val="-1"/>
          <w:w w:val="106"/>
          <w:sz w:val="24"/>
          <w:szCs w:val="24"/>
        </w:rPr>
        <w:t>o</w:t>
      </w:r>
      <w:r w:rsidR="00FE08F9" w:rsidRPr="00503336">
        <w:rPr>
          <w:rFonts w:asciiTheme="minorHAnsi" w:eastAsia="Trebuchet MS" w:hAnsiTheme="minorHAnsi" w:cstheme="minorHAnsi"/>
          <w:spacing w:val="-1"/>
          <w:w w:val="99"/>
          <w:sz w:val="24"/>
          <w:szCs w:val="24"/>
        </w:rPr>
        <w:t>u</w:t>
      </w:r>
      <w:r w:rsidR="00FE08F9" w:rsidRPr="00503336">
        <w:rPr>
          <w:rFonts w:asciiTheme="minorHAnsi" w:eastAsia="Trebuchet MS" w:hAnsiTheme="minorHAnsi" w:cstheme="minorHAnsi"/>
          <w:w w:val="81"/>
          <w:sz w:val="24"/>
          <w:szCs w:val="24"/>
        </w:rPr>
        <w:t>r</w:t>
      </w:r>
      <w:r w:rsidR="00FE08F9" w:rsidRPr="00503336">
        <w:rPr>
          <w:rFonts w:asciiTheme="minorHAnsi" w:eastAsia="Trebuchet MS" w:hAnsiTheme="minorHAnsi" w:cstheme="minorHAnsi"/>
          <w:spacing w:val="-1"/>
          <w:w w:val="79"/>
          <w:sz w:val="24"/>
          <w:szCs w:val="24"/>
        </w:rPr>
        <w:t>i</w:t>
      </w:r>
      <w:r w:rsidR="00FE08F9" w:rsidRPr="00503336">
        <w:rPr>
          <w:rFonts w:asciiTheme="minorHAnsi" w:eastAsia="Trebuchet MS" w:hAnsiTheme="minorHAnsi" w:cstheme="minorHAnsi"/>
          <w:spacing w:val="-1"/>
          <w:w w:val="101"/>
          <w:sz w:val="24"/>
          <w:szCs w:val="24"/>
        </w:rPr>
        <w:t>n</w:t>
      </w:r>
      <w:r w:rsidR="00FE08F9" w:rsidRPr="00503336">
        <w:rPr>
          <w:rFonts w:asciiTheme="minorHAnsi" w:eastAsia="Trebuchet MS" w:hAnsiTheme="minorHAnsi" w:cstheme="minorHAnsi"/>
          <w:w w:val="111"/>
          <w:sz w:val="24"/>
          <w:szCs w:val="24"/>
        </w:rPr>
        <w:t>g</w:t>
      </w:r>
      <w:r w:rsidR="00FE08F9" w:rsidRPr="00503336">
        <w:rPr>
          <w:rFonts w:asciiTheme="minorHAnsi" w:eastAsia="Trebuchet MS" w:hAnsiTheme="minorHAnsi" w:cstheme="minorHAnsi"/>
          <w:spacing w:val="-13"/>
          <w:sz w:val="24"/>
          <w:szCs w:val="24"/>
        </w:rPr>
        <w:t xml:space="preserve"> </w:t>
      </w:r>
      <w:r w:rsidR="00FE08F9" w:rsidRPr="00503336">
        <w:rPr>
          <w:rFonts w:asciiTheme="minorHAnsi" w:eastAsia="Trebuchet MS" w:hAnsiTheme="minorHAnsi" w:cstheme="minorHAnsi"/>
          <w:spacing w:val="-1"/>
          <w:w w:val="106"/>
          <w:sz w:val="24"/>
          <w:szCs w:val="24"/>
        </w:rPr>
        <w:t>o</w:t>
      </w:r>
      <w:r w:rsidR="00FE08F9" w:rsidRPr="00503336">
        <w:rPr>
          <w:rFonts w:asciiTheme="minorHAnsi" w:eastAsia="Trebuchet MS" w:hAnsiTheme="minorHAnsi" w:cstheme="minorHAnsi"/>
          <w:w w:val="86"/>
          <w:sz w:val="24"/>
          <w:szCs w:val="24"/>
        </w:rPr>
        <w:t>f</w:t>
      </w:r>
      <w:r w:rsidR="00FE08F9" w:rsidRPr="00503336">
        <w:rPr>
          <w:rFonts w:asciiTheme="minorHAnsi" w:eastAsia="Trebuchet MS" w:hAnsiTheme="minorHAnsi" w:cstheme="minorHAnsi"/>
          <w:spacing w:val="-12"/>
          <w:sz w:val="24"/>
          <w:szCs w:val="24"/>
        </w:rPr>
        <w:t xml:space="preserve"> </w:t>
      </w:r>
      <w:r w:rsidR="00FE08F9" w:rsidRPr="00503336">
        <w:rPr>
          <w:rFonts w:asciiTheme="minorHAnsi" w:eastAsia="Trebuchet MS" w:hAnsiTheme="minorHAnsi" w:cstheme="minorHAnsi"/>
          <w:w w:val="127"/>
          <w:sz w:val="24"/>
          <w:szCs w:val="24"/>
        </w:rPr>
        <w:t>s</w:t>
      </w:r>
      <w:r w:rsidR="00FE08F9" w:rsidRPr="00503336">
        <w:rPr>
          <w:rFonts w:asciiTheme="minorHAnsi" w:eastAsia="Trebuchet MS" w:hAnsiTheme="minorHAnsi" w:cstheme="minorHAnsi"/>
          <w:w w:val="77"/>
          <w:sz w:val="24"/>
          <w:szCs w:val="24"/>
        </w:rPr>
        <w:t>t</w:t>
      </w:r>
      <w:r w:rsidR="00FE08F9" w:rsidRPr="00503336">
        <w:rPr>
          <w:rFonts w:asciiTheme="minorHAnsi" w:eastAsia="Trebuchet MS" w:hAnsiTheme="minorHAnsi" w:cstheme="minorHAnsi"/>
          <w:spacing w:val="-1"/>
          <w:w w:val="99"/>
          <w:sz w:val="24"/>
          <w:szCs w:val="24"/>
        </w:rPr>
        <w:t>u</w:t>
      </w:r>
      <w:r w:rsidR="00FE08F9" w:rsidRPr="00503336">
        <w:rPr>
          <w:rFonts w:asciiTheme="minorHAnsi" w:eastAsia="Trebuchet MS" w:hAnsiTheme="minorHAnsi" w:cstheme="minorHAnsi"/>
          <w:spacing w:val="-1"/>
          <w:w w:val="101"/>
          <w:sz w:val="24"/>
          <w:szCs w:val="24"/>
        </w:rPr>
        <w:t>d</w:t>
      </w:r>
      <w:r w:rsidR="00FE08F9" w:rsidRPr="00503336">
        <w:rPr>
          <w:rFonts w:asciiTheme="minorHAnsi" w:eastAsia="Trebuchet MS" w:hAnsiTheme="minorHAnsi" w:cstheme="minorHAnsi"/>
          <w:spacing w:val="-1"/>
          <w:w w:val="79"/>
          <w:sz w:val="24"/>
          <w:szCs w:val="24"/>
        </w:rPr>
        <w:t>i</w:t>
      </w:r>
      <w:r w:rsidR="00FE08F9" w:rsidRPr="00503336">
        <w:rPr>
          <w:rFonts w:asciiTheme="minorHAnsi" w:eastAsia="Trebuchet MS" w:hAnsiTheme="minorHAnsi" w:cstheme="minorHAnsi"/>
          <w:spacing w:val="-1"/>
          <w:w w:val="98"/>
          <w:sz w:val="24"/>
          <w:szCs w:val="24"/>
        </w:rPr>
        <w:t>e</w:t>
      </w:r>
      <w:r w:rsidR="00FE08F9" w:rsidRPr="00503336">
        <w:rPr>
          <w:rFonts w:asciiTheme="minorHAnsi" w:eastAsia="Trebuchet MS" w:hAnsiTheme="minorHAnsi" w:cstheme="minorHAnsi"/>
          <w:w w:val="127"/>
          <w:sz w:val="24"/>
          <w:szCs w:val="24"/>
        </w:rPr>
        <w:t>s</w:t>
      </w:r>
      <w:r w:rsidR="00FE08F9" w:rsidRPr="00503336">
        <w:rPr>
          <w:rFonts w:asciiTheme="minorHAnsi" w:eastAsia="Trebuchet MS" w:hAnsiTheme="minorHAnsi" w:cstheme="minorHAnsi"/>
          <w:w w:val="53"/>
          <w:sz w:val="24"/>
          <w:szCs w:val="24"/>
        </w:rPr>
        <w:t xml:space="preserve">, </w:t>
      </w:r>
      <w:r w:rsidR="00FE08F9" w:rsidRPr="00503336">
        <w:rPr>
          <w:rFonts w:asciiTheme="minorHAnsi" w:eastAsia="Trebuchet MS" w:hAnsiTheme="minorHAnsi" w:cstheme="minorHAnsi"/>
          <w:spacing w:val="-1"/>
          <w:w w:val="98"/>
          <w:sz w:val="24"/>
          <w:szCs w:val="24"/>
        </w:rPr>
        <w:t>e</w:t>
      </w:r>
      <w:r w:rsidR="00FE08F9" w:rsidRPr="00503336">
        <w:rPr>
          <w:rFonts w:asciiTheme="minorHAnsi" w:eastAsia="Trebuchet MS" w:hAnsiTheme="minorHAnsi" w:cstheme="minorHAnsi"/>
          <w:w w:val="99"/>
          <w:sz w:val="24"/>
          <w:szCs w:val="24"/>
        </w:rPr>
        <w:t>x</w:t>
      </w:r>
      <w:r w:rsidR="00FE08F9" w:rsidRPr="00503336">
        <w:rPr>
          <w:rFonts w:asciiTheme="minorHAnsi" w:eastAsia="Trebuchet MS" w:hAnsiTheme="minorHAnsi" w:cstheme="minorHAnsi"/>
          <w:spacing w:val="-1"/>
          <w:w w:val="103"/>
          <w:sz w:val="24"/>
          <w:szCs w:val="24"/>
        </w:rPr>
        <w:t>a</w:t>
      </w:r>
      <w:r w:rsidR="00FE08F9" w:rsidRPr="00503336">
        <w:rPr>
          <w:rFonts w:asciiTheme="minorHAnsi" w:eastAsia="Trebuchet MS" w:hAnsiTheme="minorHAnsi" w:cstheme="minorHAnsi"/>
          <w:w w:val="105"/>
          <w:sz w:val="24"/>
          <w:szCs w:val="24"/>
        </w:rPr>
        <w:t>m</w:t>
      </w:r>
      <w:r w:rsidR="00FE08F9" w:rsidRPr="00503336">
        <w:rPr>
          <w:rFonts w:asciiTheme="minorHAnsi" w:eastAsia="Trebuchet MS" w:hAnsiTheme="minorHAnsi" w:cstheme="minorHAnsi"/>
          <w:spacing w:val="-1"/>
          <w:w w:val="79"/>
          <w:sz w:val="24"/>
          <w:szCs w:val="24"/>
        </w:rPr>
        <w:t>i</w:t>
      </w:r>
      <w:r w:rsidR="00FE08F9" w:rsidRPr="00503336">
        <w:rPr>
          <w:rFonts w:asciiTheme="minorHAnsi" w:eastAsia="Trebuchet MS" w:hAnsiTheme="minorHAnsi" w:cstheme="minorHAnsi"/>
          <w:spacing w:val="-1"/>
          <w:w w:val="101"/>
          <w:sz w:val="24"/>
          <w:szCs w:val="24"/>
        </w:rPr>
        <w:t>n</w:t>
      </w:r>
      <w:r w:rsidR="00FE08F9" w:rsidRPr="00503336">
        <w:rPr>
          <w:rFonts w:asciiTheme="minorHAnsi" w:eastAsia="Trebuchet MS" w:hAnsiTheme="minorHAnsi" w:cstheme="minorHAnsi"/>
          <w:spacing w:val="-1"/>
          <w:w w:val="79"/>
          <w:sz w:val="24"/>
          <w:szCs w:val="24"/>
        </w:rPr>
        <w:t>i</w:t>
      </w:r>
      <w:r w:rsidR="00FE08F9" w:rsidRPr="00503336">
        <w:rPr>
          <w:rFonts w:asciiTheme="minorHAnsi" w:eastAsia="Trebuchet MS" w:hAnsiTheme="minorHAnsi" w:cstheme="minorHAnsi"/>
          <w:spacing w:val="-1"/>
          <w:w w:val="101"/>
          <w:sz w:val="24"/>
          <w:szCs w:val="24"/>
        </w:rPr>
        <w:t>n</w:t>
      </w:r>
      <w:r w:rsidR="00FE08F9" w:rsidRPr="00503336">
        <w:rPr>
          <w:rFonts w:asciiTheme="minorHAnsi" w:eastAsia="Trebuchet MS" w:hAnsiTheme="minorHAnsi" w:cstheme="minorHAnsi"/>
          <w:w w:val="111"/>
          <w:sz w:val="24"/>
          <w:szCs w:val="24"/>
        </w:rPr>
        <w:t xml:space="preserve">g </w:t>
      </w:r>
      <w:r w:rsidR="00FE08F9" w:rsidRPr="00503336">
        <w:rPr>
          <w:rFonts w:asciiTheme="minorHAnsi" w:eastAsia="Trebuchet MS" w:hAnsiTheme="minorHAnsi" w:cstheme="minorHAnsi"/>
          <w:sz w:val="24"/>
          <w:szCs w:val="24"/>
        </w:rPr>
        <w:t>this technique in pregnant</w:t>
      </w:r>
      <w:r w:rsidR="00FE08F9" w:rsidRPr="00503336">
        <w:rPr>
          <w:rFonts w:asciiTheme="minorHAnsi" w:eastAsia="Trebuchet MS" w:hAnsiTheme="minorHAnsi" w:cstheme="minorHAnsi"/>
          <w:spacing w:val="-55"/>
          <w:sz w:val="24"/>
          <w:szCs w:val="24"/>
        </w:rPr>
        <w:t xml:space="preserve"> </w:t>
      </w:r>
      <w:r w:rsidR="00FE08F9" w:rsidRPr="00503336">
        <w:rPr>
          <w:rFonts w:asciiTheme="minorHAnsi" w:eastAsia="Trebuchet MS" w:hAnsiTheme="minorHAnsi" w:cstheme="minorHAnsi"/>
          <w:sz w:val="24"/>
          <w:szCs w:val="24"/>
        </w:rPr>
        <w:t>women.</w:t>
      </w:r>
    </w:p>
    <w:p w14:paraId="22998AF3" w14:textId="3FACFAB7" w:rsidR="00FE08F9" w:rsidRPr="00503336" w:rsidRDefault="001E13B1" w:rsidP="001E13B1">
      <w:pPr>
        <w:widowControl w:val="0"/>
        <w:autoSpaceDE w:val="0"/>
        <w:autoSpaceDN w:val="0"/>
        <w:spacing w:after="0" w:line="480" w:lineRule="auto"/>
        <w:ind w:right="201"/>
        <w:rPr>
          <w:rFonts w:asciiTheme="minorHAnsi" w:eastAsia="Trebuchet MS" w:hAnsiTheme="minorHAnsi" w:cstheme="minorHAnsi"/>
          <w:sz w:val="24"/>
          <w:szCs w:val="24"/>
        </w:rPr>
      </w:pPr>
      <w:r w:rsidRPr="00503336">
        <w:rPr>
          <w:rFonts w:asciiTheme="minorHAnsi" w:eastAsia="Trebuchet MS" w:hAnsiTheme="minorHAnsi" w:cstheme="minorHAnsi"/>
          <w:sz w:val="24"/>
          <w:szCs w:val="24"/>
        </w:rPr>
        <w:t xml:space="preserve">         </w:t>
      </w:r>
      <w:r w:rsidR="00FE08F9" w:rsidRPr="00503336">
        <w:rPr>
          <w:rFonts w:asciiTheme="minorHAnsi" w:eastAsia="Trebuchet MS" w:hAnsiTheme="minorHAnsi" w:cstheme="minorHAnsi"/>
          <w:sz w:val="24"/>
          <w:szCs w:val="24"/>
        </w:rPr>
        <w:t>Many</w:t>
      </w:r>
      <w:r w:rsidR="00FE08F9" w:rsidRPr="00503336">
        <w:rPr>
          <w:rFonts w:asciiTheme="minorHAnsi" w:eastAsia="Trebuchet MS" w:hAnsiTheme="minorHAnsi" w:cstheme="minorHAnsi"/>
          <w:spacing w:val="-18"/>
          <w:sz w:val="24"/>
          <w:szCs w:val="24"/>
        </w:rPr>
        <w:t xml:space="preserve"> </w:t>
      </w:r>
      <w:r w:rsidR="00FE08F9" w:rsidRPr="00503336">
        <w:rPr>
          <w:rFonts w:asciiTheme="minorHAnsi" w:eastAsia="Trebuchet MS" w:hAnsiTheme="minorHAnsi" w:cstheme="minorHAnsi"/>
          <w:sz w:val="24"/>
          <w:szCs w:val="24"/>
        </w:rPr>
        <w:t>of</w:t>
      </w:r>
      <w:r w:rsidR="00FE08F9" w:rsidRPr="00503336">
        <w:rPr>
          <w:rFonts w:asciiTheme="minorHAnsi" w:eastAsia="Trebuchet MS" w:hAnsiTheme="minorHAnsi" w:cstheme="minorHAnsi"/>
          <w:spacing w:val="-15"/>
          <w:sz w:val="24"/>
          <w:szCs w:val="24"/>
        </w:rPr>
        <w:t xml:space="preserve"> </w:t>
      </w:r>
      <w:r w:rsidRPr="00503336">
        <w:rPr>
          <w:rFonts w:asciiTheme="minorHAnsi" w:eastAsia="Trebuchet MS" w:hAnsiTheme="minorHAnsi" w:cstheme="minorHAnsi"/>
          <w:sz w:val="24"/>
          <w:szCs w:val="24"/>
        </w:rPr>
        <w:t>this</w:t>
      </w:r>
      <w:r w:rsidRPr="00503336">
        <w:rPr>
          <w:rFonts w:asciiTheme="minorHAnsi" w:eastAsia="Trebuchet MS" w:hAnsiTheme="minorHAnsi" w:cstheme="minorHAnsi"/>
          <w:spacing w:val="-16"/>
          <w:sz w:val="24"/>
          <w:szCs w:val="24"/>
        </w:rPr>
        <w:t xml:space="preserve"> </w:t>
      </w:r>
      <w:r w:rsidRPr="00503336">
        <w:rPr>
          <w:rFonts w:asciiTheme="minorHAnsi" w:eastAsia="Trebuchet MS" w:hAnsiTheme="minorHAnsi" w:cstheme="minorHAnsi"/>
          <w:sz w:val="24"/>
          <w:szCs w:val="24"/>
        </w:rPr>
        <w:t>study</w:t>
      </w:r>
      <w:r w:rsidR="00FE08F9" w:rsidRPr="00503336">
        <w:rPr>
          <w:rFonts w:asciiTheme="minorHAnsi" w:eastAsia="Trebuchet MS" w:hAnsiTheme="minorHAnsi" w:cstheme="minorHAnsi"/>
          <w:spacing w:val="-15"/>
          <w:sz w:val="24"/>
          <w:szCs w:val="24"/>
        </w:rPr>
        <w:t xml:space="preserve"> </w:t>
      </w:r>
      <w:r w:rsidR="00FE08F9" w:rsidRPr="00503336">
        <w:rPr>
          <w:rFonts w:asciiTheme="minorHAnsi" w:eastAsia="Trebuchet MS" w:hAnsiTheme="minorHAnsi" w:cstheme="minorHAnsi"/>
          <w:sz w:val="24"/>
          <w:szCs w:val="24"/>
        </w:rPr>
        <w:t>assessed</w:t>
      </w:r>
      <w:r w:rsidR="00FE08F9" w:rsidRPr="00503336">
        <w:rPr>
          <w:rFonts w:asciiTheme="minorHAnsi" w:eastAsia="Trebuchet MS" w:hAnsiTheme="minorHAnsi" w:cstheme="minorHAnsi"/>
          <w:spacing w:val="-18"/>
          <w:sz w:val="24"/>
          <w:szCs w:val="24"/>
        </w:rPr>
        <w:t xml:space="preserve"> </w:t>
      </w:r>
      <w:r w:rsidR="00FE08F9" w:rsidRPr="00503336">
        <w:rPr>
          <w:rFonts w:asciiTheme="minorHAnsi" w:eastAsia="Trebuchet MS" w:hAnsiTheme="minorHAnsi" w:cstheme="minorHAnsi"/>
          <w:sz w:val="24"/>
          <w:szCs w:val="24"/>
        </w:rPr>
        <w:t>the</w:t>
      </w:r>
      <w:r w:rsidR="00FE08F9" w:rsidRPr="00503336">
        <w:rPr>
          <w:rFonts w:asciiTheme="minorHAnsi" w:eastAsia="Trebuchet MS" w:hAnsiTheme="minorHAnsi" w:cstheme="minorHAnsi"/>
          <w:spacing w:val="-16"/>
          <w:sz w:val="24"/>
          <w:szCs w:val="24"/>
        </w:rPr>
        <w:t xml:space="preserve"> </w:t>
      </w:r>
      <w:r w:rsidR="00FE08F9" w:rsidRPr="00503336">
        <w:rPr>
          <w:rFonts w:asciiTheme="minorHAnsi" w:eastAsia="Trebuchet MS" w:hAnsiTheme="minorHAnsi" w:cstheme="minorHAnsi"/>
          <w:sz w:val="24"/>
          <w:szCs w:val="24"/>
        </w:rPr>
        <w:t>potential</w:t>
      </w:r>
      <w:r w:rsidR="00FE08F9" w:rsidRPr="00503336">
        <w:rPr>
          <w:rFonts w:asciiTheme="minorHAnsi" w:eastAsia="Trebuchet MS" w:hAnsiTheme="minorHAnsi" w:cstheme="minorHAnsi"/>
          <w:spacing w:val="-18"/>
          <w:sz w:val="24"/>
          <w:szCs w:val="24"/>
        </w:rPr>
        <w:t xml:space="preserve"> </w:t>
      </w:r>
      <w:r w:rsidR="00FE08F9" w:rsidRPr="00503336">
        <w:rPr>
          <w:rFonts w:asciiTheme="minorHAnsi" w:eastAsia="Trebuchet MS" w:hAnsiTheme="minorHAnsi" w:cstheme="minorHAnsi"/>
          <w:sz w:val="24"/>
          <w:szCs w:val="24"/>
        </w:rPr>
        <w:t>value</w:t>
      </w:r>
      <w:r w:rsidR="00FE08F9" w:rsidRPr="00503336">
        <w:rPr>
          <w:rFonts w:asciiTheme="minorHAnsi" w:eastAsia="Trebuchet MS" w:hAnsiTheme="minorHAnsi" w:cstheme="minorHAnsi"/>
          <w:spacing w:val="-16"/>
          <w:sz w:val="24"/>
          <w:szCs w:val="24"/>
        </w:rPr>
        <w:t xml:space="preserve"> </w:t>
      </w:r>
      <w:r w:rsidR="00FE08F9" w:rsidRPr="00503336">
        <w:rPr>
          <w:rFonts w:asciiTheme="minorHAnsi" w:eastAsia="Trebuchet MS" w:hAnsiTheme="minorHAnsi" w:cstheme="minorHAnsi"/>
          <w:sz w:val="24"/>
          <w:szCs w:val="24"/>
        </w:rPr>
        <w:t>of</w:t>
      </w:r>
      <w:r w:rsidR="00FE08F9" w:rsidRPr="00503336">
        <w:rPr>
          <w:rFonts w:asciiTheme="minorHAnsi" w:eastAsia="Trebuchet MS" w:hAnsiTheme="minorHAnsi" w:cstheme="minorHAnsi"/>
          <w:spacing w:val="-16"/>
          <w:sz w:val="24"/>
          <w:szCs w:val="24"/>
        </w:rPr>
        <w:t xml:space="preserve"> </w:t>
      </w:r>
      <w:r w:rsidR="00FE08F9" w:rsidRPr="00503336">
        <w:rPr>
          <w:rFonts w:asciiTheme="minorHAnsi" w:eastAsia="Trebuchet MS" w:hAnsiTheme="minorHAnsi" w:cstheme="minorHAnsi"/>
          <w:sz w:val="24"/>
          <w:szCs w:val="24"/>
        </w:rPr>
        <w:t>doppler</w:t>
      </w:r>
      <w:r w:rsidR="00FE08F9" w:rsidRPr="00503336">
        <w:rPr>
          <w:rFonts w:asciiTheme="minorHAnsi" w:eastAsia="Trebuchet MS" w:hAnsiTheme="minorHAnsi" w:cstheme="minorHAnsi"/>
          <w:spacing w:val="-16"/>
          <w:sz w:val="24"/>
          <w:szCs w:val="24"/>
        </w:rPr>
        <w:t xml:space="preserve"> </w:t>
      </w:r>
      <w:r w:rsidR="00FE08F9" w:rsidRPr="00503336">
        <w:rPr>
          <w:rFonts w:asciiTheme="minorHAnsi" w:eastAsia="Trebuchet MS" w:hAnsiTheme="minorHAnsi" w:cstheme="minorHAnsi"/>
          <w:sz w:val="24"/>
          <w:szCs w:val="24"/>
        </w:rPr>
        <w:t>study</w:t>
      </w:r>
      <w:r w:rsidR="00FE08F9" w:rsidRPr="00503336">
        <w:rPr>
          <w:rFonts w:asciiTheme="minorHAnsi" w:eastAsia="Trebuchet MS" w:hAnsiTheme="minorHAnsi" w:cstheme="minorHAnsi"/>
          <w:spacing w:val="-18"/>
          <w:sz w:val="24"/>
          <w:szCs w:val="24"/>
        </w:rPr>
        <w:t xml:space="preserve"> </w:t>
      </w:r>
      <w:r w:rsidR="00FE08F9" w:rsidRPr="00503336">
        <w:rPr>
          <w:rFonts w:asciiTheme="minorHAnsi" w:eastAsia="Trebuchet MS" w:hAnsiTheme="minorHAnsi" w:cstheme="minorHAnsi"/>
          <w:sz w:val="24"/>
          <w:szCs w:val="24"/>
        </w:rPr>
        <w:t>of</w:t>
      </w:r>
      <w:r w:rsidR="00FE08F9" w:rsidRPr="00503336">
        <w:rPr>
          <w:rFonts w:asciiTheme="minorHAnsi" w:eastAsia="Trebuchet MS" w:hAnsiTheme="minorHAnsi" w:cstheme="minorHAnsi"/>
          <w:spacing w:val="-15"/>
          <w:sz w:val="24"/>
          <w:szCs w:val="24"/>
        </w:rPr>
        <w:t xml:space="preserve"> </w:t>
      </w:r>
      <w:r w:rsidR="00FE08F9" w:rsidRPr="00503336">
        <w:rPr>
          <w:rFonts w:asciiTheme="minorHAnsi" w:eastAsia="Trebuchet MS" w:hAnsiTheme="minorHAnsi" w:cstheme="minorHAnsi"/>
          <w:sz w:val="24"/>
          <w:szCs w:val="24"/>
        </w:rPr>
        <w:t xml:space="preserve">various </w:t>
      </w:r>
      <w:r w:rsidR="00FE08F9" w:rsidRPr="00503336">
        <w:rPr>
          <w:rFonts w:asciiTheme="minorHAnsi" w:eastAsia="Trebuchet MS" w:hAnsiTheme="minorHAnsi" w:cstheme="minorHAnsi"/>
          <w:w w:val="86"/>
          <w:sz w:val="24"/>
          <w:szCs w:val="24"/>
        </w:rPr>
        <w:t>f</w:t>
      </w:r>
      <w:r w:rsidR="00FE08F9" w:rsidRPr="00503336">
        <w:rPr>
          <w:rFonts w:asciiTheme="minorHAnsi" w:eastAsia="Trebuchet MS" w:hAnsiTheme="minorHAnsi" w:cstheme="minorHAnsi"/>
          <w:spacing w:val="-1"/>
          <w:w w:val="98"/>
          <w:sz w:val="24"/>
          <w:szCs w:val="24"/>
        </w:rPr>
        <w:t>e</w:t>
      </w:r>
      <w:r w:rsidR="00FE08F9" w:rsidRPr="00503336">
        <w:rPr>
          <w:rFonts w:asciiTheme="minorHAnsi" w:eastAsia="Trebuchet MS" w:hAnsiTheme="minorHAnsi" w:cstheme="minorHAnsi"/>
          <w:w w:val="77"/>
          <w:sz w:val="24"/>
          <w:szCs w:val="24"/>
        </w:rPr>
        <w:t>t</w:t>
      </w:r>
      <w:r w:rsidR="00FE08F9" w:rsidRPr="00503336">
        <w:rPr>
          <w:rFonts w:asciiTheme="minorHAnsi" w:eastAsia="Trebuchet MS" w:hAnsiTheme="minorHAnsi" w:cstheme="minorHAnsi"/>
          <w:spacing w:val="-1"/>
          <w:w w:val="103"/>
          <w:sz w:val="24"/>
          <w:szCs w:val="24"/>
        </w:rPr>
        <w:t>a</w:t>
      </w:r>
      <w:r w:rsidR="00FE08F9" w:rsidRPr="00503336">
        <w:rPr>
          <w:rFonts w:asciiTheme="minorHAnsi" w:eastAsia="Trebuchet MS" w:hAnsiTheme="minorHAnsi" w:cstheme="minorHAnsi"/>
          <w:w w:val="75"/>
          <w:sz w:val="24"/>
          <w:szCs w:val="24"/>
        </w:rPr>
        <w:t>l</w:t>
      </w:r>
      <w:r w:rsidR="00FE08F9" w:rsidRPr="00503336">
        <w:rPr>
          <w:rFonts w:asciiTheme="minorHAnsi" w:eastAsia="Trebuchet MS" w:hAnsiTheme="minorHAnsi" w:cstheme="minorHAnsi"/>
          <w:spacing w:val="-14"/>
          <w:sz w:val="24"/>
          <w:szCs w:val="24"/>
        </w:rPr>
        <w:t xml:space="preserve"> </w:t>
      </w:r>
      <w:r w:rsidR="00FE08F9" w:rsidRPr="00503336">
        <w:rPr>
          <w:rFonts w:asciiTheme="minorHAnsi" w:eastAsia="Trebuchet MS" w:hAnsiTheme="minorHAnsi" w:cstheme="minorHAnsi"/>
          <w:spacing w:val="-1"/>
          <w:sz w:val="24"/>
          <w:szCs w:val="24"/>
        </w:rPr>
        <w:t>b</w:t>
      </w:r>
      <w:r w:rsidR="00FE08F9" w:rsidRPr="00503336">
        <w:rPr>
          <w:rFonts w:asciiTheme="minorHAnsi" w:eastAsia="Trebuchet MS" w:hAnsiTheme="minorHAnsi" w:cstheme="minorHAnsi"/>
          <w:spacing w:val="-1"/>
          <w:w w:val="75"/>
          <w:sz w:val="24"/>
          <w:szCs w:val="24"/>
        </w:rPr>
        <w:t>l</w:t>
      </w:r>
      <w:r w:rsidR="00FE08F9" w:rsidRPr="00503336">
        <w:rPr>
          <w:rFonts w:asciiTheme="minorHAnsi" w:eastAsia="Trebuchet MS" w:hAnsiTheme="minorHAnsi" w:cstheme="minorHAnsi"/>
          <w:spacing w:val="-1"/>
          <w:w w:val="106"/>
          <w:sz w:val="24"/>
          <w:szCs w:val="24"/>
        </w:rPr>
        <w:t>oo</w:t>
      </w:r>
      <w:r w:rsidR="00FE08F9" w:rsidRPr="00503336">
        <w:rPr>
          <w:rFonts w:asciiTheme="minorHAnsi" w:eastAsia="Trebuchet MS" w:hAnsiTheme="minorHAnsi" w:cstheme="minorHAnsi"/>
          <w:w w:val="101"/>
          <w:sz w:val="24"/>
          <w:szCs w:val="24"/>
        </w:rPr>
        <w:t>d</w:t>
      </w:r>
      <w:r w:rsidR="00FE08F9" w:rsidRPr="00503336">
        <w:rPr>
          <w:rFonts w:asciiTheme="minorHAnsi" w:eastAsia="Trebuchet MS" w:hAnsiTheme="minorHAnsi" w:cstheme="minorHAnsi"/>
          <w:spacing w:val="-14"/>
          <w:sz w:val="24"/>
          <w:szCs w:val="24"/>
        </w:rPr>
        <w:t xml:space="preserve"> </w:t>
      </w:r>
      <w:r w:rsidR="00FE08F9" w:rsidRPr="00503336">
        <w:rPr>
          <w:rFonts w:asciiTheme="minorHAnsi" w:eastAsia="Trebuchet MS" w:hAnsiTheme="minorHAnsi" w:cstheme="minorHAnsi"/>
          <w:spacing w:val="-2"/>
          <w:w w:val="98"/>
          <w:sz w:val="24"/>
          <w:szCs w:val="24"/>
        </w:rPr>
        <w:t>v</w:t>
      </w:r>
      <w:r w:rsidR="00FE08F9" w:rsidRPr="00503336">
        <w:rPr>
          <w:rFonts w:asciiTheme="minorHAnsi" w:eastAsia="Trebuchet MS" w:hAnsiTheme="minorHAnsi" w:cstheme="minorHAnsi"/>
          <w:spacing w:val="-1"/>
          <w:w w:val="98"/>
          <w:sz w:val="24"/>
          <w:szCs w:val="24"/>
        </w:rPr>
        <w:t>e</w:t>
      </w:r>
      <w:r w:rsidR="00FE08F9" w:rsidRPr="00503336">
        <w:rPr>
          <w:rFonts w:asciiTheme="minorHAnsi" w:eastAsia="Trebuchet MS" w:hAnsiTheme="minorHAnsi" w:cstheme="minorHAnsi"/>
          <w:w w:val="127"/>
          <w:sz w:val="24"/>
          <w:szCs w:val="24"/>
        </w:rPr>
        <w:t>ss</w:t>
      </w:r>
      <w:r w:rsidR="00FE08F9" w:rsidRPr="00503336">
        <w:rPr>
          <w:rFonts w:asciiTheme="minorHAnsi" w:eastAsia="Trebuchet MS" w:hAnsiTheme="minorHAnsi" w:cstheme="minorHAnsi"/>
          <w:spacing w:val="-1"/>
          <w:w w:val="98"/>
          <w:sz w:val="24"/>
          <w:szCs w:val="24"/>
        </w:rPr>
        <w:t>e</w:t>
      </w:r>
      <w:r w:rsidR="00FE08F9" w:rsidRPr="00503336">
        <w:rPr>
          <w:rFonts w:asciiTheme="minorHAnsi" w:eastAsia="Trebuchet MS" w:hAnsiTheme="minorHAnsi" w:cstheme="minorHAnsi"/>
          <w:spacing w:val="-1"/>
          <w:w w:val="75"/>
          <w:sz w:val="24"/>
          <w:szCs w:val="24"/>
        </w:rPr>
        <w:t>l</w:t>
      </w:r>
      <w:r w:rsidR="00FE08F9" w:rsidRPr="00503336">
        <w:rPr>
          <w:rFonts w:asciiTheme="minorHAnsi" w:eastAsia="Trebuchet MS" w:hAnsiTheme="minorHAnsi" w:cstheme="minorHAnsi"/>
          <w:w w:val="127"/>
          <w:sz w:val="24"/>
          <w:szCs w:val="24"/>
        </w:rPr>
        <w:t>s</w:t>
      </w:r>
      <w:r w:rsidR="00FE08F9" w:rsidRPr="00503336">
        <w:rPr>
          <w:rFonts w:asciiTheme="minorHAnsi" w:eastAsia="Trebuchet MS" w:hAnsiTheme="minorHAnsi" w:cstheme="minorHAnsi"/>
          <w:spacing w:val="-12"/>
          <w:sz w:val="24"/>
          <w:szCs w:val="24"/>
        </w:rPr>
        <w:t xml:space="preserve"> </w:t>
      </w:r>
      <w:r w:rsidR="00FE08F9" w:rsidRPr="00503336">
        <w:rPr>
          <w:rFonts w:asciiTheme="minorHAnsi" w:eastAsia="Trebuchet MS" w:hAnsiTheme="minorHAnsi" w:cstheme="minorHAnsi"/>
          <w:spacing w:val="-1"/>
          <w:w w:val="75"/>
          <w:sz w:val="24"/>
          <w:szCs w:val="24"/>
        </w:rPr>
        <w:t>l</w:t>
      </w:r>
      <w:r w:rsidR="00FE08F9" w:rsidRPr="00503336">
        <w:rPr>
          <w:rFonts w:asciiTheme="minorHAnsi" w:eastAsia="Trebuchet MS" w:hAnsiTheme="minorHAnsi" w:cstheme="minorHAnsi"/>
          <w:spacing w:val="-1"/>
          <w:w w:val="79"/>
          <w:sz w:val="24"/>
          <w:szCs w:val="24"/>
        </w:rPr>
        <w:t>i</w:t>
      </w:r>
      <w:r w:rsidR="00FE08F9" w:rsidRPr="00503336">
        <w:rPr>
          <w:rFonts w:asciiTheme="minorHAnsi" w:eastAsia="Trebuchet MS" w:hAnsiTheme="minorHAnsi" w:cstheme="minorHAnsi"/>
          <w:sz w:val="24"/>
          <w:szCs w:val="24"/>
        </w:rPr>
        <w:t>k</w:t>
      </w:r>
      <w:r w:rsidR="00FE08F9" w:rsidRPr="00503336">
        <w:rPr>
          <w:rFonts w:asciiTheme="minorHAnsi" w:eastAsia="Trebuchet MS" w:hAnsiTheme="minorHAnsi" w:cstheme="minorHAnsi"/>
          <w:spacing w:val="-1"/>
          <w:w w:val="98"/>
          <w:sz w:val="24"/>
          <w:szCs w:val="24"/>
        </w:rPr>
        <w:t>e</w:t>
      </w:r>
      <w:r w:rsidR="00FE08F9" w:rsidRPr="00503336">
        <w:rPr>
          <w:rFonts w:asciiTheme="minorHAnsi" w:eastAsia="Trebuchet MS" w:hAnsiTheme="minorHAnsi" w:cstheme="minorHAnsi"/>
          <w:w w:val="53"/>
          <w:sz w:val="24"/>
          <w:szCs w:val="24"/>
        </w:rPr>
        <w:t>,</w:t>
      </w:r>
      <w:r w:rsidR="00FE08F9" w:rsidRPr="00503336">
        <w:rPr>
          <w:rFonts w:asciiTheme="minorHAnsi" w:eastAsia="Trebuchet MS" w:hAnsiTheme="minorHAnsi" w:cstheme="minorHAnsi"/>
          <w:spacing w:val="-12"/>
          <w:sz w:val="24"/>
          <w:szCs w:val="24"/>
        </w:rPr>
        <w:t xml:space="preserve"> </w:t>
      </w:r>
      <w:r w:rsidR="00FE08F9" w:rsidRPr="00503336">
        <w:rPr>
          <w:rFonts w:asciiTheme="minorHAnsi" w:eastAsia="Trebuchet MS" w:hAnsiTheme="minorHAnsi" w:cstheme="minorHAnsi"/>
          <w:spacing w:val="-1"/>
          <w:w w:val="103"/>
          <w:sz w:val="24"/>
          <w:szCs w:val="24"/>
        </w:rPr>
        <w:t>a</w:t>
      </w:r>
      <w:r w:rsidR="00FE08F9" w:rsidRPr="00503336">
        <w:rPr>
          <w:rFonts w:asciiTheme="minorHAnsi" w:eastAsia="Trebuchet MS" w:hAnsiTheme="minorHAnsi" w:cstheme="minorHAnsi"/>
          <w:spacing w:val="-1"/>
          <w:sz w:val="24"/>
          <w:szCs w:val="24"/>
        </w:rPr>
        <w:t>b</w:t>
      </w:r>
      <w:r w:rsidR="00FE08F9" w:rsidRPr="00503336">
        <w:rPr>
          <w:rFonts w:asciiTheme="minorHAnsi" w:eastAsia="Trebuchet MS" w:hAnsiTheme="minorHAnsi" w:cstheme="minorHAnsi"/>
          <w:spacing w:val="-1"/>
          <w:w w:val="101"/>
          <w:sz w:val="24"/>
          <w:szCs w:val="24"/>
        </w:rPr>
        <w:t>d</w:t>
      </w:r>
      <w:r w:rsidR="00FE08F9" w:rsidRPr="00503336">
        <w:rPr>
          <w:rFonts w:asciiTheme="minorHAnsi" w:eastAsia="Trebuchet MS" w:hAnsiTheme="minorHAnsi" w:cstheme="minorHAnsi"/>
          <w:spacing w:val="-1"/>
          <w:w w:val="106"/>
          <w:sz w:val="24"/>
          <w:szCs w:val="24"/>
        </w:rPr>
        <w:t>o</w:t>
      </w:r>
      <w:r w:rsidR="00FE08F9" w:rsidRPr="00503336">
        <w:rPr>
          <w:rFonts w:asciiTheme="minorHAnsi" w:eastAsia="Trebuchet MS" w:hAnsiTheme="minorHAnsi" w:cstheme="minorHAnsi"/>
          <w:w w:val="105"/>
          <w:sz w:val="24"/>
          <w:szCs w:val="24"/>
        </w:rPr>
        <w:t>m</w:t>
      </w:r>
      <w:r w:rsidR="00FE08F9" w:rsidRPr="00503336">
        <w:rPr>
          <w:rFonts w:asciiTheme="minorHAnsi" w:eastAsia="Trebuchet MS" w:hAnsiTheme="minorHAnsi" w:cstheme="minorHAnsi"/>
          <w:spacing w:val="-1"/>
          <w:w w:val="79"/>
          <w:sz w:val="24"/>
          <w:szCs w:val="24"/>
        </w:rPr>
        <w:t>i</w:t>
      </w:r>
      <w:r w:rsidR="00FE08F9" w:rsidRPr="00503336">
        <w:rPr>
          <w:rFonts w:asciiTheme="minorHAnsi" w:eastAsia="Trebuchet MS" w:hAnsiTheme="minorHAnsi" w:cstheme="minorHAnsi"/>
          <w:spacing w:val="-1"/>
          <w:w w:val="101"/>
          <w:sz w:val="24"/>
          <w:szCs w:val="24"/>
        </w:rPr>
        <w:t>n</w:t>
      </w:r>
      <w:r w:rsidR="00FE08F9" w:rsidRPr="00503336">
        <w:rPr>
          <w:rFonts w:asciiTheme="minorHAnsi" w:eastAsia="Trebuchet MS" w:hAnsiTheme="minorHAnsi" w:cstheme="minorHAnsi"/>
          <w:spacing w:val="-1"/>
          <w:w w:val="103"/>
          <w:sz w:val="24"/>
          <w:szCs w:val="24"/>
        </w:rPr>
        <w:t>a</w:t>
      </w:r>
      <w:r w:rsidR="00FE08F9" w:rsidRPr="00503336">
        <w:rPr>
          <w:rFonts w:asciiTheme="minorHAnsi" w:eastAsia="Trebuchet MS" w:hAnsiTheme="minorHAnsi" w:cstheme="minorHAnsi"/>
          <w:w w:val="75"/>
          <w:sz w:val="24"/>
          <w:szCs w:val="24"/>
        </w:rPr>
        <w:t>l</w:t>
      </w:r>
      <w:r w:rsidR="00FE08F9" w:rsidRPr="00503336">
        <w:rPr>
          <w:rFonts w:asciiTheme="minorHAnsi" w:eastAsia="Trebuchet MS" w:hAnsiTheme="minorHAnsi" w:cstheme="minorHAnsi"/>
          <w:spacing w:val="-14"/>
          <w:sz w:val="24"/>
          <w:szCs w:val="24"/>
        </w:rPr>
        <w:t xml:space="preserve"> </w:t>
      </w:r>
      <w:r w:rsidR="00FE08F9" w:rsidRPr="00503336">
        <w:rPr>
          <w:rFonts w:asciiTheme="minorHAnsi" w:eastAsia="Trebuchet MS" w:hAnsiTheme="minorHAnsi" w:cstheme="minorHAnsi"/>
          <w:spacing w:val="-1"/>
          <w:w w:val="103"/>
          <w:sz w:val="24"/>
          <w:szCs w:val="24"/>
        </w:rPr>
        <w:t>a</w:t>
      </w:r>
      <w:r w:rsidR="00FE08F9" w:rsidRPr="00503336">
        <w:rPr>
          <w:rFonts w:asciiTheme="minorHAnsi" w:eastAsia="Trebuchet MS" w:hAnsiTheme="minorHAnsi" w:cstheme="minorHAnsi"/>
          <w:spacing w:val="-1"/>
          <w:w w:val="106"/>
          <w:sz w:val="24"/>
          <w:szCs w:val="24"/>
        </w:rPr>
        <w:t>o</w:t>
      </w:r>
      <w:r w:rsidR="00FE08F9" w:rsidRPr="00503336">
        <w:rPr>
          <w:rFonts w:asciiTheme="minorHAnsi" w:eastAsia="Trebuchet MS" w:hAnsiTheme="minorHAnsi" w:cstheme="minorHAnsi"/>
          <w:w w:val="81"/>
          <w:sz w:val="24"/>
          <w:szCs w:val="24"/>
        </w:rPr>
        <w:t>r</w:t>
      </w:r>
      <w:r w:rsidR="00FE08F9" w:rsidRPr="00503336">
        <w:rPr>
          <w:rFonts w:asciiTheme="minorHAnsi" w:eastAsia="Trebuchet MS" w:hAnsiTheme="minorHAnsi" w:cstheme="minorHAnsi"/>
          <w:w w:val="77"/>
          <w:sz w:val="24"/>
          <w:szCs w:val="24"/>
        </w:rPr>
        <w:t>t</w:t>
      </w:r>
      <w:r w:rsidR="00FE08F9" w:rsidRPr="00503336">
        <w:rPr>
          <w:rFonts w:asciiTheme="minorHAnsi" w:eastAsia="Trebuchet MS" w:hAnsiTheme="minorHAnsi" w:cstheme="minorHAnsi"/>
          <w:spacing w:val="-1"/>
          <w:w w:val="103"/>
          <w:sz w:val="24"/>
          <w:szCs w:val="24"/>
        </w:rPr>
        <w:t>a</w:t>
      </w:r>
      <w:r w:rsidR="00FE08F9" w:rsidRPr="00503336">
        <w:rPr>
          <w:rFonts w:asciiTheme="minorHAnsi" w:eastAsia="Trebuchet MS" w:hAnsiTheme="minorHAnsi" w:cstheme="minorHAnsi"/>
          <w:w w:val="53"/>
          <w:sz w:val="24"/>
          <w:szCs w:val="24"/>
        </w:rPr>
        <w:t>,</w:t>
      </w:r>
      <w:r w:rsidR="00FE08F9" w:rsidRPr="00503336">
        <w:rPr>
          <w:rFonts w:asciiTheme="minorHAnsi" w:eastAsia="Trebuchet MS" w:hAnsiTheme="minorHAnsi" w:cstheme="minorHAnsi"/>
          <w:spacing w:val="-12"/>
          <w:sz w:val="24"/>
          <w:szCs w:val="24"/>
        </w:rPr>
        <w:t xml:space="preserve"> </w:t>
      </w:r>
      <w:r w:rsidR="00FE08F9" w:rsidRPr="00503336">
        <w:rPr>
          <w:rFonts w:asciiTheme="minorHAnsi" w:eastAsia="Trebuchet MS" w:hAnsiTheme="minorHAnsi" w:cstheme="minorHAnsi"/>
          <w:spacing w:val="-1"/>
          <w:w w:val="101"/>
          <w:sz w:val="24"/>
          <w:szCs w:val="24"/>
        </w:rPr>
        <w:t>d</w:t>
      </w:r>
      <w:r w:rsidR="00FE08F9" w:rsidRPr="00503336">
        <w:rPr>
          <w:rFonts w:asciiTheme="minorHAnsi" w:eastAsia="Trebuchet MS" w:hAnsiTheme="minorHAnsi" w:cstheme="minorHAnsi"/>
          <w:spacing w:val="-1"/>
          <w:w w:val="99"/>
          <w:sz w:val="24"/>
          <w:szCs w:val="24"/>
        </w:rPr>
        <w:t>u</w:t>
      </w:r>
      <w:r w:rsidR="00FE08F9" w:rsidRPr="00503336">
        <w:rPr>
          <w:rFonts w:asciiTheme="minorHAnsi" w:eastAsia="Trebuchet MS" w:hAnsiTheme="minorHAnsi" w:cstheme="minorHAnsi"/>
          <w:spacing w:val="-1"/>
          <w:w w:val="113"/>
          <w:sz w:val="24"/>
          <w:szCs w:val="24"/>
        </w:rPr>
        <w:t>c</w:t>
      </w:r>
      <w:r w:rsidR="00FE08F9" w:rsidRPr="00503336">
        <w:rPr>
          <w:rFonts w:asciiTheme="minorHAnsi" w:eastAsia="Trebuchet MS" w:hAnsiTheme="minorHAnsi" w:cstheme="minorHAnsi"/>
          <w:w w:val="77"/>
          <w:sz w:val="24"/>
          <w:szCs w:val="24"/>
        </w:rPr>
        <w:t>t</w:t>
      </w:r>
      <w:r w:rsidR="00FE08F9" w:rsidRPr="00503336">
        <w:rPr>
          <w:rFonts w:asciiTheme="minorHAnsi" w:eastAsia="Trebuchet MS" w:hAnsiTheme="minorHAnsi" w:cstheme="minorHAnsi"/>
          <w:spacing w:val="-1"/>
          <w:w w:val="99"/>
          <w:sz w:val="24"/>
          <w:szCs w:val="24"/>
        </w:rPr>
        <w:t>u</w:t>
      </w:r>
      <w:r w:rsidR="00FE08F9" w:rsidRPr="00503336">
        <w:rPr>
          <w:rFonts w:asciiTheme="minorHAnsi" w:eastAsia="Trebuchet MS" w:hAnsiTheme="minorHAnsi" w:cstheme="minorHAnsi"/>
          <w:w w:val="127"/>
          <w:sz w:val="24"/>
          <w:szCs w:val="24"/>
        </w:rPr>
        <w:t>s</w:t>
      </w:r>
      <w:r w:rsidR="00FE08F9" w:rsidRPr="00503336">
        <w:rPr>
          <w:rFonts w:asciiTheme="minorHAnsi" w:eastAsia="Trebuchet MS" w:hAnsiTheme="minorHAnsi" w:cstheme="minorHAnsi"/>
          <w:spacing w:val="-12"/>
          <w:sz w:val="24"/>
          <w:szCs w:val="24"/>
        </w:rPr>
        <w:t xml:space="preserve"> </w:t>
      </w:r>
      <w:r w:rsidR="00FE08F9" w:rsidRPr="00503336">
        <w:rPr>
          <w:rFonts w:asciiTheme="minorHAnsi" w:eastAsia="Trebuchet MS" w:hAnsiTheme="minorHAnsi" w:cstheme="minorHAnsi"/>
          <w:spacing w:val="-2"/>
          <w:w w:val="98"/>
          <w:sz w:val="24"/>
          <w:szCs w:val="24"/>
        </w:rPr>
        <w:t>v</w:t>
      </w:r>
      <w:r w:rsidR="00FE08F9" w:rsidRPr="00503336">
        <w:rPr>
          <w:rFonts w:asciiTheme="minorHAnsi" w:eastAsia="Trebuchet MS" w:hAnsiTheme="minorHAnsi" w:cstheme="minorHAnsi"/>
          <w:spacing w:val="-1"/>
          <w:w w:val="98"/>
          <w:sz w:val="24"/>
          <w:szCs w:val="24"/>
        </w:rPr>
        <w:t>e</w:t>
      </w:r>
      <w:r w:rsidR="00FE08F9" w:rsidRPr="00503336">
        <w:rPr>
          <w:rFonts w:asciiTheme="minorHAnsi" w:eastAsia="Trebuchet MS" w:hAnsiTheme="minorHAnsi" w:cstheme="minorHAnsi"/>
          <w:spacing w:val="-1"/>
          <w:w w:val="101"/>
          <w:sz w:val="24"/>
          <w:szCs w:val="24"/>
        </w:rPr>
        <w:t>n</w:t>
      </w:r>
      <w:r w:rsidR="00FE08F9" w:rsidRPr="00503336">
        <w:rPr>
          <w:rFonts w:asciiTheme="minorHAnsi" w:eastAsia="Trebuchet MS" w:hAnsiTheme="minorHAnsi" w:cstheme="minorHAnsi"/>
          <w:spacing w:val="-1"/>
          <w:w w:val="106"/>
          <w:sz w:val="24"/>
          <w:szCs w:val="24"/>
        </w:rPr>
        <w:t>o</w:t>
      </w:r>
      <w:r w:rsidR="00FE08F9" w:rsidRPr="00503336">
        <w:rPr>
          <w:rFonts w:asciiTheme="minorHAnsi" w:eastAsia="Trebuchet MS" w:hAnsiTheme="minorHAnsi" w:cstheme="minorHAnsi"/>
          <w:w w:val="127"/>
          <w:sz w:val="24"/>
          <w:szCs w:val="24"/>
        </w:rPr>
        <w:t>s</w:t>
      </w:r>
      <w:r w:rsidR="00FE08F9" w:rsidRPr="00503336">
        <w:rPr>
          <w:rFonts w:asciiTheme="minorHAnsi" w:eastAsia="Trebuchet MS" w:hAnsiTheme="minorHAnsi" w:cstheme="minorHAnsi"/>
          <w:spacing w:val="-1"/>
          <w:w w:val="99"/>
          <w:sz w:val="24"/>
          <w:szCs w:val="24"/>
        </w:rPr>
        <w:t>u</w:t>
      </w:r>
      <w:r w:rsidR="00FE08F9" w:rsidRPr="00503336">
        <w:rPr>
          <w:rFonts w:asciiTheme="minorHAnsi" w:eastAsia="Trebuchet MS" w:hAnsiTheme="minorHAnsi" w:cstheme="minorHAnsi"/>
          <w:w w:val="127"/>
          <w:sz w:val="24"/>
          <w:szCs w:val="24"/>
        </w:rPr>
        <w:t>s</w:t>
      </w:r>
      <w:r w:rsidR="00FE08F9" w:rsidRPr="00503336">
        <w:rPr>
          <w:rFonts w:asciiTheme="minorHAnsi" w:eastAsia="Trebuchet MS" w:hAnsiTheme="minorHAnsi" w:cstheme="minorHAnsi"/>
          <w:w w:val="53"/>
          <w:sz w:val="24"/>
          <w:szCs w:val="24"/>
        </w:rPr>
        <w:t>,</w:t>
      </w:r>
      <w:r w:rsidR="00FE08F9" w:rsidRPr="00503336">
        <w:rPr>
          <w:rFonts w:asciiTheme="minorHAnsi" w:eastAsia="Trebuchet MS" w:hAnsiTheme="minorHAnsi" w:cstheme="minorHAnsi"/>
          <w:spacing w:val="-12"/>
          <w:sz w:val="24"/>
          <w:szCs w:val="24"/>
        </w:rPr>
        <w:t xml:space="preserve"> </w:t>
      </w:r>
      <w:r w:rsidR="00FE08F9" w:rsidRPr="00503336">
        <w:rPr>
          <w:rFonts w:asciiTheme="minorHAnsi" w:eastAsia="Trebuchet MS" w:hAnsiTheme="minorHAnsi" w:cstheme="minorHAnsi"/>
          <w:w w:val="105"/>
          <w:sz w:val="24"/>
          <w:szCs w:val="24"/>
        </w:rPr>
        <w:t>m</w:t>
      </w:r>
      <w:r w:rsidR="00FE08F9" w:rsidRPr="00503336">
        <w:rPr>
          <w:rFonts w:asciiTheme="minorHAnsi" w:eastAsia="Trebuchet MS" w:hAnsiTheme="minorHAnsi" w:cstheme="minorHAnsi"/>
          <w:spacing w:val="-1"/>
          <w:w w:val="79"/>
          <w:sz w:val="24"/>
          <w:szCs w:val="24"/>
        </w:rPr>
        <w:t>i</w:t>
      </w:r>
      <w:r w:rsidR="00FE08F9" w:rsidRPr="00503336">
        <w:rPr>
          <w:rFonts w:asciiTheme="minorHAnsi" w:eastAsia="Trebuchet MS" w:hAnsiTheme="minorHAnsi" w:cstheme="minorHAnsi"/>
          <w:spacing w:val="-1"/>
          <w:w w:val="101"/>
          <w:sz w:val="24"/>
          <w:szCs w:val="24"/>
        </w:rPr>
        <w:t>dd</w:t>
      </w:r>
      <w:r w:rsidR="00FE08F9" w:rsidRPr="00503336">
        <w:rPr>
          <w:rFonts w:asciiTheme="minorHAnsi" w:eastAsia="Trebuchet MS" w:hAnsiTheme="minorHAnsi" w:cstheme="minorHAnsi"/>
          <w:spacing w:val="-1"/>
          <w:w w:val="75"/>
          <w:sz w:val="24"/>
          <w:szCs w:val="24"/>
        </w:rPr>
        <w:t>l</w:t>
      </w:r>
      <w:r w:rsidR="00FE08F9" w:rsidRPr="00503336">
        <w:rPr>
          <w:rFonts w:asciiTheme="minorHAnsi" w:eastAsia="Trebuchet MS" w:hAnsiTheme="minorHAnsi" w:cstheme="minorHAnsi"/>
          <w:w w:val="98"/>
          <w:sz w:val="24"/>
          <w:szCs w:val="24"/>
        </w:rPr>
        <w:t>e</w:t>
      </w:r>
      <w:r w:rsidR="00FE08F9" w:rsidRPr="00503336">
        <w:rPr>
          <w:rFonts w:asciiTheme="minorHAnsi" w:eastAsia="Trebuchet MS" w:hAnsiTheme="minorHAnsi" w:cstheme="minorHAnsi"/>
          <w:spacing w:val="-13"/>
          <w:sz w:val="24"/>
          <w:szCs w:val="24"/>
        </w:rPr>
        <w:t xml:space="preserve"> </w:t>
      </w:r>
      <w:r w:rsidR="00FE08F9" w:rsidRPr="00503336">
        <w:rPr>
          <w:rFonts w:asciiTheme="minorHAnsi" w:eastAsia="Trebuchet MS" w:hAnsiTheme="minorHAnsi" w:cstheme="minorHAnsi"/>
          <w:spacing w:val="-1"/>
          <w:w w:val="113"/>
          <w:sz w:val="24"/>
          <w:szCs w:val="24"/>
        </w:rPr>
        <w:t>c</w:t>
      </w:r>
      <w:r w:rsidR="00FE08F9" w:rsidRPr="00503336">
        <w:rPr>
          <w:rFonts w:asciiTheme="minorHAnsi" w:eastAsia="Trebuchet MS" w:hAnsiTheme="minorHAnsi" w:cstheme="minorHAnsi"/>
          <w:spacing w:val="-1"/>
          <w:w w:val="98"/>
          <w:sz w:val="24"/>
          <w:szCs w:val="24"/>
        </w:rPr>
        <w:t>e</w:t>
      </w:r>
      <w:r w:rsidR="00FE08F9" w:rsidRPr="00503336">
        <w:rPr>
          <w:rFonts w:asciiTheme="minorHAnsi" w:eastAsia="Trebuchet MS" w:hAnsiTheme="minorHAnsi" w:cstheme="minorHAnsi"/>
          <w:w w:val="81"/>
          <w:sz w:val="24"/>
          <w:szCs w:val="24"/>
        </w:rPr>
        <w:t>r</w:t>
      </w:r>
      <w:r w:rsidR="00FE08F9" w:rsidRPr="00503336">
        <w:rPr>
          <w:rFonts w:asciiTheme="minorHAnsi" w:eastAsia="Trebuchet MS" w:hAnsiTheme="minorHAnsi" w:cstheme="minorHAnsi"/>
          <w:spacing w:val="-1"/>
          <w:w w:val="98"/>
          <w:sz w:val="24"/>
          <w:szCs w:val="24"/>
        </w:rPr>
        <w:t>e</w:t>
      </w:r>
      <w:r w:rsidR="00FE08F9" w:rsidRPr="00503336">
        <w:rPr>
          <w:rFonts w:asciiTheme="minorHAnsi" w:eastAsia="Trebuchet MS" w:hAnsiTheme="minorHAnsi" w:cstheme="minorHAnsi"/>
          <w:spacing w:val="-1"/>
          <w:sz w:val="24"/>
          <w:szCs w:val="24"/>
        </w:rPr>
        <w:t>b</w:t>
      </w:r>
      <w:r w:rsidR="00FE08F9" w:rsidRPr="00503336">
        <w:rPr>
          <w:rFonts w:asciiTheme="minorHAnsi" w:eastAsia="Trebuchet MS" w:hAnsiTheme="minorHAnsi" w:cstheme="minorHAnsi"/>
          <w:w w:val="81"/>
          <w:sz w:val="24"/>
          <w:szCs w:val="24"/>
        </w:rPr>
        <w:t>r</w:t>
      </w:r>
      <w:r w:rsidR="00FE08F9" w:rsidRPr="00503336">
        <w:rPr>
          <w:rFonts w:asciiTheme="minorHAnsi" w:eastAsia="Trebuchet MS" w:hAnsiTheme="minorHAnsi" w:cstheme="minorHAnsi"/>
          <w:spacing w:val="-1"/>
          <w:w w:val="103"/>
          <w:sz w:val="24"/>
          <w:szCs w:val="24"/>
        </w:rPr>
        <w:t>a</w:t>
      </w:r>
      <w:r w:rsidR="00FE08F9" w:rsidRPr="00503336">
        <w:rPr>
          <w:rFonts w:asciiTheme="minorHAnsi" w:eastAsia="Trebuchet MS" w:hAnsiTheme="minorHAnsi" w:cstheme="minorHAnsi"/>
          <w:w w:val="75"/>
          <w:sz w:val="24"/>
          <w:szCs w:val="24"/>
        </w:rPr>
        <w:t>l</w:t>
      </w:r>
      <w:r w:rsidR="00FE08F9" w:rsidRPr="00503336">
        <w:rPr>
          <w:rFonts w:asciiTheme="minorHAnsi" w:eastAsia="Trebuchet MS" w:hAnsiTheme="minorHAnsi" w:cstheme="minorHAnsi"/>
          <w:spacing w:val="-14"/>
          <w:sz w:val="24"/>
          <w:szCs w:val="24"/>
        </w:rPr>
        <w:t xml:space="preserve"> </w:t>
      </w:r>
      <w:r w:rsidR="00FE08F9" w:rsidRPr="00503336">
        <w:rPr>
          <w:rFonts w:asciiTheme="minorHAnsi" w:eastAsia="Trebuchet MS" w:hAnsiTheme="minorHAnsi" w:cstheme="minorHAnsi"/>
          <w:spacing w:val="-1"/>
          <w:w w:val="103"/>
          <w:sz w:val="24"/>
          <w:szCs w:val="24"/>
        </w:rPr>
        <w:t>a</w:t>
      </w:r>
      <w:r w:rsidR="00FE08F9" w:rsidRPr="00503336">
        <w:rPr>
          <w:rFonts w:asciiTheme="minorHAnsi" w:eastAsia="Trebuchet MS" w:hAnsiTheme="minorHAnsi" w:cstheme="minorHAnsi"/>
          <w:w w:val="81"/>
          <w:sz w:val="24"/>
          <w:szCs w:val="24"/>
        </w:rPr>
        <w:t>r</w:t>
      </w:r>
      <w:r w:rsidR="00FE08F9" w:rsidRPr="00503336">
        <w:rPr>
          <w:rFonts w:asciiTheme="minorHAnsi" w:eastAsia="Trebuchet MS" w:hAnsiTheme="minorHAnsi" w:cstheme="minorHAnsi"/>
          <w:w w:val="77"/>
          <w:sz w:val="24"/>
          <w:szCs w:val="24"/>
        </w:rPr>
        <w:t>t</w:t>
      </w:r>
      <w:r w:rsidR="00FE08F9" w:rsidRPr="00503336">
        <w:rPr>
          <w:rFonts w:asciiTheme="minorHAnsi" w:eastAsia="Trebuchet MS" w:hAnsiTheme="minorHAnsi" w:cstheme="minorHAnsi"/>
          <w:spacing w:val="-1"/>
          <w:w w:val="98"/>
          <w:sz w:val="24"/>
          <w:szCs w:val="24"/>
        </w:rPr>
        <w:t>e</w:t>
      </w:r>
      <w:r w:rsidR="00FE08F9" w:rsidRPr="00503336">
        <w:rPr>
          <w:rFonts w:asciiTheme="minorHAnsi" w:eastAsia="Trebuchet MS" w:hAnsiTheme="minorHAnsi" w:cstheme="minorHAnsi"/>
          <w:w w:val="81"/>
          <w:sz w:val="24"/>
          <w:szCs w:val="24"/>
        </w:rPr>
        <w:t>r</w:t>
      </w:r>
      <w:r w:rsidR="00FE08F9" w:rsidRPr="00503336">
        <w:rPr>
          <w:rFonts w:asciiTheme="minorHAnsi" w:eastAsia="Trebuchet MS" w:hAnsiTheme="minorHAnsi" w:cstheme="minorHAnsi"/>
          <w:w w:val="95"/>
          <w:sz w:val="24"/>
          <w:szCs w:val="24"/>
        </w:rPr>
        <w:t>y</w:t>
      </w:r>
      <w:r w:rsidR="00FE08F9" w:rsidRPr="00503336">
        <w:rPr>
          <w:rFonts w:asciiTheme="minorHAnsi" w:eastAsia="Trebuchet MS" w:hAnsiTheme="minorHAnsi" w:cstheme="minorHAnsi"/>
          <w:spacing w:val="-14"/>
          <w:sz w:val="24"/>
          <w:szCs w:val="24"/>
        </w:rPr>
        <w:t xml:space="preserve"> </w:t>
      </w:r>
      <w:r w:rsidR="00FE08F9" w:rsidRPr="00503336">
        <w:rPr>
          <w:rFonts w:asciiTheme="minorHAnsi" w:eastAsia="Trebuchet MS" w:hAnsiTheme="minorHAnsi" w:cstheme="minorHAnsi"/>
          <w:spacing w:val="-1"/>
          <w:w w:val="103"/>
          <w:sz w:val="24"/>
          <w:szCs w:val="24"/>
        </w:rPr>
        <w:t>a</w:t>
      </w:r>
      <w:r w:rsidR="00FE08F9" w:rsidRPr="00503336">
        <w:rPr>
          <w:rFonts w:asciiTheme="minorHAnsi" w:eastAsia="Trebuchet MS" w:hAnsiTheme="minorHAnsi" w:cstheme="minorHAnsi"/>
          <w:spacing w:val="-1"/>
          <w:w w:val="101"/>
          <w:sz w:val="24"/>
          <w:szCs w:val="24"/>
        </w:rPr>
        <w:t>n</w:t>
      </w:r>
      <w:r w:rsidR="00FE08F9" w:rsidRPr="00503336">
        <w:rPr>
          <w:rFonts w:asciiTheme="minorHAnsi" w:eastAsia="Trebuchet MS" w:hAnsiTheme="minorHAnsi" w:cstheme="minorHAnsi"/>
          <w:w w:val="101"/>
          <w:sz w:val="24"/>
          <w:szCs w:val="24"/>
        </w:rPr>
        <w:t xml:space="preserve">d </w:t>
      </w:r>
      <w:r w:rsidR="00FE08F9" w:rsidRPr="00503336">
        <w:rPr>
          <w:rFonts w:asciiTheme="minorHAnsi" w:eastAsia="Trebuchet MS" w:hAnsiTheme="minorHAnsi" w:cstheme="minorHAnsi"/>
          <w:sz w:val="24"/>
          <w:szCs w:val="24"/>
        </w:rPr>
        <w:t>umbilical</w:t>
      </w:r>
      <w:r w:rsidR="00FE08F9" w:rsidRPr="00503336">
        <w:rPr>
          <w:rFonts w:asciiTheme="minorHAnsi" w:eastAsia="Trebuchet MS" w:hAnsiTheme="minorHAnsi" w:cstheme="minorHAnsi"/>
          <w:spacing w:val="-19"/>
          <w:sz w:val="24"/>
          <w:szCs w:val="24"/>
        </w:rPr>
        <w:t xml:space="preserve"> </w:t>
      </w:r>
      <w:r w:rsidR="00FE08F9" w:rsidRPr="00503336">
        <w:rPr>
          <w:rFonts w:asciiTheme="minorHAnsi" w:eastAsia="Trebuchet MS" w:hAnsiTheme="minorHAnsi" w:cstheme="minorHAnsi"/>
          <w:sz w:val="24"/>
          <w:szCs w:val="24"/>
        </w:rPr>
        <w:t>arteries</w:t>
      </w:r>
      <w:r w:rsidR="00FE08F9" w:rsidRPr="00503336">
        <w:rPr>
          <w:rFonts w:asciiTheme="minorHAnsi" w:eastAsia="Trebuchet MS" w:hAnsiTheme="minorHAnsi" w:cstheme="minorHAnsi"/>
          <w:spacing w:val="-16"/>
          <w:sz w:val="24"/>
          <w:szCs w:val="24"/>
        </w:rPr>
        <w:t xml:space="preserve"> </w:t>
      </w:r>
      <w:r w:rsidR="00FE08F9" w:rsidRPr="00503336">
        <w:rPr>
          <w:rFonts w:asciiTheme="minorHAnsi" w:eastAsia="Trebuchet MS" w:hAnsiTheme="minorHAnsi" w:cstheme="minorHAnsi"/>
          <w:sz w:val="24"/>
          <w:szCs w:val="24"/>
        </w:rPr>
        <w:t>assess</w:t>
      </w:r>
      <w:r w:rsidR="00FE08F9" w:rsidRPr="00503336">
        <w:rPr>
          <w:rFonts w:asciiTheme="minorHAnsi" w:eastAsia="Trebuchet MS" w:hAnsiTheme="minorHAnsi" w:cstheme="minorHAnsi"/>
          <w:spacing w:val="-16"/>
          <w:sz w:val="24"/>
          <w:szCs w:val="24"/>
        </w:rPr>
        <w:t xml:space="preserve"> </w:t>
      </w:r>
      <w:r w:rsidR="00FE08F9" w:rsidRPr="00503336">
        <w:rPr>
          <w:rFonts w:asciiTheme="minorHAnsi" w:eastAsia="Trebuchet MS" w:hAnsiTheme="minorHAnsi" w:cstheme="minorHAnsi"/>
          <w:sz w:val="24"/>
          <w:szCs w:val="24"/>
        </w:rPr>
        <w:t>the</w:t>
      </w:r>
      <w:r w:rsidR="00FE08F9" w:rsidRPr="00503336">
        <w:rPr>
          <w:rFonts w:asciiTheme="minorHAnsi" w:eastAsia="Trebuchet MS" w:hAnsiTheme="minorHAnsi" w:cstheme="minorHAnsi"/>
          <w:spacing w:val="-17"/>
          <w:sz w:val="24"/>
          <w:szCs w:val="24"/>
        </w:rPr>
        <w:t xml:space="preserve"> </w:t>
      </w:r>
      <w:r w:rsidR="00FE08F9" w:rsidRPr="00503336">
        <w:rPr>
          <w:rFonts w:asciiTheme="minorHAnsi" w:eastAsia="Trebuchet MS" w:hAnsiTheme="minorHAnsi" w:cstheme="minorHAnsi"/>
          <w:sz w:val="24"/>
          <w:szCs w:val="24"/>
        </w:rPr>
        <w:t>fetal</w:t>
      </w:r>
      <w:r w:rsidR="00FE08F9" w:rsidRPr="00503336">
        <w:rPr>
          <w:rFonts w:asciiTheme="minorHAnsi" w:eastAsia="Trebuchet MS" w:hAnsiTheme="minorHAnsi" w:cstheme="minorHAnsi"/>
          <w:spacing w:val="-18"/>
          <w:sz w:val="24"/>
          <w:szCs w:val="24"/>
        </w:rPr>
        <w:t xml:space="preserve"> </w:t>
      </w:r>
      <w:r w:rsidR="00FE08F9" w:rsidRPr="00503336">
        <w:rPr>
          <w:rFonts w:asciiTheme="minorHAnsi" w:eastAsia="Trebuchet MS" w:hAnsiTheme="minorHAnsi" w:cstheme="minorHAnsi"/>
          <w:sz w:val="24"/>
          <w:szCs w:val="24"/>
        </w:rPr>
        <w:t>hemodynamic</w:t>
      </w:r>
      <w:r w:rsidR="00FE08F9" w:rsidRPr="00503336">
        <w:rPr>
          <w:rFonts w:asciiTheme="minorHAnsi" w:eastAsia="Trebuchet MS" w:hAnsiTheme="minorHAnsi" w:cstheme="minorHAnsi"/>
          <w:spacing w:val="-18"/>
          <w:sz w:val="24"/>
          <w:szCs w:val="24"/>
        </w:rPr>
        <w:t xml:space="preserve"> </w:t>
      </w:r>
      <w:r w:rsidR="00FE08F9" w:rsidRPr="00503336">
        <w:rPr>
          <w:rFonts w:asciiTheme="minorHAnsi" w:eastAsia="Trebuchet MS" w:hAnsiTheme="minorHAnsi" w:cstheme="minorHAnsi"/>
          <w:sz w:val="24"/>
          <w:szCs w:val="24"/>
        </w:rPr>
        <w:t>in</w:t>
      </w:r>
      <w:r w:rsidR="00FE08F9" w:rsidRPr="00503336">
        <w:rPr>
          <w:rFonts w:asciiTheme="minorHAnsi" w:eastAsia="Trebuchet MS" w:hAnsiTheme="minorHAnsi" w:cstheme="minorHAnsi"/>
          <w:spacing w:val="-17"/>
          <w:sz w:val="24"/>
          <w:szCs w:val="24"/>
        </w:rPr>
        <w:t xml:space="preserve"> </w:t>
      </w:r>
      <w:r w:rsidR="00FE08F9" w:rsidRPr="00503336">
        <w:rPr>
          <w:rFonts w:asciiTheme="minorHAnsi" w:eastAsia="Trebuchet MS" w:hAnsiTheme="minorHAnsi" w:cstheme="minorHAnsi"/>
          <w:sz w:val="24"/>
          <w:szCs w:val="24"/>
        </w:rPr>
        <w:t>a</w:t>
      </w:r>
      <w:r w:rsidR="00FE08F9" w:rsidRPr="00503336">
        <w:rPr>
          <w:rFonts w:asciiTheme="minorHAnsi" w:eastAsia="Trebuchet MS" w:hAnsiTheme="minorHAnsi" w:cstheme="minorHAnsi"/>
          <w:spacing w:val="-19"/>
          <w:sz w:val="24"/>
          <w:szCs w:val="24"/>
        </w:rPr>
        <w:t xml:space="preserve"> </w:t>
      </w:r>
      <w:r w:rsidR="00FE08F9" w:rsidRPr="00503336">
        <w:rPr>
          <w:rFonts w:asciiTheme="minorHAnsi" w:eastAsia="Trebuchet MS" w:hAnsiTheme="minorHAnsi" w:cstheme="minorHAnsi"/>
          <w:sz w:val="24"/>
          <w:szCs w:val="24"/>
        </w:rPr>
        <w:t>clinically</w:t>
      </w:r>
      <w:r w:rsidR="00FE08F9" w:rsidRPr="00503336">
        <w:rPr>
          <w:rFonts w:asciiTheme="minorHAnsi" w:eastAsia="Trebuchet MS" w:hAnsiTheme="minorHAnsi" w:cstheme="minorHAnsi"/>
          <w:spacing w:val="-18"/>
          <w:sz w:val="24"/>
          <w:szCs w:val="24"/>
        </w:rPr>
        <w:t xml:space="preserve"> </w:t>
      </w:r>
      <w:r w:rsidR="00FE08F9" w:rsidRPr="00503336">
        <w:rPr>
          <w:rFonts w:asciiTheme="minorHAnsi" w:eastAsia="Trebuchet MS" w:hAnsiTheme="minorHAnsi" w:cstheme="minorHAnsi"/>
          <w:sz w:val="24"/>
          <w:szCs w:val="24"/>
        </w:rPr>
        <w:t>suspected</w:t>
      </w:r>
      <w:r w:rsidR="00FE08F9" w:rsidRPr="00503336">
        <w:rPr>
          <w:rFonts w:asciiTheme="minorHAnsi" w:eastAsia="Trebuchet MS" w:hAnsiTheme="minorHAnsi" w:cstheme="minorHAnsi"/>
          <w:spacing w:val="-18"/>
          <w:sz w:val="24"/>
          <w:szCs w:val="24"/>
        </w:rPr>
        <w:t xml:space="preserve"> </w:t>
      </w:r>
      <w:r w:rsidR="00FE08F9" w:rsidRPr="00503336">
        <w:rPr>
          <w:rFonts w:asciiTheme="minorHAnsi" w:eastAsia="Trebuchet MS" w:hAnsiTheme="minorHAnsi" w:cstheme="minorHAnsi"/>
          <w:sz w:val="24"/>
          <w:szCs w:val="24"/>
        </w:rPr>
        <w:t>FGR.</w:t>
      </w:r>
      <w:commentRangeEnd w:id="18"/>
      <w:r w:rsidR="002A574C">
        <w:rPr>
          <w:rStyle w:val="CommentReference"/>
        </w:rPr>
        <w:commentReference w:id="18"/>
      </w:r>
    </w:p>
    <w:p w14:paraId="433CEF96" w14:textId="7F15AFAA" w:rsidR="00FE08F9" w:rsidRPr="00503336" w:rsidRDefault="00FE08F9" w:rsidP="00503336">
      <w:pPr>
        <w:widowControl w:val="0"/>
        <w:autoSpaceDE w:val="0"/>
        <w:autoSpaceDN w:val="0"/>
        <w:spacing w:before="158" w:after="0" w:line="480" w:lineRule="auto"/>
        <w:ind w:left="836" w:firstLine="720"/>
        <w:rPr>
          <w:rFonts w:asciiTheme="minorHAnsi" w:eastAsia="Trebuchet MS" w:hAnsiTheme="minorHAnsi" w:cstheme="minorHAnsi"/>
          <w:sz w:val="24"/>
          <w:szCs w:val="24"/>
        </w:rPr>
      </w:pPr>
      <w:r w:rsidRPr="00503336">
        <w:rPr>
          <w:rFonts w:asciiTheme="minorHAnsi" w:eastAsia="Trebuchet MS" w:hAnsiTheme="minorHAnsi" w:cstheme="minorHAnsi"/>
          <w:sz w:val="24"/>
          <w:szCs w:val="24"/>
        </w:rPr>
        <w:t>In</w:t>
      </w:r>
      <w:r w:rsidRPr="00503336">
        <w:rPr>
          <w:rFonts w:asciiTheme="minorHAnsi" w:eastAsia="Trebuchet MS" w:hAnsiTheme="minorHAnsi" w:cstheme="minorHAnsi"/>
          <w:spacing w:val="-40"/>
          <w:sz w:val="24"/>
          <w:szCs w:val="24"/>
        </w:rPr>
        <w:t xml:space="preserve"> </w:t>
      </w:r>
      <w:r w:rsidRPr="00503336">
        <w:rPr>
          <w:rFonts w:asciiTheme="minorHAnsi" w:eastAsia="Trebuchet MS" w:hAnsiTheme="minorHAnsi" w:cstheme="minorHAnsi"/>
          <w:sz w:val="24"/>
          <w:szCs w:val="24"/>
        </w:rPr>
        <w:t>the</w:t>
      </w:r>
      <w:r w:rsidRPr="00503336">
        <w:rPr>
          <w:rFonts w:asciiTheme="minorHAnsi" w:eastAsia="Trebuchet MS" w:hAnsiTheme="minorHAnsi" w:cstheme="minorHAnsi"/>
          <w:spacing w:val="-40"/>
          <w:sz w:val="24"/>
          <w:szCs w:val="24"/>
        </w:rPr>
        <w:t xml:space="preserve"> </w:t>
      </w:r>
      <w:r w:rsidRPr="00503336">
        <w:rPr>
          <w:rFonts w:asciiTheme="minorHAnsi" w:eastAsia="Trebuchet MS" w:hAnsiTheme="minorHAnsi" w:cstheme="minorHAnsi"/>
          <w:sz w:val="24"/>
          <w:szCs w:val="24"/>
        </w:rPr>
        <w:t>present</w:t>
      </w:r>
      <w:r w:rsidRPr="00503336">
        <w:rPr>
          <w:rFonts w:asciiTheme="minorHAnsi" w:eastAsia="Trebuchet MS" w:hAnsiTheme="minorHAnsi" w:cstheme="minorHAnsi"/>
          <w:spacing w:val="-39"/>
          <w:sz w:val="24"/>
          <w:szCs w:val="24"/>
        </w:rPr>
        <w:t xml:space="preserve"> </w:t>
      </w:r>
      <w:r w:rsidRPr="00503336">
        <w:rPr>
          <w:rFonts w:asciiTheme="minorHAnsi" w:eastAsia="Trebuchet MS" w:hAnsiTheme="minorHAnsi" w:cstheme="minorHAnsi"/>
          <w:sz w:val="24"/>
          <w:szCs w:val="24"/>
        </w:rPr>
        <w:t>Doppler</w:t>
      </w:r>
      <w:r w:rsidRPr="00503336">
        <w:rPr>
          <w:rFonts w:asciiTheme="minorHAnsi" w:eastAsia="Trebuchet MS" w:hAnsiTheme="minorHAnsi" w:cstheme="minorHAnsi"/>
          <w:spacing w:val="-40"/>
          <w:sz w:val="24"/>
          <w:szCs w:val="24"/>
        </w:rPr>
        <w:t xml:space="preserve"> </w:t>
      </w:r>
      <w:r w:rsidRPr="00503336">
        <w:rPr>
          <w:rFonts w:asciiTheme="minorHAnsi" w:eastAsia="Trebuchet MS" w:hAnsiTheme="minorHAnsi" w:cstheme="minorHAnsi"/>
          <w:sz w:val="24"/>
          <w:szCs w:val="24"/>
        </w:rPr>
        <w:t>ultrasonography</w:t>
      </w:r>
      <w:r w:rsidRPr="00503336">
        <w:rPr>
          <w:rFonts w:asciiTheme="minorHAnsi" w:eastAsia="Trebuchet MS" w:hAnsiTheme="minorHAnsi" w:cstheme="minorHAnsi"/>
          <w:spacing w:val="-40"/>
          <w:sz w:val="24"/>
          <w:szCs w:val="24"/>
        </w:rPr>
        <w:t xml:space="preserve"> </w:t>
      </w:r>
      <w:r w:rsidRPr="00503336">
        <w:rPr>
          <w:rFonts w:asciiTheme="minorHAnsi" w:eastAsia="Trebuchet MS" w:hAnsiTheme="minorHAnsi" w:cstheme="minorHAnsi"/>
          <w:sz w:val="24"/>
          <w:szCs w:val="24"/>
        </w:rPr>
        <w:t>flow</w:t>
      </w:r>
      <w:r w:rsidRPr="00503336">
        <w:rPr>
          <w:rFonts w:asciiTheme="minorHAnsi" w:eastAsia="Trebuchet MS" w:hAnsiTheme="minorHAnsi" w:cstheme="minorHAnsi"/>
          <w:spacing w:val="-39"/>
          <w:sz w:val="24"/>
          <w:szCs w:val="24"/>
        </w:rPr>
        <w:t xml:space="preserve"> </w:t>
      </w:r>
      <w:r w:rsidRPr="00503336">
        <w:rPr>
          <w:rFonts w:asciiTheme="minorHAnsi" w:eastAsia="Trebuchet MS" w:hAnsiTheme="minorHAnsi" w:cstheme="minorHAnsi"/>
          <w:sz w:val="24"/>
          <w:szCs w:val="24"/>
        </w:rPr>
        <w:t>velocity</w:t>
      </w:r>
      <w:r w:rsidRPr="00503336">
        <w:rPr>
          <w:rFonts w:asciiTheme="minorHAnsi" w:eastAsia="Trebuchet MS" w:hAnsiTheme="minorHAnsi" w:cstheme="minorHAnsi"/>
          <w:spacing w:val="-41"/>
          <w:sz w:val="24"/>
          <w:szCs w:val="24"/>
        </w:rPr>
        <w:t xml:space="preserve"> </w:t>
      </w:r>
      <w:r w:rsidRPr="00503336">
        <w:rPr>
          <w:rFonts w:asciiTheme="minorHAnsi" w:eastAsia="Trebuchet MS" w:hAnsiTheme="minorHAnsi" w:cstheme="minorHAnsi"/>
          <w:sz w:val="24"/>
          <w:szCs w:val="24"/>
        </w:rPr>
        <w:t>waveform</w:t>
      </w:r>
      <w:r w:rsidRPr="00503336">
        <w:rPr>
          <w:rFonts w:asciiTheme="minorHAnsi" w:eastAsia="Trebuchet MS" w:hAnsiTheme="minorHAnsi" w:cstheme="minorHAnsi"/>
          <w:spacing w:val="-39"/>
          <w:sz w:val="24"/>
          <w:szCs w:val="24"/>
        </w:rPr>
        <w:t xml:space="preserve"> </w:t>
      </w:r>
      <w:r w:rsidRPr="00503336">
        <w:rPr>
          <w:rFonts w:asciiTheme="minorHAnsi" w:eastAsia="Trebuchet MS" w:hAnsiTheme="minorHAnsi" w:cstheme="minorHAnsi"/>
          <w:sz w:val="24"/>
          <w:szCs w:val="24"/>
        </w:rPr>
        <w:t>in</w:t>
      </w:r>
      <w:r w:rsidRPr="00503336">
        <w:rPr>
          <w:rFonts w:asciiTheme="minorHAnsi" w:eastAsia="Trebuchet MS" w:hAnsiTheme="minorHAnsi" w:cstheme="minorHAnsi"/>
          <w:spacing w:val="-39"/>
          <w:sz w:val="24"/>
          <w:szCs w:val="24"/>
        </w:rPr>
        <w:t xml:space="preserve"> </w:t>
      </w:r>
      <w:r w:rsidRPr="00503336">
        <w:rPr>
          <w:rFonts w:asciiTheme="minorHAnsi" w:eastAsia="Trebuchet MS" w:hAnsiTheme="minorHAnsi" w:cstheme="minorHAnsi"/>
          <w:sz w:val="24"/>
          <w:szCs w:val="24"/>
        </w:rPr>
        <w:t>the</w:t>
      </w:r>
      <w:r w:rsidRPr="00503336">
        <w:rPr>
          <w:rFonts w:asciiTheme="minorHAnsi" w:eastAsia="Trebuchet MS" w:hAnsiTheme="minorHAnsi" w:cstheme="minorHAnsi"/>
          <w:spacing w:val="-40"/>
          <w:sz w:val="24"/>
          <w:szCs w:val="24"/>
        </w:rPr>
        <w:t xml:space="preserve"> </w:t>
      </w:r>
      <w:r w:rsidRPr="00503336">
        <w:rPr>
          <w:rFonts w:asciiTheme="minorHAnsi" w:eastAsia="Trebuchet MS" w:hAnsiTheme="minorHAnsi" w:cstheme="minorHAnsi"/>
          <w:sz w:val="24"/>
          <w:szCs w:val="24"/>
        </w:rPr>
        <w:t>uterine artery is</w:t>
      </w:r>
      <w:r w:rsidRPr="00503336">
        <w:rPr>
          <w:rFonts w:asciiTheme="minorHAnsi" w:eastAsia="Trebuchet MS" w:hAnsiTheme="minorHAnsi" w:cstheme="minorHAnsi"/>
          <w:spacing w:val="-27"/>
          <w:sz w:val="24"/>
          <w:szCs w:val="24"/>
        </w:rPr>
        <w:t xml:space="preserve"> </w:t>
      </w:r>
      <w:r w:rsidRPr="00503336">
        <w:rPr>
          <w:rFonts w:asciiTheme="minorHAnsi" w:eastAsia="Trebuchet MS" w:hAnsiTheme="minorHAnsi" w:cstheme="minorHAnsi"/>
          <w:sz w:val="24"/>
          <w:szCs w:val="24"/>
        </w:rPr>
        <w:t>used</w:t>
      </w:r>
      <w:r w:rsidR="00503336">
        <w:rPr>
          <w:rFonts w:asciiTheme="minorHAnsi" w:eastAsia="Trebuchet MS" w:hAnsiTheme="minorHAnsi" w:cstheme="minorHAnsi"/>
          <w:sz w:val="24"/>
          <w:szCs w:val="24"/>
        </w:rPr>
        <w:t xml:space="preserve">. </w:t>
      </w:r>
      <w:r w:rsidRPr="00503336">
        <w:rPr>
          <w:rFonts w:asciiTheme="minorHAnsi" w:eastAsia="Trebuchet MS" w:hAnsiTheme="minorHAnsi" w:cstheme="minorHAnsi"/>
          <w:sz w:val="24"/>
          <w:szCs w:val="24"/>
        </w:rPr>
        <w:t>Poon</w:t>
      </w:r>
      <w:r w:rsidRPr="00503336">
        <w:rPr>
          <w:rFonts w:asciiTheme="minorHAnsi" w:eastAsia="Trebuchet MS" w:hAnsiTheme="minorHAnsi" w:cstheme="minorHAnsi"/>
          <w:spacing w:val="21"/>
          <w:sz w:val="24"/>
          <w:szCs w:val="24"/>
        </w:rPr>
        <w:t xml:space="preserve"> </w:t>
      </w:r>
      <w:r w:rsidRPr="00503336">
        <w:rPr>
          <w:rFonts w:asciiTheme="minorHAnsi" w:eastAsia="Trebuchet MS" w:hAnsiTheme="minorHAnsi" w:cstheme="minorHAnsi"/>
          <w:sz w:val="24"/>
          <w:szCs w:val="24"/>
        </w:rPr>
        <w:t>et</w:t>
      </w:r>
      <w:r w:rsidRPr="00503336">
        <w:rPr>
          <w:rFonts w:asciiTheme="minorHAnsi" w:eastAsia="Trebuchet MS" w:hAnsiTheme="minorHAnsi" w:cstheme="minorHAnsi"/>
          <w:spacing w:val="-25"/>
          <w:sz w:val="24"/>
          <w:szCs w:val="24"/>
        </w:rPr>
        <w:t xml:space="preserve"> </w:t>
      </w:r>
      <w:r w:rsidRPr="00503336">
        <w:rPr>
          <w:rFonts w:asciiTheme="minorHAnsi" w:eastAsia="Trebuchet MS" w:hAnsiTheme="minorHAnsi" w:cstheme="minorHAnsi"/>
          <w:sz w:val="24"/>
          <w:szCs w:val="24"/>
        </w:rPr>
        <w:t>al</w:t>
      </w:r>
      <w:r w:rsidRPr="00503336">
        <w:rPr>
          <w:rFonts w:asciiTheme="minorHAnsi" w:eastAsia="Trebuchet MS" w:hAnsiTheme="minorHAnsi" w:cstheme="minorHAnsi"/>
          <w:spacing w:val="-27"/>
          <w:sz w:val="24"/>
          <w:szCs w:val="24"/>
        </w:rPr>
        <w:t xml:space="preserve"> </w:t>
      </w:r>
      <w:r w:rsidRPr="00503336">
        <w:rPr>
          <w:rFonts w:asciiTheme="minorHAnsi" w:eastAsia="Trebuchet MS" w:hAnsiTheme="minorHAnsi" w:cstheme="minorHAnsi"/>
          <w:sz w:val="24"/>
          <w:szCs w:val="24"/>
        </w:rPr>
        <w:t>-The</w:t>
      </w:r>
      <w:r w:rsidRPr="00503336">
        <w:rPr>
          <w:rFonts w:asciiTheme="minorHAnsi" w:eastAsia="Trebuchet MS" w:hAnsiTheme="minorHAnsi" w:cstheme="minorHAnsi"/>
          <w:spacing w:val="-25"/>
          <w:sz w:val="24"/>
          <w:szCs w:val="24"/>
        </w:rPr>
        <w:t xml:space="preserve"> </w:t>
      </w:r>
      <w:r w:rsidRPr="00503336">
        <w:rPr>
          <w:rFonts w:asciiTheme="minorHAnsi" w:eastAsia="Trebuchet MS" w:hAnsiTheme="minorHAnsi" w:cstheme="minorHAnsi"/>
          <w:sz w:val="24"/>
          <w:szCs w:val="24"/>
        </w:rPr>
        <w:t>performance</w:t>
      </w:r>
      <w:r w:rsidRPr="00503336">
        <w:rPr>
          <w:rFonts w:asciiTheme="minorHAnsi" w:eastAsia="Trebuchet MS" w:hAnsiTheme="minorHAnsi" w:cstheme="minorHAnsi"/>
          <w:spacing w:val="-26"/>
          <w:sz w:val="24"/>
          <w:szCs w:val="24"/>
        </w:rPr>
        <w:t xml:space="preserve"> </w:t>
      </w:r>
      <w:r w:rsidRPr="00503336">
        <w:rPr>
          <w:rFonts w:asciiTheme="minorHAnsi" w:eastAsia="Trebuchet MS" w:hAnsiTheme="minorHAnsi" w:cstheme="minorHAnsi"/>
          <w:sz w:val="24"/>
          <w:szCs w:val="24"/>
        </w:rPr>
        <w:t>of</w:t>
      </w:r>
      <w:r w:rsidRPr="00503336">
        <w:rPr>
          <w:rFonts w:asciiTheme="minorHAnsi" w:eastAsia="Trebuchet MS" w:hAnsiTheme="minorHAnsi" w:cstheme="minorHAnsi"/>
          <w:spacing w:val="-25"/>
          <w:sz w:val="24"/>
          <w:szCs w:val="24"/>
        </w:rPr>
        <w:t xml:space="preserve"> </w:t>
      </w:r>
      <w:r w:rsidRPr="00503336">
        <w:rPr>
          <w:rFonts w:asciiTheme="minorHAnsi" w:eastAsia="Trebuchet MS" w:hAnsiTheme="minorHAnsi" w:cstheme="minorHAnsi"/>
          <w:sz w:val="24"/>
          <w:szCs w:val="24"/>
        </w:rPr>
        <w:t>screening</w:t>
      </w:r>
      <w:r w:rsidRPr="00503336">
        <w:rPr>
          <w:rFonts w:asciiTheme="minorHAnsi" w:eastAsia="Trebuchet MS" w:hAnsiTheme="minorHAnsi" w:cstheme="minorHAnsi"/>
          <w:spacing w:val="-25"/>
          <w:sz w:val="24"/>
          <w:szCs w:val="24"/>
        </w:rPr>
        <w:t xml:space="preserve"> </w:t>
      </w:r>
      <w:r w:rsidRPr="00503336">
        <w:rPr>
          <w:rFonts w:asciiTheme="minorHAnsi" w:eastAsia="Trebuchet MS" w:hAnsiTheme="minorHAnsi" w:cstheme="minorHAnsi"/>
          <w:sz w:val="24"/>
          <w:szCs w:val="24"/>
        </w:rPr>
        <w:t>for</w:t>
      </w:r>
      <w:r w:rsidRPr="00503336">
        <w:rPr>
          <w:rFonts w:asciiTheme="minorHAnsi" w:eastAsia="Trebuchet MS" w:hAnsiTheme="minorHAnsi" w:cstheme="minorHAnsi"/>
          <w:spacing w:val="-26"/>
          <w:sz w:val="24"/>
          <w:szCs w:val="24"/>
        </w:rPr>
        <w:t xml:space="preserve"> </w:t>
      </w:r>
      <w:r w:rsidRPr="00503336">
        <w:rPr>
          <w:rFonts w:asciiTheme="minorHAnsi" w:eastAsia="Trebuchet MS" w:hAnsiTheme="minorHAnsi" w:cstheme="minorHAnsi"/>
          <w:sz w:val="24"/>
          <w:szCs w:val="24"/>
        </w:rPr>
        <w:t>preterm</w:t>
      </w:r>
      <w:r w:rsidRPr="00503336">
        <w:rPr>
          <w:rFonts w:asciiTheme="minorHAnsi" w:eastAsia="Trebuchet MS" w:hAnsiTheme="minorHAnsi" w:cstheme="minorHAnsi"/>
          <w:spacing w:val="-25"/>
          <w:sz w:val="24"/>
          <w:szCs w:val="24"/>
        </w:rPr>
        <w:t xml:space="preserve"> </w:t>
      </w:r>
      <w:r w:rsidRPr="00503336">
        <w:rPr>
          <w:rFonts w:asciiTheme="minorHAnsi" w:eastAsia="Trebuchet MS" w:hAnsiTheme="minorHAnsi" w:cstheme="minorHAnsi"/>
          <w:sz w:val="24"/>
          <w:szCs w:val="24"/>
        </w:rPr>
        <w:t>pre-eclampsia</w:t>
      </w:r>
      <w:r w:rsidRPr="00503336">
        <w:rPr>
          <w:rFonts w:asciiTheme="minorHAnsi" w:eastAsia="Trebuchet MS" w:hAnsiTheme="minorHAnsi" w:cstheme="minorHAnsi"/>
          <w:spacing w:val="-26"/>
          <w:sz w:val="24"/>
          <w:szCs w:val="24"/>
        </w:rPr>
        <w:t xml:space="preserve"> </w:t>
      </w:r>
      <w:r w:rsidRPr="00503336">
        <w:rPr>
          <w:rFonts w:asciiTheme="minorHAnsi" w:eastAsia="Trebuchet MS" w:hAnsiTheme="minorHAnsi" w:cstheme="minorHAnsi"/>
          <w:sz w:val="24"/>
          <w:szCs w:val="24"/>
        </w:rPr>
        <w:t>and</w:t>
      </w:r>
      <w:r w:rsidRPr="00503336">
        <w:rPr>
          <w:rFonts w:asciiTheme="minorHAnsi" w:eastAsia="Trebuchet MS" w:hAnsiTheme="minorHAnsi" w:cstheme="minorHAnsi"/>
          <w:spacing w:val="-27"/>
          <w:sz w:val="24"/>
          <w:szCs w:val="24"/>
        </w:rPr>
        <w:t xml:space="preserve"> </w:t>
      </w:r>
      <w:r w:rsidRPr="00503336">
        <w:rPr>
          <w:rFonts w:asciiTheme="minorHAnsi" w:eastAsia="Trebuchet MS" w:hAnsiTheme="minorHAnsi" w:cstheme="minorHAnsi"/>
          <w:sz w:val="24"/>
          <w:szCs w:val="24"/>
        </w:rPr>
        <w:t>therefore appropriate</w:t>
      </w:r>
      <w:r w:rsidRPr="00503336">
        <w:rPr>
          <w:rFonts w:asciiTheme="minorHAnsi" w:eastAsia="Trebuchet MS" w:hAnsiTheme="minorHAnsi" w:cstheme="minorHAnsi"/>
          <w:spacing w:val="-33"/>
          <w:sz w:val="24"/>
          <w:szCs w:val="24"/>
        </w:rPr>
        <w:t xml:space="preserve"> </w:t>
      </w:r>
      <w:r w:rsidRPr="00503336">
        <w:rPr>
          <w:rFonts w:asciiTheme="minorHAnsi" w:eastAsia="Trebuchet MS" w:hAnsiTheme="minorHAnsi" w:cstheme="minorHAnsi"/>
          <w:sz w:val="24"/>
          <w:szCs w:val="24"/>
        </w:rPr>
        <w:t>selections</w:t>
      </w:r>
      <w:r w:rsidRPr="00503336">
        <w:rPr>
          <w:rFonts w:asciiTheme="minorHAnsi" w:eastAsia="Trebuchet MS" w:hAnsiTheme="minorHAnsi" w:cstheme="minorHAnsi"/>
          <w:spacing w:val="-33"/>
          <w:sz w:val="24"/>
          <w:szCs w:val="24"/>
        </w:rPr>
        <w:t xml:space="preserve"> </w:t>
      </w:r>
      <w:r w:rsidRPr="00503336">
        <w:rPr>
          <w:rFonts w:asciiTheme="minorHAnsi" w:eastAsia="Trebuchet MS" w:hAnsiTheme="minorHAnsi" w:cstheme="minorHAnsi"/>
          <w:sz w:val="24"/>
          <w:szCs w:val="24"/>
        </w:rPr>
        <w:t>of</w:t>
      </w:r>
      <w:r w:rsidRPr="00503336">
        <w:rPr>
          <w:rFonts w:asciiTheme="minorHAnsi" w:eastAsia="Trebuchet MS" w:hAnsiTheme="minorHAnsi" w:cstheme="minorHAnsi"/>
          <w:spacing w:val="-32"/>
          <w:sz w:val="24"/>
          <w:szCs w:val="24"/>
        </w:rPr>
        <w:t xml:space="preserve"> </w:t>
      </w:r>
      <w:r w:rsidRPr="00503336">
        <w:rPr>
          <w:rFonts w:asciiTheme="minorHAnsi" w:eastAsia="Trebuchet MS" w:hAnsiTheme="minorHAnsi" w:cstheme="minorHAnsi"/>
          <w:sz w:val="24"/>
          <w:szCs w:val="24"/>
        </w:rPr>
        <w:t>the</w:t>
      </w:r>
      <w:r w:rsidRPr="00503336">
        <w:rPr>
          <w:rFonts w:asciiTheme="minorHAnsi" w:eastAsia="Trebuchet MS" w:hAnsiTheme="minorHAnsi" w:cstheme="minorHAnsi"/>
          <w:spacing w:val="-33"/>
          <w:sz w:val="24"/>
          <w:szCs w:val="24"/>
        </w:rPr>
        <w:t xml:space="preserve"> </w:t>
      </w:r>
      <w:r w:rsidRPr="00503336">
        <w:rPr>
          <w:rFonts w:asciiTheme="minorHAnsi" w:eastAsia="Trebuchet MS" w:hAnsiTheme="minorHAnsi" w:cstheme="minorHAnsi"/>
          <w:sz w:val="24"/>
          <w:szCs w:val="24"/>
        </w:rPr>
        <w:t>patients</w:t>
      </w:r>
      <w:r w:rsidRPr="00503336">
        <w:rPr>
          <w:rFonts w:asciiTheme="minorHAnsi" w:eastAsia="Trebuchet MS" w:hAnsiTheme="minorHAnsi" w:cstheme="minorHAnsi"/>
          <w:spacing w:val="-32"/>
          <w:sz w:val="24"/>
          <w:szCs w:val="24"/>
        </w:rPr>
        <w:t xml:space="preserve"> </w:t>
      </w:r>
      <w:r w:rsidRPr="00503336">
        <w:rPr>
          <w:rFonts w:asciiTheme="minorHAnsi" w:eastAsia="Trebuchet MS" w:hAnsiTheme="minorHAnsi" w:cstheme="minorHAnsi"/>
          <w:sz w:val="24"/>
          <w:szCs w:val="24"/>
        </w:rPr>
        <w:t>that</w:t>
      </w:r>
      <w:r w:rsidRPr="00503336">
        <w:rPr>
          <w:rFonts w:asciiTheme="minorHAnsi" w:eastAsia="Trebuchet MS" w:hAnsiTheme="minorHAnsi" w:cstheme="minorHAnsi"/>
          <w:spacing w:val="-33"/>
          <w:sz w:val="24"/>
          <w:szCs w:val="24"/>
        </w:rPr>
        <w:t xml:space="preserve"> </w:t>
      </w:r>
      <w:r w:rsidRPr="00503336">
        <w:rPr>
          <w:rFonts w:asciiTheme="minorHAnsi" w:eastAsia="Trebuchet MS" w:hAnsiTheme="minorHAnsi" w:cstheme="minorHAnsi"/>
          <w:sz w:val="24"/>
          <w:szCs w:val="24"/>
        </w:rPr>
        <w:t>would</w:t>
      </w:r>
      <w:r w:rsidRPr="00503336">
        <w:rPr>
          <w:rFonts w:asciiTheme="minorHAnsi" w:eastAsia="Trebuchet MS" w:hAnsiTheme="minorHAnsi" w:cstheme="minorHAnsi"/>
          <w:spacing w:val="-33"/>
          <w:sz w:val="24"/>
          <w:szCs w:val="24"/>
        </w:rPr>
        <w:t xml:space="preserve"> </w:t>
      </w:r>
      <w:r w:rsidRPr="00503336">
        <w:rPr>
          <w:rFonts w:asciiTheme="minorHAnsi" w:eastAsia="Trebuchet MS" w:hAnsiTheme="minorHAnsi" w:cstheme="minorHAnsi"/>
          <w:sz w:val="24"/>
          <w:szCs w:val="24"/>
        </w:rPr>
        <w:t>be</w:t>
      </w:r>
      <w:r w:rsidRPr="00503336">
        <w:rPr>
          <w:rFonts w:asciiTheme="minorHAnsi" w:eastAsia="Trebuchet MS" w:hAnsiTheme="minorHAnsi" w:cstheme="minorHAnsi"/>
          <w:spacing w:val="-33"/>
          <w:sz w:val="24"/>
          <w:szCs w:val="24"/>
        </w:rPr>
        <w:t xml:space="preserve"> </w:t>
      </w:r>
      <w:r w:rsidRPr="00503336">
        <w:rPr>
          <w:rFonts w:asciiTheme="minorHAnsi" w:eastAsia="Trebuchet MS" w:hAnsiTheme="minorHAnsi" w:cstheme="minorHAnsi"/>
          <w:sz w:val="24"/>
          <w:szCs w:val="24"/>
        </w:rPr>
        <w:t>benefit</w:t>
      </w:r>
      <w:r w:rsidRPr="00503336">
        <w:rPr>
          <w:rFonts w:asciiTheme="minorHAnsi" w:eastAsia="Trebuchet MS" w:hAnsiTheme="minorHAnsi" w:cstheme="minorHAnsi"/>
          <w:spacing w:val="-32"/>
          <w:sz w:val="24"/>
          <w:szCs w:val="24"/>
        </w:rPr>
        <w:t xml:space="preserve"> </w:t>
      </w:r>
      <w:r w:rsidRPr="00503336">
        <w:rPr>
          <w:rFonts w:asciiTheme="minorHAnsi" w:eastAsia="Trebuchet MS" w:hAnsiTheme="minorHAnsi" w:cstheme="minorHAnsi"/>
          <w:sz w:val="24"/>
          <w:szCs w:val="24"/>
        </w:rPr>
        <w:t>from</w:t>
      </w:r>
      <w:r w:rsidRPr="00503336">
        <w:rPr>
          <w:rFonts w:asciiTheme="minorHAnsi" w:eastAsia="Trebuchet MS" w:hAnsiTheme="minorHAnsi" w:cstheme="minorHAnsi"/>
          <w:spacing w:val="-33"/>
          <w:sz w:val="24"/>
          <w:szCs w:val="24"/>
        </w:rPr>
        <w:t xml:space="preserve"> </w:t>
      </w:r>
      <w:r w:rsidRPr="00503336">
        <w:rPr>
          <w:rFonts w:asciiTheme="minorHAnsi" w:eastAsia="Trebuchet MS" w:hAnsiTheme="minorHAnsi" w:cstheme="minorHAnsi"/>
          <w:sz w:val="24"/>
          <w:szCs w:val="24"/>
        </w:rPr>
        <w:t>prophylactic</w:t>
      </w:r>
      <w:r w:rsidRPr="00503336">
        <w:rPr>
          <w:rFonts w:asciiTheme="minorHAnsi" w:eastAsia="Trebuchet MS" w:hAnsiTheme="minorHAnsi" w:cstheme="minorHAnsi"/>
          <w:spacing w:val="-33"/>
          <w:sz w:val="24"/>
          <w:szCs w:val="24"/>
        </w:rPr>
        <w:t xml:space="preserve"> </w:t>
      </w:r>
      <w:r w:rsidRPr="00503336">
        <w:rPr>
          <w:rFonts w:asciiTheme="minorHAnsi" w:eastAsia="Trebuchet MS" w:hAnsiTheme="minorHAnsi" w:cstheme="minorHAnsi"/>
          <w:sz w:val="24"/>
          <w:szCs w:val="24"/>
        </w:rPr>
        <w:t>use</w:t>
      </w:r>
      <w:r w:rsidRPr="00503336">
        <w:rPr>
          <w:rFonts w:asciiTheme="minorHAnsi" w:eastAsia="Trebuchet MS" w:hAnsiTheme="minorHAnsi" w:cstheme="minorHAnsi"/>
          <w:spacing w:val="-33"/>
          <w:sz w:val="24"/>
          <w:szCs w:val="24"/>
        </w:rPr>
        <w:t xml:space="preserve"> </w:t>
      </w:r>
      <w:r w:rsidRPr="00503336">
        <w:rPr>
          <w:rFonts w:asciiTheme="minorHAnsi" w:eastAsia="Trebuchet MS" w:hAnsiTheme="minorHAnsi" w:cstheme="minorHAnsi"/>
          <w:sz w:val="24"/>
          <w:szCs w:val="24"/>
        </w:rPr>
        <w:t xml:space="preserve">of </w:t>
      </w:r>
      <w:r w:rsidR="001E13B1" w:rsidRPr="00503336">
        <w:rPr>
          <w:rFonts w:asciiTheme="minorHAnsi" w:eastAsia="Trebuchet MS" w:hAnsiTheme="minorHAnsi" w:cstheme="minorHAnsi"/>
          <w:sz w:val="24"/>
          <w:szCs w:val="24"/>
        </w:rPr>
        <w:t>aspirin</w:t>
      </w:r>
      <w:r w:rsidR="001E13B1" w:rsidRPr="00503336">
        <w:rPr>
          <w:rFonts w:asciiTheme="minorHAnsi" w:eastAsia="Trebuchet MS" w:hAnsiTheme="minorHAnsi" w:cstheme="minorHAnsi"/>
          <w:spacing w:val="-25"/>
          <w:sz w:val="24"/>
          <w:szCs w:val="24"/>
        </w:rPr>
        <w:t>,</w:t>
      </w:r>
      <w:r w:rsidRPr="00503336">
        <w:rPr>
          <w:rFonts w:asciiTheme="minorHAnsi" w:eastAsia="Trebuchet MS" w:hAnsiTheme="minorHAnsi" w:cstheme="minorHAnsi"/>
          <w:spacing w:val="-19"/>
          <w:w w:val="95"/>
          <w:sz w:val="24"/>
          <w:szCs w:val="24"/>
        </w:rPr>
        <w:t xml:space="preserve"> </w:t>
      </w:r>
      <w:r w:rsidRPr="00503336">
        <w:rPr>
          <w:rFonts w:asciiTheme="minorHAnsi" w:eastAsia="Trebuchet MS" w:hAnsiTheme="minorHAnsi" w:cstheme="minorHAnsi"/>
          <w:sz w:val="24"/>
          <w:szCs w:val="24"/>
        </w:rPr>
        <w:t>is</w:t>
      </w:r>
      <w:r w:rsidRPr="00503336">
        <w:rPr>
          <w:rFonts w:asciiTheme="minorHAnsi" w:eastAsia="Trebuchet MS" w:hAnsiTheme="minorHAnsi" w:cstheme="minorHAnsi"/>
          <w:spacing w:val="-24"/>
          <w:sz w:val="24"/>
          <w:szCs w:val="24"/>
        </w:rPr>
        <w:t xml:space="preserve"> </w:t>
      </w:r>
      <w:r w:rsidRPr="00503336">
        <w:rPr>
          <w:rFonts w:asciiTheme="minorHAnsi" w:eastAsia="Trebuchet MS" w:hAnsiTheme="minorHAnsi" w:cstheme="minorHAnsi"/>
          <w:sz w:val="24"/>
          <w:szCs w:val="24"/>
        </w:rPr>
        <w:t>by</w:t>
      </w:r>
      <w:r w:rsidRPr="00503336">
        <w:rPr>
          <w:rFonts w:asciiTheme="minorHAnsi" w:eastAsia="Trebuchet MS" w:hAnsiTheme="minorHAnsi" w:cstheme="minorHAnsi"/>
          <w:spacing w:val="-25"/>
          <w:sz w:val="24"/>
          <w:szCs w:val="24"/>
        </w:rPr>
        <w:t xml:space="preserve"> </w:t>
      </w:r>
      <w:r w:rsidR="00B21C81" w:rsidRPr="00503336">
        <w:rPr>
          <w:rFonts w:asciiTheme="minorHAnsi" w:eastAsia="Trebuchet MS" w:hAnsiTheme="minorHAnsi" w:cstheme="minorHAnsi"/>
          <w:sz w:val="24"/>
          <w:szCs w:val="24"/>
        </w:rPr>
        <w:t>far</w:t>
      </w:r>
      <w:r w:rsidR="00B21C81">
        <w:rPr>
          <w:rFonts w:asciiTheme="minorHAnsi" w:eastAsia="Trebuchet MS" w:hAnsiTheme="minorHAnsi" w:cstheme="minorHAnsi"/>
          <w:sz w:val="24"/>
          <w:szCs w:val="24"/>
        </w:rPr>
        <w:t xml:space="preserve"> </w:t>
      </w:r>
      <w:r w:rsidR="00B21C81" w:rsidRPr="00503336">
        <w:rPr>
          <w:rFonts w:asciiTheme="minorHAnsi" w:eastAsia="Trebuchet MS" w:hAnsiTheme="minorHAnsi" w:cstheme="minorHAnsi"/>
          <w:spacing w:val="-24"/>
          <w:sz w:val="24"/>
          <w:szCs w:val="24"/>
        </w:rPr>
        <w:t>superior</w:t>
      </w:r>
      <w:r w:rsidRPr="00503336">
        <w:rPr>
          <w:rFonts w:asciiTheme="minorHAnsi" w:eastAsia="Trebuchet MS" w:hAnsiTheme="minorHAnsi" w:cstheme="minorHAnsi"/>
          <w:spacing w:val="-24"/>
          <w:sz w:val="24"/>
          <w:szCs w:val="24"/>
        </w:rPr>
        <w:t xml:space="preserve"> </w:t>
      </w:r>
      <w:r w:rsidRPr="00503336">
        <w:rPr>
          <w:rFonts w:asciiTheme="minorHAnsi" w:eastAsia="Trebuchet MS" w:hAnsiTheme="minorHAnsi" w:cstheme="minorHAnsi"/>
          <w:sz w:val="24"/>
          <w:szCs w:val="24"/>
        </w:rPr>
        <w:t>if</w:t>
      </w:r>
      <w:r w:rsidRPr="00503336">
        <w:rPr>
          <w:rFonts w:asciiTheme="minorHAnsi" w:eastAsia="Trebuchet MS" w:hAnsiTheme="minorHAnsi" w:cstheme="minorHAnsi"/>
          <w:spacing w:val="-23"/>
          <w:sz w:val="24"/>
          <w:szCs w:val="24"/>
        </w:rPr>
        <w:t xml:space="preserve"> </w:t>
      </w:r>
      <w:r w:rsidRPr="00503336">
        <w:rPr>
          <w:rFonts w:asciiTheme="minorHAnsi" w:eastAsia="Trebuchet MS" w:hAnsiTheme="minorHAnsi" w:cstheme="minorHAnsi"/>
          <w:sz w:val="24"/>
          <w:szCs w:val="24"/>
        </w:rPr>
        <w:t>the</w:t>
      </w:r>
      <w:r w:rsidRPr="00503336">
        <w:rPr>
          <w:rFonts w:asciiTheme="minorHAnsi" w:eastAsia="Trebuchet MS" w:hAnsiTheme="minorHAnsi" w:cstheme="minorHAnsi"/>
          <w:spacing w:val="-24"/>
          <w:sz w:val="24"/>
          <w:szCs w:val="24"/>
        </w:rPr>
        <w:t xml:space="preserve"> </w:t>
      </w:r>
      <w:r w:rsidRPr="00503336">
        <w:rPr>
          <w:rFonts w:asciiTheme="minorHAnsi" w:eastAsia="Trebuchet MS" w:hAnsiTheme="minorHAnsi" w:cstheme="minorHAnsi"/>
          <w:sz w:val="24"/>
          <w:szCs w:val="24"/>
        </w:rPr>
        <w:t>FMF</w:t>
      </w:r>
      <w:r w:rsidRPr="00503336">
        <w:rPr>
          <w:rFonts w:asciiTheme="minorHAnsi" w:eastAsia="Trebuchet MS" w:hAnsiTheme="minorHAnsi" w:cstheme="minorHAnsi"/>
          <w:spacing w:val="-24"/>
          <w:sz w:val="24"/>
          <w:szCs w:val="24"/>
        </w:rPr>
        <w:t xml:space="preserve"> </w:t>
      </w:r>
      <w:r w:rsidRPr="00503336">
        <w:rPr>
          <w:rFonts w:asciiTheme="minorHAnsi" w:eastAsia="Trebuchet MS" w:hAnsiTheme="minorHAnsi" w:cstheme="minorHAnsi"/>
          <w:sz w:val="24"/>
          <w:szCs w:val="24"/>
        </w:rPr>
        <w:t>algorithm</w:t>
      </w:r>
      <w:r w:rsidRPr="00503336">
        <w:rPr>
          <w:rFonts w:asciiTheme="minorHAnsi" w:eastAsia="Trebuchet MS" w:hAnsiTheme="minorHAnsi" w:cstheme="minorHAnsi"/>
          <w:spacing w:val="-24"/>
          <w:sz w:val="24"/>
          <w:szCs w:val="24"/>
        </w:rPr>
        <w:t xml:space="preserve"> </w:t>
      </w:r>
      <w:r w:rsidRPr="00503336">
        <w:rPr>
          <w:rFonts w:asciiTheme="minorHAnsi" w:eastAsia="Trebuchet MS" w:hAnsiTheme="minorHAnsi" w:cstheme="minorHAnsi"/>
          <w:sz w:val="24"/>
          <w:szCs w:val="24"/>
        </w:rPr>
        <w:t>is</w:t>
      </w:r>
      <w:r w:rsidRPr="00503336">
        <w:rPr>
          <w:rFonts w:asciiTheme="minorHAnsi" w:eastAsia="Trebuchet MS" w:hAnsiTheme="minorHAnsi" w:cstheme="minorHAnsi"/>
          <w:spacing w:val="-23"/>
          <w:sz w:val="24"/>
          <w:szCs w:val="24"/>
        </w:rPr>
        <w:t xml:space="preserve"> </w:t>
      </w:r>
      <w:r w:rsidRPr="00503336">
        <w:rPr>
          <w:rFonts w:asciiTheme="minorHAnsi" w:eastAsia="Trebuchet MS" w:hAnsiTheme="minorHAnsi" w:cstheme="minorHAnsi"/>
          <w:sz w:val="24"/>
          <w:szCs w:val="24"/>
        </w:rPr>
        <w:t>used</w:t>
      </w:r>
      <w:r w:rsidRPr="00503336">
        <w:rPr>
          <w:rFonts w:asciiTheme="minorHAnsi" w:eastAsia="Trebuchet MS" w:hAnsiTheme="minorHAnsi" w:cstheme="minorHAnsi"/>
          <w:spacing w:val="-25"/>
          <w:sz w:val="24"/>
          <w:szCs w:val="24"/>
        </w:rPr>
        <w:t xml:space="preserve"> </w:t>
      </w:r>
      <w:r w:rsidRPr="00503336">
        <w:rPr>
          <w:rFonts w:asciiTheme="minorHAnsi" w:eastAsia="Trebuchet MS" w:hAnsiTheme="minorHAnsi" w:cstheme="minorHAnsi"/>
          <w:sz w:val="24"/>
          <w:szCs w:val="24"/>
        </w:rPr>
        <w:t>than</w:t>
      </w:r>
      <w:r w:rsidRPr="00503336">
        <w:rPr>
          <w:rFonts w:asciiTheme="minorHAnsi" w:eastAsia="Trebuchet MS" w:hAnsiTheme="minorHAnsi" w:cstheme="minorHAnsi"/>
          <w:spacing w:val="-24"/>
          <w:sz w:val="24"/>
          <w:szCs w:val="24"/>
        </w:rPr>
        <w:t xml:space="preserve"> </w:t>
      </w:r>
      <w:r w:rsidRPr="00503336">
        <w:rPr>
          <w:rFonts w:asciiTheme="minorHAnsi" w:eastAsia="Trebuchet MS" w:hAnsiTheme="minorHAnsi" w:cstheme="minorHAnsi"/>
          <w:sz w:val="24"/>
          <w:szCs w:val="24"/>
        </w:rPr>
        <w:t>the</w:t>
      </w:r>
      <w:r w:rsidRPr="00503336">
        <w:rPr>
          <w:rFonts w:asciiTheme="minorHAnsi" w:eastAsia="Trebuchet MS" w:hAnsiTheme="minorHAnsi" w:cstheme="minorHAnsi"/>
          <w:spacing w:val="-24"/>
          <w:sz w:val="24"/>
          <w:szCs w:val="24"/>
        </w:rPr>
        <w:t xml:space="preserve"> </w:t>
      </w:r>
      <w:r w:rsidRPr="00503336">
        <w:rPr>
          <w:rFonts w:asciiTheme="minorHAnsi" w:eastAsia="Trebuchet MS" w:hAnsiTheme="minorHAnsi" w:cstheme="minorHAnsi"/>
          <w:sz w:val="24"/>
          <w:szCs w:val="24"/>
        </w:rPr>
        <w:t>method</w:t>
      </w:r>
      <w:r w:rsidRPr="00503336">
        <w:rPr>
          <w:rFonts w:asciiTheme="minorHAnsi" w:eastAsia="Trebuchet MS" w:hAnsiTheme="minorHAnsi" w:cstheme="minorHAnsi"/>
          <w:spacing w:val="-25"/>
          <w:sz w:val="24"/>
          <w:szCs w:val="24"/>
        </w:rPr>
        <w:t xml:space="preserve"> </w:t>
      </w:r>
      <w:r w:rsidRPr="00503336">
        <w:rPr>
          <w:rFonts w:asciiTheme="minorHAnsi" w:eastAsia="Trebuchet MS" w:hAnsiTheme="minorHAnsi" w:cstheme="minorHAnsi"/>
          <w:sz w:val="24"/>
          <w:szCs w:val="24"/>
        </w:rPr>
        <w:t>advocated</w:t>
      </w:r>
      <w:r w:rsidRPr="00503336">
        <w:rPr>
          <w:rFonts w:asciiTheme="minorHAnsi" w:eastAsia="Trebuchet MS" w:hAnsiTheme="minorHAnsi" w:cstheme="minorHAnsi"/>
          <w:spacing w:val="-25"/>
          <w:sz w:val="24"/>
          <w:szCs w:val="24"/>
        </w:rPr>
        <w:t xml:space="preserve"> </w:t>
      </w:r>
      <w:r w:rsidRPr="00503336">
        <w:rPr>
          <w:rFonts w:asciiTheme="minorHAnsi" w:eastAsia="Trebuchet MS" w:hAnsiTheme="minorHAnsi" w:cstheme="minorHAnsi"/>
          <w:sz w:val="24"/>
          <w:szCs w:val="24"/>
        </w:rPr>
        <w:t>by ACOG &amp; NICE. ACOG &amp; NICE guidelines should be updated to reflect scientific evidence</w:t>
      </w:r>
      <w:r w:rsidRPr="00503336">
        <w:rPr>
          <w:rFonts w:asciiTheme="minorHAnsi" w:eastAsia="Trebuchet MS" w:hAnsiTheme="minorHAnsi" w:cstheme="minorHAnsi"/>
          <w:spacing w:val="-28"/>
          <w:sz w:val="24"/>
          <w:szCs w:val="24"/>
        </w:rPr>
        <w:t xml:space="preserve"> </w:t>
      </w:r>
      <w:r w:rsidRPr="00503336">
        <w:rPr>
          <w:rFonts w:asciiTheme="minorHAnsi" w:eastAsia="Trebuchet MS" w:hAnsiTheme="minorHAnsi" w:cstheme="minorHAnsi"/>
          <w:sz w:val="24"/>
          <w:szCs w:val="24"/>
        </w:rPr>
        <w:t>that</w:t>
      </w:r>
      <w:r w:rsidRPr="00503336">
        <w:rPr>
          <w:rFonts w:asciiTheme="minorHAnsi" w:eastAsia="Trebuchet MS" w:hAnsiTheme="minorHAnsi" w:cstheme="minorHAnsi"/>
          <w:spacing w:val="-27"/>
          <w:sz w:val="24"/>
          <w:szCs w:val="24"/>
        </w:rPr>
        <w:t xml:space="preserve"> </w:t>
      </w:r>
      <w:r w:rsidRPr="00503336">
        <w:rPr>
          <w:rFonts w:asciiTheme="minorHAnsi" w:eastAsia="Trebuchet MS" w:hAnsiTheme="minorHAnsi" w:cstheme="minorHAnsi"/>
          <w:sz w:val="24"/>
          <w:szCs w:val="24"/>
        </w:rPr>
        <w:t>the</w:t>
      </w:r>
      <w:r w:rsidRPr="00503336">
        <w:rPr>
          <w:rFonts w:asciiTheme="minorHAnsi" w:eastAsia="Trebuchet MS" w:hAnsiTheme="minorHAnsi" w:cstheme="minorHAnsi"/>
          <w:spacing w:val="-27"/>
          <w:sz w:val="24"/>
          <w:szCs w:val="24"/>
        </w:rPr>
        <w:t xml:space="preserve"> </w:t>
      </w:r>
      <w:r w:rsidRPr="00503336">
        <w:rPr>
          <w:rFonts w:asciiTheme="minorHAnsi" w:eastAsia="Trebuchet MS" w:hAnsiTheme="minorHAnsi" w:cstheme="minorHAnsi"/>
          <w:sz w:val="24"/>
          <w:szCs w:val="24"/>
        </w:rPr>
        <w:t>screen</w:t>
      </w:r>
      <w:r w:rsidRPr="00503336">
        <w:rPr>
          <w:rFonts w:asciiTheme="minorHAnsi" w:eastAsia="Trebuchet MS" w:hAnsiTheme="minorHAnsi" w:cstheme="minorHAnsi"/>
          <w:spacing w:val="-28"/>
          <w:sz w:val="24"/>
          <w:szCs w:val="24"/>
        </w:rPr>
        <w:t xml:space="preserve"> </w:t>
      </w:r>
      <w:r w:rsidRPr="00503336">
        <w:rPr>
          <w:rFonts w:asciiTheme="minorHAnsi" w:eastAsia="Trebuchet MS" w:hAnsiTheme="minorHAnsi" w:cstheme="minorHAnsi"/>
          <w:sz w:val="24"/>
          <w:szCs w:val="24"/>
        </w:rPr>
        <w:t>target</w:t>
      </w:r>
      <w:r w:rsidRPr="00503336">
        <w:rPr>
          <w:rFonts w:asciiTheme="minorHAnsi" w:eastAsia="Trebuchet MS" w:hAnsiTheme="minorHAnsi" w:cstheme="minorHAnsi"/>
          <w:spacing w:val="-27"/>
          <w:sz w:val="24"/>
          <w:szCs w:val="24"/>
        </w:rPr>
        <w:t xml:space="preserve"> </w:t>
      </w:r>
      <w:r w:rsidRPr="00503336">
        <w:rPr>
          <w:rFonts w:asciiTheme="minorHAnsi" w:eastAsia="Trebuchet MS" w:hAnsiTheme="minorHAnsi" w:cstheme="minorHAnsi"/>
          <w:sz w:val="24"/>
          <w:szCs w:val="24"/>
        </w:rPr>
        <w:t>should</w:t>
      </w:r>
      <w:r w:rsidRPr="00503336">
        <w:rPr>
          <w:rFonts w:asciiTheme="minorHAnsi" w:eastAsia="Trebuchet MS" w:hAnsiTheme="minorHAnsi" w:cstheme="minorHAnsi"/>
          <w:spacing w:val="-28"/>
          <w:sz w:val="24"/>
          <w:szCs w:val="24"/>
        </w:rPr>
        <w:t xml:space="preserve"> </w:t>
      </w:r>
      <w:r w:rsidRPr="00503336">
        <w:rPr>
          <w:rFonts w:asciiTheme="minorHAnsi" w:eastAsia="Trebuchet MS" w:hAnsiTheme="minorHAnsi" w:cstheme="minorHAnsi"/>
          <w:sz w:val="24"/>
          <w:szCs w:val="24"/>
        </w:rPr>
        <w:t>be</w:t>
      </w:r>
      <w:r w:rsidRPr="00503336">
        <w:rPr>
          <w:rFonts w:asciiTheme="minorHAnsi" w:eastAsia="Trebuchet MS" w:hAnsiTheme="minorHAnsi" w:cstheme="minorHAnsi"/>
          <w:spacing w:val="-28"/>
          <w:sz w:val="24"/>
          <w:szCs w:val="24"/>
        </w:rPr>
        <w:t xml:space="preserve"> </w:t>
      </w:r>
      <w:r w:rsidRPr="00503336">
        <w:rPr>
          <w:rFonts w:asciiTheme="minorHAnsi" w:eastAsia="Trebuchet MS" w:hAnsiTheme="minorHAnsi" w:cstheme="minorHAnsi"/>
          <w:sz w:val="24"/>
          <w:szCs w:val="24"/>
        </w:rPr>
        <w:t>preterm</w:t>
      </w:r>
      <w:r w:rsidRPr="00503336">
        <w:rPr>
          <w:rFonts w:asciiTheme="minorHAnsi" w:eastAsia="Trebuchet MS" w:hAnsiTheme="minorHAnsi" w:cstheme="minorHAnsi"/>
          <w:spacing w:val="-27"/>
          <w:sz w:val="24"/>
          <w:szCs w:val="24"/>
        </w:rPr>
        <w:t xml:space="preserve"> </w:t>
      </w:r>
      <w:r w:rsidR="001E13B1" w:rsidRPr="00503336">
        <w:rPr>
          <w:rFonts w:asciiTheme="minorHAnsi" w:eastAsia="Trebuchet MS" w:hAnsiTheme="minorHAnsi" w:cstheme="minorHAnsi"/>
          <w:sz w:val="24"/>
          <w:szCs w:val="24"/>
        </w:rPr>
        <w:t>PE</w:t>
      </w:r>
      <w:r w:rsidR="001E13B1" w:rsidRPr="00503336">
        <w:rPr>
          <w:rFonts w:asciiTheme="minorHAnsi" w:eastAsia="Trebuchet MS" w:hAnsiTheme="minorHAnsi" w:cstheme="minorHAnsi"/>
          <w:spacing w:val="-26"/>
          <w:sz w:val="24"/>
          <w:szCs w:val="24"/>
        </w:rPr>
        <w:t>, the</w:t>
      </w:r>
      <w:r w:rsidRPr="00503336">
        <w:rPr>
          <w:rFonts w:asciiTheme="minorHAnsi" w:eastAsia="Trebuchet MS" w:hAnsiTheme="minorHAnsi" w:cstheme="minorHAnsi"/>
          <w:spacing w:val="-28"/>
          <w:sz w:val="24"/>
          <w:szCs w:val="24"/>
        </w:rPr>
        <w:t xml:space="preserve"> </w:t>
      </w:r>
      <w:r w:rsidRPr="00503336">
        <w:rPr>
          <w:rFonts w:asciiTheme="minorHAnsi" w:eastAsia="Trebuchet MS" w:hAnsiTheme="minorHAnsi" w:cstheme="minorHAnsi"/>
          <w:sz w:val="24"/>
          <w:szCs w:val="24"/>
        </w:rPr>
        <w:t>best</w:t>
      </w:r>
      <w:r w:rsidRPr="00503336">
        <w:rPr>
          <w:rFonts w:asciiTheme="minorHAnsi" w:eastAsia="Trebuchet MS" w:hAnsiTheme="minorHAnsi" w:cstheme="minorHAnsi"/>
          <w:spacing w:val="-27"/>
          <w:sz w:val="24"/>
          <w:szCs w:val="24"/>
        </w:rPr>
        <w:t xml:space="preserve"> </w:t>
      </w:r>
      <w:r w:rsidRPr="00503336">
        <w:rPr>
          <w:rFonts w:asciiTheme="minorHAnsi" w:eastAsia="Trebuchet MS" w:hAnsiTheme="minorHAnsi" w:cstheme="minorHAnsi"/>
          <w:sz w:val="24"/>
          <w:szCs w:val="24"/>
        </w:rPr>
        <w:t>way</w:t>
      </w:r>
      <w:r w:rsidRPr="00503336">
        <w:rPr>
          <w:rFonts w:asciiTheme="minorHAnsi" w:eastAsia="Trebuchet MS" w:hAnsiTheme="minorHAnsi" w:cstheme="minorHAnsi"/>
          <w:spacing w:val="-28"/>
          <w:sz w:val="24"/>
          <w:szCs w:val="24"/>
        </w:rPr>
        <w:t xml:space="preserve"> </w:t>
      </w:r>
      <w:r w:rsidRPr="00503336">
        <w:rPr>
          <w:rFonts w:asciiTheme="minorHAnsi" w:eastAsia="Trebuchet MS" w:hAnsiTheme="minorHAnsi" w:cstheme="minorHAnsi"/>
          <w:sz w:val="24"/>
          <w:szCs w:val="24"/>
        </w:rPr>
        <w:t>to</w:t>
      </w:r>
      <w:r w:rsidRPr="00503336">
        <w:rPr>
          <w:rFonts w:asciiTheme="minorHAnsi" w:eastAsia="Trebuchet MS" w:hAnsiTheme="minorHAnsi" w:cstheme="minorHAnsi"/>
          <w:spacing w:val="-28"/>
          <w:sz w:val="24"/>
          <w:szCs w:val="24"/>
        </w:rPr>
        <w:t xml:space="preserve"> </w:t>
      </w:r>
      <w:r w:rsidRPr="00503336">
        <w:rPr>
          <w:rFonts w:asciiTheme="minorHAnsi" w:eastAsia="Trebuchet MS" w:hAnsiTheme="minorHAnsi" w:cstheme="minorHAnsi"/>
          <w:sz w:val="24"/>
          <w:szCs w:val="24"/>
        </w:rPr>
        <w:t>identify</w:t>
      </w:r>
      <w:r w:rsidRPr="00503336">
        <w:rPr>
          <w:rFonts w:asciiTheme="minorHAnsi" w:eastAsia="Trebuchet MS" w:hAnsiTheme="minorHAnsi" w:cstheme="minorHAnsi"/>
          <w:spacing w:val="-28"/>
          <w:sz w:val="24"/>
          <w:szCs w:val="24"/>
        </w:rPr>
        <w:t xml:space="preserve"> </w:t>
      </w:r>
      <w:r w:rsidRPr="00503336">
        <w:rPr>
          <w:rFonts w:asciiTheme="minorHAnsi" w:eastAsia="Trebuchet MS" w:hAnsiTheme="minorHAnsi" w:cstheme="minorHAnsi"/>
          <w:sz w:val="24"/>
          <w:szCs w:val="24"/>
        </w:rPr>
        <w:t xml:space="preserve">the </w:t>
      </w:r>
      <w:r w:rsidR="00503336" w:rsidRPr="00503336">
        <w:rPr>
          <w:rFonts w:asciiTheme="minorHAnsi" w:eastAsia="Trebuchet MS" w:hAnsiTheme="minorHAnsi" w:cstheme="minorHAnsi"/>
          <w:spacing w:val="-1"/>
          <w:w w:val="98"/>
          <w:sz w:val="24"/>
          <w:szCs w:val="24"/>
        </w:rPr>
        <w:t>h</w:t>
      </w:r>
      <w:r w:rsidR="00503336" w:rsidRPr="00503336">
        <w:rPr>
          <w:rFonts w:asciiTheme="minorHAnsi" w:eastAsia="Trebuchet MS" w:hAnsiTheme="minorHAnsi" w:cstheme="minorHAnsi"/>
          <w:spacing w:val="-1"/>
          <w:w w:val="79"/>
          <w:sz w:val="24"/>
          <w:szCs w:val="24"/>
        </w:rPr>
        <w:t>i</w:t>
      </w:r>
      <w:r w:rsidR="00503336" w:rsidRPr="00503336">
        <w:rPr>
          <w:rFonts w:asciiTheme="minorHAnsi" w:eastAsia="Trebuchet MS" w:hAnsiTheme="minorHAnsi" w:cstheme="minorHAnsi"/>
          <w:spacing w:val="-1"/>
          <w:w w:val="111"/>
          <w:sz w:val="24"/>
          <w:szCs w:val="24"/>
        </w:rPr>
        <w:t>g</w:t>
      </w:r>
      <w:r w:rsidR="00503336" w:rsidRPr="00503336">
        <w:rPr>
          <w:rFonts w:asciiTheme="minorHAnsi" w:eastAsia="Trebuchet MS" w:hAnsiTheme="minorHAnsi" w:cstheme="minorHAnsi"/>
          <w:w w:val="98"/>
          <w:sz w:val="24"/>
          <w:szCs w:val="24"/>
        </w:rPr>
        <w:t>h</w:t>
      </w:r>
      <w:r w:rsidR="00503336" w:rsidRPr="00503336">
        <w:rPr>
          <w:rFonts w:asciiTheme="minorHAnsi" w:eastAsia="Trebuchet MS" w:hAnsiTheme="minorHAnsi" w:cstheme="minorHAnsi"/>
          <w:spacing w:val="-13"/>
          <w:sz w:val="24"/>
          <w:szCs w:val="24"/>
        </w:rPr>
        <w:t>-risk</w:t>
      </w:r>
      <w:r w:rsidRPr="00503336">
        <w:rPr>
          <w:rFonts w:asciiTheme="minorHAnsi" w:eastAsia="Trebuchet MS" w:hAnsiTheme="minorHAnsi" w:cstheme="minorHAnsi"/>
          <w:spacing w:val="-12"/>
          <w:sz w:val="24"/>
          <w:szCs w:val="24"/>
        </w:rPr>
        <w:t xml:space="preserve"> </w:t>
      </w:r>
      <w:r w:rsidRPr="00503336">
        <w:rPr>
          <w:rFonts w:asciiTheme="minorHAnsi" w:eastAsia="Trebuchet MS" w:hAnsiTheme="minorHAnsi" w:cstheme="minorHAnsi"/>
          <w:spacing w:val="-1"/>
          <w:w w:val="111"/>
          <w:sz w:val="24"/>
          <w:szCs w:val="24"/>
        </w:rPr>
        <w:t>g</w:t>
      </w:r>
      <w:r w:rsidRPr="00503336">
        <w:rPr>
          <w:rFonts w:asciiTheme="minorHAnsi" w:eastAsia="Trebuchet MS" w:hAnsiTheme="minorHAnsi" w:cstheme="minorHAnsi"/>
          <w:w w:val="81"/>
          <w:sz w:val="24"/>
          <w:szCs w:val="24"/>
        </w:rPr>
        <w:t>r</w:t>
      </w:r>
      <w:r w:rsidRPr="00503336">
        <w:rPr>
          <w:rFonts w:asciiTheme="minorHAnsi" w:eastAsia="Trebuchet MS" w:hAnsiTheme="minorHAnsi" w:cstheme="minorHAnsi"/>
          <w:spacing w:val="-1"/>
          <w:w w:val="106"/>
          <w:sz w:val="24"/>
          <w:szCs w:val="24"/>
        </w:rPr>
        <w:t>o</w:t>
      </w:r>
      <w:r w:rsidRPr="00503336">
        <w:rPr>
          <w:rFonts w:asciiTheme="minorHAnsi" w:eastAsia="Trebuchet MS" w:hAnsiTheme="minorHAnsi" w:cstheme="minorHAnsi"/>
          <w:spacing w:val="-1"/>
          <w:w w:val="99"/>
          <w:sz w:val="24"/>
          <w:szCs w:val="24"/>
        </w:rPr>
        <w:t>u</w:t>
      </w:r>
      <w:r w:rsidRPr="00503336">
        <w:rPr>
          <w:rFonts w:asciiTheme="minorHAnsi" w:eastAsia="Trebuchet MS" w:hAnsiTheme="minorHAnsi" w:cstheme="minorHAnsi"/>
          <w:sz w:val="24"/>
          <w:szCs w:val="24"/>
        </w:rPr>
        <w:t>p</w:t>
      </w:r>
      <w:r w:rsidRPr="00503336">
        <w:rPr>
          <w:rFonts w:asciiTheme="minorHAnsi" w:eastAsia="Trebuchet MS" w:hAnsiTheme="minorHAnsi" w:cstheme="minorHAnsi"/>
          <w:spacing w:val="-13"/>
          <w:sz w:val="24"/>
          <w:szCs w:val="24"/>
        </w:rPr>
        <w:t xml:space="preserve"> </w:t>
      </w:r>
      <w:r w:rsidRPr="00503336">
        <w:rPr>
          <w:rFonts w:asciiTheme="minorHAnsi" w:eastAsia="Trebuchet MS" w:hAnsiTheme="minorHAnsi" w:cstheme="minorHAnsi"/>
          <w:spacing w:val="-1"/>
          <w:w w:val="79"/>
          <w:sz w:val="24"/>
          <w:szCs w:val="24"/>
        </w:rPr>
        <w:t>i</w:t>
      </w:r>
      <w:r w:rsidRPr="00503336">
        <w:rPr>
          <w:rFonts w:asciiTheme="minorHAnsi" w:eastAsia="Trebuchet MS" w:hAnsiTheme="minorHAnsi" w:cstheme="minorHAnsi"/>
          <w:w w:val="127"/>
          <w:sz w:val="24"/>
          <w:szCs w:val="24"/>
        </w:rPr>
        <w:t>s</w:t>
      </w:r>
      <w:r w:rsidRPr="00503336">
        <w:rPr>
          <w:rFonts w:asciiTheme="minorHAnsi" w:eastAsia="Trebuchet MS" w:hAnsiTheme="minorHAnsi" w:cstheme="minorHAnsi"/>
          <w:spacing w:val="-12"/>
          <w:sz w:val="24"/>
          <w:szCs w:val="24"/>
        </w:rPr>
        <w:t xml:space="preserve"> </w:t>
      </w:r>
      <w:r w:rsidRPr="00503336">
        <w:rPr>
          <w:rFonts w:asciiTheme="minorHAnsi" w:eastAsia="Trebuchet MS" w:hAnsiTheme="minorHAnsi" w:cstheme="minorHAnsi"/>
          <w:spacing w:val="-1"/>
          <w:sz w:val="24"/>
          <w:szCs w:val="24"/>
        </w:rPr>
        <w:t>b</w:t>
      </w:r>
      <w:r w:rsidRPr="00503336">
        <w:rPr>
          <w:rFonts w:asciiTheme="minorHAnsi" w:eastAsia="Trebuchet MS" w:hAnsiTheme="minorHAnsi" w:cstheme="minorHAnsi"/>
          <w:w w:val="95"/>
          <w:sz w:val="24"/>
          <w:szCs w:val="24"/>
        </w:rPr>
        <w:t>y</w:t>
      </w:r>
      <w:r w:rsidRPr="00503336">
        <w:rPr>
          <w:rFonts w:asciiTheme="minorHAnsi" w:eastAsia="Trebuchet MS" w:hAnsiTheme="minorHAnsi" w:cstheme="minorHAnsi"/>
          <w:spacing w:val="-14"/>
          <w:sz w:val="24"/>
          <w:szCs w:val="24"/>
        </w:rPr>
        <w:t xml:space="preserve"> </w:t>
      </w:r>
      <w:r w:rsidRPr="00503336">
        <w:rPr>
          <w:rFonts w:asciiTheme="minorHAnsi" w:eastAsia="Trebuchet MS" w:hAnsiTheme="minorHAnsi" w:cstheme="minorHAnsi"/>
          <w:w w:val="103"/>
          <w:sz w:val="24"/>
          <w:szCs w:val="24"/>
        </w:rPr>
        <w:t>a</w:t>
      </w:r>
      <w:r w:rsidRPr="00503336">
        <w:rPr>
          <w:rFonts w:asciiTheme="minorHAnsi" w:eastAsia="Trebuchet MS" w:hAnsiTheme="minorHAnsi" w:cstheme="minorHAnsi"/>
          <w:spacing w:val="-14"/>
          <w:sz w:val="24"/>
          <w:szCs w:val="24"/>
        </w:rPr>
        <w:t xml:space="preserve"> </w:t>
      </w:r>
      <w:r w:rsidRPr="00503336">
        <w:rPr>
          <w:rFonts w:asciiTheme="minorHAnsi" w:eastAsia="Trebuchet MS" w:hAnsiTheme="minorHAnsi" w:cstheme="minorHAnsi"/>
          <w:spacing w:val="-1"/>
          <w:w w:val="113"/>
          <w:sz w:val="24"/>
          <w:szCs w:val="24"/>
        </w:rPr>
        <w:t>c</w:t>
      </w:r>
      <w:r w:rsidRPr="00503336">
        <w:rPr>
          <w:rFonts w:asciiTheme="minorHAnsi" w:eastAsia="Trebuchet MS" w:hAnsiTheme="minorHAnsi" w:cstheme="minorHAnsi"/>
          <w:spacing w:val="-1"/>
          <w:w w:val="106"/>
          <w:sz w:val="24"/>
          <w:szCs w:val="24"/>
        </w:rPr>
        <w:t>o</w:t>
      </w:r>
      <w:r w:rsidRPr="00503336">
        <w:rPr>
          <w:rFonts w:asciiTheme="minorHAnsi" w:eastAsia="Trebuchet MS" w:hAnsiTheme="minorHAnsi" w:cstheme="minorHAnsi"/>
          <w:w w:val="105"/>
          <w:sz w:val="24"/>
          <w:szCs w:val="24"/>
        </w:rPr>
        <w:t>m</w:t>
      </w:r>
      <w:r w:rsidRPr="00503336">
        <w:rPr>
          <w:rFonts w:asciiTheme="minorHAnsi" w:eastAsia="Trebuchet MS" w:hAnsiTheme="minorHAnsi" w:cstheme="minorHAnsi"/>
          <w:spacing w:val="-1"/>
          <w:sz w:val="24"/>
          <w:szCs w:val="24"/>
        </w:rPr>
        <w:t>b</w:t>
      </w:r>
      <w:r w:rsidRPr="00503336">
        <w:rPr>
          <w:rFonts w:asciiTheme="minorHAnsi" w:eastAsia="Trebuchet MS" w:hAnsiTheme="minorHAnsi" w:cstheme="minorHAnsi"/>
          <w:spacing w:val="-1"/>
          <w:w w:val="79"/>
          <w:sz w:val="24"/>
          <w:szCs w:val="24"/>
        </w:rPr>
        <w:t>i</w:t>
      </w:r>
      <w:r w:rsidRPr="00503336">
        <w:rPr>
          <w:rFonts w:asciiTheme="minorHAnsi" w:eastAsia="Trebuchet MS" w:hAnsiTheme="minorHAnsi" w:cstheme="minorHAnsi"/>
          <w:spacing w:val="-1"/>
          <w:w w:val="101"/>
          <w:sz w:val="24"/>
          <w:szCs w:val="24"/>
        </w:rPr>
        <w:t>n</w:t>
      </w:r>
      <w:r w:rsidRPr="00503336">
        <w:rPr>
          <w:rFonts w:asciiTheme="minorHAnsi" w:eastAsia="Trebuchet MS" w:hAnsiTheme="minorHAnsi" w:cstheme="minorHAnsi"/>
          <w:spacing w:val="-1"/>
          <w:w w:val="103"/>
          <w:sz w:val="24"/>
          <w:szCs w:val="24"/>
        </w:rPr>
        <w:t>a</w:t>
      </w:r>
      <w:r w:rsidRPr="00503336">
        <w:rPr>
          <w:rFonts w:asciiTheme="minorHAnsi" w:eastAsia="Trebuchet MS" w:hAnsiTheme="minorHAnsi" w:cstheme="minorHAnsi"/>
          <w:w w:val="77"/>
          <w:sz w:val="24"/>
          <w:szCs w:val="24"/>
        </w:rPr>
        <w:t>t</w:t>
      </w:r>
      <w:r w:rsidRPr="00503336">
        <w:rPr>
          <w:rFonts w:asciiTheme="minorHAnsi" w:eastAsia="Trebuchet MS" w:hAnsiTheme="minorHAnsi" w:cstheme="minorHAnsi"/>
          <w:spacing w:val="-1"/>
          <w:w w:val="79"/>
          <w:sz w:val="24"/>
          <w:szCs w:val="24"/>
        </w:rPr>
        <w:t>i</w:t>
      </w:r>
      <w:r w:rsidRPr="00503336">
        <w:rPr>
          <w:rFonts w:asciiTheme="minorHAnsi" w:eastAsia="Trebuchet MS" w:hAnsiTheme="minorHAnsi" w:cstheme="minorHAnsi"/>
          <w:spacing w:val="-1"/>
          <w:w w:val="106"/>
          <w:sz w:val="24"/>
          <w:szCs w:val="24"/>
        </w:rPr>
        <w:t>o</w:t>
      </w:r>
      <w:r w:rsidRPr="00503336">
        <w:rPr>
          <w:rFonts w:asciiTheme="minorHAnsi" w:eastAsia="Trebuchet MS" w:hAnsiTheme="minorHAnsi" w:cstheme="minorHAnsi"/>
          <w:w w:val="101"/>
          <w:sz w:val="24"/>
          <w:szCs w:val="24"/>
        </w:rPr>
        <w:t>n</w:t>
      </w:r>
      <w:r w:rsidRPr="00503336">
        <w:rPr>
          <w:rFonts w:asciiTheme="minorHAnsi" w:eastAsia="Trebuchet MS" w:hAnsiTheme="minorHAnsi" w:cstheme="minorHAnsi"/>
          <w:spacing w:val="-13"/>
          <w:sz w:val="24"/>
          <w:szCs w:val="24"/>
        </w:rPr>
        <w:t xml:space="preserve"> </w:t>
      </w:r>
      <w:r w:rsidRPr="00503336">
        <w:rPr>
          <w:rFonts w:asciiTheme="minorHAnsi" w:eastAsia="Trebuchet MS" w:hAnsiTheme="minorHAnsi" w:cstheme="minorHAnsi"/>
          <w:spacing w:val="-1"/>
          <w:w w:val="106"/>
          <w:sz w:val="24"/>
          <w:szCs w:val="24"/>
        </w:rPr>
        <w:t>o</w:t>
      </w:r>
      <w:r w:rsidRPr="00503336">
        <w:rPr>
          <w:rFonts w:asciiTheme="minorHAnsi" w:eastAsia="Trebuchet MS" w:hAnsiTheme="minorHAnsi" w:cstheme="minorHAnsi"/>
          <w:w w:val="86"/>
          <w:sz w:val="24"/>
          <w:szCs w:val="24"/>
        </w:rPr>
        <w:t>f</w:t>
      </w:r>
      <w:r w:rsidRPr="00503336">
        <w:rPr>
          <w:rFonts w:asciiTheme="minorHAnsi" w:eastAsia="Trebuchet MS" w:hAnsiTheme="minorHAnsi" w:cstheme="minorHAnsi"/>
          <w:spacing w:val="-12"/>
          <w:sz w:val="24"/>
          <w:szCs w:val="24"/>
        </w:rPr>
        <w:t xml:space="preserve"> </w:t>
      </w:r>
      <w:r w:rsidRPr="00503336">
        <w:rPr>
          <w:rFonts w:asciiTheme="minorHAnsi" w:eastAsia="Trebuchet MS" w:hAnsiTheme="minorHAnsi" w:cstheme="minorHAnsi"/>
          <w:w w:val="105"/>
          <w:sz w:val="24"/>
          <w:szCs w:val="24"/>
        </w:rPr>
        <w:t>m</w:t>
      </w:r>
      <w:r w:rsidRPr="00503336">
        <w:rPr>
          <w:rFonts w:asciiTheme="minorHAnsi" w:eastAsia="Trebuchet MS" w:hAnsiTheme="minorHAnsi" w:cstheme="minorHAnsi"/>
          <w:spacing w:val="-1"/>
          <w:w w:val="103"/>
          <w:sz w:val="24"/>
          <w:szCs w:val="24"/>
        </w:rPr>
        <w:t>a</w:t>
      </w:r>
      <w:r w:rsidRPr="00503336">
        <w:rPr>
          <w:rFonts w:asciiTheme="minorHAnsi" w:eastAsia="Trebuchet MS" w:hAnsiTheme="minorHAnsi" w:cstheme="minorHAnsi"/>
          <w:w w:val="77"/>
          <w:sz w:val="24"/>
          <w:szCs w:val="24"/>
        </w:rPr>
        <w:t>t</w:t>
      </w:r>
      <w:r w:rsidRPr="00503336">
        <w:rPr>
          <w:rFonts w:asciiTheme="minorHAnsi" w:eastAsia="Trebuchet MS" w:hAnsiTheme="minorHAnsi" w:cstheme="minorHAnsi"/>
          <w:spacing w:val="-1"/>
          <w:w w:val="98"/>
          <w:sz w:val="24"/>
          <w:szCs w:val="24"/>
        </w:rPr>
        <w:t>e</w:t>
      </w:r>
      <w:r w:rsidRPr="00503336">
        <w:rPr>
          <w:rFonts w:asciiTheme="minorHAnsi" w:eastAsia="Trebuchet MS" w:hAnsiTheme="minorHAnsi" w:cstheme="minorHAnsi"/>
          <w:w w:val="81"/>
          <w:sz w:val="24"/>
          <w:szCs w:val="24"/>
        </w:rPr>
        <w:t>r</w:t>
      </w:r>
      <w:r w:rsidRPr="00503336">
        <w:rPr>
          <w:rFonts w:asciiTheme="minorHAnsi" w:eastAsia="Trebuchet MS" w:hAnsiTheme="minorHAnsi" w:cstheme="minorHAnsi"/>
          <w:spacing w:val="-1"/>
          <w:w w:val="101"/>
          <w:sz w:val="24"/>
          <w:szCs w:val="24"/>
        </w:rPr>
        <w:t>n</w:t>
      </w:r>
      <w:r w:rsidRPr="00503336">
        <w:rPr>
          <w:rFonts w:asciiTheme="minorHAnsi" w:eastAsia="Trebuchet MS" w:hAnsiTheme="minorHAnsi" w:cstheme="minorHAnsi"/>
          <w:spacing w:val="-1"/>
          <w:w w:val="103"/>
          <w:sz w:val="24"/>
          <w:szCs w:val="24"/>
        </w:rPr>
        <w:t>a</w:t>
      </w:r>
      <w:r w:rsidRPr="00503336">
        <w:rPr>
          <w:rFonts w:asciiTheme="minorHAnsi" w:eastAsia="Trebuchet MS" w:hAnsiTheme="minorHAnsi" w:cstheme="minorHAnsi"/>
          <w:w w:val="75"/>
          <w:sz w:val="24"/>
          <w:szCs w:val="24"/>
        </w:rPr>
        <w:t>l</w:t>
      </w:r>
      <w:r w:rsidRPr="00503336">
        <w:rPr>
          <w:rFonts w:asciiTheme="minorHAnsi" w:eastAsia="Trebuchet MS" w:hAnsiTheme="minorHAnsi" w:cstheme="minorHAnsi"/>
          <w:spacing w:val="-14"/>
          <w:sz w:val="24"/>
          <w:szCs w:val="24"/>
        </w:rPr>
        <w:t xml:space="preserve"> </w:t>
      </w:r>
      <w:r w:rsidRPr="00503336">
        <w:rPr>
          <w:rFonts w:asciiTheme="minorHAnsi" w:eastAsia="Trebuchet MS" w:hAnsiTheme="minorHAnsi" w:cstheme="minorHAnsi"/>
          <w:w w:val="86"/>
          <w:sz w:val="24"/>
          <w:szCs w:val="24"/>
        </w:rPr>
        <w:t>f</w:t>
      </w:r>
      <w:r w:rsidRPr="00503336">
        <w:rPr>
          <w:rFonts w:asciiTheme="minorHAnsi" w:eastAsia="Trebuchet MS" w:hAnsiTheme="minorHAnsi" w:cstheme="minorHAnsi"/>
          <w:spacing w:val="-1"/>
          <w:w w:val="103"/>
          <w:sz w:val="24"/>
          <w:szCs w:val="24"/>
        </w:rPr>
        <w:t>a</w:t>
      </w:r>
      <w:r w:rsidRPr="00503336">
        <w:rPr>
          <w:rFonts w:asciiTheme="minorHAnsi" w:eastAsia="Trebuchet MS" w:hAnsiTheme="minorHAnsi" w:cstheme="minorHAnsi"/>
          <w:spacing w:val="-1"/>
          <w:w w:val="113"/>
          <w:sz w:val="24"/>
          <w:szCs w:val="24"/>
        </w:rPr>
        <w:t>c</w:t>
      </w:r>
      <w:r w:rsidRPr="00503336">
        <w:rPr>
          <w:rFonts w:asciiTheme="minorHAnsi" w:eastAsia="Trebuchet MS" w:hAnsiTheme="minorHAnsi" w:cstheme="minorHAnsi"/>
          <w:w w:val="77"/>
          <w:sz w:val="24"/>
          <w:szCs w:val="24"/>
        </w:rPr>
        <w:t>t</w:t>
      </w:r>
      <w:r w:rsidRPr="00503336">
        <w:rPr>
          <w:rFonts w:asciiTheme="minorHAnsi" w:eastAsia="Trebuchet MS" w:hAnsiTheme="minorHAnsi" w:cstheme="minorHAnsi"/>
          <w:spacing w:val="-1"/>
          <w:w w:val="106"/>
          <w:sz w:val="24"/>
          <w:szCs w:val="24"/>
        </w:rPr>
        <w:t>o</w:t>
      </w:r>
      <w:r w:rsidRPr="00503336">
        <w:rPr>
          <w:rFonts w:asciiTheme="minorHAnsi" w:eastAsia="Trebuchet MS" w:hAnsiTheme="minorHAnsi" w:cstheme="minorHAnsi"/>
          <w:w w:val="81"/>
          <w:sz w:val="24"/>
          <w:szCs w:val="24"/>
        </w:rPr>
        <w:t>r</w:t>
      </w:r>
      <w:r w:rsidRPr="00503336">
        <w:rPr>
          <w:rFonts w:asciiTheme="minorHAnsi" w:eastAsia="Trebuchet MS" w:hAnsiTheme="minorHAnsi" w:cstheme="minorHAnsi"/>
          <w:w w:val="127"/>
          <w:sz w:val="24"/>
          <w:szCs w:val="24"/>
        </w:rPr>
        <w:t>s</w:t>
      </w:r>
      <w:r w:rsidRPr="00503336">
        <w:rPr>
          <w:rFonts w:asciiTheme="minorHAnsi" w:eastAsia="Trebuchet MS" w:hAnsiTheme="minorHAnsi" w:cstheme="minorHAnsi"/>
          <w:spacing w:val="-12"/>
          <w:sz w:val="24"/>
          <w:szCs w:val="24"/>
        </w:rPr>
        <w:t xml:space="preserve"> </w:t>
      </w:r>
      <w:r w:rsidRPr="00503336">
        <w:rPr>
          <w:rFonts w:asciiTheme="minorHAnsi" w:eastAsia="Trebuchet MS" w:hAnsiTheme="minorHAnsi" w:cstheme="minorHAnsi"/>
          <w:spacing w:val="-1"/>
          <w:w w:val="103"/>
          <w:sz w:val="24"/>
          <w:szCs w:val="24"/>
        </w:rPr>
        <w:t>a</w:t>
      </w:r>
      <w:r w:rsidRPr="00503336">
        <w:rPr>
          <w:rFonts w:asciiTheme="minorHAnsi" w:eastAsia="Trebuchet MS" w:hAnsiTheme="minorHAnsi" w:cstheme="minorHAnsi"/>
          <w:spacing w:val="-1"/>
          <w:w w:val="101"/>
          <w:sz w:val="24"/>
          <w:szCs w:val="24"/>
        </w:rPr>
        <w:t>n</w:t>
      </w:r>
      <w:r w:rsidRPr="00503336">
        <w:rPr>
          <w:rFonts w:asciiTheme="minorHAnsi" w:eastAsia="Trebuchet MS" w:hAnsiTheme="minorHAnsi" w:cstheme="minorHAnsi"/>
          <w:w w:val="101"/>
          <w:sz w:val="24"/>
          <w:szCs w:val="24"/>
        </w:rPr>
        <w:t>d</w:t>
      </w:r>
      <w:r w:rsidRPr="00503336">
        <w:rPr>
          <w:rFonts w:asciiTheme="minorHAnsi" w:eastAsia="Trebuchet MS" w:hAnsiTheme="minorHAnsi" w:cstheme="minorHAnsi"/>
          <w:spacing w:val="-14"/>
          <w:sz w:val="24"/>
          <w:szCs w:val="24"/>
        </w:rPr>
        <w:t xml:space="preserve"> </w:t>
      </w:r>
      <w:r w:rsidR="00503336" w:rsidRPr="00503336">
        <w:rPr>
          <w:rFonts w:asciiTheme="minorHAnsi" w:eastAsia="Trebuchet MS" w:hAnsiTheme="minorHAnsi" w:cstheme="minorHAnsi"/>
          <w:spacing w:val="-1"/>
          <w:sz w:val="24"/>
          <w:szCs w:val="24"/>
        </w:rPr>
        <w:t>b</w:t>
      </w:r>
      <w:r w:rsidR="00503336" w:rsidRPr="00503336">
        <w:rPr>
          <w:rFonts w:asciiTheme="minorHAnsi" w:eastAsia="Trebuchet MS" w:hAnsiTheme="minorHAnsi" w:cstheme="minorHAnsi"/>
          <w:spacing w:val="-1"/>
          <w:w w:val="79"/>
          <w:sz w:val="24"/>
          <w:szCs w:val="24"/>
        </w:rPr>
        <w:t>i</w:t>
      </w:r>
      <w:r w:rsidR="00503336" w:rsidRPr="00503336">
        <w:rPr>
          <w:rFonts w:asciiTheme="minorHAnsi" w:eastAsia="Trebuchet MS" w:hAnsiTheme="minorHAnsi" w:cstheme="minorHAnsi"/>
          <w:spacing w:val="-1"/>
          <w:w w:val="106"/>
          <w:sz w:val="24"/>
          <w:szCs w:val="24"/>
        </w:rPr>
        <w:t>o</w:t>
      </w:r>
      <w:r w:rsidR="00503336" w:rsidRPr="00503336">
        <w:rPr>
          <w:rFonts w:asciiTheme="minorHAnsi" w:eastAsia="Trebuchet MS" w:hAnsiTheme="minorHAnsi" w:cstheme="minorHAnsi"/>
          <w:w w:val="105"/>
          <w:sz w:val="24"/>
          <w:szCs w:val="24"/>
        </w:rPr>
        <w:t>m</w:t>
      </w:r>
      <w:r w:rsidR="00503336" w:rsidRPr="00503336">
        <w:rPr>
          <w:rFonts w:asciiTheme="minorHAnsi" w:eastAsia="Trebuchet MS" w:hAnsiTheme="minorHAnsi" w:cstheme="minorHAnsi"/>
          <w:spacing w:val="-1"/>
          <w:w w:val="103"/>
          <w:sz w:val="24"/>
          <w:szCs w:val="24"/>
        </w:rPr>
        <w:t>a</w:t>
      </w:r>
      <w:r w:rsidR="00503336" w:rsidRPr="00503336">
        <w:rPr>
          <w:rFonts w:asciiTheme="minorHAnsi" w:eastAsia="Trebuchet MS" w:hAnsiTheme="minorHAnsi" w:cstheme="minorHAnsi"/>
          <w:w w:val="81"/>
          <w:sz w:val="24"/>
          <w:szCs w:val="24"/>
        </w:rPr>
        <w:t>r</w:t>
      </w:r>
      <w:r w:rsidR="00503336" w:rsidRPr="00503336">
        <w:rPr>
          <w:rFonts w:asciiTheme="minorHAnsi" w:eastAsia="Trebuchet MS" w:hAnsiTheme="minorHAnsi" w:cstheme="minorHAnsi"/>
          <w:sz w:val="24"/>
          <w:szCs w:val="24"/>
        </w:rPr>
        <w:t>k</w:t>
      </w:r>
      <w:r w:rsidR="00503336" w:rsidRPr="00503336">
        <w:rPr>
          <w:rFonts w:asciiTheme="minorHAnsi" w:eastAsia="Trebuchet MS" w:hAnsiTheme="minorHAnsi" w:cstheme="minorHAnsi"/>
          <w:spacing w:val="-1"/>
          <w:w w:val="98"/>
          <w:sz w:val="24"/>
          <w:szCs w:val="24"/>
        </w:rPr>
        <w:t>e</w:t>
      </w:r>
      <w:r w:rsidR="00503336" w:rsidRPr="00503336">
        <w:rPr>
          <w:rFonts w:asciiTheme="minorHAnsi" w:eastAsia="Trebuchet MS" w:hAnsiTheme="minorHAnsi" w:cstheme="minorHAnsi"/>
          <w:w w:val="81"/>
          <w:sz w:val="24"/>
          <w:szCs w:val="24"/>
        </w:rPr>
        <w:t>r</w:t>
      </w:r>
      <w:r w:rsidR="00503336" w:rsidRPr="00503336">
        <w:rPr>
          <w:rFonts w:asciiTheme="minorHAnsi" w:eastAsia="Trebuchet MS" w:hAnsiTheme="minorHAnsi" w:cstheme="minorHAnsi"/>
          <w:w w:val="127"/>
          <w:sz w:val="24"/>
          <w:szCs w:val="24"/>
        </w:rPr>
        <w:t>s</w:t>
      </w:r>
      <w:r w:rsidR="00503336" w:rsidRPr="00503336">
        <w:rPr>
          <w:rFonts w:asciiTheme="minorHAnsi" w:eastAsia="Trebuchet MS" w:hAnsiTheme="minorHAnsi" w:cstheme="minorHAnsi"/>
          <w:spacing w:val="-12"/>
          <w:sz w:val="24"/>
          <w:szCs w:val="24"/>
        </w:rPr>
        <w:t>, aspirin</w:t>
      </w:r>
      <w:r w:rsidRPr="00503336">
        <w:rPr>
          <w:rFonts w:asciiTheme="minorHAnsi" w:eastAsia="Trebuchet MS" w:hAnsiTheme="minorHAnsi" w:cstheme="minorHAnsi"/>
          <w:w w:val="101"/>
          <w:sz w:val="24"/>
          <w:szCs w:val="24"/>
        </w:rPr>
        <w:t xml:space="preserve"> </w:t>
      </w:r>
      <w:r w:rsidRPr="00503336">
        <w:rPr>
          <w:rFonts w:asciiTheme="minorHAnsi" w:eastAsia="Trebuchet MS" w:hAnsiTheme="minorHAnsi" w:cstheme="minorHAnsi"/>
          <w:w w:val="127"/>
          <w:sz w:val="24"/>
          <w:szCs w:val="24"/>
        </w:rPr>
        <w:t>s</w:t>
      </w:r>
      <w:r w:rsidRPr="00503336">
        <w:rPr>
          <w:rFonts w:asciiTheme="minorHAnsi" w:eastAsia="Trebuchet MS" w:hAnsiTheme="minorHAnsi" w:cstheme="minorHAnsi"/>
          <w:spacing w:val="-1"/>
          <w:w w:val="98"/>
          <w:sz w:val="24"/>
          <w:szCs w:val="24"/>
        </w:rPr>
        <w:t>h</w:t>
      </w:r>
      <w:r w:rsidRPr="00503336">
        <w:rPr>
          <w:rFonts w:asciiTheme="minorHAnsi" w:eastAsia="Trebuchet MS" w:hAnsiTheme="minorHAnsi" w:cstheme="minorHAnsi"/>
          <w:spacing w:val="-1"/>
          <w:w w:val="106"/>
          <w:sz w:val="24"/>
          <w:szCs w:val="24"/>
        </w:rPr>
        <w:t>o</w:t>
      </w:r>
      <w:r w:rsidRPr="00503336">
        <w:rPr>
          <w:rFonts w:asciiTheme="minorHAnsi" w:eastAsia="Trebuchet MS" w:hAnsiTheme="minorHAnsi" w:cstheme="minorHAnsi"/>
          <w:spacing w:val="-1"/>
          <w:w w:val="99"/>
          <w:sz w:val="24"/>
          <w:szCs w:val="24"/>
        </w:rPr>
        <w:t>u</w:t>
      </w:r>
      <w:r w:rsidRPr="00503336">
        <w:rPr>
          <w:rFonts w:asciiTheme="minorHAnsi" w:eastAsia="Trebuchet MS" w:hAnsiTheme="minorHAnsi" w:cstheme="minorHAnsi"/>
          <w:spacing w:val="-1"/>
          <w:w w:val="75"/>
          <w:sz w:val="24"/>
          <w:szCs w:val="24"/>
        </w:rPr>
        <w:t>l</w:t>
      </w:r>
      <w:r w:rsidRPr="00503336">
        <w:rPr>
          <w:rFonts w:asciiTheme="minorHAnsi" w:eastAsia="Trebuchet MS" w:hAnsiTheme="minorHAnsi" w:cstheme="minorHAnsi"/>
          <w:w w:val="101"/>
          <w:sz w:val="24"/>
          <w:szCs w:val="24"/>
        </w:rPr>
        <w:t>d</w:t>
      </w:r>
      <w:r w:rsidRPr="00503336">
        <w:rPr>
          <w:rFonts w:asciiTheme="minorHAnsi" w:eastAsia="Trebuchet MS" w:hAnsiTheme="minorHAnsi" w:cstheme="minorHAnsi"/>
          <w:spacing w:val="-14"/>
          <w:sz w:val="24"/>
          <w:szCs w:val="24"/>
        </w:rPr>
        <w:t xml:space="preserve"> </w:t>
      </w:r>
      <w:r w:rsidRPr="00503336">
        <w:rPr>
          <w:rFonts w:asciiTheme="minorHAnsi" w:eastAsia="Trebuchet MS" w:hAnsiTheme="minorHAnsi" w:cstheme="minorHAnsi"/>
          <w:spacing w:val="-1"/>
          <w:sz w:val="24"/>
          <w:szCs w:val="24"/>
        </w:rPr>
        <w:t>b</w:t>
      </w:r>
      <w:r w:rsidRPr="00503336">
        <w:rPr>
          <w:rFonts w:asciiTheme="minorHAnsi" w:eastAsia="Trebuchet MS" w:hAnsiTheme="minorHAnsi" w:cstheme="minorHAnsi"/>
          <w:w w:val="98"/>
          <w:sz w:val="24"/>
          <w:szCs w:val="24"/>
        </w:rPr>
        <w:t>e</w:t>
      </w:r>
      <w:r w:rsidRPr="00503336">
        <w:rPr>
          <w:rFonts w:asciiTheme="minorHAnsi" w:eastAsia="Trebuchet MS" w:hAnsiTheme="minorHAnsi" w:cstheme="minorHAnsi"/>
          <w:spacing w:val="-13"/>
          <w:sz w:val="24"/>
          <w:szCs w:val="24"/>
        </w:rPr>
        <w:t xml:space="preserve"> </w:t>
      </w:r>
      <w:r w:rsidRPr="00503336">
        <w:rPr>
          <w:rFonts w:asciiTheme="minorHAnsi" w:eastAsia="Trebuchet MS" w:hAnsiTheme="minorHAnsi" w:cstheme="minorHAnsi"/>
          <w:w w:val="127"/>
          <w:sz w:val="24"/>
          <w:szCs w:val="24"/>
        </w:rPr>
        <w:t>s</w:t>
      </w:r>
      <w:r w:rsidRPr="00503336">
        <w:rPr>
          <w:rFonts w:asciiTheme="minorHAnsi" w:eastAsia="Trebuchet MS" w:hAnsiTheme="minorHAnsi" w:cstheme="minorHAnsi"/>
          <w:w w:val="77"/>
          <w:sz w:val="24"/>
          <w:szCs w:val="24"/>
        </w:rPr>
        <w:t>t</w:t>
      </w:r>
      <w:r w:rsidRPr="00503336">
        <w:rPr>
          <w:rFonts w:asciiTheme="minorHAnsi" w:eastAsia="Trebuchet MS" w:hAnsiTheme="minorHAnsi" w:cstheme="minorHAnsi"/>
          <w:spacing w:val="-1"/>
          <w:w w:val="103"/>
          <w:sz w:val="24"/>
          <w:szCs w:val="24"/>
        </w:rPr>
        <w:t>a</w:t>
      </w:r>
      <w:r w:rsidRPr="00503336">
        <w:rPr>
          <w:rFonts w:asciiTheme="minorHAnsi" w:eastAsia="Trebuchet MS" w:hAnsiTheme="minorHAnsi" w:cstheme="minorHAnsi"/>
          <w:w w:val="81"/>
          <w:sz w:val="24"/>
          <w:szCs w:val="24"/>
        </w:rPr>
        <w:t>r</w:t>
      </w:r>
      <w:r w:rsidRPr="00503336">
        <w:rPr>
          <w:rFonts w:asciiTheme="minorHAnsi" w:eastAsia="Trebuchet MS" w:hAnsiTheme="minorHAnsi" w:cstheme="minorHAnsi"/>
          <w:w w:val="77"/>
          <w:sz w:val="24"/>
          <w:szCs w:val="24"/>
        </w:rPr>
        <w:t>t</w:t>
      </w:r>
      <w:r w:rsidRPr="00503336">
        <w:rPr>
          <w:rFonts w:asciiTheme="minorHAnsi" w:eastAsia="Trebuchet MS" w:hAnsiTheme="minorHAnsi" w:cstheme="minorHAnsi"/>
          <w:spacing w:val="-1"/>
          <w:w w:val="98"/>
          <w:sz w:val="24"/>
          <w:szCs w:val="24"/>
        </w:rPr>
        <w:t>e</w:t>
      </w:r>
      <w:r w:rsidRPr="00503336">
        <w:rPr>
          <w:rFonts w:asciiTheme="minorHAnsi" w:eastAsia="Trebuchet MS" w:hAnsiTheme="minorHAnsi" w:cstheme="minorHAnsi"/>
          <w:w w:val="101"/>
          <w:sz w:val="24"/>
          <w:szCs w:val="24"/>
        </w:rPr>
        <w:t>d</w:t>
      </w:r>
      <w:r w:rsidRPr="00503336">
        <w:rPr>
          <w:rFonts w:asciiTheme="minorHAnsi" w:eastAsia="Trebuchet MS" w:hAnsiTheme="minorHAnsi" w:cstheme="minorHAnsi"/>
          <w:spacing w:val="-14"/>
          <w:sz w:val="24"/>
          <w:szCs w:val="24"/>
        </w:rPr>
        <w:t xml:space="preserve"> </w:t>
      </w:r>
      <w:r w:rsidRPr="00503336">
        <w:rPr>
          <w:rFonts w:asciiTheme="minorHAnsi" w:eastAsia="Trebuchet MS" w:hAnsiTheme="minorHAnsi" w:cstheme="minorHAnsi"/>
          <w:spacing w:val="-1"/>
          <w:sz w:val="24"/>
          <w:szCs w:val="24"/>
        </w:rPr>
        <w:t>b</w:t>
      </w:r>
      <w:r w:rsidRPr="00503336">
        <w:rPr>
          <w:rFonts w:asciiTheme="minorHAnsi" w:eastAsia="Trebuchet MS" w:hAnsiTheme="minorHAnsi" w:cstheme="minorHAnsi"/>
          <w:spacing w:val="-1"/>
          <w:w w:val="98"/>
          <w:sz w:val="24"/>
          <w:szCs w:val="24"/>
        </w:rPr>
        <w:t>e</w:t>
      </w:r>
      <w:r w:rsidRPr="00503336">
        <w:rPr>
          <w:rFonts w:asciiTheme="minorHAnsi" w:eastAsia="Trebuchet MS" w:hAnsiTheme="minorHAnsi" w:cstheme="minorHAnsi"/>
          <w:w w:val="86"/>
          <w:sz w:val="24"/>
          <w:szCs w:val="24"/>
        </w:rPr>
        <w:t>f</w:t>
      </w:r>
      <w:r w:rsidRPr="00503336">
        <w:rPr>
          <w:rFonts w:asciiTheme="minorHAnsi" w:eastAsia="Trebuchet MS" w:hAnsiTheme="minorHAnsi" w:cstheme="minorHAnsi"/>
          <w:spacing w:val="-1"/>
          <w:w w:val="106"/>
          <w:sz w:val="24"/>
          <w:szCs w:val="24"/>
        </w:rPr>
        <w:t>o</w:t>
      </w:r>
      <w:r w:rsidRPr="00503336">
        <w:rPr>
          <w:rFonts w:asciiTheme="minorHAnsi" w:eastAsia="Trebuchet MS" w:hAnsiTheme="minorHAnsi" w:cstheme="minorHAnsi"/>
          <w:w w:val="81"/>
          <w:sz w:val="24"/>
          <w:szCs w:val="24"/>
        </w:rPr>
        <w:t>r</w:t>
      </w:r>
      <w:r w:rsidRPr="00503336">
        <w:rPr>
          <w:rFonts w:asciiTheme="minorHAnsi" w:eastAsia="Trebuchet MS" w:hAnsiTheme="minorHAnsi" w:cstheme="minorHAnsi"/>
          <w:w w:val="98"/>
          <w:sz w:val="24"/>
          <w:szCs w:val="24"/>
        </w:rPr>
        <w:t>e</w:t>
      </w:r>
      <w:r w:rsidRPr="00503336">
        <w:rPr>
          <w:rFonts w:asciiTheme="minorHAnsi" w:eastAsia="Trebuchet MS" w:hAnsiTheme="minorHAnsi" w:cstheme="minorHAnsi"/>
          <w:spacing w:val="-13"/>
          <w:sz w:val="24"/>
          <w:szCs w:val="24"/>
        </w:rPr>
        <w:t xml:space="preserve"> </w:t>
      </w:r>
      <w:r w:rsidRPr="00503336">
        <w:rPr>
          <w:rFonts w:asciiTheme="minorHAnsi" w:eastAsia="Trebuchet MS" w:hAnsiTheme="minorHAnsi" w:cstheme="minorHAnsi"/>
          <w:spacing w:val="-1"/>
          <w:w w:val="107"/>
          <w:sz w:val="24"/>
          <w:szCs w:val="24"/>
        </w:rPr>
        <w:t>1</w:t>
      </w:r>
      <w:r w:rsidRPr="00503336">
        <w:rPr>
          <w:rFonts w:asciiTheme="minorHAnsi" w:eastAsia="Trebuchet MS" w:hAnsiTheme="minorHAnsi" w:cstheme="minorHAnsi"/>
          <w:w w:val="107"/>
          <w:sz w:val="24"/>
          <w:szCs w:val="24"/>
        </w:rPr>
        <w:t>6</w:t>
      </w:r>
      <w:r w:rsidRPr="00503336">
        <w:rPr>
          <w:rFonts w:asciiTheme="minorHAnsi" w:eastAsia="Trebuchet MS" w:hAnsiTheme="minorHAnsi" w:cstheme="minorHAnsi"/>
          <w:spacing w:val="-13"/>
          <w:sz w:val="24"/>
          <w:szCs w:val="24"/>
        </w:rPr>
        <w:t xml:space="preserve"> </w:t>
      </w:r>
      <w:r w:rsidRPr="00503336">
        <w:rPr>
          <w:rFonts w:asciiTheme="minorHAnsi" w:eastAsia="Trebuchet MS" w:hAnsiTheme="minorHAnsi" w:cstheme="minorHAnsi"/>
          <w:spacing w:val="-1"/>
          <w:sz w:val="24"/>
          <w:szCs w:val="24"/>
        </w:rPr>
        <w:t>w</w:t>
      </w:r>
      <w:r w:rsidRPr="00503336">
        <w:rPr>
          <w:rFonts w:asciiTheme="minorHAnsi" w:eastAsia="Trebuchet MS" w:hAnsiTheme="minorHAnsi" w:cstheme="minorHAnsi"/>
          <w:spacing w:val="-1"/>
          <w:w w:val="98"/>
          <w:sz w:val="24"/>
          <w:szCs w:val="24"/>
        </w:rPr>
        <w:t>ee</w:t>
      </w:r>
      <w:r w:rsidRPr="00503336">
        <w:rPr>
          <w:rFonts w:asciiTheme="minorHAnsi" w:eastAsia="Trebuchet MS" w:hAnsiTheme="minorHAnsi" w:cstheme="minorHAnsi"/>
          <w:sz w:val="24"/>
          <w:szCs w:val="24"/>
        </w:rPr>
        <w:t>k</w:t>
      </w:r>
      <w:r w:rsidRPr="00503336">
        <w:rPr>
          <w:rFonts w:asciiTheme="minorHAnsi" w:eastAsia="Trebuchet MS" w:hAnsiTheme="minorHAnsi" w:cstheme="minorHAnsi"/>
          <w:w w:val="127"/>
          <w:sz w:val="24"/>
          <w:szCs w:val="24"/>
        </w:rPr>
        <w:t>s</w:t>
      </w:r>
      <w:r w:rsidRPr="00503336">
        <w:rPr>
          <w:rFonts w:asciiTheme="minorHAnsi" w:eastAsia="Trebuchet MS" w:hAnsiTheme="minorHAnsi" w:cstheme="minorHAnsi"/>
          <w:w w:val="54"/>
          <w:sz w:val="24"/>
          <w:szCs w:val="24"/>
        </w:rPr>
        <w:t>’</w:t>
      </w:r>
      <w:r w:rsidRPr="00503336">
        <w:rPr>
          <w:rFonts w:asciiTheme="minorHAnsi" w:eastAsia="Trebuchet MS" w:hAnsiTheme="minorHAnsi" w:cstheme="minorHAnsi"/>
          <w:spacing w:val="-13"/>
          <w:sz w:val="24"/>
          <w:szCs w:val="24"/>
        </w:rPr>
        <w:t xml:space="preserve"> </w:t>
      </w:r>
      <w:r w:rsidRPr="00503336">
        <w:rPr>
          <w:rFonts w:asciiTheme="minorHAnsi" w:eastAsia="Trebuchet MS" w:hAnsiTheme="minorHAnsi" w:cstheme="minorHAnsi"/>
          <w:spacing w:val="-1"/>
          <w:w w:val="111"/>
          <w:sz w:val="24"/>
          <w:szCs w:val="24"/>
        </w:rPr>
        <w:t>g</w:t>
      </w:r>
      <w:r w:rsidRPr="00503336">
        <w:rPr>
          <w:rFonts w:asciiTheme="minorHAnsi" w:eastAsia="Trebuchet MS" w:hAnsiTheme="minorHAnsi" w:cstheme="minorHAnsi"/>
          <w:spacing w:val="-1"/>
          <w:w w:val="98"/>
          <w:sz w:val="24"/>
          <w:szCs w:val="24"/>
        </w:rPr>
        <w:t>e</w:t>
      </w:r>
      <w:r w:rsidRPr="00503336">
        <w:rPr>
          <w:rFonts w:asciiTheme="minorHAnsi" w:eastAsia="Trebuchet MS" w:hAnsiTheme="minorHAnsi" w:cstheme="minorHAnsi"/>
          <w:w w:val="127"/>
          <w:sz w:val="24"/>
          <w:szCs w:val="24"/>
        </w:rPr>
        <w:t>s</w:t>
      </w:r>
      <w:r w:rsidRPr="00503336">
        <w:rPr>
          <w:rFonts w:asciiTheme="minorHAnsi" w:eastAsia="Trebuchet MS" w:hAnsiTheme="minorHAnsi" w:cstheme="minorHAnsi"/>
          <w:w w:val="77"/>
          <w:sz w:val="24"/>
          <w:szCs w:val="24"/>
        </w:rPr>
        <w:t>t</w:t>
      </w:r>
      <w:r w:rsidRPr="00503336">
        <w:rPr>
          <w:rFonts w:asciiTheme="minorHAnsi" w:eastAsia="Trebuchet MS" w:hAnsiTheme="minorHAnsi" w:cstheme="minorHAnsi"/>
          <w:spacing w:val="-1"/>
          <w:w w:val="103"/>
          <w:sz w:val="24"/>
          <w:szCs w:val="24"/>
        </w:rPr>
        <w:t>a</w:t>
      </w:r>
      <w:r w:rsidRPr="00503336">
        <w:rPr>
          <w:rFonts w:asciiTheme="minorHAnsi" w:eastAsia="Trebuchet MS" w:hAnsiTheme="minorHAnsi" w:cstheme="minorHAnsi"/>
          <w:w w:val="77"/>
          <w:sz w:val="24"/>
          <w:szCs w:val="24"/>
        </w:rPr>
        <w:t>t</w:t>
      </w:r>
      <w:r w:rsidRPr="00503336">
        <w:rPr>
          <w:rFonts w:asciiTheme="minorHAnsi" w:eastAsia="Trebuchet MS" w:hAnsiTheme="minorHAnsi" w:cstheme="minorHAnsi"/>
          <w:spacing w:val="-1"/>
          <w:w w:val="79"/>
          <w:sz w:val="24"/>
          <w:szCs w:val="24"/>
        </w:rPr>
        <w:t>i</w:t>
      </w:r>
      <w:r w:rsidRPr="00503336">
        <w:rPr>
          <w:rFonts w:asciiTheme="minorHAnsi" w:eastAsia="Trebuchet MS" w:hAnsiTheme="minorHAnsi" w:cstheme="minorHAnsi"/>
          <w:spacing w:val="-1"/>
          <w:w w:val="106"/>
          <w:sz w:val="24"/>
          <w:szCs w:val="24"/>
        </w:rPr>
        <w:t>o</w:t>
      </w:r>
      <w:r w:rsidRPr="00503336">
        <w:rPr>
          <w:rFonts w:asciiTheme="minorHAnsi" w:eastAsia="Trebuchet MS" w:hAnsiTheme="minorHAnsi" w:cstheme="minorHAnsi"/>
          <w:w w:val="101"/>
          <w:sz w:val="24"/>
          <w:szCs w:val="24"/>
        </w:rPr>
        <w:t>n</w:t>
      </w:r>
      <w:r w:rsidRPr="00503336">
        <w:rPr>
          <w:rFonts w:asciiTheme="minorHAnsi" w:eastAsia="Trebuchet MS" w:hAnsiTheme="minorHAnsi" w:cstheme="minorHAnsi"/>
          <w:spacing w:val="-13"/>
          <w:sz w:val="24"/>
          <w:szCs w:val="24"/>
        </w:rPr>
        <w:t xml:space="preserve"> </w:t>
      </w:r>
      <w:r w:rsidRPr="00503336">
        <w:rPr>
          <w:rFonts w:asciiTheme="minorHAnsi" w:eastAsia="Trebuchet MS" w:hAnsiTheme="minorHAnsi" w:cstheme="minorHAnsi"/>
          <w:spacing w:val="-1"/>
          <w:w w:val="103"/>
          <w:sz w:val="24"/>
          <w:szCs w:val="24"/>
        </w:rPr>
        <w:t>a</w:t>
      </w:r>
      <w:r w:rsidRPr="00503336">
        <w:rPr>
          <w:rFonts w:asciiTheme="minorHAnsi" w:eastAsia="Trebuchet MS" w:hAnsiTheme="minorHAnsi" w:cstheme="minorHAnsi"/>
          <w:spacing w:val="-1"/>
          <w:w w:val="101"/>
          <w:sz w:val="24"/>
          <w:szCs w:val="24"/>
        </w:rPr>
        <w:t>n</w:t>
      </w:r>
      <w:r w:rsidRPr="00503336">
        <w:rPr>
          <w:rFonts w:asciiTheme="minorHAnsi" w:eastAsia="Trebuchet MS" w:hAnsiTheme="minorHAnsi" w:cstheme="minorHAnsi"/>
          <w:w w:val="101"/>
          <w:sz w:val="24"/>
          <w:szCs w:val="24"/>
        </w:rPr>
        <w:t>d</w:t>
      </w:r>
      <w:r w:rsidRPr="00503336">
        <w:rPr>
          <w:rFonts w:asciiTheme="minorHAnsi" w:eastAsia="Trebuchet MS" w:hAnsiTheme="minorHAnsi" w:cstheme="minorHAnsi"/>
          <w:spacing w:val="-14"/>
          <w:sz w:val="24"/>
          <w:szCs w:val="24"/>
        </w:rPr>
        <w:t xml:space="preserve"> </w:t>
      </w:r>
      <w:r w:rsidRPr="00503336">
        <w:rPr>
          <w:rFonts w:asciiTheme="minorHAnsi" w:eastAsia="Trebuchet MS" w:hAnsiTheme="minorHAnsi" w:cstheme="minorHAnsi"/>
          <w:spacing w:val="-1"/>
          <w:w w:val="101"/>
          <w:sz w:val="24"/>
          <w:szCs w:val="24"/>
        </w:rPr>
        <w:t>d</w:t>
      </w:r>
      <w:r w:rsidRPr="00503336">
        <w:rPr>
          <w:rFonts w:asciiTheme="minorHAnsi" w:eastAsia="Trebuchet MS" w:hAnsiTheme="minorHAnsi" w:cstheme="minorHAnsi"/>
          <w:spacing w:val="-1"/>
          <w:w w:val="103"/>
          <w:sz w:val="24"/>
          <w:szCs w:val="24"/>
        </w:rPr>
        <w:t>a</w:t>
      </w:r>
      <w:r w:rsidRPr="00503336">
        <w:rPr>
          <w:rFonts w:asciiTheme="minorHAnsi" w:eastAsia="Trebuchet MS" w:hAnsiTheme="minorHAnsi" w:cstheme="minorHAnsi"/>
          <w:spacing w:val="-1"/>
          <w:w w:val="79"/>
          <w:sz w:val="24"/>
          <w:szCs w:val="24"/>
        </w:rPr>
        <w:t>i</w:t>
      </w:r>
      <w:r w:rsidRPr="00503336">
        <w:rPr>
          <w:rFonts w:asciiTheme="minorHAnsi" w:eastAsia="Trebuchet MS" w:hAnsiTheme="minorHAnsi" w:cstheme="minorHAnsi"/>
          <w:spacing w:val="-1"/>
          <w:w w:val="75"/>
          <w:sz w:val="24"/>
          <w:szCs w:val="24"/>
        </w:rPr>
        <w:t>l</w:t>
      </w:r>
      <w:r w:rsidRPr="00503336">
        <w:rPr>
          <w:rFonts w:asciiTheme="minorHAnsi" w:eastAsia="Trebuchet MS" w:hAnsiTheme="minorHAnsi" w:cstheme="minorHAnsi"/>
          <w:w w:val="95"/>
          <w:sz w:val="24"/>
          <w:szCs w:val="24"/>
        </w:rPr>
        <w:t>y</w:t>
      </w:r>
      <w:r w:rsidRPr="00503336">
        <w:rPr>
          <w:rFonts w:asciiTheme="minorHAnsi" w:eastAsia="Trebuchet MS" w:hAnsiTheme="minorHAnsi" w:cstheme="minorHAnsi"/>
          <w:spacing w:val="-14"/>
          <w:sz w:val="24"/>
          <w:szCs w:val="24"/>
        </w:rPr>
        <w:t xml:space="preserve"> </w:t>
      </w:r>
      <w:r w:rsidRPr="00503336">
        <w:rPr>
          <w:rFonts w:asciiTheme="minorHAnsi" w:eastAsia="Trebuchet MS" w:hAnsiTheme="minorHAnsi" w:cstheme="minorHAnsi"/>
          <w:spacing w:val="-1"/>
          <w:w w:val="101"/>
          <w:sz w:val="24"/>
          <w:szCs w:val="24"/>
        </w:rPr>
        <w:t>d</w:t>
      </w:r>
      <w:r w:rsidRPr="00503336">
        <w:rPr>
          <w:rFonts w:asciiTheme="minorHAnsi" w:eastAsia="Trebuchet MS" w:hAnsiTheme="minorHAnsi" w:cstheme="minorHAnsi"/>
          <w:spacing w:val="-1"/>
          <w:w w:val="106"/>
          <w:sz w:val="24"/>
          <w:szCs w:val="24"/>
        </w:rPr>
        <w:t>o</w:t>
      </w:r>
      <w:r w:rsidRPr="00503336">
        <w:rPr>
          <w:rFonts w:asciiTheme="minorHAnsi" w:eastAsia="Trebuchet MS" w:hAnsiTheme="minorHAnsi" w:cstheme="minorHAnsi"/>
          <w:w w:val="127"/>
          <w:sz w:val="24"/>
          <w:szCs w:val="24"/>
        </w:rPr>
        <w:t>s</w:t>
      </w:r>
      <w:r w:rsidRPr="00503336">
        <w:rPr>
          <w:rFonts w:asciiTheme="minorHAnsi" w:eastAsia="Trebuchet MS" w:hAnsiTheme="minorHAnsi" w:cstheme="minorHAnsi"/>
          <w:w w:val="98"/>
          <w:sz w:val="24"/>
          <w:szCs w:val="24"/>
        </w:rPr>
        <w:t>e</w:t>
      </w:r>
      <w:r w:rsidRPr="00503336">
        <w:rPr>
          <w:rFonts w:asciiTheme="minorHAnsi" w:eastAsia="Trebuchet MS" w:hAnsiTheme="minorHAnsi" w:cstheme="minorHAnsi"/>
          <w:spacing w:val="-13"/>
          <w:sz w:val="24"/>
          <w:szCs w:val="24"/>
        </w:rPr>
        <w:t xml:space="preserve"> </w:t>
      </w:r>
      <w:r w:rsidRPr="00503336">
        <w:rPr>
          <w:rFonts w:asciiTheme="minorHAnsi" w:eastAsia="Trebuchet MS" w:hAnsiTheme="minorHAnsi" w:cstheme="minorHAnsi"/>
          <w:w w:val="127"/>
          <w:sz w:val="24"/>
          <w:szCs w:val="24"/>
        </w:rPr>
        <w:t>s</w:t>
      </w:r>
      <w:r w:rsidRPr="00503336">
        <w:rPr>
          <w:rFonts w:asciiTheme="minorHAnsi" w:eastAsia="Trebuchet MS" w:hAnsiTheme="minorHAnsi" w:cstheme="minorHAnsi"/>
          <w:spacing w:val="-1"/>
          <w:w w:val="98"/>
          <w:sz w:val="24"/>
          <w:szCs w:val="24"/>
        </w:rPr>
        <w:t>h</w:t>
      </w:r>
      <w:r w:rsidRPr="00503336">
        <w:rPr>
          <w:rFonts w:asciiTheme="minorHAnsi" w:eastAsia="Trebuchet MS" w:hAnsiTheme="minorHAnsi" w:cstheme="minorHAnsi"/>
          <w:spacing w:val="-1"/>
          <w:w w:val="106"/>
          <w:sz w:val="24"/>
          <w:szCs w:val="24"/>
        </w:rPr>
        <w:t>o</w:t>
      </w:r>
      <w:r w:rsidRPr="00503336">
        <w:rPr>
          <w:rFonts w:asciiTheme="minorHAnsi" w:eastAsia="Trebuchet MS" w:hAnsiTheme="minorHAnsi" w:cstheme="minorHAnsi"/>
          <w:spacing w:val="-1"/>
          <w:w w:val="99"/>
          <w:sz w:val="24"/>
          <w:szCs w:val="24"/>
        </w:rPr>
        <w:t>u</w:t>
      </w:r>
      <w:r w:rsidRPr="00503336">
        <w:rPr>
          <w:rFonts w:asciiTheme="minorHAnsi" w:eastAsia="Trebuchet MS" w:hAnsiTheme="minorHAnsi" w:cstheme="minorHAnsi"/>
          <w:spacing w:val="-1"/>
          <w:w w:val="75"/>
          <w:sz w:val="24"/>
          <w:szCs w:val="24"/>
        </w:rPr>
        <w:t>l</w:t>
      </w:r>
      <w:r w:rsidRPr="00503336">
        <w:rPr>
          <w:rFonts w:asciiTheme="minorHAnsi" w:eastAsia="Trebuchet MS" w:hAnsiTheme="minorHAnsi" w:cstheme="minorHAnsi"/>
          <w:w w:val="101"/>
          <w:sz w:val="24"/>
          <w:szCs w:val="24"/>
        </w:rPr>
        <w:t>d</w:t>
      </w:r>
      <w:r w:rsidRPr="00503336">
        <w:rPr>
          <w:rFonts w:asciiTheme="minorHAnsi" w:eastAsia="Trebuchet MS" w:hAnsiTheme="minorHAnsi" w:cstheme="minorHAnsi"/>
          <w:spacing w:val="-14"/>
          <w:sz w:val="24"/>
          <w:szCs w:val="24"/>
        </w:rPr>
        <w:t xml:space="preserve"> </w:t>
      </w:r>
      <w:r w:rsidRPr="00503336">
        <w:rPr>
          <w:rFonts w:asciiTheme="minorHAnsi" w:eastAsia="Trebuchet MS" w:hAnsiTheme="minorHAnsi" w:cstheme="minorHAnsi"/>
          <w:spacing w:val="-1"/>
          <w:sz w:val="24"/>
          <w:szCs w:val="24"/>
        </w:rPr>
        <w:t>b</w:t>
      </w:r>
      <w:r w:rsidRPr="00503336">
        <w:rPr>
          <w:rFonts w:asciiTheme="minorHAnsi" w:eastAsia="Trebuchet MS" w:hAnsiTheme="minorHAnsi" w:cstheme="minorHAnsi"/>
          <w:w w:val="98"/>
          <w:sz w:val="24"/>
          <w:szCs w:val="24"/>
        </w:rPr>
        <w:t>e</w:t>
      </w:r>
      <w:r w:rsidRPr="00503336">
        <w:rPr>
          <w:rFonts w:asciiTheme="minorHAnsi" w:eastAsia="Trebuchet MS" w:hAnsiTheme="minorHAnsi" w:cstheme="minorHAnsi"/>
          <w:spacing w:val="-13"/>
          <w:sz w:val="24"/>
          <w:szCs w:val="24"/>
        </w:rPr>
        <w:t xml:space="preserve"> </w:t>
      </w:r>
      <w:r w:rsidRPr="00503336">
        <w:rPr>
          <w:rFonts w:asciiTheme="minorHAnsi" w:eastAsia="Trebuchet MS" w:hAnsiTheme="minorHAnsi" w:cstheme="minorHAnsi"/>
          <w:spacing w:val="-1"/>
          <w:w w:val="98"/>
          <w:sz w:val="24"/>
          <w:szCs w:val="24"/>
        </w:rPr>
        <w:t>h</w:t>
      </w:r>
      <w:r w:rsidRPr="00503336">
        <w:rPr>
          <w:rFonts w:asciiTheme="minorHAnsi" w:eastAsia="Trebuchet MS" w:hAnsiTheme="minorHAnsi" w:cstheme="minorHAnsi"/>
          <w:spacing w:val="-1"/>
          <w:w w:val="79"/>
          <w:sz w:val="24"/>
          <w:szCs w:val="24"/>
        </w:rPr>
        <w:t>i</w:t>
      </w:r>
      <w:r w:rsidRPr="00503336">
        <w:rPr>
          <w:rFonts w:asciiTheme="minorHAnsi" w:eastAsia="Trebuchet MS" w:hAnsiTheme="minorHAnsi" w:cstheme="minorHAnsi"/>
          <w:spacing w:val="-1"/>
          <w:w w:val="111"/>
          <w:sz w:val="24"/>
          <w:szCs w:val="24"/>
        </w:rPr>
        <w:t>g</w:t>
      </w:r>
      <w:r w:rsidRPr="00503336">
        <w:rPr>
          <w:rFonts w:asciiTheme="minorHAnsi" w:eastAsia="Trebuchet MS" w:hAnsiTheme="minorHAnsi" w:cstheme="minorHAnsi"/>
          <w:spacing w:val="-1"/>
          <w:w w:val="98"/>
          <w:sz w:val="24"/>
          <w:szCs w:val="24"/>
        </w:rPr>
        <w:t>he</w:t>
      </w:r>
      <w:r w:rsidRPr="00503336">
        <w:rPr>
          <w:rFonts w:asciiTheme="minorHAnsi" w:eastAsia="Trebuchet MS" w:hAnsiTheme="minorHAnsi" w:cstheme="minorHAnsi"/>
          <w:w w:val="81"/>
          <w:sz w:val="24"/>
          <w:szCs w:val="24"/>
        </w:rPr>
        <w:t>r</w:t>
      </w:r>
      <w:r w:rsidRPr="00503336">
        <w:rPr>
          <w:rFonts w:asciiTheme="minorHAnsi" w:eastAsia="Trebuchet MS" w:hAnsiTheme="minorHAnsi" w:cstheme="minorHAnsi"/>
          <w:spacing w:val="-13"/>
          <w:sz w:val="24"/>
          <w:szCs w:val="24"/>
        </w:rPr>
        <w:t xml:space="preserve"> </w:t>
      </w:r>
      <w:r w:rsidRPr="00503336">
        <w:rPr>
          <w:rFonts w:asciiTheme="minorHAnsi" w:eastAsia="Trebuchet MS" w:hAnsiTheme="minorHAnsi" w:cstheme="minorHAnsi"/>
          <w:w w:val="77"/>
          <w:sz w:val="24"/>
          <w:szCs w:val="24"/>
        </w:rPr>
        <w:t>t</w:t>
      </w:r>
      <w:r w:rsidRPr="00503336">
        <w:rPr>
          <w:rFonts w:asciiTheme="minorHAnsi" w:eastAsia="Trebuchet MS" w:hAnsiTheme="minorHAnsi" w:cstheme="minorHAnsi"/>
          <w:spacing w:val="-1"/>
          <w:w w:val="98"/>
          <w:sz w:val="24"/>
          <w:szCs w:val="24"/>
        </w:rPr>
        <w:t>h</w:t>
      </w:r>
      <w:r w:rsidRPr="00503336">
        <w:rPr>
          <w:rFonts w:asciiTheme="minorHAnsi" w:eastAsia="Trebuchet MS" w:hAnsiTheme="minorHAnsi" w:cstheme="minorHAnsi"/>
          <w:spacing w:val="-1"/>
          <w:w w:val="103"/>
          <w:sz w:val="24"/>
          <w:szCs w:val="24"/>
        </w:rPr>
        <w:t>a</w:t>
      </w:r>
      <w:r w:rsidRPr="00503336">
        <w:rPr>
          <w:rFonts w:asciiTheme="minorHAnsi" w:eastAsia="Trebuchet MS" w:hAnsiTheme="minorHAnsi" w:cstheme="minorHAnsi"/>
          <w:w w:val="101"/>
          <w:sz w:val="24"/>
          <w:szCs w:val="24"/>
        </w:rPr>
        <w:t xml:space="preserve">n </w:t>
      </w:r>
      <w:r w:rsidR="00503336" w:rsidRPr="00503336">
        <w:rPr>
          <w:rFonts w:asciiTheme="minorHAnsi" w:eastAsia="Trebuchet MS" w:hAnsiTheme="minorHAnsi" w:cstheme="minorHAnsi"/>
          <w:sz w:val="24"/>
          <w:szCs w:val="24"/>
        </w:rPr>
        <w:t>100</w:t>
      </w:r>
      <w:r w:rsidR="00503336" w:rsidRPr="00503336">
        <w:rPr>
          <w:rFonts w:asciiTheme="minorHAnsi" w:eastAsia="Trebuchet MS" w:hAnsiTheme="minorHAnsi" w:cstheme="minorHAnsi"/>
          <w:spacing w:val="-14"/>
          <w:sz w:val="24"/>
          <w:szCs w:val="24"/>
        </w:rPr>
        <w:t>.</w:t>
      </w:r>
      <w:r w:rsidRPr="00503336">
        <w:rPr>
          <w:rFonts w:asciiTheme="minorHAnsi" w:eastAsia="Trebuchet MS" w:hAnsiTheme="minorHAnsi" w:cstheme="minorHAnsi"/>
          <w:b/>
          <w:bCs/>
          <w:sz w:val="24"/>
          <w:szCs w:val="24"/>
          <w:vertAlign w:val="superscript"/>
        </w:rPr>
        <w:t>11</w:t>
      </w:r>
    </w:p>
    <w:p w14:paraId="13C01BF2" w14:textId="1B1825A3" w:rsidR="00FE08F9" w:rsidRPr="00503336" w:rsidRDefault="00FE08F9" w:rsidP="00FE08F9">
      <w:pPr>
        <w:widowControl w:val="0"/>
        <w:autoSpaceDE w:val="0"/>
        <w:autoSpaceDN w:val="0"/>
        <w:spacing w:before="156" w:after="0" w:line="480" w:lineRule="auto"/>
        <w:ind w:left="836" w:firstLine="780"/>
        <w:rPr>
          <w:rFonts w:asciiTheme="minorHAnsi" w:eastAsia="Trebuchet MS" w:hAnsiTheme="minorHAnsi" w:cstheme="minorHAnsi"/>
          <w:sz w:val="24"/>
          <w:szCs w:val="24"/>
        </w:rPr>
      </w:pPr>
      <w:proofErr w:type="spellStart"/>
      <w:r w:rsidRPr="00503336">
        <w:rPr>
          <w:rFonts w:asciiTheme="minorHAnsi" w:eastAsia="Trebuchet MS" w:hAnsiTheme="minorHAnsi" w:cstheme="minorHAnsi"/>
          <w:sz w:val="24"/>
          <w:szCs w:val="24"/>
        </w:rPr>
        <w:t>Lvelathur</w:t>
      </w:r>
      <w:proofErr w:type="spellEnd"/>
      <w:r w:rsidRPr="00503336">
        <w:rPr>
          <w:rFonts w:asciiTheme="minorHAnsi" w:eastAsia="Trebuchet MS" w:hAnsiTheme="minorHAnsi" w:cstheme="minorHAnsi"/>
          <w:sz w:val="24"/>
          <w:szCs w:val="24"/>
        </w:rPr>
        <w:t xml:space="preserve"> M. N. Plana et al described the accuracy of the uterine artery doppler</w:t>
      </w:r>
      <w:r w:rsidRPr="00503336">
        <w:rPr>
          <w:rFonts w:asciiTheme="minorHAnsi" w:eastAsia="Trebuchet MS" w:hAnsiTheme="minorHAnsi" w:cstheme="minorHAnsi"/>
          <w:spacing w:val="-30"/>
          <w:sz w:val="24"/>
          <w:szCs w:val="24"/>
        </w:rPr>
        <w:t xml:space="preserve"> </w:t>
      </w:r>
      <w:r w:rsidRPr="00503336">
        <w:rPr>
          <w:rFonts w:asciiTheme="minorHAnsi" w:eastAsia="Trebuchet MS" w:hAnsiTheme="minorHAnsi" w:cstheme="minorHAnsi"/>
          <w:sz w:val="24"/>
          <w:szCs w:val="24"/>
        </w:rPr>
        <w:t>analysis</w:t>
      </w:r>
      <w:r w:rsidRPr="00503336">
        <w:rPr>
          <w:rFonts w:asciiTheme="minorHAnsi" w:eastAsia="Trebuchet MS" w:hAnsiTheme="minorHAnsi" w:cstheme="minorHAnsi"/>
          <w:spacing w:val="-29"/>
          <w:sz w:val="24"/>
          <w:szCs w:val="24"/>
        </w:rPr>
        <w:t xml:space="preserve"> </w:t>
      </w:r>
      <w:r w:rsidRPr="00503336">
        <w:rPr>
          <w:rFonts w:asciiTheme="minorHAnsi" w:eastAsia="Trebuchet MS" w:hAnsiTheme="minorHAnsi" w:cstheme="minorHAnsi"/>
          <w:sz w:val="24"/>
          <w:szCs w:val="24"/>
        </w:rPr>
        <w:t>in</w:t>
      </w:r>
      <w:r w:rsidRPr="00503336">
        <w:rPr>
          <w:rFonts w:asciiTheme="minorHAnsi" w:eastAsia="Trebuchet MS" w:hAnsiTheme="minorHAnsi" w:cstheme="minorHAnsi"/>
          <w:spacing w:val="-30"/>
          <w:sz w:val="24"/>
          <w:szCs w:val="24"/>
        </w:rPr>
        <w:t xml:space="preserve"> </w:t>
      </w:r>
      <w:r w:rsidRPr="00503336">
        <w:rPr>
          <w:rFonts w:asciiTheme="minorHAnsi" w:eastAsia="Trebuchet MS" w:hAnsiTheme="minorHAnsi" w:cstheme="minorHAnsi"/>
          <w:sz w:val="24"/>
          <w:szCs w:val="24"/>
        </w:rPr>
        <w:t>first</w:t>
      </w:r>
      <w:r w:rsidRPr="00503336">
        <w:rPr>
          <w:rFonts w:asciiTheme="minorHAnsi" w:eastAsia="Trebuchet MS" w:hAnsiTheme="minorHAnsi" w:cstheme="minorHAnsi"/>
          <w:spacing w:val="-29"/>
          <w:sz w:val="24"/>
          <w:szCs w:val="24"/>
        </w:rPr>
        <w:t xml:space="preserve"> </w:t>
      </w:r>
      <w:r w:rsidRPr="00503336">
        <w:rPr>
          <w:rFonts w:asciiTheme="minorHAnsi" w:eastAsia="Trebuchet MS" w:hAnsiTheme="minorHAnsi" w:cstheme="minorHAnsi"/>
          <w:sz w:val="24"/>
          <w:szCs w:val="24"/>
        </w:rPr>
        <w:t>trimester</w:t>
      </w:r>
      <w:r w:rsidRPr="00503336">
        <w:rPr>
          <w:rFonts w:asciiTheme="minorHAnsi" w:eastAsia="Trebuchet MS" w:hAnsiTheme="minorHAnsi" w:cstheme="minorHAnsi"/>
          <w:spacing w:val="-30"/>
          <w:sz w:val="24"/>
          <w:szCs w:val="24"/>
        </w:rPr>
        <w:t xml:space="preserve"> </w:t>
      </w:r>
      <w:r w:rsidRPr="00503336">
        <w:rPr>
          <w:rFonts w:asciiTheme="minorHAnsi" w:eastAsia="Trebuchet MS" w:hAnsiTheme="minorHAnsi" w:cstheme="minorHAnsi"/>
          <w:sz w:val="24"/>
          <w:szCs w:val="24"/>
        </w:rPr>
        <w:t>in</w:t>
      </w:r>
      <w:r w:rsidRPr="00503336">
        <w:rPr>
          <w:rFonts w:asciiTheme="minorHAnsi" w:eastAsia="Trebuchet MS" w:hAnsiTheme="minorHAnsi" w:cstheme="minorHAnsi"/>
          <w:spacing w:val="-30"/>
          <w:sz w:val="24"/>
          <w:szCs w:val="24"/>
        </w:rPr>
        <w:t xml:space="preserve"> </w:t>
      </w:r>
      <w:r w:rsidRPr="00503336">
        <w:rPr>
          <w:rFonts w:asciiTheme="minorHAnsi" w:eastAsia="Trebuchet MS" w:hAnsiTheme="minorHAnsi" w:cstheme="minorHAnsi"/>
          <w:sz w:val="24"/>
          <w:szCs w:val="24"/>
        </w:rPr>
        <w:t>the</w:t>
      </w:r>
      <w:r w:rsidRPr="00503336">
        <w:rPr>
          <w:rFonts w:asciiTheme="minorHAnsi" w:eastAsia="Trebuchet MS" w:hAnsiTheme="minorHAnsi" w:cstheme="minorHAnsi"/>
          <w:spacing w:val="-29"/>
          <w:sz w:val="24"/>
          <w:szCs w:val="24"/>
        </w:rPr>
        <w:t xml:space="preserve"> </w:t>
      </w:r>
      <w:r w:rsidRPr="00503336">
        <w:rPr>
          <w:rFonts w:asciiTheme="minorHAnsi" w:eastAsia="Trebuchet MS" w:hAnsiTheme="minorHAnsi" w:cstheme="minorHAnsi"/>
          <w:sz w:val="24"/>
          <w:szCs w:val="24"/>
        </w:rPr>
        <w:t>prediction</w:t>
      </w:r>
      <w:r w:rsidRPr="00503336">
        <w:rPr>
          <w:rFonts w:asciiTheme="minorHAnsi" w:eastAsia="Trebuchet MS" w:hAnsiTheme="minorHAnsi" w:cstheme="minorHAnsi"/>
          <w:spacing w:val="-30"/>
          <w:sz w:val="24"/>
          <w:szCs w:val="24"/>
        </w:rPr>
        <w:t xml:space="preserve"> </w:t>
      </w:r>
      <w:r w:rsidRPr="00503336">
        <w:rPr>
          <w:rFonts w:asciiTheme="minorHAnsi" w:eastAsia="Trebuchet MS" w:hAnsiTheme="minorHAnsi" w:cstheme="minorHAnsi"/>
          <w:sz w:val="24"/>
          <w:szCs w:val="24"/>
        </w:rPr>
        <w:t>of</w:t>
      </w:r>
      <w:r w:rsidRPr="00503336">
        <w:rPr>
          <w:rFonts w:asciiTheme="minorHAnsi" w:eastAsia="Trebuchet MS" w:hAnsiTheme="minorHAnsi" w:cstheme="minorHAnsi"/>
          <w:spacing w:val="-29"/>
          <w:sz w:val="24"/>
          <w:szCs w:val="24"/>
        </w:rPr>
        <w:t xml:space="preserve"> </w:t>
      </w:r>
      <w:r w:rsidRPr="00503336">
        <w:rPr>
          <w:rFonts w:asciiTheme="minorHAnsi" w:eastAsia="Trebuchet MS" w:hAnsiTheme="minorHAnsi" w:cstheme="minorHAnsi"/>
          <w:sz w:val="24"/>
          <w:szCs w:val="24"/>
        </w:rPr>
        <w:t>FGR</w:t>
      </w:r>
      <w:r w:rsidRPr="00503336">
        <w:rPr>
          <w:rFonts w:asciiTheme="minorHAnsi" w:eastAsia="Trebuchet MS" w:hAnsiTheme="minorHAnsi" w:cstheme="minorHAnsi"/>
          <w:spacing w:val="-29"/>
          <w:sz w:val="24"/>
          <w:szCs w:val="24"/>
        </w:rPr>
        <w:t xml:space="preserve"> </w:t>
      </w:r>
      <w:r w:rsidRPr="00503336">
        <w:rPr>
          <w:rFonts w:asciiTheme="minorHAnsi" w:eastAsia="Trebuchet MS" w:hAnsiTheme="minorHAnsi" w:cstheme="minorHAnsi"/>
          <w:sz w:val="24"/>
          <w:szCs w:val="24"/>
        </w:rPr>
        <w:t>and</w:t>
      </w:r>
      <w:r w:rsidRPr="00503336">
        <w:rPr>
          <w:rFonts w:asciiTheme="minorHAnsi" w:eastAsia="Trebuchet MS" w:hAnsiTheme="minorHAnsi" w:cstheme="minorHAnsi"/>
          <w:spacing w:val="-31"/>
          <w:sz w:val="24"/>
          <w:szCs w:val="24"/>
        </w:rPr>
        <w:t xml:space="preserve"> </w:t>
      </w:r>
      <w:r w:rsidRPr="00503336">
        <w:rPr>
          <w:rFonts w:asciiTheme="minorHAnsi" w:eastAsia="Trebuchet MS" w:hAnsiTheme="minorHAnsi" w:cstheme="minorHAnsi"/>
          <w:sz w:val="24"/>
          <w:szCs w:val="24"/>
        </w:rPr>
        <w:t>pre-</w:t>
      </w:r>
      <w:r w:rsidR="001E13B1" w:rsidRPr="00503336">
        <w:rPr>
          <w:rFonts w:asciiTheme="minorHAnsi" w:eastAsia="Trebuchet MS" w:hAnsiTheme="minorHAnsi" w:cstheme="minorHAnsi"/>
          <w:sz w:val="24"/>
          <w:szCs w:val="24"/>
        </w:rPr>
        <w:t>eclampsia</w:t>
      </w:r>
      <w:r w:rsidR="001E13B1" w:rsidRPr="00503336">
        <w:rPr>
          <w:rFonts w:asciiTheme="minorHAnsi" w:eastAsia="Trebuchet MS" w:hAnsiTheme="minorHAnsi" w:cstheme="minorHAnsi"/>
          <w:spacing w:val="-30"/>
          <w:sz w:val="24"/>
          <w:szCs w:val="24"/>
        </w:rPr>
        <w:t>.</w:t>
      </w:r>
      <w:r w:rsidRPr="00503336">
        <w:rPr>
          <w:rFonts w:asciiTheme="minorHAnsi" w:eastAsia="Trebuchet MS" w:hAnsiTheme="minorHAnsi" w:cstheme="minorHAnsi"/>
          <w:spacing w:val="-31"/>
          <w:sz w:val="24"/>
          <w:szCs w:val="24"/>
        </w:rPr>
        <w:t xml:space="preserve"> </w:t>
      </w:r>
      <w:r w:rsidRPr="00503336">
        <w:rPr>
          <w:rFonts w:asciiTheme="minorHAnsi" w:eastAsia="Trebuchet MS" w:hAnsiTheme="minorHAnsi" w:cstheme="minorHAnsi"/>
          <w:sz w:val="24"/>
          <w:szCs w:val="24"/>
        </w:rPr>
        <w:t>In</w:t>
      </w:r>
      <w:r w:rsidRPr="00503336">
        <w:rPr>
          <w:rFonts w:asciiTheme="minorHAnsi" w:eastAsia="Trebuchet MS" w:hAnsiTheme="minorHAnsi" w:cstheme="minorHAnsi"/>
          <w:spacing w:val="-30"/>
          <w:sz w:val="24"/>
          <w:szCs w:val="24"/>
        </w:rPr>
        <w:t xml:space="preserve"> </w:t>
      </w:r>
      <w:r w:rsidRPr="00503336">
        <w:rPr>
          <w:rFonts w:asciiTheme="minorHAnsi" w:eastAsia="Trebuchet MS" w:hAnsiTheme="minorHAnsi" w:cstheme="minorHAnsi"/>
          <w:sz w:val="24"/>
          <w:szCs w:val="24"/>
        </w:rPr>
        <w:t>18</w:t>
      </w:r>
    </w:p>
    <w:p w14:paraId="4BFCCD35" w14:textId="77777777" w:rsidR="00FE08F9" w:rsidRPr="00503336" w:rsidRDefault="00FE08F9" w:rsidP="00FE08F9">
      <w:pPr>
        <w:spacing w:line="480" w:lineRule="auto"/>
        <w:rPr>
          <w:rFonts w:asciiTheme="minorHAnsi" w:hAnsiTheme="minorHAnsi" w:cstheme="minorHAnsi"/>
          <w:sz w:val="24"/>
          <w:szCs w:val="24"/>
        </w:rPr>
        <w:sectPr w:rsidR="00FE08F9" w:rsidRPr="00503336">
          <w:pgSz w:w="11910" w:h="16840"/>
          <w:pgMar w:top="1580" w:right="1300" w:bottom="1220" w:left="600" w:header="0" w:footer="1034" w:gutter="0"/>
          <w:cols w:space="720"/>
        </w:sectPr>
      </w:pPr>
    </w:p>
    <w:p w14:paraId="3C59503B" w14:textId="19A37177" w:rsidR="00FE08F9" w:rsidRPr="00503336" w:rsidRDefault="00FE08F9" w:rsidP="00FE08F9">
      <w:pPr>
        <w:widowControl w:val="0"/>
        <w:autoSpaceDE w:val="0"/>
        <w:autoSpaceDN w:val="0"/>
        <w:spacing w:before="69" w:after="0" w:line="480" w:lineRule="auto"/>
        <w:ind w:left="836"/>
        <w:rPr>
          <w:rFonts w:asciiTheme="minorHAnsi" w:eastAsia="Trebuchet MS" w:hAnsiTheme="minorHAnsi" w:cstheme="minorHAnsi"/>
          <w:sz w:val="24"/>
          <w:szCs w:val="24"/>
        </w:rPr>
      </w:pPr>
      <w:r w:rsidRPr="00503336">
        <w:rPr>
          <w:rFonts w:asciiTheme="minorHAnsi" w:eastAsia="Trebuchet MS" w:hAnsiTheme="minorHAnsi" w:cstheme="minorHAnsi"/>
          <w:sz w:val="24"/>
          <w:szCs w:val="24"/>
        </w:rPr>
        <w:lastRenderedPageBreak/>
        <w:t>studies with 55974 woman, 15 studies enrolled women with low risk pregnancies</w:t>
      </w:r>
      <w:r w:rsidR="00503336">
        <w:rPr>
          <w:rFonts w:asciiTheme="minorHAnsi" w:eastAsia="Trebuchet MS" w:hAnsiTheme="minorHAnsi" w:cstheme="minorHAnsi"/>
          <w:sz w:val="24"/>
          <w:szCs w:val="24"/>
        </w:rPr>
        <w:t>.</w:t>
      </w:r>
    </w:p>
    <w:p w14:paraId="4967C971" w14:textId="77777777" w:rsidR="00FE08F9" w:rsidRPr="00503336" w:rsidRDefault="00FE08F9" w:rsidP="00FE08F9">
      <w:pPr>
        <w:widowControl w:val="0"/>
        <w:autoSpaceDE w:val="0"/>
        <w:autoSpaceDN w:val="0"/>
        <w:spacing w:before="2" w:after="0" w:line="480" w:lineRule="auto"/>
        <w:rPr>
          <w:rFonts w:asciiTheme="minorHAnsi" w:eastAsia="Trebuchet MS" w:hAnsiTheme="minorHAnsi" w:cstheme="minorHAnsi"/>
          <w:sz w:val="24"/>
          <w:szCs w:val="24"/>
        </w:rPr>
      </w:pPr>
    </w:p>
    <w:p w14:paraId="2DA7BE02" w14:textId="6609D373" w:rsidR="00FE08F9" w:rsidRPr="00503336" w:rsidRDefault="00503336" w:rsidP="00FE08F9">
      <w:pPr>
        <w:spacing w:before="1" w:line="480" w:lineRule="auto"/>
        <w:ind w:left="836" w:firstLine="60"/>
        <w:rPr>
          <w:rFonts w:asciiTheme="minorHAnsi" w:hAnsiTheme="minorHAnsi" w:cstheme="minorHAnsi"/>
          <w:b/>
          <w:bCs/>
          <w:sz w:val="24"/>
          <w:szCs w:val="24"/>
          <w:vertAlign w:val="superscript"/>
        </w:rPr>
      </w:pPr>
      <w:r w:rsidRPr="00503336">
        <w:rPr>
          <w:rFonts w:asciiTheme="minorHAnsi" w:hAnsiTheme="minorHAnsi" w:cstheme="minorHAnsi"/>
          <w:sz w:val="24"/>
          <w:szCs w:val="24"/>
        </w:rPr>
        <w:t xml:space="preserve"> </w:t>
      </w:r>
      <w:proofErr w:type="spellStart"/>
      <w:r w:rsidRPr="00503336">
        <w:rPr>
          <w:rFonts w:asciiTheme="minorHAnsi" w:hAnsiTheme="minorHAnsi" w:cstheme="minorHAnsi"/>
          <w:sz w:val="24"/>
          <w:szCs w:val="24"/>
        </w:rPr>
        <w:t>UAPI</w:t>
      </w:r>
      <w:proofErr w:type="spellEnd"/>
      <w:r w:rsidR="00FE08F9" w:rsidRPr="00503336">
        <w:rPr>
          <w:rFonts w:asciiTheme="minorHAnsi" w:hAnsiTheme="minorHAnsi" w:cstheme="minorHAnsi"/>
          <w:spacing w:val="-42"/>
          <w:sz w:val="24"/>
          <w:szCs w:val="24"/>
        </w:rPr>
        <w:t xml:space="preserve"> </w:t>
      </w:r>
      <w:r w:rsidR="00FE08F9" w:rsidRPr="00503336">
        <w:rPr>
          <w:rFonts w:asciiTheme="minorHAnsi" w:hAnsiTheme="minorHAnsi" w:cstheme="minorHAnsi"/>
          <w:sz w:val="24"/>
          <w:szCs w:val="24"/>
        </w:rPr>
        <w:t>&gt;90</w:t>
      </w:r>
      <w:ins w:id="19" w:author="Tajudeen Waliu" w:date="2025-04-28T14:29:00Z" w16du:dateUtc="2025-04-28T13:29:00Z">
        <w:r w:rsidR="002A574C" w:rsidRPr="002A574C">
          <w:rPr>
            <w:rFonts w:asciiTheme="minorHAnsi" w:hAnsiTheme="minorHAnsi" w:cstheme="minorHAnsi"/>
            <w:sz w:val="24"/>
            <w:szCs w:val="24"/>
            <w:vertAlign w:val="superscript"/>
            <w:rPrChange w:id="20" w:author="Tajudeen Waliu" w:date="2025-04-28T14:29:00Z" w16du:dateUtc="2025-04-28T13:29:00Z">
              <w:rPr>
                <w:rFonts w:asciiTheme="minorHAnsi" w:hAnsiTheme="minorHAnsi" w:cstheme="minorHAnsi"/>
                <w:sz w:val="24"/>
                <w:szCs w:val="24"/>
              </w:rPr>
            </w:rPrChange>
          </w:rPr>
          <w:t>t</w:t>
        </w:r>
        <w:commentRangeStart w:id="21"/>
        <w:r w:rsidR="002A574C" w:rsidRPr="002A574C">
          <w:rPr>
            <w:rFonts w:asciiTheme="minorHAnsi" w:hAnsiTheme="minorHAnsi" w:cstheme="minorHAnsi"/>
            <w:sz w:val="24"/>
            <w:szCs w:val="24"/>
            <w:vertAlign w:val="superscript"/>
            <w:rPrChange w:id="22" w:author="Tajudeen Waliu" w:date="2025-04-28T14:29:00Z" w16du:dateUtc="2025-04-28T13:29:00Z">
              <w:rPr>
                <w:rFonts w:asciiTheme="minorHAnsi" w:hAnsiTheme="minorHAnsi" w:cstheme="minorHAnsi"/>
                <w:sz w:val="24"/>
                <w:szCs w:val="24"/>
              </w:rPr>
            </w:rPrChange>
          </w:rPr>
          <w:t>h</w:t>
        </w:r>
      </w:ins>
      <w:del w:id="23" w:author="Tajudeen Waliu" w:date="2025-04-28T14:29:00Z" w16du:dateUtc="2025-04-28T13:29:00Z">
        <w:r w:rsidR="00FE08F9" w:rsidRPr="00503336" w:rsidDel="002A574C">
          <w:rPr>
            <w:rFonts w:asciiTheme="minorHAnsi" w:hAnsiTheme="minorHAnsi" w:cstheme="minorHAnsi"/>
            <w:position w:val="12"/>
            <w:sz w:val="24"/>
            <w:szCs w:val="24"/>
          </w:rPr>
          <w:delText>th</w:delText>
        </w:r>
      </w:del>
      <w:commentRangeEnd w:id="21"/>
      <w:r w:rsidR="002A574C">
        <w:rPr>
          <w:rStyle w:val="CommentReference"/>
        </w:rPr>
        <w:commentReference w:id="21"/>
      </w:r>
      <w:r w:rsidR="00FE08F9" w:rsidRPr="00503336">
        <w:rPr>
          <w:rFonts w:asciiTheme="minorHAnsi" w:hAnsiTheme="minorHAnsi" w:cstheme="minorHAnsi"/>
          <w:spacing w:val="-11"/>
          <w:position w:val="12"/>
          <w:sz w:val="24"/>
          <w:szCs w:val="24"/>
        </w:rPr>
        <w:t xml:space="preserve"> </w:t>
      </w:r>
      <w:r w:rsidR="00FE08F9" w:rsidRPr="00503336">
        <w:rPr>
          <w:rFonts w:asciiTheme="minorHAnsi" w:hAnsiTheme="minorHAnsi" w:cstheme="minorHAnsi"/>
          <w:sz w:val="24"/>
          <w:szCs w:val="24"/>
        </w:rPr>
        <w:t>centiles</w:t>
      </w:r>
      <w:r w:rsidR="00FE08F9" w:rsidRPr="00503336">
        <w:rPr>
          <w:rFonts w:asciiTheme="minorHAnsi" w:hAnsiTheme="minorHAnsi" w:cstheme="minorHAnsi"/>
          <w:spacing w:val="-40"/>
          <w:sz w:val="24"/>
          <w:szCs w:val="24"/>
        </w:rPr>
        <w:t xml:space="preserve"> </w:t>
      </w:r>
      <w:r w:rsidR="00FE08F9" w:rsidRPr="00503336">
        <w:rPr>
          <w:rFonts w:asciiTheme="minorHAnsi" w:hAnsiTheme="minorHAnsi" w:cstheme="minorHAnsi"/>
          <w:sz w:val="24"/>
          <w:szCs w:val="24"/>
        </w:rPr>
        <w:t>and</w:t>
      </w:r>
      <w:r w:rsidR="00FE08F9" w:rsidRPr="00503336">
        <w:rPr>
          <w:rFonts w:asciiTheme="minorHAnsi" w:hAnsiTheme="minorHAnsi" w:cstheme="minorHAnsi"/>
          <w:spacing w:val="-41"/>
          <w:sz w:val="24"/>
          <w:szCs w:val="24"/>
        </w:rPr>
        <w:t xml:space="preserve"> </w:t>
      </w:r>
      <w:r w:rsidR="00FE08F9" w:rsidRPr="00503336">
        <w:rPr>
          <w:rFonts w:asciiTheme="minorHAnsi" w:hAnsiTheme="minorHAnsi" w:cstheme="minorHAnsi"/>
          <w:sz w:val="24"/>
          <w:szCs w:val="24"/>
        </w:rPr>
        <w:t>presence</w:t>
      </w:r>
      <w:r w:rsidR="00FE08F9" w:rsidRPr="00503336">
        <w:rPr>
          <w:rFonts w:asciiTheme="minorHAnsi" w:hAnsiTheme="minorHAnsi" w:cstheme="minorHAnsi"/>
          <w:spacing w:val="-41"/>
          <w:sz w:val="24"/>
          <w:szCs w:val="24"/>
        </w:rPr>
        <w:t xml:space="preserve"> </w:t>
      </w:r>
      <w:r w:rsidR="00FE08F9" w:rsidRPr="00503336">
        <w:rPr>
          <w:rFonts w:asciiTheme="minorHAnsi" w:hAnsiTheme="minorHAnsi" w:cstheme="minorHAnsi"/>
          <w:sz w:val="24"/>
          <w:szCs w:val="24"/>
        </w:rPr>
        <w:t>notching</w:t>
      </w:r>
      <w:r w:rsidR="00FE08F9" w:rsidRPr="00503336">
        <w:rPr>
          <w:rFonts w:asciiTheme="minorHAnsi" w:hAnsiTheme="minorHAnsi" w:cstheme="minorHAnsi"/>
          <w:spacing w:val="-41"/>
          <w:sz w:val="24"/>
          <w:szCs w:val="24"/>
        </w:rPr>
        <w:t xml:space="preserve"> </w:t>
      </w:r>
      <w:r w:rsidR="00FE08F9" w:rsidRPr="00503336">
        <w:rPr>
          <w:rFonts w:asciiTheme="minorHAnsi" w:hAnsiTheme="minorHAnsi" w:cstheme="minorHAnsi"/>
          <w:sz w:val="24"/>
          <w:szCs w:val="24"/>
        </w:rPr>
        <w:t>(unilateral</w:t>
      </w:r>
      <w:r w:rsidR="00FE08F9" w:rsidRPr="00503336">
        <w:rPr>
          <w:rFonts w:asciiTheme="minorHAnsi" w:hAnsiTheme="minorHAnsi" w:cstheme="minorHAnsi"/>
          <w:spacing w:val="-41"/>
          <w:sz w:val="24"/>
          <w:szCs w:val="24"/>
        </w:rPr>
        <w:t xml:space="preserve"> </w:t>
      </w:r>
      <w:r w:rsidR="00FE08F9" w:rsidRPr="00503336">
        <w:rPr>
          <w:rFonts w:asciiTheme="minorHAnsi" w:hAnsiTheme="minorHAnsi" w:cstheme="minorHAnsi"/>
          <w:sz w:val="24"/>
          <w:szCs w:val="24"/>
        </w:rPr>
        <w:t>or</w:t>
      </w:r>
      <w:r w:rsidR="00FE08F9" w:rsidRPr="00503336">
        <w:rPr>
          <w:rFonts w:asciiTheme="minorHAnsi" w:hAnsiTheme="minorHAnsi" w:cstheme="minorHAnsi"/>
          <w:spacing w:val="-40"/>
          <w:sz w:val="24"/>
          <w:szCs w:val="24"/>
        </w:rPr>
        <w:t xml:space="preserve"> </w:t>
      </w:r>
      <w:r w:rsidR="00FE08F9" w:rsidRPr="00503336">
        <w:rPr>
          <w:rFonts w:asciiTheme="minorHAnsi" w:hAnsiTheme="minorHAnsi" w:cstheme="minorHAnsi"/>
          <w:sz w:val="24"/>
          <w:szCs w:val="24"/>
        </w:rPr>
        <w:t>bilateral)</w:t>
      </w:r>
      <w:r w:rsidR="00FE08F9" w:rsidRPr="00503336">
        <w:rPr>
          <w:rFonts w:asciiTheme="minorHAnsi" w:hAnsiTheme="minorHAnsi" w:cstheme="minorHAnsi"/>
          <w:spacing w:val="-41"/>
          <w:sz w:val="24"/>
          <w:szCs w:val="24"/>
        </w:rPr>
        <w:t xml:space="preserve"> </w:t>
      </w:r>
      <w:r w:rsidR="00FE08F9" w:rsidRPr="00503336">
        <w:rPr>
          <w:rFonts w:asciiTheme="minorHAnsi" w:hAnsiTheme="minorHAnsi" w:cstheme="minorHAnsi"/>
          <w:sz w:val="24"/>
          <w:szCs w:val="24"/>
        </w:rPr>
        <w:t>were</w:t>
      </w:r>
      <w:r w:rsidR="00FE08F9" w:rsidRPr="00503336">
        <w:rPr>
          <w:rFonts w:asciiTheme="minorHAnsi" w:hAnsiTheme="minorHAnsi" w:cstheme="minorHAnsi"/>
          <w:spacing w:val="-41"/>
          <w:sz w:val="24"/>
          <w:szCs w:val="24"/>
        </w:rPr>
        <w:t xml:space="preserve"> </w:t>
      </w:r>
      <w:r w:rsidR="00FE08F9" w:rsidRPr="00503336">
        <w:rPr>
          <w:rFonts w:asciiTheme="minorHAnsi" w:hAnsiTheme="minorHAnsi" w:cstheme="minorHAnsi"/>
          <w:sz w:val="24"/>
          <w:szCs w:val="24"/>
        </w:rPr>
        <w:t>used</w:t>
      </w:r>
      <w:r w:rsidR="00FE08F9" w:rsidRPr="00503336">
        <w:rPr>
          <w:rFonts w:asciiTheme="minorHAnsi" w:hAnsiTheme="minorHAnsi" w:cstheme="minorHAnsi"/>
          <w:spacing w:val="-41"/>
          <w:sz w:val="24"/>
          <w:szCs w:val="24"/>
        </w:rPr>
        <w:t xml:space="preserve"> </w:t>
      </w:r>
      <w:r w:rsidR="00FE08F9" w:rsidRPr="00503336">
        <w:rPr>
          <w:rFonts w:asciiTheme="minorHAnsi" w:hAnsiTheme="minorHAnsi" w:cstheme="minorHAnsi"/>
          <w:sz w:val="24"/>
          <w:szCs w:val="24"/>
        </w:rPr>
        <w:t xml:space="preserve">to define abnormal UAPI in first </w:t>
      </w:r>
      <w:r w:rsidR="00FE08F9" w:rsidRPr="00503336">
        <w:rPr>
          <w:rFonts w:asciiTheme="minorHAnsi" w:hAnsiTheme="minorHAnsi" w:cstheme="minorHAnsi"/>
          <w:spacing w:val="2"/>
          <w:sz w:val="24"/>
          <w:szCs w:val="24"/>
        </w:rPr>
        <w:t xml:space="preserve">trimester. </w:t>
      </w:r>
      <w:r w:rsidR="00FE08F9" w:rsidRPr="00503336">
        <w:rPr>
          <w:rFonts w:asciiTheme="minorHAnsi" w:hAnsiTheme="minorHAnsi" w:cstheme="minorHAnsi"/>
          <w:sz w:val="24"/>
          <w:szCs w:val="24"/>
        </w:rPr>
        <w:t>It was predictive of preeclampsia with sensitivities</w:t>
      </w:r>
      <w:r w:rsidR="00FE08F9" w:rsidRPr="00503336">
        <w:rPr>
          <w:rFonts w:asciiTheme="minorHAnsi" w:hAnsiTheme="minorHAnsi" w:cstheme="minorHAnsi"/>
          <w:spacing w:val="-19"/>
          <w:sz w:val="24"/>
          <w:szCs w:val="24"/>
        </w:rPr>
        <w:t xml:space="preserve"> </w:t>
      </w:r>
      <w:r w:rsidR="00FE08F9" w:rsidRPr="00503336">
        <w:rPr>
          <w:rFonts w:asciiTheme="minorHAnsi" w:hAnsiTheme="minorHAnsi" w:cstheme="minorHAnsi"/>
          <w:sz w:val="24"/>
          <w:szCs w:val="24"/>
        </w:rPr>
        <w:t>of</w:t>
      </w:r>
      <w:r w:rsidR="00FE08F9" w:rsidRPr="00503336">
        <w:rPr>
          <w:rFonts w:asciiTheme="minorHAnsi" w:hAnsiTheme="minorHAnsi" w:cstheme="minorHAnsi"/>
          <w:spacing w:val="-19"/>
          <w:sz w:val="24"/>
          <w:szCs w:val="24"/>
        </w:rPr>
        <w:t xml:space="preserve"> </w:t>
      </w:r>
      <w:r w:rsidR="00FE08F9" w:rsidRPr="00503336">
        <w:rPr>
          <w:rFonts w:asciiTheme="minorHAnsi" w:hAnsiTheme="minorHAnsi" w:cstheme="minorHAnsi"/>
          <w:sz w:val="24"/>
          <w:szCs w:val="24"/>
        </w:rPr>
        <w:t>26.4%</w:t>
      </w:r>
      <w:r w:rsidR="00FE08F9" w:rsidRPr="00503336">
        <w:rPr>
          <w:rFonts w:asciiTheme="minorHAnsi" w:hAnsiTheme="minorHAnsi" w:cstheme="minorHAnsi"/>
          <w:spacing w:val="-19"/>
          <w:sz w:val="24"/>
          <w:szCs w:val="24"/>
        </w:rPr>
        <w:t xml:space="preserve"> </w:t>
      </w:r>
      <w:r w:rsidR="00FE08F9" w:rsidRPr="00503336">
        <w:rPr>
          <w:rFonts w:asciiTheme="minorHAnsi" w:hAnsiTheme="minorHAnsi" w:cstheme="minorHAnsi"/>
          <w:sz w:val="24"/>
          <w:szCs w:val="24"/>
        </w:rPr>
        <w:t>of</w:t>
      </w:r>
      <w:r w:rsidR="00FE08F9" w:rsidRPr="00503336">
        <w:rPr>
          <w:rFonts w:asciiTheme="minorHAnsi" w:hAnsiTheme="minorHAnsi" w:cstheme="minorHAnsi"/>
          <w:spacing w:val="-19"/>
          <w:sz w:val="24"/>
          <w:szCs w:val="24"/>
        </w:rPr>
        <w:t xml:space="preserve"> </w:t>
      </w:r>
      <w:r w:rsidR="00FE08F9" w:rsidRPr="00503336">
        <w:rPr>
          <w:rFonts w:asciiTheme="minorHAnsi" w:hAnsiTheme="minorHAnsi" w:cstheme="minorHAnsi"/>
          <w:sz w:val="24"/>
          <w:szCs w:val="24"/>
        </w:rPr>
        <w:t>pre-eclampsia</w:t>
      </w:r>
      <w:r w:rsidR="00FE08F9" w:rsidRPr="00503336">
        <w:rPr>
          <w:rFonts w:asciiTheme="minorHAnsi" w:hAnsiTheme="minorHAnsi" w:cstheme="minorHAnsi"/>
          <w:spacing w:val="-20"/>
          <w:sz w:val="24"/>
          <w:szCs w:val="24"/>
        </w:rPr>
        <w:t xml:space="preserve"> </w:t>
      </w:r>
      <w:r w:rsidR="00FE08F9" w:rsidRPr="00503336">
        <w:rPr>
          <w:rFonts w:asciiTheme="minorHAnsi" w:hAnsiTheme="minorHAnsi" w:cstheme="minorHAnsi"/>
          <w:sz w:val="24"/>
          <w:szCs w:val="24"/>
        </w:rPr>
        <w:t>and</w:t>
      </w:r>
      <w:r w:rsidR="00FE08F9" w:rsidRPr="00503336">
        <w:rPr>
          <w:rFonts w:asciiTheme="minorHAnsi" w:hAnsiTheme="minorHAnsi" w:cstheme="minorHAnsi"/>
          <w:spacing w:val="-21"/>
          <w:sz w:val="24"/>
          <w:szCs w:val="24"/>
        </w:rPr>
        <w:t xml:space="preserve"> </w:t>
      </w:r>
      <w:r w:rsidR="00FE08F9" w:rsidRPr="00503336">
        <w:rPr>
          <w:rFonts w:asciiTheme="minorHAnsi" w:hAnsiTheme="minorHAnsi" w:cstheme="minorHAnsi"/>
          <w:sz w:val="24"/>
          <w:szCs w:val="24"/>
        </w:rPr>
        <w:t>47.8%</w:t>
      </w:r>
      <w:r w:rsidR="00FE08F9" w:rsidRPr="00503336">
        <w:rPr>
          <w:rFonts w:asciiTheme="minorHAnsi" w:hAnsiTheme="minorHAnsi" w:cstheme="minorHAnsi"/>
          <w:spacing w:val="-19"/>
          <w:sz w:val="24"/>
          <w:szCs w:val="24"/>
        </w:rPr>
        <w:t xml:space="preserve"> </w:t>
      </w:r>
      <w:r w:rsidR="00FE08F9" w:rsidRPr="00503336">
        <w:rPr>
          <w:rFonts w:asciiTheme="minorHAnsi" w:hAnsiTheme="minorHAnsi" w:cstheme="minorHAnsi"/>
          <w:sz w:val="24"/>
          <w:szCs w:val="24"/>
        </w:rPr>
        <w:t>of</w:t>
      </w:r>
      <w:r w:rsidR="00FE08F9" w:rsidRPr="00503336">
        <w:rPr>
          <w:rFonts w:asciiTheme="minorHAnsi" w:hAnsiTheme="minorHAnsi" w:cstheme="minorHAnsi"/>
          <w:spacing w:val="-19"/>
          <w:sz w:val="24"/>
          <w:szCs w:val="24"/>
        </w:rPr>
        <w:t xml:space="preserve"> </w:t>
      </w:r>
      <w:r w:rsidR="00FE08F9" w:rsidRPr="00503336">
        <w:rPr>
          <w:rFonts w:asciiTheme="minorHAnsi" w:hAnsiTheme="minorHAnsi" w:cstheme="minorHAnsi"/>
          <w:sz w:val="24"/>
          <w:szCs w:val="24"/>
        </w:rPr>
        <w:t>early</w:t>
      </w:r>
      <w:r w:rsidR="00FE08F9" w:rsidRPr="00503336">
        <w:rPr>
          <w:rFonts w:asciiTheme="minorHAnsi" w:hAnsiTheme="minorHAnsi" w:cstheme="minorHAnsi"/>
          <w:spacing w:val="-20"/>
          <w:sz w:val="24"/>
          <w:szCs w:val="24"/>
        </w:rPr>
        <w:t xml:space="preserve"> </w:t>
      </w:r>
      <w:r w:rsidR="00FE08F9" w:rsidRPr="00503336">
        <w:rPr>
          <w:rFonts w:asciiTheme="minorHAnsi" w:hAnsiTheme="minorHAnsi" w:cstheme="minorHAnsi"/>
          <w:sz w:val="24"/>
          <w:szCs w:val="24"/>
        </w:rPr>
        <w:t>onset</w:t>
      </w:r>
      <w:r w:rsidR="00FE08F9" w:rsidRPr="00503336">
        <w:rPr>
          <w:rFonts w:asciiTheme="minorHAnsi" w:hAnsiTheme="minorHAnsi" w:cstheme="minorHAnsi"/>
          <w:spacing w:val="-19"/>
          <w:sz w:val="24"/>
          <w:szCs w:val="24"/>
        </w:rPr>
        <w:t xml:space="preserve"> </w:t>
      </w:r>
      <w:r w:rsidR="00FE08F9" w:rsidRPr="00503336">
        <w:rPr>
          <w:rFonts w:asciiTheme="minorHAnsi" w:hAnsiTheme="minorHAnsi" w:cstheme="minorHAnsi"/>
          <w:sz w:val="24"/>
          <w:szCs w:val="24"/>
        </w:rPr>
        <w:t>pre-eclampsia.</w:t>
      </w:r>
      <w:r w:rsidR="00FE08F9" w:rsidRPr="00503336">
        <w:rPr>
          <w:rFonts w:asciiTheme="minorHAnsi" w:hAnsiTheme="minorHAnsi" w:cstheme="minorHAnsi"/>
          <w:spacing w:val="-20"/>
          <w:sz w:val="24"/>
          <w:szCs w:val="24"/>
        </w:rPr>
        <w:t xml:space="preserve"> </w:t>
      </w:r>
      <w:r w:rsidR="00FE08F9" w:rsidRPr="00503336">
        <w:rPr>
          <w:rFonts w:asciiTheme="minorHAnsi" w:hAnsiTheme="minorHAnsi" w:cstheme="minorHAnsi"/>
          <w:sz w:val="24"/>
          <w:szCs w:val="24"/>
        </w:rPr>
        <w:t>FGR was predicted at 15.4</w:t>
      </w:r>
      <w:r w:rsidRPr="00503336">
        <w:rPr>
          <w:rFonts w:asciiTheme="minorHAnsi" w:hAnsiTheme="minorHAnsi" w:cstheme="minorHAnsi"/>
          <w:sz w:val="24"/>
          <w:szCs w:val="24"/>
        </w:rPr>
        <w:t>%. Early</w:t>
      </w:r>
      <w:r w:rsidR="00FE08F9" w:rsidRPr="00503336">
        <w:rPr>
          <w:rFonts w:asciiTheme="minorHAnsi" w:hAnsiTheme="minorHAnsi" w:cstheme="minorHAnsi"/>
          <w:sz w:val="24"/>
          <w:szCs w:val="24"/>
        </w:rPr>
        <w:t xml:space="preserve"> onset FGR was associated with higher sensitivity of 39.2%.</w:t>
      </w:r>
      <w:r w:rsidR="00FE08F9" w:rsidRPr="00503336">
        <w:rPr>
          <w:rFonts w:asciiTheme="minorHAnsi" w:hAnsiTheme="minorHAnsi" w:cstheme="minorHAnsi"/>
          <w:spacing w:val="-15"/>
          <w:sz w:val="24"/>
          <w:szCs w:val="24"/>
        </w:rPr>
        <w:t xml:space="preserve"> </w:t>
      </w:r>
      <w:r w:rsidR="00FE08F9" w:rsidRPr="00503336">
        <w:rPr>
          <w:rFonts w:asciiTheme="minorHAnsi" w:hAnsiTheme="minorHAnsi" w:cstheme="minorHAnsi"/>
          <w:b/>
          <w:bCs/>
          <w:sz w:val="24"/>
          <w:szCs w:val="24"/>
          <w:vertAlign w:val="superscript"/>
        </w:rPr>
        <w:t>12</w:t>
      </w:r>
    </w:p>
    <w:p w14:paraId="173110EB" w14:textId="5C0D9758" w:rsidR="00FE08F9" w:rsidRPr="00503336" w:rsidRDefault="00FE08F9" w:rsidP="00FE08F9">
      <w:pPr>
        <w:widowControl w:val="0"/>
        <w:autoSpaceDE w:val="0"/>
        <w:autoSpaceDN w:val="0"/>
        <w:spacing w:before="158" w:after="0" w:line="480" w:lineRule="auto"/>
        <w:ind w:left="836" w:right="273" w:firstLine="720"/>
        <w:rPr>
          <w:rFonts w:asciiTheme="minorHAnsi" w:eastAsia="Trebuchet MS" w:hAnsiTheme="minorHAnsi" w:cstheme="minorHAnsi"/>
          <w:sz w:val="24"/>
          <w:szCs w:val="24"/>
        </w:rPr>
      </w:pPr>
      <w:commentRangeStart w:id="24"/>
      <w:r w:rsidRPr="00503336">
        <w:rPr>
          <w:rFonts w:asciiTheme="minorHAnsi" w:eastAsia="Trebuchet MS" w:hAnsiTheme="minorHAnsi" w:cstheme="minorHAnsi"/>
          <w:sz w:val="24"/>
          <w:szCs w:val="24"/>
        </w:rPr>
        <w:t>L</w:t>
      </w:r>
      <w:r w:rsidRPr="00503336">
        <w:rPr>
          <w:rFonts w:asciiTheme="minorHAnsi" w:eastAsia="Trebuchet MS" w:hAnsiTheme="minorHAnsi" w:cstheme="minorHAnsi"/>
          <w:spacing w:val="-39"/>
          <w:sz w:val="24"/>
          <w:szCs w:val="24"/>
        </w:rPr>
        <w:t xml:space="preserve"> </w:t>
      </w:r>
      <w:r w:rsidRPr="00503336">
        <w:rPr>
          <w:rFonts w:asciiTheme="minorHAnsi" w:eastAsia="Trebuchet MS" w:hAnsiTheme="minorHAnsi" w:cstheme="minorHAnsi"/>
          <w:sz w:val="24"/>
          <w:szCs w:val="24"/>
        </w:rPr>
        <w:t>C</w:t>
      </w:r>
      <w:r w:rsidRPr="00503336">
        <w:rPr>
          <w:rFonts w:asciiTheme="minorHAnsi" w:eastAsia="Trebuchet MS" w:hAnsiTheme="minorHAnsi" w:cstheme="minorHAnsi"/>
          <w:spacing w:val="-39"/>
          <w:sz w:val="24"/>
          <w:szCs w:val="24"/>
        </w:rPr>
        <w:t xml:space="preserve"> </w:t>
      </w:r>
      <w:r w:rsidRPr="00503336">
        <w:rPr>
          <w:rFonts w:asciiTheme="minorHAnsi" w:eastAsia="Trebuchet MS" w:hAnsiTheme="minorHAnsi" w:cstheme="minorHAnsi"/>
          <w:sz w:val="24"/>
          <w:szCs w:val="24"/>
        </w:rPr>
        <w:t>Y</w:t>
      </w:r>
      <w:r w:rsidRPr="00503336">
        <w:rPr>
          <w:rFonts w:asciiTheme="minorHAnsi" w:eastAsia="Trebuchet MS" w:hAnsiTheme="minorHAnsi" w:cstheme="minorHAnsi"/>
          <w:spacing w:val="-39"/>
          <w:sz w:val="24"/>
          <w:szCs w:val="24"/>
        </w:rPr>
        <w:t xml:space="preserve"> </w:t>
      </w:r>
      <w:r w:rsidRPr="00503336">
        <w:rPr>
          <w:rFonts w:asciiTheme="minorHAnsi" w:eastAsia="Trebuchet MS" w:hAnsiTheme="minorHAnsi" w:cstheme="minorHAnsi"/>
          <w:sz w:val="24"/>
          <w:szCs w:val="24"/>
        </w:rPr>
        <w:t>Poon</w:t>
      </w:r>
      <w:r w:rsidRPr="00503336">
        <w:rPr>
          <w:rFonts w:asciiTheme="minorHAnsi" w:eastAsia="Trebuchet MS" w:hAnsiTheme="minorHAnsi" w:cstheme="minorHAnsi"/>
          <w:spacing w:val="-38"/>
          <w:sz w:val="24"/>
          <w:szCs w:val="24"/>
        </w:rPr>
        <w:t xml:space="preserve"> </w:t>
      </w:r>
      <w:r w:rsidRPr="00503336">
        <w:rPr>
          <w:rFonts w:asciiTheme="minorHAnsi" w:eastAsia="Trebuchet MS" w:hAnsiTheme="minorHAnsi" w:cstheme="minorHAnsi"/>
          <w:sz w:val="24"/>
          <w:szCs w:val="24"/>
        </w:rPr>
        <w:t>et</w:t>
      </w:r>
      <w:r w:rsidRPr="00503336">
        <w:rPr>
          <w:rFonts w:asciiTheme="minorHAnsi" w:eastAsia="Trebuchet MS" w:hAnsiTheme="minorHAnsi" w:cstheme="minorHAnsi"/>
          <w:spacing w:val="-39"/>
          <w:sz w:val="24"/>
          <w:szCs w:val="24"/>
        </w:rPr>
        <w:t xml:space="preserve"> </w:t>
      </w:r>
      <w:r w:rsidRPr="00503336">
        <w:rPr>
          <w:rFonts w:asciiTheme="minorHAnsi" w:eastAsia="Trebuchet MS" w:hAnsiTheme="minorHAnsi" w:cstheme="minorHAnsi"/>
          <w:sz w:val="24"/>
          <w:szCs w:val="24"/>
        </w:rPr>
        <w:t>al</w:t>
      </w:r>
      <w:r w:rsidRPr="00503336">
        <w:rPr>
          <w:rFonts w:asciiTheme="minorHAnsi" w:eastAsia="Trebuchet MS" w:hAnsiTheme="minorHAnsi" w:cstheme="minorHAnsi"/>
          <w:spacing w:val="-39"/>
          <w:sz w:val="24"/>
          <w:szCs w:val="24"/>
        </w:rPr>
        <w:t xml:space="preserve"> </w:t>
      </w:r>
      <w:r w:rsidRPr="00503336">
        <w:rPr>
          <w:rFonts w:asciiTheme="minorHAnsi" w:eastAsia="Trebuchet MS" w:hAnsiTheme="minorHAnsi" w:cstheme="minorHAnsi"/>
          <w:sz w:val="24"/>
          <w:szCs w:val="24"/>
        </w:rPr>
        <w:t>-first</w:t>
      </w:r>
      <w:r w:rsidRPr="00503336">
        <w:rPr>
          <w:rFonts w:asciiTheme="minorHAnsi" w:eastAsia="Trebuchet MS" w:hAnsiTheme="minorHAnsi" w:cstheme="minorHAnsi"/>
          <w:spacing w:val="-39"/>
          <w:sz w:val="24"/>
          <w:szCs w:val="24"/>
        </w:rPr>
        <w:t xml:space="preserve"> </w:t>
      </w:r>
      <w:r w:rsidRPr="00503336">
        <w:rPr>
          <w:rFonts w:asciiTheme="minorHAnsi" w:eastAsia="Trebuchet MS" w:hAnsiTheme="minorHAnsi" w:cstheme="minorHAnsi"/>
          <w:sz w:val="24"/>
          <w:szCs w:val="24"/>
        </w:rPr>
        <w:t>trimester</w:t>
      </w:r>
      <w:r w:rsidRPr="00503336">
        <w:rPr>
          <w:rFonts w:asciiTheme="minorHAnsi" w:eastAsia="Trebuchet MS" w:hAnsiTheme="minorHAnsi" w:cstheme="minorHAnsi"/>
          <w:spacing w:val="-38"/>
          <w:sz w:val="24"/>
          <w:szCs w:val="24"/>
        </w:rPr>
        <w:t xml:space="preserve"> </w:t>
      </w:r>
      <w:r w:rsidRPr="00503336">
        <w:rPr>
          <w:rFonts w:asciiTheme="minorHAnsi" w:eastAsia="Trebuchet MS" w:hAnsiTheme="minorHAnsi" w:cstheme="minorHAnsi"/>
          <w:sz w:val="24"/>
          <w:szCs w:val="24"/>
        </w:rPr>
        <w:t>uterine</w:t>
      </w:r>
      <w:r w:rsidRPr="00503336">
        <w:rPr>
          <w:rFonts w:asciiTheme="minorHAnsi" w:eastAsia="Trebuchet MS" w:hAnsiTheme="minorHAnsi" w:cstheme="minorHAnsi"/>
          <w:spacing w:val="-39"/>
          <w:sz w:val="24"/>
          <w:szCs w:val="24"/>
        </w:rPr>
        <w:t xml:space="preserve"> </w:t>
      </w:r>
      <w:r w:rsidRPr="00503336">
        <w:rPr>
          <w:rFonts w:asciiTheme="minorHAnsi" w:eastAsia="Trebuchet MS" w:hAnsiTheme="minorHAnsi" w:cstheme="minorHAnsi"/>
          <w:sz w:val="24"/>
          <w:szCs w:val="24"/>
        </w:rPr>
        <w:t>artery</w:t>
      </w:r>
      <w:r w:rsidRPr="00503336">
        <w:rPr>
          <w:rFonts w:asciiTheme="minorHAnsi" w:eastAsia="Trebuchet MS" w:hAnsiTheme="minorHAnsi" w:cstheme="minorHAnsi"/>
          <w:spacing w:val="-40"/>
          <w:sz w:val="24"/>
          <w:szCs w:val="24"/>
        </w:rPr>
        <w:t xml:space="preserve"> </w:t>
      </w:r>
      <w:r w:rsidRPr="00503336">
        <w:rPr>
          <w:rFonts w:asciiTheme="minorHAnsi" w:eastAsia="Trebuchet MS" w:hAnsiTheme="minorHAnsi" w:cstheme="minorHAnsi"/>
          <w:sz w:val="24"/>
          <w:szCs w:val="24"/>
        </w:rPr>
        <w:t>doppler</w:t>
      </w:r>
      <w:r w:rsidRPr="00503336">
        <w:rPr>
          <w:rFonts w:asciiTheme="minorHAnsi" w:eastAsia="Trebuchet MS" w:hAnsiTheme="minorHAnsi" w:cstheme="minorHAnsi"/>
          <w:spacing w:val="-39"/>
          <w:sz w:val="24"/>
          <w:szCs w:val="24"/>
        </w:rPr>
        <w:t xml:space="preserve"> </w:t>
      </w:r>
      <w:r w:rsidRPr="00503336">
        <w:rPr>
          <w:rFonts w:asciiTheme="minorHAnsi" w:eastAsia="Trebuchet MS" w:hAnsiTheme="minorHAnsi" w:cstheme="minorHAnsi"/>
          <w:sz w:val="24"/>
          <w:szCs w:val="24"/>
        </w:rPr>
        <w:t>improved</w:t>
      </w:r>
      <w:r w:rsidRPr="00503336">
        <w:rPr>
          <w:rFonts w:asciiTheme="minorHAnsi" w:eastAsia="Trebuchet MS" w:hAnsiTheme="minorHAnsi" w:cstheme="minorHAnsi"/>
          <w:spacing w:val="-39"/>
          <w:sz w:val="24"/>
          <w:szCs w:val="24"/>
        </w:rPr>
        <w:t xml:space="preserve"> </w:t>
      </w:r>
      <w:r w:rsidRPr="00503336">
        <w:rPr>
          <w:rFonts w:asciiTheme="minorHAnsi" w:eastAsia="Trebuchet MS" w:hAnsiTheme="minorHAnsi" w:cstheme="minorHAnsi"/>
          <w:sz w:val="24"/>
          <w:szCs w:val="24"/>
        </w:rPr>
        <w:t>the</w:t>
      </w:r>
      <w:r w:rsidRPr="00503336">
        <w:rPr>
          <w:rFonts w:asciiTheme="minorHAnsi" w:eastAsia="Trebuchet MS" w:hAnsiTheme="minorHAnsi" w:cstheme="minorHAnsi"/>
          <w:spacing w:val="-39"/>
          <w:sz w:val="24"/>
          <w:szCs w:val="24"/>
        </w:rPr>
        <w:t xml:space="preserve"> </w:t>
      </w:r>
      <w:r w:rsidRPr="00503336">
        <w:rPr>
          <w:rFonts w:asciiTheme="minorHAnsi" w:eastAsia="Trebuchet MS" w:hAnsiTheme="minorHAnsi" w:cstheme="minorHAnsi"/>
          <w:sz w:val="24"/>
          <w:szCs w:val="24"/>
        </w:rPr>
        <w:t xml:space="preserve">detection </w:t>
      </w:r>
      <w:commentRangeEnd w:id="24"/>
      <w:r w:rsidR="002A574C">
        <w:rPr>
          <w:rStyle w:val="CommentReference"/>
        </w:rPr>
        <w:commentReference w:id="24"/>
      </w:r>
      <w:r w:rsidRPr="00503336">
        <w:rPr>
          <w:rFonts w:asciiTheme="minorHAnsi" w:eastAsia="Trebuchet MS" w:hAnsiTheme="minorHAnsi" w:cstheme="minorHAnsi"/>
          <w:sz w:val="24"/>
          <w:szCs w:val="24"/>
        </w:rPr>
        <w:t>rate of early pre-eclampsia to 81%with smaller improvements to 45% and 35</w:t>
      </w:r>
      <w:r w:rsidR="00503336" w:rsidRPr="00503336">
        <w:rPr>
          <w:rFonts w:asciiTheme="minorHAnsi" w:eastAsia="Trebuchet MS" w:hAnsiTheme="minorHAnsi" w:cstheme="minorHAnsi"/>
          <w:sz w:val="24"/>
          <w:szCs w:val="24"/>
        </w:rPr>
        <w:t>%. Patient</w:t>
      </w:r>
      <w:r w:rsidRPr="00503336">
        <w:rPr>
          <w:rFonts w:asciiTheme="minorHAnsi" w:eastAsia="Trebuchet MS" w:hAnsiTheme="minorHAnsi" w:cstheme="minorHAnsi"/>
          <w:sz w:val="24"/>
          <w:szCs w:val="24"/>
        </w:rPr>
        <w:t xml:space="preserve"> specific risk for early and late pre-eclampsia and gestational </w:t>
      </w:r>
      <w:r w:rsidR="00503336" w:rsidRPr="00503336">
        <w:rPr>
          <w:rFonts w:asciiTheme="minorHAnsi" w:eastAsia="Trebuchet MS" w:hAnsiTheme="minorHAnsi" w:cstheme="minorHAnsi"/>
          <w:sz w:val="24"/>
          <w:szCs w:val="24"/>
        </w:rPr>
        <w:t>hypertension</w:t>
      </w:r>
      <w:r w:rsidRPr="00503336">
        <w:rPr>
          <w:rFonts w:asciiTheme="minorHAnsi" w:eastAsia="Trebuchet MS" w:hAnsiTheme="minorHAnsi" w:cstheme="minorHAnsi"/>
          <w:spacing w:val="-32"/>
          <w:sz w:val="24"/>
          <w:szCs w:val="24"/>
        </w:rPr>
        <w:t xml:space="preserve"> </w:t>
      </w:r>
      <w:r w:rsidRPr="00503336">
        <w:rPr>
          <w:rFonts w:asciiTheme="minorHAnsi" w:eastAsia="Trebuchet MS" w:hAnsiTheme="minorHAnsi" w:cstheme="minorHAnsi"/>
          <w:sz w:val="24"/>
          <w:szCs w:val="24"/>
        </w:rPr>
        <w:t>could</w:t>
      </w:r>
      <w:r w:rsidRPr="00503336">
        <w:rPr>
          <w:rFonts w:asciiTheme="minorHAnsi" w:eastAsia="Trebuchet MS" w:hAnsiTheme="minorHAnsi" w:cstheme="minorHAnsi"/>
          <w:spacing w:val="-32"/>
          <w:sz w:val="24"/>
          <w:szCs w:val="24"/>
        </w:rPr>
        <w:t xml:space="preserve"> </w:t>
      </w:r>
      <w:r w:rsidRPr="00503336">
        <w:rPr>
          <w:rFonts w:asciiTheme="minorHAnsi" w:eastAsia="Trebuchet MS" w:hAnsiTheme="minorHAnsi" w:cstheme="minorHAnsi"/>
          <w:sz w:val="24"/>
          <w:szCs w:val="24"/>
        </w:rPr>
        <w:t>be</w:t>
      </w:r>
      <w:r w:rsidRPr="00503336">
        <w:rPr>
          <w:rFonts w:asciiTheme="minorHAnsi" w:eastAsia="Trebuchet MS" w:hAnsiTheme="minorHAnsi" w:cstheme="minorHAnsi"/>
          <w:spacing w:val="-32"/>
          <w:sz w:val="24"/>
          <w:szCs w:val="24"/>
        </w:rPr>
        <w:t xml:space="preserve"> </w:t>
      </w:r>
      <w:r w:rsidR="00503336" w:rsidRPr="00503336">
        <w:rPr>
          <w:rFonts w:asciiTheme="minorHAnsi" w:eastAsia="Trebuchet MS" w:hAnsiTheme="minorHAnsi" w:cstheme="minorHAnsi"/>
          <w:sz w:val="24"/>
          <w:szCs w:val="24"/>
        </w:rPr>
        <w:t>calculated</w:t>
      </w:r>
      <w:r w:rsidRPr="00503336">
        <w:rPr>
          <w:rFonts w:asciiTheme="minorHAnsi" w:eastAsia="Trebuchet MS" w:hAnsiTheme="minorHAnsi" w:cstheme="minorHAnsi"/>
          <w:spacing w:val="-32"/>
          <w:sz w:val="24"/>
          <w:szCs w:val="24"/>
        </w:rPr>
        <w:t xml:space="preserve"> </w:t>
      </w:r>
      <w:r w:rsidRPr="00503336">
        <w:rPr>
          <w:rFonts w:asciiTheme="minorHAnsi" w:eastAsia="Trebuchet MS" w:hAnsiTheme="minorHAnsi" w:cstheme="minorHAnsi"/>
          <w:sz w:val="24"/>
          <w:szCs w:val="24"/>
        </w:rPr>
        <w:t>based</w:t>
      </w:r>
      <w:r w:rsidRPr="00503336">
        <w:rPr>
          <w:rFonts w:asciiTheme="minorHAnsi" w:eastAsia="Trebuchet MS" w:hAnsiTheme="minorHAnsi" w:cstheme="minorHAnsi"/>
          <w:spacing w:val="-32"/>
          <w:sz w:val="24"/>
          <w:szCs w:val="24"/>
        </w:rPr>
        <w:t xml:space="preserve"> </w:t>
      </w:r>
      <w:r w:rsidRPr="00503336">
        <w:rPr>
          <w:rFonts w:asciiTheme="minorHAnsi" w:eastAsia="Trebuchet MS" w:hAnsiTheme="minorHAnsi" w:cstheme="minorHAnsi"/>
          <w:sz w:val="24"/>
          <w:szCs w:val="24"/>
        </w:rPr>
        <w:t>on</w:t>
      </w:r>
      <w:r w:rsidRPr="00503336">
        <w:rPr>
          <w:rFonts w:asciiTheme="minorHAnsi" w:eastAsia="Trebuchet MS" w:hAnsiTheme="minorHAnsi" w:cstheme="minorHAnsi"/>
          <w:spacing w:val="-31"/>
          <w:sz w:val="24"/>
          <w:szCs w:val="24"/>
        </w:rPr>
        <w:t xml:space="preserve"> </w:t>
      </w:r>
      <w:r w:rsidRPr="00503336">
        <w:rPr>
          <w:rFonts w:asciiTheme="minorHAnsi" w:eastAsia="Trebuchet MS" w:hAnsiTheme="minorHAnsi" w:cstheme="minorHAnsi"/>
          <w:sz w:val="24"/>
          <w:szCs w:val="24"/>
        </w:rPr>
        <w:t>maternal</w:t>
      </w:r>
      <w:r w:rsidRPr="00503336">
        <w:rPr>
          <w:rFonts w:asciiTheme="minorHAnsi" w:eastAsia="Trebuchet MS" w:hAnsiTheme="minorHAnsi" w:cstheme="minorHAnsi"/>
          <w:spacing w:val="-32"/>
          <w:sz w:val="24"/>
          <w:szCs w:val="24"/>
        </w:rPr>
        <w:t xml:space="preserve"> </w:t>
      </w:r>
      <w:r w:rsidRPr="00503336">
        <w:rPr>
          <w:rFonts w:asciiTheme="minorHAnsi" w:eastAsia="Trebuchet MS" w:hAnsiTheme="minorHAnsi" w:cstheme="minorHAnsi"/>
          <w:sz w:val="24"/>
          <w:szCs w:val="24"/>
        </w:rPr>
        <w:t>factor</w:t>
      </w:r>
      <w:r w:rsidRPr="00503336">
        <w:rPr>
          <w:rFonts w:asciiTheme="minorHAnsi" w:eastAsia="Trebuchet MS" w:hAnsiTheme="minorHAnsi" w:cstheme="minorHAnsi"/>
          <w:spacing w:val="-32"/>
          <w:sz w:val="24"/>
          <w:szCs w:val="24"/>
        </w:rPr>
        <w:t xml:space="preserve"> </w:t>
      </w:r>
      <w:r w:rsidRPr="00503336">
        <w:rPr>
          <w:rFonts w:asciiTheme="minorHAnsi" w:eastAsia="Trebuchet MS" w:hAnsiTheme="minorHAnsi" w:cstheme="minorHAnsi"/>
          <w:sz w:val="24"/>
          <w:szCs w:val="24"/>
        </w:rPr>
        <w:t>derived</w:t>
      </w:r>
      <w:r w:rsidRPr="00503336">
        <w:rPr>
          <w:rFonts w:asciiTheme="minorHAnsi" w:eastAsia="Trebuchet MS" w:hAnsiTheme="minorHAnsi" w:cstheme="minorHAnsi"/>
          <w:spacing w:val="-32"/>
          <w:sz w:val="24"/>
          <w:szCs w:val="24"/>
        </w:rPr>
        <w:t xml:space="preserve"> </w:t>
      </w:r>
      <w:r w:rsidRPr="00503336">
        <w:rPr>
          <w:rFonts w:asciiTheme="minorHAnsi" w:eastAsia="Trebuchet MS" w:hAnsiTheme="minorHAnsi" w:cstheme="minorHAnsi"/>
          <w:sz w:val="24"/>
          <w:szCs w:val="24"/>
        </w:rPr>
        <w:t>for</w:t>
      </w:r>
      <w:r w:rsidRPr="00503336">
        <w:rPr>
          <w:rFonts w:asciiTheme="minorHAnsi" w:eastAsia="Trebuchet MS" w:hAnsiTheme="minorHAnsi" w:cstheme="minorHAnsi"/>
          <w:spacing w:val="-31"/>
          <w:sz w:val="24"/>
          <w:szCs w:val="24"/>
        </w:rPr>
        <w:t xml:space="preserve"> </w:t>
      </w:r>
      <w:r w:rsidRPr="00503336">
        <w:rPr>
          <w:rFonts w:asciiTheme="minorHAnsi" w:eastAsia="Trebuchet MS" w:hAnsiTheme="minorHAnsi" w:cstheme="minorHAnsi"/>
          <w:sz w:val="24"/>
          <w:szCs w:val="24"/>
        </w:rPr>
        <w:t>priority</w:t>
      </w:r>
      <w:r w:rsidRPr="00503336">
        <w:rPr>
          <w:rFonts w:asciiTheme="minorHAnsi" w:eastAsia="Trebuchet MS" w:hAnsiTheme="minorHAnsi" w:cstheme="minorHAnsi"/>
          <w:spacing w:val="-32"/>
          <w:sz w:val="24"/>
          <w:szCs w:val="24"/>
        </w:rPr>
        <w:t xml:space="preserve"> </w:t>
      </w:r>
      <w:r w:rsidRPr="00503336">
        <w:rPr>
          <w:rFonts w:asciiTheme="minorHAnsi" w:eastAsia="Trebuchet MS" w:hAnsiTheme="minorHAnsi" w:cstheme="minorHAnsi"/>
          <w:sz w:val="24"/>
          <w:szCs w:val="24"/>
        </w:rPr>
        <w:t>risk and</w:t>
      </w:r>
      <w:r w:rsidRPr="00503336">
        <w:rPr>
          <w:rFonts w:asciiTheme="minorHAnsi" w:eastAsia="Trebuchet MS" w:hAnsiTheme="minorHAnsi" w:cstheme="minorHAnsi"/>
          <w:spacing w:val="-18"/>
          <w:sz w:val="24"/>
          <w:szCs w:val="24"/>
        </w:rPr>
        <w:t xml:space="preserve"> </w:t>
      </w:r>
      <w:r w:rsidRPr="00503336">
        <w:rPr>
          <w:rFonts w:asciiTheme="minorHAnsi" w:eastAsia="Trebuchet MS" w:hAnsiTheme="minorHAnsi" w:cstheme="minorHAnsi"/>
          <w:sz w:val="24"/>
          <w:szCs w:val="24"/>
        </w:rPr>
        <w:t>the</w:t>
      </w:r>
      <w:r w:rsidRPr="00503336">
        <w:rPr>
          <w:rFonts w:asciiTheme="minorHAnsi" w:eastAsia="Trebuchet MS" w:hAnsiTheme="minorHAnsi" w:cstheme="minorHAnsi"/>
          <w:spacing w:val="-17"/>
          <w:sz w:val="24"/>
          <w:szCs w:val="24"/>
        </w:rPr>
        <w:t xml:space="preserve"> </w:t>
      </w:r>
      <w:r w:rsidRPr="00503336">
        <w:rPr>
          <w:rFonts w:asciiTheme="minorHAnsi" w:eastAsia="Trebuchet MS" w:hAnsiTheme="minorHAnsi" w:cstheme="minorHAnsi"/>
          <w:sz w:val="24"/>
          <w:szCs w:val="24"/>
        </w:rPr>
        <w:t>lowest</w:t>
      </w:r>
      <w:r w:rsidRPr="00503336">
        <w:rPr>
          <w:rFonts w:asciiTheme="minorHAnsi" w:eastAsia="Trebuchet MS" w:hAnsiTheme="minorHAnsi" w:cstheme="minorHAnsi"/>
          <w:spacing w:val="-16"/>
          <w:sz w:val="24"/>
          <w:szCs w:val="24"/>
        </w:rPr>
        <w:t xml:space="preserve"> </w:t>
      </w:r>
      <w:r w:rsidRPr="00503336">
        <w:rPr>
          <w:rFonts w:asciiTheme="minorHAnsi" w:eastAsia="Trebuchet MS" w:hAnsiTheme="minorHAnsi" w:cstheme="minorHAnsi"/>
          <w:sz w:val="24"/>
          <w:szCs w:val="24"/>
        </w:rPr>
        <w:t>UAPI</w:t>
      </w:r>
      <w:r w:rsidRPr="00503336">
        <w:rPr>
          <w:rFonts w:asciiTheme="minorHAnsi" w:eastAsia="Trebuchet MS" w:hAnsiTheme="minorHAnsi" w:cstheme="minorHAnsi"/>
          <w:spacing w:val="-16"/>
          <w:sz w:val="24"/>
          <w:szCs w:val="24"/>
        </w:rPr>
        <w:t xml:space="preserve"> </w:t>
      </w:r>
      <w:r w:rsidRPr="00503336">
        <w:rPr>
          <w:rFonts w:asciiTheme="minorHAnsi" w:eastAsia="Trebuchet MS" w:hAnsiTheme="minorHAnsi" w:cstheme="minorHAnsi"/>
          <w:sz w:val="24"/>
          <w:szCs w:val="24"/>
        </w:rPr>
        <w:t>value</w:t>
      </w:r>
      <w:r w:rsidRPr="00503336">
        <w:rPr>
          <w:rFonts w:asciiTheme="minorHAnsi" w:eastAsia="Trebuchet MS" w:hAnsiTheme="minorHAnsi" w:cstheme="minorHAnsi"/>
          <w:spacing w:val="-17"/>
          <w:sz w:val="24"/>
          <w:szCs w:val="24"/>
        </w:rPr>
        <w:t xml:space="preserve"> </w:t>
      </w:r>
      <w:r w:rsidRPr="00503336">
        <w:rPr>
          <w:rFonts w:asciiTheme="minorHAnsi" w:eastAsia="Trebuchet MS" w:hAnsiTheme="minorHAnsi" w:cstheme="minorHAnsi"/>
          <w:sz w:val="24"/>
          <w:szCs w:val="24"/>
        </w:rPr>
        <w:t>using</w:t>
      </w:r>
      <w:r w:rsidRPr="00503336">
        <w:rPr>
          <w:rFonts w:asciiTheme="minorHAnsi" w:eastAsia="Trebuchet MS" w:hAnsiTheme="minorHAnsi" w:cstheme="minorHAnsi"/>
          <w:spacing w:val="-17"/>
          <w:sz w:val="24"/>
          <w:szCs w:val="24"/>
        </w:rPr>
        <w:t xml:space="preserve"> </w:t>
      </w:r>
      <w:r w:rsidRPr="00503336">
        <w:rPr>
          <w:rFonts w:asciiTheme="minorHAnsi" w:eastAsia="Trebuchet MS" w:hAnsiTheme="minorHAnsi" w:cstheme="minorHAnsi"/>
          <w:sz w:val="24"/>
          <w:szCs w:val="24"/>
        </w:rPr>
        <w:t>multivariate</w:t>
      </w:r>
      <w:r w:rsidRPr="00503336">
        <w:rPr>
          <w:rFonts w:asciiTheme="minorHAnsi" w:eastAsia="Trebuchet MS" w:hAnsiTheme="minorHAnsi" w:cstheme="minorHAnsi"/>
          <w:spacing w:val="-17"/>
          <w:sz w:val="24"/>
          <w:szCs w:val="24"/>
        </w:rPr>
        <w:t xml:space="preserve"> </w:t>
      </w:r>
      <w:r w:rsidRPr="00503336">
        <w:rPr>
          <w:rFonts w:asciiTheme="minorHAnsi" w:eastAsia="Trebuchet MS" w:hAnsiTheme="minorHAnsi" w:cstheme="minorHAnsi"/>
          <w:sz w:val="24"/>
          <w:szCs w:val="24"/>
        </w:rPr>
        <w:t>regression</w:t>
      </w:r>
      <w:r w:rsidRPr="00503336">
        <w:rPr>
          <w:rFonts w:asciiTheme="minorHAnsi" w:eastAsia="Trebuchet MS" w:hAnsiTheme="minorHAnsi" w:cstheme="minorHAnsi"/>
          <w:spacing w:val="-16"/>
          <w:sz w:val="24"/>
          <w:szCs w:val="24"/>
        </w:rPr>
        <w:t xml:space="preserve"> </w:t>
      </w:r>
      <w:r w:rsidRPr="00503336">
        <w:rPr>
          <w:rFonts w:asciiTheme="minorHAnsi" w:eastAsia="Trebuchet MS" w:hAnsiTheme="minorHAnsi" w:cstheme="minorHAnsi"/>
          <w:sz w:val="24"/>
          <w:szCs w:val="24"/>
        </w:rPr>
        <w:t>model.</w:t>
      </w:r>
      <w:r w:rsidRPr="00503336">
        <w:rPr>
          <w:rFonts w:asciiTheme="minorHAnsi" w:eastAsia="Trebuchet MS" w:hAnsiTheme="minorHAnsi" w:cstheme="minorHAnsi"/>
          <w:spacing w:val="-15"/>
          <w:sz w:val="24"/>
          <w:szCs w:val="24"/>
        </w:rPr>
        <w:t xml:space="preserve"> </w:t>
      </w:r>
      <w:r w:rsidRPr="00503336">
        <w:rPr>
          <w:rFonts w:asciiTheme="minorHAnsi" w:eastAsia="Trebuchet MS" w:hAnsiTheme="minorHAnsi" w:cstheme="minorHAnsi"/>
          <w:b/>
          <w:bCs/>
          <w:sz w:val="24"/>
          <w:szCs w:val="24"/>
          <w:vertAlign w:val="superscript"/>
        </w:rPr>
        <w:t>13</w:t>
      </w:r>
    </w:p>
    <w:p w14:paraId="5062D811" w14:textId="4D67B978" w:rsidR="00FE08F9" w:rsidRPr="00503336" w:rsidRDefault="00FE08F9" w:rsidP="00FE08F9">
      <w:pPr>
        <w:widowControl w:val="0"/>
        <w:autoSpaceDE w:val="0"/>
        <w:autoSpaceDN w:val="0"/>
        <w:spacing w:before="157" w:after="0" w:line="480" w:lineRule="auto"/>
        <w:ind w:left="836" w:firstLine="720"/>
        <w:rPr>
          <w:rFonts w:asciiTheme="minorHAnsi" w:eastAsia="Trebuchet MS" w:hAnsiTheme="minorHAnsi" w:cstheme="minorHAnsi"/>
          <w:sz w:val="24"/>
          <w:szCs w:val="24"/>
        </w:rPr>
      </w:pPr>
      <w:r w:rsidRPr="00503336">
        <w:rPr>
          <w:rFonts w:asciiTheme="minorHAnsi" w:eastAsia="Trebuchet MS" w:hAnsiTheme="minorHAnsi" w:cstheme="minorHAnsi"/>
          <w:sz w:val="24"/>
          <w:szCs w:val="24"/>
        </w:rPr>
        <w:t>K</w:t>
      </w:r>
      <w:r w:rsidRPr="00503336">
        <w:rPr>
          <w:rFonts w:asciiTheme="minorHAnsi" w:eastAsia="Trebuchet MS" w:hAnsiTheme="minorHAnsi" w:cstheme="minorHAnsi"/>
          <w:spacing w:val="-17"/>
          <w:sz w:val="24"/>
          <w:szCs w:val="24"/>
        </w:rPr>
        <w:t xml:space="preserve"> </w:t>
      </w:r>
      <w:r w:rsidRPr="00503336">
        <w:rPr>
          <w:rFonts w:asciiTheme="minorHAnsi" w:eastAsia="Trebuchet MS" w:hAnsiTheme="minorHAnsi" w:cstheme="minorHAnsi"/>
          <w:sz w:val="24"/>
          <w:szCs w:val="24"/>
        </w:rPr>
        <w:t>H</w:t>
      </w:r>
      <w:r w:rsidRPr="00503336">
        <w:rPr>
          <w:rFonts w:asciiTheme="minorHAnsi" w:eastAsia="Trebuchet MS" w:hAnsiTheme="minorHAnsi" w:cstheme="minorHAnsi"/>
          <w:spacing w:val="-19"/>
          <w:sz w:val="24"/>
          <w:szCs w:val="24"/>
        </w:rPr>
        <w:t xml:space="preserve"> </w:t>
      </w:r>
      <w:r w:rsidRPr="00503336">
        <w:rPr>
          <w:rFonts w:asciiTheme="minorHAnsi" w:eastAsia="Trebuchet MS" w:hAnsiTheme="minorHAnsi" w:cstheme="minorHAnsi"/>
          <w:sz w:val="24"/>
          <w:szCs w:val="24"/>
        </w:rPr>
        <w:t>Nicolaides</w:t>
      </w:r>
      <w:r w:rsidRPr="00503336">
        <w:rPr>
          <w:rFonts w:asciiTheme="minorHAnsi" w:eastAsia="Trebuchet MS" w:hAnsiTheme="minorHAnsi" w:cstheme="minorHAnsi"/>
          <w:spacing w:val="-17"/>
          <w:sz w:val="24"/>
          <w:szCs w:val="24"/>
        </w:rPr>
        <w:t xml:space="preserve"> </w:t>
      </w:r>
      <w:r w:rsidRPr="00503336">
        <w:rPr>
          <w:rFonts w:asciiTheme="minorHAnsi" w:eastAsia="Trebuchet MS" w:hAnsiTheme="minorHAnsi" w:cstheme="minorHAnsi"/>
          <w:sz w:val="24"/>
          <w:szCs w:val="24"/>
        </w:rPr>
        <w:t>&amp;</w:t>
      </w:r>
      <w:r w:rsidRPr="00503336">
        <w:rPr>
          <w:rFonts w:asciiTheme="minorHAnsi" w:eastAsia="Trebuchet MS" w:hAnsiTheme="minorHAnsi" w:cstheme="minorHAnsi"/>
          <w:spacing w:val="-18"/>
          <w:sz w:val="24"/>
          <w:szCs w:val="24"/>
        </w:rPr>
        <w:t xml:space="preserve"> </w:t>
      </w:r>
      <w:r w:rsidRPr="00503336">
        <w:rPr>
          <w:rFonts w:asciiTheme="minorHAnsi" w:eastAsia="Trebuchet MS" w:hAnsiTheme="minorHAnsi" w:cstheme="minorHAnsi"/>
          <w:sz w:val="24"/>
          <w:szCs w:val="24"/>
        </w:rPr>
        <w:t>L</w:t>
      </w:r>
      <w:r w:rsidRPr="00503336">
        <w:rPr>
          <w:rFonts w:asciiTheme="minorHAnsi" w:eastAsia="Trebuchet MS" w:hAnsiTheme="minorHAnsi" w:cstheme="minorHAnsi"/>
          <w:spacing w:val="-16"/>
          <w:sz w:val="24"/>
          <w:szCs w:val="24"/>
        </w:rPr>
        <w:t xml:space="preserve"> </w:t>
      </w:r>
      <w:r w:rsidRPr="00503336">
        <w:rPr>
          <w:rFonts w:asciiTheme="minorHAnsi" w:eastAsia="Trebuchet MS" w:hAnsiTheme="minorHAnsi" w:cstheme="minorHAnsi"/>
          <w:sz w:val="24"/>
          <w:szCs w:val="24"/>
        </w:rPr>
        <w:t>C</w:t>
      </w:r>
      <w:r w:rsidRPr="00503336">
        <w:rPr>
          <w:rFonts w:asciiTheme="minorHAnsi" w:eastAsia="Trebuchet MS" w:hAnsiTheme="minorHAnsi" w:cstheme="minorHAnsi"/>
          <w:spacing w:val="-18"/>
          <w:sz w:val="24"/>
          <w:szCs w:val="24"/>
        </w:rPr>
        <w:t xml:space="preserve"> </w:t>
      </w:r>
      <w:r w:rsidRPr="00503336">
        <w:rPr>
          <w:rFonts w:asciiTheme="minorHAnsi" w:eastAsia="Trebuchet MS" w:hAnsiTheme="minorHAnsi" w:cstheme="minorHAnsi"/>
          <w:sz w:val="24"/>
          <w:szCs w:val="24"/>
        </w:rPr>
        <w:t>Y</w:t>
      </w:r>
      <w:r w:rsidRPr="00503336">
        <w:rPr>
          <w:rFonts w:asciiTheme="minorHAnsi" w:eastAsia="Trebuchet MS" w:hAnsiTheme="minorHAnsi" w:cstheme="minorHAnsi"/>
          <w:spacing w:val="-18"/>
          <w:sz w:val="24"/>
          <w:szCs w:val="24"/>
        </w:rPr>
        <w:t xml:space="preserve"> </w:t>
      </w:r>
      <w:r w:rsidRPr="00503336">
        <w:rPr>
          <w:rFonts w:asciiTheme="minorHAnsi" w:eastAsia="Trebuchet MS" w:hAnsiTheme="minorHAnsi" w:cstheme="minorHAnsi"/>
          <w:sz w:val="24"/>
          <w:szCs w:val="24"/>
        </w:rPr>
        <w:t>Poon</w:t>
      </w:r>
      <w:r w:rsidRPr="00503336">
        <w:rPr>
          <w:rFonts w:asciiTheme="minorHAnsi" w:eastAsia="Trebuchet MS" w:hAnsiTheme="minorHAnsi" w:cstheme="minorHAnsi"/>
          <w:spacing w:val="-18"/>
          <w:sz w:val="24"/>
          <w:szCs w:val="24"/>
        </w:rPr>
        <w:t xml:space="preserve"> </w:t>
      </w:r>
      <w:r w:rsidRPr="00503336">
        <w:rPr>
          <w:rFonts w:asciiTheme="minorHAnsi" w:eastAsia="Trebuchet MS" w:hAnsiTheme="minorHAnsi" w:cstheme="minorHAnsi"/>
          <w:sz w:val="24"/>
          <w:szCs w:val="24"/>
        </w:rPr>
        <w:t>et</w:t>
      </w:r>
      <w:r w:rsidRPr="00503336">
        <w:rPr>
          <w:rFonts w:asciiTheme="minorHAnsi" w:eastAsia="Trebuchet MS" w:hAnsiTheme="minorHAnsi" w:cstheme="minorHAnsi"/>
          <w:spacing w:val="-16"/>
          <w:sz w:val="24"/>
          <w:szCs w:val="24"/>
        </w:rPr>
        <w:t xml:space="preserve"> </w:t>
      </w:r>
      <w:r w:rsidRPr="00503336">
        <w:rPr>
          <w:rFonts w:asciiTheme="minorHAnsi" w:eastAsia="Trebuchet MS" w:hAnsiTheme="minorHAnsi" w:cstheme="minorHAnsi"/>
          <w:sz w:val="24"/>
          <w:szCs w:val="24"/>
        </w:rPr>
        <w:t>al</w:t>
      </w:r>
      <w:r w:rsidRPr="00503336">
        <w:rPr>
          <w:rFonts w:asciiTheme="minorHAnsi" w:eastAsia="Trebuchet MS" w:hAnsiTheme="minorHAnsi" w:cstheme="minorHAnsi"/>
          <w:spacing w:val="-19"/>
          <w:sz w:val="24"/>
          <w:szCs w:val="24"/>
        </w:rPr>
        <w:t xml:space="preserve"> </w:t>
      </w:r>
      <w:r w:rsidRPr="00503336">
        <w:rPr>
          <w:rFonts w:asciiTheme="minorHAnsi" w:eastAsia="Trebuchet MS" w:hAnsiTheme="minorHAnsi" w:cstheme="minorHAnsi"/>
          <w:sz w:val="24"/>
          <w:szCs w:val="24"/>
        </w:rPr>
        <w:t>-Earlier</w:t>
      </w:r>
      <w:r w:rsidRPr="00503336">
        <w:rPr>
          <w:rFonts w:asciiTheme="minorHAnsi" w:eastAsia="Trebuchet MS" w:hAnsiTheme="minorHAnsi" w:cstheme="minorHAnsi"/>
          <w:spacing w:val="-18"/>
          <w:sz w:val="24"/>
          <w:szCs w:val="24"/>
        </w:rPr>
        <w:t xml:space="preserve"> </w:t>
      </w:r>
      <w:r w:rsidRPr="00503336">
        <w:rPr>
          <w:rFonts w:asciiTheme="minorHAnsi" w:eastAsia="Trebuchet MS" w:hAnsiTheme="minorHAnsi" w:cstheme="minorHAnsi"/>
          <w:sz w:val="24"/>
          <w:szCs w:val="24"/>
        </w:rPr>
        <w:t>screening</w:t>
      </w:r>
      <w:r w:rsidRPr="00503336">
        <w:rPr>
          <w:rFonts w:asciiTheme="minorHAnsi" w:eastAsia="Trebuchet MS" w:hAnsiTheme="minorHAnsi" w:cstheme="minorHAnsi"/>
          <w:spacing w:val="-18"/>
          <w:sz w:val="24"/>
          <w:szCs w:val="24"/>
        </w:rPr>
        <w:t xml:space="preserve"> </w:t>
      </w:r>
      <w:r w:rsidRPr="00503336">
        <w:rPr>
          <w:rFonts w:asciiTheme="minorHAnsi" w:eastAsia="Trebuchet MS" w:hAnsiTheme="minorHAnsi" w:cstheme="minorHAnsi"/>
          <w:sz w:val="24"/>
          <w:szCs w:val="24"/>
        </w:rPr>
        <w:t>in</w:t>
      </w:r>
      <w:r w:rsidRPr="00503336">
        <w:rPr>
          <w:rFonts w:asciiTheme="minorHAnsi" w:eastAsia="Trebuchet MS" w:hAnsiTheme="minorHAnsi" w:cstheme="minorHAnsi"/>
          <w:spacing w:val="-17"/>
          <w:sz w:val="24"/>
          <w:szCs w:val="24"/>
        </w:rPr>
        <w:t xml:space="preserve"> </w:t>
      </w:r>
      <w:r w:rsidRPr="00503336">
        <w:rPr>
          <w:rFonts w:asciiTheme="minorHAnsi" w:eastAsia="Trebuchet MS" w:hAnsiTheme="minorHAnsi" w:cstheme="minorHAnsi"/>
          <w:sz w:val="24"/>
          <w:szCs w:val="24"/>
        </w:rPr>
        <w:t>pregnancy</w:t>
      </w:r>
      <w:r w:rsidRPr="00503336">
        <w:rPr>
          <w:rFonts w:asciiTheme="minorHAnsi" w:eastAsia="Trebuchet MS" w:hAnsiTheme="minorHAnsi" w:cstheme="minorHAnsi"/>
          <w:spacing w:val="-19"/>
          <w:sz w:val="24"/>
          <w:szCs w:val="24"/>
        </w:rPr>
        <w:t xml:space="preserve"> </w:t>
      </w:r>
      <w:r w:rsidRPr="00503336">
        <w:rPr>
          <w:rFonts w:asciiTheme="minorHAnsi" w:eastAsia="Trebuchet MS" w:hAnsiTheme="minorHAnsi" w:cstheme="minorHAnsi"/>
          <w:sz w:val="24"/>
          <w:szCs w:val="24"/>
        </w:rPr>
        <w:t>would</w:t>
      </w:r>
      <w:r w:rsidRPr="00503336">
        <w:rPr>
          <w:rFonts w:asciiTheme="minorHAnsi" w:eastAsia="Trebuchet MS" w:hAnsiTheme="minorHAnsi" w:cstheme="minorHAnsi"/>
          <w:spacing w:val="-19"/>
          <w:sz w:val="24"/>
          <w:szCs w:val="24"/>
        </w:rPr>
        <w:t xml:space="preserve"> </w:t>
      </w:r>
      <w:r w:rsidRPr="00503336">
        <w:rPr>
          <w:rFonts w:asciiTheme="minorHAnsi" w:eastAsia="Trebuchet MS" w:hAnsiTheme="minorHAnsi" w:cstheme="minorHAnsi"/>
          <w:sz w:val="24"/>
          <w:szCs w:val="24"/>
        </w:rPr>
        <w:t>allow women at higher risk to be monitored accordingly and participate in early intervention</w:t>
      </w:r>
      <w:r w:rsidRPr="00503336">
        <w:rPr>
          <w:rFonts w:asciiTheme="minorHAnsi" w:eastAsia="Trebuchet MS" w:hAnsiTheme="minorHAnsi" w:cstheme="minorHAnsi"/>
          <w:spacing w:val="-18"/>
          <w:sz w:val="24"/>
          <w:szCs w:val="24"/>
        </w:rPr>
        <w:t xml:space="preserve"> </w:t>
      </w:r>
      <w:r w:rsidRPr="00503336">
        <w:rPr>
          <w:rFonts w:asciiTheme="minorHAnsi" w:eastAsia="Trebuchet MS" w:hAnsiTheme="minorHAnsi" w:cstheme="minorHAnsi"/>
          <w:sz w:val="24"/>
          <w:szCs w:val="24"/>
        </w:rPr>
        <w:t>trials</w:t>
      </w:r>
      <w:r w:rsidRPr="00503336">
        <w:rPr>
          <w:rFonts w:asciiTheme="minorHAnsi" w:eastAsia="Trebuchet MS" w:hAnsiTheme="minorHAnsi" w:cstheme="minorHAnsi"/>
          <w:spacing w:val="-16"/>
          <w:sz w:val="24"/>
          <w:szCs w:val="24"/>
        </w:rPr>
        <w:t xml:space="preserve"> </w:t>
      </w:r>
      <w:r w:rsidRPr="00503336">
        <w:rPr>
          <w:rFonts w:asciiTheme="minorHAnsi" w:eastAsia="Trebuchet MS" w:hAnsiTheme="minorHAnsi" w:cstheme="minorHAnsi"/>
          <w:sz w:val="24"/>
          <w:szCs w:val="24"/>
        </w:rPr>
        <w:t>and</w:t>
      </w:r>
      <w:r w:rsidRPr="00503336">
        <w:rPr>
          <w:rFonts w:asciiTheme="minorHAnsi" w:eastAsia="Trebuchet MS" w:hAnsiTheme="minorHAnsi" w:cstheme="minorHAnsi"/>
          <w:spacing w:val="-19"/>
          <w:sz w:val="24"/>
          <w:szCs w:val="24"/>
        </w:rPr>
        <w:t xml:space="preserve"> </w:t>
      </w:r>
      <w:r w:rsidRPr="00503336">
        <w:rPr>
          <w:rFonts w:asciiTheme="minorHAnsi" w:eastAsia="Trebuchet MS" w:hAnsiTheme="minorHAnsi" w:cstheme="minorHAnsi"/>
          <w:sz w:val="24"/>
          <w:szCs w:val="24"/>
        </w:rPr>
        <w:t>commence</w:t>
      </w:r>
      <w:r w:rsidRPr="00503336">
        <w:rPr>
          <w:rFonts w:asciiTheme="minorHAnsi" w:eastAsia="Trebuchet MS" w:hAnsiTheme="minorHAnsi" w:cstheme="minorHAnsi"/>
          <w:spacing w:val="-17"/>
          <w:sz w:val="24"/>
          <w:szCs w:val="24"/>
        </w:rPr>
        <w:t xml:space="preserve"> </w:t>
      </w:r>
      <w:r w:rsidRPr="00503336">
        <w:rPr>
          <w:rFonts w:asciiTheme="minorHAnsi" w:eastAsia="Trebuchet MS" w:hAnsiTheme="minorHAnsi" w:cstheme="minorHAnsi"/>
          <w:sz w:val="24"/>
          <w:szCs w:val="24"/>
        </w:rPr>
        <w:t>prophylactic</w:t>
      </w:r>
      <w:r w:rsidRPr="00503336">
        <w:rPr>
          <w:rFonts w:asciiTheme="minorHAnsi" w:eastAsia="Trebuchet MS" w:hAnsiTheme="minorHAnsi" w:cstheme="minorHAnsi"/>
          <w:spacing w:val="-19"/>
          <w:sz w:val="24"/>
          <w:szCs w:val="24"/>
        </w:rPr>
        <w:t xml:space="preserve"> </w:t>
      </w:r>
      <w:r w:rsidRPr="00503336">
        <w:rPr>
          <w:rFonts w:asciiTheme="minorHAnsi" w:eastAsia="Trebuchet MS" w:hAnsiTheme="minorHAnsi" w:cstheme="minorHAnsi"/>
          <w:sz w:val="24"/>
          <w:szCs w:val="24"/>
        </w:rPr>
        <w:t>therapy.</w:t>
      </w:r>
      <w:r w:rsidRPr="00503336">
        <w:rPr>
          <w:rFonts w:asciiTheme="minorHAnsi" w:eastAsia="Trebuchet MS" w:hAnsiTheme="minorHAnsi" w:cstheme="minorHAnsi"/>
          <w:spacing w:val="-15"/>
          <w:sz w:val="24"/>
          <w:szCs w:val="24"/>
        </w:rPr>
        <w:t xml:space="preserve"> </w:t>
      </w:r>
      <w:r w:rsidRPr="00503336">
        <w:rPr>
          <w:rFonts w:asciiTheme="minorHAnsi" w:eastAsia="Trebuchet MS" w:hAnsiTheme="minorHAnsi" w:cstheme="minorHAnsi"/>
          <w:b/>
          <w:bCs/>
          <w:sz w:val="24"/>
          <w:szCs w:val="24"/>
          <w:vertAlign w:val="superscript"/>
        </w:rPr>
        <w:t>14</w:t>
      </w:r>
    </w:p>
    <w:p w14:paraId="7B07F610" w14:textId="07923988" w:rsidR="00FE08F9" w:rsidRPr="00503336" w:rsidRDefault="00FE08F9" w:rsidP="00FE08F9">
      <w:pPr>
        <w:widowControl w:val="0"/>
        <w:autoSpaceDE w:val="0"/>
        <w:autoSpaceDN w:val="0"/>
        <w:spacing w:before="159" w:after="0" w:line="480" w:lineRule="auto"/>
        <w:ind w:left="836" w:right="150"/>
        <w:rPr>
          <w:rFonts w:asciiTheme="minorHAnsi" w:eastAsia="Trebuchet MS" w:hAnsiTheme="minorHAnsi" w:cstheme="minorHAnsi"/>
          <w:sz w:val="24"/>
          <w:szCs w:val="24"/>
        </w:rPr>
      </w:pPr>
      <w:r w:rsidRPr="00503336">
        <w:rPr>
          <w:rFonts w:asciiTheme="minorHAnsi" w:eastAsia="Trebuchet MS" w:hAnsiTheme="minorHAnsi" w:cstheme="minorHAnsi"/>
          <w:sz w:val="24"/>
          <w:szCs w:val="24"/>
        </w:rPr>
        <w:t>Meher</w:t>
      </w:r>
      <w:r w:rsidRPr="00503336">
        <w:rPr>
          <w:rFonts w:asciiTheme="minorHAnsi" w:eastAsia="Trebuchet MS" w:hAnsiTheme="minorHAnsi" w:cstheme="minorHAnsi"/>
          <w:spacing w:val="-32"/>
          <w:sz w:val="24"/>
          <w:szCs w:val="24"/>
        </w:rPr>
        <w:t xml:space="preserve"> </w:t>
      </w:r>
      <w:r w:rsidRPr="00503336">
        <w:rPr>
          <w:rFonts w:asciiTheme="minorHAnsi" w:eastAsia="Trebuchet MS" w:hAnsiTheme="minorHAnsi" w:cstheme="minorHAnsi"/>
          <w:sz w:val="24"/>
          <w:szCs w:val="24"/>
        </w:rPr>
        <w:t>et</w:t>
      </w:r>
      <w:r w:rsidRPr="00503336">
        <w:rPr>
          <w:rFonts w:asciiTheme="minorHAnsi" w:eastAsia="Trebuchet MS" w:hAnsiTheme="minorHAnsi" w:cstheme="minorHAnsi"/>
          <w:spacing w:val="-30"/>
          <w:sz w:val="24"/>
          <w:szCs w:val="24"/>
        </w:rPr>
        <w:t xml:space="preserve"> </w:t>
      </w:r>
      <w:r w:rsidRPr="00503336">
        <w:rPr>
          <w:rFonts w:asciiTheme="minorHAnsi" w:eastAsia="Trebuchet MS" w:hAnsiTheme="minorHAnsi" w:cstheme="minorHAnsi"/>
          <w:sz w:val="24"/>
          <w:szCs w:val="24"/>
        </w:rPr>
        <w:t>al</w:t>
      </w:r>
      <w:r w:rsidRPr="00503336">
        <w:rPr>
          <w:rFonts w:asciiTheme="minorHAnsi" w:eastAsia="Trebuchet MS" w:hAnsiTheme="minorHAnsi" w:cstheme="minorHAnsi"/>
          <w:spacing w:val="-32"/>
          <w:sz w:val="24"/>
          <w:szCs w:val="24"/>
        </w:rPr>
        <w:t xml:space="preserve"> </w:t>
      </w:r>
      <w:r w:rsidRPr="00503336">
        <w:rPr>
          <w:rFonts w:asciiTheme="minorHAnsi" w:eastAsia="Trebuchet MS" w:hAnsiTheme="minorHAnsi" w:cstheme="minorHAnsi"/>
          <w:sz w:val="24"/>
          <w:szCs w:val="24"/>
        </w:rPr>
        <w:t>-Showed</w:t>
      </w:r>
      <w:r w:rsidRPr="00503336">
        <w:rPr>
          <w:rFonts w:asciiTheme="minorHAnsi" w:eastAsia="Trebuchet MS" w:hAnsiTheme="minorHAnsi" w:cstheme="minorHAnsi"/>
          <w:spacing w:val="-31"/>
          <w:sz w:val="24"/>
          <w:szCs w:val="24"/>
        </w:rPr>
        <w:t xml:space="preserve"> </w:t>
      </w:r>
      <w:r w:rsidRPr="00503336">
        <w:rPr>
          <w:rFonts w:asciiTheme="minorHAnsi" w:eastAsia="Trebuchet MS" w:hAnsiTheme="minorHAnsi" w:cstheme="minorHAnsi"/>
          <w:sz w:val="24"/>
          <w:szCs w:val="24"/>
        </w:rPr>
        <w:t>no</w:t>
      </w:r>
      <w:r w:rsidRPr="00503336">
        <w:rPr>
          <w:rFonts w:asciiTheme="minorHAnsi" w:eastAsia="Trebuchet MS" w:hAnsiTheme="minorHAnsi" w:cstheme="minorHAnsi"/>
          <w:spacing w:val="-31"/>
          <w:sz w:val="24"/>
          <w:szCs w:val="24"/>
        </w:rPr>
        <w:t xml:space="preserve"> </w:t>
      </w:r>
      <w:r w:rsidRPr="00503336">
        <w:rPr>
          <w:rFonts w:asciiTheme="minorHAnsi" w:eastAsia="Trebuchet MS" w:hAnsiTheme="minorHAnsi" w:cstheme="minorHAnsi"/>
          <w:sz w:val="24"/>
          <w:szCs w:val="24"/>
        </w:rPr>
        <w:t>significant</w:t>
      </w:r>
      <w:r w:rsidRPr="00503336">
        <w:rPr>
          <w:rFonts w:asciiTheme="minorHAnsi" w:eastAsia="Trebuchet MS" w:hAnsiTheme="minorHAnsi" w:cstheme="minorHAnsi"/>
          <w:spacing w:val="-31"/>
          <w:sz w:val="24"/>
          <w:szCs w:val="24"/>
        </w:rPr>
        <w:t xml:space="preserve"> </w:t>
      </w:r>
      <w:r w:rsidRPr="00503336">
        <w:rPr>
          <w:rFonts w:asciiTheme="minorHAnsi" w:eastAsia="Trebuchet MS" w:hAnsiTheme="minorHAnsi" w:cstheme="minorHAnsi"/>
          <w:sz w:val="24"/>
          <w:szCs w:val="24"/>
        </w:rPr>
        <w:t>difference</w:t>
      </w:r>
      <w:r w:rsidRPr="00503336">
        <w:rPr>
          <w:rFonts w:asciiTheme="minorHAnsi" w:eastAsia="Trebuchet MS" w:hAnsiTheme="minorHAnsi" w:cstheme="minorHAnsi"/>
          <w:spacing w:val="-31"/>
          <w:sz w:val="24"/>
          <w:szCs w:val="24"/>
        </w:rPr>
        <w:t xml:space="preserve"> </w:t>
      </w:r>
      <w:r w:rsidRPr="00503336">
        <w:rPr>
          <w:rFonts w:asciiTheme="minorHAnsi" w:eastAsia="Trebuchet MS" w:hAnsiTheme="minorHAnsi" w:cstheme="minorHAnsi"/>
          <w:sz w:val="24"/>
          <w:szCs w:val="24"/>
        </w:rPr>
        <w:t>in</w:t>
      </w:r>
      <w:r w:rsidRPr="00503336">
        <w:rPr>
          <w:rFonts w:asciiTheme="minorHAnsi" w:eastAsia="Trebuchet MS" w:hAnsiTheme="minorHAnsi" w:cstheme="minorHAnsi"/>
          <w:spacing w:val="-31"/>
          <w:sz w:val="24"/>
          <w:szCs w:val="24"/>
        </w:rPr>
        <w:t xml:space="preserve"> </w:t>
      </w:r>
      <w:r w:rsidRPr="00503336">
        <w:rPr>
          <w:rFonts w:asciiTheme="minorHAnsi" w:eastAsia="Trebuchet MS" w:hAnsiTheme="minorHAnsi" w:cstheme="minorHAnsi"/>
          <w:sz w:val="24"/>
          <w:szCs w:val="24"/>
        </w:rPr>
        <w:t>effect</w:t>
      </w:r>
      <w:r w:rsidRPr="00503336">
        <w:rPr>
          <w:rFonts w:asciiTheme="minorHAnsi" w:eastAsia="Trebuchet MS" w:hAnsiTheme="minorHAnsi" w:cstheme="minorHAnsi"/>
          <w:spacing w:val="-30"/>
          <w:sz w:val="24"/>
          <w:szCs w:val="24"/>
        </w:rPr>
        <w:t xml:space="preserve"> </w:t>
      </w:r>
      <w:r w:rsidRPr="00503336">
        <w:rPr>
          <w:rFonts w:asciiTheme="minorHAnsi" w:eastAsia="Trebuchet MS" w:hAnsiTheme="minorHAnsi" w:cstheme="minorHAnsi"/>
          <w:sz w:val="24"/>
          <w:szCs w:val="24"/>
        </w:rPr>
        <w:t>of</w:t>
      </w:r>
      <w:r w:rsidRPr="00503336">
        <w:rPr>
          <w:rFonts w:asciiTheme="minorHAnsi" w:eastAsia="Trebuchet MS" w:hAnsiTheme="minorHAnsi" w:cstheme="minorHAnsi"/>
          <w:spacing w:val="-30"/>
          <w:sz w:val="24"/>
          <w:szCs w:val="24"/>
        </w:rPr>
        <w:t xml:space="preserve"> </w:t>
      </w:r>
      <w:r w:rsidRPr="00503336">
        <w:rPr>
          <w:rFonts w:asciiTheme="minorHAnsi" w:eastAsia="Trebuchet MS" w:hAnsiTheme="minorHAnsi" w:cstheme="minorHAnsi"/>
          <w:sz w:val="24"/>
          <w:szCs w:val="24"/>
        </w:rPr>
        <w:t>antiplatelet</w:t>
      </w:r>
      <w:r w:rsidRPr="00503336">
        <w:rPr>
          <w:rFonts w:asciiTheme="minorHAnsi" w:eastAsia="Trebuchet MS" w:hAnsiTheme="minorHAnsi" w:cstheme="minorHAnsi"/>
          <w:spacing w:val="-31"/>
          <w:sz w:val="24"/>
          <w:szCs w:val="24"/>
        </w:rPr>
        <w:t xml:space="preserve"> </w:t>
      </w:r>
      <w:r w:rsidRPr="00503336">
        <w:rPr>
          <w:rFonts w:asciiTheme="minorHAnsi" w:eastAsia="Trebuchet MS" w:hAnsiTheme="minorHAnsi" w:cstheme="minorHAnsi"/>
          <w:sz w:val="24"/>
          <w:szCs w:val="24"/>
        </w:rPr>
        <w:t>therapy</w:t>
      </w:r>
      <w:r w:rsidRPr="00503336">
        <w:rPr>
          <w:rFonts w:asciiTheme="minorHAnsi" w:eastAsia="Trebuchet MS" w:hAnsiTheme="minorHAnsi" w:cstheme="minorHAnsi"/>
          <w:spacing w:val="-32"/>
          <w:sz w:val="24"/>
          <w:szCs w:val="24"/>
        </w:rPr>
        <w:t xml:space="preserve"> </w:t>
      </w:r>
      <w:r w:rsidRPr="00503336">
        <w:rPr>
          <w:rFonts w:asciiTheme="minorHAnsi" w:eastAsia="Trebuchet MS" w:hAnsiTheme="minorHAnsi" w:cstheme="minorHAnsi"/>
          <w:sz w:val="24"/>
          <w:szCs w:val="24"/>
        </w:rPr>
        <w:t>for women</w:t>
      </w:r>
      <w:r w:rsidRPr="00503336">
        <w:rPr>
          <w:rFonts w:asciiTheme="minorHAnsi" w:eastAsia="Trebuchet MS" w:hAnsiTheme="minorHAnsi" w:cstheme="minorHAnsi"/>
          <w:spacing w:val="-13"/>
          <w:sz w:val="24"/>
          <w:szCs w:val="24"/>
        </w:rPr>
        <w:t xml:space="preserve"> </w:t>
      </w:r>
      <w:r w:rsidRPr="00503336">
        <w:rPr>
          <w:rFonts w:asciiTheme="minorHAnsi" w:eastAsia="Trebuchet MS" w:hAnsiTheme="minorHAnsi" w:cstheme="minorHAnsi"/>
          <w:sz w:val="24"/>
          <w:szCs w:val="24"/>
        </w:rPr>
        <w:t>randomized</w:t>
      </w:r>
      <w:r w:rsidRPr="00503336">
        <w:rPr>
          <w:rFonts w:asciiTheme="minorHAnsi" w:eastAsia="Trebuchet MS" w:hAnsiTheme="minorHAnsi" w:cstheme="minorHAnsi"/>
          <w:spacing w:val="-14"/>
          <w:sz w:val="24"/>
          <w:szCs w:val="24"/>
        </w:rPr>
        <w:t xml:space="preserve"> </w:t>
      </w:r>
      <w:r w:rsidRPr="00503336">
        <w:rPr>
          <w:rFonts w:asciiTheme="minorHAnsi" w:eastAsia="Trebuchet MS" w:hAnsiTheme="minorHAnsi" w:cstheme="minorHAnsi"/>
          <w:sz w:val="24"/>
          <w:szCs w:val="24"/>
        </w:rPr>
        <w:t>before</w:t>
      </w:r>
      <w:r w:rsidRPr="00503336">
        <w:rPr>
          <w:rFonts w:asciiTheme="minorHAnsi" w:eastAsia="Trebuchet MS" w:hAnsiTheme="minorHAnsi" w:cstheme="minorHAnsi"/>
          <w:spacing w:val="-13"/>
          <w:sz w:val="24"/>
          <w:szCs w:val="24"/>
        </w:rPr>
        <w:t xml:space="preserve"> </w:t>
      </w:r>
      <w:r w:rsidRPr="00503336">
        <w:rPr>
          <w:rFonts w:asciiTheme="minorHAnsi" w:eastAsia="Trebuchet MS" w:hAnsiTheme="minorHAnsi" w:cstheme="minorHAnsi"/>
          <w:sz w:val="24"/>
          <w:szCs w:val="24"/>
        </w:rPr>
        <w:t>16</w:t>
      </w:r>
      <w:commentRangeStart w:id="25"/>
      <w:proofErr w:type="spellStart"/>
      <w:r w:rsidRPr="00503336">
        <w:rPr>
          <w:rFonts w:asciiTheme="minorHAnsi" w:eastAsia="Trebuchet MS" w:hAnsiTheme="minorHAnsi" w:cstheme="minorHAnsi"/>
          <w:position w:val="12"/>
          <w:sz w:val="24"/>
          <w:szCs w:val="24"/>
        </w:rPr>
        <w:t>th</w:t>
      </w:r>
      <w:commentRangeEnd w:id="25"/>
      <w:proofErr w:type="spellEnd"/>
      <w:r w:rsidR="002A574C">
        <w:rPr>
          <w:rStyle w:val="CommentReference"/>
        </w:rPr>
        <w:commentReference w:id="25"/>
      </w:r>
      <w:r w:rsidRPr="00503336">
        <w:rPr>
          <w:rFonts w:asciiTheme="minorHAnsi" w:eastAsia="Trebuchet MS" w:hAnsiTheme="minorHAnsi" w:cstheme="minorHAnsi"/>
          <w:spacing w:val="17"/>
          <w:position w:val="12"/>
          <w:sz w:val="24"/>
          <w:szCs w:val="24"/>
        </w:rPr>
        <w:t xml:space="preserve"> </w:t>
      </w:r>
      <w:r w:rsidRPr="00503336">
        <w:rPr>
          <w:rFonts w:asciiTheme="minorHAnsi" w:eastAsia="Trebuchet MS" w:hAnsiTheme="minorHAnsi" w:cstheme="minorHAnsi"/>
          <w:sz w:val="24"/>
          <w:szCs w:val="24"/>
        </w:rPr>
        <w:t>weeks</w:t>
      </w:r>
      <w:r w:rsidRPr="00503336">
        <w:rPr>
          <w:rFonts w:asciiTheme="minorHAnsi" w:eastAsia="Trebuchet MS" w:hAnsiTheme="minorHAnsi" w:cstheme="minorHAnsi"/>
          <w:spacing w:val="-12"/>
          <w:sz w:val="24"/>
          <w:szCs w:val="24"/>
        </w:rPr>
        <w:t xml:space="preserve"> </w:t>
      </w:r>
      <w:r w:rsidRPr="00503336">
        <w:rPr>
          <w:rFonts w:asciiTheme="minorHAnsi" w:eastAsia="Trebuchet MS" w:hAnsiTheme="minorHAnsi" w:cstheme="minorHAnsi"/>
          <w:sz w:val="24"/>
          <w:szCs w:val="24"/>
        </w:rPr>
        <w:t>gestations</w:t>
      </w:r>
      <w:r w:rsidRPr="00503336">
        <w:rPr>
          <w:rFonts w:asciiTheme="minorHAnsi" w:eastAsia="Trebuchet MS" w:hAnsiTheme="minorHAnsi" w:cstheme="minorHAnsi"/>
          <w:spacing w:val="-12"/>
          <w:sz w:val="24"/>
          <w:szCs w:val="24"/>
        </w:rPr>
        <w:t xml:space="preserve"> </w:t>
      </w:r>
      <w:r w:rsidRPr="00503336">
        <w:rPr>
          <w:rFonts w:asciiTheme="minorHAnsi" w:eastAsia="Trebuchet MS" w:hAnsiTheme="minorHAnsi" w:cstheme="minorHAnsi"/>
          <w:sz w:val="24"/>
          <w:szCs w:val="24"/>
        </w:rPr>
        <w:t>compared</w:t>
      </w:r>
      <w:r w:rsidRPr="00503336">
        <w:rPr>
          <w:rFonts w:asciiTheme="minorHAnsi" w:eastAsia="Trebuchet MS" w:hAnsiTheme="minorHAnsi" w:cstheme="minorHAnsi"/>
          <w:spacing w:val="-14"/>
          <w:sz w:val="24"/>
          <w:szCs w:val="24"/>
        </w:rPr>
        <w:t xml:space="preserve"> </w:t>
      </w:r>
      <w:r w:rsidRPr="00503336">
        <w:rPr>
          <w:rFonts w:asciiTheme="minorHAnsi" w:eastAsia="Trebuchet MS" w:hAnsiTheme="minorHAnsi" w:cstheme="minorHAnsi"/>
          <w:sz w:val="24"/>
          <w:szCs w:val="24"/>
        </w:rPr>
        <w:t>with</w:t>
      </w:r>
      <w:r w:rsidRPr="00503336">
        <w:rPr>
          <w:rFonts w:asciiTheme="minorHAnsi" w:eastAsia="Trebuchet MS" w:hAnsiTheme="minorHAnsi" w:cstheme="minorHAnsi"/>
          <w:spacing w:val="-13"/>
          <w:sz w:val="24"/>
          <w:szCs w:val="24"/>
        </w:rPr>
        <w:t xml:space="preserve"> </w:t>
      </w:r>
      <w:r w:rsidRPr="00503336">
        <w:rPr>
          <w:rFonts w:asciiTheme="minorHAnsi" w:eastAsia="Trebuchet MS" w:hAnsiTheme="minorHAnsi" w:cstheme="minorHAnsi"/>
          <w:sz w:val="24"/>
          <w:szCs w:val="24"/>
        </w:rPr>
        <w:t>those</w:t>
      </w:r>
      <w:r w:rsidRPr="00503336">
        <w:rPr>
          <w:rFonts w:asciiTheme="minorHAnsi" w:eastAsia="Trebuchet MS" w:hAnsiTheme="minorHAnsi" w:cstheme="minorHAnsi"/>
          <w:spacing w:val="-13"/>
          <w:sz w:val="24"/>
          <w:szCs w:val="24"/>
        </w:rPr>
        <w:t xml:space="preserve"> </w:t>
      </w:r>
      <w:r w:rsidRPr="00503336">
        <w:rPr>
          <w:rFonts w:asciiTheme="minorHAnsi" w:eastAsia="Trebuchet MS" w:hAnsiTheme="minorHAnsi" w:cstheme="minorHAnsi"/>
          <w:sz w:val="24"/>
          <w:szCs w:val="24"/>
        </w:rPr>
        <w:t>randomized at or after 16</w:t>
      </w:r>
      <w:proofErr w:type="spellStart"/>
      <w:r w:rsidRPr="00503336">
        <w:rPr>
          <w:rFonts w:asciiTheme="minorHAnsi" w:eastAsia="Trebuchet MS" w:hAnsiTheme="minorHAnsi" w:cstheme="minorHAnsi"/>
          <w:position w:val="12"/>
          <w:sz w:val="24"/>
          <w:szCs w:val="24"/>
        </w:rPr>
        <w:t>th</w:t>
      </w:r>
      <w:proofErr w:type="spellEnd"/>
      <w:r w:rsidRPr="00503336">
        <w:rPr>
          <w:rFonts w:asciiTheme="minorHAnsi" w:eastAsia="Trebuchet MS" w:hAnsiTheme="minorHAnsi" w:cstheme="minorHAnsi"/>
          <w:position w:val="12"/>
          <w:sz w:val="24"/>
          <w:szCs w:val="24"/>
        </w:rPr>
        <w:t xml:space="preserve"> </w:t>
      </w:r>
      <w:r w:rsidR="00503336" w:rsidRPr="00503336">
        <w:rPr>
          <w:rFonts w:asciiTheme="minorHAnsi" w:eastAsia="Trebuchet MS" w:hAnsiTheme="minorHAnsi" w:cstheme="minorHAnsi"/>
          <w:sz w:val="24"/>
          <w:szCs w:val="24"/>
        </w:rPr>
        <w:t>week. The</w:t>
      </w:r>
      <w:r w:rsidRPr="00503336">
        <w:rPr>
          <w:rFonts w:asciiTheme="minorHAnsi" w:eastAsia="Trebuchet MS" w:hAnsiTheme="minorHAnsi" w:cstheme="minorHAnsi"/>
          <w:sz w:val="24"/>
          <w:szCs w:val="24"/>
        </w:rPr>
        <w:t xml:space="preserve"> effect of low dose aspirin on preeclampsia and its complications</w:t>
      </w:r>
      <w:r w:rsidRPr="00503336">
        <w:rPr>
          <w:rFonts w:asciiTheme="minorHAnsi" w:eastAsia="Trebuchet MS" w:hAnsiTheme="minorHAnsi" w:cstheme="minorHAnsi"/>
          <w:spacing w:val="-28"/>
          <w:sz w:val="24"/>
          <w:szCs w:val="24"/>
        </w:rPr>
        <w:t xml:space="preserve"> </w:t>
      </w:r>
      <w:r w:rsidRPr="00503336">
        <w:rPr>
          <w:rFonts w:asciiTheme="minorHAnsi" w:eastAsia="Trebuchet MS" w:hAnsiTheme="minorHAnsi" w:cstheme="minorHAnsi"/>
          <w:sz w:val="24"/>
          <w:szCs w:val="24"/>
        </w:rPr>
        <w:t>were</w:t>
      </w:r>
      <w:r w:rsidRPr="00503336">
        <w:rPr>
          <w:rFonts w:asciiTheme="minorHAnsi" w:eastAsia="Trebuchet MS" w:hAnsiTheme="minorHAnsi" w:cstheme="minorHAnsi"/>
          <w:spacing w:val="-29"/>
          <w:sz w:val="24"/>
          <w:szCs w:val="24"/>
        </w:rPr>
        <w:t xml:space="preserve"> </w:t>
      </w:r>
      <w:r w:rsidRPr="00503336">
        <w:rPr>
          <w:rFonts w:asciiTheme="minorHAnsi" w:eastAsia="Trebuchet MS" w:hAnsiTheme="minorHAnsi" w:cstheme="minorHAnsi"/>
          <w:sz w:val="24"/>
          <w:szCs w:val="24"/>
        </w:rPr>
        <w:t>consistent</w:t>
      </w:r>
      <w:r w:rsidRPr="00503336">
        <w:rPr>
          <w:rFonts w:asciiTheme="minorHAnsi" w:eastAsia="Trebuchet MS" w:hAnsiTheme="minorHAnsi" w:cstheme="minorHAnsi"/>
          <w:spacing w:val="-28"/>
          <w:sz w:val="24"/>
          <w:szCs w:val="24"/>
        </w:rPr>
        <w:t xml:space="preserve"> </w:t>
      </w:r>
      <w:r w:rsidRPr="00503336">
        <w:rPr>
          <w:rFonts w:asciiTheme="minorHAnsi" w:eastAsia="Trebuchet MS" w:hAnsiTheme="minorHAnsi" w:cstheme="minorHAnsi"/>
          <w:sz w:val="24"/>
          <w:szCs w:val="24"/>
        </w:rPr>
        <w:t>regardless</w:t>
      </w:r>
      <w:r w:rsidRPr="00503336">
        <w:rPr>
          <w:rFonts w:asciiTheme="minorHAnsi" w:eastAsia="Trebuchet MS" w:hAnsiTheme="minorHAnsi" w:cstheme="minorHAnsi"/>
          <w:spacing w:val="-28"/>
          <w:sz w:val="24"/>
          <w:szCs w:val="24"/>
        </w:rPr>
        <w:t xml:space="preserve"> </w:t>
      </w:r>
      <w:r w:rsidRPr="00503336">
        <w:rPr>
          <w:rFonts w:asciiTheme="minorHAnsi" w:eastAsia="Trebuchet MS" w:hAnsiTheme="minorHAnsi" w:cstheme="minorHAnsi"/>
          <w:sz w:val="24"/>
          <w:szCs w:val="24"/>
        </w:rPr>
        <w:t>of</w:t>
      </w:r>
      <w:r w:rsidRPr="00503336">
        <w:rPr>
          <w:rFonts w:asciiTheme="minorHAnsi" w:eastAsia="Trebuchet MS" w:hAnsiTheme="minorHAnsi" w:cstheme="minorHAnsi"/>
          <w:spacing w:val="-28"/>
          <w:sz w:val="24"/>
          <w:szCs w:val="24"/>
        </w:rPr>
        <w:t xml:space="preserve"> </w:t>
      </w:r>
      <w:r w:rsidRPr="00503336">
        <w:rPr>
          <w:rFonts w:asciiTheme="minorHAnsi" w:eastAsia="Trebuchet MS" w:hAnsiTheme="minorHAnsi" w:cstheme="minorHAnsi"/>
          <w:sz w:val="24"/>
          <w:szCs w:val="24"/>
        </w:rPr>
        <w:t>whether</w:t>
      </w:r>
      <w:r w:rsidRPr="00503336">
        <w:rPr>
          <w:rFonts w:asciiTheme="minorHAnsi" w:eastAsia="Trebuchet MS" w:hAnsiTheme="minorHAnsi" w:cstheme="minorHAnsi"/>
          <w:spacing w:val="-28"/>
          <w:sz w:val="24"/>
          <w:szCs w:val="24"/>
        </w:rPr>
        <w:t xml:space="preserve"> </w:t>
      </w:r>
      <w:r w:rsidRPr="00503336">
        <w:rPr>
          <w:rFonts w:asciiTheme="minorHAnsi" w:eastAsia="Trebuchet MS" w:hAnsiTheme="minorHAnsi" w:cstheme="minorHAnsi"/>
          <w:sz w:val="24"/>
          <w:szCs w:val="24"/>
        </w:rPr>
        <w:t>treatment</w:t>
      </w:r>
      <w:r w:rsidRPr="00503336">
        <w:rPr>
          <w:rFonts w:asciiTheme="minorHAnsi" w:eastAsia="Trebuchet MS" w:hAnsiTheme="minorHAnsi" w:cstheme="minorHAnsi"/>
          <w:spacing w:val="-28"/>
          <w:sz w:val="24"/>
          <w:szCs w:val="24"/>
        </w:rPr>
        <w:t xml:space="preserve"> </w:t>
      </w:r>
      <w:r w:rsidRPr="00503336">
        <w:rPr>
          <w:rFonts w:asciiTheme="minorHAnsi" w:eastAsia="Trebuchet MS" w:hAnsiTheme="minorHAnsi" w:cstheme="minorHAnsi"/>
          <w:sz w:val="24"/>
          <w:szCs w:val="24"/>
        </w:rPr>
        <w:t>is</w:t>
      </w:r>
      <w:r w:rsidRPr="00503336">
        <w:rPr>
          <w:rFonts w:asciiTheme="minorHAnsi" w:eastAsia="Trebuchet MS" w:hAnsiTheme="minorHAnsi" w:cstheme="minorHAnsi"/>
          <w:spacing w:val="-28"/>
          <w:sz w:val="24"/>
          <w:szCs w:val="24"/>
        </w:rPr>
        <w:t xml:space="preserve"> </w:t>
      </w:r>
      <w:r w:rsidRPr="00503336">
        <w:rPr>
          <w:rFonts w:asciiTheme="minorHAnsi" w:eastAsia="Trebuchet MS" w:hAnsiTheme="minorHAnsi" w:cstheme="minorHAnsi"/>
          <w:sz w:val="24"/>
          <w:szCs w:val="24"/>
        </w:rPr>
        <w:t>started</w:t>
      </w:r>
      <w:r w:rsidRPr="00503336">
        <w:rPr>
          <w:rFonts w:asciiTheme="minorHAnsi" w:eastAsia="Trebuchet MS" w:hAnsiTheme="minorHAnsi" w:cstheme="minorHAnsi"/>
          <w:spacing w:val="15"/>
          <w:sz w:val="24"/>
          <w:szCs w:val="24"/>
        </w:rPr>
        <w:t xml:space="preserve"> </w:t>
      </w:r>
      <w:r w:rsidRPr="00503336">
        <w:rPr>
          <w:rFonts w:asciiTheme="minorHAnsi" w:eastAsia="Trebuchet MS" w:hAnsiTheme="minorHAnsi" w:cstheme="minorHAnsi"/>
          <w:sz w:val="24"/>
          <w:szCs w:val="24"/>
        </w:rPr>
        <w:t>before</w:t>
      </w:r>
      <w:r w:rsidRPr="00503336">
        <w:rPr>
          <w:rFonts w:asciiTheme="minorHAnsi" w:eastAsia="Trebuchet MS" w:hAnsiTheme="minorHAnsi" w:cstheme="minorHAnsi"/>
          <w:spacing w:val="-29"/>
          <w:sz w:val="24"/>
          <w:szCs w:val="24"/>
        </w:rPr>
        <w:t xml:space="preserve"> </w:t>
      </w:r>
      <w:r w:rsidRPr="00503336">
        <w:rPr>
          <w:rFonts w:asciiTheme="minorHAnsi" w:eastAsia="Trebuchet MS" w:hAnsiTheme="minorHAnsi" w:cstheme="minorHAnsi"/>
          <w:sz w:val="24"/>
          <w:szCs w:val="24"/>
        </w:rPr>
        <w:t>or after 16 weeks of</w:t>
      </w:r>
      <w:r w:rsidRPr="00503336">
        <w:rPr>
          <w:rFonts w:asciiTheme="minorHAnsi" w:eastAsia="Trebuchet MS" w:hAnsiTheme="minorHAnsi" w:cstheme="minorHAnsi"/>
          <w:spacing w:val="-53"/>
          <w:sz w:val="24"/>
          <w:szCs w:val="24"/>
        </w:rPr>
        <w:t xml:space="preserve"> </w:t>
      </w:r>
      <w:r w:rsidR="00503336" w:rsidRPr="00503336">
        <w:rPr>
          <w:rFonts w:asciiTheme="minorHAnsi" w:eastAsia="Trebuchet MS" w:hAnsiTheme="minorHAnsi" w:cstheme="minorHAnsi"/>
          <w:sz w:val="24"/>
          <w:szCs w:val="24"/>
        </w:rPr>
        <w:t xml:space="preserve">gestations. </w:t>
      </w:r>
      <w:r w:rsidRPr="00503336">
        <w:rPr>
          <w:rFonts w:asciiTheme="minorHAnsi" w:eastAsia="Trebuchet MS" w:hAnsiTheme="minorHAnsi" w:cstheme="minorHAnsi"/>
          <w:b/>
          <w:bCs/>
          <w:sz w:val="24"/>
          <w:szCs w:val="24"/>
          <w:vertAlign w:val="superscript"/>
        </w:rPr>
        <w:t>15</w:t>
      </w:r>
    </w:p>
    <w:p w14:paraId="7B77C79C" w14:textId="70AE907C" w:rsidR="00FE08F9" w:rsidRPr="00503336" w:rsidRDefault="00FE08F9" w:rsidP="00FE08F9">
      <w:pPr>
        <w:widowControl w:val="0"/>
        <w:autoSpaceDE w:val="0"/>
        <w:autoSpaceDN w:val="0"/>
        <w:spacing w:before="176" w:after="0" w:line="480" w:lineRule="auto"/>
        <w:ind w:left="836" w:firstLine="60"/>
        <w:rPr>
          <w:rFonts w:asciiTheme="minorHAnsi" w:eastAsia="Trebuchet MS" w:hAnsiTheme="minorHAnsi" w:cstheme="minorHAnsi"/>
          <w:b/>
          <w:bCs/>
          <w:sz w:val="24"/>
          <w:szCs w:val="24"/>
          <w:vertAlign w:val="superscript"/>
        </w:rPr>
      </w:pPr>
      <w:commentRangeStart w:id="26"/>
      <w:r w:rsidRPr="00503336">
        <w:rPr>
          <w:rFonts w:asciiTheme="minorHAnsi" w:eastAsia="Trebuchet MS" w:hAnsiTheme="minorHAnsi" w:cstheme="minorHAnsi"/>
          <w:sz w:val="24"/>
          <w:szCs w:val="24"/>
        </w:rPr>
        <w:t>E</w:t>
      </w:r>
      <w:r w:rsidRPr="00503336">
        <w:rPr>
          <w:rFonts w:asciiTheme="minorHAnsi" w:eastAsia="Trebuchet MS" w:hAnsiTheme="minorHAnsi" w:cstheme="minorHAnsi"/>
          <w:spacing w:val="-29"/>
          <w:sz w:val="24"/>
          <w:szCs w:val="24"/>
        </w:rPr>
        <w:t xml:space="preserve"> </w:t>
      </w:r>
      <w:r w:rsidRPr="00503336">
        <w:rPr>
          <w:rFonts w:asciiTheme="minorHAnsi" w:eastAsia="Trebuchet MS" w:hAnsiTheme="minorHAnsi" w:cstheme="minorHAnsi"/>
          <w:sz w:val="24"/>
          <w:szCs w:val="24"/>
        </w:rPr>
        <w:t>Bujold</w:t>
      </w:r>
      <w:r w:rsidRPr="00503336">
        <w:rPr>
          <w:rFonts w:asciiTheme="minorHAnsi" w:eastAsia="Trebuchet MS" w:hAnsiTheme="minorHAnsi" w:cstheme="minorHAnsi"/>
          <w:spacing w:val="-31"/>
          <w:sz w:val="24"/>
          <w:szCs w:val="24"/>
        </w:rPr>
        <w:t xml:space="preserve"> </w:t>
      </w:r>
      <w:r w:rsidRPr="00503336">
        <w:rPr>
          <w:rFonts w:asciiTheme="minorHAnsi" w:eastAsia="Trebuchet MS" w:hAnsiTheme="minorHAnsi" w:cstheme="minorHAnsi"/>
          <w:sz w:val="24"/>
          <w:szCs w:val="24"/>
        </w:rPr>
        <w:t>et</w:t>
      </w:r>
      <w:r w:rsidRPr="00503336">
        <w:rPr>
          <w:rFonts w:asciiTheme="minorHAnsi" w:eastAsia="Trebuchet MS" w:hAnsiTheme="minorHAnsi" w:cstheme="minorHAnsi"/>
          <w:spacing w:val="-29"/>
          <w:sz w:val="24"/>
          <w:szCs w:val="24"/>
        </w:rPr>
        <w:t xml:space="preserve"> </w:t>
      </w:r>
      <w:r w:rsidRPr="00503336">
        <w:rPr>
          <w:rFonts w:asciiTheme="minorHAnsi" w:eastAsia="Trebuchet MS" w:hAnsiTheme="minorHAnsi" w:cstheme="minorHAnsi"/>
          <w:sz w:val="24"/>
          <w:szCs w:val="24"/>
        </w:rPr>
        <w:t>al</w:t>
      </w:r>
      <w:r w:rsidRPr="00503336">
        <w:rPr>
          <w:rFonts w:asciiTheme="minorHAnsi" w:eastAsia="Trebuchet MS" w:hAnsiTheme="minorHAnsi" w:cstheme="minorHAnsi"/>
          <w:spacing w:val="-30"/>
          <w:sz w:val="24"/>
          <w:szCs w:val="24"/>
        </w:rPr>
        <w:t xml:space="preserve"> </w:t>
      </w:r>
      <w:r w:rsidRPr="00503336">
        <w:rPr>
          <w:rFonts w:asciiTheme="minorHAnsi" w:eastAsia="Trebuchet MS" w:hAnsiTheme="minorHAnsi" w:cstheme="minorHAnsi"/>
          <w:sz w:val="24"/>
          <w:szCs w:val="24"/>
        </w:rPr>
        <w:t>-Meta-analysis</w:t>
      </w:r>
      <w:r w:rsidRPr="00503336">
        <w:rPr>
          <w:rFonts w:asciiTheme="minorHAnsi" w:eastAsia="Trebuchet MS" w:hAnsiTheme="minorHAnsi" w:cstheme="minorHAnsi"/>
          <w:spacing w:val="-29"/>
          <w:sz w:val="24"/>
          <w:szCs w:val="24"/>
        </w:rPr>
        <w:t xml:space="preserve"> </w:t>
      </w:r>
      <w:r w:rsidRPr="00503336">
        <w:rPr>
          <w:rFonts w:asciiTheme="minorHAnsi" w:eastAsia="Trebuchet MS" w:hAnsiTheme="minorHAnsi" w:cstheme="minorHAnsi"/>
          <w:sz w:val="24"/>
          <w:szCs w:val="24"/>
        </w:rPr>
        <w:t>reviewing</w:t>
      </w:r>
      <w:r w:rsidRPr="00503336">
        <w:rPr>
          <w:rFonts w:asciiTheme="minorHAnsi" w:eastAsia="Trebuchet MS" w:hAnsiTheme="minorHAnsi" w:cstheme="minorHAnsi"/>
          <w:spacing w:val="-29"/>
          <w:sz w:val="24"/>
          <w:szCs w:val="24"/>
        </w:rPr>
        <w:t xml:space="preserve"> </w:t>
      </w:r>
      <w:r w:rsidRPr="00503336">
        <w:rPr>
          <w:rFonts w:asciiTheme="minorHAnsi" w:eastAsia="Trebuchet MS" w:hAnsiTheme="minorHAnsi" w:cstheme="minorHAnsi"/>
          <w:sz w:val="24"/>
          <w:szCs w:val="24"/>
        </w:rPr>
        <w:t>27</w:t>
      </w:r>
      <w:r w:rsidRPr="00503336">
        <w:rPr>
          <w:rFonts w:asciiTheme="minorHAnsi" w:eastAsia="Trebuchet MS" w:hAnsiTheme="minorHAnsi" w:cstheme="minorHAnsi"/>
          <w:spacing w:val="-30"/>
          <w:sz w:val="24"/>
          <w:szCs w:val="24"/>
        </w:rPr>
        <w:t xml:space="preserve"> </w:t>
      </w:r>
      <w:r w:rsidR="00503336" w:rsidRPr="00503336">
        <w:rPr>
          <w:rFonts w:asciiTheme="minorHAnsi" w:eastAsia="Trebuchet MS" w:hAnsiTheme="minorHAnsi" w:cstheme="minorHAnsi"/>
          <w:sz w:val="24"/>
          <w:szCs w:val="24"/>
        </w:rPr>
        <w:t>randomized</w:t>
      </w:r>
      <w:r w:rsidRPr="00503336">
        <w:rPr>
          <w:rFonts w:asciiTheme="minorHAnsi" w:eastAsia="Trebuchet MS" w:hAnsiTheme="minorHAnsi" w:cstheme="minorHAnsi"/>
          <w:spacing w:val="-30"/>
          <w:sz w:val="24"/>
          <w:szCs w:val="24"/>
        </w:rPr>
        <w:t xml:space="preserve"> </w:t>
      </w:r>
      <w:r w:rsidRPr="00503336">
        <w:rPr>
          <w:rFonts w:asciiTheme="minorHAnsi" w:eastAsia="Trebuchet MS" w:hAnsiTheme="minorHAnsi" w:cstheme="minorHAnsi"/>
          <w:sz w:val="24"/>
          <w:szCs w:val="24"/>
        </w:rPr>
        <w:t>control</w:t>
      </w:r>
      <w:r w:rsidRPr="00503336">
        <w:rPr>
          <w:rFonts w:asciiTheme="minorHAnsi" w:eastAsia="Trebuchet MS" w:hAnsiTheme="minorHAnsi" w:cstheme="minorHAnsi"/>
          <w:spacing w:val="-31"/>
          <w:sz w:val="24"/>
          <w:szCs w:val="24"/>
        </w:rPr>
        <w:t xml:space="preserve"> </w:t>
      </w:r>
      <w:r w:rsidRPr="00503336">
        <w:rPr>
          <w:rFonts w:asciiTheme="minorHAnsi" w:eastAsia="Trebuchet MS" w:hAnsiTheme="minorHAnsi" w:cstheme="minorHAnsi"/>
          <w:sz w:val="24"/>
          <w:szCs w:val="24"/>
        </w:rPr>
        <w:t>trial</w:t>
      </w:r>
      <w:r w:rsidRPr="00503336">
        <w:rPr>
          <w:rFonts w:asciiTheme="minorHAnsi" w:eastAsia="Trebuchet MS" w:hAnsiTheme="minorHAnsi" w:cstheme="minorHAnsi"/>
          <w:spacing w:val="-30"/>
          <w:sz w:val="24"/>
          <w:szCs w:val="24"/>
        </w:rPr>
        <w:t xml:space="preserve"> </w:t>
      </w:r>
      <w:r w:rsidRPr="00503336">
        <w:rPr>
          <w:rFonts w:asciiTheme="minorHAnsi" w:eastAsia="Trebuchet MS" w:hAnsiTheme="minorHAnsi" w:cstheme="minorHAnsi"/>
          <w:sz w:val="24"/>
          <w:szCs w:val="24"/>
        </w:rPr>
        <w:t>involving</w:t>
      </w:r>
      <w:r w:rsidRPr="00503336">
        <w:rPr>
          <w:rFonts w:asciiTheme="minorHAnsi" w:eastAsia="Trebuchet MS" w:hAnsiTheme="minorHAnsi" w:cstheme="minorHAnsi"/>
          <w:spacing w:val="-30"/>
          <w:sz w:val="24"/>
          <w:szCs w:val="24"/>
        </w:rPr>
        <w:t xml:space="preserve"> </w:t>
      </w:r>
      <w:r w:rsidRPr="00503336">
        <w:rPr>
          <w:rFonts w:asciiTheme="minorHAnsi" w:eastAsia="Trebuchet MS" w:hAnsiTheme="minorHAnsi" w:cstheme="minorHAnsi"/>
          <w:sz w:val="24"/>
          <w:szCs w:val="24"/>
        </w:rPr>
        <w:t>11348 women</w:t>
      </w:r>
      <w:r w:rsidRPr="00503336">
        <w:rPr>
          <w:rFonts w:asciiTheme="minorHAnsi" w:eastAsia="Trebuchet MS" w:hAnsiTheme="minorHAnsi" w:cstheme="minorHAnsi"/>
          <w:spacing w:val="-24"/>
          <w:sz w:val="24"/>
          <w:szCs w:val="24"/>
        </w:rPr>
        <w:t xml:space="preserve"> </w:t>
      </w:r>
      <w:r w:rsidRPr="00503336">
        <w:rPr>
          <w:rFonts w:asciiTheme="minorHAnsi" w:eastAsia="Trebuchet MS" w:hAnsiTheme="minorHAnsi" w:cstheme="minorHAnsi"/>
          <w:sz w:val="24"/>
          <w:szCs w:val="24"/>
        </w:rPr>
        <w:t>with</w:t>
      </w:r>
      <w:r w:rsidRPr="00503336">
        <w:rPr>
          <w:rFonts w:asciiTheme="minorHAnsi" w:eastAsia="Trebuchet MS" w:hAnsiTheme="minorHAnsi" w:cstheme="minorHAnsi"/>
          <w:spacing w:val="-24"/>
          <w:sz w:val="24"/>
          <w:szCs w:val="24"/>
        </w:rPr>
        <w:t xml:space="preserve"> </w:t>
      </w:r>
      <w:commentRangeEnd w:id="26"/>
      <w:r w:rsidR="002A574C">
        <w:rPr>
          <w:rStyle w:val="CommentReference"/>
        </w:rPr>
        <w:commentReference w:id="26"/>
      </w:r>
      <w:r w:rsidRPr="00503336">
        <w:rPr>
          <w:rFonts w:asciiTheme="minorHAnsi" w:eastAsia="Trebuchet MS" w:hAnsiTheme="minorHAnsi" w:cstheme="minorHAnsi"/>
          <w:sz w:val="24"/>
          <w:szCs w:val="24"/>
        </w:rPr>
        <w:t>low</w:t>
      </w:r>
      <w:r w:rsidRPr="00503336">
        <w:rPr>
          <w:rFonts w:asciiTheme="minorHAnsi" w:eastAsia="Trebuchet MS" w:hAnsiTheme="minorHAnsi" w:cstheme="minorHAnsi"/>
          <w:spacing w:val="-24"/>
          <w:sz w:val="24"/>
          <w:szCs w:val="24"/>
        </w:rPr>
        <w:t xml:space="preserve"> </w:t>
      </w:r>
      <w:r w:rsidRPr="00503336">
        <w:rPr>
          <w:rFonts w:asciiTheme="minorHAnsi" w:eastAsia="Trebuchet MS" w:hAnsiTheme="minorHAnsi" w:cstheme="minorHAnsi"/>
          <w:sz w:val="24"/>
          <w:szCs w:val="24"/>
        </w:rPr>
        <w:t>dose</w:t>
      </w:r>
      <w:r w:rsidRPr="00503336">
        <w:rPr>
          <w:rFonts w:asciiTheme="minorHAnsi" w:eastAsia="Trebuchet MS" w:hAnsiTheme="minorHAnsi" w:cstheme="minorHAnsi"/>
          <w:spacing w:val="-24"/>
          <w:sz w:val="24"/>
          <w:szCs w:val="24"/>
        </w:rPr>
        <w:t xml:space="preserve"> </w:t>
      </w:r>
      <w:r w:rsidRPr="00503336">
        <w:rPr>
          <w:rFonts w:asciiTheme="minorHAnsi" w:eastAsia="Trebuchet MS" w:hAnsiTheme="minorHAnsi" w:cstheme="minorHAnsi"/>
          <w:sz w:val="24"/>
          <w:szCs w:val="24"/>
        </w:rPr>
        <w:t>aspirin</w:t>
      </w:r>
      <w:r w:rsidRPr="00503336">
        <w:rPr>
          <w:rFonts w:asciiTheme="minorHAnsi" w:eastAsia="Trebuchet MS" w:hAnsiTheme="minorHAnsi" w:cstheme="minorHAnsi"/>
          <w:spacing w:val="-24"/>
          <w:sz w:val="24"/>
          <w:szCs w:val="24"/>
        </w:rPr>
        <w:t xml:space="preserve"> </w:t>
      </w:r>
      <w:r w:rsidRPr="00503336">
        <w:rPr>
          <w:rFonts w:asciiTheme="minorHAnsi" w:eastAsia="Trebuchet MS" w:hAnsiTheme="minorHAnsi" w:cstheme="minorHAnsi"/>
          <w:sz w:val="24"/>
          <w:szCs w:val="24"/>
        </w:rPr>
        <w:t>started</w:t>
      </w:r>
      <w:r w:rsidRPr="00503336">
        <w:rPr>
          <w:rFonts w:asciiTheme="minorHAnsi" w:eastAsia="Trebuchet MS" w:hAnsiTheme="minorHAnsi" w:cstheme="minorHAnsi"/>
          <w:spacing w:val="-25"/>
          <w:sz w:val="24"/>
          <w:szCs w:val="24"/>
        </w:rPr>
        <w:t xml:space="preserve"> </w:t>
      </w:r>
      <w:r w:rsidRPr="00503336">
        <w:rPr>
          <w:rFonts w:asciiTheme="minorHAnsi" w:eastAsia="Trebuchet MS" w:hAnsiTheme="minorHAnsi" w:cstheme="minorHAnsi"/>
          <w:sz w:val="24"/>
          <w:szCs w:val="24"/>
        </w:rPr>
        <w:t>at</w:t>
      </w:r>
      <w:r w:rsidRPr="00503336">
        <w:rPr>
          <w:rFonts w:asciiTheme="minorHAnsi" w:eastAsia="Trebuchet MS" w:hAnsiTheme="minorHAnsi" w:cstheme="minorHAnsi"/>
          <w:spacing w:val="-23"/>
          <w:sz w:val="24"/>
          <w:szCs w:val="24"/>
        </w:rPr>
        <w:t xml:space="preserve"> </w:t>
      </w:r>
      <w:r w:rsidRPr="00503336">
        <w:rPr>
          <w:rFonts w:asciiTheme="minorHAnsi" w:eastAsia="Trebuchet MS" w:hAnsiTheme="minorHAnsi" w:cstheme="minorHAnsi"/>
          <w:sz w:val="24"/>
          <w:szCs w:val="24"/>
        </w:rPr>
        <w:t>16</w:t>
      </w:r>
      <w:r w:rsidRPr="00503336">
        <w:rPr>
          <w:rFonts w:asciiTheme="minorHAnsi" w:eastAsia="Trebuchet MS" w:hAnsiTheme="minorHAnsi" w:cstheme="minorHAnsi"/>
          <w:spacing w:val="-24"/>
          <w:sz w:val="24"/>
          <w:szCs w:val="24"/>
        </w:rPr>
        <w:t xml:space="preserve"> </w:t>
      </w:r>
      <w:r w:rsidRPr="00503336">
        <w:rPr>
          <w:rFonts w:asciiTheme="minorHAnsi" w:eastAsia="Trebuchet MS" w:hAnsiTheme="minorHAnsi" w:cstheme="minorHAnsi"/>
          <w:sz w:val="24"/>
          <w:szCs w:val="24"/>
        </w:rPr>
        <w:t>weeks</w:t>
      </w:r>
      <w:r w:rsidRPr="00503336">
        <w:rPr>
          <w:rFonts w:asciiTheme="minorHAnsi" w:eastAsia="Trebuchet MS" w:hAnsiTheme="minorHAnsi" w:cstheme="minorHAnsi"/>
          <w:spacing w:val="-23"/>
          <w:sz w:val="24"/>
          <w:szCs w:val="24"/>
        </w:rPr>
        <w:t xml:space="preserve"> </w:t>
      </w:r>
      <w:r w:rsidRPr="00503336">
        <w:rPr>
          <w:rFonts w:asciiTheme="minorHAnsi" w:eastAsia="Trebuchet MS" w:hAnsiTheme="minorHAnsi" w:cstheme="minorHAnsi"/>
          <w:sz w:val="24"/>
          <w:szCs w:val="24"/>
        </w:rPr>
        <w:t>or</w:t>
      </w:r>
      <w:r w:rsidRPr="00503336">
        <w:rPr>
          <w:rFonts w:asciiTheme="minorHAnsi" w:eastAsia="Trebuchet MS" w:hAnsiTheme="minorHAnsi" w:cstheme="minorHAnsi"/>
          <w:spacing w:val="-24"/>
          <w:sz w:val="24"/>
          <w:szCs w:val="24"/>
        </w:rPr>
        <w:t xml:space="preserve"> </w:t>
      </w:r>
      <w:r w:rsidRPr="00503336">
        <w:rPr>
          <w:rFonts w:asciiTheme="minorHAnsi" w:eastAsia="Trebuchet MS" w:hAnsiTheme="minorHAnsi" w:cstheme="minorHAnsi"/>
          <w:sz w:val="24"/>
          <w:szCs w:val="24"/>
        </w:rPr>
        <w:t>before,</w:t>
      </w:r>
      <w:r w:rsidRPr="00503336">
        <w:rPr>
          <w:rFonts w:asciiTheme="minorHAnsi" w:eastAsia="Trebuchet MS" w:hAnsiTheme="minorHAnsi" w:cstheme="minorHAnsi"/>
          <w:spacing w:val="-23"/>
          <w:sz w:val="24"/>
          <w:szCs w:val="24"/>
        </w:rPr>
        <w:t xml:space="preserve"> </w:t>
      </w:r>
      <w:r w:rsidRPr="00503336">
        <w:rPr>
          <w:rFonts w:asciiTheme="minorHAnsi" w:eastAsia="Trebuchet MS" w:hAnsiTheme="minorHAnsi" w:cstheme="minorHAnsi"/>
          <w:sz w:val="24"/>
          <w:szCs w:val="24"/>
        </w:rPr>
        <w:t>resulted</w:t>
      </w:r>
      <w:r w:rsidRPr="00503336">
        <w:rPr>
          <w:rFonts w:asciiTheme="minorHAnsi" w:eastAsia="Trebuchet MS" w:hAnsiTheme="minorHAnsi" w:cstheme="minorHAnsi"/>
          <w:spacing w:val="-25"/>
          <w:sz w:val="24"/>
          <w:szCs w:val="24"/>
        </w:rPr>
        <w:t xml:space="preserve"> </w:t>
      </w:r>
      <w:r w:rsidRPr="00503336">
        <w:rPr>
          <w:rFonts w:asciiTheme="minorHAnsi" w:eastAsia="Trebuchet MS" w:hAnsiTheme="minorHAnsi" w:cstheme="minorHAnsi"/>
          <w:sz w:val="24"/>
          <w:szCs w:val="24"/>
        </w:rPr>
        <w:t>in</w:t>
      </w:r>
      <w:r w:rsidRPr="00503336">
        <w:rPr>
          <w:rFonts w:asciiTheme="minorHAnsi" w:eastAsia="Trebuchet MS" w:hAnsiTheme="minorHAnsi" w:cstheme="minorHAnsi"/>
          <w:spacing w:val="-24"/>
          <w:sz w:val="24"/>
          <w:szCs w:val="24"/>
        </w:rPr>
        <w:t xml:space="preserve"> </w:t>
      </w:r>
      <w:r w:rsidRPr="00503336">
        <w:rPr>
          <w:rFonts w:asciiTheme="minorHAnsi" w:eastAsia="Trebuchet MS" w:hAnsiTheme="minorHAnsi" w:cstheme="minorHAnsi"/>
          <w:sz w:val="24"/>
          <w:szCs w:val="24"/>
        </w:rPr>
        <w:t>a</w:t>
      </w:r>
      <w:r w:rsidRPr="00503336">
        <w:rPr>
          <w:rFonts w:asciiTheme="minorHAnsi" w:eastAsia="Trebuchet MS" w:hAnsiTheme="minorHAnsi" w:cstheme="minorHAnsi"/>
          <w:spacing w:val="-24"/>
          <w:sz w:val="24"/>
          <w:szCs w:val="24"/>
        </w:rPr>
        <w:t xml:space="preserve"> </w:t>
      </w:r>
      <w:r w:rsidRPr="00503336">
        <w:rPr>
          <w:rFonts w:asciiTheme="minorHAnsi" w:eastAsia="Trebuchet MS" w:hAnsiTheme="minorHAnsi" w:cstheme="minorHAnsi"/>
          <w:sz w:val="24"/>
          <w:szCs w:val="24"/>
        </w:rPr>
        <w:t>greater reduction</w:t>
      </w:r>
      <w:r w:rsidRPr="00503336">
        <w:rPr>
          <w:rFonts w:asciiTheme="minorHAnsi" w:eastAsia="Trebuchet MS" w:hAnsiTheme="minorHAnsi" w:cstheme="minorHAnsi"/>
          <w:spacing w:val="-16"/>
          <w:sz w:val="24"/>
          <w:szCs w:val="24"/>
        </w:rPr>
        <w:t xml:space="preserve"> </w:t>
      </w:r>
      <w:r w:rsidRPr="00503336">
        <w:rPr>
          <w:rFonts w:asciiTheme="minorHAnsi" w:eastAsia="Trebuchet MS" w:hAnsiTheme="minorHAnsi" w:cstheme="minorHAnsi"/>
          <w:sz w:val="24"/>
          <w:szCs w:val="24"/>
        </w:rPr>
        <w:t>in</w:t>
      </w:r>
      <w:r w:rsidRPr="00503336">
        <w:rPr>
          <w:rFonts w:asciiTheme="minorHAnsi" w:eastAsia="Trebuchet MS" w:hAnsiTheme="minorHAnsi" w:cstheme="minorHAnsi"/>
          <w:spacing w:val="-16"/>
          <w:sz w:val="24"/>
          <w:szCs w:val="24"/>
        </w:rPr>
        <w:t xml:space="preserve"> </w:t>
      </w:r>
      <w:r w:rsidRPr="00503336">
        <w:rPr>
          <w:rFonts w:asciiTheme="minorHAnsi" w:eastAsia="Trebuchet MS" w:hAnsiTheme="minorHAnsi" w:cstheme="minorHAnsi"/>
          <w:sz w:val="24"/>
          <w:szCs w:val="24"/>
        </w:rPr>
        <w:t>preeclampsia</w:t>
      </w:r>
      <w:r w:rsidRPr="00503336">
        <w:rPr>
          <w:rFonts w:asciiTheme="minorHAnsi" w:eastAsia="Trebuchet MS" w:hAnsiTheme="minorHAnsi" w:cstheme="minorHAnsi"/>
          <w:spacing w:val="-16"/>
          <w:sz w:val="24"/>
          <w:szCs w:val="24"/>
        </w:rPr>
        <w:t xml:space="preserve"> </w:t>
      </w:r>
      <w:r w:rsidRPr="00503336">
        <w:rPr>
          <w:rFonts w:asciiTheme="minorHAnsi" w:eastAsia="Trebuchet MS" w:hAnsiTheme="minorHAnsi" w:cstheme="minorHAnsi"/>
          <w:sz w:val="24"/>
          <w:szCs w:val="24"/>
        </w:rPr>
        <w:t>and</w:t>
      </w:r>
      <w:r w:rsidRPr="00503336">
        <w:rPr>
          <w:rFonts w:asciiTheme="minorHAnsi" w:eastAsia="Trebuchet MS" w:hAnsiTheme="minorHAnsi" w:cstheme="minorHAnsi"/>
          <w:spacing w:val="-17"/>
          <w:sz w:val="24"/>
          <w:szCs w:val="24"/>
        </w:rPr>
        <w:t xml:space="preserve"> </w:t>
      </w:r>
      <w:r w:rsidRPr="00503336">
        <w:rPr>
          <w:rFonts w:asciiTheme="minorHAnsi" w:eastAsia="Trebuchet MS" w:hAnsiTheme="minorHAnsi" w:cstheme="minorHAnsi"/>
          <w:sz w:val="24"/>
          <w:szCs w:val="24"/>
        </w:rPr>
        <w:t>FGR</w:t>
      </w:r>
      <w:r w:rsidRPr="00503336">
        <w:rPr>
          <w:rFonts w:asciiTheme="minorHAnsi" w:eastAsia="Trebuchet MS" w:hAnsiTheme="minorHAnsi" w:cstheme="minorHAnsi"/>
          <w:spacing w:val="-14"/>
          <w:sz w:val="24"/>
          <w:szCs w:val="24"/>
        </w:rPr>
        <w:t xml:space="preserve"> </w:t>
      </w:r>
      <w:r w:rsidRPr="00503336">
        <w:rPr>
          <w:rFonts w:asciiTheme="minorHAnsi" w:eastAsia="Trebuchet MS" w:hAnsiTheme="minorHAnsi" w:cstheme="minorHAnsi"/>
          <w:sz w:val="24"/>
          <w:szCs w:val="24"/>
        </w:rPr>
        <w:t>than</w:t>
      </w:r>
      <w:r w:rsidRPr="00503336">
        <w:rPr>
          <w:rFonts w:asciiTheme="minorHAnsi" w:eastAsia="Trebuchet MS" w:hAnsiTheme="minorHAnsi" w:cstheme="minorHAnsi"/>
          <w:spacing w:val="-16"/>
          <w:sz w:val="24"/>
          <w:szCs w:val="24"/>
        </w:rPr>
        <w:t xml:space="preserve"> </w:t>
      </w:r>
      <w:r w:rsidRPr="00503336">
        <w:rPr>
          <w:rFonts w:asciiTheme="minorHAnsi" w:eastAsia="Trebuchet MS" w:hAnsiTheme="minorHAnsi" w:cstheme="minorHAnsi"/>
          <w:sz w:val="24"/>
          <w:szCs w:val="24"/>
        </w:rPr>
        <w:t>later</w:t>
      </w:r>
      <w:r w:rsidRPr="00503336">
        <w:rPr>
          <w:rFonts w:asciiTheme="minorHAnsi" w:eastAsia="Trebuchet MS" w:hAnsiTheme="minorHAnsi" w:cstheme="minorHAnsi"/>
          <w:spacing w:val="-16"/>
          <w:sz w:val="24"/>
          <w:szCs w:val="24"/>
        </w:rPr>
        <w:t xml:space="preserve"> </w:t>
      </w:r>
      <w:r w:rsidR="00503336" w:rsidRPr="00503336">
        <w:rPr>
          <w:rFonts w:asciiTheme="minorHAnsi" w:eastAsia="Trebuchet MS" w:hAnsiTheme="minorHAnsi" w:cstheme="minorHAnsi"/>
          <w:sz w:val="24"/>
          <w:szCs w:val="24"/>
        </w:rPr>
        <w:t>commencement</w:t>
      </w:r>
      <w:r w:rsidR="00503336" w:rsidRPr="00503336">
        <w:rPr>
          <w:rFonts w:asciiTheme="minorHAnsi" w:eastAsia="Trebuchet MS" w:hAnsiTheme="minorHAnsi" w:cstheme="minorHAnsi"/>
          <w:b/>
          <w:bCs/>
          <w:sz w:val="24"/>
          <w:szCs w:val="24"/>
          <w:vertAlign w:val="superscript"/>
        </w:rPr>
        <w:t xml:space="preserve">. </w:t>
      </w:r>
      <w:r w:rsidRPr="00503336">
        <w:rPr>
          <w:rFonts w:asciiTheme="minorHAnsi" w:eastAsia="Trebuchet MS" w:hAnsiTheme="minorHAnsi" w:cstheme="minorHAnsi"/>
          <w:b/>
          <w:bCs/>
          <w:sz w:val="24"/>
          <w:szCs w:val="24"/>
          <w:vertAlign w:val="superscript"/>
        </w:rPr>
        <w:t>16</w:t>
      </w:r>
    </w:p>
    <w:p w14:paraId="69D71E92" w14:textId="77777777" w:rsidR="00FC6ACE" w:rsidRPr="00503336" w:rsidRDefault="00FC6ACE" w:rsidP="00503336">
      <w:pPr>
        <w:widowControl w:val="0"/>
        <w:autoSpaceDE w:val="0"/>
        <w:autoSpaceDN w:val="0"/>
        <w:spacing w:before="158" w:after="0" w:line="480" w:lineRule="auto"/>
        <w:rPr>
          <w:rFonts w:asciiTheme="minorHAnsi" w:eastAsia="Trebuchet MS" w:hAnsiTheme="minorHAnsi" w:cstheme="minorHAnsi"/>
          <w:sz w:val="24"/>
          <w:szCs w:val="24"/>
        </w:rPr>
      </w:pPr>
    </w:p>
    <w:p w14:paraId="79A4BF05" w14:textId="77777777" w:rsidR="00FC6ACE" w:rsidRPr="00503336" w:rsidRDefault="00FC6ACE" w:rsidP="00FC6ACE">
      <w:pPr>
        <w:widowControl w:val="0"/>
        <w:autoSpaceDE w:val="0"/>
        <w:autoSpaceDN w:val="0"/>
        <w:spacing w:before="69" w:after="0" w:line="480" w:lineRule="auto"/>
        <w:ind w:right="273"/>
        <w:rPr>
          <w:rFonts w:asciiTheme="minorHAnsi" w:eastAsia="Trebuchet MS" w:hAnsiTheme="minorHAnsi" w:cstheme="minorHAnsi"/>
          <w:sz w:val="24"/>
          <w:szCs w:val="24"/>
        </w:rPr>
      </w:pPr>
    </w:p>
    <w:p w14:paraId="4929AE35" w14:textId="62870E3C" w:rsidR="00FC6ACE" w:rsidRPr="00503336" w:rsidRDefault="00FE08F9" w:rsidP="00FC6ACE">
      <w:pPr>
        <w:widowControl w:val="0"/>
        <w:autoSpaceDE w:val="0"/>
        <w:autoSpaceDN w:val="0"/>
        <w:spacing w:before="69" w:after="0" w:line="480" w:lineRule="auto"/>
        <w:ind w:right="273"/>
        <w:rPr>
          <w:rFonts w:asciiTheme="minorHAnsi" w:eastAsia="Trebuchet MS" w:hAnsiTheme="minorHAnsi" w:cstheme="minorHAnsi"/>
          <w:sz w:val="24"/>
          <w:szCs w:val="24"/>
          <w:vertAlign w:val="superscript"/>
        </w:rPr>
      </w:pPr>
      <w:r w:rsidRPr="00503336">
        <w:rPr>
          <w:rFonts w:asciiTheme="minorHAnsi" w:eastAsia="Trebuchet MS" w:hAnsiTheme="minorHAnsi" w:cstheme="minorHAnsi"/>
          <w:sz w:val="24"/>
          <w:szCs w:val="24"/>
        </w:rPr>
        <w:t xml:space="preserve">Rolnik DL et al -The ASPRE TRIAL demonstrated the therapeutic </w:t>
      </w:r>
      <w:r w:rsidR="00503336" w:rsidRPr="00503336">
        <w:rPr>
          <w:rFonts w:asciiTheme="minorHAnsi" w:eastAsia="Trebuchet MS" w:hAnsiTheme="minorHAnsi" w:cstheme="minorHAnsi"/>
          <w:sz w:val="24"/>
          <w:szCs w:val="24"/>
        </w:rPr>
        <w:t>efficacy of</w:t>
      </w:r>
      <w:r w:rsidR="00FC6ACE" w:rsidRPr="00503336">
        <w:rPr>
          <w:rFonts w:asciiTheme="minorHAnsi" w:eastAsia="Trebuchet MS" w:hAnsiTheme="minorHAnsi" w:cstheme="minorHAnsi"/>
          <w:sz w:val="24"/>
          <w:szCs w:val="24"/>
        </w:rPr>
        <w:t xml:space="preserve"> aspirin</w:t>
      </w:r>
      <w:r w:rsidR="00FC6ACE" w:rsidRPr="00503336">
        <w:rPr>
          <w:rFonts w:asciiTheme="minorHAnsi" w:eastAsia="Trebuchet MS" w:hAnsiTheme="minorHAnsi" w:cstheme="minorHAnsi"/>
          <w:spacing w:val="-24"/>
          <w:sz w:val="24"/>
          <w:szCs w:val="24"/>
        </w:rPr>
        <w:t xml:space="preserve"> </w:t>
      </w:r>
      <w:r w:rsidR="00FC6ACE" w:rsidRPr="00503336">
        <w:rPr>
          <w:rFonts w:asciiTheme="minorHAnsi" w:eastAsia="Trebuchet MS" w:hAnsiTheme="minorHAnsi" w:cstheme="minorHAnsi"/>
          <w:sz w:val="24"/>
          <w:szCs w:val="24"/>
        </w:rPr>
        <w:t>globally</w:t>
      </w:r>
      <w:r w:rsidR="00FC6ACE" w:rsidRPr="00503336">
        <w:rPr>
          <w:rFonts w:asciiTheme="minorHAnsi" w:eastAsia="Trebuchet MS" w:hAnsiTheme="minorHAnsi" w:cstheme="minorHAnsi"/>
          <w:spacing w:val="-24"/>
          <w:sz w:val="24"/>
          <w:szCs w:val="24"/>
        </w:rPr>
        <w:t xml:space="preserve"> </w:t>
      </w:r>
      <w:r w:rsidR="00FC6ACE" w:rsidRPr="00503336">
        <w:rPr>
          <w:rFonts w:asciiTheme="minorHAnsi" w:eastAsia="Trebuchet MS" w:hAnsiTheme="minorHAnsi" w:cstheme="minorHAnsi"/>
          <w:sz w:val="24"/>
          <w:szCs w:val="24"/>
        </w:rPr>
        <w:t>and</w:t>
      </w:r>
      <w:r w:rsidR="00FC6ACE" w:rsidRPr="00503336">
        <w:rPr>
          <w:rFonts w:asciiTheme="minorHAnsi" w:eastAsia="Trebuchet MS" w:hAnsiTheme="minorHAnsi" w:cstheme="minorHAnsi"/>
          <w:spacing w:val="-24"/>
          <w:sz w:val="24"/>
          <w:szCs w:val="24"/>
        </w:rPr>
        <w:t xml:space="preserve"> </w:t>
      </w:r>
      <w:r w:rsidR="00FC6ACE" w:rsidRPr="00503336">
        <w:rPr>
          <w:rFonts w:asciiTheme="minorHAnsi" w:eastAsia="Trebuchet MS" w:hAnsiTheme="minorHAnsi" w:cstheme="minorHAnsi"/>
          <w:sz w:val="24"/>
          <w:szCs w:val="24"/>
        </w:rPr>
        <w:t>the</w:t>
      </w:r>
      <w:r w:rsidR="00FC6ACE" w:rsidRPr="00503336">
        <w:rPr>
          <w:rFonts w:asciiTheme="minorHAnsi" w:eastAsia="Trebuchet MS" w:hAnsiTheme="minorHAnsi" w:cstheme="minorHAnsi"/>
          <w:spacing w:val="-23"/>
          <w:sz w:val="24"/>
          <w:szCs w:val="24"/>
        </w:rPr>
        <w:t xml:space="preserve"> </w:t>
      </w:r>
      <w:r w:rsidR="00FC6ACE" w:rsidRPr="00503336">
        <w:rPr>
          <w:rFonts w:asciiTheme="minorHAnsi" w:eastAsia="Trebuchet MS" w:hAnsiTheme="minorHAnsi" w:cstheme="minorHAnsi"/>
          <w:sz w:val="24"/>
          <w:szCs w:val="24"/>
        </w:rPr>
        <w:t>size</w:t>
      </w:r>
      <w:r w:rsidR="00FC6ACE" w:rsidRPr="00503336">
        <w:rPr>
          <w:rFonts w:asciiTheme="minorHAnsi" w:eastAsia="Trebuchet MS" w:hAnsiTheme="minorHAnsi" w:cstheme="minorHAnsi"/>
          <w:spacing w:val="-23"/>
          <w:sz w:val="24"/>
          <w:szCs w:val="24"/>
        </w:rPr>
        <w:t xml:space="preserve"> </w:t>
      </w:r>
      <w:r w:rsidR="00FC6ACE" w:rsidRPr="00503336">
        <w:rPr>
          <w:rFonts w:asciiTheme="minorHAnsi" w:eastAsia="Trebuchet MS" w:hAnsiTheme="minorHAnsi" w:cstheme="minorHAnsi"/>
          <w:sz w:val="24"/>
          <w:szCs w:val="24"/>
        </w:rPr>
        <w:t>of</w:t>
      </w:r>
      <w:r w:rsidR="00FC6ACE" w:rsidRPr="00503336">
        <w:rPr>
          <w:rFonts w:asciiTheme="minorHAnsi" w:eastAsia="Trebuchet MS" w:hAnsiTheme="minorHAnsi" w:cstheme="minorHAnsi"/>
          <w:spacing w:val="-23"/>
          <w:sz w:val="24"/>
          <w:szCs w:val="24"/>
        </w:rPr>
        <w:t xml:space="preserve"> </w:t>
      </w:r>
      <w:r w:rsidR="00FC6ACE" w:rsidRPr="00503336">
        <w:rPr>
          <w:rFonts w:asciiTheme="minorHAnsi" w:eastAsia="Trebuchet MS" w:hAnsiTheme="minorHAnsi" w:cstheme="minorHAnsi"/>
          <w:sz w:val="24"/>
          <w:szCs w:val="24"/>
        </w:rPr>
        <w:t>treatment.</w:t>
      </w:r>
      <w:r w:rsidR="00FC6ACE" w:rsidRPr="00503336">
        <w:rPr>
          <w:rFonts w:asciiTheme="minorHAnsi" w:eastAsia="Trebuchet MS" w:hAnsiTheme="minorHAnsi" w:cstheme="minorHAnsi"/>
          <w:spacing w:val="-24"/>
          <w:sz w:val="24"/>
          <w:szCs w:val="24"/>
        </w:rPr>
        <w:t xml:space="preserve"> </w:t>
      </w:r>
      <w:r w:rsidR="00FC6ACE" w:rsidRPr="00503336">
        <w:rPr>
          <w:rFonts w:asciiTheme="minorHAnsi" w:eastAsia="Trebuchet MS" w:hAnsiTheme="minorHAnsi" w:cstheme="minorHAnsi"/>
          <w:sz w:val="24"/>
          <w:szCs w:val="24"/>
        </w:rPr>
        <w:t>Effect</w:t>
      </w:r>
      <w:r w:rsidR="00FC6ACE" w:rsidRPr="00503336">
        <w:rPr>
          <w:rFonts w:asciiTheme="minorHAnsi" w:eastAsia="Trebuchet MS" w:hAnsiTheme="minorHAnsi" w:cstheme="minorHAnsi"/>
          <w:spacing w:val="-22"/>
          <w:sz w:val="24"/>
          <w:szCs w:val="24"/>
        </w:rPr>
        <w:t xml:space="preserve"> </w:t>
      </w:r>
      <w:r w:rsidR="00FC6ACE" w:rsidRPr="00503336">
        <w:rPr>
          <w:rFonts w:asciiTheme="minorHAnsi" w:eastAsia="Trebuchet MS" w:hAnsiTheme="minorHAnsi" w:cstheme="minorHAnsi"/>
          <w:sz w:val="24"/>
          <w:szCs w:val="24"/>
        </w:rPr>
        <w:t>was</w:t>
      </w:r>
      <w:r w:rsidR="00FC6ACE" w:rsidRPr="00503336">
        <w:rPr>
          <w:rFonts w:asciiTheme="minorHAnsi" w:eastAsia="Trebuchet MS" w:hAnsiTheme="minorHAnsi" w:cstheme="minorHAnsi"/>
          <w:spacing w:val="-23"/>
          <w:sz w:val="24"/>
          <w:szCs w:val="24"/>
        </w:rPr>
        <w:t xml:space="preserve"> </w:t>
      </w:r>
      <w:r w:rsidR="00FC6ACE" w:rsidRPr="00503336">
        <w:rPr>
          <w:rFonts w:asciiTheme="minorHAnsi" w:eastAsia="Trebuchet MS" w:hAnsiTheme="minorHAnsi" w:cstheme="minorHAnsi"/>
          <w:sz w:val="24"/>
          <w:szCs w:val="24"/>
        </w:rPr>
        <w:t>consistent</w:t>
      </w:r>
      <w:r w:rsidR="00FC6ACE" w:rsidRPr="00503336">
        <w:rPr>
          <w:rFonts w:asciiTheme="minorHAnsi" w:eastAsia="Trebuchet MS" w:hAnsiTheme="minorHAnsi" w:cstheme="minorHAnsi"/>
          <w:spacing w:val="-22"/>
          <w:sz w:val="24"/>
          <w:szCs w:val="24"/>
        </w:rPr>
        <w:t xml:space="preserve"> </w:t>
      </w:r>
      <w:r w:rsidR="00FC6ACE" w:rsidRPr="00503336">
        <w:rPr>
          <w:rFonts w:asciiTheme="minorHAnsi" w:eastAsia="Trebuchet MS" w:hAnsiTheme="minorHAnsi" w:cstheme="minorHAnsi"/>
          <w:sz w:val="24"/>
          <w:szCs w:val="24"/>
        </w:rPr>
        <w:t>across</w:t>
      </w:r>
      <w:r w:rsidR="00FC6ACE" w:rsidRPr="00503336">
        <w:rPr>
          <w:rFonts w:asciiTheme="minorHAnsi" w:eastAsia="Trebuchet MS" w:hAnsiTheme="minorHAnsi" w:cstheme="minorHAnsi"/>
          <w:spacing w:val="-23"/>
          <w:sz w:val="24"/>
          <w:szCs w:val="24"/>
        </w:rPr>
        <w:t xml:space="preserve"> </w:t>
      </w:r>
      <w:r w:rsidR="00FC6ACE" w:rsidRPr="00503336">
        <w:rPr>
          <w:rFonts w:asciiTheme="minorHAnsi" w:eastAsia="Trebuchet MS" w:hAnsiTheme="minorHAnsi" w:cstheme="minorHAnsi"/>
          <w:sz w:val="24"/>
          <w:szCs w:val="24"/>
        </w:rPr>
        <w:t>estimated risk</w:t>
      </w:r>
      <w:r w:rsidR="00FC6ACE" w:rsidRPr="00503336">
        <w:rPr>
          <w:rFonts w:asciiTheme="minorHAnsi" w:eastAsia="Trebuchet MS" w:hAnsiTheme="minorHAnsi" w:cstheme="minorHAnsi"/>
          <w:spacing w:val="-14"/>
          <w:sz w:val="24"/>
          <w:szCs w:val="24"/>
        </w:rPr>
        <w:t xml:space="preserve">   </w:t>
      </w:r>
      <w:r w:rsidR="00FC6ACE" w:rsidRPr="00503336">
        <w:rPr>
          <w:rFonts w:asciiTheme="minorHAnsi" w:eastAsia="Trebuchet MS" w:hAnsiTheme="minorHAnsi" w:cstheme="minorHAnsi"/>
          <w:sz w:val="24"/>
          <w:szCs w:val="24"/>
        </w:rPr>
        <w:t>groups</w:t>
      </w:r>
      <w:r w:rsidR="00FC6ACE" w:rsidRPr="00503336">
        <w:rPr>
          <w:rFonts w:asciiTheme="minorHAnsi" w:eastAsia="Trebuchet MS" w:hAnsiTheme="minorHAnsi" w:cstheme="minorHAnsi"/>
          <w:spacing w:val="-14"/>
          <w:sz w:val="24"/>
          <w:szCs w:val="24"/>
        </w:rPr>
        <w:t xml:space="preserve"> </w:t>
      </w:r>
      <w:r w:rsidR="00FC6ACE" w:rsidRPr="00503336">
        <w:rPr>
          <w:rFonts w:asciiTheme="minorHAnsi" w:eastAsia="Trebuchet MS" w:hAnsiTheme="minorHAnsi" w:cstheme="minorHAnsi"/>
          <w:sz w:val="24"/>
          <w:szCs w:val="24"/>
        </w:rPr>
        <w:t>for</w:t>
      </w:r>
      <w:r w:rsidR="00FC6ACE" w:rsidRPr="00503336">
        <w:rPr>
          <w:rFonts w:asciiTheme="minorHAnsi" w:eastAsia="Trebuchet MS" w:hAnsiTheme="minorHAnsi" w:cstheme="minorHAnsi"/>
          <w:spacing w:val="-15"/>
          <w:sz w:val="24"/>
          <w:szCs w:val="24"/>
        </w:rPr>
        <w:t xml:space="preserve"> </w:t>
      </w:r>
      <w:r w:rsidR="00FC6ACE" w:rsidRPr="00503336">
        <w:rPr>
          <w:rFonts w:asciiTheme="minorHAnsi" w:eastAsia="Trebuchet MS" w:hAnsiTheme="minorHAnsi" w:cstheme="minorHAnsi"/>
          <w:sz w:val="24"/>
          <w:szCs w:val="24"/>
        </w:rPr>
        <w:t>preterm</w:t>
      </w:r>
      <w:r w:rsidR="00FC6ACE" w:rsidRPr="00503336">
        <w:rPr>
          <w:rFonts w:asciiTheme="minorHAnsi" w:eastAsia="Trebuchet MS" w:hAnsiTheme="minorHAnsi" w:cstheme="minorHAnsi"/>
          <w:spacing w:val="-13"/>
          <w:sz w:val="24"/>
          <w:szCs w:val="24"/>
        </w:rPr>
        <w:t xml:space="preserve"> </w:t>
      </w:r>
      <w:r w:rsidR="00FC6ACE" w:rsidRPr="00503336">
        <w:rPr>
          <w:rFonts w:asciiTheme="minorHAnsi" w:eastAsia="Trebuchet MS" w:hAnsiTheme="minorHAnsi" w:cstheme="minorHAnsi"/>
          <w:sz w:val="24"/>
          <w:szCs w:val="24"/>
        </w:rPr>
        <w:t>pre-</w:t>
      </w:r>
      <w:r w:rsidR="00503336" w:rsidRPr="00503336">
        <w:rPr>
          <w:rFonts w:asciiTheme="minorHAnsi" w:eastAsia="Trebuchet MS" w:hAnsiTheme="minorHAnsi" w:cstheme="minorHAnsi"/>
          <w:sz w:val="24"/>
          <w:szCs w:val="24"/>
        </w:rPr>
        <w:t>eclampsia</w:t>
      </w:r>
      <w:r w:rsidR="00503336" w:rsidRPr="00503336">
        <w:rPr>
          <w:rFonts w:asciiTheme="minorHAnsi" w:eastAsia="Trebuchet MS" w:hAnsiTheme="minorHAnsi" w:cstheme="minorHAnsi"/>
          <w:spacing w:val="-16"/>
          <w:sz w:val="24"/>
          <w:szCs w:val="24"/>
        </w:rPr>
        <w:t>.</w:t>
      </w:r>
      <w:r w:rsidR="00FC6ACE" w:rsidRPr="00503336">
        <w:rPr>
          <w:rFonts w:asciiTheme="minorHAnsi" w:eastAsia="Trebuchet MS" w:hAnsiTheme="minorHAnsi" w:cstheme="minorHAnsi"/>
          <w:spacing w:val="-13"/>
          <w:sz w:val="24"/>
          <w:szCs w:val="24"/>
        </w:rPr>
        <w:t xml:space="preserve"> </w:t>
      </w:r>
      <w:r w:rsidR="00FC6ACE" w:rsidRPr="00503336">
        <w:rPr>
          <w:rFonts w:asciiTheme="minorHAnsi" w:eastAsia="Trebuchet MS" w:hAnsiTheme="minorHAnsi" w:cstheme="minorHAnsi"/>
          <w:b/>
          <w:bCs/>
          <w:sz w:val="24"/>
          <w:szCs w:val="24"/>
          <w:vertAlign w:val="superscript"/>
        </w:rPr>
        <w:t>17</w:t>
      </w:r>
    </w:p>
    <w:p w14:paraId="32C722B7" w14:textId="24AFDC8A" w:rsidR="00FC6ACE" w:rsidRPr="00FC6ACE" w:rsidRDefault="00FC6ACE" w:rsidP="00FC6ACE">
      <w:pPr>
        <w:widowControl w:val="0"/>
        <w:autoSpaceDE w:val="0"/>
        <w:autoSpaceDN w:val="0"/>
        <w:spacing w:before="158" w:after="0" w:line="480" w:lineRule="auto"/>
        <w:rPr>
          <w:rFonts w:ascii="Times New Roman" w:eastAsia="Trebuchet MS" w:hAnsi="Times New Roman"/>
          <w:sz w:val="24"/>
          <w:szCs w:val="24"/>
        </w:rPr>
        <w:sectPr w:rsidR="00FC6ACE" w:rsidRPr="00FC6ACE">
          <w:pgSz w:w="11910" w:h="16840"/>
          <w:pgMar w:top="1340" w:right="1300" w:bottom="1220" w:left="600" w:header="0" w:footer="1034" w:gutter="0"/>
          <w:cols w:space="720"/>
        </w:sectPr>
      </w:pPr>
    </w:p>
    <w:p w14:paraId="2F340DC5" w14:textId="34123294" w:rsidR="00FE08F9" w:rsidRPr="002E3824" w:rsidRDefault="00FE08F9" w:rsidP="00FC6ACE">
      <w:pPr>
        <w:widowControl w:val="0"/>
        <w:autoSpaceDE w:val="0"/>
        <w:autoSpaceDN w:val="0"/>
        <w:spacing w:before="160" w:after="0" w:line="480" w:lineRule="auto"/>
        <w:ind w:right="173"/>
        <w:rPr>
          <w:rFonts w:ascii="Calibri" w:eastAsia="Trebuchet MS" w:hAnsi="Calibri" w:cs="Calibri"/>
          <w:b/>
          <w:bCs/>
          <w:sz w:val="24"/>
          <w:szCs w:val="24"/>
          <w:vertAlign w:val="superscript"/>
        </w:rPr>
      </w:pPr>
      <w:r w:rsidRPr="00503336">
        <w:rPr>
          <w:rFonts w:ascii="Calibri" w:eastAsia="Trebuchet MS" w:hAnsi="Calibri" w:cs="Calibri"/>
          <w:sz w:val="24"/>
          <w:szCs w:val="24"/>
        </w:rPr>
        <w:lastRenderedPageBreak/>
        <w:t>The</w:t>
      </w:r>
      <w:r w:rsidRPr="00503336">
        <w:rPr>
          <w:rFonts w:ascii="Calibri" w:eastAsia="Trebuchet MS" w:hAnsi="Calibri" w:cs="Calibri"/>
          <w:spacing w:val="-22"/>
          <w:sz w:val="24"/>
          <w:szCs w:val="24"/>
        </w:rPr>
        <w:t xml:space="preserve"> </w:t>
      </w:r>
      <w:r w:rsidRPr="00503336">
        <w:rPr>
          <w:rFonts w:ascii="Calibri" w:eastAsia="Trebuchet MS" w:hAnsi="Calibri" w:cs="Calibri"/>
          <w:sz w:val="24"/>
          <w:szCs w:val="24"/>
        </w:rPr>
        <w:t>ASPRE</w:t>
      </w:r>
      <w:r w:rsidRPr="00503336">
        <w:rPr>
          <w:rFonts w:ascii="Calibri" w:eastAsia="Trebuchet MS" w:hAnsi="Calibri" w:cs="Calibri"/>
          <w:spacing w:val="-21"/>
          <w:sz w:val="24"/>
          <w:szCs w:val="24"/>
        </w:rPr>
        <w:t xml:space="preserve"> </w:t>
      </w:r>
      <w:r w:rsidRPr="00503336">
        <w:rPr>
          <w:rFonts w:ascii="Calibri" w:eastAsia="Trebuchet MS" w:hAnsi="Calibri" w:cs="Calibri"/>
          <w:sz w:val="24"/>
          <w:szCs w:val="24"/>
        </w:rPr>
        <w:t>trial</w:t>
      </w:r>
      <w:r w:rsidRPr="00503336">
        <w:rPr>
          <w:rFonts w:ascii="Calibri" w:eastAsia="Trebuchet MS" w:hAnsi="Calibri" w:cs="Calibri"/>
          <w:spacing w:val="-22"/>
          <w:sz w:val="24"/>
          <w:szCs w:val="24"/>
        </w:rPr>
        <w:t xml:space="preserve"> </w:t>
      </w:r>
      <w:r w:rsidRPr="00503336">
        <w:rPr>
          <w:rFonts w:ascii="Calibri" w:eastAsia="Trebuchet MS" w:hAnsi="Calibri" w:cs="Calibri"/>
          <w:sz w:val="24"/>
          <w:szCs w:val="24"/>
        </w:rPr>
        <w:t>demonstrated</w:t>
      </w:r>
      <w:r w:rsidRPr="00503336">
        <w:rPr>
          <w:rFonts w:ascii="Calibri" w:eastAsia="Trebuchet MS" w:hAnsi="Calibri" w:cs="Calibri"/>
          <w:spacing w:val="-23"/>
          <w:sz w:val="24"/>
          <w:szCs w:val="24"/>
        </w:rPr>
        <w:t xml:space="preserve"> </w:t>
      </w:r>
      <w:r w:rsidRPr="00503336">
        <w:rPr>
          <w:rFonts w:ascii="Calibri" w:eastAsia="Trebuchet MS" w:hAnsi="Calibri" w:cs="Calibri"/>
          <w:sz w:val="24"/>
          <w:szCs w:val="24"/>
        </w:rPr>
        <w:t>that</w:t>
      </w:r>
      <w:r w:rsidRPr="00503336">
        <w:rPr>
          <w:rFonts w:ascii="Calibri" w:eastAsia="Trebuchet MS" w:hAnsi="Calibri" w:cs="Calibri"/>
          <w:spacing w:val="-21"/>
          <w:sz w:val="24"/>
          <w:szCs w:val="24"/>
        </w:rPr>
        <w:t xml:space="preserve"> </w:t>
      </w:r>
      <w:r w:rsidRPr="00503336">
        <w:rPr>
          <w:rFonts w:ascii="Calibri" w:eastAsia="Trebuchet MS" w:hAnsi="Calibri" w:cs="Calibri"/>
          <w:sz w:val="24"/>
          <w:szCs w:val="24"/>
        </w:rPr>
        <w:t>in</w:t>
      </w:r>
      <w:r w:rsidRPr="00503336">
        <w:rPr>
          <w:rFonts w:ascii="Calibri" w:eastAsia="Trebuchet MS" w:hAnsi="Calibri" w:cs="Calibri"/>
          <w:spacing w:val="-21"/>
          <w:sz w:val="24"/>
          <w:szCs w:val="24"/>
        </w:rPr>
        <w:t xml:space="preserve"> </w:t>
      </w:r>
      <w:r w:rsidRPr="00503336">
        <w:rPr>
          <w:rFonts w:ascii="Calibri" w:eastAsia="Trebuchet MS" w:hAnsi="Calibri" w:cs="Calibri"/>
          <w:sz w:val="24"/>
          <w:szCs w:val="24"/>
        </w:rPr>
        <w:t>woman</w:t>
      </w:r>
      <w:r w:rsidRPr="00503336">
        <w:rPr>
          <w:rFonts w:ascii="Calibri" w:eastAsia="Trebuchet MS" w:hAnsi="Calibri" w:cs="Calibri"/>
          <w:spacing w:val="-22"/>
          <w:sz w:val="24"/>
          <w:szCs w:val="24"/>
        </w:rPr>
        <w:t xml:space="preserve"> </w:t>
      </w:r>
      <w:r w:rsidRPr="00503336">
        <w:rPr>
          <w:rFonts w:ascii="Calibri" w:eastAsia="Trebuchet MS" w:hAnsi="Calibri" w:cs="Calibri"/>
          <w:sz w:val="24"/>
          <w:szCs w:val="24"/>
        </w:rPr>
        <w:t>with</w:t>
      </w:r>
      <w:r w:rsidRPr="00503336">
        <w:rPr>
          <w:rFonts w:ascii="Calibri" w:eastAsia="Trebuchet MS" w:hAnsi="Calibri" w:cs="Calibri"/>
          <w:spacing w:val="-22"/>
          <w:sz w:val="24"/>
          <w:szCs w:val="24"/>
        </w:rPr>
        <w:t xml:space="preserve"> </w:t>
      </w:r>
      <w:r w:rsidRPr="00503336">
        <w:rPr>
          <w:rFonts w:ascii="Calibri" w:eastAsia="Trebuchet MS" w:hAnsi="Calibri" w:cs="Calibri"/>
          <w:sz w:val="24"/>
          <w:szCs w:val="24"/>
        </w:rPr>
        <w:t>singleton</w:t>
      </w:r>
      <w:r w:rsidRPr="00503336">
        <w:rPr>
          <w:rFonts w:ascii="Calibri" w:eastAsia="Trebuchet MS" w:hAnsi="Calibri" w:cs="Calibri"/>
          <w:spacing w:val="-21"/>
          <w:sz w:val="24"/>
          <w:szCs w:val="24"/>
        </w:rPr>
        <w:t xml:space="preserve"> </w:t>
      </w:r>
      <w:r w:rsidRPr="00503336">
        <w:rPr>
          <w:rFonts w:ascii="Calibri" w:eastAsia="Trebuchet MS" w:hAnsi="Calibri" w:cs="Calibri"/>
          <w:sz w:val="24"/>
          <w:szCs w:val="24"/>
        </w:rPr>
        <w:t>pregnancy</w:t>
      </w:r>
      <w:r w:rsidRPr="00503336">
        <w:rPr>
          <w:rFonts w:ascii="Calibri" w:eastAsia="Trebuchet MS" w:hAnsi="Calibri" w:cs="Calibri"/>
          <w:spacing w:val="-23"/>
          <w:sz w:val="24"/>
          <w:szCs w:val="24"/>
        </w:rPr>
        <w:t xml:space="preserve"> </w:t>
      </w:r>
      <w:r w:rsidRPr="00503336">
        <w:rPr>
          <w:rFonts w:ascii="Calibri" w:eastAsia="Trebuchet MS" w:hAnsi="Calibri" w:cs="Calibri"/>
          <w:sz w:val="24"/>
          <w:szCs w:val="24"/>
        </w:rPr>
        <w:t>who were</w:t>
      </w:r>
      <w:r w:rsidRPr="00503336">
        <w:rPr>
          <w:rFonts w:ascii="Calibri" w:eastAsia="Trebuchet MS" w:hAnsi="Calibri" w:cs="Calibri"/>
          <w:spacing w:val="-28"/>
          <w:sz w:val="24"/>
          <w:szCs w:val="24"/>
        </w:rPr>
        <w:t xml:space="preserve"> </w:t>
      </w:r>
      <w:r w:rsidRPr="00503336">
        <w:rPr>
          <w:rFonts w:ascii="Calibri" w:eastAsia="Trebuchet MS" w:hAnsi="Calibri" w:cs="Calibri"/>
          <w:sz w:val="24"/>
          <w:szCs w:val="24"/>
        </w:rPr>
        <w:t>identified</w:t>
      </w:r>
      <w:r w:rsidRPr="00503336">
        <w:rPr>
          <w:rFonts w:ascii="Calibri" w:eastAsia="Trebuchet MS" w:hAnsi="Calibri" w:cs="Calibri"/>
          <w:spacing w:val="-28"/>
          <w:sz w:val="24"/>
          <w:szCs w:val="24"/>
        </w:rPr>
        <w:t xml:space="preserve"> </w:t>
      </w:r>
      <w:r w:rsidRPr="00503336">
        <w:rPr>
          <w:rFonts w:ascii="Calibri" w:eastAsia="Trebuchet MS" w:hAnsi="Calibri" w:cs="Calibri"/>
          <w:sz w:val="24"/>
          <w:szCs w:val="24"/>
        </w:rPr>
        <w:t>by</w:t>
      </w:r>
      <w:r w:rsidRPr="00503336">
        <w:rPr>
          <w:rFonts w:ascii="Calibri" w:eastAsia="Trebuchet MS" w:hAnsi="Calibri" w:cs="Calibri"/>
          <w:spacing w:val="-29"/>
          <w:sz w:val="24"/>
          <w:szCs w:val="24"/>
        </w:rPr>
        <w:t xml:space="preserve"> </w:t>
      </w:r>
      <w:r w:rsidRPr="00503336">
        <w:rPr>
          <w:rFonts w:ascii="Calibri" w:eastAsia="Trebuchet MS" w:hAnsi="Calibri" w:cs="Calibri"/>
          <w:sz w:val="24"/>
          <w:szCs w:val="24"/>
        </w:rPr>
        <w:t>means</w:t>
      </w:r>
      <w:r w:rsidRPr="00503336">
        <w:rPr>
          <w:rFonts w:ascii="Calibri" w:eastAsia="Trebuchet MS" w:hAnsi="Calibri" w:cs="Calibri"/>
          <w:spacing w:val="-27"/>
          <w:sz w:val="24"/>
          <w:szCs w:val="24"/>
        </w:rPr>
        <w:t xml:space="preserve"> </w:t>
      </w:r>
      <w:r w:rsidRPr="00503336">
        <w:rPr>
          <w:rFonts w:ascii="Calibri" w:eastAsia="Trebuchet MS" w:hAnsi="Calibri" w:cs="Calibri"/>
          <w:sz w:val="24"/>
          <w:szCs w:val="24"/>
        </w:rPr>
        <w:t>of</w:t>
      </w:r>
      <w:r w:rsidRPr="00503336">
        <w:rPr>
          <w:rFonts w:ascii="Calibri" w:eastAsia="Trebuchet MS" w:hAnsi="Calibri" w:cs="Calibri"/>
          <w:spacing w:val="-26"/>
          <w:sz w:val="24"/>
          <w:szCs w:val="24"/>
        </w:rPr>
        <w:t xml:space="preserve"> </w:t>
      </w:r>
      <w:r w:rsidRPr="00503336">
        <w:rPr>
          <w:rFonts w:ascii="Calibri" w:eastAsia="Trebuchet MS" w:hAnsi="Calibri" w:cs="Calibri"/>
          <w:sz w:val="24"/>
          <w:szCs w:val="24"/>
        </w:rPr>
        <w:t>first</w:t>
      </w:r>
      <w:r w:rsidRPr="00503336">
        <w:rPr>
          <w:rFonts w:ascii="Calibri" w:eastAsia="Trebuchet MS" w:hAnsi="Calibri" w:cs="Calibri"/>
          <w:spacing w:val="-27"/>
          <w:sz w:val="24"/>
          <w:szCs w:val="24"/>
        </w:rPr>
        <w:t xml:space="preserve"> </w:t>
      </w:r>
      <w:r w:rsidRPr="00503336">
        <w:rPr>
          <w:rFonts w:ascii="Calibri" w:eastAsia="Trebuchet MS" w:hAnsi="Calibri" w:cs="Calibri"/>
          <w:sz w:val="24"/>
          <w:szCs w:val="24"/>
        </w:rPr>
        <w:t>trimester</w:t>
      </w:r>
      <w:r w:rsidRPr="00503336">
        <w:rPr>
          <w:rFonts w:ascii="Calibri" w:eastAsia="Trebuchet MS" w:hAnsi="Calibri" w:cs="Calibri"/>
          <w:spacing w:val="-28"/>
          <w:sz w:val="24"/>
          <w:szCs w:val="24"/>
        </w:rPr>
        <w:t xml:space="preserve"> </w:t>
      </w:r>
      <w:r w:rsidRPr="00503336">
        <w:rPr>
          <w:rFonts w:ascii="Calibri" w:eastAsia="Trebuchet MS" w:hAnsi="Calibri" w:cs="Calibri"/>
          <w:sz w:val="24"/>
          <w:szCs w:val="24"/>
        </w:rPr>
        <w:t>combined</w:t>
      </w:r>
      <w:r w:rsidRPr="00503336">
        <w:rPr>
          <w:rFonts w:ascii="Calibri" w:eastAsia="Trebuchet MS" w:hAnsi="Calibri" w:cs="Calibri"/>
          <w:spacing w:val="-28"/>
          <w:sz w:val="24"/>
          <w:szCs w:val="24"/>
        </w:rPr>
        <w:t xml:space="preserve"> </w:t>
      </w:r>
      <w:r w:rsidRPr="00503336">
        <w:rPr>
          <w:rFonts w:ascii="Calibri" w:eastAsia="Trebuchet MS" w:hAnsi="Calibri" w:cs="Calibri"/>
          <w:sz w:val="24"/>
          <w:szCs w:val="24"/>
        </w:rPr>
        <w:t>screening</w:t>
      </w:r>
      <w:r w:rsidRPr="00503336">
        <w:rPr>
          <w:rFonts w:ascii="Calibri" w:eastAsia="Trebuchet MS" w:hAnsi="Calibri" w:cs="Calibri"/>
          <w:spacing w:val="-28"/>
          <w:sz w:val="24"/>
          <w:szCs w:val="24"/>
        </w:rPr>
        <w:t xml:space="preserve"> </w:t>
      </w:r>
      <w:r w:rsidRPr="00503336">
        <w:rPr>
          <w:rFonts w:ascii="Calibri" w:eastAsia="Trebuchet MS" w:hAnsi="Calibri" w:cs="Calibri"/>
          <w:sz w:val="24"/>
          <w:szCs w:val="24"/>
        </w:rPr>
        <w:t>were</w:t>
      </w:r>
      <w:r w:rsidRPr="00503336">
        <w:rPr>
          <w:rFonts w:ascii="Calibri" w:eastAsia="Trebuchet MS" w:hAnsi="Calibri" w:cs="Calibri"/>
          <w:spacing w:val="-27"/>
          <w:sz w:val="24"/>
          <w:szCs w:val="24"/>
        </w:rPr>
        <w:t xml:space="preserve"> </w:t>
      </w:r>
      <w:r w:rsidRPr="00503336">
        <w:rPr>
          <w:rFonts w:ascii="Calibri" w:eastAsia="Trebuchet MS" w:hAnsi="Calibri" w:cs="Calibri"/>
          <w:sz w:val="24"/>
          <w:szCs w:val="24"/>
        </w:rPr>
        <w:t>at</w:t>
      </w:r>
      <w:r w:rsidRPr="00503336">
        <w:rPr>
          <w:rFonts w:ascii="Calibri" w:eastAsia="Trebuchet MS" w:hAnsi="Calibri" w:cs="Calibri"/>
          <w:spacing w:val="-27"/>
          <w:sz w:val="24"/>
          <w:szCs w:val="24"/>
        </w:rPr>
        <w:t xml:space="preserve"> </w:t>
      </w:r>
      <w:r w:rsidRPr="00503336">
        <w:rPr>
          <w:rFonts w:ascii="Calibri" w:eastAsia="Trebuchet MS" w:hAnsi="Calibri" w:cs="Calibri"/>
          <w:sz w:val="24"/>
          <w:szCs w:val="24"/>
        </w:rPr>
        <w:t>high</w:t>
      </w:r>
      <w:r w:rsidRPr="00503336">
        <w:rPr>
          <w:rFonts w:ascii="Calibri" w:eastAsia="Trebuchet MS" w:hAnsi="Calibri" w:cs="Calibri"/>
          <w:spacing w:val="-28"/>
          <w:sz w:val="24"/>
          <w:szCs w:val="24"/>
        </w:rPr>
        <w:t xml:space="preserve"> </w:t>
      </w:r>
      <w:r w:rsidRPr="00503336">
        <w:rPr>
          <w:rFonts w:ascii="Calibri" w:eastAsia="Trebuchet MS" w:hAnsi="Calibri" w:cs="Calibri"/>
          <w:sz w:val="24"/>
          <w:szCs w:val="24"/>
        </w:rPr>
        <w:t>risk</w:t>
      </w:r>
      <w:r w:rsidRPr="00503336">
        <w:rPr>
          <w:rFonts w:ascii="Calibri" w:eastAsia="Trebuchet MS" w:hAnsi="Calibri" w:cs="Calibri"/>
          <w:spacing w:val="-27"/>
          <w:sz w:val="24"/>
          <w:szCs w:val="24"/>
        </w:rPr>
        <w:t xml:space="preserve"> </w:t>
      </w:r>
      <w:r w:rsidRPr="00503336">
        <w:rPr>
          <w:rFonts w:ascii="Calibri" w:eastAsia="Trebuchet MS" w:hAnsi="Calibri" w:cs="Calibri"/>
          <w:sz w:val="24"/>
          <w:szCs w:val="24"/>
        </w:rPr>
        <w:t>for preterm pre-</w:t>
      </w:r>
      <w:r w:rsidR="002E3824" w:rsidRPr="00503336">
        <w:rPr>
          <w:rFonts w:ascii="Calibri" w:eastAsia="Trebuchet MS" w:hAnsi="Calibri" w:cs="Calibri"/>
          <w:sz w:val="24"/>
          <w:szCs w:val="24"/>
        </w:rPr>
        <w:t>eclampsia. The</w:t>
      </w:r>
      <w:r w:rsidRPr="00503336">
        <w:rPr>
          <w:rFonts w:ascii="Calibri" w:eastAsia="Trebuchet MS" w:hAnsi="Calibri" w:cs="Calibri"/>
          <w:sz w:val="24"/>
          <w:szCs w:val="24"/>
        </w:rPr>
        <w:t xml:space="preserve"> administration of </w:t>
      </w:r>
      <w:commentRangeStart w:id="27"/>
      <w:r w:rsidRPr="00503336">
        <w:rPr>
          <w:rFonts w:ascii="Calibri" w:eastAsia="Trebuchet MS" w:hAnsi="Calibri" w:cs="Calibri"/>
          <w:sz w:val="24"/>
          <w:szCs w:val="24"/>
        </w:rPr>
        <w:t xml:space="preserve">aspirin at a dose of 150 mg per day from 11-14 weeks until 36 weeks gestational age reduces the incidence of preterm </w:t>
      </w:r>
      <w:r w:rsidRPr="00503336">
        <w:rPr>
          <w:rFonts w:ascii="Calibri" w:eastAsia="Trebuchet MS" w:hAnsi="Calibri" w:cs="Calibri"/>
          <w:spacing w:val="-1"/>
          <w:sz w:val="24"/>
          <w:szCs w:val="24"/>
        </w:rPr>
        <w:t>p</w:t>
      </w:r>
      <w:r w:rsidRPr="00503336">
        <w:rPr>
          <w:rFonts w:ascii="Calibri" w:eastAsia="Trebuchet MS" w:hAnsi="Calibri" w:cs="Calibri"/>
          <w:w w:val="81"/>
          <w:sz w:val="24"/>
          <w:szCs w:val="24"/>
        </w:rPr>
        <w:t>r</w:t>
      </w:r>
      <w:r w:rsidRPr="00503336">
        <w:rPr>
          <w:rFonts w:ascii="Calibri" w:eastAsia="Trebuchet MS" w:hAnsi="Calibri" w:cs="Calibri"/>
          <w:spacing w:val="-1"/>
          <w:w w:val="98"/>
          <w:sz w:val="24"/>
          <w:szCs w:val="24"/>
        </w:rPr>
        <w:t>ee</w:t>
      </w:r>
      <w:r w:rsidRPr="00503336">
        <w:rPr>
          <w:rFonts w:ascii="Calibri" w:eastAsia="Trebuchet MS" w:hAnsi="Calibri" w:cs="Calibri"/>
          <w:spacing w:val="-1"/>
          <w:w w:val="113"/>
          <w:sz w:val="24"/>
          <w:szCs w:val="24"/>
        </w:rPr>
        <w:t>c</w:t>
      </w:r>
      <w:r w:rsidRPr="00503336">
        <w:rPr>
          <w:rFonts w:ascii="Calibri" w:eastAsia="Trebuchet MS" w:hAnsi="Calibri" w:cs="Calibri"/>
          <w:spacing w:val="-1"/>
          <w:w w:val="75"/>
          <w:sz w:val="24"/>
          <w:szCs w:val="24"/>
        </w:rPr>
        <w:t>l</w:t>
      </w:r>
      <w:r w:rsidRPr="00503336">
        <w:rPr>
          <w:rFonts w:ascii="Calibri" w:eastAsia="Trebuchet MS" w:hAnsi="Calibri" w:cs="Calibri"/>
          <w:spacing w:val="-1"/>
          <w:w w:val="103"/>
          <w:sz w:val="24"/>
          <w:szCs w:val="24"/>
        </w:rPr>
        <w:t>a</w:t>
      </w:r>
      <w:r w:rsidRPr="00503336">
        <w:rPr>
          <w:rFonts w:ascii="Calibri" w:eastAsia="Trebuchet MS" w:hAnsi="Calibri" w:cs="Calibri"/>
          <w:w w:val="105"/>
          <w:sz w:val="24"/>
          <w:szCs w:val="24"/>
        </w:rPr>
        <w:t>m</w:t>
      </w:r>
      <w:r w:rsidRPr="00503336">
        <w:rPr>
          <w:rFonts w:ascii="Calibri" w:eastAsia="Trebuchet MS" w:hAnsi="Calibri" w:cs="Calibri"/>
          <w:spacing w:val="-1"/>
          <w:sz w:val="24"/>
          <w:szCs w:val="24"/>
        </w:rPr>
        <w:t>p</w:t>
      </w:r>
      <w:r w:rsidRPr="00503336">
        <w:rPr>
          <w:rFonts w:ascii="Calibri" w:eastAsia="Trebuchet MS" w:hAnsi="Calibri" w:cs="Calibri"/>
          <w:w w:val="127"/>
          <w:sz w:val="24"/>
          <w:szCs w:val="24"/>
        </w:rPr>
        <w:t>s</w:t>
      </w:r>
      <w:r w:rsidRPr="00503336">
        <w:rPr>
          <w:rFonts w:ascii="Calibri" w:eastAsia="Trebuchet MS" w:hAnsi="Calibri" w:cs="Calibri"/>
          <w:spacing w:val="-1"/>
          <w:w w:val="79"/>
          <w:sz w:val="24"/>
          <w:szCs w:val="24"/>
        </w:rPr>
        <w:t>i</w:t>
      </w:r>
      <w:r w:rsidRPr="00503336">
        <w:rPr>
          <w:rFonts w:ascii="Calibri" w:eastAsia="Trebuchet MS" w:hAnsi="Calibri" w:cs="Calibri"/>
          <w:w w:val="103"/>
          <w:sz w:val="24"/>
          <w:szCs w:val="24"/>
        </w:rPr>
        <w:t>a</w:t>
      </w:r>
      <w:r w:rsidRPr="00503336">
        <w:rPr>
          <w:rFonts w:ascii="Calibri" w:eastAsia="Trebuchet MS" w:hAnsi="Calibri" w:cs="Calibri"/>
          <w:spacing w:val="-14"/>
          <w:sz w:val="24"/>
          <w:szCs w:val="24"/>
        </w:rPr>
        <w:t xml:space="preserve"> </w:t>
      </w:r>
      <w:r w:rsidRPr="00503336">
        <w:rPr>
          <w:rFonts w:ascii="Calibri" w:eastAsia="Trebuchet MS" w:hAnsi="Calibri" w:cs="Calibri"/>
          <w:spacing w:val="-1"/>
          <w:sz w:val="24"/>
          <w:szCs w:val="24"/>
        </w:rPr>
        <w:t>b</w:t>
      </w:r>
      <w:r w:rsidRPr="00503336">
        <w:rPr>
          <w:rFonts w:ascii="Calibri" w:eastAsia="Trebuchet MS" w:hAnsi="Calibri" w:cs="Calibri"/>
          <w:w w:val="95"/>
          <w:sz w:val="24"/>
          <w:szCs w:val="24"/>
        </w:rPr>
        <w:t>y</w:t>
      </w:r>
      <w:r w:rsidRPr="00503336">
        <w:rPr>
          <w:rFonts w:ascii="Calibri" w:eastAsia="Trebuchet MS" w:hAnsi="Calibri" w:cs="Calibri"/>
          <w:spacing w:val="-14"/>
          <w:sz w:val="24"/>
          <w:szCs w:val="24"/>
        </w:rPr>
        <w:t xml:space="preserve"> </w:t>
      </w:r>
      <w:r w:rsidRPr="00503336">
        <w:rPr>
          <w:rFonts w:ascii="Calibri" w:eastAsia="Trebuchet MS" w:hAnsi="Calibri" w:cs="Calibri"/>
          <w:spacing w:val="-1"/>
          <w:w w:val="99"/>
          <w:sz w:val="24"/>
          <w:szCs w:val="24"/>
        </w:rPr>
        <w:t>&gt;</w:t>
      </w:r>
      <w:r w:rsidRPr="00503336">
        <w:rPr>
          <w:rFonts w:ascii="Calibri" w:eastAsia="Trebuchet MS" w:hAnsi="Calibri" w:cs="Calibri"/>
          <w:spacing w:val="-1"/>
          <w:w w:val="107"/>
          <w:sz w:val="24"/>
          <w:szCs w:val="24"/>
        </w:rPr>
        <w:t>60</w:t>
      </w:r>
      <w:r w:rsidRPr="00503336">
        <w:rPr>
          <w:rFonts w:ascii="Calibri" w:eastAsia="Trebuchet MS" w:hAnsi="Calibri" w:cs="Calibri"/>
          <w:spacing w:val="-1"/>
          <w:w w:val="122"/>
          <w:sz w:val="24"/>
          <w:szCs w:val="24"/>
        </w:rPr>
        <w:t>%</w:t>
      </w:r>
      <w:r w:rsidR="002E3824">
        <w:rPr>
          <w:rFonts w:ascii="Calibri" w:eastAsia="Trebuchet MS" w:hAnsi="Calibri" w:cs="Calibri"/>
          <w:w w:val="53"/>
          <w:sz w:val="24"/>
          <w:szCs w:val="24"/>
        </w:rPr>
        <w:t>.</w:t>
      </w:r>
      <w:r w:rsidR="002E3824">
        <w:rPr>
          <w:rFonts w:ascii="Calibri" w:eastAsia="Trebuchet MS" w:hAnsi="Calibri" w:cs="Calibri"/>
          <w:spacing w:val="1"/>
          <w:w w:val="93"/>
          <w:sz w:val="24"/>
          <w:szCs w:val="24"/>
        </w:rPr>
        <w:t xml:space="preserve"> </w:t>
      </w:r>
      <w:r w:rsidR="002E3824" w:rsidRPr="002E3824">
        <w:rPr>
          <w:rFonts w:ascii="Calibri" w:eastAsia="Trebuchet MS" w:hAnsi="Calibri" w:cs="Calibri"/>
          <w:b/>
          <w:bCs/>
          <w:spacing w:val="1"/>
          <w:w w:val="93"/>
          <w:sz w:val="24"/>
          <w:szCs w:val="24"/>
          <w:vertAlign w:val="superscript"/>
        </w:rPr>
        <w:t>18</w:t>
      </w:r>
    </w:p>
    <w:p w14:paraId="7B010FC9" w14:textId="1CB7C6BA" w:rsidR="00FE08F9" w:rsidRPr="00503336" w:rsidRDefault="00FE08F9" w:rsidP="00FE08F9">
      <w:pPr>
        <w:widowControl w:val="0"/>
        <w:autoSpaceDE w:val="0"/>
        <w:autoSpaceDN w:val="0"/>
        <w:spacing w:before="157" w:after="0" w:line="480" w:lineRule="auto"/>
        <w:ind w:left="836" w:right="308"/>
        <w:rPr>
          <w:rFonts w:ascii="Calibri" w:eastAsia="Trebuchet MS" w:hAnsi="Calibri" w:cs="Calibri"/>
          <w:sz w:val="24"/>
          <w:szCs w:val="24"/>
        </w:rPr>
      </w:pPr>
      <w:r w:rsidRPr="00503336">
        <w:rPr>
          <w:rFonts w:ascii="Calibri" w:eastAsia="Trebuchet MS" w:hAnsi="Calibri" w:cs="Calibri"/>
          <w:sz w:val="24"/>
          <w:szCs w:val="24"/>
        </w:rPr>
        <w:t>Uterine</w:t>
      </w:r>
      <w:r w:rsidRPr="00503336">
        <w:rPr>
          <w:rFonts w:ascii="Calibri" w:eastAsia="Trebuchet MS" w:hAnsi="Calibri" w:cs="Calibri"/>
          <w:spacing w:val="-47"/>
          <w:sz w:val="24"/>
          <w:szCs w:val="24"/>
        </w:rPr>
        <w:t xml:space="preserve"> </w:t>
      </w:r>
      <w:r w:rsidRPr="00503336">
        <w:rPr>
          <w:rFonts w:ascii="Calibri" w:eastAsia="Trebuchet MS" w:hAnsi="Calibri" w:cs="Calibri"/>
          <w:sz w:val="24"/>
          <w:szCs w:val="24"/>
        </w:rPr>
        <w:t>arteries</w:t>
      </w:r>
      <w:r w:rsidRPr="00503336">
        <w:rPr>
          <w:rFonts w:ascii="Calibri" w:eastAsia="Trebuchet MS" w:hAnsi="Calibri" w:cs="Calibri"/>
          <w:spacing w:val="-47"/>
          <w:sz w:val="24"/>
          <w:szCs w:val="24"/>
        </w:rPr>
        <w:t xml:space="preserve"> </w:t>
      </w:r>
      <w:r w:rsidRPr="00503336">
        <w:rPr>
          <w:rFonts w:ascii="Calibri" w:eastAsia="Trebuchet MS" w:hAnsi="Calibri" w:cs="Calibri"/>
          <w:sz w:val="24"/>
          <w:szCs w:val="24"/>
        </w:rPr>
        <w:t>Doppler</w:t>
      </w:r>
      <w:r w:rsidRPr="00503336">
        <w:rPr>
          <w:rFonts w:ascii="Calibri" w:eastAsia="Trebuchet MS" w:hAnsi="Calibri" w:cs="Calibri"/>
          <w:spacing w:val="-46"/>
          <w:sz w:val="24"/>
          <w:szCs w:val="24"/>
        </w:rPr>
        <w:t xml:space="preserve"> </w:t>
      </w:r>
      <w:r w:rsidRPr="00503336">
        <w:rPr>
          <w:rFonts w:ascii="Calibri" w:eastAsia="Trebuchet MS" w:hAnsi="Calibri" w:cs="Calibri"/>
          <w:sz w:val="24"/>
          <w:szCs w:val="24"/>
        </w:rPr>
        <w:t>velocimetry</w:t>
      </w:r>
      <w:r w:rsidRPr="00503336">
        <w:rPr>
          <w:rFonts w:ascii="Calibri" w:eastAsia="Trebuchet MS" w:hAnsi="Calibri" w:cs="Calibri"/>
          <w:spacing w:val="-47"/>
          <w:sz w:val="24"/>
          <w:szCs w:val="24"/>
        </w:rPr>
        <w:t xml:space="preserve"> </w:t>
      </w:r>
      <w:r w:rsidRPr="00503336">
        <w:rPr>
          <w:rFonts w:ascii="Calibri" w:eastAsia="Trebuchet MS" w:hAnsi="Calibri" w:cs="Calibri"/>
          <w:sz w:val="24"/>
          <w:szCs w:val="24"/>
        </w:rPr>
        <w:t>in</w:t>
      </w:r>
      <w:r w:rsidRPr="00503336">
        <w:rPr>
          <w:rFonts w:ascii="Calibri" w:eastAsia="Trebuchet MS" w:hAnsi="Calibri" w:cs="Calibri"/>
          <w:spacing w:val="-47"/>
          <w:sz w:val="24"/>
          <w:szCs w:val="24"/>
        </w:rPr>
        <w:t xml:space="preserve"> </w:t>
      </w:r>
      <w:r w:rsidRPr="00503336">
        <w:rPr>
          <w:rFonts w:ascii="Calibri" w:eastAsia="Trebuchet MS" w:hAnsi="Calibri" w:cs="Calibri"/>
          <w:sz w:val="24"/>
          <w:szCs w:val="24"/>
        </w:rPr>
        <w:t>the</w:t>
      </w:r>
      <w:r w:rsidRPr="00503336">
        <w:rPr>
          <w:rFonts w:ascii="Calibri" w:eastAsia="Trebuchet MS" w:hAnsi="Calibri" w:cs="Calibri"/>
          <w:spacing w:val="-47"/>
          <w:sz w:val="24"/>
          <w:szCs w:val="24"/>
        </w:rPr>
        <w:t xml:space="preserve"> </w:t>
      </w:r>
      <w:r w:rsidRPr="00503336">
        <w:rPr>
          <w:rFonts w:ascii="Calibri" w:eastAsia="Trebuchet MS" w:hAnsi="Calibri" w:cs="Calibri"/>
          <w:sz w:val="24"/>
          <w:szCs w:val="24"/>
        </w:rPr>
        <w:t>early</w:t>
      </w:r>
      <w:r w:rsidRPr="00503336">
        <w:rPr>
          <w:rFonts w:ascii="Calibri" w:eastAsia="Trebuchet MS" w:hAnsi="Calibri" w:cs="Calibri"/>
          <w:spacing w:val="-47"/>
          <w:sz w:val="24"/>
          <w:szCs w:val="24"/>
        </w:rPr>
        <w:t xml:space="preserve"> </w:t>
      </w:r>
      <w:r w:rsidRPr="00503336">
        <w:rPr>
          <w:rFonts w:ascii="Calibri" w:eastAsia="Trebuchet MS" w:hAnsi="Calibri" w:cs="Calibri"/>
          <w:sz w:val="24"/>
          <w:szCs w:val="24"/>
        </w:rPr>
        <w:t>trimester</w:t>
      </w:r>
      <w:r w:rsidRPr="00503336">
        <w:rPr>
          <w:rFonts w:ascii="Calibri" w:eastAsia="Trebuchet MS" w:hAnsi="Calibri" w:cs="Calibri"/>
          <w:spacing w:val="-47"/>
          <w:sz w:val="24"/>
          <w:szCs w:val="24"/>
        </w:rPr>
        <w:t xml:space="preserve"> </w:t>
      </w:r>
      <w:r w:rsidRPr="00503336">
        <w:rPr>
          <w:rFonts w:ascii="Calibri" w:eastAsia="Trebuchet MS" w:hAnsi="Calibri" w:cs="Calibri"/>
          <w:sz w:val="24"/>
          <w:szCs w:val="24"/>
        </w:rPr>
        <w:t>is</w:t>
      </w:r>
      <w:r w:rsidRPr="00503336">
        <w:rPr>
          <w:rFonts w:ascii="Calibri" w:eastAsia="Trebuchet MS" w:hAnsi="Calibri" w:cs="Calibri"/>
          <w:spacing w:val="-46"/>
          <w:sz w:val="24"/>
          <w:szCs w:val="24"/>
        </w:rPr>
        <w:t xml:space="preserve"> </w:t>
      </w:r>
      <w:r w:rsidRPr="00503336">
        <w:rPr>
          <w:rFonts w:ascii="Calibri" w:eastAsia="Trebuchet MS" w:hAnsi="Calibri" w:cs="Calibri"/>
          <w:sz w:val="24"/>
          <w:szCs w:val="24"/>
        </w:rPr>
        <w:t>the</w:t>
      </w:r>
      <w:r w:rsidRPr="00503336">
        <w:rPr>
          <w:rFonts w:ascii="Calibri" w:eastAsia="Trebuchet MS" w:hAnsi="Calibri" w:cs="Calibri"/>
          <w:spacing w:val="-47"/>
          <w:sz w:val="24"/>
          <w:szCs w:val="24"/>
        </w:rPr>
        <w:t xml:space="preserve"> </w:t>
      </w:r>
      <w:r w:rsidRPr="00503336">
        <w:rPr>
          <w:rFonts w:ascii="Calibri" w:eastAsia="Trebuchet MS" w:hAnsi="Calibri" w:cs="Calibri"/>
          <w:sz w:val="24"/>
          <w:szCs w:val="24"/>
        </w:rPr>
        <w:t>center</w:t>
      </w:r>
      <w:r w:rsidRPr="00503336">
        <w:rPr>
          <w:rFonts w:ascii="Calibri" w:eastAsia="Trebuchet MS" w:hAnsi="Calibri" w:cs="Calibri"/>
          <w:spacing w:val="-46"/>
          <w:sz w:val="24"/>
          <w:szCs w:val="24"/>
        </w:rPr>
        <w:t xml:space="preserve"> </w:t>
      </w:r>
      <w:r w:rsidRPr="00503336">
        <w:rPr>
          <w:rFonts w:ascii="Calibri" w:eastAsia="Trebuchet MS" w:hAnsi="Calibri" w:cs="Calibri"/>
          <w:sz w:val="24"/>
          <w:szCs w:val="24"/>
        </w:rPr>
        <w:t>of</w:t>
      </w:r>
      <w:r w:rsidRPr="00503336">
        <w:rPr>
          <w:rFonts w:ascii="Calibri" w:eastAsia="Trebuchet MS" w:hAnsi="Calibri" w:cs="Calibri"/>
          <w:spacing w:val="-47"/>
          <w:sz w:val="24"/>
          <w:szCs w:val="24"/>
        </w:rPr>
        <w:t xml:space="preserve"> </w:t>
      </w:r>
      <w:r w:rsidRPr="00503336">
        <w:rPr>
          <w:rFonts w:ascii="Calibri" w:eastAsia="Trebuchet MS" w:hAnsi="Calibri" w:cs="Calibri"/>
          <w:sz w:val="24"/>
          <w:szCs w:val="24"/>
        </w:rPr>
        <w:t>attraction nowadays.</w:t>
      </w:r>
      <w:r w:rsidRPr="00503336">
        <w:rPr>
          <w:rFonts w:ascii="Calibri" w:eastAsia="Trebuchet MS" w:hAnsi="Calibri" w:cs="Calibri"/>
          <w:spacing w:val="-15"/>
          <w:sz w:val="24"/>
          <w:szCs w:val="24"/>
        </w:rPr>
        <w:t xml:space="preserve"> </w:t>
      </w:r>
      <w:r w:rsidRPr="00503336">
        <w:rPr>
          <w:rFonts w:ascii="Calibri" w:eastAsia="Trebuchet MS" w:hAnsi="Calibri" w:cs="Calibri"/>
          <w:sz w:val="24"/>
          <w:szCs w:val="24"/>
        </w:rPr>
        <w:t>Many</w:t>
      </w:r>
      <w:r w:rsidRPr="00503336">
        <w:rPr>
          <w:rFonts w:ascii="Calibri" w:eastAsia="Trebuchet MS" w:hAnsi="Calibri" w:cs="Calibri"/>
          <w:spacing w:val="-15"/>
          <w:sz w:val="24"/>
          <w:szCs w:val="24"/>
        </w:rPr>
        <w:t xml:space="preserve"> </w:t>
      </w:r>
      <w:commentRangeEnd w:id="27"/>
      <w:r w:rsidR="00673276">
        <w:rPr>
          <w:rStyle w:val="CommentReference"/>
        </w:rPr>
        <w:commentReference w:id="27"/>
      </w:r>
      <w:r w:rsidRPr="00503336">
        <w:rPr>
          <w:rFonts w:ascii="Calibri" w:eastAsia="Trebuchet MS" w:hAnsi="Calibri" w:cs="Calibri"/>
          <w:sz w:val="24"/>
          <w:szCs w:val="24"/>
        </w:rPr>
        <w:t>studies</w:t>
      </w:r>
      <w:r w:rsidRPr="00503336">
        <w:rPr>
          <w:rFonts w:ascii="Calibri" w:eastAsia="Trebuchet MS" w:hAnsi="Calibri" w:cs="Calibri"/>
          <w:spacing w:val="-14"/>
          <w:sz w:val="24"/>
          <w:szCs w:val="24"/>
        </w:rPr>
        <w:t xml:space="preserve"> </w:t>
      </w:r>
      <w:r w:rsidRPr="00503336">
        <w:rPr>
          <w:rFonts w:ascii="Calibri" w:eastAsia="Trebuchet MS" w:hAnsi="Calibri" w:cs="Calibri"/>
          <w:sz w:val="24"/>
          <w:szCs w:val="24"/>
        </w:rPr>
        <w:t>have</w:t>
      </w:r>
      <w:r w:rsidRPr="00503336">
        <w:rPr>
          <w:rFonts w:ascii="Calibri" w:eastAsia="Trebuchet MS" w:hAnsi="Calibri" w:cs="Calibri"/>
          <w:spacing w:val="-14"/>
          <w:sz w:val="24"/>
          <w:szCs w:val="24"/>
        </w:rPr>
        <w:t xml:space="preserve"> </w:t>
      </w:r>
      <w:r w:rsidRPr="00503336">
        <w:rPr>
          <w:rFonts w:ascii="Calibri" w:eastAsia="Trebuchet MS" w:hAnsi="Calibri" w:cs="Calibri"/>
          <w:sz w:val="24"/>
          <w:szCs w:val="24"/>
        </w:rPr>
        <w:t>been</w:t>
      </w:r>
      <w:r w:rsidRPr="00503336">
        <w:rPr>
          <w:rFonts w:ascii="Calibri" w:eastAsia="Trebuchet MS" w:hAnsi="Calibri" w:cs="Calibri"/>
          <w:spacing w:val="-14"/>
          <w:sz w:val="24"/>
          <w:szCs w:val="24"/>
        </w:rPr>
        <w:t xml:space="preserve"> </w:t>
      </w:r>
      <w:r w:rsidRPr="00503336">
        <w:rPr>
          <w:rFonts w:ascii="Calibri" w:eastAsia="Trebuchet MS" w:hAnsi="Calibri" w:cs="Calibri"/>
          <w:sz w:val="24"/>
          <w:szCs w:val="24"/>
        </w:rPr>
        <w:t>done</w:t>
      </w:r>
      <w:r w:rsidRPr="00503336">
        <w:rPr>
          <w:rFonts w:ascii="Calibri" w:eastAsia="Trebuchet MS" w:hAnsi="Calibri" w:cs="Calibri"/>
          <w:spacing w:val="-14"/>
          <w:sz w:val="24"/>
          <w:szCs w:val="24"/>
        </w:rPr>
        <w:t xml:space="preserve"> </w:t>
      </w:r>
      <w:r w:rsidRPr="00503336">
        <w:rPr>
          <w:rFonts w:ascii="Calibri" w:eastAsia="Trebuchet MS" w:hAnsi="Calibri" w:cs="Calibri"/>
          <w:sz w:val="24"/>
          <w:szCs w:val="24"/>
        </w:rPr>
        <w:t>to</w:t>
      </w:r>
      <w:r w:rsidRPr="00503336">
        <w:rPr>
          <w:rFonts w:ascii="Calibri" w:eastAsia="Trebuchet MS" w:hAnsi="Calibri" w:cs="Calibri"/>
          <w:spacing w:val="-14"/>
          <w:sz w:val="24"/>
          <w:szCs w:val="24"/>
        </w:rPr>
        <w:t xml:space="preserve"> </w:t>
      </w:r>
      <w:r w:rsidRPr="00503336">
        <w:rPr>
          <w:rFonts w:ascii="Calibri" w:eastAsia="Trebuchet MS" w:hAnsi="Calibri" w:cs="Calibri"/>
          <w:sz w:val="24"/>
          <w:szCs w:val="24"/>
        </w:rPr>
        <w:t>study</w:t>
      </w:r>
      <w:r w:rsidRPr="00503336">
        <w:rPr>
          <w:rFonts w:ascii="Calibri" w:eastAsia="Trebuchet MS" w:hAnsi="Calibri" w:cs="Calibri"/>
          <w:spacing w:val="-15"/>
          <w:sz w:val="24"/>
          <w:szCs w:val="24"/>
        </w:rPr>
        <w:t xml:space="preserve"> </w:t>
      </w:r>
      <w:r w:rsidRPr="00503336">
        <w:rPr>
          <w:rFonts w:ascii="Calibri" w:eastAsia="Trebuchet MS" w:hAnsi="Calibri" w:cs="Calibri"/>
          <w:sz w:val="24"/>
          <w:szCs w:val="24"/>
        </w:rPr>
        <w:t>the</w:t>
      </w:r>
      <w:r w:rsidRPr="00503336">
        <w:rPr>
          <w:rFonts w:ascii="Calibri" w:eastAsia="Trebuchet MS" w:hAnsi="Calibri" w:cs="Calibri"/>
          <w:spacing w:val="-14"/>
          <w:sz w:val="24"/>
          <w:szCs w:val="24"/>
        </w:rPr>
        <w:t xml:space="preserve"> </w:t>
      </w:r>
      <w:r w:rsidRPr="00503336">
        <w:rPr>
          <w:rFonts w:ascii="Calibri" w:eastAsia="Trebuchet MS" w:hAnsi="Calibri" w:cs="Calibri"/>
          <w:sz w:val="24"/>
          <w:szCs w:val="24"/>
        </w:rPr>
        <w:t>association</w:t>
      </w:r>
      <w:r w:rsidRPr="00503336">
        <w:rPr>
          <w:rFonts w:ascii="Calibri" w:eastAsia="Trebuchet MS" w:hAnsi="Calibri" w:cs="Calibri"/>
          <w:spacing w:val="-14"/>
          <w:sz w:val="24"/>
          <w:szCs w:val="24"/>
        </w:rPr>
        <w:t xml:space="preserve"> </w:t>
      </w:r>
      <w:r w:rsidRPr="00503336">
        <w:rPr>
          <w:rFonts w:ascii="Calibri" w:eastAsia="Trebuchet MS" w:hAnsi="Calibri" w:cs="Calibri"/>
          <w:sz w:val="24"/>
          <w:szCs w:val="24"/>
        </w:rPr>
        <w:t>between</w:t>
      </w:r>
      <w:r w:rsidRPr="00503336">
        <w:rPr>
          <w:rFonts w:ascii="Calibri" w:eastAsia="Trebuchet MS" w:hAnsi="Calibri" w:cs="Calibri"/>
          <w:spacing w:val="-14"/>
          <w:sz w:val="24"/>
          <w:szCs w:val="24"/>
        </w:rPr>
        <w:t xml:space="preserve"> </w:t>
      </w:r>
      <w:r w:rsidRPr="00503336">
        <w:rPr>
          <w:rFonts w:ascii="Calibri" w:eastAsia="Trebuchet MS" w:hAnsi="Calibri" w:cs="Calibri"/>
          <w:sz w:val="24"/>
          <w:szCs w:val="24"/>
        </w:rPr>
        <w:t>Doppler studies and untoward pregnancy outcomes by the measurement of various techniques</w:t>
      </w:r>
      <w:r w:rsidRPr="00503336">
        <w:rPr>
          <w:rFonts w:ascii="Calibri" w:eastAsia="Trebuchet MS" w:hAnsi="Calibri" w:cs="Calibri"/>
          <w:spacing w:val="-37"/>
          <w:sz w:val="24"/>
          <w:szCs w:val="24"/>
        </w:rPr>
        <w:t xml:space="preserve"> </w:t>
      </w:r>
      <w:r w:rsidRPr="00503336">
        <w:rPr>
          <w:rFonts w:ascii="Calibri" w:eastAsia="Trebuchet MS" w:hAnsi="Calibri" w:cs="Calibri"/>
          <w:sz w:val="24"/>
          <w:szCs w:val="24"/>
        </w:rPr>
        <w:t>and</w:t>
      </w:r>
      <w:r w:rsidRPr="00503336">
        <w:rPr>
          <w:rFonts w:ascii="Calibri" w:eastAsia="Trebuchet MS" w:hAnsi="Calibri" w:cs="Calibri"/>
          <w:spacing w:val="-38"/>
          <w:sz w:val="24"/>
          <w:szCs w:val="24"/>
        </w:rPr>
        <w:t xml:space="preserve"> </w:t>
      </w:r>
      <w:r w:rsidRPr="00503336">
        <w:rPr>
          <w:rFonts w:ascii="Calibri" w:eastAsia="Trebuchet MS" w:hAnsi="Calibri" w:cs="Calibri"/>
          <w:sz w:val="24"/>
          <w:szCs w:val="24"/>
        </w:rPr>
        <w:t>indices.</w:t>
      </w:r>
      <w:r w:rsidRPr="00503336">
        <w:rPr>
          <w:rFonts w:ascii="Calibri" w:eastAsia="Trebuchet MS" w:hAnsi="Calibri" w:cs="Calibri"/>
          <w:spacing w:val="-37"/>
          <w:sz w:val="24"/>
          <w:szCs w:val="24"/>
        </w:rPr>
        <w:t xml:space="preserve"> </w:t>
      </w:r>
      <w:r w:rsidRPr="00503336">
        <w:rPr>
          <w:rFonts w:ascii="Calibri" w:eastAsia="Trebuchet MS" w:hAnsi="Calibri" w:cs="Calibri"/>
          <w:sz w:val="24"/>
          <w:szCs w:val="24"/>
        </w:rPr>
        <w:t>Overall,</w:t>
      </w:r>
      <w:r w:rsidRPr="00503336">
        <w:rPr>
          <w:rFonts w:ascii="Calibri" w:eastAsia="Trebuchet MS" w:hAnsi="Calibri" w:cs="Calibri"/>
          <w:spacing w:val="-37"/>
          <w:sz w:val="24"/>
          <w:szCs w:val="24"/>
        </w:rPr>
        <w:t xml:space="preserve"> </w:t>
      </w:r>
      <w:r w:rsidRPr="00503336">
        <w:rPr>
          <w:rFonts w:ascii="Calibri" w:eastAsia="Trebuchet MS" w:hAnsi="Calibri" w:cs="Calibri"/>
          <w:sz w:val="24"/>
          <w:szCs w:val="24"/>
        </w:rPr>
        <w:t>first</w:t>
      </w:r>
      <w:r w:rsidRPr="00503336">
        <w:rPr>
          <w:rFonts w:ascii="Calibri" w:eastAsia="Trebuchet MS" w:hAnsi="Calibri" w:cs="Calibri"/>
          <w:spacing w:val="-36"/>
          <w:sz w:val="24"/>
          <w:szCs w:val="24"/>
        </w:rPr>
        <w:t xml:space="preserve"> </w:t>
      </w:r>
      <w:r w:rsidRPr="00503336">
        <w:rPr>
          <w:rFonts w:ascii="Calibri" w:eastAsia="Trebuchet MS" w:hAnsi="Calibri" w:cs="Calibri"/>
          <w:sz w:val="24"/>
          <w:szCs w:val="24"/>
        </w:rPr>
        <w:t>trimester</w:t>
      </w:r>
      <w:r w:rsidRPr="00503336">
        <w:rPr>
          <w:rFonts w:ascii="Calibri" w:eastAsia="Trebuchet MS" w:hAnsi="Calibri" w:cs="Calibri"/>
          <w:spacing w:val="-37"/>
          <w:sz w:val="24"/>
          <w:szCs w:val="24"/>
        </w:rPr>
        <w:t xml:space="preserve"> </w:t>
      </w:r>
      <w:r w:rsidRPr="00503336">
        <w:rPr>
          <w:rFonts w:ascii="Calibri" w:eastAsia="Trebuchet MS" w:hAnsi="Calibri" w:cs="Calibri"/>
          <w:sz w:val="24"/>
          <w:szCs w:val="24"/>
        </w:rPr>
        <w:t>Doppler</w:t>
      </w:r>
      <w:r w:rsidRPr="00503336">
        <w:rPr>
          <w:rFonts w:ascii="Calibri" w:eastAsia="Trebuchet MS" w:hAnsi="Calibri" w:cs="Calibri"/>
          <w:spacing w:val="-38"/>
          <w:sz w:val="24"/>
          <w:szCs w:val="24"/>
        </w:rPr>
        <w:t xml:space="preserve"> </w:t>
      </w:r>
      <w:r w:rsidRPr="00503336">
        <w:rPr>
          <w:rFonts w:ascii="Calibri" w:eastAsia="Trebuchet MS" w:hAnsi="Calibri" w:cs="Calibri"/>
          <w:sz w:val="24"/>
          <w:szCs w:val="24"/>
        </w:rPr>
        <w:t>velocimetry</w:t>
      </w:r>
      <w:r w:rsidRPr="00503336">
        <w:rPr>
          <w:rFonts w:ascii="Calibri" w:eastAsia="Trebuchet MS" w:hAnsi="Calibri" w:cs="Calibri"/>
          <w:spacing w:val="-37"/>
          <w:sz w:val="24"/>
          <w:szCs w:val="24"/>
        </w:rPr>
        <w:t xml:space="preserve"> </w:t>
      </w:r>
      <w:r w:rsidRPr="00503336">
        <w:rPr>
          <w:rFonts w:ascii="Calibri" w:eastAsia="Trebuchet MS" w:hAnsi="Calibri" w:cs="Calibri"/>
          <w:sz w:val="24"/>
          <w:szCs w:val="24"/>
        </w:rPr>
        <w:t>predicts</w:t>
      </w:r>
      <w:r w:rsidRPr="00503336">
        <w:rPr>
          <w:rFonts w:ascii="Calibri" w:eastAsia="Trebuchet MS" w:hAnsi="Calibri" w:cs="Calibri"/>
          <w:spacing w:val="-37"/>
          <w:sz w:val="24"/>
          <w:szCs w:val="24"/>
        </w:rPr>
        <w:t xml:space="preserve"> </w:t>
      </w:r>
      <w:r w:rsidRPr="00503336">
        <w:rPr>
          <w:rFonts w:ascii="Calibri" w:eastAsia="Trebuchet MS" w:hAnsi="Calibri" w:cs="Calibri"/>
          <w:sz w:val="24"/>
          <w:szCs w:val="24"/>
        </w:rPr>
        <w:t>early onset pre-eclampsia better than late onset. Sensitivity in anticipating untoward pregnancy complication like prior onset preeclampsia and intra-uterine growth restriction</w:t>
      </w:r>
      <w:r w:rsidRPr="00503336">
        <w:rPr>
          <w:rFonts w:ascii="Calibri" w:eastAsia="Trebuchet MS" w:hAnsi="Calibri" w:cs="Calibri"/>
          <w:spacing w:val="-18"/>
          <w:sz w:val="24"/>
          <w:szCs w:val="24"/>
        </w:rPr>
        <w:t xml:space="preserve"> </w:t>
      </w:r>
      <w:r w:rsidRPr="00503336">
        <w:rPr>
          <w:rFonts w:ascii="Calibri" w:eastAsia="Trebuchet MS" w:hAnsi="Calibri" w:cs="Calibri"/>
          <w:sz w:val="24"/>
          <w:szCs w:val="24"/>
        </w:rPr>
        <w:t>is</w:t>
      </w:r>
      <w:r w:rsidRPr="00503336">
        <w:rPr>
          <w:rFonts w:ascii="Calibri" w:eastAsia="Trebuchet MS" w:hAnsi="Calibri" w:cs="Calibri"/>
          <w:spacing w:val="-16"/>
          <w:sz w:val="24"/>
          <w:szCs w:val="24"/>
        </w:rPr>
        <w:t xml:space="preserve"> </w:t>
      </w:r>
      <w:r w:rsidRPr="00503336">
        <w:rPr>
          <w:rFonts w:ascii="Calibri" w:eastAsia="Trebuchet MS" w:hAnsi="Calibri" w:cs="Calibri"/>
          <w:sz w:val="24"/>
          <w:szCs w:val="24"/>
        </w:rPr>
        <w:t>almost</w:t>
      </w:r>
      <w:r w:rsidRPr="00503336">
        <w:rPr>
          <w:rFonts w:ascii="Calibri" w:eastAsia="Trebuchet MS" w:hAnsi="Calibri" w:cs="Calibri"/>
          <w:spacing w:val="-17"/>
          <w:sz w:val="24"/>
          <w:szCs w:val="24"/>
        </w:rPr>
        <w:t xml:space="preserve"> </w:t>
      </w:r>
      <w:r w:rsidRPr="00503336">
        <w:rPr>
          <w:rFonts w:ascii="Calibri" w:eastAsia="Trebuchet MS" w:hAnsi="Calibri" w:cs="Calibri"/>
          <w:sz w:val="24"/>
          <w:szCs w:val="24"/>
        </w:rPr>
        <w:t>40-70%</w:t>
      </w:r>
      <w:r w:rsidRPr="00503336">
        <w:rPr>
          <w:rFonts w:ascii="Calibri" w:eastAsia="Trebuchet MS" w:hAnsi="Calibri" w:cs="Calibri"/>
          <w:spacing w:val="-17"/>
          <w:sz w:val="24"/>
          <w:szCs w:val="24"/>
        </w:rPr>
        <w:t xml:space="preserve"> </w:t>
      </w:r>
      <w:r w:rsidRPr="00503336">
        <w:rPr>
          <w:rFonts w:ascii="Calibri" w:eastAsia="Trebuchet MS" w:hAnsi="Calibri" w:cs="Calibri"/>
          <w:sz w:val="24"/>
          <w:szCs w:val="24"/>
        </w:rPr>
        <w:t>when</w:t>
      </w:r>
      <w:r w:rsidRPr="00503336">
        <w:rPr>
          <w:rFonts w:ascii="Calibri" w:eastAsia="Trebuchet MS" w:hAnsi="Calibri" w:cs="Calibri"/>
          <w:spacing w:val="-17"/>
          <w:sz w:val="24"/>
          <w:szCs w:val="24"/>
        </w:rPr>
        <w:t xml:space="preserve"> </w:t>
      </w:r>
      <w:r w:rsidRPr="00503336">
        <w:rPr>
          <w:rFonts w:ascii="Calibri" w:eastAsia="Trebuchet MS" w:hAnsi="Calibri" w:cs="Calibri"/>
          <w:sz w:val="24"/>
          <w:szCs w:val="24"/>
        </w:rPr>
        <w:t>Doppler</w:t>
      </w:r>
      <w:r w:rsidRPr="00503336">
        <w:rPr>
          <w:rFonts w:ascii="Calibri" w:eastAsia="Trebuchet MS" w:hAnsi="Calibri" w:cs="Calibri"/>
          <w:spacing w:val="-18"/>
          <w:sz w:val="24"/>
          <w:szCs w:val="24"/>
        </w:rPr>
        <w:t xml:space="preserve"> </w:t>
      </w:r>
      <w:r w:rsidRPr="00503336">
        <w:rPr>
          <w:rFonts w:ascii="Calibri" w:eastAsia="Trebuchet MS" w:hAnsi="Calibri" w:cs="Calibri"/>
          <w:sz w:val="24"/>
          <w:szCs w:val="24"/>
        </w:rPr>
        <w:t>velocimetry</w:t>
      </w:r>
      <w:r w:rsidRPr="00503336">
        <w:rPr>
          <w:rFonts w:ascii="Calibri" w:eastAsia="Trebuchet MS" w:hAnsi="Calibri" w:cs="Calibri"/>
          <w:spacing w:val="-18"/>
          <w:sz w:val="24"/>
          <w:szCs w:val="24"/>
        </w:rPr>
        <w:t xml:space="preserve"> </w:t>
      </w:r>
      <w:r w:rsidRPr="00503336">
        <w:rPr>
          <w:rFonts w:ascii="Calibri" w:eastAsia="Trebuchet MS" w:hAnsi="Calibri" w:cs="Calibri"/>
          <w:sz w:val="24"/>
          <w:szCs w:val="24"/>
        </w:rPr>
        <w:t>is</w:t>
      </w:r>
      <w:r w:rsidRPr="00503336">
        <w:rPr>
          <w:rFonts w:ascii="Calibri" w:eastAsia="Trebuchet MS" w:hAnsi="Calibri" w:cs="Calibri"/>
          <w:spacing w:val="-16"/>
          <w:sz w:val="24"/>
          <w:szCs w:val="24"/>
        </w:rPr>
        <w:t xml:space="preserve"> </w:t>
      </w:r>
      <w:r w:rsidRPr="00503336">
        <w:rPr>
          <w:rFonts w:ascii="Calibri" w:eastAsia="Trebuchet MS" w:hAnsi="Calibri" w:cs="Calibri"/>
          <w:sz w:val="24"/>
          <w:szCs w:val="24"/>
        </w:rPr>
        <w:t>used</w:t>
      </w:r>
      <w:r w:rsidRPr="00503336">
        <w:rPr>
          <w:rFonts w:ascii="Calibri" w:eastAsia="Trebuchet MS" w:hAnsi="Calibri" w:cs="Calibri"/>
          <w:spacing w:val="-19"/>
          <w:sz w:val="24"/>
          <w:szCs w:val="24"/>
        </w:rPr>
        <w:t xml:space="preserve"> </w:t>
      </w:r>
      <w:r w:rsidRPr="00503336">
        <w:rPr>
          <w:rFonts w:ascii="Calibri" w:eastAsia="Trebuchet MS" w:hAnsi="Calibri" w:cs="Calibri"/>
          <w:sz w:val="24"/>
          <w:szCs w:val="24"/>
        </w:rPr>
        <w:t>as</w:t>
      </w:r>
      <w:r w:rsidRPr="00503336">
        <w:rPr>
          <w:rFonts w:ascii="Calibri" w:eastAsia="Trebuchet MS" w:hAnsi="Calibri" w:cs="Calibri"/>
          <w:spacing w:val="-16"/>
          <w:sz w:val="24"/>
          <w:szCs w:val="24"/>
        </w:rPr>
        <w:t xml:space="preserve"> </w:t>
      </w:r>
      <w:r w:rsidRPr="00503336">
        <w:rPr>
          <w:rFonts w:ascii="Calibri" w:eastAsia="Trebuchet MS" w:hAnsi="Calibri" w:cs="Calibri"/>
          <w:sz w:val="24"/>
          <w:szCs w:val="24"/>
        </w:rPr>
        <w:t>a</w:t>
      </w:r>
      <w:r w:rsidRPr="00503336">
        <w:rPr>
          <w:rFonts w:ascii="Calibri" w:eastAsia="Trebuchet MS" w:hAnsi="Calibri" w:cs="Calibri"/>
          <w:spacing w:val="-18"/>
          <w:sz w:val="24"/>
          <w:szCs w:val="24"/>
        </w:rPr>
        <w:t xml:space="preserve"> </w:t>
      </w:r>
      <w:r w:rsidRPr="00503336">
        <w:rPr>
          <w:rFonts w:ascii="Calibri" w:eastAsia="Trebuchet MS" w:hAnsi="Calibri" w:cs="Calibri"/>
          <w:sz w:val="24"/>
          <w:szCs w:val="24"/>
        </w:rPr>
        <w:t>single</w:t>
      </w:r>
      <w:r w:rsidRPr="00503336">
        <w:rPr>
          <w:rFonts w:ascii="Calibri" w:eastAsia="Trebuchet MS" w:hAnsi="Calibri" w:cs="Calibri"/>
          <w:spacing w:val="-18"/>
          <w:sz w:val="24"/>
          <w:szCs w:val="24"/>
        </w:rPr>
        <w:t xml:space="preserve"> </w:t>
      </w:r>
      <w:r w:rsidRPr="00503336">
        <w:rPr>
          <w:rFonts w:ascii="Calibri" w:eastAsia="Trebuchet MS" w:hAnsi="Calibri" w:cs="Calibri"/>
          <w:sz w:val="24"/>
          <w:szCs w:val="24"/>
        </w:rPr>
        <w:t>marker</w:t>
      </w:r>
      <w:r w:rsidRPr="00503336">
        <w:rPr>
          <w:rFonts w:ascii="Calibri" w:eastAsia="Trebuchet MS" w:hAnsi="Calibri" w:cs="Calibri"/>
          <w:spacing w:val="-17"/>
          <w:sz w:val="24"/>
          <w:szCs w:val="24"/>
        </w:rPr>
        <w:t xml:space="preserve"> </w:t>
      </w:r>
      <w:r w:rsidRPr="00503336">
        <w:rPr>
          <w:rFonts w:ascii="Calibri" w:eastAsia="Trebuchet MS" w:hAnsi="Calibri" w:cs="Calibri"/>
          <w:sz w:val="24"/>
          <w:szCs w:val="24"/>
        </w:rPr>
        <w:t>in low-risk pregnant population. Maternal characteristics and biochemical markers when</w:t>
      </w:r>
      <w:r w:rsidRPr="00503336">
        <w:rPr>
          <w:rFonts w:ascii="Calibri" w:eastAsia="Trebuchet MS" w:hAnsi="Calibri" w:cs="Calibri"/>
          <w:spacing w:val="-22"/>
          <w:sz w:val="24"/>
          <w:szCs w:val="24"/>
        </w:rPr>
        <w:t xml:space="preserve"> </w:t>
      </w:r>
      <w:r w:rsidRPr="00503336">
        <w:rPr>
          <w:rFonts w:ascii="Calibri" w:eastAsia="Trebuchet MS" w:hAnsi="Calibri" w:cs="Calibri"/>
          <w:sz w:val="24"/>
          <w:szCs w:val="24"/>
        </w:rPr>
        <w:t>combined</w:t>
      </w:r>
      <w:r w:rsidRPr="00503336">
        <w:rPr>
          <w:rFonts w:ascii="Calibri" w:eastAsia="Trebuchet MS" w:hAnsi="Calibri" w:cs="Calibri"/>
          <w:spacing w:val="-23"/>
          <w:sz w:val="24"/>
          <w:szCs w:val="24"/>
        </w:rPr>
        <w:t xml:space="preserve"> </w:t>
      </w:r>
      <w:r w:rsidRPr="00503336">
        <w:rPr>
          <w:rFonts w:ascii="Calibri" w:eastAsia="Trebuchet MS" w:hAnsi="Calibri" w:cs="Calibri"/>
          <w:sz w:val="24"/>
          <w:szCs w:val="24"/>
        </w:rPr>
        <w:t>with</w:t>
      </w:r>
      <w:r w:rsidRPr="00503336">
        <w:rPr>
          <w:rFonts w:ascii="Calibri" w:eastAsia="Trebuchet MS" w:hAnsi="Calibri" w:cs="Calibri"/>
          <w:spacing w:val="-22"/>
          <w:sz w:val="24"/>
          <w:szCs w:val="24"/>
        </w:rPr>
        <w:t xml:space="preserve"> </w:t>
      </w:r>
      <w:r w:rsidRPr="00503336">
        <w:rPr>
          <w:rFonts w:ascii="Calibri" w:eastAsia="Trebuchet MS" w:hAnsi="Calibri" w:cs="Calibri"/>
          <w:sz w:val="24"/>
          <w:szCs w:val="24"/>
        </w:rPr>
        <w:t>the</w:t>
      </w:r>
      <w:r w:rsidRPr="00503336">
        <w:rPr>
          <w:rFonts w:ascii="Calibri" w:eastAsia="Trebuchet MS" w:hAnsi="Calibri" w:cs="Calibri"/>
          <w:spacing w:val="-22"/>
          <w:sz w:val="24"/>
          <w:szCs w:val="24"/>
        </w:rPr>
        <w:t xml:space="preserve"> </w:t>
      </w:r>
      <w:proofErr w:type="spellStart"/>
      <w:r w:rsidRPr="00503336">
        <w:rPr>
          <w:rFonts w:ascii="Calibri" w:eastAsia="Trebuchet MS" w:hAnsi="Calibri" w:cs="Calibri"/>
          <w:sz w:val="24"/>
          <w:szCs w:val="24"/>
        </w:rPr>
        <w:t>pulsatility</w:t>
      </w:r>
      <w:proofErr w:type="spellEnd"/>
      <w:r w:rsidRPr="00503336">
        <w:rPr>
          <w:rFonts w:ascii="Calibri" w:eastAsia="Trebuchet MS" w:hAnsi="Calibri" w:cs="Calibri"/>
          <w:spacing w:val="-22"/>
          <w:sz w:val="24"/>
          <w:szCs w:val="24"/>
        </w:rPr>
        <w:t xml:space="preserve"> </w:t>
      </w:r>
      <w:r w:rsidRPr="00503336">
        <w:rPr>
          <w:rFonts w:ascii="Calibri" w:eastAsia="Trebuchet MS" w:hAnsi="Calibri" w:cs="Calibri"/>
          <w:sz w:val="24"/>
          <w:szCs w:val="24"/>
        </w:rPr>
        <w:t>index</w:t>
      </w:r>
      <w:r w:rsidRPr="00503336">
        <w:rPr>
          <w:rFonts w:ascii="Calibri" w:eastAsia="Trebuchet MS" w:hAnsi="Calibri" w:cs="Calibri"/>
          <w:spacing w:val="-21"/>
          <w:sz w:val="24"/>
          <w:szCs w:val="24"/>
        </w:rPr>
        <w:t xml:space="preserve"> </w:t>
      </w:r>
      <w:r w:rsidRPr="00503336">
        <w:rPr>
          <w:rFonts w:ascii="Calibri" w:eastAsia="Trebuchet MS" w:hAnsi="Calibri" w:cs="Calibri"/>
          <w:sz w:val="24"/>
          <w:szCs w:val="24"/>
        </w:rPr>
        <w:t>of</w:t>
      </w:r>
      <w:r w:rsidRPr="00503336">
        <w:rPr>
          <w:rFonts w:ascii="Calibri" w:eastAsia="Trebuchet MS" w:hAnsi="Calibri" w:cs="Calibri"/>
          <w:spacing w:val="-21"/>
          <w:sz w:val="24"/>
          <w:szCs w:val="24"/>
        </w:rPr>
        <w:t xml:space="preserve"> </w:t>
      </w:r>
      <w:r w:rsidRPr="00503336">
        <w:rPr>
          <w:rFonts w:ascii="Calibri" w:eastAsia="Trebuchet MS" w:hAnsi="Calibri" w:cs="Calibri"/>
          <w:sz w:val="24"/>
          <w:szCs w:val="24"/>
        </w:rPr>
        <w:t>the</w:t>
      </w:r>
      <w:r w:rsidRPr="00503336">
        <w:rPr>
          <w:rFonts w:ascii="Calibri" w:eastAsia="Trebuchet MS" w:hAnsi="Calibri" w:cs="Calibri"/>
          <w:spacing w:val="-22"/>
          <w:sz w:val="24"/>
          <w:szCs w:val="24"/>
        </w:rPr>
        <w:t xml:space="preserve"> </w:t>
      </w:r>
      <w:r w:rsidRPr="00503336">
        <w:rPr>
          <w:rFonts w:ascii="Calibri" w:eastAsia="Trebuchet MS" w:hAnsi="Calibri" w:cs="Calibri"/>
          <w:sz w:val="24"/>
          <w:szCs w:val="24"/>
        </w:rPr>
        <w:t>uterine</w:t>
      </w:r>
      <w:r w:rsidRPr="00503336">
        <w:rPr>
          <w:rFonts w:ascii="Calibri" w:eastAsia="Trebuchet MS" w:hAnsi="Calibri" w:cs="Calibri"/>
          <w:spacing w:val="-22"/>
          <w:sz w:val="24"/>
          <w:szCs w:val="24"/>
        </w:rPr>
        <w:t xml:space="preserve"> </w:t>
      </w:r>
      <w:r w:rsidR="002E3824" w:rsidRPr="00503336">
        <w:rPr>
          <w:rFonts w:ascii="Calibri" w:eastAsia="Trebuchet MS" w:hAnsi="Calibri" w:cs="Calibri"/>
          <w:sz w:val="24"/>
          <w:szCs w:val="24"/>
        </w:rPr>
        <w:t>artery</w:t>
      </w:r>
      <w:r w:rsidR="002E3824" w:rsidRPr="00503336">
        <w:rPr>
          <w:rFonts w:ascii="Calibri" w:eastAsia="Trebuchet MS" w:hAnsi="Calibri" w:cs="Calibri"/>
          <w:spacing w:val="-23"/>
          <w:sz w:val="24"/>
          <w:szCs w:val="24"/>
        </w:rPr>
        <w:t>.</w:t>
      </w:r>
      <w:r w:rsidR="002E3824">
        <w:rPr>
          <w:rFonts w:ascii="Calibri" w:eastAsia="Trebuchet MS" w:hAnsi="Calibri" w:cs="Calibri"/>
          <w:sz w:val="24"/>
          <w:szCs w:val="24"/>
        </w:rPr>
        <w:t xml:space="preserve"> </w:t>
      </w:r>
      <w:r w:rsidRPr="002E3824">
        <w:rPr>
          <w:rFonts w:ascii="Calibri" w:eastAsia="Trebuchet MS" w:hAnsi="Calibri" w:cs="Calibri"/>
          <w:b/>
          <w:bCs/>
          <w:sz w:val="24"/>
          <w:szCs w:val="24"/>
          <w:vertAlign w:val="superscript"/>
        </w:rPr>
        <w:t>19</w:t>
      </w:r>
    </w:p>
    <w:p w14:paraId="6CABED2D" w14:textId="24A1D6B1" w:rsidR="00FE08F9" w:rsidRPr="002E3824" w:rsidRDefault="00FE08F9" w:rsidP="00FE08F9">
      <w:pPr>
        <w:widowControl w:val="0"/>
        <w:autoSpaceDE w:val="0"/>
        <w:autoSpaceDN w:val="0"/>
        <w:spacing w:before="157" w:after="0" w:line="480" w:lineRule="auto"/>
        <w:ind w:left="836" w:firstLine="60"/>
        <w:rPr>
          <w:rFonts w:asciiTheme="minorHAnsi" w:eastAsia="Trebuchet MS" w:hAnsiTheme="minorHAnsi" w:cstheme="minorHAnsi"/>
          <w:sz w:val="24"/>
          <w:szCs w:val="24"/>
        </w:rPr>
        <w:sectPr w:rsidR="00FE08F9" w:rsidRPr="002E3824">
          <w:pgSz w:w="11910" w:h="16840"/>
          <w:pgMar w:top="1340" w:right="1300" w:bottom="1220" w:left="600" w:header="0" w:footer="1034" w:gutter="0"/>
          <w:cols w:space="720"/>
        </w:sectPr>
      </w:pPr>
      <w:proofErr w:type="spellStart"/>
      <w:r w:rsidRPr="002E3824">
        <w:rPr>
          <w:rFonts w:asciiTheme="minorHAnsi" w:eastAsia="Trebuchet MS" w:hAnsiTheme="minorHAnsi" w:cstheme="minorHAnsi"/>
          <w:sz w:val="24"/>
          <w:szCs w:val="24"/>
        </w:rPr>
        <w:t>Scadiuzzi</w:t>
      </w:r>
      <w:proofErr w:type="spellEnd"/>
      <w:r w:rsidRPr="002E3824">
        <w:rPr>
          <w:rFonts w:asciiTheme="minorHAnsi" w:eastAsia="Trebuchet MS" w:hAnsiTheme="minorHAnsi" w:cstheme="minorHAnsi"/>
          <w:sz w:val="24"/>
          <w:szCs w:val="24"/>
        </w:rPr>
        <w:t xml:space="preserve"> et al. have done a prospective study in 2016 involving 162 low-risk </w:t>
      </w:r>
      <w:r w:rsidRPr="002E3824">
        <w:rPr>
          <w:rFonts w:asciiTheme="minorHAnsi" w:eastAsia="Trebuchet MS" w:hAnsiTheme="minorHAnsi" w:cstheme="minorHAnsi"/>
          <w:w w:val="127"/>
          <w:sz w:val="24"/>
          <w:szCs w:val="24"/>
        </w:rPr>
        <w:t>s</w:t>
      </w:r>
      <w:r w:rsidRPr="002E3824">
        <w:rPr>
          <w:rFonts w:asciiTheme="minorHAnsi" w:eastAsia="Trebuchet MS" w:hAnsiTheme="minorHAnsi" w:cstheme="minorHAnsi"/>
          <w:spacing w:val="-1"/>
          <w:w w:val="79"/>
          <w:sz w:val="24"/>
          <w:szCs w:val="24"/>
        </w:rPr>
        <w:t>i</w:t>
      </w:r>
      <w:r w:rsidRPr="002E3824">
        <w:rPr>
          <w:rFonts w:asciiTheme="minorHAnsi" w:eastAsia="Trebuchet MS" w:hAnsiTheme="minorHAnsi" w:cstheme="minorHAnsi"/>
          <w:spacing w:val="-1"/>
          <w:w w:val="101"/>
          <w:sz w:val="24"/>
          <w:szCs w:val="24"/>
        </w:rPr>
        <w:t>n</w:t>
      </w:r>
      <w:r w:rsidRPr="002E3824">
        <w:rPr>
          <w:rFonts w:asciiTheme="minorHAnsi" w:eastAsia="Trebuchet MS" w:hAnsiTheme="minorHAnsi" w:cstheme="minorHAnsi"/>
          <w:spacing w:val="-1"/>
          <w:w w:val="111"/>
          <w:sz w:val="24"/>
          <w:szCs w:val="24"/>
        </w:rPr>
        <w:t>g</w:t>
      </w:r>
      <w:r w:rsidRPr="002E3824">
        <w:rPr>
          <w:rFonts w:asciiTheme="minorHAnsi" w:eastAsia="Trebuchet MS" w:hAnsiTheme="minorHAnsi" w:cstheme="minorHAnsi"/>
          <w:spacing w:val="-1"/>
          <w:w w:val="75"/>
          <w:sz w:val="24"/>
          <w:szCs w:val="24"/>
        </w:rPr>
        <w:t>l</w:t>
      </w:r>
      <w:r w:rsidRPr="002E3824">
        <w:rPr>
          <w:rFonts w:asciiTheme="minorHAnsi" w:eastAsia="Trebuchet MS" w:hAnsiTheme="minorHAnsi" w:cstheme="minorHAnsi"/>
          <w:spacing w:val="-1"/>
          <w:w w:val="98"/>
          <w:sz w:val="24"/>
          <w:szCs w:val="24"/>
        </w:rPr>
        <w:t>e</w:t>
      </w:r>
      <w:r w:rsidRPr="002E3824">
        <w:rPr>
          <w:rFonts w:asciiTheme="minorHAnsi" w:eastAsia="Trebuchet MS" w:hAnsiTheme="minorHAnsi" w:cstheme="minorHAnsi"/>
          <w:w w:val="77"/>
          <w:sz w:val="24"/>
          <w:szCs w:val="24"/>
        </w:rPr>
        <w:t>t</w:t>
      </w:r>
      <w:r w:rsidRPr="002E3824">
        <w:rPr>
          <w:rFonts w:asciiTheme="minorHAnsi" w:eastAsia="Trebuchet MS" w:hAnsiTheme="minorHAnsi" w:cstheme="minorHAnsi"/>
          <w:spacing w:val="-1"/>
          <w:w w:val="106"/>
          <w:sz w:val="24"/>
          <w:szCs w:val="24"/>
        </w:rPr>
        <w:t>o</w:t>
      </w:r>
      <w:r w:rsidRPr="002E3824">
        <w:rPr>
          <w:rFonts w:asciiTheme="minorHAnsi" w:eastAsia="Trebuchet MS" w:hAnsiTheme="minorHAnsi" w:cstheme="minorHAnsi"/>
          <w:w w:val="101"/>
          <w:sz w:val="24"/>
          <w:szCs w:val="24"/>
        </w:rPr>
        <w:t>n</w:t>
      </w:r>
      <w:r w:rsidRPr="002E3824">
        <w:rPr>
          <w:rFonts w:asciiTheme="minorHAnsi" w:eastAsia="Trebuchet MS" w:hAnsiTheme="minorHAnsi" w:cstheme="minorHAnsi"/>
          <w:spacing w:val="-13"/>
          <w:sz w:val="24"/>
          <w:szCs w:val="24"/>
        </w:rPr>
        <w:t xml:space="preserve"> </w:t>
      </w:r>
      <w:r w:rsidRPr="002E3824">
        <w:rPr>
          <w:rFonts w:asciiTheme="minorHAnsi" w:eastAsia="Trebuchet MS" w:hAnsiTheme="minorHAnsi" w:cstheme="minorHAnsi"/>
          <w:spacing w:val="-1"/>
          <w:sz w:val="24"/>
          <w:szCs w:val="24"/>
        </w:rPr>
        <w:t>p</w:t>
      </w:r>
      <w:r w:rsidRPr="002E3824">
        <w:rPr>
          <w:rFonts w:asciiTheme="minorHAnsi" w:eastAsia="Trebuchet MS" w:hAnsiTheme="minorHAnsi" w:cstheme="minorHAnsi"/>
          <w:w w:val="81"/>
          <w:sz w:val="24"/>
          <w:szCs w:val="24"/>
        </w:rPr>
        <w:t>r</w:t>
      </w:r>
      <w:r w:rsidRPr="002E3824">
        <w:rPr>
          <w:rFonts w:asciiTheme="minorHAnsi" w:eastAsia="Trebuchet MS" w:hAnsiTheme="minorHAnsi" w:cstheme="minorHAnsi"/>
          <w:spacing w:val="-1"/>
          <w:w w:val="98"/>
          <w:sz w:val="24"/>
          <w:szCs w:val="24"/>
        </w:rPr>
        <w:t>e</w:t>
      </w:r>
      <w:r w:rsidRPr="002E3824">
        <w:rPr>
          <w:rFonts w:asciiTheme="minorHAnsi" w:eastAsia="Trebuchet MS" w:hAnsiTheme="minorHAnsi" w:cstheme="minorHAnsi"/>
          <w:spacing w:val="-1"/>
          <w:w w:val="111"/>
          <w:sz w:val="24"/>
          <w:szCs w:val="24"/>
        </w:rPr>
        <w:t>g</w:t>
      </w:r>
      <w:r w:rsidRPr="002E3824">
        <w:rPr>
          <w:rFonts w:asciiTheme="minorHAnsi" w:eastAsia="Trebuchet MS" w:hAnsiTheme="minorHAnsi" w:cstheme="minorHAnsi"/>
          <w:spacing w:val="-1"/>
          <w:w w:val="101"/>
          <w:sz w:val="24"/>
          <w:szCs w:val="24"/>
        </w:rPr>
        <w:t>n</w:t>
      </w:r>
      <w:r w:rsidRPr="002E3824">
        <w:rPr>
          <w:rFonts w:asciiTheme="minorHAnsi" w:eastAsia="Trebuchet MS" w:hAnsiTheme="minorHAnsi" w:cstheme="minorHAnsi"/>
          <w:spacing w:val="-1"/>
          <w:w w:val="103"/>
          <w:sz w:val="24"/>
          <w:szCs w:val="24"/>
        </w:rPr>
        <w:t>a</w:t>
      </w:r>
      <w:r w:rsidRPr="002E3824">
        <w:rPr>
          <w:rFonts w:asciiTheme="minorHAnsi" w:eastAsia="Trebuchet MS" w:hAnsiTheme="minorHAnsi" w:cstheme="minorHAnsi"/>
          <w:spacing w:val="-1"/>
          <w:w w:val="101"/>
          <w:sz w:val="24"/>
          <w:szCs w:val="24"/>
        </w:rPr>
        <w:t>n</w:t>
      </w:r>
      <w:r w:rsidRPr="002E3824">
        <w:rPr>
          <w:rFonts w:asciiTheme="minorHAnsi" w:eastAsia="Trebuchet MS" w:hAnsiTheme="minorHAnsi" w:cstheme="minorHAnsi"/>
          <w:spacing w:val="-1"/>
          <w:w w:val="113"/>
          <w:sz w:val="24"/>
          <w:szCs w:val="24"/>
        </w:rPr>
        <w:t>c</w:t>
      </w:r>
      <w:r w:rsidRPr="002E3824">
        <w:rPr>
          <w:rFonts w:asciiTheme="minorHAnsi" w:eastAsia="Trebuchet MS" w:hAnsiTheme="minorHAnsi" w:cstheme="minorHAnsi"/>
          <w:spacing w:val="-1"/>
          <w:w w:val="79"/>
          <w:sz w:val="24"/>
          <w:szCs w:val="24"/>
        </w:rPr>
        <w:t>i</w:t>
      </w:r>
      <w:r w:rsidRPr="002E3824">
        <w:rPr>
          <w:rFonts w:asciiTheme="minorHAnsi" w:eastAsia="Trebuchet MS" w:hAnsiTheme="minorHAnsi" w:cstheme="minorHAnsi"/>
          <w:spacing w:val="-1"/>
          <w:w w:val="98"/>
          <w:sz w:val="24"/>
          <w:szCs w:val="24"/>
        </w:rPr>
        <w:t>e</w:t>
      </w:r>
      <w:r w:rsidRPr="002E3824">
        <w:rPr>
          <w:rFonts w:asciiTheme="minorHAnsi" w:eastAsia="Trebuchet MS" w:hAnsiTheme="minorHAnsi" w:cstheme="minorHAnsi"/>
          <w:w w:val="127"/>
          <w:sz w:val="24"/>
          <w:szCs w:val="24"/>
        </w:rPr>
        <w:t>s</w:t>
      </w:r>
      <w:r w:rsidRPr="002E3824">
        <w:rPr>
          <w:rFonts w:asciiTheme="minorHAnsi" w:eastAsia="Trebuchet MS" w:hAnsiTheme="minorHAnsi" w:cstheme="minorHAnsi"/>
          <w:spacing w:val="-12"/>
          <w:sz w:val="24"/>
          <w:szCs w:val="24"/>
        </w:rPr>
        <w:t xml:space="preserve"> </w:t>
      </w:r>
      <w:r w:rsidRPr="002E3824">
        <w:rPr>
          <w:rFonts w:asciiTheme="minorHAnsi" w:eastAsia="Trebuchet MS" w:hAnsiTheme="minorHAnsi" w:cstheme="minorHAnsi"/>
          <w:w w:val="77"/>
          <w:sz w:val="24"/>
          <w:szCs w:val="24"/>
        </w:rPr>
        <w:t>t</w:t>
      </w:r>
      <w:r w:rsidRPr="002E3824">
        <w:rPr>
          <w:rFonts w:asciiTheme="minorHAnsi" w:eastAsia="Trebuchet MS" w:hAnsiTheme="minorHAnsi" w:cstheme="minorHAnsi"/>
          <w:w w:val="106"/>
          <w:sz w:val="24"/>
          <w:szCs w:val="24"/>
        </w:rPr>
        <w:t>o</w:t>
      </w:r>
      <w:r w:rsidRPr="002E3824">
        <w:rPr>
          <w:rFonts w:asciiTheme="minorHAnsi" w:eastAsia="Trebuchet MS" w:hAnsiTheme="minorHAnsi" w:cstheme="minorHAnsi"/>
          <w:spacing w:val="-13"/>
          <w:sz w:val="24"/>
          <w:szCs w:val="24"/>
        </w:rPr>
        <w:t xml:space="preserve"> </w:t>
      </w:r>
      <w:r w:rsidRPr="002E3824">
        <w:rPr>
          <w:rFonts w:asciiTheme="minorHAnsi" w:eastAsia="Trebuchet MS" w:hAnsiTheme="minorHAnsi" w:cstheme="minorHAnsi"/>
          <w:w w:val="127"/>
          <w:sz w:val="24"/>
          <w:szCs w:val="24"/>
        </w:rPr>
        <w:t>s</w:t>
      </w:r>
      <w:r w:rsidRPr="002E3824">
        <w:rPr>
          <w:rFonts w:asciiTheme="minorHAnsi" w:eastAsia="Trebuchet MS" w:hAnsiTheme="minorHAnsi" w:cstheme="minorHAnsi"/>
          <w:w w:val="77"/>
          <w:sz w:val="24"/>
          <w:szCs w:val="24"/>
        </w:rPr>
        <w:t>t</w:t>
      </w:r>
      <w:r w:rsidRPr="002E3824">
        <w:rPr>
          <w:rFonts w:asciiTheme="minorHAnsi" w:eastAsia="Trebuchet MS" w:hAnsiTheme="minorHAnsi" w:cstheme="minorHAnsi"/>
          <w:spacing w:val="-1"/>
          <w:w w:val="99"/>
          <w:sz w:val="24"/>
          <w:szCs w:val="24"/>
        </w:rPr>
        <w:t>u</w:t>
      </w:r>
      <w:r w:rsidRPr="002E3824">
        <w:rPr>
          <w:rFonts w:asciiTheme="minorHAnsi" w:eastAsia="Trebuchet MS" w:hAnsiTheme="minorHAnsi" w:cstheme="minorHAnsi"/>
          <w:spacing w:val="-1"/>
          <w:w w:val="101"/>
          <w:sz w:val="24"/>
          <w:szCs w:val="24"/>
        </w:rPr>
        <w:t>d</w:t>
      </w:r>
      <w:r w:rsidRPr="002E3824">
        <w:rPr>
          <w:rFonts w:asciiTheme="minorHAnsi" w:eastAsia="Trebuchet MS" w:hAnsiTheme="minorHAnsi" w:cstheme="minorHAnsi"/>
          <w:w w:val="95"/>
          <w:sz w:val="24"/>
          <w:szCs w:val="24"/>
        </w:rPr>
        <w:t>y</w:t>
      </w:r>
      <w:r w:rsidRPr="002E3824">
        <w:rPr>
          <w:rFonts w:asciiTheme="minorHAnsi" w:eastAsia="Trebuchet MS" w:hAnsiTheme="minorHAnsi" w:cstheme="minorHAnsi"/>
          <w:spacing w:val="-14"/>
          <w:sz w:val="24"/>
          <w:szCs w:val="24"/>
        </w:rPr>
        <w:t xml:space="preserve"> </w:t>
      </w:r>
      <w:r w:rsidRPr="002E3824">
        <w:rPr>
          <w:rFonts w:asciiTheme="minorHAnsi" w:eastAsia="Trebuchet MS" w:hAnsiTheme="minorHAnsi" w:cstheme="minorHAnsi"/>
          <w:w w:val="77"/>
          <w:sz w:val="24"/>
          <w:szCs w:val="24"/>
        </w:rPr>
        <w:t>t</w:t>
      </w:r>
      <w:r w:rsidRPr="002E3824">
        <w:rPr>
          <w:rFonts w:asciiTheme="minorHAnsi" w:eastAsia="Trebuchet MS" w:hAnsiTheme="minorHAnsi" w:cstheme="minorHAnsi"/>
          <w:spacing w:val="-1"/>
          <w:w w:val="98"/>
          <w:sz w:val="24"/>
          <w:szCs w:val="24"/>
        </w:rPr>
        <w:t>h</w:t>
      </w:r>
      <w:r w:rsidRPr="002E3824">
        <w:rPr>
          <w:rFonts w:asciiTheme="minorHAnsi" w:eastAsia="Trebuchet MS" w:hAnsiTheme="minorHAnsi" w:cstheme="minorHAnsi"/>
          <w:w w:val="98"/>
          <w:sz w:val="24"/>
          <w:szCs w:val="24"/>
        </w:rPr>
        <w:t>e</w:t>
      </w:r>
      <w:r w:rsidRPr="002E3824">
        <w:rPr>
          <w:rFonts w:asciiTheme="minorHAnsi" w:eastAsia="Trebuchet MS" w:hAnsiTheme="minorHAnsi" w:cstheme="minorHAnsi"/>
          <w:spacing w:val="-13"/>
          <w:sz w:val="24"/>
          <w:szCs w:val="24"/>
        </w:rPr>
        <w:t xml:space="preserve"> </w:t>
      </w:r>
      <w:r w:rsidRPr="002E3824">
        <w:rPr>
          <w:rFonts w:asciiTheme="minorHAnsi" w:eastAsia="Trebuchet MS" w:hAnsiTheme="minorHAnsi" w:cstheme="minorHAnsi"/>
          <w:w w:val="105"/>
          <w:sz w:val="24"/>
          <w:szCs w:val="24"/>
        </w:rPr>
        <w:t>m</w:t>
      </w:r>
      <w:r w:rsidRPr="002E3824">
        <w:rPr>
          <w:rFonts w:asciiTheme="minorHAnsi" w:eastAsia="Trebuchet MS" w:hAnsiTheme="minorHAnsi" w:cstheme="minorHAnsi"/>
          <w:spacing w:val="-1"/>
          <w:w w:val="103"/>
          <w:sz w:val="24"/>
          <w:szCs w:val="24"/>
        </w:rPr>
        <w:t>a</w:t>
      </w:r>
      <w:r w:rsidRPr="002E3824">
        <w:rPr>
          <w:rFonts w:asciiTheme="minorHAnsi" w:eastAsia="Trebuchet MS" w:hAnsiTheme="minorHAnsi" w:cstheme="minorHAnsi"/>
          <w:w w:val="77"/>
          <w:sz w:val="24"/>
          <w:szCs w:val="24"/>
        </w:rPr>
        <w:t>t</w:t>
      </w:r>
      <w:r w:rsidRPr="002E3824">
        <w:rPr>
          <w:rFonts w:asciiTheme="minorHAnsi" w:eastAsia="Trebuchet MS" w:hAnsiTheme="minorHAnsi" w:cstheme="minorHAnsi"/>
          <w:spacing w:val="-1"/>
          <w:w w:val="98"/>
          <w:sz w:val="24"/>
          <w:szCs w:val="24"/>
        </w:rPr>
        <w:t>e</w:t>
      </w:r>
      <w:r w:rsidRPr="002E3824">
        <w:rPr>
          <w:rFonts w:asciiTheme="minorHAnsi" w:eastAsia="Trebuchet MS" w:hAnsiTheme="minorHAnsi" w:cstheme="minorHAnsi"/>
          <w:w w:val="81"/>
          <w:sz w:val="24"/>
          <w:szCs w:val="24"/>
        </w:rPr>
        <w:t>r</w:t>
      </w:r>
      <w:r w:rsidRPr="002E3824">
        <w:rPr>
          <w:rFonts w:asciiTheme="minorHAnsi" w:eastAsia="Trebuchet MS" w:hAnsiTheme="minorHAnsi" w:cstheme="minorHAnsi"/>
          <w:spacing w:val="-1"/>
          <w:w w:val="101"/>
          <w:sz w:val="24"/>
          <w:szCs w:val="24"/>
        </w:rPr>
        <w:t>n</w:t>
      </w:r>
      <w:r w:rsidRPr="002E3824">
        <w:rPr>
          <w:rFonts w:asciiTheme="minorHAnsi" w:eastAsia="Trebuchet MS" w:hAnsiTheme="minorHAnsi" w:cstheme="minorHAnsi"/>
          <w:spacing w:val="-1"/>
          <w:w w:val="103"/>
          <w:sz w:val="24"/>
          <w:szCs w:val="24"/>
        </w:rPr>
        <w:t>a</w:t>
      </w:r>
      <w:r w:rsidRPr="002E3824">
        <w:rPr>
          <w:rFonts w:asciiTheme="minorHAnsi" w:eastAsia="Trebuchet MS" w:hAnsiTheme="minorHAnsi" w:cstheme="minorHAnsi"/>
          <w:w w:val="75"/>
          <w:sz w:val="24"/>
          <w:szCs w:val="24"/>
        </w:rPr>
        <w:t>l</w:t>
      </w:r>
      <w:r w:rsidRPr="002E3824">
        <w:rPr>
          <w:rFonts w:asciiTheme="minorHAnsi" w:eastAsia="Trebuchet MS" w:hAnsiTheme="minorHAnsi" w:cstheme="minorHAnsi"/>
          <w:spacing w:val="-14"/>
          <w:sz w:val="24"/>
          <w:szCs w:val="24"/>
        </w:rPr>
        <w:t xml:space="preserve"> </w:t>
      </w:r>
      <w:r w:rsidRPr="002E3824">
        <w:rPr>
          <w:rFonts w:asciiTheme="minorHAnsi" w:eastAsia="Trebuchet MS" w:hAnsiTheme="minorHAnsi" w:cstheme="minorHAnsi"/>
          <w:spacing w:val="-1"/>
          <w:sz w:val="24"/>
          <w:szCs w:val="24"/>
        </w:rPr>
        <w:t>p</w:t>
      </w:r>
      <w:r w:rsidRPr="002E3824">
        <w:rPr>
          <w:rFonts w:asciiTheme="minorHAnsi" w:eastAsia="Trebuchet MS" w:hAnsiTheme="minorHAnsi" w:cstheme="minorHAnsi"/>
          <w:spacing w:val="-1"/>
          <w:w w:val="103"/>
          <w:sz w:val="24"/>
          <w:szCs w:val="24"/>
        </w:rPr>
        <w:t>a</w:t>
      </w:r>
      <w:r w:rsidRPr="002E3824">
        <w:rPr>
          <w:rFonts w:asciiTheme="minorHAnsi" w:eastAsia="Trebuchet MS" w:hAnsiTheme="minorHAnsi" w:cstheme="minorHAnsi"/>
          <w:w w:val="81"/>
          <w:sz w:val="24"/>
          <w:szCs w:val="24"/>
        </w:rPr>
        <w:t>r</w:t>
      </w:r>
      <w:r w:rsidRPr="002E3824">
        <w:rPr>
          <w:rFonts w:asciiTheme="minorHAnsi" w:eastAsia="Trebuchet MS" w:hAnsiTheme="minorHAnsi" w:cstheme="minorHAnsi"/>
          <w:spacing w:val="-1"/>
          <w:w w:val="103"/>
          <w:sz w:val="24"/>
          <w:szCs w:val="24"/>
        </w:rPr>
        <w:t>a</w:t>
      </w:r>
      <w:r w:rsidRPr="002E3824">
        <w:rPr>
          <w:rFonts w:asciiTheme="minorHAnsi" w:eastAsia="Trebuchet MS" w:hAnsiTheme="minorHAnsi" w:cstheme="minorHAnsi"/>
          <w:w w:val="105"/>
          <w:sz w:val="24"/>
          <w:szCs w:val="24"/>
        </w:rPr>
        <w:t>m</w:t>
      </w:r>
      <w:r w:rsidRPr="002E3824">
        <w:rPr>
          <w:rFonts w:asciiTheme="minorHAnsi" w:eastAsia="Trebuchet MS" w:hAnsiTheme="minorHAnsi" w:cstheme="minorHAnsi"/>
          <w:spacing w:val="-1"/>
          <w:w w:val="98"/>
          <w:sz w:val="24"/>
          <w:szCs w:val="24"/>
        </w:rPr>
        <w:t>e</w:t>
      </w:r>
      <w:r w:rsidRPr="002E3824">
        <w:rPr>
          <w:rFonts w:asciiTheme="minorHAnsi" w:eastAsia="Trebuchet MS" w:hAnsiTheme="minorHAnsi" w:cstheme="minorHAnsi"/>
          <w:w w:val="77"/>
          <w:sz w:val="24"/>
          <w:szCs w:val="24"/>
        </w:rPr>
        <w:t>t</w:t>
      </w:r>
      <w:r w:rsidRPr="002E3824">
        <w:rPr>
          <w:rFonts w:asciiTheme="minorHAnsi" w:eastAsia="Trebuchet MS" w:hAnsiTheme="minorHAnsi" w:cstheme="minorHAnsi"/>
          <w:spacing w:val="-1"/>
          <w:w w:val="98"/>
          <w:sz w:val="24"/>
          <w:szCs w:val="24"/>
        </w:rPr>
        <w:t>e</w:t>
      </w:r>
      <w:r w:rsidRPr="002E3824">
        <w:rPr>
          <w:rFonts w:asciiTheme="minorHAnsi" w:eastAsia="Trebuchet MS" w:hAnsiTheme="minorHAnsi" w:cstheme="minorHAnsi"/>
          <w:w w:val="81"/>
          <w:sz w:val="24"/>
          <w:szCs w:val="24"/>
        </w:rPr>
        <w:t>r</w:t>
      </w:r>
      <w:r w:rsidRPr="002E3824">
        <w:rPr>
          <w:rFonts w:asciiTheme="minorHAnsi" w:eastAsia="Trebuchet MS" w:hAnsiTheme="minorHAnsi" w:cstheme="minorHAnsi"/>
          <w:w w:val="127"/>
          <w:sz w:val="24"/>
          <w:szCs w:val="24"/>
        </w:rPr>
        <w:t>s</w:t>
      </w:r>
      <w:r w:rsidRPr="002E3824">
        <w:rPr>
          <w:rFonts w:asciiTheme="minorHAnsi" w:eastAsia="Trebuchet MS" w:hAnsiTheme="minorHAnsi" w:cstheme="minorHAnsi"/>
          <w:spacing w:val="-12"/>
          <w:sz w:val="24"/>
          <w:szCs w:val="24"/>
        </w:rPr>
        <w:t xml:space="preserve"> </w:t>
      </w:r>
      <w:r w:rsidRPr="002E3824">
        <w:rPr>
          <w:rFonts w:asciiTheme="minorHAnsi" w:eastAsia="Trebuchet MS" w:hAnsiTheme="minorHAnsi" w:cstheme="minorHAnsi"/>
          <w:spacing w:val="-1"/>
          <w:w w:val="93"/>
          <w:sz w:val="24"/>
          <w:szCs w:val="24"/>
        </w:rPr>
        <w:t>(</w:t>
      </w:r>
      <w:r w:rsidRPr="002E3824">
        <w:rPr>
          <w:rFonts w:asciiTheme="minorHAnsi" w:eastAsia="Trebuchet MS" w:hAnsiTheme="minorHAnsi" w:cstheme="minorHAnsi"/>
          <w:w w:val="105"/>
          <w:sz w:val="24"/>
          <w:szCs w:val="24"/>
        </w:rPr>
        <w:t>m</w:t>
      </w:r>
      <w:r w:rsidRPr="002E3824">
        <w:rPr>
          <w:rFonts w:asciiTheme="minorHAnsi" w:eastAsia="Trebuchet MS" w:hAnsiTheme="minorHAnsi" w:cstheme="minorHAnsi"/>
          <w:spacing w:val="-1"/>
          <w:w w:val="103"/>
          <w:sz w:val="24"/>
          <w:szCs w:val="24"/>
        </w:rPr>
        <w:t>a</w:t>
      </w:r>
      <w:r w:rsidRPr="002E3824">
        <w:rPr>
          <w:rFonts w:asciiTheme="minorHAnsi" w:eastAsia="Trebuchet MS" w:hAnsiTheme="minorHAnsi" w:cstheme="minorHAnsi"/>
          <w:w w:val="77"/>
          <w:sz w:val="24"/>
          <w:szCs w:val="24"/>
        </w:rPr>
        <w:t>t</w:t>
      </w:r>
      <w:r w:rsidRPr="002E3824">
        <w:rPr>
          <w:rFonts w:asciiTheme="minorHAnsi" w:eastAsia="Trebuchet MS" w:hAnsiTheme="minorHAnsi" w:cstheme="minorHAnsi"/>
          <w:spacing w:val="-1"/>
          <w:w w:val="98"/>
          <w:sz w:val="24"/>
          <w:szCs w:val="24"/>
        </w:rPr>
        <w:t>e</w:t>
      </w:r>
      <w:r w:rsidRPr="002E3824">
        <w:rPr>
          <w:rFonts w:asciiTheme="minorHAnsi" w:eastAsia="Trebuchet MS" w:hAnsiTheme="minorHAnsi" w:cstheme="minorHAnsi"/>
          <w:w w:val="81"/>
          <w:sz w:val="24"/>
          <w:szCs w:val="24"/>
        </w:rPr>
        <w:t>r</w:t>
      </w:r>
      <w:r w:rsidRPr="002E3824">
        <w:rPr>
          <w:rFonts w:asciiTheme="minorHAnsi" w:eastAsia="Trebuchet MS" w:hAnsiTheme="minorHAnsi" w:cstheme="minorHAnsi"/>
          <w:spacing w:val="-1"/>
          <w:w w:val="101"/>
          <w:sz w:val="24"/>
          <w:szCs w:val="24"/>
        </w:rPr>
        <w:t>n</w:t>
      </w:r>
      <w:r w:rsidRPr="002E3824">
        <w:rPr>
          <w:rFonts w:asciiTheme="minorHAnsi" w:eastAsia="Trebuchet MS" w:hAnsiTheme="minorHAnsi" w:cstheme="minorHAnsi"/>
          <w:spacing w:val="-1"/>
          <w:w w:val="103"/>
          <w:sz w:val="24"/>
          <w:szCs w:val="24"/>
        </w:rPr>
        <w:t>a</w:t>
      </w:r>
      <w:r w:rsidRPr="002E3824">
        <w:rPr>
          <w:rFonts w:asciiTheme="minorHAnsi" w:eastAsia="Trebuchet MS" w:hAnsiTheme="minorHAnsi" w:cstheme="minorHAnsi"/>
          <w:w w:val="75"/>
          <w:sz w:val="24"/>
          <w:szCs w:val="24"/>
        </w:rPr>
        <w:t>l</w:t>
      </w:r>
      <w:r w:rsidRPr="002E3824">
        <w:rPr>
          <w:rFonts w:asciiTheme="minorHAnsi" w:eastAsia="Trebuchet MS" w:hAnsiTheme="minorHAnsi" w:cstheme="minorHAnsi"/>
          <w:spacing w:val="-14"/>
          <w:sz w:val="24"/>
          <w:szCs w:val="24"/>
        </w:rPr>
        <w:t xml:space="preserve"> </w:t>
      </w:r>
      <w:r w:rsidRPr="002E3824">
        <w:rPr>
          <w:rFonts w:asciiTheme="minorHAnsi" w:eastAsia="Trebuchet MS" w:hAnsiTheme="minorHAnsi" w:cstheme="minorHAnsi"/>
          <w:spacing w:val="-1"/>
          <w:w w:val="98"/>
          <w:sz w:val="24"/>
          <w:szCs w:val="24"/>
        </w:rPr>
        <w:t>e</w:t>
      </w:r>
      <w:r w:rsidRPr="002E3824">
        <w:rPr>
          <w:rFonts w:asciiTheme="minorHAnsi" w:eastAsia="Trebuchet MS" w:hAnsiTheme="minorHAnsi" w:cstheme="minorHAnsi"/>
          <w:w w:val="77"/>
          <w:sz w:val="24"/>
          <w:szCs w:val="24"/>
        </w:rPr>
        <w:t>t</w:t>
      </w:r>
      <w:r w:rsidRPr="002E3824">
        <w:rPr>
          <w:rFonts w:asciiTheme="minorHAnsi" w:eastAsia="Trebuchet MS" w:hAnsiTheme="minorHAnsi" w:cstheme="minorHAnsi"/>
          <w:spacing w:val="-1"/>
          <w:w w:val="98"/>
          <w:sz w:val="24"/>
          <w:szCs w:val="24"/>
        </w:rPr>
        <w:t>h</w:t>
      </w:r>
      <w:r w:rsidRPr="002E3824">
        <w:rPr>
          <w:rFonts w:asciiTheme="minorHAnsi" w:eastAsia="Trebuchet MS" w:hAnsiTheme="minorHAnsi" w:cstheme="minorHAnsi"/>
          <w:spacing w:val="-1"/>
          <w:w w:val="101"/>
          <w:sz w:val="24"/>
          <w:szCs w:val="24"/>
        </w:rPr>
        <w:t>n</w:t>
      </w:r>
      <w:r w:rsidRPr="002E3824">
        <w:rPr>
          <w:rFonts w:asciiTheme="minorHAnsi" w:eastAsia="Trebuchet MS" w:hAnsiTheme="minorHAnsi" w:cstheme="minorHAnsi"/>
          <w:spacing w:val="-1"/>
          <w:w w:val="79"/>
          <w:sz w:val="24"/>
          <w:szCs w:val="24"/>
        </w:rPr>
        <w:t>i</w:t>
      </w:r>
      <w:r w:rsidRPr="002E3824">
        <w:rPr>
          <w:rFonts w:asciiTheme="minorHAnsi" w:eastAsia="Trebuchet MS" w:hAnsiTheme="minorHAnsi" w:cstheme="minorHAnsi"/>
          <w:spacing w:val="-1"/>
          <w:w w:val="113"/>
          <w:sz w:val="24"/>
          <w:szCs w:val="24"/>
        </w:rPr>
        <w:t>c</w:t>
      </w:r>
      <w:r w:rsidRPr="002E3824">
        <w:rPr>
          <w:rFonts w:asciiTheme="minorHAnsi" w:eastAsia="Trebuchet MS" w:hAnsiTheme="minorHAnsi" w:cstheme="minorHAnsi"/>
          <w:spacing w:val="-1"/>
          <w:w w:val="79"/>
          <w:sz w:val="24"/>
          <w:szCs w:val="24"/>
        </w:rPr>
        <w:t>i</w:t>
      </w:r>
      <w:r w:rsidRPr="002E3824">
        <w:rPr>
          <w:rFonts w:asciiTheme="minorHAnsi" w:eastAsia="Trebuchet MS" w:hAnsiTheme="minorHAnsi" w:cstheme="minorHAnsi"/>
          <w:w w:val="77"/>
          <w:sz w:val="24"/>
          <w:szCs w:val="24"/>
        </w:rPr>
        <w:t>t</w:t>
      </w:r>
      <w:r w:rsidRPr="002E3824">
        <w:rPr>
          <w:rFonts w:asciiTheme="minorHAnsi" w:eastAsia="Trebuchet MS" w:hAnsiTheme="minorHAnsi" w:cstheme="minorHAnsi"/>
          <w:spacing w:val="-1"/>
          <w:w w:val="95"/>
          <w:sz w:val="24"/>
          <w:szCs w:val="24"/>
        </w:rPr>
        <w:t>y</w:t>
      </w:r>
      <w:r w:rsidRPr="002E3824">
        <w:rPr>
          <w:rFonts w:asciiTheme="minorHAnsi" w:eastAsia="Trebuchet MS" w:hAnsiTheme="minorHAnsi" w:cstheme="minorHAnsi"/>
          <w:w w:val="53"/>
          <w:sz w:val="24"/>
          <w:szCs w:val="24"/>
        </w:rPr>
        <w:t>,</w:t>
      </w:r>
      <w:r w:rsidRPr="002E3824">
        <w:rPr>
          <w:rFonts w:asciiTheme="minorHAnsi" w:eastAsia="Trebuchet MS" w:hAnsiTheme="minorHAnsi" w:cstheme="minorHAnsi"/>
          <w:spacing w:val="-12"/>
          <w:sz w:val="24"/>
          <w:szCs w:val="24"/>
        </w:rPr>
        <w:t xml:space="preserve"> </w:t>
      </w:r>
      <w:r w:rsidRPr="002E3824">
        <w:rPr>
          <w:rFonts w:asciiTheme="minorHAnsi" w:eastAsia="Trebuchet MS" w:hAnsiTheme="minorHAnsi" w:cstheme="minorHAnsi"/>
          <w:spacing w:val="-1"/>
          <w:w w:val="103"/>
          <w:sz w:val="24"/>
          <w:szCs w:val="24"/>
        </w:rPr>
        <w:t>a</w:t>
      </w:r>
      <w:r w:rsidRPr="002E3824">
        <w:rPr>
          <w:rFonts w:asciiTheme="minorHAnsi" w:eastAsia="Trebuchet MS" w:hAnsiTheme="minorHAnsi" w:cstheme="minorHAnsi"/>
          <w:spacing w:val="-1"/>
          <w:w w:val="111"/>
          <w:sz w:val="24"/>
          <w:szCs w:val="24"/>
        </w:rPr>
        <w:t>g</w:t>
      </w:r>
      <w:r w:rsidRPr="002E3824">
        <w:rPr>
          <w:rFonts w:asciiTheme="minorHAnsi" w:eastAsia="Trebuchet MS" w:hAnsiTheme="minorHAnsi" w:cstheme="minorHAnsi"/>
          <w:w w:val="98"/>
          <w:sz w:val="24"/>
          <w:szCs w:val="24"/>
        </w:rPr>
        <w:t>e</w:t>
      </w:r>
      <w:r w:rsidRPr="002E3824">
        <w:rPr>
          <w:rFonts w:asciiTheme="minorHAnsi" w:eastAsia="Trebuchet MS" w:hAnsiTheme="minorHAnsi" w:cstheme="minorHAnsi"/>
          <w:spacing w:val="-13"/>
          <w:sz w:val="24"/>
          <w:szCs w:val="24"/>
        </w:rPr>
        <w:t xml:space="preserve"> </w:t>
      </w:r>
      <w:r w:rsidRPr="002E3824">
        <w:rPr>
          <w:rFonts w:asciiTheme="minorHAnsi" w:eastAsia="Trebuchet MS" w:hAnsiTheme="minorHAnsi" w:cstheme="minorHAnsi"/>
          <w:spacing w:val="-1"/>
          <w:w w:val="103"/>
          <w:sz w:val="24"/>
          <w:szCs w:val="24"/>
        </w:rPr>
        <w:t>a</w:t>
      </w:r>
      <w:r w:rsidRPr="002E3824">
        <w:rPr>
          <w:rFonts w:asciiTheme="minorHAnsi" w:eastAsia="Trebuchet MS" w:hAnsiTheme="minorHAnsi" w:cstheme="minorHAnsi"/>
          <w:spacing w:val="-1"/>
          <w:w w:val="101"/>
          <w:sz w:val="24"/>
          <w:szCs w:val="24"/>
        </w:rPr>
        <w:t>n</w:t>
      </w:r>
      <w:r w:rsidRPr="002E3824">
        <w:rPr>
          <w:rFonts w:asciiTheme="minorHAnsi" w:eastAsia="Trebuchet MS" w:hAnsiTheme="minorHAnsi" w:cstheme="minorHAnsi"/>
          <w:w w:val="101"/>
          <w:sz w:val="24"/>
          <w:szCs w:val="24"/>
        </w:rPr>
        <w:t xml:space="preserve">d </w:t>
      </w:r>
      <w:r w:rsidRPr="002E3824">
        <w:rPr>
          <w:rFonts w:asciiTheme="minorHAnsi" w:eastAsia="Trebuchet MS" w:hAnsiTheme="minorHAnsi" w:cstheme="minorHAnsi"/>
          <w:sz w:val="24"/>
          <w:szCs w:val="24"/>
        </w:rPr>
        <w:t>parity) and Doppler velocimetry of uterine artery in 1st and 2nd trimester as anticipating factors for the prediction of early onset pre-eclampsia. This study showed</w:t>
      </w:r>
      <w:r w:rsidRPr="002E3824">
        <w:rPr>
          <w:rFonts w:asciiTheme="minorHAnsi" w:eastAsia="Trebuchet MS" w:hAnsiTheme="minorHAnsi" w:cstheme="minorHAnsi"/>
          <w:spacing w:val="-22"/>
          <w:sz w:val="24"/>
          <w:szCs w:val="24"/>
        </w:rPr>
        <w:t xml:space="preserve"> </w:t>
      </w:r>
      <w:r w:rsidRPr="002E3824">
        <w:rPr>
          <w:rFonts w:asciiTheme="minorHAnsi" w:eastAsia="Trebuchet MS" w:hAnsiTheme="minorHAnsi" w:cstheme="minorHAnsi"/>
          <w:sz w:val="24"/>
          <w:szCs w:val="24"/>
        </w:rPr>
        <w:t>that</w:t>
      </w:r>
      <w:r w:rsidRPr="002E3824">
        <w:rPr>
          <w:rFonts w:asciiTheme="minorHAnsi" w:eastAsia="Trebuchet MS" w:hAnsiTheme="minorHAnsi" w:cstheme="minorHAnsi"/>
          <w:spacing w:val="-20"/>
          <w:sz w:val="24"/>
          <w:szCs w:val="24"/>
        </w:rPr>
        <w:t xml:space="preserve"> </w:t>
      </w:r>
      <w:r w:rsidRPr="002E3824">
        <w:rPr>
          <w:rFonts w:asciiTheme="minorHAnsi" w:eastAsia="Trebuchet MS" w:hAnsiTheme="minorHAnsi" w:cstheme="minorHAnsi"/>
          <w:sz w:val="24"/>
          <w:szCs w:val="24"/>
        </w:rPr>
        <w:t>combined</w:t>
      </w:r>
      <w:r w:rsidRPr="002E3824">
        <w:rPr>
          <w:rFonts w:asciiTheme="minorHAnsi" w:eastAsia="Trebuchet MS" w:hAnsiTheme="minorHAnsi" w:cstheme="minorHAnsi"/>
          <w:spacing w:val="-22"/>
          <w:sz w:val="24"/>
          <w:szCs w:val="24"/>
        </w:rPr>
        <w:t xml:space="preserve"> </w:t>
      </w:r>
      <w:r w:rsidRPr="002E3824">
        <w:rPr>
          <w:rFonts w:asciiTheme="minorHAnsi" w:eastAsia="Trebuchet MS" w:hAnsiTheme="minorHAnsi" w:cstheme="minorHAnsi"/>
          <w:sz w:val="24"/>
          <w:szCs w:val="24"/>
        </w:rPr>
        <w:t>analysis</w:t>
      </w:r>
      <w:r w:rsidRPr="002E3824">
        <w:rPr>
          <w:rFonts w:asciiTheme="minorHAnsi" w:eastAsia="Trebuchet MS" w:hAnsiTheme="minorHAnsi" w:cstheme="minorHAnsi"/>
          <w:spacing w:val="-20"/>
          <w:sz w:val="24"/>
          <w:szCs w:val="24"/>
        </w:rPr>
        <w:t xml:space="preserve"> </w:t>
      </w:r>
      <w:r w:rsidRPr="002E3824">
        <w:rPr>
          <w:rFonts w:asciiTheme="minorHAnsi" w:eastAsia="Trebuchet MS" w:hAnsiTheme="minorHAnsi" w:cstheme="minorHAnsi"/>
          <w:sz w:val="24"/>
          <w:szCs w:val="24"/>
        </w:rPr>
        <w:t>of</w:t>
      </w:r>
      <w:r w:rsidRPr="002E3824">
        <w:rPr>
          <w:rFonts w:asciiTheme="minorHAnsi" w:eastAsia="Trebuchet MS" w:hAnsiTheme="minorHAnsi" w:cstheme="minorHAnsi"/>
          <w:spacing w:val="-20"/>
          <w:sz w:val="24"/>
          <w:szCs w:val="24"/>
        </w:rPr>
        <w:t xml:space="preserve"> </w:t>
      </w:r>
      <w:r w:rsidRPr="002E3824">
        <w:rPr>
          <w:rFonts w:asciiTheme="minorHAnsi" w:eastAsia="Trebuchet MS" w:hAnsiTheme="minorHAnsi" w:cstheme="minorHAnsi"/>
          <w:sz w:val="24"/>
          <w:szCs w:val="24"/>
        </w:rPr>
        <w:t>these</w:t>
      </w:r>
      <w:r w:rsidRPr="002E3824">
        <w:rPr>
          <w:rFonts w:asciiTheme="minorHAnsi" w:eastAsia="Trebuchet MS" w:hAnsiTheme="minorHAnsi" w:cstheme="minorHAnsi"/>
          <w:spacing w:val="-20"/>
          <w:sz w:val="24"/>
          <w:szCs w:val="24"/>
        </w:rPr>
        <w:t xml:space="preserve"> </w:t>
      </w:r>
      <w:r w:rsidRPr="002E3824">
        <w:rPr>
          <w:rFonts w:asciiTheme="minorHAnsi" w:eastAsia="Trebuchet MS" w:hAnsiTheme="minorHAnsi" w:cstheme="minorHAnsi"/>
          <w:sz w:val="24"/>
          <w:szCs w:val="24"/>
        </w:rPr>
        <w:t>factors</w:t>
      </w:r>
      <w:r w:rsidRPr="002E3824">
        <w:rPr>
          <w:rFonts w:asciiTheme="minorHAnsi" w:eastAsia="Trebuchet MS" w:hAnsiTheme="minorHAnsi" w:cstheme="minorHAnsi"/>
          <w:spacing w:val="-20"/>
          <w:sz w:val="24"/>
          <w:szCs w:val="24"/>
        </w:rPr>
        <w:t xml:space="preserve"> </w:t>
      </w:r>
      <w:r w:rsidRPr="002E3824">
        <w:rPr>
          <w:rFonts w:asciiTheme="minorHAnsi" w:eastAsia="Trebuchet MS" w:hAnsiTheme="minorHAnsi" w:cstheme="minorHAnsi"/>
          <w:sz w:val="24"/>
          <w:szCs w:val="24"/>
        </w:rPr>
        <w:t>for</w:t>
      </w:r>
      <w:r w:rsidRPr="002E3824">
        <w:rPr>
          <w:rFonts w:asciiTheme="minorHAnsi" w:eastAsia="Trebuchet MS" w:hAnsiTheme="minorHAnsi" w:cstheme="minorHAnsi"/>
          <w:spacing w:val="-21"/>
          <w:sz w:val="24"/>
          <w:szCs w:val="24"/>
        </w:rPr>
        <w:t xml:space="preserve"> </w:t>
      </w:r>
      <w:r w:rsidRPr="002E3824">
        <w:rPr>
          <w:rFonts w:asciiTheme="minorHAnsi" w:eastAsia="Trebuchet MS" w:hAnsiTheme="minorHAnsi" w:cstheme="minorHAnsi"/>
          <w:sz w:val="24"/>
          <w:szCs w:val="24"/>
        </w:rPr>
        <w:t>the</w:t>
      </w:r>
      <w:r w:rsidRPr="002E3824">
        <w:rPr>
          <w:rFonts w:asciiTheme="minorHAnsi" w:eastAsia="Trebuchet MS" w:hAnsiTheme="minorHAnsi" w:cstheme="minorHAnsi"/>
          <w:spacing w:val="-21"/>
          <w:sz w:val="24"/>
          <w:szCs w:val="24"/>
        </w:rPr>
        <w:t xml:space="preserve"> </w:t>
      </w:r>
      <w:r w:rsidRPr="002E3824">
        <w:rPr>
          <w:rFonts w:asciiTheme="minorHAnsi" w:eastAsia="Trebuchet MS" w:hAnsiTheme="minorHAnsi" w:cstheme="minorHAnsi"/>
          <w:sz w:val="24"/>
          <w:szCs w:val="24"/>
        </w:rPr>
        <w:t>early</w:t>
      </w:r>
      <w:r w:rsidRPr="002E3824">
        <w:rPr>
          <w:rFonts w:asciiTheme="minorHAnsi" w:eastAsia="Trebuchet MS" w:hAnsiTheme="minorHAnsi" w:cstheme="minorHAnsi"/>
          <w:spacing w:val="-22"/>
          <w:sz w:val="24"/>
          <w:szCs w:val="24"/>
        </w:rPr>
        <w:t xml:space="preserve"> </w:t>
      </w:r>
      <w:r w:rsidRPr="002E3824">
        <w:rPr>
          <w:rFonts w:asciiTheme="minorHAnsi" w:eastAsia="Trebuchet MS" w:hAnsiTheme="minorHAnsi" w:cstheme="minorHAnsi"/>
          <w:sz w:val="24"/>
          <w:szCs w:val="24"/>
        </w:rPr>
        <w:t>trimester</w:t>
      </w:r>
      <w:r w:rsidRPr="002E3824">
        <w:rPr>
          <w:rFonts w:asciiTheme="minorHAnsi" w:eastAsia="Trebuchet MS" w:hAnsiTheme="minorHAnsi" w:cstheme="minorHAnsi"/>
          <w:spacing w:val="-20"/>
          <w:sz w:val="24"/>
          <w:szCs w:val="24"/>
        </w:rPr>
        <w:t xml:space="preserve"> </w:t>
      </w:r>
      <w:r w:rsidRPr="002E3824">
        <w:rPr>
          <w:rFonts w:asciiTheme="minorHAnsi" w:eastAsia="Trebuchet MS" w:hAnsiTheme="minorHAnsi" w:cstheme="minorHAnsi"/>
          <w:sz w:val="24"/>
          <w:szCs w:val="24"/>
        </w:rPr>
        <w:t>screening</w:t>
      </w:r>
      <w:r w:rsidRPr="002E3824">
        <w:rPr>
          <w:rFonts w:asciiTheme="minorHAnsi" w:eastAsia="Trebuchet MS" w:hAnsiTheme="minorHAnsi" w:cstheme="minorHAnsi"/>
          <w:spacing w:val="-21"/>
          <w:sz w:val="24"/>
          <w:szCs w:val="24"/>
        </w:rPr>
        <w:t xml:space="preserve"> </w:t>
      </w:r>
      <w:r w:rsidRPr="002E3824">
        <w:rPr>
          <w:rFonts w:asciiTheme="minorHAnsi" w:eastAsia="Trebuchet MS" w:hAnsiTheme="minorHAnsi" w:cstheme="minorHAnsi"/>
          <w:sz w:val="24"/>
          <w:szCs w:val="24"/>
        </w:rPr>
        <w:t>is very</w:t>
      </w:r>
      <w:r w:rsidRPr="002E3824">
        <w:rPr>
          <w:rFonts w:asciiTheme="minorHAnsi" w:eastAsia="Trebuchet MS" w:hAnsiTheme="minorHAnsi" w:cstheme="minorHAnsi"/>
          <w:spacing w:val="-30"/>
          <w:sz w:val="24"/>
          <w:szCs w:val="24"/>
        </w:rPr>
        <w:t xml:space="preserve"> </w:t>
      </w:r>
      <w:r w:rsidRPr="002E3824">
        <w:rPr>
          <w:rFonts w:asciiTheme="minorHAnsi" w:eastAsia="Trebuchet MS" w:hAnsiTheme="minorHAnsi" w:cstheme="minorHAnsi"/>
          <w:sz w:val="24"/>
          <w:szCs w:val="24"/>
        </w:rPr>
        <w:t>useful</w:t>
      </w:r>
      <w:r w:rsidRPr="002E3824">
        <w:rPr>
          <w:rFonts w:asciiTheme="minorHAnsi" w:eastAsia="Trebuchet MS" w:hAnsiTheme="minorHAnsi" w:cstheme="minorHAnsi"/>
          <w:spacing w:val="-30"/>
          <w:sz w:val="24"/>
          <w:szCs w:val="24"/>
        </w:rPr>
        <w:t xml:space="preserve"> </w:t>
      </w:r>
      <w:r w:rsidRPr="002E3824">
        <w:rPr>
          <w:rFonts w:asciiTheme="minorHAnsi" w:eastAsia="Trebuchet MS" w:hAnsiTheme="minorHAnsi" w:cstheme="minorHAnsi"/>
          <w:sz w:val="24"/>
          <w:szCs w:val="24"/>
        </w:rPr>
        <w:t>for</w:t>
      </w:r>
      <w:r w:rsidRPr="002E3824">
        <w:rPr>
          <w:rFonts w:asciiTheme="minorHAnsi" w:eastAsia="Trebuchet MS" w:hAnsiTheme="minorHAnsi" w:cstheme="minorHAnsi"/>
          <w:spacing w:val="-29"/>
          <w:sz w:val="24"/>
          <w:szCs w:val="24"/>
        </w:rPr>
        <w:t xml:space="preserve"> </w:t>
      </w:r>
      <w:r w:rsidRPr="002E3824">
        <w:rPr>
          <w:rFonts w:asciiTheme="minorHAnsi" w:eastAsia="Trebuchet MS" w:hAnsiTheme="minorHAnsi" w:cstheme="minorHAnsi"/>
          <w:sz w:val="24"/>
          <w:szCs w:val="24"/>
        </w:rPr>
        <w:t>the</w:t>
      </w:r>
      <w:r w:rsidRPr="002E3824">
        <w:rPr>
          <w:rFonts w:asciiTheme="minorHAnsi" w:eastAsia="Trebuchet MS" w:hAnsiTheme="minorHAnsi" w:cstheme="minorHAnsi"/>
          <w:spacing w:val="-29"/>
          <w:sz w:val="24"/>
          <w:szCs w:val="24"/>
        </w:rPr>
        <w:t xml:space="preserve"> </w:t>
      </w:r>
      <w:r w:rsidRPr="002E3824">
        <w:rPr>
          <w:rFonts w:asciiTheme="minorHAnsi" w:eastAsia="Trebuchet MS" w:hAnsiTheme="minorHAnsi" w:cstheme="minorHAnsi"/>
          <w:sz w:val="24"/>
          <w:szCs w:val="24"/>
        </w:rPr>
        <w:t>prediction</w:t>
      </w:r>
      <w:r w:rsidRPr="002E3824">
        <w:rPr>
          <w:rFonts w:asciiTheme="minorHAnsi" w:eastAsia="Trebuchet MS" w:hAnsiTheme="minorHAnsi" w:cstheme="minorHAnsi"/>
          <w:spacing w:val="-29"/>
          <w:sz w:val="24"/>
          <w:szCs w:val="24"/>
        </w:rPr>
        <w:t xml:space="preserve"> </w:t>
      </w:r>
      <w:r w:rsidRPr="002E3824">
        <w:rPr>
          <w:rFonts w:asciiTheme="minorHAnsi" w:eastAsia="Trebuchet MS" w:hAnsiTheme="minorHAnsi" w:cstheme="minorHAnsi"/>
          <w:sz w:val="24"/>
          <w:szCs w:val="24"/>
        </w:rPr>
        <w:t>of</w:t>
      </w:r>
      <w:r w:rsidRPr="002E3824">
        <w:rPr>
          <w:rFonts w:asciiTheme="minorHAnsi" w:eastAsia="Trebuchet MS" w:hAnsiTheme="minorHAnsi" w:cstheme="minorHAnsi"/>
          <w:spacing w:val="-28"/>
          <w:sz w:val="24"/>
          <w:szCs w:val="24"/>
        </w:rPr>
        <w:t xml:space="preserve"> </w:t>
      </w:r>
      <w:r w:rsidRPr="002E3824">
        <w:rPr>
          <w:rFonts w:asciiTheme="minorHAnsi" w:eastAsia="Trebuchet MS" w:hAnsiTheme="minorHAnsi" w:cstheme="minorHAnsi"/>
          <w:sz w:val="24"/>
          <w:szCs w:val="24"/>
        </w:rPr>
        <w:t>early</w:t>
      </w:r>
      <w:r w:rsidRPr="002E3824">
        <w:rPr>
          <w:rFonts w:asciiTheme="minorHAnsi" w:eastAsia="Trebuchet MS" w:hAnsiTheme="minorHAnsi" w:cstheme="minorHAnsi"/>
          <w:spacing w:val="-29"/>
          <w:sz w:val="24"/>
          <w:szCs w:val="24"/>
        </w:rPr>
        <w:t xml:space="preserve"> </w:t>
      </w:r>
      <w:r w:rsidRPr="002E3824">
        <w:rPr>
          <w:rFonts w:asciiTheme="minorHAnsi" w:eastAsia="Trebuchet MS" w:hAnsiTheme="minorHAnsi" w:cstheme="minorHAnsi"/>
          <w:sz w:val="24"/>
          <w:szCs w:val="24"/>
        </w:rPr>
        <w:t>onset</w:t>
      </w:r>
      <w:r w:rsidRPr="002E3824">
        <w:rPr>
          <w:rFonts w:asciiTheme="minorHAnsi" w:eastAsia="Trebuchet MS" w:hAnsiTheme="minorHAnsi" w:cstheme="minorHAnsi"/>
          <w:spacing w:val="-29"/>
          <w:sz w:val="24"/>
          <w:szCs w:val="24"/>
        </w:rPr>
        <w:t xml:space="preserve"> </w:t>
      </w:r>
      <w:r w:rsidRPr="002E3824">
        <w:rPr>
          <w:rFonts w:asciiTheme="minorHAnsi" w:eastAsia="Trebuchet MS" w:hAnsiTheme="minorHAnsi" w:cstheme="minorHAnsi"/>
          <w:sz w:val="24"/>
          <w:szCs w:val="24"/>
        </w:rPr>
        <w:t>pre-eclampsia</w:t>
      </w:r>
      <w:r w:rsidRPr="002E3824">
        <w:rPr>
          <w:rFonts w:asciiTheme="minorHAnsi" w:eastAsia="Trebuchet MS" w:hAnsiTheme="minorHAnsi" w:cstheme="minorHAnsi"/>
          <w:spacing w:val="-29"/>
          <w:sz w:val="24"/>
          <w:szCs w:val="24"/>
        </w:rPr>
        <w:t xml:space="preserve"> </w:t>
      </w:r>
      <w:r w:rsidRPr="002E3824">
        <w:rPr>
          <w:rFonts w:asciiTheme="minorHAnsi" w:eastAsia="Trebuchet MS" w:hAnsiTheme="minorHAnsi" w:cstheme="minorHAnsi"/>
          <w:sz w:val="24"/>
          <w:szCs w:val="24"/>
        </w:rPr>
        <w:t>and</w:t>
      </w:r>
      <w:r w:rsidRPr="002E3824">
        <w:rPr>
          <w:rFonts w:asciiTheme="minorHAnsi" w:eastAsia="Trebuchet MS" w:hAnsiTheme="minorHAnsi" w:cstheme="minorHAnsi"/>
          <w:spacing w:val="-30"/>
          <w:sz w:val="24"/>
          <w:szCs w:val="24"/>
        </w:rPr>
        <w:t xml:space="preserve"> </w:t>
      </w:r>
      <w:r w:rsidR="002E3824" w:rsidRPr="002E3824">
        <w:rPr>
          <w:rFonts w:asciiTheme="minorHAnsi" w:eastAsia="Trebuchet MS" w:hAnsiTheme="minorHAnsi" w:cstheme="minorHAnsi"/>
          <w:sz w:val="24"/>
          <w:szCs w:val="24"/>
        </w:rPr>
        <w:t>other hypertensive</w:t>
      </w:r>
      <w:r w:rsidRPr="002E3824">
        <w:rPr>
          <w:rFonts w:asciiTheme="minorHAnsi" w:eastAsia="Trebuchet MS" w:hAnsiTheme="minorHAnsi" w:cstheme="minorHAnsi"/>
          <w:sz w:val="24"/>
          <w:szCs w:val="24"/>
        </w:rPr>
        <w:t xml:space="preserve"> </w:t>
      </w:r>
      <w:r w:rsidR="002E3824" w:rsidRPr="002E3824">
        <w:rPr>
          <w:rFonts w:asciiTheme="minorHAnsi" w:eastAsia="Trebuchet MS" w:hAnsiTheme="minorHAnsi" w:cstheme="minorHAnsi"/>
          <w:sz w:val="24"/>
          <w:szCs w:val="24"/>
        </w:rPr>
        <w:t>disorders</w:t>
      </w:r>
      <w:r w:rsidR="002E3824" w:rsidRPr="002E3824">
        <w:rPr>
          <w:rFonts w:asciiTheme="minorHAnsi" w:eastAsia="Trebuchet MS" w:hAnsiTheme="minorHAnsi" w:cstheme="minorHAnsi"/>
          <w:spacing w:val="-13"/>
          <w:sz w:val="24"/>
          <w:szCs w:val="24"/>
        </w:rPr>
        <w:t>.</w:t>
      </w:r>
      <w:r w:rsidR="002E3824">
        <w:rPr>
          <w:rFonts w:asciiTheme="minorHAnsi" w:eastAsia="Trebuchet MS" w:hAnsiTheme="minorHAnsi" w:cstheme="minorHAnsi"/>
          <w:sz w:val="24"/>
          <w:szCs w:val="24"/>
        </w:rPr>
        <w:t xml:space="preserve"> </w:t>
      </w:r>
      <w:r w:rsidR="00DA1762" w:rsidRPr="002E3824">
        <w:rPr>
          <w:rFonts w:asciiTheme="minorHAnsi" w:eastAsia="Trebuchet MS" w:hAnsiTheme="minorHAnsi" w:cstheme="minorHAnsi"/>
          <w:sz w:val="24"/>
          <w:szCs w:val="24"/>
          <w:vertAlign w:val="superscript"/>
        </w:rPr>
        <w:t>20</w:t>
      </w:r>
    </w:p>
    <w:p w14:paraId="1AB6CE43" w14:textId="4524BDDC" w:rsidR="00FE08F9" w:rsidRPr="002E3824" w:rsidRDefault="00FC6ACE" w:rsidP="00FE08F9">
      <w:pPr>
        <w:spacing w:before="100" w:beforeAutospacing="1" w:after="100" w:afterAutospacing="1" w:line="480" w:lineRule="auto"/>
        <w:rPr>
          <w:rFonts w:asciiTheme="minorHAnsi" w:eastAsia="Times New Roman" w:hAnsiTheme="minorHAnsi" w:cstheme="minorHAnsi"/>
          <w:sz w:val="24"/>
          <w:szCs w:val="24"/>
        </w:rPr>
      </w:pPr>
      <w:r w:rsidRPr="002E3824">
        <w:rPr>
          <w:rFonts w:asciiTheme="minorHAnsi" w:eastAsia="Times New Roman" w:hAnsiTheme="minorHAnsi" w:cstheme="minorHAnsi"/>
          <w:sz w:val="24"/>
          <w:szCs w:val="24"/>
        </w:rPr>
        <w:lastRenderedPageBreak/>
        <w:t>The</w:t>
      </w:r>
      <w:r w:rsidR="00FE08F9" w:rsidRPr="002E3824">
        <w:rPr>
          <w:rFonts w:asciiTheme="minorHAnsi" w:eastAsia="Times New Roman" w:hAnsiTheme="minorHAnsi" w:cstheme="minorHAnsi"/>
          <w:sz w:val="24"/>
          <w:szCs w:val="24"/>
        </w:rPr>
        <w:t xml:space="preserve"> prophylactic use of low-dose aspirin for prevention of PE has been an important research question in obstetrics for the last three decades. In 1979, Crandon and Isherwood observed that nulliparous women who had taken aspirin regularly during pregnancy were less likely to have PE than women who did not. </w:t>
      </w:r>
    </w:p>
    <w:p w14:paraId="72139E01" w14:textId="0B7BC967" w:rsidR="00FE08F9" w:rsidRPr="002E3824" w:rsidRDefault="00FE08F9" w:rsidP="00FE08F9">
      <w:pPr>
        <w:spacing w:before="100" w:beforeAutospacing="1" w:after="100" w:afterAutospacing="1" w:line="480" w:lineRule="auto"/>
        <w:rPr>
          <w:rFonts w:asciiTheme="minorHAnsi" w:eastAsia="Times New Roman" w:hAnsiTheme="minorHAnsi" w:cstheme="minorHAnsi"/>
          <w:sz w:val="24"/>
          <w:szCs w:val="24"/>
        </w:rPr>
      </w:pPr>
      <w:commentRangeStart w:id="28"/>
      <w:r w:rsidRPr="002E3824">
        <w:rPr>
          <w:rFonts w:asciiTheme="minorHAnsi" w:eastAsia="Times New Roman" w:hAnsiTheme="minorHAnsi" w:cstheme="minorHAnsi"/>
          <w:sz w:val="24"/>
          <w:szCs w:val="24"/>
        </w:rPr>
        <w:t>Askie et al conducted meta-analysis on more than 50 trials and concluded that administration of low-dose aspirin in high-risk pregnancies is associated with a decrease in the rate of PE by approximately 10%</w:t>
      </w:r>
      <w:r w:rsidR="002E3824">
        <w:rPr>
          <w:rFonts w:asciiTheme="minorHAnsi" w:eastAsia="Times New Roman" w:hAnsiTheme="minorHAnsi" w:cstheme="minorHAnsi"/>
          <w:sz w:val="24"/>
          <w:szCs w:val="24"/>
        </w:rPr>
        <w:t xml:space="preserve">. </w:t>
      </w:r>
      <w:r w:rsidR="00DA1762" w:rsidRPr="002E3824">
        <w:rPr>
          <w:rFonts w:asciiTheme="minorHAnsi" w:hAnsiTheme="minorHAnsi" w:cstheme="minorHAnsi"/>
          <w:b/>
          <w:bCs/>
          <w:vertAlign w:val="superscript"/>
        </w:rPr>
        <w:t>21</w:t>
      </w:r>
    </w:p>
    <w:p w14:paraId="75A17902" w14:textId="2BBDA836" w:rsidR="00FE08F9" w:rsidRPr="002E3824"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2E3824">
        <w:rPr>
          <w:rFonts w:asciiTheme="minorHAnsi" w:eastAsia="Times New Roman" w:hAnsiTheme="minorHAnsi" w:cstheme="minorHAnsi"/>
          <w:sz w:val="24"/>
          <w:szCs w:val="24"/>
        </w:rPr>
        <w:t xml:space="preserve">Bujold conducted meta-analysis </w:t>
      </w:r>
      <w:r w:rsidR="002E3824" w:rsidRPr="002E3824">
        <w:rPr>
          <w:rFonts w:asciiTheme="minorHAnsi" w:eastAsia="Times New Roman" w:hAnsiTheme="minorHAnsi" w:cstheme="minorHAnsi"/>
          <w:sz w:val="24"/>
          <w:szCs w:val="24"/>
        </w:rPr>
        <w:t>and reported</w:t>
      </w:r>
      <w:r w:rsidRPr="002E3824">
        <w:rPr>
          <w:rFonts w:asciiTheme="minorHAnsi" w:eastAsia="Times New Roman" w:hAnsiTheme="minorHAnsi" w:cstheme="minorHAnsi"/>
          <w:sz w:val="24"/>
          <w:szCs w:val="24"/>
        </w:rPr>
        <w:t xml:space="preserve"> that the prevalence of PE can potentially be halved by the administration of low-dose aspirin started at 16 weeks or </w:t>
      </w:r>
      <w:proofErr w:type="gramStart"/>
      <w:r w:rsidRPr="002E3824">
        <w:rPr>
          <w:rFonts w:asciiTheme="minorHAnsi" w:eastAsia="Times New Roman" w:hAnsiTheme="minorHAnsi" w:cstheme="minorHAnsi"/>
          <w:sz w:val="24"/>
          <w:szCs w:val="24"/>
        </w:rPr>
        <w:t xml:space="preserve">earlier </w:t>
      </w:r>
      <w:r w:rsidR="002E3824">
        <w:rPr>
          <w:rFonts w:asciiTheme="minorHAnsi" w:eastAsia="Times New Roman" w:hAnsiTheme="minorHAnsi" w:cstheme="minorHAnsi"/>
          <w:sz w:val="24"/>
          <w:szCs w:val="24"/>
        </w:rPr>
        <w:t>.</w:t>
      </w:r>
      <w:proofErr w:type="gramEnd"/>
      <w:r w:rsidR="002E3824">
        <w:rPr>
          <w:rFonts w:asciiTheme="minorHAnsi" w:eastAsia="Times New Roman" w:hAnsiTheme="minorHAnsi" w:cstheme="minorHAnsi"/>
          <w:sz w:val="24"/>
          <w:szCs w:val="24"/>
        </w:rPr>
        <w:t xml:space="preserve"> </w:t>
      </w:r>
      <w:r w:rsidR="002E3824" w:rsidRPr="002E3824">
        <w:rPr>
          <w:rFonts w:asciiTheme="minorHAnsi" w:eastAsia="Times New Roman" w:hAnsiTheme="minorHAnsi" w:cstheme="minorHAnsi"/>
          <w:b/>
          <w:bCs/>
          <w:sz w:val="24"/>
          <w:szCs w:val="24"/>
          <w:vertAlign w:val="superscript"/>
        </w:rPr>
        <w:t>22</w:t>
      </w:r>
      <w:r w:rsidRPr="002E3824">
        <w:rPr>
          <w:rFonts w:asciiTheme="minorHAnsi" w:eastAsia="Times New Roman" w:hAnsiTheme="minorHAnsi" w:cstheme="minorHAnsi"/>
          <w:sz w:val="24"/>
          <w:szCs w:val="24"/>
        </w:rPr>
        <w:t xml:space="preserve"> His claim was supported by further studies</w:t>
      </w:r>
      <w:r w:rsidR="002E3824">
        <w:rPr>
          <w:rFonts w:asciiTheme="minorHAnsi" w:eastAsia="Times New Roman" w:hAnsiTheme="minorHAnsi" w:cstheme="minorHAnsi"/>
          <w:sz w:val="24"/>
          <w:szCs w:val="24"/>
        </w:rPr>
        <w:t xml:space="preserve">. </w:t>
      </w:r>
      <w:r w:rsidRPr="002E3824">
        <w:rPr>
          <w:rFonts w:asciiTheme="minorHAnsi" w:eastAsia="Times New Roman" w:hAnsiTheme="minorHAnsi" w:cstheme="minorHAnsi"/>
          <w:b/>
          <w:bCs/>
          <w:sz w:val="24"/>
          <w:szCs w:val="24"/>
          <w:vertAlign w:val="superscript"/>
        </w:rPr>
        <w:t>2</w:t>
      </w:r>
      <w:r w:rsidR="00716E0A" w:rsidRPr="002E3824">
        <w:rPr>
          <w:rFonts w:asciiTheme="minorHAnsi" w:eastAsia="Times New Roman" w:hAnsiTheme="minorHAnsi" w:cstheme="minorHAnsi"/>
          <w:b/>
          <w:bCs/>
          <w:sz w:val="24"/>
          <w:szCs w:val="24"/>
          <w:vertAlign w:val="superscript"/>
        </w:rPr>
        <w:t>3, 24</w:t>
      </w:r>
      <w:commentRangeEnd w:id="28"/>
      <w:r w:rsidR="00673276">
        <w:rPr>
          <w:rStyle w:val="CommentReference"/>
        </w:rPr>
        <w:commentReference w:id="28"/>
      </w:r>
    </w:p>
    <w:p w14:paraId="4EAC2A40" w14:textId="535E6945" w:rsidR="00FE08F9" w:rsidRPr="002E3824" w:rsidRDefault="00FE08F9" w:rsidP="00FE08F9">
      <w:pPr>
        <w:spacing w:before="100" w:beforeAutospacing="1" w:after="100" w:afterAutospacing="1" w:line="480" w:lineRule="auto"/>
        <w:rPr>
          <w:rFonts w:asciiTheme="minorHAnsi" w:eastAsia="Times New Roman" w:hAnsiTheme="minorHAnsi" w:cstheme="minorHAnsi"/>
          <w:sz w:val="24"/>
          <w:szCs w:val="24"/>
        </w:rPr>
      </w:pPr>
      <w:r w:rsidRPr="002E3824">
        <w:rPr>
          <w:rFonts w:asciiTheme="minorHAnsi" w:eastAsia="Times New Roman" w:hAnsiTheme="minorHAnsi" w:cstheme="minorHAnsi"/>
          <w:sz w:val="24"/>
          <w:szCs w:val="24"/>
        </w:rPr>
        <w:t>According to WHO and other co</w:t>
      </w:r>
      <w:r w:rsidR="002E3824">
        <w:rPr>
          <w:rFonts w:asciiTheme="minorHAnsi" w:eastAsia="Times New Roman" w:hAnsiTheme="minorHAnsi" w:cstheme="minorHAnsi"/>
          <w:sz w:val="24"/>
          <w:szCs w:val="24"/>
        </w:rPr>
        <w:t>-</w:t>
      </w:r>
      <w:r w:rsidRPr="002E3824">
        <w:rPr>
          <w:rFonts w:asciiTheme="minorHAnsi" w:eastAsia="Times New Roman" w:hAnsiTheme="minorHAnsi" w:cstheme="minorHAnsi"/>
          <w:sz w:val="24"/>
          <w:szCs w:val="24"/>
        </w:rPr>
        <w:t xml:space="preserve"> agencies preeclampsia (PE) is a major cause of maternal and perinatal morbidity and mortality </w:t>
      </w:r>
      <w:r w:rsidR="002E3824">
        <w:rPr>
          <w:rFonts w:asciiTheme="minorHAnsi" w:eastAsia="Times New Roman" w:hAnsiTheme="minorHAnsi" w:cstheme="minorHAnsi"/>
          <w:sz w:val="24"/>
          <w:szCs w:val="24"/>
        </w:rPr>
        <w:t>.</w:t>
      </w:r>
      <w:r w:rsidR="002E3824" w:rsidRPr="002E3824">
        <w:rPr>
          <w:rFonts w:asciiTheme="minorHAnsi" w:eastAsia="Times New Roman" w:hAnsiTheme="minorHAnsi" w:cstheme="minorHAnsi"/>
          <w:b/>
          <w:bCs/>
          <w:sz w:val="24"/>
          <w:szCs w:val="24"/>
          <w:vertAlign w:val="superscript"/>
        </w:rPr>
        <w:t>25,26</w:t>
      </w:r>
      <w:r w:rsidRPr="002E3824">
        <w:rPr>
          <w:rFonts w:asciiTheme="minorHAnsi" w:eastAsia="Times New Roman" w:hAnsiTheme="minorHAnsi" w:cstheme="minorHAnsi"/>
          <w:sz w:val="24"/>
          <w:szCs w:val="24"/>
        </w:rPr>
        <w:t xml:space="preserve"> and is thought to be predominantly as the consequence of impaired placentation.</w:t>
      </w:r>
    </w:p>
    <w:p w14:paraId="3DDDC213" w14:textId="7185D7C9" w:rsidR="00FE08F9" w:rsidRPr="002E3824" w:rsidRDefault="00FE08F9" w:rsidP="00FE08F9">
      <w:pPr>
        <w:spacing w:before="100" w:beforeAutospacing="1" w:after="100" w:afterAutospacing="1" w:line="480" w:lineRule="auto"/>
        <w:rPr>
          <w:rFonts w:asciiTheme="minorHAnsi" w:eastAsia="Times New Roman" w:hAnsiTheme="minorHAnsi" w:cstheme="minorHAnsi"/>
          <w:sz w:val="24"/>
          <w:szCs w:val="24"/>
        </w:rPr>
      </w:pPr>
      <w:commentRangeStart w:id="29"/>
      <w:r w:rsidRPr="002E3824">
        <w:rPr>
          <w:rFonts w:asciiTheme="minorHAnsi" w:eastAsia="Times New Roman" w:hAnsiTheme="minorHAnsi" w:cstheme="minorHAnsi"/>
          <w:sz w:val="24"/>
          <w:szCs w:val="24"/>
        </w:rPr>
        <w:t xml:space="preserve">Yu </w:t>
      </w:r>
      <w:proofErr w:type="spellStart"/>
      <w:r w:rsidRPr="002E3824">
        <w:rPr>
          <w:rFonts w:asciiTheme="minorHAnsi" w:eastAsia="Times New Roman" w:hAnsiTheme="minorHAnsi" w:cstheme="minorHAnsi"/>
          <w:sz w:val="24"/>
          <w:szCs w:val="24"/>
        </w:rPr>
        <w:t>CKH</w:t>
      </w:r>
      <w:proofErr w:type="spellEnd"/>
      <w:r w:rsidRPr="002E3824">
        <w:rPr>
          <w:rFonts w:asciiTheme="minorHAnsi" w:eastAsia="Times New Roman" w:hAnsiTheme="minorHAnsi" w:cstheme="minorHAnsi"/>
          <w:sz w:val="24"/>
          <w:szCs w:val="24"/>
        </w:rPr>
        <w:t xml:space="preserve"> </w:t>
      </w:r>
      <w:commentRangeEnd w:id="29"/>
      <w:r w:rsidR="00673276">
        <w:rPr>
          <w:rStyle w:val="CommentReference"/>
        </w:rPr>
        <w:commentReference w:id="29"/>
      </w:r>
      <w:r w:rsidRPr="002E3824">
        <w:rPr>
          <w:rFonts w:asciiTheme="minorHAnsi" w:eastAsia="Times New Roman" w:hAnsiTheme="minorHAnsi" w:cstheme="minorHAnsi"/>
          <w:sz w:val="24"/>
          <w:szCs w:val="24"/>
        </w:rPr>
        <w:t>et al classify the preeclampsia into early onset PE, requiring delivery before 34 weeks' gestation and late onset PE, with delivery at or after 34 weeks, because the former is associated with a higher incidence of adverse outcome .</w:t>
      </w:r>
      <w:r w:rsidR="002E3824" w:rsidRPr="002E3824">
        <w:rPr>
          <w:rFonts w:asciiTheme="minorHAnsi" w:eastAsia="Times New Roman" w:hAnsiTheme="minorHAnsi" w:cstheme="minorHAnsi"/>
          <w:b/>
          <w:bCs/>
          <w:sz w:val="24"/>
          <w:szCs w:val="24"/>
          <w:vertAlign w:val="superscript"/>
        </w:rPr>
        <w:t>27</w:t>
      </w:r>
      <w:r w:rsidRPr="002E3824">
        <w:rPr>
          <w:rFonts w:asciiTheme="minorHAnsi" w:eastAsia="Times New Roman" w:hAnsiTheme="minorHAnsi" w:cstheme="minorHAnsi"/>
          <w:sz w:val="24"/>
          <w:szCs w:val="24"/>
        </w:rPr>
        <w:t xml:space="preserve"> </w:t>
      </w:r>
      <w:r w:rsidR="002E3824" w:rsidRPr="002E3824">
        <w:rPr>
          <w:rFonts w:asciiTheme="minorHAnsi" w:eastAsia="Times New Roman" w:hAnsiTheme="minorHAnsi" w:cstheme="minorHAnsi"/>
          <w:sz w:val="24"/>
          <w:szCs w:val="24"/>
        </w:rPr>
        <w:t>These subdivisions</w:t>
      </w:r>
      <w:r w:rsidRPr="002E3824">
        <w:rPr>
          <w:rFonts w:asciiTheme="minorHAnsi" w:eastAsia="Times New Roman" w:hAnsiTheme="minorHAnsi" w:cstheme="minorHAnsi"/>
          <w:sz w:val="24"/>
          <w:szCs w:val="24"/>
        </w:rPr>
        <w:t xml:space="preserve"> </w:t>
      </w:r>
      <w:r w:rsidR="002E3824" w:rsidRPr="002E3824">
        <w:rPr>
          <w:rFonts w:asciiTheme="minorHAnsi" w:eastAsia="Times New Roman" w:hAnsiTheme="minorHAnsi" w:cstheme="minorHAnsi"/>
          <w:sz w:val="24"/>
          <w:szCs w:val="24"/>
        </w:rPr>
        <w:t>were</w:t>
      </w:r>
      <w:r w:rsidRPr="002E3824">
        <w:rPr>
          <w:rFonts w:asciiTheme="minorHAnsi" w:eastAsia="Times New Roman" w:hAnsiTheme="minorHAnsi" w:cstheme="minorHAnsi"/>
          <w:sz w:val="24"/>
          <w:szCs w:val="24"/>
        </w:rPr>
        <w:t xml:space="preserve"> supported by subsequent studies</w:t>
      </w:r>
      <w:r w:rsidR="002E3824">
        <w:rPr>
          <w:rFonts w:asciiTheme="minorHAnsi" w:eastAsia="Times New Roman" w:hAnsiTheme="minorHAnsi" w:cstheme="minorHAnsi"/>
          <w:sz w:val="24"/>
          <w:szCs w:val="24"/>
        </w:rPr>
        <w:t>.</w:t>
      </w:r>
      <w:r w:rsidR="002E3824" w:rsidRPr="002E3824">
        <w:rPr>
          <w:rFonts w:asciiTheme="minorHAnsi" w:eastAsia="Times New Roman" w:hAnsiTheme="minorHAnsi" w:cstheme="minorHAnsi"/>
          <w:b/>
          <w:bCs/>
          <w:sz w:val="24"/>
          <w:szCs w:val="24"/>
          <w:vertAlign w:val="superscript"/>
        </w:rPr>
        <w:t>28,29</w:t>
      </w:r>
      <w:r w:rsidRPr="002E3824">
        <w:rPr>
          <w:rFonts w:asciiTheme="minorHAnsi" w:eastAsia="Times New Roman" w:hAnsiTheme="minorHAnsi" w:cstheme="minorHAnsi"/>
          <w:sz w:val="24"/>
          <w:szCs w:val="24"/>
        </w:rPr>
        <w:t xml:space="preserve"> A major challenge in modern obstetrics is early identification of pregnancies at high-risk of early onset PE and undertaking the necessary measures to improve placentation and reduce the prevalence of the disease.</w:t>
      </w:r>
    </w:p>
    <w:p w14:paraId="10B90D24" w14:textId="458A7067" w:rsidR="00FE08F9" w:rsidRPr="002E3824" w:rsidRDefault="00FE08F9" w:rsidP="00FE08F9">
      <w:pPr>
        <w:spacing w:before="100" w:beforeAutospacing="1" w:after="100" w:afterAutospacing="1" w:line="480" w:lineRule="auto"/>
        <w:rPr>
          <w:rFonts w:asciiTheme="minorHAnsi" w:eastAsia="Times New Roman" w:hAnsiTheme="minorHAnsi" w:cstheme="minorHAnsi"/>
          <w:sz w:val="24"/>
          <w:szCs w:val="24"/>
        </w:rPr>
      </w:pPr>
      <w:r w:rsidRPr="002E3824">
        <w:rPr>
          <w:rFonts w:asciiTheme="minorHAnsi" w:eastAsia="Times New Roman" w:hAnsiTheme="minorHAnsi" w:cstheme="minorHAnsi"/>
          <w:sz w:val="24"/>
          <w:szCs w:val="24"/>
        </w:rPr>
        <w:t xml:space="preserve">According to </w:t>
      </w:r>
      <w:proofErr w:type="spellStart"/>
      <w:r w:rsidRPr="002E3824">
        <w:rPr>
          <w:rFonts w:asciiTheme="minorHAnsi" w:eastAsia="Times New Roman" w:hAnsiTheme="minorHAnsi" w:cstheme="minorHAnsi"/>
          <w:sz w:val="24"/>
          <w:szCs w:val="24"/>
        </w:rPr>
        <w:t>Prinjonberg</w:t>
      </w:r>
      <w:proofErr w:type="spellEnd"/>
      <w:r w:rsidRPr="002E3824">
        <w:rPr>
          <w:rFonts w:asciiTheme="minorHAnsi" w:eastAsia="Times New Roman" w:hAnsiTheme="minorHAnsi" w:cstheme="minorHAnsi"/>
          <w:sz w:val="24"/>
          <w:szCs w:val="24"/>
        </w:rPr>
        <w:t xml:space="preserve"> and </w:t>
      </w:r>
      <w:proofErr w:type="spellStart"/>
      <w:r w:rsidRPr="002E3824">
        <w:rPr>
          <w:rFonts w:asciiTheme="minorHAnsi" w:eastAsia="Times New Roman" w:hAnsiTheme="minorHAnsi" w:cstheme="minorHAnsi"/>
          <w:sz w:val="24"/>
          <w:szCs w:val="24"/>
        </w:rPr>
        <w:t>Brosens</w:t>
      </w:r>
      <w:proofErr w:type="spellEnd"/>
      <w:r w:rsidRPr="002E3824">
        <w:rPr>
          <w:rFonts w:asciiTheme="minorHAnsi" w:eastAsia="Times New Roman" w:hAnsiTheme="minorHAnsi" w:cstheme="minorHAnsi"/>
          <w:sz w:val="24"/>
          <w:szCs w:val="24"/>
        </w:rPr>
        <w:t xml:space="preserve"> et al the spiral arteries undergo a series of morphological changes during normal pregnancy </w:t>
      </w:r>
      <w:r w:rsidR="002E3824">
        <w:rPr>
          <w:rFonts w:asciiTheme="minorHAnsi" w:eastAsia="Times New Roman" w:hAnsiTheme="minorHAnsi" w:cstheme="minorHAnsi"/>
          <w:sz w:val="24"/>
          <w:szCs w:val="24"/>
        </w:rPr>
        <w:t>.</w:t>
      </w:r>
      <w:r w:rsidR="002E3824" w:rsidRPr="002E3824">
        <w:rPr>
          <w:rFonts w:asciiTheme="minorHAnsi" w:eastAsia="Times New Roman" w:hAnsiTheme="minorHAnsi" w:cstheme="minorHAnsi"/>
          <w:b/>
          <w:bCs/>
          <w:sz w:val="24"/>
          <w:szCs w:val="24"/>
          <w:vertAlign w:val="superscript"/>
        </w:rPr>
        <w:t>30 31</w:t>
      </w:r>
      <w:r w:rsidRPr="002E3824">
        <w:rPr>
          <w:rFonts w:asciiTheme="minorHAnsi" w:eastAsia="Times New Roman" w:hAnsiTheme="minorHAnsi" w:cstheme="minorHAnsi"/>
          <w:sz w:val="24"/>
          <w:szCs w:val="24"/>
        </w:rPr>
        <w:t xml:space="preserve"> The vessels are firstly invaded by trophoblast, which then becomes incorporated into the vessel wall and replaces the endothelium and muscular layer. This results in the conversion of the small spiral arteries </w:t>
      </w:r>
      <w:r w:rsidRPr="002E3824">
        <w:rPr>
          <w:rFonts w:asciiTheme="minorHAnsi" w:eastAsia="Times New Roman" w:hAnsiTheme="minorHAnsi" w:cstheme="minorHAnsi"/>
          <w:sz w:val="24"/>
          <w:szCs w:val="24"/>
        </w:rPr>
        <w:lastRenderedPageBreak/>
        <w:t xml:space="preserve">into vessels of greater diameter with low resistance and high compliance, in absence of maternal vasomotor control. This vascular transformation in the uterus is necessary to ensure a dramatic increase in blood supply to the intervillous space. </w:t>
      </w:r>
    </w:p>
    <w:p w14:paraId="2639DDF5" w14:textId="110565FB" w:rsidR="00FE08F9" w:rsidRPr="0097142F"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2E3824">
        <w:rPr>
          <w:rFonts w:asciiTheme="minorHAnsi" w:eastAsia="Times New Roman" w:hAnsiTheme="minorHAnsi" w:cstheme="minorHAnsi"/>
          <w:sz w:val="24"/>
          <w:szCs w:val="24"/>
        </w:rPr>
        <w:t>In the year 1975 de Wolf et al concluded that development of PE is due to impaired trophoblastic invasion of the maternal spiral arteries and their conversion from narrow muscular vessels to wide non</w:t>
      </w:r>
      <w:r w:rsidR="0097142F">
        <w:rPr>
          <w:rFonts w:asciiTheme="minorHAnsi" w:eastAsia="Times New Roman" w:hAnsiTheme="minorHAnsi" w:cstheme="minorHAnsi"/>
          <w:sz w:val="24"/>
          <w:szCs w:val="24"/>
        </w:rPr>
        <w:t xml:space="preserve"> </w:t>
      </w:r>
      <w:r w:rsidRPr="002E3824">
        <w:rPr>
          <w:rFonts w:asciiTheme="minorHAnsi" w:eastAsia="Times New Roman" w:hAnsiTheme="minorHAnsi" w:cstheme="minorHAnsi"/>
          <w:sz w:val="24"/>
          <w:szCs w:val="24"/>
        </w:rPr>
        <w:t>muscular channels</w:t>
      </w:r>
      <w:r w:rsidR="0097142F">
        <w:rPr>
          <w:rFonts w:asciiTheme="minorHAnsi" w:eastAsia="Times New Roman" w:hAnsiTheme="minorHAnsi" w:cstheme="minorHAnsi"/>
          <w:sz w:val="24"/>
          <w:szCs w:val="24"/>
        </w:rPr>
        <w:t>.</w:t>
      </w:r>
      <w:r w:rsidR="0097142F" w:rsidRPr="006E6806">
        <w:rPr>
          <w:rFonts w:asciiTheme="minorHAnsi" w:eastAsia="Times New Roman" w:hAnsiTheme="minorHAnsi" w:cstheme="minorHAnsi"/>
          <w:b/>
          <w:bCs/>
          <w:sz w:val="24"/>
          <w:szCs w:val="24"/>
          <w:vertAlign w:val="superscript"/>
        </w:rPr>
        <w:t>32</w:t>
      </w:r>
      <w:r w:rsidRPr="006E6806">
        <w:rPr>
          <w:rFonts w:asciiTheme="minorHAnsi" w:eastAsia="Times New Roman" w:hAnsiTheme="minorHAnsi" w:cstheme="minorHAnsi"/>
          <w:b/>
          <w:bCs/>
          <w:sz w:val="24"/>
          <w:szCs w:val="24"/>
          <w:vertAlign w:val="superscript"/>
        </w:rPr>
        <w:t xml:space="preserve"> </w:t>
      </w:r>
      <w:r w:rsidRPr="002E3824">
        <w:rPr>
          <w:rFonts w:asciiTheme="minorHAnsi" w:eastAsia="Times New Roman" w:hAnsiTheme="minorHAnsi" w:cstheme="minorHAnsi"/>
          <w:sz w:val="24"/>
          <w:szCs w:val="24"/>
        </w:rPr>
        <w:t>Subsequent studies also provide same hypothesis for the development of PE.</w:t>
      </w:r>
      <w:r w:rsidR="0097142F" w:rsidRPr="0097142F">
        <w:rPr>
          <w:rFonts w:asciiTheme="minorHAnsi" w:eastAsia="Times New Roman" w:hAnsiTheme="minorHAnsi" w:cstheme="minorHAnsi"/>
          <w:b/>
          <w:bCs/>
          <w:sz w:val="24"/>
          <w:szCs w:val="24"/>
          <w:vertAlign w:val="superscript"/>
        </w:rPr>
        <w:t>33, 34, 35, 36</w:t>
      </w:r>
    </w:p>
    <w:p w14:paraId="1504C0DB" w14:textId="4D84796C" w:rsidR="00FE08F9" w:rsidRPr="0097142F"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2E3824">
        <w:rPr>
          <w:rFonts w:asciiTheme="minorHAnsi" w:eastAsia="Times New Roman" w:hAnsiTheme="minorHAnsi" w:cstheme="minorHAnsi"/>
          <w:sz w:val="24"/>
          <w:szCs w:val="24"/>
        </w:rPr>
        <w:t xml:space="preserve"> Doppler ultrasound provides a noninvasive method for the assessment of the uteroplacental circulation. The finding that impaired placental perfusion, reflected in increased uterine artery PI, is associated with the development of PE is compatible with the </w:t>
      </w:r>
      <w:r w:rsidRPr="0097142F">
        <w:rPr>
          <w:rFonts w:asciiTheme="minorHAnsi" w:eastAsia="Times New Roman" w:hAnsiTheme="minorHAnsi" w:cstheme="minorHAnsi"/>
          <w:sz w:val="24"/>
          <w:szCs w:val="24"/>
        </w:rPr>
        <w:t xml:space="preserve">hypothesis that PE is the consequence of impaired placentation and the results of previous first- and second-trimester Doppler studies as well as histological studies of the maternal spiral arteries </w:t>
      </w:r>
      <w:r w:rsidR="0097142F" w:rsidRPr="0097142F">
        <w:rPr>
          <w:rFonts w:asciiTheme="minorHAnsi" w:eastAsia="Times New Roman" w:hAnsiTheme="minorHAnsi" w:cstheme="minorHAnsi"/>
          <w:sz w:val="24"/>
          <w:szCs w:val="24"/>
        </w:rPr>
        <w:t>.</w:t>
      </w:r>
      <w:r w:rsidR="0097142F" w:rsidRPr="0097142F">
        <w:rPr>
          <w:rFonts w:asciiTheme="minorHAnsi" w:eastAsia="Times New Roman" w:hAnsiTheme="minorHAnsi" w:cstheme="minorHAnsi"/>
          <w:b/>
          <w:bCs/>
          <w:sz w:val="24"/>
          <w:szCs w:val="24"/>
          <w:vertAlign w:val="superscript"/>
        </w:rPr>
        <w:t>37-40</w:t>
      </w:r>
      <w:r w:rsidRPr="0097142F">
        <w:rPr>
          <w:rFonts w:asciiTheme="minorHAnsi" w:eastAsia="Times New Roman" w:hAnsiTheme="minorHAnsi" w:cstheme="minorHAnsi"/>
          <w:sz w:val="24"/>
          <w:szCs w:val="24"/>
        </w:rPr>
        <w:t xml:space="preserve">  Moldenhauer et al and later on </w:t>
      </w:r>
      <w:proofErr w:type="spellStart"/>
      <w:r w:rsidRPr="0097142F">
        <w:rPr>
          <w:rFonts w:asciiTheme="minorHAnsi" w:eastAsia="Times New Roman" w:hAnsiTheme="minorHAnsi" w:cstheme="minorHAnsi"/>
          <w:sz w:val="24"/>
          <w:szCs w:val="24"/>
        </w:rPr>
        <w:t>Egbor</w:t>
      </w:r>
      <w:proofErr w:type="spellEnd"/>
      <w:r w:rsidRPr="0097142F">
        <w:rPr>
          <w:rFonts w:asciiTheme="minorHAnsi" w:eastAsia="Times New Roman" w:hAnsiTheme="minorHAnsi" w:cstheme="minorHAnsi"/>
          <w:sz w:val="24"/>
          <w:szCs w:val="24"/>
        </w:rPr>
        <w:t xml:space="preserve"> et al demonstrated that the prevalence of placental lesions in women with PE is inversely related to the gestation at delivery</w:t>
      </w:r>
      <w:r w:rsidR="0097142F">
        <w:rPr>
          <w:rFonts w:asciiTheme="minorHAnsi" w:eastAsia="Times New Roman" w:hAnsiTheme="minorHAnsi" w:cstheme="minorHAnsi"/>
          <w:sz w:val="24"/>
          <w:szCs w:val="24"/>
        </w:rPr>
        <w:t>.</w:t>
      </w:r>
      <w:r w:rsidR="0097142F" w:rsidRPr="0097142F">
        <w:rPr>
          <w:rFonts w:asciiTheme="minorHAnsi" w:eastAsia="Times New Roman" w:hAnsiTheme="minorHAnsi" w:cstheme="minorHAnsi"/>
          <w:b/>
          <w:bCs/>
          <w:sz w:val="24"/>
          <w:szCs w:val="24"/>
          <w:vertAlign w:val="superscript"/>
        </w:rPr>
        <w:t>41 42</w:t>
      </w:r>
    </w:p>
    <w:p w14:paraId="4F6561E3" w14:textId="6BB9B757" w:rsidR="00FE08F9" w:rsidRPr="0097142F" w:rsidRDefault="00FE08F9" w:rsidP="00FE08F9">
      <w:pPr>
        <w:spacing w:before="100" w:beforeAutospacing="1" w:after="100" w:afterAutospacing="1" w:line="480" w:lineRule="auto"/>
        <w:rPr>
          <w:rFonts w:asciiTheme="minorHAnsi" w:eastAsia="Times New Roman" w:hAnsiTheme="minorHAnsi" w:cstheme="minorHAnsi"/>
          <w:sz w:val="24"/>
          <w:szCs w:val="24"/>
        </w:rPr>
      </w:pPr>
      <w:r w:rsidRPr="0097142F">
        <w:rPr>
          <w:rFonts w:asciiTheme="minorHAnsi" w:eastAsia="Times New Roman" w:hAnsiTheme="minorHAnsi" w:cstheme="minorHAnsi"/>
          <w:sz w:val="24"/>
          <w:szCs w:val="24"/>
        </w:rPr>
        <w:t>O’Gorman</w:t>
      </w:r>
      <w:r w:rsidRPr="0097142F">
        <w:rPr>
          <w:rFonts w:asciiTheme="minorHAnsi" w:eastAsia="Trebuchet MS" w:hAnsiTheme="minorHAnsi" w:cstheme="minorHAnsi"/>
          <w:sz w:val="24"/>
          <w:szCs w:val="24"/>
        </w:rPr>
        <w:t xml:space="preserve"> et al and other some other researchers identified women at high risk for preterm preeclampsia by means of combined screening with maternal demographic characteristics and historical factors and biomarkers </w:t>
      </w:r>
      <w:r w:rsidR="004F3551">
        <w:rPr>
          <w:rFonts w:asciiTheme="minorHAnsi" w:eastAsia="Trebuchet MS" w:hAnsiTheme="minorHAnsi" w:cstheme="minorHAnsi"/>
          <w:sz w:val="24"/>
          <w:szCs w:val="24"/>
        </w:rPr>
        <w:t>-</w:t>
      </w:r>
      <w:r w:rsidRPr="0097142F">
        <w:rPr>
          <w:rFonts w:asciiTheme="minorHAnsi" w:eastAsia="Trebuchet MS" w:hAnsiTheme="minorHAnsi" w:cstheme="minorHAnsi"/>
          <w:sz w:val="24"/>
          <w:szCs w:val="24"/>
        </w:rPr>
        <w:t xml:space="preserve"> a strategy that has been shown to be superior to other methods.</w:t>
      </w:r>
      <w:r w:rsidRPr="0097142F">
        <w:rPr>
          <w:rFonts w:asciiTheme="minorHAnsi" w:eastAsia="Times New Roman" w:hAnsiTheme="minorHAnsi" w:cstheme="minorHAnsi"/>
          <w:b/>
          <w:bCs/>
          <w:sz w:val="24"/>
          <w:szCs w:val="24"/>
          <w:vertAlign w:val="superscript"/>
        </w:rPr>
        <w:t>4</w:t>
      </w:r>
      <w:r w:rsidR="00716E0A" w:rsidRPr="0097142F">
        <w:rPr>
          <w:rFonts w:asciiTheme="minorHAnsi" w:eastAsia="Times New Roman" w:hAnsiTheme="minorHAnsi" w:cstheme="minorHAnsi"/>
          <w:b/>
          <w:bCs/>
          <w:sz w:val="24"/>
          <w:szCs w:val="24"/>
          <w:vertAlign w:val="superscript"/>
        </w:rPr>
        <w:t>3,44,45</w:t>
      </w:r>
      <w:r w:rsidRPr="0097142F">
        <w:rPr>
          <w:rFonts w:asciiTheme="minorHAnsi" w:eastAsia="Times New Roman" w:hAnsiTheme="minorHAnsi" w:cstheme="minorHAnsi"/>
          <w:sz w:val="24"/>
          <w:szCs w:val="24"/>
        </w:rPr>
        <w:t xml:space="preserve"> </w:t>
      </w:r>
    </w:p>
    <w:p w14:paraId="7F693381" w14:textId="354DE0E3" w:rsidR="00FE08F9" w:rsidRPr="0097142F"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97142F">
        <w:rPr>
          <w:rFonts w:asciiTheme="minorHAnsi" w:eastAsia="Times New Roman" w:hAnsiTheme="minorHAnsi" w:cstheme="minorHAnsi"/>
          <w:sz w:val="24"/>
          <w:szCs w:val="24"/>
        </w:rPr>
        <w:t>Bujold et al and some other researchers concluded through meta-analysis that aspirin confers greater benefit if it is started at or before 16 weeks of gestation and that prevention is confined to preterm preeclampsia</w:t>
      </w:r>
      <w:r w:rsidRPr="0097142F">
        <w:rPr>
          <w:rFonts w:asciiTheme="minorHAnsi" w:eastAsia="Times New Roman" w:hAnsiTheme="minorHAnsi" w:cstheme="minorHAnsi"/>
          <w:b/>
          <w:bCs/>
          <w:sz w:val="24"/>
          <w:szCs w:val="24"/>
          <w:vertAlign w:val="superscript"/>
        </w:rPr>
        <w:t>. 4</w:t>
      </w:r>
      <w:r w:rsidR="00716E0A" w:rsidRPr="0097142F">
        <w:rPr>
          <w:rFonts w:asciiTheme="minorHAnsi" w:eastAsia="Times New Roman" w:hAnsiTheme="minorHAnsi" w:cstheme="minorHAnsi"/>
          <w:b/>
          <w:bCs/>
          <w:sz w:val="24"/>
          <w:szCs w:val="24"/>
          <w:vertAlign w:val="superscript"/>
        </w:rPr>
        <w:t>6,47</w:t>
      </w:r>
    </w:p>
    <w:p w14:paraId="01E9C73D" w14:textId="6C9F497E" w:rsidR="00FE08F9" w:rsidRPr="004F3551"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97142F">
        <w:rPr>
          <w:rFonts w:asciiTheme="minorHAnsi" w:eastAsia="Times New Roman" w:hAnsiTheme="minorHAnsi" w:cstheme="minorHAnsi"/>
          <w:sz w:val="24"/>
          <w:szCs w:val="24"/>
        </w:rPr>
        <w:lastRenderedPageBreak/>
        <w:t>Roseberg et al through meta-analysis concluded that the dose aspirin should be 150 mg/day for prevention of pre-</w:t>
      </w:r>
      <w:r w:rsidR="004F3551" w:rsidRPr="0097142F">
        <w:rPr>
          <w:rFonts w:asciiTheme="minorHAnsi" w:eastAsia="Times New Roman" w:hAnsiTheme="minorHAnsi" w:cstheme="minorHAnsi"/>
          <w:sz w:val="24"/>
          <w:szCs w:val="24"/>
        </w:rPr>
        <w:t>eclampsia</w:t>
      </w:r>
      <w:r w:rsidRPr="0097142F">
        <w:rPr>
          <w:rFonts w:asciiTheme="minorHAnsi" w:eastAsia="Times New Roman" w:hAnsiTheme="minorHAnsi" w:cstheme="minorHAnsi"/>
          <w:sz w:val="24"/>
          <w:szCs w:val="24"/>
        </w:rPr>
        <w:t xml:space="preserve">. </w:t>
      </w:r>
      <w:r w:rsidR="00716E0A" w:rsidRPr="004F3551">
        <w:rPr>
          <w:rFonts w:asciiTheme="minorHAnsi" w:eastAsia="Times New Roman" w:hAnsiTheme="minorHAnsi" w:cstheme="minorHAnsi"/>
          <w:b/>
          <w:bCs/>
          <w:sz w:val="24"/>
          <w:szCs w:val="24"/>
          <w:vertAlign w:val="superscript"/>
        </w:rPr>
        <w:t>48</w:t>
      </w:r>
    </w:p>
    <w:p w14:paraId="09CF8C2D" w14:textId="21E868AD" w:rsidR="00FE08F9" w:rsidRPr="004F3551"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4F3551">
        <w:rPr>
          <w:rFonts w:asciiTheme="minorHAnsi" w:eastAsia="Times New Roman" w:hAnsiTheme="minorHAnsi" w:cstheme="minorHAnsi"/>
          <w:sz w:val="24"/>
          <w:szCs w:val="24"/>
        </w:rPr>
        <w:t xml:space="preserve">Caron et al concluded that 81 mg of aspirin per day has no appreciable effect on platelet function in up to one third of pregnant women. </w:t>
      </w:r>
      <w:r w:rsidR="00716E0A" w:rsidRPr="004F3551">
        <w:rPr>
          <w:rFonts w:asciiTheme="minorHAnsi" w:eastAsia="Times New Roman" w:hAnsiTheme="minorHAnsi" w:cstheme="minorHAnsi"/>
          <w:b/>
          <w:bCs/>
          <w:sz w:val="24"/>
          <w:szCs w:val="24"/>
          <w:vertAlign w:val="superscript"/>
        </w:rPr>
        <w:t>49</w:t>
      </w:r>
      <w:r w:rsidRPr="004F3551">
        <w:rPr>
          <w:rFonts w:asciiTheme="minorHAnsi" w:eastAsia="Times New Roman" w:hAnsiTheme="minorHAnsi" w:cstheme="minorHAnsi"/>
          <w:b/>
          <w:bCs/>
          <w:sz w:val="24"/>
          <w:szCs w:val="24"/>
          <w:vertAlign w:val="superscript"/>
        </w:rPr>
        <w:t xml:space="preserve"> </w:t>
      </w:r>
    </w:p>
    <w:p w14:paraId="1F72E891" w14:textId="17A07D8A" w:rsidR="00FE08F9" w:rsidRPr="004F3551"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4F3551">
        <w:rPr>
          <w:rFonts w:asciiTheme="minorHAnsi" w:eastAsia="Times New Roman" w:hAnsiTheme="minorHAnsi" w:cstheme="minorHAnsi"/>
          <w:sz w:val="24"/>
          <w:szCs w:val="24"/>
        </w:rPr>
        <w:t xml:space="preserve"> Ayela et al through randomized control trial found that if aspirin is taken at night rather than during the day is more beneficial in reducing the rate of preeclampsia.</w:t>
      </w:r>
      <w:r w:rsidRPr="004F3551">
        <w:rPr>
          <w:rFonts w:asciiTheme="minorHAnsi" w:eastAsia="Times New Roman" w:hAnsiTheme="minorHAnsi" w:cstheme="minorHAnsi"/>
          <w:b/>
          <w:bCs/>
          <w:sz w:val="24"/>
          <w:szCs w:val="24"/>
          <w:vertAlign w:val="superscript"/>
        </w:rPr>
        <w:t>5</w:t>
      </w:r>
      <w:r w:rsidR="00716E0A" w:rsidRPr="004F3551">
        <w:rPr>
          <w:rFonts w:asciiTheme="minorHAnsi" w:eastAsia="Times New Roman" w:hAnsiTheme="minorHAnsi" w:cstheme="minorHAnsi"/>
          <w:b/>
          <w:bCs/>
          <w:sz w:val="24"/>
          <w:szCs w:val="24"/>
          <w:vertAlign w:val="superscript"/>
        </w:rPr>
        <w:t>0</w:t>
      </w:r>
    </w:p>
    <w:p w14:paraId="6EB6D9FB" w14:textId="292B6E32" w:rsidR="00FE08F9" w:rsidRPr="004F3551" w:rsidRDefault="00FE08F9" w:rsidP="00FE08F9">
      <w:pPr>
        <w:spacing w:before="100" w:beforeAutospacing="1" w:after="100" w:afterAutospacing="1" w:line="480" w:lineRule="auto"/>
        <w:rPr>
          <w:rFonts w:asciiTheme="minorHAnsi" w:eastAsia="Times New Roman" w:hAnsiTheme="minorHAnsi" w:cstheme="minorHAnsi"/>
          <w:sz w:val="24"/>
          <w:szCs w:val="24"/>
        </w:rPr>
      </w:pPr>
      <w:r w:rsidRPr="004F3551">
        <w:rPr>
          <w:rFonts w:asciiTheme="minorHAnsi" w:hAnsiTheme="minorHAnsi" w:cstheme="minorHAnsi"/>
          <w:sz w:val="24"/>
          <w:szCs w:val="24"/>
        </w:rPr>
        <w:t>Nicolaides et al concluded that for effective screening of pre-</w:t>
      </w:r>
      <w:r w:rsidR="004F3551" w:rsidRPr="004F3551">
        <w:rPr>
          <w:rFonts w:asciiTheme="minorHAnsi" w:hAnsiTheme="minorHAnsi" w:cstheme="minorHAnsi"/>
          <w:sz w:val="24"/>
          <w:szCs w:val="24"/>
        </w:rPr>
        <w:t>eclampsia</w:t>
      </w:r>
      <w:r w:rsidRPr="004F3551">
        <w:rPr>
          <w:rFonts w:asciiTheme="minorHAnsi" w:hAnsiTheme="minorHAnsi" w:cstheme="minorHAnsi"/>
          <w:sz w:val="24"/>
          <w:szCs w:val="24"/>
        </w:rPr>
        <w:t xml:space="preserve"> measurement of the uterine artery </w:t>
      </w:r>
      <w:proofErr w:type="spellStart"/>
      <w:r w:rsidRPr="004F3551">
        <w:rPr>
          <w:rFonts w:asciiTheme="minorHAnsi" w:hAnsiTheme="minorHAnsi" w:cstheme="minorHAnsi"/>
          <w:sz w:val="24"/>
          <w:szCs w:val="24"/>
        </w:rPr>
        <w:t>pulsatility</w:t>
      </w:r>
      <w:proofErr w:type="spellEnd"/>
      <w:r w:rsidRPr="004F3551">
        <w:rPr>
          <w:rFonts w:asciiTheme="minorHAnsi" w:hAnsiTheme="minorHAnsi" w:cstheme="minorHAnsi"/>
          <w:sz w:val="24"/>
          <w:szCs w:val="24"/>
        </w:rPr>
        <w:t xml:space="preserve"> index (PI) at11 – 13 weeks’ gestation, should be combination with maternal history, blood pressure, serum pregnancy-associated plasma protein-A and placental growth factor. </w:t>
      </w:r>
      <w:r w:rsidRPr="004F3551">
        <w:rPr>
          <w:rFonts w:asciiTheme="minorHAnsi" w:hAnsiTheme="minorHAnsi" w:cstheme="minorHAnsi"/>
          <w:b/>
          <w:bCs/>
          <w:sz w:val="24"/>
          <w:szCs w:val="24"/>
          <w:vertAlign w:val="superscript"/>
        </w:rPr>
        <w:t>5</w:t>
      </w:r>
      <w:r w:rsidR="00394D5C" w:rsidRPr="004F3551">
        <w:rPr>
          <w:rFonts w:asciiTheme="minorHAnsi" w:hAnsiTheme="minorHAnsi" w:cstheme="minorHAnsi"/>
          <w:b/>
          <w:bCs/>
          <w:sz w:val="24"/>
          <w:szCs w:val="24"/>
          <w:vertAlign w:val="superscript"/>
        </w:rPr>
        <w:t>1</w:t>
      </w:r>
    </w:p>
    <w:p w14:paraId="77D56C17" w14:textId="6A1B61B1" w:rsidR="00FE08F9" w:rsidRPr="004F3551" w:rsidRDefault="00FE08F9" w:rsidP="00FE08F9">
      <w:pPr>
        <w:spacing w:before="100" w:beforeAutospacing="1" w:after="100" w:afterAutospacing="1" w:line="480" w:lineRule="auto"/>
        <w:ind w:left="720"/>
        <w:rPr>
          <w:rFonts w:asciiTheme="minorHAnsi" w:hAnsiTheme="minorHAnsi" w:cstheme="minorHAnsi"/>
          <w:b/>
          <w:bCs/>
          <w:sz w:val="24"/>
          <w:szCs w:val="24"/>
          <w:vertAlign w:val="superscript"/>
        </w:rPr>
      </w:pPr>
      <w:commentRangeStart w:id="30"/>
      <w:proofErr w:type="spellStart"/>
      <w:r w:rsidRPr="004F3551">
        <w:rPr>
          <w:rFonts w:asciiTheme="minorHAnsi" w:hAnsiTheme="minorHAnsi" w:cstheme="minorHAnsi"/>
          <w:sz w:val="24"/>
          <w:szCs w:val="24"/>
        </w:rPr>
        <w:t>Akolekar</w:t>
      </w:r>
      <w:proofErr w:type="spellEnd"/>
      <w:r w:rsidRPr="004F3551">
        <w:rPr>
          <w:rFonts w:asciiTheme="minorHAnsi" w:hAnsiTheme="minorHAnsi" w:cstheme="minorHAnsi"/>
          <w:sz w:val="24"/>
          <w:szCs w:val="24"/>
        </w:rPr>
        <w:t xml:space="preserve"> et al and other researchers concluded that new combined method of screening can predict 90% of cases of pre-eclampsia requiring delivery before34 weeks. This estimation is associated with 5% false-positive rate. It has also been concluded that prediction is only 45% in case of late-onset pre-eclampsia. </w:t>
      </w:r>
      <w:r w:rsidRPr="004F3551">
        <w:rPr>
          <w:rFonts w:asciiTheme="minorHAnsi" w:hAnsiTheme="minorHAnsi" w:cstheme="minorHAnsi"/>
          <w:b/>
          <w:bCs/>
          <w:sz w:val="24"/>
          <w:szCs w:val="24"/>
          <w:vertAlign w:val="superscript"/>
        </w:rPr>
        <w:t>5</w:t>
      </w:r>
      <w:r w:rsidR="00394D5C" w:rsidRPr="004F3551">
        <w:rPr>
          <w:rFonts w:asciiTheme="minorHAnsi" w:hAnsiTheme="minorHAnsi" w:cstheme="minorHAnsi"/>
          <w:b/>
          <w:bCs/>
          <w:sz w:val="24"/>
          <w:szCs w:val="24"/>
          <w:vertAlign w:val="superscript"/>
        </w:rPr>
        <w:t>2,53</w:t>
      </w:r>
    </w:p>
    <w:p w14:paraId="51A09C93" w14:textId="378E01CE" w:rsidR="00FE08F9" w:rsidRPr="004F3551" w:rsidRDefault="00FE08F9" w:rsidP="00FE08F9">
      <w:pPr>
        <w:spacing w:before="100" w:beforeAutospacing="1" w:after="100" w:afterAutospacing="1" w:line="480" w:lineRule="auto"/>
        <w:ind w:left="720"/>
        <w:rPr>
          <w:rFonts w:asciiTheme="minorHAnsi" w:hAnsiTheme="minorHAnsi" w:cstheme="minorHAnsi"/>
          <w:b/>
          <w:bCs/>
          <w:sz w:val="24"/>
          <w:szCs w:val="24"/>
          <w:vertAlign w:val="superscript"/>
        </w:rPr>
      </w:pPr>
      <w:r w:rsidRPr="004F3551">
        <w:rPr>
          <w:rFonts w:asciiTheme="minorHAnsi" w:hAnsiTheme="minorHAnsi" w:cstheme="minorHAnsi"/>
          <w:sz w:val="24"/>
          <w:szCs w:val="24"/>
        </w:rPr>
        <w:t xml:space="preserve">Bujold et al concluded that early-onset, rather than late-onset, pre-eclampsia is associated with an increased risk of perinatal morbidity and mortality, and both short-term and long-term maternal complications. Early identification of women at risk of developing pre-eclampsia and growth restriction is likely to facilitate targeted antenatal surveillance and possibly intervention. It would also potentially avoid the development of serious complications, through interventions such as administration of low-dose aspirin and antihypertensive medication, and early delivery. </w:t>
      </w:r>
      <w:r w:rsidRPr="004F3551">
        <w:rPr>
          <w:rFonts w:asciiTheme="minorHAnsi" w:hAnsiTheme="minorHAnsi" w:cstheme="minorHAnsi"/>
          <w:b/>
          <w:bCs/>
          <w:sz w:val="24"/>
          <w:szCs w:val="24"/>
          <w:vertAlign w:val="superscript"/>
        </w:rPr>
        <w:t>5</w:t>
      </w:r>
      <w:r w:rsidR="00394D5C" w:rsidRPr="004F3551">
        <w:rPr>
          <w:rFonts w:asciiTheme="minorHAnsi" w:hAnsiTheme="minorHAnsi" w:cstheme="minorHAnsi"/>
          <w:b/>
          <w:bCs/>
          <w:sz w:val="24"/>
          <w:szCs w:val="24"/>
          <w:vertAlign w:val="superscript"/>
        </w:rPr>
        <w:t>4</w:t>
      </w:r>
      <w:commentRangeEnd w:id="30"/>
      <w:r w:rsidR="00BE1BB8">
        <w:rPr>
          <w:rStyle w:val="CommentReference"/>
        </w:rPr>
        <w:commentReference w:id="30"/>
      </w:r>
    </w:p>
    <w:p w14:paraId="19A394BD" w14:textId="77777777" w:rsidR="00FE08F9" w:rsidRPr="004F3551" w:rsidRDefault="00FE08F9" w:rsidP="00FE08F9">
      <w:pPr>
        <w:spacing w:before="100" w:beforeAutospacing="1" w:after="100" w:afterAutospacing="1" w:line="480" w:lineRule="auto"/>
        <w:ind w:left="720"/>
        <w:rPr>
          <w:rFonts w:asciiTheme="minorHAnsi" w:hAnsiTheme="minorHAnsi" w:cstheme="minorHAnsi"/>
          <w:sz w:val="24"/>
          <w:szCs w:val="24"/>
        </w:rPr>
      </w:pPr>
    </w:p>
    <w:p w14:paraId="338DC844" w14:textId="77777777" w:rsidR="00FE08F9" w:rsidRPr="004F3551" w:rsidRDefault="00FE08F9" w:rsidP="00FE08F9">
      <w:pPr>
        <w:spacing w:before="100" w:beforeAutospacing="1" w:after="100" w:afterAutospacing="1" w:line="480" w:lineRule="auto"/>
        <w:ind w:left="720"/>
        <w:rPr>
          <w:rFonts w:asciiTheme="minorHAnsi" w:eastAsia="Times New Roman" w:hAnsiTheme="minorHAnsi" w:cstheme="minorHAnsi"/>
          <w:sz w:val="24"/>
          <w:szCs w:val="24"/>
        </w:rPr>
      </w:pPr>
    </w:p>
    <w:p w14:paraId="6148959E" w14:textId="5B0A2167" w:rsidR="00FE08F9" w:rsidRPr="004F3551"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4F3551">
        <w:rPr>
          <w:rFonts w:asciiTheme="minorHAnsi" w:eastAsia="Times New Roman" w:hAnsiTheme="minorHAnsi" w:cstheme="minorHAnsi"/>
          <w:sz w:val="24"/>
          <w:szCs w:val="24"/>
        </w:rPr>
        <w:lastRenderedPageBreak/>
        <w:t>There are few data regarding the uteroplacental circulation Doppler pattern during the first</w:t>
      </w:r>
      <w:r w:rsidRPr="00FC6ACE">
        <w:rPr>
          <w:rFonts w:ascii="Times New Roman" w:eastAsia="Times New Roman" w:hAnsi="Times New Roman"/>
          <w:sz w:val="24"/>
          <w:szCs w:val="24"/>
        </w:rPr>
        <w:t xml:space="preserve"> </w:t>
      </w:r>
      <w:r w:rsidRPr="004F3551">
        <w:rPr>
          <w:rFonts w:asciiTheme="minorHAnsi" w:eastAsia="Times New Roman" w:hAnsiTheme="minorHAnsi" w:cstheme="minorHAnsi"/>
          <w:sz w:val="24"/>
          <w:szCs w:val="24"/>
        </w:rPr>
        <w:t xml:space="preserve">and early second trimesters of pregnancy. We chose the 11–13 + </w:t>
      </w:r>
      <w:r w:rsidR="004F3551" w:rsidRPr="004F3551">
        <w:rPr>
          <w:rFonts w:asciiTheme="minorHAnsi" w:eastAsia="Times New Roman" w:hAnsiTheme="minorHAnsi" w:cstheme="minorHAnsi"/>
          <w:sz w:val="24"/>
          <w:szCs w:val="24"/>
        </w:rPr>
        <w:t>6-week</w:t>
      </w:r>
      <w:r w:rsidR="004F3551">
        <w:rPr>
          <w:rFonts w:asciiTheme="minorHAnsi" w:eastAsia="Times New Roman" w:hAnsiTheme="minorHAnsi" w:cstheme="minorHAnsi"/>
          <w:sz w:val="24"/>
          <w:szCs w:val="24"/>
        </w:rPr>
        <w:t>s</w:t>
      </w:r>
      <w:r w:rsidRPr="004F3551">
        <w:rPr>
          <w:rFonts w:asciiTheme="minorHAnsi" w:eastAsia="Times New Roman" w:hAnsiTheme="minorHAnsi" w:cstheme="minorHAnsi"/>
          <w:sz w:val="24"/>
          <w:szCs w:val="24"/>
        </w:rPr>
        <w:t xml:space="preserve"> period to perform the uterine Doppler evaluation because a routine scan for nuchal translucency and early anatomical assessment was already scheduled at this time of gestation in our population. But there are some studies (Jurkovic et al) where Ut</w:t>
      </w:r>
      <w:r w:rsidR="004F3551">
        <w:rPr>
          <w:rFonts w:asciiTheme="minorHAnsi" w:eastAsia="Times New Roman" w:hAnsiTheme="minorHAnsi" w:cstheme="minorHAnsi"/>
          <w:sz w:val="24"/>
          <w:szCs w:val="24"/>
        </w:rPr>
        <w:t>-</w:t>
      </w:r>
      <w:r w:rsidRPr="004F3551">
        <w:rPr>
          <w:rFonts w:asciiTheme="minorHAnsi" w:eastAsia="Times New Roman" w:hAnsiTheme="minorHAnsi" w:cstheme="minorHAnsi"/>
          <w:sz w:val="24"/>
          <w:szCs w:val="24"/>
        </w:rPr>
        <w:t xml:space="preserve">A Doppler measurements before 12 weeks of gestation have been described. </w:t>
      </w:r>
      <w:r w:rsidRPr="004F3551">
        <w:rPr>
          <w:rFonts w:asciiTheme="minorHAnsi" w:eastAsia="Times New Roman" w:hAnsiTheme="minorHAnsi" w:cstheme="minorHAnsi"/>
          <w:b/>
          <w:bCs/>
          <w:sz w:val="24"/>
          <w:szCs w:val="24"/>
          <w:vertAlign w:val="superscript"/>
        </w:rPr>
        <w:t>5</w:t>
      </w:r>
      <w:r w:rsidR="00394D5C" w:rsidRPr="004F3551">
        <w:rPr>
          <w:rFonts w:asciiTheme="minorHAnsi" w:eastAsia="Times New Roman" w:hAnsiTheme="minorHAnsi" w:cstheme="minorHAnsi"/>
          <w:b/>
          <w:bCs/>
          <w:sz w:val="24"/>
          <w:szCs w:val="24"/>
          <w:vertAlign w:val="superscript"/>
        </w:rPr>
        <w:t>5</w:t>
      </w:r>
    </w:p>
    <w:p w14:paraId="38A0C217" w14:textId="59A9B038" w:rsidR="00FE08F9" w:rsidRPr="004F3551"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4F3551">
        <w:rPr>
          <w:rFonts w:asciiTheme="minorHAnsi" w:eastAsia="Times New Roman" w:hAnsiTheme="minorHAnsi" w:cstheme="minorHAnsi"/>
          <w:sz w:val="24"/>
          <w:szCs w:val="24"/>
        </w:rPr>
        <w:t>Harrington et al and some other authors on Ut</w:t>
      </w:r>
      <w:r w:rsidR="004F3551">
        <w:rPr>
          <w:rFonts w:asciiTheme="minorHAnsi" w:eastAsia="Times New Roman" w:hAnsiTheme="minorHAnsi" w:cstheme="minorHAnsi"/>
          <w:sz w:val="24"/>
          <w:szCs w:val="24"/>
        </w:rPr>
        <w:t>-</w:t>
      </w:r>
      <w:r w:rsidRPr="004F3551">
        <w:rPr>
          <w:rFonts w:asciiTheme="minorHAnsi" w:eastAsia="Times New Roman" w:hAnsiTheme="minorHAnsi" w:cstheme="minorHAnsi"/>
          <w:sz w:val="24"/>
          <w:szCs w:val="24"/>
        </w:rPr>
        <w:t>A Doppler studies found significant increase in Ut</w:t>
      </w:r>
      <w:r w:rsidR="004F3551">
        <w:rPr>
          <w:rFonts w:asciiTheme="minorHAnsi" w:eastAsia="Times New Roman" w:hAnsiTheme="minorHAnsi" w:cstheme="minorHAnsi"/>
          <w:sz w:val="24"/>
          <w:szCs w:val="24"/>
        </w:rPr>
        <w:t>-</w:t>
      </w:r>
      <w:r w:rsidRPr="004F3551">
        <w:rPr>
          <w:rFonts w:asciiTheme="minorHAnsi" w:eastAsia="Times New Roman" w:hAnsiTheme="minorHAnsi" w:cstheme="minorHAnsi"/>
          <w:sz w:val="24"/>
          <w:szCs w:val="24"/>
        </w:rPr>
        <w:t xml:space="preserve">A velocities and volume flow, as well as a continuous decrease in both resistance and </w:t>
      </w:r>
      <w:proofErr w:type="spellStart"/>
      <w:r w:rsidRPr="004F3551">
        <w:rPr>
          <w:rFonts w:asciiTheme="minorHAnsi" w:eastAsia="Times New Roman" w:hAnsiTheme="minorHAnsi" w:cstheme="minorHAnsi"/>
          <w:sz w:val="24"/>
          <w:szCs w:val="24"/>
        </w:rPr>
        <w:t>pulsatility</w:t>
      </w:r>
      <w:proofErr w:type="spellEnd"/>
      <w:r w:rsidRPr="004F3551">
        <w:rPr>
          <w:rFonts w:asciiTheme="minorHAnsi" w:eastAsia="Times New Roman" w:hAnsiTheme="minorHAnsi" w:cstheme="minorHAnsi"/>
          <w:sz w:val="24"/>
          <w:szCs w:val="24"/>
        </w:rPr>
        <w:t xml:space="preserve"> indices, between 12–16 weeks of gestation.</w:t>
      </w:r>
      <w:r w:rsidRPr="004F3551">
        <w:rPr>
          <w:rFonts w:asciiTheme="minorHAnsi" w:eastAsia="Times New Roman" w:hAnsiTheme="minorHAnsi" w:cstheme="minorHAnsi"/>
          <w:b/>
          <w:bCs/>
          <w:sz w:val="24"/>
          <w:szCs w:val="24"/>
          <w:vertAlign w:val="superscript"/>
        </w:rPr>
        <w:t>5</w:t>
      </w:r>
      <w:r w:rsidR="00394D5C" w:rsidRPr="004F3551">
        <w:rPr>
          <w:rFonts w:asciiTheme="minorHAnsi" w:eastAsia="Times New Roman" w:hAnsiTheme="minorHAnsi" w:cstheme="minorHAnsi"/>
          <w:b/>
          <w:bCs/>
          <w:sz w:val="24"/>
          <w:szCs w:val="24"/>
          <w:vertAlign w:val="superscript"/>
        </w:rPr>
        <w:t>6</w:t>
      </w:r>
      <w:r w:rsidRPr="004F3551">
        <w:rPr>
          <w:rFonts w:asciiTheme="minorHAnsi" w:eastAsia="Times New Roman" w:hAnsiTheme="minorHAnsi" w:cstheme="minorHAnsi"/>
          <w:b/>
          <w:bCs/>
          <w:sz w:val="24"/>
          <w:szCs w:val="24"/>
          <w:vertAlign w:val="superscript"/>
        </w:rPr>
        <w:t>,</w:t>
      </w:r>
      <w:r w:rsidR="00394D5C" w:rsidRPr="004F3551">
        <w:rPr>
          <w:rFonts w:asciiTheme="minorHAnsi" w:eastAsia="Times New Roman" w:hAnsiTheme="minorHAnsi" w:cstheme="minorHAnsi"/>
          <w:b/>
          <w:bCs/>
          <w:sz w:val="24"/>
          <w:szCs w:val="24"/>
          <w:vertAlign w:val="superscript"/>
        </w:rPr>
        <w:t>57</w:t>
      </w:r>
    </w:p>
    <w:p w14:paraId="0A42B138" w14:textId="62A1DB17" w:rsidR="00FE08F9" w:rsidRPr="004F3551" w:rsidRDefault="00FE08F9" w:rsidP="00FE08F9">
      <w:pPr>
        <w:spacing w:before="100" w:beforeAutospacing="1" w:after="100" w:afterAutospacing="1" w:line="480" w:lineRule="auto"/>
        <w:rPr>
          <w:rFonts w:asciiTheme="minorHAnsi" w:eastAsia="Times New Roman" w:hAnsiTheme="minorHAnsi" w:cstheme="minorHAnsi"/>
          <w:sz w:val="24"/>
          <w:szCs w:val="24"/>
        </w:rPr>
      </w:pPr>
      <w:r w:rsidRPr="004F3551">
        <w:rPr>
          <w:rFonts w:asciiTheme="minorHAnsi" w:eastAsia="Times New Roman" w:hAnsiTheme="minorHAnsi" w:cstheme="minorHAnsi"/>
          <w:sz w:val="24"/>
          <w:szCs w:val="24"/>
        </w:rPr>
        <w:t>Martin et al and some other authors have shown an unchanged PI throughout the 11–14‐week interval on Ut</w:t>
      </w:r>
      <w:r w:rsidR="004F3551">
        <w:rPr>
          <w:rFonts w:asciiTheme="minorHAnsi" w:eastAsia="Times New Roman" w:hAnsiTheme="minorHAnsi" w:cstheme="minorHAnsi"/>
          <w:sz w:val="24"/>
          <w:szCs w:val="24"/>
        </w:rPr>
        <w:t>-</w:t>
      </w:r>
      <w:r w:rsidRPr="004F3551">
        <w:rPr>
          <w:rFonts w:asciiTheme="minorHAnsi" w:eastAsia="Times New Roman" w:hAnsiTheme="minorHAnsi" w:cstheme="minorHAnsi"/>
          <w:sz w:val="24"/>
          <w:szCs w:val="24"/>
        </w:rPr>
        <w:t xml:space="preserve">A Doppler study. </w:t>
      </w:r>
      <w:r w:rsidR="00394D5C" w:rsidRPr="004F3551">
        <w:rPr>
          <w:rFonts w:asciiTheme="minorHAnsi" w:eastAsia="Times New Roman" w:hAnsiTheme="minorHAnsi" w:cstheme="minorHAnsi"/>
          <w:sz w:val="24"/>
          <w:szCs w:val="24"/>
          <w:vertAlign w:val="superscript"/>
        </w:rPr>
        <w:t>58,59</w:t>
      </w:r>
    </w:p>
    <w:p w14:paraId="3B95620C" w14:textId="50B02D09" w:rsidR="00FE08F9" w:rsidRPr="00FC6ACE" w:rsidRDefault="00FE08F9" w:rsidP="00FE08F9">
      <w:pPr>
        <w:spacing w:before="100" w:beforeAutospacing="1" w:after="100" w:afterAutospacing="1" w:line="480" w:lineRule="auto"/>
        <w:rPr>
          <w:rFonts w:ascii="Times New Roman" w:eastAsia="Times New Roman" w:hAnsi="Times New Roman"/>
          <w:sz w:val="24"/>
          <w:szCs w:val="24"/>
        </w:rPr>
      </w:pPr>
      <w:proofErr w:type="spellStart"/>
      <w:r w:rsidRPr="004F3551">
        <w:rPr>
          <w:rFonts w:asciiTheme="minorHAnsi" w:eastAsia="Times New Roman" w:hAnsiTheme="minorHAnsi" w:cstheme="minorHAnsi"/>
          <w:sz w:val="24"/>
          <w:szCs w:val="24"/>
        </w:rPr>
        <w:t>Albaiges</w:t>
      </w:r>
      <w:proofErr w:type="spellEnd"/>
      <w:r w:rsidRPr="004F3551">
        <w:rPr>
          <w:rFonts w:asciiTheme="minorHAnsi" w:eastAsia="Times New Roman" w:hAnsiTheme="minorHAnsi" w:cstheme="minorHAnsi"/>
          <w:sz w:val="24"/>
          <w:szCs w:val="24"/>
        </w:rPr>
        <w:t xml:space="preserve"> et al and other authors compare the Ut</w:t>
      </w:r>
      <w:r w:rsidR="004F3551">
        <w:rPr>
          <w:rFonts w:asciiTheme="minorHAnsi" w:eastAsia="Times New Roman" w:hAnsiTheme="minorHAnsi" w:cstheme="minorHAnsi"/>
          <w:sz w:val="24"/>
          <w:szCs w:val="24"/>
        </w:rPr>
        <w:t>-</w:t>
      </w:r>
      <w:r w:rsidRPr="004F3551">
        <w:rPr>
          <w:rFonts w:asciiTheme="minorHAnsi" w:eastAsia="Times New Roman" w:hAnsiTheme="minorHAnsi" w:cstheme="minorHAnsi"/>
          <w:sz w:val="24"/>
          <w:szCs w:val="24"/>
        </w:rPr>
        <w:t>A Doppler studies between transvaginal and transabdominal route and they observe significant differences in U</w:t>
      </w:r>
      <w:r w:rsidR="004F3551">
        <w:rPr>
          <w:rFonts w:asciiTheme="minorHAnsi" w:eastAsia="Times New Roman" w:hAnsiTheme="minorHAnsi" w:cstheme="minorHAnsi"/>
          <w:sz w:val="24"/>
          <w:szCs w:val="24"/>
        </w:rPr>
        <w:t>API</w:t>
      </w:r>
      <w:r w:rsidRPr="004F3551">
        <w:rPr>
          <w:rFonts w:asciiTheme="minorHAnsi" w:eastAsia="Times New Roman" w:hAnsiTheme="minorHAnsi" w:cstheme="minorHAnsi"/>
          <w:sz w:val="24"/>
          <w:szCs w:val="24"/>
        </w:rPr>
        <w:t xml:space="preserve"> measurements between the transvaginal and the transabdominal </w:t>
      </w:r>
      <w:r w:rsidR="004F3551" w:rsidRPr="004F3551">
        <w:rPr>
          <w:rFonts w:asciiTheme="minorHAnsi" w:eastAsia="Times New Roman" w:hAnsiTheme="minorHAnsi" w:cstheme="minorHAnsi"/>
          <w:sz w:val="24"/>
          <w:szCs w:val="24"/>
        </w:rPr>
        <w:t>routes</w:t>
      </w:r>
      <w:r w:rsidR="004F3551" w:rsidRPr="004F3551">
        <w:rPr>
          <w:rFonts w:asciiTheme="minorHAnsi" w:hAnsiTheme="minorHAnsi" w:cstheme="minorHAnsi"/>
        </w:rPr>
        <w:t>.</w:t>
      </w:r>
      <w:r w:rsidR="004F3551" w:rsidRPr="004F3551">
        <w:rPr>
          <w:rFonts w:asciiTheme="minorHAnsi" w:hAnsiTheme="minorHAnsi" w:cstheme="minorHAnsi"/>
          <w:b/>
          <w:bCs/>
          <w:vertAlign w:val="superscript"/>
        </w:rPr>
        <w:t>60, 61 ,62</w:t>
      </w:r>
      <w:r w:rsidR="004F3551" w:rsidRPr="004F3551">
        <w:rPr>
          <w:rFonts w:asciiTheme="minorHAnsi" w:hAnsiTheme="minorHAnsi" w:cstheme="minorHAnsi"/>
        </w:rPr>
        <w:t xml:space="preserve"> Values</w:t>
      </w:r>
      <w:r w:rsidRPr="004F3551">
        <w:rPr>
          <w:rFonts w:asciiTheme="minorHAnsi" w:eastAsia="Times New Roman" w:hAnsiTheme="minorHAnsi" w:cstheme="minorHAnsi"/>
          <w:sz w:val="24"/>
          <w:szCs w:val="24"/>
        </w:rPr>
        <w:t xml:space="preserve"> being lower when</w:t>
      </w:r>
      <w:r w:rsidRPr="00FC6ACE">
        <w:rPr>
          <w:rFonts w:ascii="Times New Roman" w:eastAsia="Times New Roman" w:hAnsi="Times New Roman"/>
          <w:sz w:val="24"/>
          <w:szCs w:val="24"/>
        </w:rPr>
        <w:t xml:space="preserve"> obtained transabdominally. </w:t>
      </w:r>
    </w:p>
    <w:p w14:paraId="6CDF42BE" w14:textId="0C9DAA7F" w:rsidR="00FE08F9" w:rsidRPr="004F3551" w:rsidRDefault="00FE08F9" w:rsidP="00FE08F9">
      <w:pPr>
        <w:spacing w:before="100" w:beforeAutospacing="1" w:after="100" w:afterAutospacing="1" w:line="480" w:lineRule="auto"/>
        <w:rPr>
          <w:rFonts w:ascii="Times New Roman" w:eastAsia="Times New Roman" w:hAnsi="Times New Roman"/>
          <w:b/>
          <w:bCs/>
          <w:sz w:val="24"/>
          <w:szCs w:val="24"/>
          <w:vertAlign w:val="superscript"/>
        </w:rPr>
      </w:pPr>
      <w:r w:rsidRPr="00FC6ACE">
        <w:rPr>
          <w:rFonts w:ascii="Times New Roman" w:eastAsia="Times New Roman" w:hAnsi="Times New Roman"/>
          <w:sz w:val="24"/>
          <w:szCs w:val="24"/>
        </w:rPr>
        <w:t>Martinet al and some other authors demonstrated a lower impedance in the Ut</w:t>
      </w:r>
      <w:r w:rsidR="004F3551">
        <w:rPr>
          <w:rFonts w:ascii="Times New Roman" w:eastAsia="Times New Roman" w:hAnsi="Times New Roman"/>
          <w:sz w:val="24"/>
          <w:szCs w:val="24"/>
        </w:rPr>
        <w:t>-</w:t>
      </w:r>
      <w:r w:rsidRPr="00FC6ACE">
        <w:rPr>
          <w:rFonts w:ascii="Times New Roman" w:eastAsia="Times New Roman" w:hAnsi="Times New Roman"/>
          <w:sz w:val="24"/>
          <w:szCs w:val="24"/>
        </w:rPr>
        <w:t xml:space="preserve">A of normal outcome pregnancies than in the complicated cases, suggesting that the lack of a normal uteroplacental circulation at this early stage of pregnancy may partly predict the later development of some pregnancy complications. </w:t>
      </w:r>
      <w:r w:rsidR="00394D5C" w:rsidRPr="004F3551">
        <w:rPr>
          <w:rFonts w:ascii="Times New Roman" w:eastAsia="Times New Roman" w:hAnsi="Times New Roman"/>
          <w:b/>
          <w:bCs/>
          <w:sz w:val="24"/>
          <w:szCs w:val="24"/>
          <w:vertAlign w:val="superscript"/>
        </w:rPr>
        <w:t>5</w:t>
      </w:r>
      <w:r w:rsidRPr="004F3551">
        <w:rPr>
          <w:rFonts w:ascii="Times New Roman" w:eastAsia="Times New Roman" w:hAnsi="Times New Roman"/>
          <w:b/>
          <w:bCs/>
          <w:sz w:val="24"/>
          <w:szCs w:val="24"/>
          <w:vertAlign w:val="superscript"/>
        </w:rPr>
        <w:t>1, 6</w:t>
      </w:r>
      <w:r w:rsidR="00394D5C" w:rsidRPr="004F3551">
        <w:rPr>
          <w:rFonts w:ascii="Times New Roman" w:eastAsia="Times New Roman" w:hAnsi="Times New Roman"/>
          <w:b/>
          <w:bCs/>
          <w:sz w:val="24"/>
          <w:szCs w:val="24"/>
          <w:vertAlign w:val="superscript"/>
        </w:rPr>
        <w:t>3</w:t>
      </w:r>
      <w:r w:rsidRPr="004F3551">
        <w:rPr>
          <w:rFonts w:ascii="Times New Roman" w:eastAsia="Times New Roman" w:hAnsi="Times New Roman"/>
          <w:b/>
          <w:bCs/>
          <w:sz w:val="24"/>
          <w:szCs w:val="24"/>
          <w:vertAlign w:val="superscript"/>
        </w:rPr>
        <w:t>, 6</w:t>
      </w:r>
      <w:r w:rsidR="00394D5C" w:rsidRPr="004F3551">
        <w:rPr>
          <w:rFonts w:ascii="Times New Roman" w:eastAsia="Times New Roman" w:hAnsi="Times New Roman"/>
          <w:b/>
          <w:bCs/>
          <w:sz w:val="24"/>
          <w:szCs w:val="24"/>
          <w:vertAlign w:val="superscript"/>
        </w:rPr>
        <w:t>4</w:t>
      </w:r>
      <w:r w:rsidRPr="004F3551">
        <w:rPr>
          <w:rFonts w:ascii="Times New Roman" w:eastAsia="Times New Roman" w:hAnsi="Times New Roman"/>
          <w:b/>
          <w:bCs/>
          <w:sz w:val="24"/>
          <w:szCs w:val="24"/>
          <w:vertAlign w:val="superscript"/>
        </w:rPr>
        <w:t>, 6</w:t>
      </w:r>
      <w:r w:rsidR="00394D5C" w:rsidRPr="004F3551">
        <w:rPr>
          <w:rFonts w:ascii="Times New Roman" w:eastAsia="Times New Roman" w:hAnsi="Times New Roman"/>
          <w:b/>
          <w:bCs/>
          <w:sz w:val="24"/>
          <w:szCs w:val="24"/>
          <w:vertAlign w:val="superscript"/>
        </w:rPr>
        <w:t>5</w:t>
      </w:r>
    </w:p>
    <w:p w14:paraId="4C1071CD" w14:textId="2F354C51" w:rsidR="00FE08F9" w:rsidRPr="00DC161A" w:rsidRDefault="00FE08F9" w:rsidP="00FE08F9">
      <w:pPr>
        <w:spacing w:before="100" w:beforeAutospacing="1" w:after="100" w:afterAutospacing="1" w:line="480" w:lineRule="auto"/>
        <w:rPr>
          <w:rFonts w:asciiTheme="minorHAnsi" w:eastAsia="Times New Roman" w:hAnsiTheme="minorHAnsi" w:cstheme="minorHAnsi"/>
          <w:sz w:val="24"/>
          <w:szCs w:val="24"/>
        </w:rPr>
      </w:pPr>
      <w:r w:rsidRPr="00FC6ACE">
        <w:rPr>
          <w:rFonts w:ascii="Times New Roman" w:eastAsia="Times New Roman" w:hAnsi="Times New Roman"/>
          <w:sz w:val="24"/>
          <w:szCs w:val="24"/>
        </w:rPr>
        <w:t xml:space="preserve"> </w:t>
      </w:r>
      <w:r w:rsidRPr="00DC161A">
        <w:rPr>
          <w:rFonts w:asciiTheme="minorHAnsi" w:eastAsia="Times New Roman" w:hAnsiTheme="minorHAnsi" w:cstheme="minorHAnsi"/>
          <w:sz w:val="24"/>
          <w:szCs w:val="24"/>
        </w:rPr>
        <w:t xml:space="preserve">Van den </w:t>
      </w:r>
      <w:proofErr w:type="spellStart"/>
      <w:r w:rsidRPr="00DC161A">
        <w:rPr>
          <w:rFonts w:asciiTheme="minorHAnsi" w:eastAsia="Times New Roman" w:hAnsiTheme="minorHAnsi" w:cstheme="minorHAnsi"/>
          <w:sz w:val="24"/>
          <w:szCs w:val="24"/>
        </w:rPr>
        <w:t>Elzen</w:t>
      </w:r>
      <w:proofErr w:type="spellEnd"/>
      <w:r w:rsidRPr="00DC161A">
        <w:rPr>
          <w:rFonts w:asciiTheme="minorHAnsi" w:eastAsia="Times New Roman" w:hAnsiTheme="minorHAnsi" w:cstheme="minorHAnsi"/>
          <w:sz w:val="24"/>
          <w:szCs w:val="24"/>
        </w:rPr>
        <w:t xml:space="preserve"> et al. had examined 352 women at 12–13 weeks of gestation and found that the group with the U</w:t>
      </w:r>
      <w:r w:rsidR="00DC161A" w:rsidRPr="00DC161A">
        <w:rPr>
          <w:rFonts w:asciiTheme="minorHAnsi" w:eastAsia="Times New Roman" w:hAnsiTheme="minorHAnsi" w:cstheme="minorHAnsi"/>
          <w:sz w:val="24"/>
          <w:szCs w:val="24"/>
        </w:rPr>
        <w:t xml:space="preserve">API </w:t>
      </w:r>
      <w:r w:rsidRPr="00DC161A">
        <w:rPr>
          <w:rFonts w:asciiTheme="minorHAnsi" w:eastAsia="Times New Roman" w:hAnsiTheme="minorHAnsi" w:cstheme="minorHAnsi"/>
          <w:sz w:val="24"/>
          <w:szCs w:val="24"/>
        </w:rPr>
        <w:t>in the highest quartile had a fourfold and a twofold increased risk of subsequently developing hypertens</w:t>
      </w:r>
      <w:r w:rsidR="00394D5C" w:rsidRPr="00DC161A">
        <w:rPr>
          <w:rFonts w:asciiTheme="minorHAnsi" w:eastAsia="Times New Roman" w:hAnsiTheme="minorHAnsi" w:cstheme="minorHAnsi"/>
          <w:sz w:val="24"/>
          <w:szCs w:val="24"/>
        </w:rPr>
        <w:t>i</w:t>
      </w:r>
      <w:r w:rsidRPr="00DC161A">
        <w:rPr>
          <w:rFonts w:asciiTheme="minorHAnsi" w:eastAsia="Times New Roman" w:hAnsiTheme="minorHAnsi" w:cstheme="minorHAnsi"/>
          <w:sz w:val="24"/>
          <w:szCs w:val="24"/>
        </w:rPr>
        <w:t xml:space="preserve">ve disorders and fetal growth restriction, respectively. </w:t>
      </w:r>
      <w:r w:rsidRPr="00DC161A">
        <w:rPr>
          <w:rFonts w:asciiTheme="minorHAnsi" w:eastAsia="Times New Roman" w:hAnsiTheme="minorHAnsi" w:cstheme="minorHAnsi"/>
          <w:b/>
          <w:bCs/>
          <w:sz w:val="24"/>
          <w:szCs w:val="24"/>
          <w:vertAlign w:val="superscript"/>
        </w:rPr>
        <w:t>6</w:t>
      </w:r>
      <w:r w:rsidR="00394D5C" w:rsidRPr="00DC161A">
        <w:rPr>
          <w:rFonts w:asciiTheme="minorHAnsi" w:eastAsia="Times New Roman" w:hAnsiTheme="minorHAnsi" w:cstheme="minorHAnsi"/>
          <w:b/>
          <w:bCs/>
          <w:sz w:val="24"/>
          <w:szCs w:val="24"/>
          <w:vertAlign w:val="superscript"/>
        </w:rPr>
        <w:t>3</w:t>
      </w:r>
    </w:p>
    <w:p w14:paraId="2DEAAC33" w14:textId="1FE9E269" w:rsidR="00FE08F9" w:rsidRPr="00DC161A" w:rsidRDefault="00FE08F9" w:rsidP="00FE08F9">
      <w:pPr>
        <w:spacing w:before="100" w:beforeAutospacing="1" w:after="100" w:afterAutospacing="1" w:line="480" w:lineRule="auto"/>
        <w:rPr>
          <w:rFonts w:asciiTheme="minorHAnsi" w:eastAsia="Times New Roman" w:hAnsiTheme="minorHAnsi" w:cstheme="minorHAnsi"/>
          <w:sz w:val="24"/>
          <w:szCs w:val="24"/>
        </w:rPr>
      </w:pPr>
      <w:r w:rsidRPr="00DC161A">
        <w:rPr>
          <w:rFonts w:asciiTheme="minorHAnsi" w:eastAsia="Times New Roman" w:hAnsiTheme="minorHAnsi" w:cstheme="minorHAnsi"/>
          <w:sz w:val="24"/>
          <w:szCs w:val="24"/>
        </w:rPr>
        <w:lastRenderedPageBreak/>
        <w:t xml:space="preserve"> Harrington et al. examined 652 women at 12–16 weeks of gestation with the use of a </w:t>
      </w:r>
      <w:r w:rsidR="00DC161A" w:rsidRPr="00DC161A">
        <w:rPr>
          <w:rFonts w:asciiTheme="minorHAnsi" w:eastAsia="Times New Roman" w:hAnsiTheme="minorHAnsi" w:cstheme="minorHAnsi"/>
          <w:sz w:val="24"/>
          <w:szCs w:val="24"/>
        </w:rPr>
        <w:t>seven-parameter</w:t>
      </w:r>
      <w:r w:rsidRPr="00DC161A">
        <w:rPr>
          <w:rFonts w:asciiTheme="minorHAnsi" w:eastAsia="Times New Roman" w:hAnsiTheme="minorHAnsi" w:cstheme="minorHAnsi"/>
          <w:sz w:val="24"/>
          <w:szCs w:val="24"/>
        </w:rPr>
        <w:t xml:space="preserve"> model, which included uterine and umbilical artery Doppler parameters.</w:t>
      </w:r>
      <w:r w:rsidRPr="00DC161A">
        <w:rPr>
          <w:rFonts w:asciiTheme="minorHAnsi" w:eastAsia="Times New Roman" w:hAnsiTheme="minorHAnsi" w:cstheme="minorHAnsi"/>
          <w:b/>
          <w:bCs/>
          <w:sz w:val="24"/>
          <w:szCs w:val="24"/>
          <w:vertAlign w:val="superscript"/>
        </w:rPr>
        <w:t>6</w:t>
      </w:r>
      <w:r w:rsidR="00E33720" w:rsidRPr="00DC161A">
        <w:rPr>
          <w:rFonts w:asciiTheme="minorHAnsi" w:eastAsia="Times New Roman" w:hAnsiTheme="minorHAnsi" w:cstheme="minorHAnsi"/>
          <w:b/>
          <w:bCs/>
          <w:sz w:val="24"/>
          <w:szCs w:val="24"/>
          <w:vertAlign w:val="superscript"/>
        </w:rPr>
        <w:t>4</w:t>
      </w:r>
      <w:r w:rsidRPr="00DC161A">
        <w:rPr>
          <w:rFonts w:asciiTheme="minorHAnsi" w:eastAsia="Times New Roman" w:hAnsiTheme="minorHAnsi" w:cstheme="minorHAnsi"/>
          <w:b/>
          <w:bCs/>
          <w:sz w:val="24"/>
          <w:szCs w:val="24"/>
          <w:vertAlign w:val="superscript"/>
        </w:rPr>
        <w:t xml:space="preserve"> </w:t>
      </w:r>
      <w:r w:rsidRPr="00DC161A">
        <w:rPr>
          <w:rFonts w:asciiTheme="minorHAnsi" w:eastAsia="Times New Roman" w:hAnsiTheme="minorHAnsi" w:cstheme="minorHAnsi"/>
          <w:sz w:val="24"/>
          <w:szCs w:val="24"/>
        </w:rPr>
        <w:t xml:space="preserve">This model produced a scoring system with a sensitivity of 93% and a specificity of 85% for the prediction of pre‐eclampsia and demonstrated that it is possible to produce results that are comparable with data collected at 20–24 weeks of gestation. </w:t>
      </w:r>
    </w:p>
    <w:p w14:paraId="1EDCFB7E" w14:textId="24B9A6EB" w:rsidR="00FE08F9" w:rsidRPr="00DC161A"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DC161A">
        <w:rPr>
          <w:rFonts w:asciiTheme="minorHAnsi" w:eastAsia="Times New Roman" w:hAnsiTheme="minorHAnsi" w:cstheme="minorHAnsi"/>
          <w:sz w:val="24"/>
          <w:szCs w:val="24"/>
        </w:rPr>
        <w:t>Aardema et al has reported that defective placentation followed by placental ischemia is more likely to be the cause of severe early‐onset manifestations of hypertensive disord</w:t>
      </w:r>
      <w:r w:rsidRPr="00FC6ACE">
        <w:rPr>
          <w:rFonts w:ascii="Times New Roman" w:eastAsia="Times New Roman" w:hAnsi="Times New Roman"/>
          <w:sz w:val="24"/>
          <w:szCs w:val="24"/>
        </w:rPr>
        <w:t xml:space="preserve">ers; </w:t>
      </w:r>
      <w:r w:rsidRPr="00DC161A">
        <w:rPr>
          <w:rFonts w:asciiTheme="minorHAnsi" w:eastAsia="Times New Roman" w:hAnsiTheme="minorHAnsi" w:cstheme="minorHAnsi"/>
          <w:sz w:val="24"/>
          <w:szCs w:val="24"/>
        </w:rPr>
        <w:t xml:space="preserve">this is not the case for the less severe forms, which occur near term. </w:t>
      </w:r>
      <w:r w:rsidRPr="00DC161A">
        <w:rPr>
          <w:rFonts w:asciiTheme="minorHAnsi" w:eastAsia="Times New Roman" w:hAnsiTheme="minorHAnsi" w:cstheme="minorHAnsi"/>
          <w:b/>
          <w:bCs/>
          <w:sz w:val="24"/>
          <w:szCs w:val="24"/>
          <w:vertAlign w:val="superscript"/>
        </w:rPr>
        <w:t>6</w:t>
      </w:r>
      <w:r w:rsidR="00E33720" w:rsidRPr="00DC161A">
        <w:rPr>
          <w:rFonts w:asciiTheme="minorHAnsi" w:eastAsia="Times New Roman" w:hAnsiTheme="minorHAnsi" w:cstheme="minorHAnsi"/>
          <w:b/>
          <w:bCs/>
          <w:sz w:val="24"/>
          <w:szCs w:val="24"/>
          <w:vertAlign w:val="superscript"/>
        </w:rPr>
        <w:t>6</w:t>
      </w:r>
    </w:p>
    <w:p w14:paraId="1EA8D7E2" w14:textId="682462F5" w:rsidR="00FE08F9" w:rsidRPr="00DC161A"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DC161A">
        <w:rPr>
          <w:rFonts w:asciiTheme="minorHAnsi" w:eastAsia="Times New Roman" w:hAnsiTheme="minorHAnsi" w:cstheme="minorHAnsi"/>
          <w:sz w:val="24"/>
          <w:szCs w:val="24"/>
        </w:rPr>
        <w:t>Ness et al concluded that patients which developed complications near term, appears to unrelated to increased uteroplacental resistance and seems to be the result of maternal risk factors that can induce atherosclerotic changes in normally developed uteroplacental arteries.</w:t>
      </w:r>
      <w:r w:rsidR="00DC161A">
        <w:rPr>
          <w:rFonts w:asciiTheme="minorHAnsi" w:eastAsia="Times New Roman" w:hAnsiTheme="minorHAnsi" w:cstheme="minorHAnsi"/>
          <w:sz w:val="24"/>
          <w:szCs w:val="24"/>
        </w:rPr>
        <w:t xml:space="preserve"> </w:t>
      </w:r>
      <w:r w:rsidR="00E33720" w:rsidRPr="00DC161A">
        <w:rPr>
          <w:rFonts w:asciiTheme="minorHAnsi" w:eastAsia="Times New Roman" w:hAnsiTheme="minorHAnsi" w:cstheme="minorHAnsi"/>
          <w:b/>
          <w:bCs/>
          <w:sz w:val="24"/>
          <w:szCs w:val="24"/>
          <w:vertAlign w:val="superscript"/>
        </w:rPr>
        <w:t>67</w:t>
      </w:r>
    </w:p>
    <w:p w14:paraId="4E6EBB0A" w14:textId="49770FDD" w:rsidR="00FE08F9" w:rsidRPr="00DC161A"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DC161A">
        <w:rPr>
          <w:rFonts w:asciiTheme="minorHAnsi" w:eastAsia="Times New Roman" w:hAnsiTheme="minorHAnsi" w:cstheme="minorHAnsi"/>
          <w:sz w:val="24"/>
          <w:szCs w:val="24"/>
        </w:rPr>
        <w:t>Schuchter et al examining 380 pregnancies at 11–14 weeks of gestation and found that the group of pregnancies with a mean U</w:t>
      </w:r>
      <w:r w:rsidR="00DC161A">
        <w:rPr>
          <w:rFonts w:asciiTheme="minorHAnsi" w:eastAsia="Times New Roman" w:hAnsiTheme="minorHAnsi" w:cstheme="minorHAnsi"/>
          <w:sz w:val="24"/>
          <w:szCs w:val="24"/>
        </w:rPr>
        <w:t>API</w:t>
      </w:r>
      <w:r w:rsidRPr="00DC161A">
        <w:rPr>
          <w:rFonts w:asciiTheme="minorHAnsi" w:eastAsia="Times New Roman" w:hAnsiTheme="minorHAnsi" w:cstheme="minorHAnsi"/>
          <w:sz w:val="24"/>
          <w:szCs w:val="24"/>
        </w:rPr>
        <w:t xml:space="preserve"> &gt; 90</w:t>
      </w:r>
      <w:r w:rsidRPr="00DC161A">
        <w:rPr>
          <w:rFonts w:asciiTheme="minorHAnsi" w:eastAsia="Times New Roman" w:hAnsiTheme="minorHAnsi" w:cstheme="minorHAnsi"/>
          <w:sz w:val="24"/>
          <w:szCs w:val="24"/>
          <w:vertAlign w:val="superscript"/>
        </w:rPr>
        <w:t>th</w:t>
      </w:r>
      <w:r w:rsidRPr="00DC161A">
        <w:rPr>
          <w:rFonts w:asciiTheme="minorHAnsi" w:eastAsia="Times New Roman" w:hAnsiTheme="minorHAnsi" w:cstheme="minorHAnsi"/>
          <w:sz w:val="24"/>
          <w:szCs w:val="24"/>
        </w:rPr>
        <w:t xml:space="preserve"> percentile contained 25% of those who developed hypertensive disorders, fetal growth restriction and preterm placental abruption.</w:t>
      </w:r>
      <w:r w:rsidRPr="00DC161A">
        <w:rPr>
          <w:rFonts w:asciiTheme="minorHAnsi" w:eastAsia="Times New Roman" w:hAnsiTheme="minorHAnsi" w:cstheme="minorHAnsi"/>
          <w:b/>
          <w:bCs/>
          <w:sz w:val="24"/>
          <w:szCs w:val="24"/>
          <w:vertAlign w:val="superscript"/>
        </w:rPr>
        <w:t>6</w:t>
      </w:r>
      <w:r w:rsidR="00E33720" w:rsidRPr="00DC161A">
        <w:rPr>
          <w:rFonts w:asciiTheme="minorHAnsi" w:eastAsia="Times New Roman" w:hAnsiTheme="minorHAnsi" w:cstheme="minorHAnsi"/>
          <w:b/>
          <w:bCs/>
          <w:sz w:val="24"/>
          <w:szCs w:val="24"/>
          <w:vertAlign w:val="superscript"/>
        </w:rPr>
        <w:t>5</w:t>
      </w:r>
    </w:p>
    <w:p w14:paraId="24630096" w14:textId="1C3901AE" w:rsidR="00FE08F9" w:rsidRPr="00DC161A" w:rsidRDefault="00FE08F9" w:rsidP="00FE08F9">
      <w:pPr>
        <w:spacing w:before="100" w:beforeAutospacing="1" w:after="100" w:afterAutospacing="1" w:line="480" w:lineRule="auto"/>
        <w:rPr>
          <w:rFonts w:asciiTheme="minorHAnsi" w:eastAsia="Times New Roman" w:hAnsiTheme="minorHAnsi" w:cstheme="minorHAnsi"/>
          <w:sz w:val="24"/>
          <w:szCs w:val="24"/>
        </w:rPr>
      </w:pPr>
      <w:r w:rsidRPr="00DC161A">
        <w:rPr>
          <w:rFonts w:asciiTheme="minorHAnsi" w:eastAsia="Times New Roman" w:hAnsiTheme="minorHAnsi" w:cstheme="minorHAnsi"/>
          <w:sz w:val="24"/>
          <w:szCs w:val="24"/>
        </w:rPr>
        <w:t>According to</w:t>
      </w:r>
      <w:r w:rsidRPr="00DC161A">
        <w:rPr>
          <w:rFonts w:asciiTheme="minorHAnsi" w:eastAsia="Trebuchet MS" w:hAnsiTheme="minorHAnsi" w:cstheme="minorHAnsi"/>
          <w:sz w:val="24"/>
          <w:szCs w:val="24"/>
        </w:rPr>
        <w:t xml:space="preserve"> Cantwell et </w:t>
      </w:r>
      <w:r w:rsidR="00DC161A" w:rsidRPr="00DC161A">
        <w:rPr>
          <w:rFonts w:asciiTheme="minorHAnsi" w:eastAsia="Trebuchet MS" w:hAnsiTheme="minorHAnsi" w:cstheme="minorHAnsi"/>
          <w:sz w:val="24"/>
          <w:szCs w:val="24"/>
        </w:rPr>
        <w:t xml:space="preserve">al </w:t>
      </w:r>
      <w:r w:rsidR="00DC161A" w:rsidRPr="00DC161A">
        <w:rPr>
          <w:rFonts w:asciiTheme="minorHAnsi" w:eastAsia="Times New Roman" w:hAnsiTheme="minorHAnsi" w:cstheme="minorHAnsi"/>
          <w:sz w:val="24"/>
          <w:szCs w:val="24"/>
        </w:rPr>
        <w:t>preeclampsia</w:t>
      </w:r>
      <w:r w:rsidRPr="00DC161A">
        <w:rPr>
          <w:rFonts w:asciiTheme="minorHAnsi" w:eastAsia="Times New Roman" w:hAnsiTheme="minorHAnsi" w:cstheme="minorHAnsi"/>
          <w:sz w:val="24"/>
          <w:szCs w:val="24"/>
        </w:rPr>
        <w:t xml:space="preserve">/eclampsia was the second commonest cause of direct maternal deaths in the United Kingdom (0.83 per 100,000 maternities). </w:t>
      </w:r>
      <w:r w:rsidR="00E33720" w:rsidRPr="00DC161A">
        <w:rPr>
          <w:rFonts w:asciiTheme="minorHAnsi" w:eastAsia="Times New Roman" w:hAnsiTheme="minorHAnsi" w:cstheme="minorHAnsi"/>
          <w:b/>
          <w:bCs/>
          <w:sz w:val="24"/>
          <w:szCs w:val="24"/>
          <w:vertAlign w:val="superscript"/>
        </w:rPr>
        <w:t>68</w:t>
      </w:r>
      <w:r w:rsidR="00DC161A" w:rsidRPr="00DC161A">
        <w:rPr>
          <w:rFonts w:asciiTheme="minorHAnsi" w:eastAsia="Times New Roman" w:hAnsiTheme="minorHAnsi" w:cstheme="minorHAnsi"/>
          <w:b/>
          <w:bCs/>
          <w:sz w:val="24"/>
          <w:szCs w:val="24"/>
          <w:vertAlign w:val="superscript"/>
        </w:rPr>
        <w:t xml:space="preserve"> </w:t>
      </w:r>
      <w:r w:rsidRPr="00DC161A">
        <w:rPr>
          <w:rFonts w:asciiTheme="minorHAnsi" w:eastAsia="Times New Roman" w:hAnsiTheme="minorHAnsi" w:cstheme="minorHAnsi"/>
          <w:sz w:val="24"/>
          <w:szCs w:val="24"/>
        </w:rPr>
        <w:t xml:space="preserve">Preeclampsia and fetal growth restriction (FGR) have also been identified as antecedent causes in 6% and 10% of perinatal deaths, respectively. </w:t>
      </w:r>
    </w:p>
    <w:p w14:paraId="051A3F94" w14:textId="11F74D04" w:rsidR="00FE08F9" w:rsidRPr="00DC161A"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DC161A">
        <w:rPr>
          <w:rFonts w:asciiTheme="minorHAnsi" w:eastAsia="Times New Roman" w:hAnsiTheme="minorHAnsi" w:cstheme="minorHAnsi"/>
          <w:sz w:val="24"/>
          <w:szCs w:val="24"/>
        </w:rPr>
        <w:t xml:space="preserve">In the nonpregnant state and in early pregnancy, Doppler interrogation of the uterine artery typically demonstrates low end-diastolic velocities and an early diastolic notch. Uterine artery impedance can be affected by various factors such as maternal heart rate, </w:t>
      </w:r>
      <w:r w:rsidRPr="00DC161A">
        <w:rPr>
          <w:rFonts w:asciiTheme="minorHAnsi" w:eastAsia="Times New Roman" w:hAnsiTheme="minorHAnsi" w:cstheme="minorHAnsi"/>
          <w:sz w:val="24"/>
          <w:szCs w:val="24"/>
        </w:rPr>
        <w:lastRenderedPageBreak/>
        <w:t xml:space="preserve">antihypertensive use, hormonal changes in the menstrual cycle, and chronic hyperandrogenism in the polycystic ovarian syndrome. Resistance to blood flow within the uteroplacental circulation is transmitted upstream to the uterine arteries and can be measured as an increased </w:t>
      </w:r>
      <w:proofErr w:type="spellStart"/>
      <w:r w:rsidRPr="00DC161A">
        <w:rPr>
          <w:rFonts w:asciiTheme="minorHAnsi" w:eastAsia="Times New Roman" w:hAnsiTheme="minorHAnsi" w:cstheme="minorHAnsi"/>
          <w:sz w:val="24"/>
          <w:szCs w:val="24"/>
        </w:rPr>
        <w:t>pulsatility</w:t>
      </w:r>
      <w:proofErr w:type="spellEnd"/>
      <w:r w:rsidRPr="00DC161A">
        <w:rPr>
          <w:rFonts w:asciiTheme="minorHAnsi" w:eastAsia="Times New Roman" w:hAnsiTheme="minorHAnsi" w:cstheme="minorHAnsi"/>
          <w:sz w:val="24"/>
          <w:szCs w:val="24"/>
        </w:rPr>
        <w:t xml:space="preserve"> index (PI) or resistance index (RI). Uterine artery PI values are affected by ethnicity and are lower in women with a high body mass index (BMI). Alves et al and other researchers have determined reference ranges for uterine artery Doppler parameters from 11–14 weeks' gestation to 41 weeks' gestation in various populations.</w:t>
      </w:r>
      <w:r w:rsidR="00E33720" w:rsidRPr="00DC161A">
        <w:rPr>
          <w:rFonts w:asciiTheme="minorHAnsi" w:eastAsia="Times New Roman" w:hAnsiTheme="minorHAnsi" w:cstheme="minorHAnsi"/>
          <w:b/>
          <w:bCs/>
          <w:sz w:val="24"/>
          <w:szCs w:val="24"/>
          <w:vertAlign w:val="superscript"/>
        </w:rPr>
        <w:t>69</w:t>
      </w:r>
      <w:r w:rsidRPr="00DC161A">
        <w:rPr>
          <w:rFonts w:asciiTheme="minorHAnsi" w:eastAsia="Times New Roman" w:hAnsiTheme="minorHAnsi" w:cstheme="minorHAnsi"/>
          <w:b/>
          <w:bCs/>
          <w:sz w:val="24"/>
          <w:szCs w:val="24"/>
          <w:vertAlign w:val="superscript"/>
        </w:rPr>
        <w:t xml:space="preserve"> - 7</w:t>
      </w:r>
      <w:r w:rsidR="00E33720" w:rsidRPr="00DC161A">
        <w:rPr>
          <w:rFonts w:asciiTheme="minorHAnsi" w:eastAsia="Times New Roman" w:hAnsiTheme="minorHAnsi" w:cstheme="minorHAnsi"/>
          <w:b/>
          <w:bCs/>
          <w:sz w:val="24"/>
          <w:szCs w:val="24"/>
          <w:vertAlign w:val="superscript"/>
        </w:rPr>
        <w:t>3</w:t>
      </w:r>
    </w:p>
    <w:p w14:paraId="5B05D65F" w14:textId="0BE3FB08" w:rsidR="00FE08F9" w:rsidRPr="00DC161A"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DC161A">
        <w:rPr>
          <w:rFonts w:asciiTheme="minorHAnsi" w:eastAsia="Times New Roman" w:hAnsiTheme="minorHAnsi" w:cstheme="minorHAnsi"/>
          <w:sz w:val="24"/>
          <w:szCs w:val="24"/>
        </w:rPr>
        <w:t>Uterine artery PI and RI values decrease with increasing gestational age, a change that is thought to be secondary to a fall in impedance in uterine vessels following trophoblastic invasion. In a prospective cross-sectional study by Gómez et al., the mean uterine artery PI continued to fall in the third trimester until week 34</w:t>
      </w:r>
      <w:r w:rsidRPr="00DC161A">
        <w:rPr>
          <w:rFonts w:asciiTheme="minorHAnsi" w:eastAsia="Times New Roman" w:hAnsiTheme="minorHAnsi" w:cstheme="minorHAnsi"/>
          <w:b/>
          <w:bCs/>
          <w:sz w:val="24"/>
          <w:szCs w:val="24"/>
          <w:vertAlign w:val="superscript"/>
        </w:rPr>
        <w:t>. 7</w:t>
      </w:r>
      <w:r w:rsidR="00E33720" w:rsidRPr="00DC161A">
        <w:rPr>
          <w:rFonts w:asciiTheme="minorHAnsi" w:eastAsia="Times New Roman" w:hAnsiTheme="minorHAnsi" w:cstheme="minorHAnsi"/>
          <w:b/>
          <w:bCs/>
          <w:sz w:val="24"/>
          <w:szCs w:val="24"/>
          <w:vertAlign w:val="superscript"/>
        </w:rPr>
        <w:t>0</w:t>
      </w:r>
    </w:p>
    <w:p w14:paraId="09FDF0E7" w14:textId="08D6ED2B" w:rsidR="00FE08F9" w:rsidRPr="00DC161A" w:rsidRDefault="00FE08F9" w:rsidP="00FE08F9">
      <w:pPr>
        <w:spacing w:before="100" w:beforeAutospacing="1" w:after="100" w:afterAutospacing="1" w:line="480" w:lineRule="auto"/>
        <w:rPr>
          <w:rFonts w:asciiTheme="minorHAnsi" w:eastAsia="Times New Roman" w:hAnsiTheme="minorHAnsi" w:cstheme="minorHAnsi"/>
          <w:sz w:val="24"/>
          <w:szCs w:val="24"/>
        </w:rPr>
      </w:pPr>
      <w:r w:rsidRPr="00DC161A">
        <w:rPr>
          <w:rFonts w:asciiTheme="minorHAnsi" w:eastAsia="Times New Roman" w:hAnsiTheme="minorHAnsi" w:cstheme="minorHAnsi"/>
          <w:sz w:val="24"/>
          <w:szCs w:val="24"/>
        </w:rPr>
        <w:t xml:space="preserve">Sciscione et al., concluded notching is a common feature of the uterine artery Doppler waveform in pregnancy, as it is present in 46–64% of normal gestations in the first trimester. In pregnancies after 20 weeks, a diastolic notch has been defined as a fall of at least 50 cm/s from the maximum diastolic velocity </w:t>
      </w:r>
      <w:r w:rsidRPr="003F056B">
        <w:rPr>
          <w:rFonts w:asciiTheme="minorHAnsi" w:eastAsia="Times New Roman" w:hAnsiTheme="minorHAnsi" w:cstheme="minorHAnsi"/>
          <w:b/>
          <w:bCs/>
          <w:sz w:val="24"/>
          <w:szCs w:val="24"/>
          <w:vertAlign w:val="superscript"/>
        </w:rPr>
        <w:t>7</w:t>
      </w:r>
      <w:r w:rsidR="00E33720" w:rsidRPr="003F056B">
        <w:rPr>
          <w:rFonts w:asciiTheme="minorHAnsi" w:eastAsia="Times New Roman" w:hAnsiTheme="minorHAnsi" w:cstheme="minorHAnsi"/>
          <w:b/>
          <w:bCs/>
          <w:sz w:val="24"/>
          <w:szCs w:val="24"/>
          <w:vertAlign w:val="superscript"/>
        </w:rPr>
        <w:t>4</w:t>
      </w:r>
      <w:r w:rsidRPr="00DC161A">
        <w:rPr>
          <w:rFonts w:asciiTheme="minorHAnsi" w:eastAsia="Times New Roman" w:hAnsiTheme="minorHAnsi" w:cstheme="minorHAnsi"/>
          <w:sz w:val="24"/>
          <w:szCs w:val="24"/>
        </w:rPr>
        <w:t xml:space="preserve">, but most studies have </w:t>
      </w:r>
      <w:r w:rsidR="00E33720" w:rsidRPr="00DC161A">
        <w:rPr>
          <w:rFonts w:asciiTheme="minorHAnsi" w:eastAsia="Times New Roman" w:hAnsiTheme="minorHAnsi" w:cstheme="minorHAnsi"/>
          <w:sz w:val="24"/>
          <w:szCs w:val="24"/>
        </w:rPr>
        <w:t>utilized</w:t>
      </w:r>
      <w:r w:rsidRPr="00DC161A">
        <w:rPr>
          <w:rFonts w:asciiTheme="minorHAnsi" w:eastAsia="Times New Roman" w:hAnsiTheme="minorHAnsi" w:cstheme="minorHAnsi"/>
          <w:sz w:val="24"/>
          <w:szCs w:val="24"/>
        </w:rPr>
        <w:t xml:space="preserve"> subjective criteria. </w:t>
      </w:r>
    </w:p>
    <w:p w14:paraId="6E0F8117" w14:textId="730AD9FF" w:rsidR="00FE08F9" w:rsidRPr="003F056B"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DC161A">
        <w:rPr>
          <w:rFonts w:asciiTheme="minorHAnsi" w:eastAsia="Times New Roman" w:hAnsiTheme="minorHAnsi" w:cstheme="minorHAnsi"/>
          <w:sz w:val="24"/>
          <w:szCs w:val="24"/>
        </w:rPr>
        <w:t>Zhong et al and other researchers concluded that early diastolic notching in the uterine artery represents reduced diastolic velocities compared with those in later diastole and reflects vessel elasticity</w:t>
      </w:r>
      <w:r w:rsidR="003F056B">
        <w:rPr>
          <w:rFonts w:asciiTheme="minorHAnsi" w:eastAsia="Times New Roman" w:hAnsiTheme="minorHAnsi" w:cstheme="minorHAnsi"/>
          <w:sz w:val="24"/>
          <w:szCs w:val="24"/>
        </w:rPr>
        <w:t xml:space="preserve"> </w:t>
      </w:r>
      <w:r w:rsidRPr="003F056B">
        <w:rPr>
          <w:rFonts w:asciiTheme="minorHAnsi" w:eastAsia="Times New Roman" w:hAnsiTheme="minorHAnsi" w:cstheme="minorHAnsi"/>
          <w:b/>
          <w:bCs/>
          <w:sz w:val="24"/>
          <w:szCs w:val="24"/>
          <w:vertAlign w:val="superscript"/>
        </w:rPr>
        <w:t>7</w:t>
      </w:r>
      <w:r w:rsidR="00E33720" w:rsidRPr="003F056B">
        <w:rPr>
          <w:rFonts w:asciiTheme="minorHAnsi" w:eastAsia="Times New Roman" w:hAnsiTheme="minorHAnsi" w:cstheme="minorHAnsi"/>
          <w:b/>
          <w:bCs/>
          <w:sz w:val="24"/>
          <w:szCs w:val="24"/>
          <w:vertAlign w:val="superscript"/>
        </w:rPr>
        <w:t>0</w:t>
      </w:r>
      <w:r w:rsidRPr="003F056B">
        <w:rPr>
          <w:rFonts w:asciiTheme="minorHAnsi" w:eastAsia="Times New Roman" w:hAnsiTheme="minorHAnsi" w:cstheme="minorHAnsi"/>
          <w:b/>
          <w:bCs/>
          <w:sz w:val="24"/>
          <w:szCs w:val="24"/>
          <w:vertAlign w:val="superscript"/>
        </w:rPr>
        <w:t>, 7</w:t>
      </w:r>
      <w:r w:rsidR="00E33720" w:rsidRPr="003F056B">
        <w:rPr>
          <w:rFonts w:asciiTheme="minorHAnsi" w:eastAsia="Times New Roman" w:hAnsiTheme="minorHAnsi" w:cstheme="minorHAnsi"/>
          <w:b/>
          <w:bCs/>
          <w:sz w:val="24"/>
          <w:szCs w:val="24"/>
          <w:vertAlign w:val="superscript"/>
        </w:rPr>
        <w:t>5</w:t>
      </w:r>
    </w:p>
    <w:p w14:paraId="63D851E1" w14:textId="68FBF176" w:rsidR="00FE08F9" w:rsidRPr="003F056B"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DC161A">
        <w:rPr>
          <w:rFonts w:asciiTheme="minorHAnsi" w:eastAsia="Times New Roman" w:hAnsiTheme="minorHAnsi" w:cstheme="minorHAnsi"/>
          <w:sz w:val="24"/>
          <w:szCs w:val="24"/>
        </w:rPr>
        <w:t xml:space="preserve">Mo et al., concluded that persistent early diastolic notching </w:t>
      </w:r>
      <w:r w:rsidR="003F056B" w:rsidRPr="00DC161A">
        <w:rPr>
          <w:rFonts w:asciiTheme="minorHAnsi" w:eastAsia="Times New Roman" w:hAnsiTheme="minorHAnsi" w:cstheme="minorHAnsi"/>
          <w:sz w:val="24"/>
          <w:szCs w:val="24"/>
        </w:rPr>
        <w:t>reflects</w:t>
      </w:r>
      <w:r w:rsidRPr="00DC161A">
        <w:rPr>
          <w:rFonts w:asciiTheme="minorHAnsi" w:eastAsia="Times New Roman" w:hAnsiTheme="minorHAnsi" w:cstheme="minorHAnsi"/>
          <w:sz w:val="24"/>
          <w:szCs w:val="24"/>
        </w:rPr>
        <w:t xml:space="preserve"> abnormal maternal vascular tone, while defective placentation results in persistently raised uterine artery impedance</w:t>
      </w:r>
      <w:r w:rsidRPr="003F056B">
        <w:rPr>
          <w:rFonts w:asciiTheme="minorHAnsi" w:eastAsia="Times New Roman" w:hAnsiTheme="minorHAnsi" w:cstheme="minorHAnsi"/>
          <w:b/>
          <w:bCs/>
          <w:sz w:val="24"/>
          <w:szCs w:val="24"/>
          <w:vertAlign w:val="superscript"/>
        </w:rPr>
        <w:t>. 7</w:t>
      </w:r>
      <w:r w:rsidR="00E33720" w:rsidRPr="003F056B">
        <w:rPr>
          <w:rFonts w:asciiTheme="minorHAnsi" w:eastAsia="Times New Roman" w:hAnsiTheme="minorHAnsi" w:cstheme="minorHAnsi"/>
          <w:b/>
          <w:bCs/>
          <w:sz w:val="24"/>
          <w:szCs w:val="24"/>
          <w:vertAlign w:val="superscript"/>
        </w:rPr>
        <w:t>6</w:t>
      </w:r>
    </w:p>
    <w:p w14:paraId="7CCA0EC2" w14:textId="7B8618E6" w:rsidR="00FE08F9" w:rsidRPr="003F056B" w:rsidDel="002F548D" w:rsidRDefault="00FE08F9" w:rsidP="00FE08F9">
      <w:pPr>
        <w:spacing w:before="100" w:beforeAutospacing="1" w:after="100" w:afterAutospacing="1" w:line="480" w:lineRule="auto"/>
        <w:rPr>
          <w:del w:id="31" w:author="Tajudeen Waliu" w:date="2025-04-28T14:47:00Z" w16du:dateUtc="2025-04-28T13:47:00Z"/>
          <w:rFonts w:asciiTheme="minorHAnsi" w:eastAsia="Times New Roman" w:hAnsiTheme="minorHAnsi" w:cstheme="minorHAnsi"/>
          <w:b/>
          <w:bCs/>
          <w:sz w:val="24"/>
          <w:szCs w:val="24"/>
          <w:vertAlign w:val="superscript"/>
        </w:rPr>
      </w:pPr>
      <w:r w:rsidRPr="003F056B">
        <w:rPr>
          <w:rFonts w:asciiTheme="minorHAnsi" w:eastAsia="Times New Roman" w:hAnsiTheme="minorHAnsi" w:cstheme="minorHAnsi"/>
          <w:sz w:val="24"/>
          <w:szCs w:val="24"/>
        </w:rPr>
        <w:lastRenderedPageBreak/>
        <w:t>Cnossen et al quoted uterine artery Doppler analysis has the potential to predict pregnancy complications associated with uteroplacental insufficiency before the onset of clinical features and it has been utilized as a screening tool for uteroplacental insufficiency, mostly in the second trimester (from 18–23 + 6 weeks' gestation) for almost four decades.</w:t>
      </w:r>
      <w:r w:rsidR="00E33720" w:rsidRPr="003F056B">
        <w:rPr>
          <w:rFonts w:asciiTheme="minorHAnsi" w:eastAsia="Times New Roman" w:hAnsiTheme="minorHAnsi" w:cstheme="minorHAnsi"/>
          <w:b/>
          <w:bCs/>
          <w:sz w:val="24"/>
          <w:szCs w:val="24"/>
          <w:vertAlign w:val="superscript"/>
        </w:rPr>
        <w:t>77</w:t>
      </w:r>
      <w:r w:rsidRPr="003F056B">
        <w:rPr>
          <w:rFonts w:asciiTheme="minorHAnsi" w:eastAsia="Times New Roman" w:hAnsiTheme="minorHAnsi" w:cstheme="minorHAnsi"/>
          <w:b/>
          <w:bCs/>
          <w:sz w:val="24"/>
          <w:szCs w:val="24"/>
          <w:vertAlign w:val="superscript"/>
        </w:rPr>
        <w:t xml:space="preserve"> </w:t>
      </w:r>
    </w:p>
    <w:p w14:paraId="6EA52980" w14:textId="77777777" w:rsidR="00FE08F9" w:rsidRPr="003F056B" w:rsidRDefault="00FE08F9" w:rsidP="00FE08F9">
      <w:pPr>
        <w:spacing w:before="100" w:beforeAutospacing="1" w:after="100" w:afterAutospacing="1" w:line="480" w:lineRule="auto"/>
        <w:rPr>
          <w:rFonts w:asciiTheme="minorHAnsi" w:eastAsia="Times New Roman" w:hAnsiTheme="minorHAnsi" w:cstheme="minorHAnsi"/>
          <w:sz w:val="24"/>
          <w:szCs w:val="24"/>
        </w:rPr>
      </w:pPr>
    </w:p>
    <w:p w14:paraId="51360B9C" w14:textId="5B984E1D" w:rsidR="00FE08F9" w:rsidRPr="003F056B"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3F056B">
        <w:rPr>
          <w:rFonts w:asciiTheme="minorHAnsi" w:eastAsia="Times New Roman" w:hAnsiTheme="minorHAnsi" w:cstheme="minorHAnsi"/>
          <w:sz w:val="24"/>
          <w:szCs w:val="24"/>
        </w:rPr>
        <w:t>Tuuli et al and some other researchers concluded that around 2–8% of pregnancies are affected by preeclampsia. They classify this condition into early-onset (diagnosed and requiring delivery &lt; 34 weeks' gestation) and late-onset disease. Early-onset preeclampsia occurs less frequently (0.4–1%) than late-onset preeclampsia but is responsible for a more significant burden of disease, with its associated prematurity and fetal growth restriction (FGR), in addition to increased long-term maternal cardiovascular morbidity</w:t>
      </w:r>
      <w:r w:rsidR="003F056B">
        <w:rPr>
          <w:rFonts w:asciiTheme="minorHAnsi" w:eastAsia="Times New Roman" w:hAnsiTheme="minorHAnsi" w:cstheme="minorHAnsi"/>
          <w:sz w:val="24"/>
          <w:szCs w:val="24"/>
        </w:rPr>
        <w:t xml:space="preserve"> </w:t>
      </w:r>
      <w:r w:rsidR="00E33720" w:rsidRPr="003F056B">
        <w:rPr>
          <w:rFonts w:asciiTheme="minorHAnsi" w:eastAsia="Times New Roman" w:hAnsiTheme="minorHAnsi" w:cstheme="minorHAnsi"/>
          <w:b/>
          <w:bCs/>
          <w:sz w:val="24"/>
          <w:szCs w:val="24"/>
          <w:vertAlign w:val="superscript"/>
        </w:rPr>
        <w:t>78,79,80,81</w:t>
      </w:r>
      <w:r w:rsidRPr="003F056B">
        <w:rPr>
          <w:rFonts w:asciiTheme="minorHAnsi" w:eastAsia="Times New Roman" w:hAnsiTheme="minorHAnsi" w:cstheme="minorHAnsi"/>
          <w:b/>
          <w:bCs/>
          <w:sz w:val="24"/>
          <w:szCs w:val="24"/>
          <w:vertAlign w:val="superscript"/>
        </w:rPr>
        <w:t>.</w:t>
      </w:r>
    </w:p>
    <w:p w14:paraId="2168401B" w14:textId="52083FB9" w:rsidR="00FE08F9" w:rsidRPr="003F056B" w:rsidRDefault="00FE08F9" w:rsidP="00FE08F9">
      <w:pPr>
        <w:spacing w:before="100" w:beforeAutospacing="1" w:after="100" w:afterAutospacing="1" w:line="480" w:lineRule="auto"/>
        <w:rPr>
          <w:rFonts w:ascii="Times New Roman" w:eastAsia="Times New Roman" w:hAnsi="Times New Roman"/>
          <w:b/>
          <w:bCs/>
          <w:sz w:val="24"/>
          <w:szCs w:val="24"/>
          <w:vertAlign w:val="superscript"/>
        </w:rPr>
      </w:pPr>
      <w:r w:rsidRPr="003F056B">
        <w:rPr>
          <w:rFonts w:asciiTheme="minorHAnsi" w:eastAsia="Times New Roman" w:hAnsiTheme="minorHAnsi" w:cstheme="minorHAnsi"/>
          <w:sz w:val="24"/>
          <w:szCs w:val="24"/>
        </w:rPr>
        <w:t xml:space="preserve"> </w:t>
      </w:r>
      <w:proofErr w:type="spellStart"/>
      <w:r w:rsidRPr="003F056B">
        <w:rPr>
          <w:rFonts w:asciiTheme="minorHAnsi" w:eastAsia="Times New Roman" w:hAnsiTheme="minorHAnsi" w:cstheme="minorHAnsi"/>
          <w:sz w:val="24"/>
          <w:szCs w:val="24"/>
        </w:rPr>
        <w:t>Steegers</w:t>
      </w:r>
      <w:proofErr w:type="spellEnd"/>
      <w:r w:rsidRPr="003F056B">
        <w:rPr>
          <w:rFonts w:asciiTheme="minorHAnsi" w:eastAsia="Times New Roman" w:hAnsiTheme="minorHAnsi" w:cstheme="minorHAnsi"/>
          <w:sz w:val="24"/>
          <w:szCs w:val="24"/>
        </w:rPr>
        <w:t xml:space="preserve"> et al and some other researchers concluded that early-onset preeclampsia or “placental PE” results from impaired trophoblast invasion into the spiral arteries, causing placental ischemia and oxidative stress. Placental histology in early-onset preeclampsia or FGR often demonstrates thrombotic changes in the villous trees, lending support to this</w:t>
      </w:r>
      <w:r w:rsidRPr="00FC6ACE">
        <w:rPr>
          <w:rFonts w:ascii="Times New Roman" w:eastAsia="Times New Roman" w:hAnsi="Times New Roman"/>
          <w:sz w:val="24"/>
          <w:szCs w:val="24"/>
        </w:rPr>
        <w:t xml:space="preserve"> theory </w:t>
      </w:r>
      <w:r w:rsidR="00E33720" w:rsidRPr="003F056B">
        <w:rPr>
          <w:rFonts w:ascii="Times New Roman" w:eastAsia="Times New Roman" w:hAnsi="Times New Roman"/>
          <w:b/>
          <w:bCs/>
          <w:sz w:val="24"/>
          <w:szCs w:val="24"/>
          <w:vertAlign w:val="superscript"/>
        </w:rPr>
        <w:t>79</w:t>
      </w:r>
      <w:r w:rsidRPr="003F056B">
        <w:rPr>
          <w:rFonts w:ascii="Times New Roman" w:eastAsia="Times New Roman" w:hAnsi="Times New Roman"/>
          <w:b/>
          <w:bCs/>
          <w:sz w:val="24"/>
          <w:szCs w:val="24"/>
          <w:vertAlign w:val="superscript"/>
        </w:rPr>
        <w:t>, 8</w:t>
      </w:r>
      <w:r w:rsidR="00777163" w:rsidRPr="003F056B">
        <w:rPr>
          <w:rFonts w:ascii="Times New Roman" w:eastAsia="Times New Roman" w:hAnsi="Times New Roman"/>
          <w:b/>
          <w:bCs/>
          <w:sz w:val="24"/>
          <w:szCs w:val="24"/>
          <w:vertAlign w:val="superscript"/>
        </w:rPr>
        <w:t>0</w:t>
      </w:r>
      <w:r w:rsidRPr="003F056B">
        <w:rPr>
          <w:rFonts w:ascii="Times New Roman" w:eastAsia="Times New Roman" w:hAnsi="Times New Roman"/>
          <w:b/>
          <w:bCs/>
          <w:sz w:val="24"/>
          <w:szCs w:val="24"/>
          <w:vertAlign w:val="superscript"/>
        </w:rPr>
        <w:t>, 8</w:t>
      </w:r>
      <w:r w:rsidR="00777163" w:rsidRPr="003F056B">
        <w:rPr>
          <w:rFonts w:ascii="Times New Roman" w:eastAsia="Times New Roman" w:hAnsi="Times New Roman"/>
          <w:b/>
          <w:bCs/>
          <w:sz w:val="24"/>
          <w:szCs w:val="24"/>
          <w:vertAlign w:val="superscript"/>
        </w:rPr>
        <w:t>2</w:t>
      </w:r>
      <w:r w:rsidRPr="003F056B">
        <w:rPr>
          <w:rFonts w:ascii="Times New Roman" w:eastAsia="Times New Roman" w:hAnsi="Times New Roman"/>
          <w:b/>
          <w:bCs/>
          <w:sz w:val="24"/>
          <w:szCs w:val="24"/>
          <w:vertAlign w:val="superscript"/>
        </w:rPr>
        <w:t>, 8</w:t>
      </w:r>
      <w:r w:rsidR="00777163" w:rsidRPr="003F056B">
        <w:rPr>
          <w:rFonts w:ascii="Times New Roman" w:eastAsia="Times New Roman" w:hAnsi="Times New Roman"/>
          <w:b/>
          <w:bCs/>
          <w:sz w:val="24"/>
          <w:szCs w:val="24"/>
          <w:vertAlign w:val="superscript"/>
        </w:rPr>
        <w:t>3</w:t>
      </w:r>
    </w:p>
    <w:p w14:paraId="37701CE2" w14:textId="2B399F62" w:rsidR="00FE08F9" w:rsidRPr="003F056B" w:rsidRDefault="00FE08F9" w:rsidP="00FE08F9">
      <w:pPr>
        <w:spacing w:before="100" w:beforeAutospacing="1" w:after="100" w:afterAutospacing="1" w:line="480" w:lineRule="auto"/>
        <w:rPr>
          <w:rFonts w:asciiTheme="minorHAnsi" w:eastAsia="Times New Roman" w:hAnsiTheme="minorHAnsi" w:cstheme="minorHAnsi"/>
          <w:sz w:val="24"/>
          <w:szCs w:val="24"/>
        </w:rPr>
      </w:pPr>
      <w:r w:rsidRPr="003F056B">
        <w:rPr>
          <w:rFonts w:asciiTheme="minorHAnsi" w:eastAsia="Times New Roman" w:hAnsiTheme="minorHAnsi" w:cstheme="minorHAnsi"/>
          <w:sz w:val="24"/>
          <w:szCs w:val="24"/>
        </w:rPr>
        <w:t xml:space="preserve">Melchiorre et al and other contemporary researchers </w:t>
      </w:r>
      <w:r w:rsidR="00944045" w:rsidRPr="003F056B">
        <w:rPr>
          <w:rFonts w:asciiTheme="minorHAnsi" w:eastAsia="Times New Roman" w:hAnsiTheme="minorHAnsi" w:cstheme="minorHAnsi"/>
          <w:sz w:val="24"/>
          <w:szCs w:val="24"/>
        </w:rPr>
        <w:t>on</w:t>
      </w:r>
      <w:r w:rsidRPr="003F056B">
        <w:rPr>
          <w:rFonts w:asciiTheme="minorHAnsi" w:eastAsia="Times New Roman" w:hAnsiTheme="minorHAnsi" w:cstheme="minorHAnsi"/>
          <w:sz w:val="24"/>
          <w:szCs w:val="24"/>
        </w:rPr>
        <w:t xml:space="preserve"> the other hand, late-onset preeclampsia or “maternal PE” is thought to be secondary to maternal cardiovascular and metabolic predisposition for endothelial dysfunction and shares similar risk factors for adult cardiac disease such as hypertension, obesity, impaired glucose tolerance, and dyslipidemia </w:t>
      </w:r>
      <w:r w:rsidRPr="003F056B">
        <w:rPr>
          <w:rFonts w:asciiTheme="minorHAnsi" w:eastAsia="Times New Roman" w:hAnsiTheme="minorHAnsi" w:cstheme="minorHAnsi"/>
          <w:b/>
          <w:bCs/>
          <w:sz w:val="24"/>
          <w:szCs w:val="24"/>
          <w:vertAlign w:val="superscript"/>
        </w:rPr>
        <w:t>8</w:t>
      </w:r>
      <w:r w:rsidR="00777163" w:rsidRPr="003F056B">
        <w:rPr>
          <w:rFonts w:asciiTheme="minorHAnsi" w:eastAsia="Times New Roman" w:hAnsiTheme="minorHAnsi" w:cstheme="minorHAnsi"/>
          <w:b/>
          <w:bCs/>
          <w:sz w:val="24"/>
          <w:szCs w:val="24"/>
          <w:vertAlign w:val="superscript"/>
        </w:rPr>
        <w:t>4</w:t>
      </w:r>
      <w:r w:rsidRPr="003F056B">
        <w:rPr>
          <w:rFonts w:asciiTheme="minorHAnsi" w:eastAsia="Times New Roman" w:hAnsiTheme="minorHAnsi" w:cstheme="minorHAnsi"/>
          <w:b/>
          <w:bCs/>
          <w:sz w:val="24"/>
          <w:szCs w:val="24"/>
          <w:vertAlign w:val="superscript"/>
        </w:rPr>
        <w:t>, 8</w:t>
      </w:r>
      <w:r w:rsidR="00777163" w:rsidRPr="003F056B">
        <w:rPr>
          <w:rFonts w:asciiTheme="minorHAnsi" w:eastAsia="Times New Roman" w:hAnsiTheme="minorHAnsi" w:cstheme="minorHAnsi"/>
          <w:b/>
          <w:bCs/>
          <w:sz w:val="24"/>
          <w:szCs w:val="24"/>
          <w:vertAlign w:val="superscript"/>
        </w:rPr>
        <w:t>5</w:t>
      </w:r>
      <w:r w:rsidRPr="003F056B">
        <w:rPr>
          <w:rFonts w:asciiTheme="minorHAnsi" w:eastAsia="Times New Roman" w:hAnsiTheme="minorHAnsi" w:cstheme="minorHAnsi"/>
          <w:b/>
          <w:bCs/>
          <w:sz w:val="24"/>
          <w:szCs w:val="24"/>
          <w:vertAlign w:val="superscript"/>
        </w:rPr>
        <w:t>.</w:t>
      </w:r>
      <w:r w:rsidRPr="003F056B">
        <w:rPr>
          <w:rFonts w:asciiTheme="minorHAnsi" w:eastAsia="Times New Roman" w:hAnsiTheme="minorHAnsi" w:cstheme="minorHAnsi"/>
          <w:sz w:val="24"/>
          <w:szCs w:val="24"/>
        </w:rPr>
        <w:t xml:space="preserve"> The placenta in such cases may appear normal or have minimal abnormalities </w:t>
      </w:r>
      <w:proofErr w:type="spellStart"/>
      <w:r w:rsidRPr="003F056B">
        <w:rPr>
          <w:rFonts w:asciiTheme="minorHAnsi" w:eastAsia="Times New Roman" w:hAnsiTheme="minorHAnsi" w:cstheme="minorHAnsi"/>
          <w:sz w:val="24"/>
          <w:szCs w:val="24"/>
        </w:rPr>
        <w:t>histopathologically</w:t>
      </w:r>
      <w:proofErr w:type="spellEnd"/>
      <w:r w:rsidRPr="003F056B">
        <w:rPr>
          <w:rFonts w:asciiTheme="minorHAnsi" w:eastAsia="Times New Roman" w:hAnsiTheme="minorHAnsi" w:cstheme="minorHAnsi"/>
          <w:sz w:val="24"/>
          <w:szCs w:val="24"/>
        </w:rPr>
        <w:t>. Consequently, the uterine artery Doppler parameters may remain within the normal range.</w:t>
      </w:r>
    </w:p>
    <w:p w14:paraId="6310D21B" w14:textId="50B3805C" w:rsidR="00FE08F9" w:rsidRPr="003F056B" w:rsidRDefault="00944045" w:rsidP="00FE08F9">
      <w:pPr>
        <w:spacing w:before="100" w:beforeAutospacing="1" w:after="100" w:afterAutospacing="1" w:line="480" w:lineRule="auto"/>
        <w:rPr>
          <w:rFonts w:asciiTheme="minorHAnsi" w:eastAsia="Times New Roman" w:hAnsiTheme="minorHAnsi" w:cstheme="minorHAnsi"/>
          <w:sz w:val="24"/>
          <w:szCs w:val="24"/>
        </w:rPr>
      </w:pPr>
      <w:r w:rsidRPr="003F056B">
        <w:rPr>
          <w:rFonts w:asciiTheme="minorHAnsi" w:eastAsia="Times New Roman" w:hAnsiTheme="minorHAnsi" w:cstheme="minorHAnsi"/>
          <w:sz w:val="24"/>
          <w:szCs w:val="24"/>
        </w:rPr>
        <w:lastRenderedPageBreak/>
        <w:t>A meta</w:t>
      </w:r>
      <w:r w:rsidR="00FE08F9" w:rsidRPr="003F056B">
        <w:rPr>
          <w:rFonts w:asciiTheme="minorHAnsi" w:eastAsia="Times New Roman" w:hAnsiTheme="minorHAnsi" w:cstheme="minorHAnsi"/>
          <w:sz w:val="24"/>
          <w:szCs w:val="24"/>
        </w:rPr>
        <w:t xml:space="preserve">-analysis by </w:t>
      </w:r>
      <w:proofErr w:type="spellStart"/>
      <w:r w:rsidR="00FE08F9" w:rsidRPr="003F056B">
        <w:rPr>
          <w:rFonts w:asciiTheme="minorHAnsi" w:eastAsia="Times New Roman" w:hAnsiTheme="minorHAnsi" w:cstheme="minorHAnsi"/>
          <w:sz w:val="24"/>
          <w:szCs w:val="24"/>
        </w:rPr>
        <w:t>Velauthar</w:t>
      </w:r>
      <w:proofErr w:type="spellEnd"/>
      <w:r w:rsidR="00FE08F9" w:rsidRPr="003F056B">
        <w:rPr>
          <w:rFonts w:asciiTheme="minorHAnsi" w:eastAsia="Times New Roman" w:hAnsiTheme="minorHAnsi" w:cstheme="minorHAnsi"/>
          <w:sz w:val="24"/>
          <w:szCs w:val="24"/>
        </w:rPr>
        <w:t xml:space="preserve"> et al</w:t>
      </w:r>
      <w:r w:rsidR="00FE08F9" w:rsidRPr="003F056B">
        <w:rPr>
          <w:rFonts w:asciiTheme="minorHAnsi" w:eastAsia="Times New Roman" w:hAnsiTheme="minorHAnsi" w:cstheme="minorHAnsi"/>
          <w:b/>
          <w:bCs/>
          <w:sz w:val="24"/>
          <w:szCs w:val="24"/>
        </w:rPr>
        <w:t xml:space="preserve">. </w:t>
      </w:r>
      <w:r w:rsidR="00FE08F9" w:rsidRPr="003F056B">
        <w:rPr>
          <w:rFonts w:asciiTheme="minorHAnsi" w:eastAsia="Times New Roman" w:hAnsiTheme="minorHAnsi" w:cstheme="minorHAnsi"/>
          <w:b/>
          <w:bCs/>
          <w:sz w:val="24"/>
          <w:szCs w:val="24"/>
          <w:vertAlign w:val="superscript"/>
        </w:rPr>
        <w:t>8</w:t>
      </w:r>
      <w:r w:rsidR="00777163" w:rsidRPr="003F056B">
        <w:rPr>
          <w:rFonts w:asciiTheme="minorHAnsi" w:eastAsia="Times New Roman" w:hAnsiTheme="minorHAnsi" w:cstheme="minorHAnsi"/>
          <w:b/>
          <w:bCs/>
          <w:sz w:val="24"/>
          <w:szCs w:val="24"/>
          <w:vertAlign w:val="superscript"/>
        </w:rPr>
        <w:t>6</w:t>
      </w:r>
      <w:r w:rsidR="00FE08F9" w:rsidRPr="003F056B">
        <w:rPr>
          <w:rFonts w:asciiTheme="minorHAnsi" w:eastAsia="Times New Roman" w:hAnsiTheme="minorHAnsi" w:cstheme="minorHAnsi"/>
          <w:sz w:val="24"/>
          <w:szCs w:val="24"/>
        </w:rPr>
        <w:t xml:space="preserve"> reviewed the accuracy of uterine artery Doppler analysis in the first trimester in the prediction of FGR and preeclampsia. Eighteen studies involving 55 974 women were evaluated, with fifteen of these studies enrolling women with low risk pregnancies. Uterine artery RI or PI ≥ 90th centile and the presence of notching (unilateral/bilateral) were used to define abnormal flow velocity waveforms (FVW). There were only two studies evaluating the role of uterine artery notching and therefore pooling estimates for prediction of preeclampsia was not feasible for this variable. An abnormal uterine artery PI in the first trimester was predictive of preeclampsia and early-onset preeclampsia with sensitivities of 26.4% and 47.8%, respectively. Fetal growth restriction was predicted at 15.4%, whereas early-onset FGR was associated with a higher sensitivity of 39.2%. The sensitivity achieved for placental abruption was 44.4%. First-trimester Doppler indices showed a low predictive accuracy for stillbirth, with a sensitivity of 14.5%.</w:t>
      </w:r>
    </w:p>
    <w:p w14:paraId="17594501" w14:textId="3C690A8F" w:rsidR="00FE08F9" w:rsidRPr="003F056B" w:rsidRDefault="00FE08F9" w:rsidP="00FE08F9">
      <w:pPr>
        <w:spacing w:before="100" w:beforeAutospacing="1" w:after="100" w:afterAutospacing="1" w:line="480" w:lineRule="auto"/>
        <w:rPr>
          <w:rFonts w:ascii="Times New Roman" w:eastAsia="Times New Roman" w:hAnsi="Times New Roman"/>
          <w:b/>
          <w:bCs/>
          <w:sz w:val="24"/>
          <w:szCs w:val="24"/>
          <w:vertAlign w:val="superscript"/>
        </w:rPr>
      </w:pPr>
      <w:r w:rsidRPr="003F056B">
        <w:rPr>
          <w:rFonts w:asciiTheme="minorHAnsi" w:eastAsia="Times New Roman" w:hAnsiTheme="minorHAnsi" w:cstheme="minorHAnsi"/>
          <w:sz w:val="24"/>
          <w:szCs w:val="24"/>
        </w:rPr>
        <w:t xml:space="preserve">Poon et al. investigated the role of uterine artery Doppler in the development of a predictive model for prediction of early preeclampsia. The detection rates for early preeclampsia, late preeclampsia, and gestational hypertension achieved by a model incorporating clinical history (history of preeclampsia, chronic hypertension, and method of conception) and maternal demographics (age, BMI, and ethnicity) alone were 47%, 41%, and 31%, respectively, at a 10% false positive rate. In women who subsequently developed preeclampsia or gestational hypertension, the lowest, mean, and highest uterine artery PI were significantly higher. First-trimester uterine artery Doppler improved the detection rate of early preeclampsia to 81%, with smaller improvements to 45% and 35% for late preeclampsia and gestational hypertension, respectively. Patient specific risk for early and late preeclampsia and gestational hypertension could be calculated based on maternal-factor-derived a priori risk and the lowest uterine artery PI value using a multivariate regression model </w:t>
      </w:r>
      <w:r w:rsidR="00777163" w:rsidRPr="003F056B">
        <w:rPr>
          <w:rFonts w:asciiTheme="minorHAnsi" w:eastAsia="Times New Roman" w:hAnsiTheme="minorHAnsi" w:cstheme="minorHAnsi"/>
          <w:b/>
          <w:bCs/>
          <w:sz w:val="24"/>
          <w:szCs w:val="24"/>
          <w:vertAlign w:val="superscript"/>
        </w:rPr>
        <w:t>87</w:t>
      </w:r>
      <w:r w:rsidRPr="003F056B">
        <w:rPr>
          <w:rFonts w:asciiTheme="minorHAnsi" w:eastAsia="Times New Roman" w:hAnsiTheme="minorHAnsi" w:cstheme="minorHAnsi"/>
          <w:sz w:val="24"/>
          <w:szCs w:val="24"/>
        </w:rPr>
        <w:t xml:space="preserve">, although other authors have found no significant difference in lower, </w:t>
      </w:r>
      <w:r w:rsidRPr="003F056B">
        <w:rPr>
          <w:rFonts w:asciiTheme="minorHAnsi" w:eastAsia="Times New Roman" w:hAnsiTheme="minorHAnsi" w:cstheme="minorHAnsi"/>
          <w:sz w:val="24"/>
          <w:szCs w:val="24"/>
        </w:rPr>
        <w:lastRenderedPageBreak/>
        <w:t>mean, and higher</w:t>
      </w:r>
      <w:r w:rsidRPr="00FC6ACE">
        <w:rPr>
          <w:rFonts w:ascii="Times New Roman" w:eastAsia="Times New Roman" w:hAnsi="Times New Roman"/>
          <w:sz w:val="24"/>
          <w:szCs w:val="24"/>
        </w:rPr>
        <w:t xml:space="preserve"> uterine artery resistance indices in screening sensitivity for the prediction of preeclampsia</w:t>
      </w:r>
      <w:r w:rsidRPr="003F056B">
        <w:rPr>
          <w:rFonts w:ascii="Times New Roman" w:eastAsia="Times New Roman" w:hAnsi="Times New Roman"/>
          <w:b/>
          <w:bCs/>
          <w:sz w:val="24"/>
          <w:szCs w:val="24"/>
          <w:vertAlign w:val="superscript"/>
        </w:rPr>
        <w:t xml:space="preserve"> </w:t>
      </w:r>
      <w:r w:rsidR="00777163" w:rsidRPr="003F056B">
        <w:rPr>
          <w:rFonts w:ascii="Times New Roman" w:eastAsia="Times New Roman" w:hAnsi="Times New Roman"/>
          <w:b/>
          <w:bCs/>
          <w:sz w:val="24"/>
          <w:szCs w:val="24"/>
          <w:vertAlign w:val="superscript"/>
        </w:rPr>
        <w:t>88</w:t>
      </w:r>
      <w:r w:rsidRPr="00FC6ACE">
        <w:rPr>
          <w:rFonts w:ascii="Times New Roman" w:eastAsia="Times New Roman" w:hAnsi="Times New Roman"/>
          <w:sz w:val="24"/>
          <w:szCs w:val="24"/>
        </w:rPr>
        <w:t xml:space="preserve">. Including mean arterial pressure led to a further increase in detection rates of early and late preeclampsia and gestational hypertension to 89%, 57%, and 50%, respectively </w:t>
      </w:r>
      <w:r w:rsidR="003F056B">
        <w:rPr>
          <w:rFonts w:ascii="Times New Roman" w:eastAsia="Times New Roman" w:hAnsi="Times New Roman"/>
          <w:sz w:val="24"/>
          <w:szCs w:val="24"/>
        </w:rPr>
        <w:t>.</w:t>
      </w:r>
      <w:r w:rsidR="003F056B" w:rsidRPr="003F056B">
        <w:rPr>
          <w:rFonts w:ascii="Times New Roman" w:eastAsia="Times New Roman" w:hAnsi="Times New Roman"/>
          <w:b/>
          <w:bCs/>
          <w:sz w:val="24"/>
          <w:szCs w:val="24"/>
          <w:vertAlign w:val="superscript"/>
        </w:rPr>
        <w:t>89</w:t>
      </w:r>
    </w:p>
    <w:p w14:paraId="56B9001E" w14:textId="20CE6AD0" w:rsidR="00FE08F9" w:rsidRPr="003F056B"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FC6ACE">
        <w:rPr>
          <w:rFonts w:ascii="Times New Roman" w:eastAsia="Times New Roman" w:hAnsi="Times New Roman"/>
          <w:sz w:val="24"/>
          <w:szCs w:val="24"/>
        </w:rPr>
        <w:t xml:space="preserve"> </w:t>
      </w:r>
      <w:r w:rsidRPr="003F056B">
        <w:rPr>
          <w:rFonts w:asciiTheme="minorHAnsi" w:eastAsia="Times New Roman" w:hAnsiTheme="minorHAnsi" w:cstheme="minorHAnsi"/>
          <w:sz w:val="24"/>
          <w:szCs w:val="24"/>
        </w:rPr>
        <w:t>Allen et al proposed multiple disease markers for the prediction of preeclampsia and other adverse pregnancy outcomes include soluble endoglin (</w:t>
      </w:r>
      <w:proofErr w:type="spellStart"/>
      <w:r w:rsidRPr="003F056B">
        <w:rPr>
          <w:rFonts w:asciiTheme="minorHAnsi" w:eastAsia="Times New Roman" w:hAnsiTheme="minorHAnsi" w:cstheme="minorHAnsi"/>
          <w:sz w:val="24"/>
          <w:szCs w:val="24"/>
        </w:rPr>
        <w:t>sEng</w:t>
      </w:r>
      <w:proofErr w:type="spellEnd"/>
      <w:r w:rsidRPr="003F056B">
        <w:rPr>
          <w:rFonts w:asciiTheme="minorHAnsi" w:eastAsia="Times New Roman" w:hAnsiTheme="minorHAnsi" w:cstheme="minorHAnsi"/>
          <w:sz w:val="24"/>
          <w:szCs w:val="24"/>
        </w:rPr>
        <w:t xml:space="preserve">), soluble </w:t>
      </w:r>
      <w:proofErr w:type="spellStart"/>
      <w:r w:rsidRPr="003F056B">
        <w:rPr>
          <w:rFonts w:asciiTheme="minorHAnsi" w:eastAsia="Times New Roman" w:hAnsiTheme="minorHAnsi" w:cstheme="minorHAnsi"/>
          <w:sz w:val="24"/>
          <w:szCs w:val="24"/>
        </w:rPr>
        <w:t>fms</w:t>
      </w:r>
      <w:proofErr w:type="spellEnd"/>
      <w:r w:rsidRPr="003F056B">
        <w:rPr>
          <w:rFonts w:asciiTheme="minorHAnsi" w:eastAsia="Times New Roman" w:hAnsiTheme="minorHAnsi" w:cstheme="minorHAnsi"/>
          <w:sz w:val="24"/>
          <w:szCs w:val="24"/>
        </w:rPr>
        <w:t>-like tyrosine kinase-1 (sFlt-1), placental growth factor (</w:t>
      </w:r>
      <w:proofErr w:type="spellStart"/>
      <w:r w:rsidRPr="003F056B">
        <w:rPr>
          <w:rFonts w:asciiTheme="minorHAnsi" w:eastAsia="Times New Roman" w:hAnsiTheme="minorHAnsi" w:cstheme="minorHAnsi"/>
          <w:sz w:val="24"/>
          <w:szCs w:val="24"/>
        </w:rPr>
        <w:t>PlGF</w:t>
      </w:r>
      <w:proofErr w:type="spellEnd"/>
      <w:r w:rsidRPr="003F056B">
        <w:rPr>
          <w:rFonts w:asciiTheme="minorHAnsi" w:eastAsia="Times New Roman" w:hAnsiTheme="minorHAnsi" w:cstheme="minorHAnsi"/>
          <w:sz w:val="24"/>
          <w:szCs w:val="24"/>
        </w:rPr>
        <w:t xml:space="preserve">), inhibin-A, activin-A, a </w:t>
      </w:r>
      <w:proofErr w:type="spellStart"/>
      <w:r w:rsidRPr="003F056B">
        <w:rPr>
          <w:rFonts w:asciiTheme="minorHAnsi" w:eastAsia="Times New Roman" w:hAnsiTheme="minorHAnsi" w:cstheme="minorHAnsi"/>
          <w:sz w:val="24"/>
          <w:szCs w:val="24"/>
        </w:rPr>
        <w:t>disintegrin</w:t>
      </w:r>
      <w:proofErr w:type="spellEnd"/>
      <w:r w:rsidRPr="003F056B">
        <w:rPr>
          <w:rFonts w:asciiTheme="minorHAnsi" w:eastAsia="Times New Roman" w:hAnsiTheme="minorHAnsi" w:cstheme="minorHAnsi"/>
          <w:sz w:val="24"/>
          <w:szCs w:val="24"/>
        </w:rPr>
        <w:t xml:space="preserve"> and metalloprotease 12 (ADAM12), and placental protein 13 (PP13).</w:t>
      </w:r>
      <w:r w:rsidR="003F056B">
        <w:rPr>
          <w:rFonts w:asciiTheme="minorHAnsi" w:eastAsia="Times New Roman" w:hAnsiTheme="minorHAnsi" w:cstheme="minorHAnsi"/>
          <w:sz w:val="24"/>
          <w:szCs w:val="24"/>
        </w:rPr>
        <w:t xml:space="preserve"> </w:t>
      </w:r>
      <w:r w:rsidR="00777163" w:rsidRPr="003F056B">
        <w:rPr>
          <w:rFonts w:asciiTheme="minorHAnsi" w:eastAsia="Times New Roman" w:hAnsiTheme="minorHAnsi" w:cstheme="minorHAnsi"/>
          <w:b/>
          <w:bCs/>
          <w:sz w:val="24"/>
          <w:szCs w:val="24"/>
          <w:vertAlign w:val="superscript"/>
        </w:rPr>
        <w:t>90</w:t>
      </w:r>
    </w:p>
    <w:p w14:paraId="1246670D" w14:textId="5715EF7C" w:rsidR="00FE08F9" w:rsidRPr="003F056B" w:rsidRDefault="00FE08F9" w:rsidP="00FE08F9">
      <w:pPr>
        <w:spacing w:before="100" w:beforeAutospacing="1" w:after="100" w:afterAutospacing="1" w:line="480" w:lineRule="auto"/>
        <w:rPr>
          <w:rFonts w:asciiTheme="minorHAnsi" w:eastAsia="Times New Roman" w:hAnsiTheme="minorHAnsi" w:cstheme="minorHAnsi"/>
          <w:sz w:val="24"/>
          <w:szCs w:val="24"/>
        </w:rPr>
      </w:pPr>
      <w:r w:rsidRPr="003F056B">
        <w:rPr>
          <w:rFonts w:asciiTheme="minorHAnsi" w:eastAsia="Times New Roman" w:hAnsiTheme="minorHAnsi" w:cstheme="minorHAnsi"/>
          <w:sz w:val="24"/>
          <w:szCs w:val="24"/>
        </w:rPr>
        <w:t xml:space="preserve">The early prediction of later pregnancy adverse outcomes permits the initiation of management strategies that may prevent or mitigate these complications. The role of aspirin in preventing preeclampsia and adverse pregnancy outcomes has been the subject of a large number of trials. The latest Cochrane review, published in 2007 </w:t>
      </w:r>
      <w:r w:rsidRPr="001D5720">
        <w:rPr>
          <w:rFonts w:asciiTheme="minorHAnsi" w:eastAsia="Times New Roman" w:hAnsiTheme="minorHAnsi" w:cstheme="minorHAnsi"/>
          <w:b/>
          <w:bCs/>
          <w:sz w:val="24"/>
          <w:szCs w:val="24"/>
          <w:vertAlign w:val="superscript"/>
        </w:rPr>
        <w:t>9</w:t>
      </w:r>
      <w:r w:rsidR="00777163" w:rsidRPr="001D5720">
        <w:rPr>
          <w:rFonts w:asciiTheme="minorHAnsi" w:eastAsia="Times New Roman" w:hAnsiTheme="minorHAnsi" w:cstheme="minorHAnsi"/>
          <w:b/>
          <w:bCs/>
          <w:sz w:val="24"/>
          <w:szCs w:val="24"/>
          <w:vertAlign w:val="superscript"/>
        </w:rPr>
        <w:t>1</w:t>
      </w:r>
      <w:r w:rsidR="001D5720">
        <w:rPr>
          <w:rFonts w:asciiTheme="minorHAnsi" w:eastAsia="Times New Roman" w:hAnsiTheme="minorHAnsi" w:cstheme="minorHAnsi"/>
          <w:b/>
          <w:bCs/>
          <w:sz w:val="24"/>
          <w:szCs w:val="24"/>
          <w:vertAlign w:val="superscript"/>
        </w:rPr>
        <w:t xml:space="preserve"> </w:t>
      </w:r>
      <w:r w:rsidR="001D5720">
        <w:rPr>
          <w:rFonts w:asciiTheme="minorHAnsi" w:eastAsia="Times New Roman" w:hAnsiTheme="minorHAnsi" w:cstheme="minorHAnsi"/>
          <w:sz w:val="24"/>
          <w:szCs w:val="24"/>
        </w:rPr>
        <w:t>,</w:t>
      </w:r>
      <w:r w:rsidR="003F056B" w:rsidRPr="003F056B">
        <w:rPr>
          <w:rFonts w:asciiTheme="minorHAnsi" w:eastAsia="Times New Roman" w:hAnsiTheme="minorHAnsi" w:cstheme="minorHAnsi"/>
          <w:sz w:val="24"/>
          <w:szCs w:val="24"/>
        </w:rPr>
        <w:t>found</w:t>
      </w:r>
      <w:r w:rsidRPr="003F056B">
        <w:rPr>
          <w:rFonts w:asciiTheme="minorHAnsi" w:eastAsia="Times New Roman" w:hAnsiTheme="minorHAnsi" w:cstheme="minorHAnsi"/>
          <w:sz w:val="24"/>
          <w:szCs w:val="24"/>
        </w:rPr>
        <w:t xml:space="preserve"> 17% reduction in the risk of preeclampsia associated with the use of antiplatelet agents (46 trials involving 32,891 women, relative risk [RR] 0.83, and 95% CI 0.77–0.89), with a number needed to treat (NNT) of 72 (95% CI 52–119). Antiplatelet agents resulted in a greater risk reduction of preeclampsia for high risk women (risk difference [RD] −5.2% [95% CI −7.5 to −2.9], NNT 19) compared with moderate risk women (RD −0.84 [95% CI −1.37 to −0.3], NNT 119). In addition, antiplatelet use was associated with a 10% reduction in SGA (36 trials, 23,638 women, RR 0.90, and 95% CI 0.83–0.98) as well as an 8% reduction in the relative risk of preterm birth (29 trials, 31,151 women, RR 0.92, and 95% CI 0.88–0.97, NNT 72). Lastly, there was a 14% reduction in fetal or neonatal deaths (40 trials, 33,098 women, RR 0.86, 95% CI 0.76–0.98, and NNT 243).</w:t>
      </w:r>
    </w:p>
    <w:p w14:paraId="31EC23A2" w14:textId="70185C7C" w:rsidR="00FE08F9" w:rsidRPr="003F056B" w:rsidRDefault="00FE08F9" w:rsidP="00FE08F9">
      <w:pPr>
        <w:spacing w:before="100" w:beforeAutospacing="1" w:after="100" w:afterAutospacing="1" w:line="480" w:lineRule="auto"/>
        <w:rPr>
          <w:rFonts w:asciiTheme="minorHAnsi" w:eastAsia="Times New Roman" w:hAnsiTheme="minorHAnsi" w:cstheme="minorHAnsi"/>
          <w:sz w:val="24"/>
          <w:szCs w:val="24"/>
        </w:rPr>
      </w:pPr>
      <w:r w:rsidRPr="003F056B">
        <w:rPr>
          <w:rFonts w:asciiTheme="minorHAnsi" w:eastAsia="Times New Roman" w:hAnsiTheme="minorHAnsi" w:cstheme="minorHAnsi"/>
          <w:sz w:val="24"/>
          <w:szCs w:val="24"/>
        </w:rPr>
        <w:t xml:space="preserve">The risk of severe preeclampsia was also significantly reduced (RR 0.09), and, compared to controls, there was a 78% reduction in preterm birth. </w:t>
      </w:r>
      <w:proofErr w:type="spellStart"/>
      <w:r w:rsidRPr="003F056B">
        <w:rPr>
          <w:rFonts w:asciiTheme="minorHAnsi" w:eastAsia="Times New Roman" w:hAnsiTheme="minorHAnsi" w:cstheme="minorHAnsi"/>
          <w:sz w:val="24"/>
          <w:szCs w:val="24"/>
        </w:rPr>
        <w:t>Velauthar</w:t>
      </w:r>
      <w:proofErr w:type="spellEnd"/>
      <w:r w:rsidRPr="003F056B">
        <w:rPr>
          <w:rFonts w:asciiTheme="minorHAnsi" w:eastAsia="Times New Roman" w:hAnsiTheme="minorHAnsi" w:cstheme="minorHAnsi"/>
          <w:sz w:val="24"/>
          <w:szCs w:val="24"/>
        </w:rPr>
        <w:t xml:space="preserve"> et al</w:t>
      </w:r>
      <w:r w:rsidRPr="001D5720">
        <w:rPr>
          <w:rFonts w:asciiTheme="minorHAnsi" w:eastAsia="Times New Roman" w:hAnsiTheme="minorHAnsi" w:cstheme="minorHAnsi"/>
          <w:b/>
          <w:bCs/>
          <w:sz w:val="24"/>
          <w:szCs w:val="24"/>
          <w:vertAlign w:val="superscript"/>
        </w:rPr>
        <w:t>.</w:t>
      </w:r>
      <w:r w:rsidR="001D5720" w:rsidRPr="001D5720">
        <w:rPr>
          <w:rFonts w:asciiTheme="minorHAnsi" w:eastAsia="Times New Roman" w:hAnsiTheme="minorHAnsi" w:cstheme="minorHAnsi"/>
          <w:b/>
          <w:bCs/>
          <w:sz w:val="24"/>
          <w:szCs w:val="24"/>
          <w:vertAlign w:val="superscript"/>
        </w:rPr>
        <w:t xml:space="preserve"> </w:t>
      </w:r>
      <w:r w:rsidRPr="001D5720">
        <w:rPr>
          <w:rFonts w:asciiTheme="minorHAnsi" w:eastAsia="Times New Roman" w:hAnsiTheme="minorHAnsi" w:cstheme="minorHAnsi"/>
          <w:b/>
          <w:bCs/>
          <w:sz w:val="24"/>
          <w:szCs w:val="24"/>
          <w:vertAlign w:val="superscript"/>
        </w:rPr>
        <w:t>8</w:t>
      </w:r>
      <w:r w:rsidR="00777163" w:rsidRPr="001D5720">
        <w:rPr>
          <w:rFonts w:asciiTheme="minorHAnsi" w:eastAsia="Times New Roman" w:hAnsiTheme="minorHAnsi" w:cstheme="minorHAnsi"/>
          <w:b/>
          <w:bCs/>
          <w:sz w:val="24"/>
          <w:szCs w:val="24"/>
          <w:vertAlign w:val="superscript"/>
        </w:rPr>
        <w:t>6</w:t>
      </w:r>
      <w:r w:rsidRPr="003F056B">
        <w:rPr>
          <w:rFonts w:asciiTheme="minorHAnsi" w:eastAsia="Times New Roman" w:hAnsiTheme="minorHAnsi" w:cstheme="minorHAnsi"/>
          <w:sz w:val="24"/>
          <w:szCs w:val="24"/>
        </w:rPr>
        <w:t xml:space="preserve"> estimated the NNT for aspirin to prevent early-onset preeclampsia to be 1000–2500, based on a baseline </w:t>
      </w:r>
      <w:r w:rsidRPr="003F056B">
        <w:rPr>
          <w:rFonts w:asciiTheme="minorHAnsi" w:eastAsia="Times New Roman" w:hAnsiTheme="minorHAnsi" w:cstheme="minorHAnsi"/>
          <w:sz w:val="24"/>
          <w:szCs w:val="24"/>
        </w:rPr>
        <w:lastRenderedPageBreak/>
        <w:t>population prevalence of 0.4–1%. In women with abnormal first-trimester uterine artery Doppler waveforms, however, the NNT for aspirin is lowered significantly (to 143–421).</w:t>
      </w:r>
    </w:p>
    <w:p w14:paraId="4B1FC362" w14:textId="32B79B30" w:rsidR="00FE08F9" w:rsidRPr="001D5720" w:rsidRDefault="00FE08F9" w:rsidP="00FE08F9">
      <w:pPr>
        <w:spacing w:before="100" w:beforeAutospacing="1" w:after="100" w:afterAutospacing="1" w:line="480" w:lineRule="auto"/>
        <w:rPr>
          <w:rFonts w:asciiTheme="minorHAnsi" w:eastAsia="Times New Roman" w:hAnsiTheme="minorHAnsi" w:cstheme="minorHAnsi"/>
          <w:b/>
          <w:bCs/>
          <w:sz w:val="24"/>
          <w:szCs w:val="24"/>
          <w:vertAlign w:val="superscript"/>
        </w:rPr>
      </w:pPr>
      <w:r w:rsidRPr="003F056B">
        <w:rPr>
          <w:rFonts w:asciiTheme="minorHAnsi" w:eastAsia="Times New Roman" w:hAnsiTheme="minorHAnsi" w:cstheme="minorHAnsi"/>
          <w:sz w:val="24"/>
          <w:szCs w:val="24"/>
        </w:rPr>
        <w:t xml:space="preserve"> Current advances in screening have led to a proposal for this model to be modified to permit risk stratification of women from as early as 11–13 weeks. Earlier screening in pregnancy would allow women at a higher risk to be monitored accordingly, participate in early intervention trials, and commence prophylactic therapy. It would also permit the judicious allocation of limited resources </w:t>
      </w:r>
      <w:r w:rsidR="001D5720">
        <w:rPr>
          <w:rFonts w:asciiTheme="minorHAnsi" w:eastAsia="Times New Roman" w:hAnsiTheme="minorHAnsi" w:cstheme="minorHAnsi"/>
          <w:sz w:val="24"/>
          <w:szCs w:val="24"/>
        </w:rPr>
        <w:t>.</w:t>
      </w:r>
      <w:r w:rsidRPr="001D5720">
        <w:rPr>
          <w:rFonts w:asciiTheme="minorHAnsi" w:eastAsia="Times New Roman" w:hAnsiTheme="minorHAnsi" w:cstheme="minorHAnsi"/>
          <w:b/>
          <w:bCs/>
          <w:sz w:val="24"/>
          <w:szCs w:val="24"/>
          <w:vertAlign w:val="superscript"/>
        </w:rPr>
        <w:t>9</w:t>
      </w:r>
      <w:r w:rsidR="00777163" w:rsidRPr="001D5720">
        <w:rPr>
          <w:rFonts w:asciiTheme="minorHAnsi" w:eastAsia="Times New Roman" w:hAnsiTheme="minorHAnsi" w:cstheme="minorHAnsi"/>
          <w:b/>
          <w:bCs/>
          <w:sz w:val="24"/>
          <w:szCs w:val="24"/>
          <w:vertAlign w:val="superscript"/>
        </w:rPr>
        <w:t>2</w:t>
      </w:r>
      <w:r w:rsidRPr="001D5720">
        <w:rPr>
          <w:rFonts w:asciiTheme="minorHAnsi" w:eastAsia="Times New Roman" w:hAnsiTheme="minorHAnsi" w:cstheme="minorHAnsi"/>
          <w:b/>
          <w:bCs/>
          <w:sz w:val="24"/>
          <w:szCs w:val="24"/>
          <w:vertAlign w:val="superscript"/>
        </w:rPr>
        <w:t>, 9</w:t>
      </w:r>
      <w:r w:rsidR="00777163" w:rsidRPr="001D5720">
        <w:rPr>
          <w:rFonts w:asciiTheme="minorHAnsi" w:eastAsia="Times New Roman" w:hAnsiTheme="minorHAnsi" w:cstheme="minorHAnsi"/>
          <w:b/>
          <w:bCs/>
          <w:sz w:val="24"/>
          <w:szCs w:val="24"/>
          <w:vertAlign w:val="superscript"/>
        </w:rPr>
        <w:t>3</w:t>
      </w:r>
      <w:r w:rsidRPr="001D5720">
        <w:rPr>
          <w:rFonts w:asciiTheme="minorHAnsi" w:eastAsia="Times New Roman" w:hAnsiTheme="minorHAnsi" w:cstheme="minorHAnsi"/>
          <w:b/>
          <w:bCs/>
          <w:sz w:val="24"/>
          <w:szCs w:val="24"/>
          <w:vertAlign w:val="superscript"/>
        </w:rPr>
        <w:t>, 9</w:t>
      </w:r>
      <w:r w:rsidR="00777163" w:rsidRPr="001D5720">
        <w:rPr>
          <w:rFonts w:asciiTheme="minorHAnsi" w:eastAsia="Times New Roman" w:hAnsiTheme="minorHAnsi" w:cstheme="minorHAnsi"/>
          <w:b/>
          <w:bCs/>
          <w:sz w:val="24"/>
          <w:szCs w:val="24"/>
          <w:vertAlign w:val="superscript"/>
        </w:rPr>
        <w:t>4</w:t>
      </w:r>
      <w:r w:rsidRPr="001D5720">
        <w:rPr>
          <w:rFonts w:asciiTheme="minorHAnsi" w:eastAsia="Times New Roman" w:hAnsiTheme="minorHAnsi" w:cstheme="minorHAnsi"/>
          <w:b/>
          <w:bCs/>
          <w:sz w:val="24"/>
          <w:szCs w:val="24"/>
          <w:vertAlign w:val="superscript"/>
        </w:rPr>
        <w:t>, 9</w:t>
      </w:r>
      <w:r w:rsidR="00777163" w:rsidRPr="001D5720">
        <w:rPr>
          <w:rFonts w:asciiTheme="minorHAnsi" w:eastAsia="Times New Roman" w:hAnsiTheme="minorHAnsi" w:cstheme="minorHAnsi"/>
          <w:b/>
          <w:bCs/>
          <w:sz w:val="24"/>
          <w:szCs w:val="24"/>
          <w:vertAlign w:val="superscript"/>
        </w:rPr>
        <w:t>5</w:t>
      </w:r>
      <w:r w:rsidRPr="001D5720">
        <w:rPr>
          <w:rFonts w:asciiTheme="minorHAnsi" w:eastAsia="Times New Roman" w:hAnsiTheme="minorHAnsi" w:cstheme="minorHAnsi"/>
          <w:b/>
          <w:bCs/>
          <w:sz w:val="24"/>
          <w:szCs w:val="24"/>
          <w:vertAlign w:val="superscript"/>
        </w:rPr>
        <w:t xml:space="preserve"> </w:t>
      </w:r>
    </w:p>
    <w:p w14:paraId="1C977606" w14:textId="77777777" w:rsidR="00FE08F9" w:rsidRPr="00FC6ACE" w:rsidRDefault="00FE08F9" w:rsidP="00FE08F9">
      <w:pPr>
        <w:spacing w:line="480" w:lineRule="auto"/>
        <w:rPr>
          <w:rFonts w:ascii="Times New Roman" w:hAnsi="Times New Roman"/>
          <w:sz w:val="24"/>
          <w:szCs w:val="24"/>
        </w:rPr>
      </w:pPr>
    </w:p>
    <w:p w14:paraId="625BCD8E" w14:textId="77777777" w:rsidR="0047658A" w:rsidRPr="00FC6ACE" w:rsidRDefault="0047658A" w:rsidP="0047658A">
      <w:pPr>
        <w:spacing w:line="480" w:lineRule="auto"/>
        <w:jc w:val="both"/>
        <w:rPr>
          <w:rFonts w:ascii="Times New Roman" w:hAnsi="Times New Roman"/>
          <w:b/>
          <w:sz w:val="36"/>
          <w:szCs w:val="36"/>
        </w:rPr>
      </w:pPr>
    </w:p>
    <w:p w14:paraId="76E9A822" w14:textId="77777777" w:rsidR="0047658A" w:rsidRPr="00FC6ACE" w:rsidRDefault="0047658A" w:rsidP="0047658A">
      <w:pPr>
        <w:spacing w:line="480" w:lineRule="auto"/>
        <w:jc w:val="both"/>
        <w:rPr>
          <w:rFonts w:ascii="Times New Roman" w:hAnsi="Times New Roman"/>
          <w:b/>
          <w:sz w:val="36"/>
          <w:szCs w:val="36"/>
        </w:rPr>
      </w:pPr>
    </w:p>
    <w:bookmarkEnd w:id="17"/>
    <w:p w14:paraId="7CE42199" w14:textId="77777777" w:rsidR="0047658A" w:rsidRPr="00FC6ACE" w:rsidRDefault="0047658A" w:rsidP="0047658A">
      <w:pPr>
        <w:spacing w:line="480" w:lineRule="auto"/>
        <w:jc w:val="both"/>
        <w:rPr>
          <w:rFonts w:ascii="Times New Roman" w:hAnsi="Times New Roman"/>
          <w:b/>
          <w:sz w:val="36"/>
          <w:szCs w:val="36"/>
        </w:rPr>
      </w:pPr>
    </w:p>
    <w:p w14:paraId="56E9F785" w14:textId="77777777" w:rsidR="0047658A" w:rsidRPr="00FC6ACE" w:rsidRDefault="0047658A" w:rsidP="0047658A">
      <w:pPr>
        <w:spacing w:line="480" w:lineRule="auto"/>
        <w:jc w:val="both"/>
        <w:rPr>
          <w:rFonts w:ascii="Times New Roman" w:hAnsi="Times New Roman"/>
          <w:b/>
          <w:sz w:val="36"/>
          <w:szCs w:val="36"/>
        </w:rPr>
      </w:pPr>
    </w:p>
    <w:p w14:paraId="68C99CC7" w14:textId="701B4A96" w:rsidR="00FC6ACE" w:rsidRDefault="00FC6ACE">
      <w:pPr>
        <w:rPr>
          <w:rFonts w:ascii="Times New Roman" w:hAnsi="Times New Roman"/>
        </w:rPr>
      </w:pPr>
    </w:p>
    <w:p w14:paraId="1F3AE3B4" w14:textId="512E3D5A" w:rsidR="00FC6ACE" w:rsidRDefault="00FC6ACE" w:rsidP="00FC6ACE">
      <w:pPr>
        <w:pStyle w:val="contenthead3"/>
        <w:spacing w:line="480" w:lineRule="auto"/>
        <w:ind w:left="0" w:firstLine="0"/>
        <w:jc w:val="center"/>
        <w:rPr>
          <w:rFonts w:cs="Arial"/>
          <w:b/>
          <w:sz w:val="32"/>
          <w:szCs w:val="32"/>
          <w:u w:val="single"/>
        </w:rPr>
      </w:pPr>
      <w:r>
        <w:br w:type="page"/>
      </w:r>
    </w:p>
    <w:p w14:paraId="78709ACC" w14:textId="77777777" w:rsidR="001D5720" w:rsidRPr="001D5720" w:rsidRDefault="001D5720" w:rsidP="001D5720">
      <w:pPr>
        <w:keepNext/>
        <w:spacing w:before="240" w:after="60" w:line="360" w:lineRule="auto"/>
        <w:ind w:left="-720"/>
        <w:jc w:val="center"/>
        <w:rPr>
          <w:rFonts w:asciiTheme="minorHAnsi" w:hAnsiTheme="minorHAnsi" w:cstheme="minorHAnsi"/>
          <w:b/>
          <w:sz w:val="24"/>
          <w:szCs w:val="24"/>
        </w:rPr>
      </w:pPr>
      <w:r w:rsidRPr="001D5720">
        <w:rPr>
          <w:rFonts w:asciiTheme="minorHAnsi" w:hAnsiTheme="minorHAnsi" w:cstheme="minorHAnsi"/>
          <w:b/>
          <w:sz w:val="24"/>
          <w:szCs w:val="24"/>
        </w:rPr>
        <w:lastRenderedPageBreak/>
        <w:t>MATERIAL AND METHODS</w:t>
      </w:r>
      <w:r w:rsidR="00FC6ACE" w:rsidRPr="001D5720">
        <w:rPr>
          <w:rFonts w:asciiTheme="minorHAnsi" w:hAnsiTheme="minorHAnsi" w:cstheme="minorHAnsi"/>
          <w:b/>
          <w:sz w:val="24"/>
          <w:szCs w:val="24"/>
        </w:rPr>
        <w:t xml:space="preserve">    </w:t>
      </w:r>
    </w:p>
    <w:p w14:paraId="313E309B" w14:textId="4FD9FAA0" w:rsidR="00FC6ACE" w:rsidRPr="001D5720" w:rsidRDefault="00FC6ACE" w:rsidP="001D5720">
      <w:pPr>
        <w:keepNext/>
        <w:spacing w:before="240" w:after="60" w:line="360" w:lineRule="auto"/>
        <w:ind w:left="-720"/>
        <w:jc w:val="center"/>
        <w:rPr>
          <w:rFonts w:asciiTheme="minorHAnsi" w:hAnsiTheme="minorHAnsi" w:cstheme="minorHAnsi"/>
          <w:b/>
          <w:sz w:val="24"/>
          <w:szCs w:val="24"/>
        </w:rPr>
      </w:pPr>
      <w:r w:rsidRPr="001D5720">
        <w:rPr>
          <w:rFonts w:asciiTheme="minorHAnsi" w:hAnsiTheme="minorHAnsi" w:cstheme="minorHAnsi"/>
          <w:b/>
          <w:sz w:val="24"/>
          <w:szCs w:val="24"/>
        </w:rPr>
        <w:t>Study Design</w:t>
      </w:r>
      <w:r w:rsidRPr="001D5720">
        <w:rPr>
          <w:rFonts w:asciiTheme="minorHAnsi" w:hAnsiTheme="minorHAnsi" w:cstheme="minorHAnsi"/>
          <w:b/>
          <w:sz w:val="20"/>
          <w:szCs w:val="20"/>
        </w:rPr>
        <w:t xml:space="preserve">:   </w:t>
      </w:r>
      <w:bookmarkStart w:id="32" w:name="_Hlk2330911"/>
      <w:r w:rsidRPr="001D5720">
        <w:rPr>
          <w:rFonts w:asciiTheme="minorHAnsi" w:hAnsiTheme="minorHAnsi" w:cstheme="minorHAnsi"/>
          <w:b/>
          <w:sz w:val="20"/>
          <w:szCs w:val="20"/>
        </w:rPr>
        <w:t xml:space="preserve">A PROSPECTIVE STUDY OF ROLE OF UTERINE ARTERY DOPPLER &amp; LOW DOSE ASPIRIN </w:t>
      </w:r>
      <w:r w:rsidR="001D5720" w:rsidRPr="001D5720">
        <w:rPr>
          <w:rFonts w:asciiTheme="minorHAnsi" w:hAnsiTheme="minorHAnsi" w:cstheme="minorHAnsi"/>
          <w:b/>
          <w:sz w:val="20"/>
          <w:szCs w:val="20"/>
        </w:rPr>
        <w:t>INTERVENTION ON</w:t>
      </w:r>
      <w:r w:rsidRPr="001D5720">
        <w:rPr>
          <w:rFonts w:asciiTheme="minorHAnsi" w:hAnsiTheme="minorHAnsi" w:cstheme="minorHAnsi"/>
          <w:b/>
          <w:sz w:val="20"/>
          <w:szCs w:val="20"/>
        </w:rPr>
        <w:t xml:space="preserve"> FETOMATERNAL OUTCOME </w:t>
      </w:r>
      <w:proofErr w:type="gramStart"/>
      <w:r w:rsidRPr="001D5720">
        <w:rPr>
          <w:rFonts w:asciiTheme="minorHAnsi" w:hAnsiTheme="minorHAnsi" w:cstheme="minorHAnsi"/>
          <w:b/>
          <w:sz w:val="20"/>
          <w:szCs w:val="20"/>
        </w:rPr>
        <w:t>IN  LOW</w:t>
      </w:r>
      <w:proofErr w:type="gramEnd"/>
      <w:r w:rsidRPr="001D5720">
        <w:rPr>
          <w:rFonts w:asciiTheme="minorHAnsi" w:hAnsiTheme="minorHAnsi" w:cstheme="minorHAnsi"/>
          <w:b/>
          <w:sz w:val="20"/>
          <w:szCs w:val="20"/>
        </w:rPr>
        <w:t xml:space="preserve"> RISK PREGNANT WOMEN</w:t>
      </w:r>
      <w:bookmarkEnd w:id="32"/>
    </w:p>
    <w:p w14:paraId="39DB7756" w14:textId="2536A316" w:rsidR="00FC6ACE" w:rsidRPr="001D5720" w:rsidRDefault="00FC6ACE" w:rsidP="00FC6ACE">
      <w:pPr>
        <w:keepNext/>
        <w:spacing w:before="240" w:after="60" w:line="360" w:lineRule="auto"/>
        <w:ind w:left="-720"/>
        <w:rPr>
          <w:rFonts w:asciiTheme="minorHAnsi" w:hAnsiTheme="minorHAnsi" w:cstheme="minorHAnsi"/>
          <w:b/>
          <w:sz w:val="24"/>
          <w:szCs w:val="24"/>
        </w:rPr>
      </w:pPr>
      <w:r w:rsidRPr="001D5720">
        <w:rPr>
          <w:rFonts w:asciiTheme="minorHAnsi" w:hAnsiTheme="minorHAnsi" w:cstheme="minorHAnsi"/>
          <w:b/>
          <w:sz w:val="24"/>
          <w:szCs w:val="24"/>
        </w:rPr>
        <w:t xml:space="preserve">       Study type:</w:t>
      </w:r>
    </w:p>
    <w:p w14:paraId="337DED98" w14:textId="77777777" w:rsidR="00FC6ACE" w:rsidRPr="001D5720" w:rsidRDefault="00FC6ACE" w:rsidP="00FC6ACE">
      <w:pPr>
        <w:numPr>
          <w:ilvl w:val="0"/>
          <w:numId w:val="4"/>
        </w:numPr>
        <w:spacing w:after="0" w:line="480" w:lineRule="auto"/>
        <w:ind w:left="0" w:firstLine="0"/>
        <w:jc w:val="both"/>
        <w:rPr>
          <w:rFonts w:asciiTheme="minorHAnsi" w:hAnsiTheme="minorHAnsi" w:cstheme="minorHAnsi"/>
          <w:b/>
          <w:sz w:val="24"/>
          <w:szCs w:val="24"/>
        </w:rPr>
      </w:pPr>
      <w:r w:rsidRPr="001D5720">
        <w:rPr>
          <w:rFonts w:asciiTheme="minorHAnsi" w:hAnsiTheme="minorHAnsi" w:cstheme="minorHAnsi"/>
          <w:sz w:val="24"/>
          <w:szCs w:val="24"/>
          <w:lang w:eastAsia="ja-JP"/>
        </w:rPr>
        <w:t>systematic literature review</w:t>
      </w:r>
    </w:p>
    <w:p w14:paraId="0110A169" w14:textId="77777777" w:rsidR="00FC6ACE" w:rsidRPr="001D5720" w:rsidRDefault="00FC6ACE" w:rsidP="00FC6ACE">
      <w:pPr>
        <w:numPr>
          <w:ilvl w:val="0"/>
          <w:numId w:val="4"/>
        </w:numPr>
        <w:spacing w:after="0" w:line="480" w:lineRule="auto"/>
        <w:ind w:left="0" w:firstLine="0"/>
        <w:jc w:val="both"/>
        <w:rPr>
          <w:rFonts w:asciiTheme="minorHAnsi" w:hAnsiTheme="minorHAnsi" w:cstheme="minorHAnsi"/>
          <w:b/>
          <w:sz w:val="24"/>
          <w:szCs w:val="24"/>
        </w:rPr>
      </w:pPr>
      <w:r w:rsidRPr="001D5720">
        <w:rPr>
          <w:rFonts w:asciiTheme="minorHAnsi" w:hAnsiTheme="minorHAnsi" w:cstheme="minorHAnsi"/>
          <w:sz w:val="24"/>
          <w:szCs w:val="24"/>
          <w:lang w:eastAsia="ja-JP"/>
        </w:rPr>
        <w:t>prospective study</w:t>
      </w:r>
    </w:p>
    <w:p w14:paraId="760CEDAB" w14:textId="77777777" w:rsidR="00FC6ACE" w:rsidRPr="001D5720" w:rsidRDefault="00FC6ACE" w:rsidP="00FC6ACE">
      <w:pPr>
        <w:numPr>
          <w:ilvl w:val="0"/>
          <w:numId w:val="4"/>
        </w:numPr>
        <w:spacing w:after="0" w:line="480" w:lineRule="auto"/>
        <w:ind w:left="0" w:firstLine="0"/>
        <w:jc w:val="both"/>
        <w:rPr>
          <w:rFonts w:asciiTheme="minorHAnsi" w:hAnsiTheme="minorHAnsi" w:cstheme="minorHAnsi"/>
          <w:b/>
          <w:sz w:val="24"/>
          <w:szCs w:val="24"/>
        </w:rPr>
      </w:pPr>
      <w:r w:rsidRPr="001D5720">
        <w:rPr>
          <w:rFonts w:asciiTheme="minorHAnsi" w:hAnsiTheme="minorHAnsi" w:cstheme="minorHAnsi"/>
          <w:sz w:val="24"/>
          <w:szCs w:val="24"/>
          <w:lang w:eastAsia="ja-JP"/>
        </w:rPr>
        <w:t xml:space="preserve">Analytic method                            </w:t>
      </w:r>
    </w:p>
    <w:p w14:paraId="69069F9F" w14:textId="07E125AC" w:rsidR="00FC6ACE" w:rsidRPr="001D5720" w:rsidRDefault="00FC6ACE" w:rsidP="00FC6ACE">
      <w:pPr>
        <w:spacing w:after="0" w:line="480" w:lineRule="auto"/>
        <w:jc w:val="both"/>
        <w:rPr>
          <w:rFonts w:asciiTheme="minorHAnsi" w:hAnsiTheme="minorHAnsi" w:cstheme="minorHAnsi"/>
          <w:b/>
          <w:sz w:val="24"/>
          <w:szCs w:val="24"/>
        </w:rPr>
      </w:pPr>
      <w:r w:rsidRPr="001D5720">
        <w:rPr>
          <w:rFonts w:asciiTheme="minorHAnsi" w:hAnsiTheme="minorHAnsi" w:cstheme="minorHAnsi"/>
          <w:b/>
          <w:sz w:val="24"/>
          <w:szCs w:val="24"/>
        </w:rPr>
        <w:t xml:space="preserve">Study Site: </w:t>
      </w:r>
      <w:bookmarkStart w:id="33" w:name="_Hlk523152419"/>
      <w:r w:rsidRPr="001D5720">
        <w:rPr>
          <w:rFonts w:asciiTheme="minorHAnsi" w:eastAsia="Times New Roman" w:hAnsiTheme="minorHAnsi" w:cstheme="minorHAnsi"/>
          <w:sz w:val="24"/>
          <w:szCs w:val="24"/>
        </w:rPr>
        <w:t>Department of Obstetrics &amp;</w:t>
      </w:r>
      <w:r w:rsidR="001D5720">
        <w:rPr>
          <w:rFonts w:asciiTheme="minorHAnsi" w:eastAsia="Times New Roman" w:hAnsiTheme="minorHAnsi" w:cstheme="minorHAnsi"/>
          <w:sz w:val="24"/>
          <w:szCs w:val="24"/>
        </w:rPr>
        <w:t xml:space="preserve"> </w:t>
      </w:r>
      <w:r w:rsidRPr="001D5720">
        <w:rPr>
          <w:rFonts w:asciiTheme="minorHAnsi" w:eastAsia="Times New Roman" w:hAnsiTheme="minorHAnsi" w:cstheme="minorHAnsi"/>
          <w:sz w:val="24"/>
          <w:szCs w:val="24"/>
        </w:rPr>
        <w:t>Gynecology and Fetal Medicine</w:t>
      </w:r>
    </w:p>
    <w:p w14:paraId="3E268EB9" w14:textId="77777777" w:rsidR="00FC6ACE" w:rsidRPr="001D5720" w:rsidRDefault="00FC6ACE" w:rsidP="00FC6ACE">
      <w:pPr>
        <w:spacing w:after="0" w:line="480" w:lineRule="auto"/>
        <w:rPr>
          <w:rFonts w:asciiTheme="minorHAnsi" w:eastAsia="Times New Roman" w:hAnsiTheme="minorHAnsi" w:cstheme="minorHAnsi"/>
          <w:sz w:val="24"/>
          <w:szCs w:val="24"/>
        </w:rPr>
      </w:pPr>
      <w:r w:rsidRPr="001D5720">
        <w:rPr>
          <w:rFonts w:asciiTheme="minorHAnsi" w:eastAsia="Times New Roman" w:hAnsiTheme="minorHAnsi" w:cstheme="minorHAnsi"/>
          <w:sz w:val="24"/>
          <w:szCs w:val="24"/>
        </w:rPr>
        <w:t xml:space="preserve">           Ruby Hall Clinic, A Research and Referral hospital,</w:t>
      </w:r>
    </w:p>
    <w:p w14:paraId="683E21A0" w14:textId="77777777" w:rsidR="00FC6ACE" w:rsidRPr="001D5720" w:rsidRDefault="00FC6ACE" w:rsidP="00FC6ACE">
      <w:pPr>
        <w:spacing w:after="0" w:line="480" w:lineRule="auto"/>
        <w:rPr>
          <w:rFonts w:asciiTheme="minorHAnsi" w:eastAsia="Calibri" w:hAnsiTheme="minorHAnsi" w:cstheme="minorHAnsi"/>
          <w:sz w:val="24"/>
          <w:szCs w:val="24"/>
        </w:rPr>
      </w:pPr>
      <w:r w:rsidRPr="001D5720">
        <w:rPr>
          <w:rFonts w:asciiTheme="minorHAnsi" w:eastAsia="Times New Roman" w:hAnsiTheme="minorHAnsi" w:cstheme="minorHAnsi"/>
          <w:sz w:val="24"/>
          <w:szCs w:val="24"/>
        </w:rPr>
        <w:t xml:space="preserve">           40 Sassoon Road, Pune-411001  </w:t>
      </w:r>
      <w:bookmarkEnd w:id="33"/>
    </w:p>
    <w:p w14:paraId="329CEFD6" w14:textId="77777777" w:rsidR="00FC6ACE" w:rsidRPr="001D5720" w:rsidRDefault="00FC6ACE" w:rsidP="00FC6ACE">
      <w:pPr>
        <w:spacing w:after="0" w:line="480" w:lineRule="auto"/>
        <w:rPr>
          <w:rFonts w:asciiTheme="minorHAnsi" w:hAnsiTheme="minorHAnsi" w:cstheme="minorHAnsi"/>
          <w:b/>
          <w:sz w:val="24"/>
          <w:szCs w:val="24"/>
        </w:rPr>
      </w:pPr>
      <w:r w:rsidRPr="001D5720">
        <w:rPr>
          <w:rFonts w:asciiTheme="minorHAnsi" w:hAnsiTheme="minorHAnsi" w:cstheme="minorHAnsi"/>
          <w:b/>
          <w:bCs/>
          <w:sz w:val="24"/>
          <w:szCs w:val="24"/>
        </w:rPr>
        <w:t>Study duration:</w:t>
      </w:r>
      <w:r w:rsidRPr="001D5720">
        <w:rPr>
          <w:rFonts w:asciiTheme="minorHAnsi" w:hAnsiTheme="minorHAnsi" w:cstheme="minorHAnsi"/>
          <w:sz w:val="24"/>
          <w:szCs w:val="24"/>
        </w:rPr>
        <w:t xml:space="preserve"> July 2017 to June 2019</w:t>
      </w:r>
    </w:p>
    <w:p w14:paraId="49A9B01F" w14:textId="77777777" w:rsidR="00FC6ACE" w:rsidRPr="001D5720" w:rsidRDefault="00FC6ACE" w:rsidP="00FC6ACE">
      <w:pPr>
        <w:spacing w:after="0" w:line="480" w:lineRule="auto"/>
        <w:rPr>
          <w:rFonts w:asciiTheme="minorHAnsi" w:hAnsiTheme="minorHAnsi" w:cstheme="minorHAnsi"/>
          <w:b/>
          <w:sz w:val="24"/>
          <w:szCs w:val="24"/>
        </w:rPr>
      </w:pPr>
    </w:p>
    <w:p w14:paraId="0DD664C4" w14:textId="77777777" w:rsidR="00FC6ACE" w:rsidRPr="001D5720" w:rsidRDefault="00FC6ACE" w:rsidP="00FC6ACE">
      <w:pPr>
        <w:spacing w:after="0" w:line="480" w:lineRule="auto"/>
        <w:rPr>
          <w:rFonts w:asciiTheme="minorHAnsi" w:hAnsiTheme="minorHAnsi" w:cstheme="minorHAnsi"/>
          <w:b/>
          <w:sz w:val="24"/>
          <w:szCs w:val="24"/>
        </w:rPr>
      </w:pPr>
      <w:r w:rsidRPr="001D5720">
        <w:rPr>
          <w:rFonts w:asciiTheme="minorHAnsi" w:hAnsiTheme="minorHAnsi" w:cstheme="minorHAnsi"/>
          <w:b/>
          <w:sz w:val="24"/>
          <w:szCs w:val="24"/>
        </w:rPr>
        <w:t xml:space="preserve">Study population: </w:t>
      </w:r>
    </w:p>
    <w:p w14:paraId="74E45BF6" w14:textId="77777777" w:rsidR="00FC6ACE" w:rsidRPr="001D5720" w:rsidRDefault="00FC6ACE" w:rsidP="00FC6ACE">
      <w:pPr>
        <w:spacing w:after="0" w:line="480" w:lineRule="auto"/>
        <w:rPr>
          <w:rFonts w:asciiTheme="minorHAnsi" w:hAnsiTheme="minorHAnsi" w:cstheme="minorHAnsi"/>
          <w:b/>
          <w:sz w:val="24"/>
          <w:szCs w:val="24"/>
        </w:rPr>
      </w:pPr>
      <w:r w:rsidRPr="001D5720">
        <w:rPr>
          <w:rFonts w:asciiTheme="minorHAnsi" w:hAnsiTheme="minorHAnsi" w:cstheme="minorHAnsi"/>
          <w:sz w:val="24"/>
          <w:szCs w:val="24"/>
        </w:rPr>
        <w:t>All those patients who satisfied the inclusion criteria mentioned below were included in the study and those who had one or more criteria mentioned vide exclusion criteria were deleted from the study</w:t>
      </w:r>
      <w:r w:rsidRPr="001D5720">
        <w:rPr>
          <w:rFonts w:asciiTheme="minorHAnsi" w:hAnsiTheme="minorHAnsi" w:cstheme="minorHAnsi"/>
          <w:b/>
          <w:sz w:val="24"/>
          <w:szCs w:val="24"/>
        </w:rPr>
        <w:t xml:space="preserve">.  </w:t>
      </w:r>
    </w:p>
    <w:p w14:paraId="77A8E560" w14:textId="77777777" w:rsidR="00FC6ACE" w:rsidRPr="001D5720" w:rsidRDefault="00FC6ACE" w:rsidP="00FC6ACE">
      <w:pPr>
        <w:spacing w:line="360" w:lineRule="auto"/>
        <w:rPr>
          <w:rFonts w:asciiTheme="minorHAnsi" w:eastAsia="Adobe Fan Heiti Std B" w:hAnsiTheme="minorHAnsi" w:cstheme="minorHAnsi"/>
          <w:sz w:val="28"/>
          <w:szCs w:val="24"/>
        </w:rPr>
      </w:pPr>
    </w:p>
    <w:p w14:paraId="25747B34" w14:textId="77777777" w:rsidR="00FC6ACE" w:rsidRPr="001D5720" w:rsidRDefault="00FC6ACE" w:rsidP="00FC6ACE">
      <w:pPr>
        <w:spacing w:line="480" w:lineRule="auto"/>
        <w:rPr>
          <w:rFonts w:asciiTheme="minorHAnsi" w:eastAsia="Calibri" w:hAnsiTheme="minorHAnsi" w:cstheme="minorHAnsi"/>
          <w:b/>
          <w:sz w:val="24"/>
          <w:szCs w:val="24"/>
        </w:rPr>
      </w:pPr>
      <w:r w:rsidRPr="001D5720">
        <w:rPr>
          <w:rFonts w:asciiTheme="minorHAnsi" w:hAnsiTheme="minorHAnsi" w:cstheme="minorHAnsi"/>
          <w:b/>
          <w:sz w:val="24"/>
          <w:szCs w:val="24"/>
        </w:rPr>
        <w:t xml:space="preserve">Sample size calculation and justification- </w:t>
      </w:r>
      <w:r w:rsidRPr="001D5720">
        <w:rPr>
          <w:rFonts w:asciiTheme="minorHAnsi" w:hAnsiTheme="minorHAnsi" w:cstheme="minorHAnsi"/>
          <w:sz w:val="24"/>
          <w:szCs w:val="24"/>
        </w:rPr>
        <w:t xml:space="preserve">Sample size was determined by effect sizes from previously published study </w:t>
      </w:r>
      <w:commentRangeStart w:id="34"/>
      <w:r w:rsidRPr="001D5720">
        <w:rPr>
          <w:rFonts w:asciiTheme="minorHAnsi" w:hAnsiTheme="minorHAnsi" w:cstheme="minorHAnsi"/>
          <w:sz w:val="20"/>
          <w:szCs w:val="20"/>
        </w:rPr>
        <w:t xml:space="preserve">(O GOMEZ, J. M. MARTINEZ F. </w:t>
      </w:r>
      <w:proofErr w:type="gramStart"/>
      <w:r w:rsidRPr="001D5720">
        <w:rPr>
          <w:rFonts w:asciiTheme="minorHAnsi" w:hAnsiTheme="minorHAnsi" w:cstheme="minorHAnsi"/>
          <w:sz w:val="20"/>
          <w:szCs w:val="20"/>
        </w:rPr>
        <w:t>FIGURAS ,</w:t>
      </w:r>
      <w:proofErr w:type="gramEnd"/>
      <w:r w:rsidRPr="001D5720">
        <w:rPr>
          <w:rFonts w:asciiTheme="minorHAnsi" w:hAnsiTheme="minorHAnsi" w:cstheme="minorHAnsi"/>
          <w:sz w:val="20"/>
          <w:szCs w:val="20"/>
        </w:rPr>
        <w:t xml:space="preserve">M. DEL RIO BOROBIO , B PUERTIO , O COLI V. CARARACH AND J. A. VANRELI </w:t>
      </w:r>
      <w:r w:rsidRPr="001D5720">
        <w:rPr>
          <w:rFonts w:asciiTheme="minorHAnsi" w:hAnsiTheme="minorHAnsi" w:cstheme="minorHAnsi"/>
          <w:sz w:val="24"/>
          <w:szCs w:val="24"/>
        </w:rPr>
        <w:t xml:space="preserve">). </w:t>
      </w:r>
      <w:commentRangeEnd w:id="34"/>
      <w:r w:rsidR="002F548D">
        <w:rPr>
          <w:rStyle w:val="CommentReference"/>
        </w:rPr>
        <w:commentReference w:id="34"/>
      </w:r>
      <w:commentRangeStart w:id="35"/>
      <w:r w:rsidRPr="001D5720">
        <w:rPr>
          <w:rFonts w:asciiTheme="minorHAnsi" w:hAnsiTheme="minorHAnsi" w:cstheme="minorHAnsi"/>
          <w:sz w:val="24"/>
          <w:szCs w:val="24"/>
        </w:rPr>
        <w:t>The total sample size 64 is enrolled for this study with the help of following f</w:t>
      </w:r>
      <w:commentRangeStart w:id="36"/>
      <w:r w:rsidRPr="001D5720">
        <w:rPr>
          <w:rFonts w:asciiTheme="minorHAnsi" w:hAnsiTheme="minorHAnsi" w:cstheme="minorHAnsi"/>
          <w:sz w:val="24"/>
          <w:szCs w:val="24"/>
        </w:rPr>
        <w:t>ormula</w:t>
      </w:r>
      <w:commentRangeEnd w:id="36"/>
      <w:r w:rsidR="002F548D">
        <w:rPr>
          <w:rStyle w:val="CommentReference"/>
        </w:rPr>
        <w:commentReference w:id="36"/>
      </w:r>
      <w:r w:rsidRPr="001D5720">
        <w:rPr>
          <w:rFonts w:asciiTheme="minorHAnsi" w:hAnsiTheme="minorHAnsi" w:cstheme="minorHAnsi"/>
          <w:sz w:val="24"/>
          <w:szCs w:val="24"/>
        </w:rPr>
        <w:t>:</w:t>
      </w:r>
      <w:commentRangeEnd w:id="35"/>
      <w:r w:rsidR="002F548D">
        <w:rPr>
          <w:rStyle w:val="CommentReference"/>
        </w:rPr>
        <w:commentReference w:id="35"/>
      </w:r>
    </w:p>
    <w:p w14:paraId="00A73FF4" w14:textId="77777777" w:rsidR="00FC6ACE" w:rsidRPr="008B2165" w:rsidRDefault="00FC6ACE" w:rsidP="00FC6ACE">
      <w:pPr>
        <w:spacing w:line="480" w:lineRule="auto"/>
        <w:rPr>
          <w:rFonts w:asciiTheme="minorHAnsi" w:hAnsiTheme="minorHAnsi" w:cstheme="minorHAnsi"/>
          <w:b/>
          <w:sz w:val="24"/>
          <w:szCs w:val="24"/>
          <w:lang w:val="pt-PT"/>
        </w:rPr>
      </w:pPr>
      <w:r w:rsidRPr="008B2165">
        <w:rPr>
          <w:rFonts w:asciiTheme="minorHAnsi" w:hAnsiTheme="minorHAnsi" w:cstheme="minorHAnsi"/>
          <w:b/>
          <w:sz w:val="24"/>
          <w:szCs w:val="24"/>
          <w:lang w:val="pt-PT"/>
        </w:rPr>
        <w:t>Formula;</w:t>
      </w:r>
    </w:p>
    <w:p w14:paraId="2B4D20C0" w14:textId="77777777" w:rsidR="00FC6ACE" w:rsidRPr="008B2165" w:rsidRDefault="00FC6ACE" w:rsidP="00FC6ACE">
      <w:pPr>
        <w:spacing w:line="480" w:lineRule="auto"/>
        <w:rPr>
          <w:rFonts w:asciiTheme="minorHAnsi" w:hAnsiTheme="minorHAnsi" w:cstheme="minorHAnsi"/>
          <w:b/>
          <w:sz w:val="24"/>
          <w:szCs w:val="24"/>
          <w:lang w:val="pt-PT"/>
        </w:rPr>
      </w:pPr>
      <w:r w:rsidRPr="008B2165">
        <w:rPr>
          <w:rFonts w:asciiTheme="minorHAnsi" w:hAnsiTheme="minorHAnsi" w:cstheme="minorHAnsi"/>
          <w:b/>
          <w:sz w:val="24"/>
          <w:szCs w:val="24"/>
          <w:lang w:val="pt-PT"/>
        </w:rPr>
        <w:t>n       =2*(Z1-</w:t>
      </w:r>
      <w:r w:rsidRPr="001D5720">
        <w:rPr>
          <w:rFonts w:asciiTheme="minorHAnsi" w:hAnsiTheme="minorHAnsi" w:cstheme="minorHAnsi"/>
          <w:b/>
          <w:sz w:val="24"/>
          <w:szCs w:val="24"/>
        </w:rPr>
        <w:t>α</w:t>
      </w:r>
      <w:r w:rsidRPr="008B2165">
        <w:rPr>
          <w:rFonts w:asciiTheme="minorHAnsi" w:hAnsiTheme="minorHAnsi" w:cstheme="minorHAnsi"/>
          <w:b/>
          <w:sz w:val="24"/>
          <w:szCs w:val="24"/>
          <w:lang w:val="pt-PT"/>
        </w:rPr>
        <w:t>+ Z1-</w:t>
      </w:r>
      <w:r w:rsidRPr="001D5720">
        <w:rPr>
          <w:rFonts w:asciiTheme="minorHAnsi" w:hAnsiTheme="minorHAnsi" w:cstheme="minorHAnsi"/>
          <w:b/>
          <w:sz w:val="24"/>
          <w:szCs w:val="24"/>
        </w:rPr>
        <w:t>β</w:t>
      </w:r>
      <w:r w:rsidRPr="008B2165">
        <w:rPr>
          <w:rFonts w:asciiTheme="minorHAnsi" w:hAnsiTheme="minorHAnsi" w:cstheme="minorHAnsi"/>
          <w:b/>
          <w:sz w:val="24"/>
          <w:szCs w:val="24"/>
          <w:lang w:val="pt-PT"/>
        </w:rPr>
        <w:t>)</w:t>
      </w:r>
      <w:r w:rsidRPr="008B2165">
        <w:rPr>
          <w:rFonts w:asciiTheme="minorHAnsi" w:hAnsiTheme="minorHAnsi" w:cstheme="minorHAnsi"/>
          <w:b/>
          <w:sz w:val="24"/>
          <w:szCs w:val="24"/>
          <w:vertAlign w:val="superscript"/>
          <w:lang w:val="pt-PT"/>
        </w:rPr>
        <w:t>2</w:t>
      </w:r>
      <w:r w:rsidRPr="008B2165">
        <w:rPr>
          <w:rFonts w:asciiTheme="minorHAnsi" w:hAnsiTheme="minorHAnsi" w:cstheme="minorHAnsi"/>
          <w:b/>
          <w:sz w:val="24"/>
          <w:szCs w:val="24"/>
          <w:lang w:val="pt-PT"/>
        </w:rPr>
        <w:t xml:space="preserve"> * (S/d )</w:t>
      </w:r>
      <w:r w:rsidRPr="008B2165">
        <w:rPr>
          <w:rFonts w:asciiTheme="minorHAnsi" w:hAnsiTheme="minorHAnsi" w:cstheme="minorHAnsi"/>
          <w:b/>
          <w:sz w:val="24"/>
          <w:szCs w:val="24"/>
          <w:vertAlign w:val="superscript"/>
          <w:lang w:val="pt-PT"/>
        </w:rPr>
        <w:t>2</w:t>
      </w:r>
    </w:p>
    <w:p w14:paraId="48EE2690" w14:textId="77777777" w:rsidR="00FC6ACE" w:rsidRPr="008B2165" w:rsidRDefault="00FC6ACE" w:rsidP="00FC6ACE">
      <w:pPr>
        <w:spacing w:line="480" w:lineRule="auto"/>
        <w:rPr>
          <w:rFonts w:asciiTheme="minorHAnsi" w:hAnsiTheme="minorHAnsi" w:cstheme="minorHAnsi"/>
          <w:sz w:val="24"/>
          <w:szCs w:val="24"/>
          <w:lang w:val="pt-PT"/>
        </w:rPr>
      </w:pPr>
    </w:p>
    <w:p w14:paraId="2A97A760" w14:textId="77777777" w:rsidR="008745AA" w:rsidRPr="008B2165" w:rsidRDefault="008745AA" w:rsidP="00FC6ACE">
      <w:pPr>
        <w:spacing w:line="480" w:lineRule="auto"/>
        <w:rPr>
          <w:rFonts w:asciiTheme="minorHAnsi" w:hAnsiTheme="minorHAnsi" w:cstheme="minorHAnsi"/>
          <w:sz w:val="24"/>
          <w:szCs w:val="24"/>
          <w:lang w:val="pt-PT"/>
        </w:rPr>
      </w:pPr>
    </w:p>
    <w:p w14:paraId="734A4C39" w14:textId="509CCE00" w:rsidR="00FC6ACE" w:rsidRPr="001D5720" w:rsidRDefault="00FC6ACE" w:rsidP="00FC6ACE">
      <w:pPr>
        <w:spacing w:line="480" w:lineRule="auto"/>
        <w:rPr>
          <w:rFonts w:asciiTheme="minorHAnsi" w:hAnsiTheme="minorHAnsi" w:cstheme="minorHAnsi"/>
          <w:sz w:val="24"/>
          <w:szCs w:val="24"/>
        </w:rPr>
      </w:pPr>
      <w:r w:rsidRPr="001D5720">
        <w:rPr>
          <w:rFonts w:asciiTheme="minorHAnsi" w:hAnsiTheme="minorHAnsi" w:cstheme="minorHAnsi"/>
          <w:sz w:val="24"/>
          <w:szCs w:val="24"/>
        </w:rPr>
        <w:lastRenderedPageBreak/>
        <w:t>Where n = Minimum sample size</w:t>
      </w:r>
    </w:p>
    <w:p w14:paraId="045B0A11" w14:textId="77777777" w:rsidR="00FC6ACE" w:rsidRPr="001D5720" w:rsidRDefault="00FC6ACE" w:rsidP="00FC6ACE">
      <w:pPr>
        <w:spacing w:line="480" w:lineRule="auto"/>
        <w:rPr>
          <w:rFonts w:asciiTheme="minorHAnsi" w:hAnsiTheme="minorHAnsi" w:cstheme="minorHAnsi"/>
          <w:sz w:val="24"/>
          <w:szCs w:val="24"/>
        </w:rPr>
      </w:pPr>
      <w:r w:rsidRPr="001D5720">
        <w:rPr>
          <w:rFonts w:asciiTheme="minorHAnsi" w:hAnsiTheme="minorHAnsi" w:cstheme="minorHAnsi"/>
          <w:sz w:val="24"/>
          <w:szCs w:val="24"/>
        </w:rPr>
        <w:t xml:space="preserve">S= Pooled standard deviation of Ut-A artery </w:t>
      </w:r>
      <w:proofErr w:type="spellStart"/>
      <w:r w:rsidRPr="001D5720">
        <w:rPr>
          <w:rFonts w:asciiTheme="minorHAnsi" w:hAnsiTheme="minorHAnsi" w:cstheme="minorHAnsi"/>
          <w:sz w:val="24"/>
          <w:szCs w:val="24"/>
        </w:rPr>
        <w:t>pulsatility</w:t>
      </w:r>
      <w:proofErr w:type="spellEnd"/>
      <w:r w:rsidRPr="001D5720">
        <w:rPr>
          <w:rFonts w:asciiTheme="minorHAnsi" w:hAnsiTheme="minorHAnsi" w:cstheme="minorHAnsi"/>
          <w:sz w:val="24"/>
          <w:szCs w:val="24"/>
        </w:rPr>
        <w:t xml:space="preserve"> index = 0.59</w:t>
      </w:r>
    </w:p>
    <w:p w14:paraId="339DDC42" w14:textId="7F97BD26" w:rsidR="00FC6ACE" w:rsidRPr="001D5720" w:rsidRDefault="00FC6ACE" w:rsidP="00FC6ACE">
      <w:pPr>
        <w:spacing w:line="480" w:lineRule="auto"/>
        <w:rPr>
          <w:rFonts w:asciiTheme="minorHAnsi" w:hAnsiTheme="minorHAnsi" w:cstheme="minorHAnsi"/>
          <w:sz w:val="24"/>
          <w:szCs w:val="24"/>
        </w:rPr>
      </w:pPr>
      <w:r w:rsidRPr="001D5720">
        <w:rPr>
          <w:rFonts w:asciiTheme="minorHAnsi" w:hAnsiTheme="minorHAnsi" w:cstheme="minorHAnsi"/>
          <w:sz w:val="24"/>
          <w:szCs w:val="24"/>
        </w:rPr>
        <w:t xml:space="preserve">             d = effect </w:t>
      </w:r>
      <w:r w:rsidR="001D5720" w:rsidRPr="001D5720">
        <w:rPr>
          <w:rFonts w:asciiTheme="minorHAnsi" w:hAnsiTheme="minorHAnsi" w:cstheme="minorHAnsi"/>
          <w:sz w:val="24"/>
          <w:szCs w:val="24"/>
        </w:rPr>
        <w:t>size =</w:t>
      </w:r>
      <w:r w:rsidRPr="001D5720">
        <w:rPr>
          <w:rFonts w:asciiTheme="minorHAnsi" w:hAnsiTheme="minorHAnsi" w:cstheme="minorHAnsi"/>
          <w:sz w:val="24"/>
          <w:szCs w:val="24"/>
        </w:rPr>
        <w:t xml:space="preserve"> 0.29</w:t>
      </w:r>
    </w:p>
    <w:p w14:paraId="4A179EA7" w14:textId="77777777" w:rsidR="00FC6ACE" w:rsidRPr="001D5720" w:rsidRDefault="00FC6ACE" w:rsidP="00FC6ACE">
      <w:pPr>
        <w:spacing w:line="480" w:lineRule="auto"/>
        <w:rPr>
          <w:rFonts w:asciiTheme="minorHAnsi" w:hAnsiTheme="minorHAnsi" w:cstheme="minorHAnsi"/>
          <w:sz w:val="24"/>
          <w:szCs w:val="24"/>
        </w:rPr>
      </w:pPr>
      <w:r w:rsidRPr="001D5720">
        <w:rPr>
          <w:rFonts w:asciiTheme="minorHAnsi" w:hAnsiTheme="minorHAnsi" w:cstheme="minorHAnsi"/>
          <w:sz w:val="24"/>
          <w:szCs w:val="24"/>
        </w:rPr>
        <w:t xml:space="preserve">       Z1-α = Standard normal variant at 5% level of significance =1.96</w:t>
      </w:r>
    </w:p>
    <w:p w14:paraId="072E3BDF" w14:textId="77777777" w:rsidR="00FC6ACE" w:rsidRPr="008B2165" w:rsidRDefault="00FC6ACE" w:rsidP="00FC6ACE">
      <w:pPr>
        <w:spacing w:line="480" w:lineRule="auto"/>
        <w:rPr>
          <w:rFonts w:asciiTheme="minorHAnsi" w:hAnsiTheme="minorHAnsi" w:cstheme="minorHAnsi"/>
          <w:sz w:val="24"/>
          <w:szCs w:val="24"/>
          <w:lang w:val="pt-PT"/>
        </w:rPr>
      </w:pPr>
      <w:r w:rsidRPr="001D5720">
        <w:rPr>
          <w:rFonts w:asciiTheme="minorHAnsi" w:hAnsiTheme="minorHAnsi" w:cstheme="minorHAnsi"/>
          <w:sz w:val="24"/>
          <w:szCs w:val="24"/>
        </w:rPr>
        <w:t xml:space="preserve">       </w:t>
      </w:r>
      <w:r w:rsidRPr="008B2165">
        <w:rPr>
          <w:rFonts w:asciiTheme="minorHAnsi" w:hAnsiTheme="minorHAnsi" w:cstheme="minorHAnsi"/>
          <w:sz w:val="24"/>
          <w:szCs w:val="24"/>
          <w:lang w:val="pt-PT"/>
        </w:rPr>
        <w:t>Z1-</w:t>
      </w:r>
      <w:r w:rsidRPr="001D5720">
        <w:rPr>
          <w:rFonts w:asciiTheme="minorHAnsi" w:hAnsiTheme="minorHAnsi" w:cstheme="minorHAnsi"/>
          <w:sz w:val="24"/>
          <w:szCs w:val="24"/>
        </w:rPr>
        <w:t>β</w:t>
      </w:r>
      <w:r w:rsidRPr="008B2165">
        <w:rPr>
          <w:rFonts w:asciiTheme="minorHAnsi" w:hAnsiTheme="minorHAnsi" w:cstheme="minorHAnsi"/>
          <w:sz w:val="24"/>
          <w:szCs w:val="24"/>
          <w:lang w:val="pt-PT"/>
        </w:rPr>
        <w:t xml:space="preserve"> = Power =0.84</w:t>
      </w:r>
    </w:p>
    <w:p w14:paraId="13BB8D44" w14:textId="158F5305" w:rsidR="00FC6ACE" w:rsidRPr="008B2165" w:rsidRDefault="00FC6ACE" w:rsidP="00FC6ACE">
      <w:pPr>
        <w:tabs>
          <w:tab w:val="right" w:pos="9026"/>
        </w:tabs>
        <w:spacing w:line="480" w:lineRule="auto"/>
        <w:rPr>
          <w:rFonts w:asciiTheme="minorHAnsi" w:hAnsiTheme="minorHAnsi" w:cstheme="minorHAnsi"/>
          <w:sz w:val="24"/>
          <w:szCs w:val="24"/>
          <w:lang w:val="pt-PT"/>
        </w:rPr>
      </w:pPr>
      <w:r w:rsidRPr="008B2165">
        <w:rPr>
          <w:rFonts w:asciiTheme="minorHAnsi" w:hAnsiTheme="minorHAnsi" w:cstheme="minorHAnsi"/>
          <w:sz w:val="24"/>
          <w:szCs w:val="24"/>
          <w:lang w:val="pt-PT"/>
        </w:rPr>
        <w:t>n = 2* ( Z</w:t>
      </w:r>
      <w:r w:rsidRPr="001D5720">
        <w:rPr>
          <w:rFonts w:asciiTheme="minorHAnsi" w:hAnsiTheme="minorHAnsi" w:cstheme="minorHAnsi"/>
          <w:sz w:val="24"/>
          <w:szCs w:val="24"/>
        </w:rPr>
        <w:t>α</w:t>
      </w:r>
      <w:r w:rsidRPr="008B2165">
        <w:rPr>
          <w:rFonts w:asciiTheme="minorHAnsi" w:hAnsiTheme="minorHAnsi" w:cstheme="minorHAnsi"/>
          <w:sz w:val="24"/>
          <w:szCs w:val="24"/>
          <w:lang w:val="pt-PT"/>
        </w:rPr>
        <w:t>+Z</w:t>
      </w:r>
      <w:r w:rsidRPr="001D5720">
        <w:rPr>
          <w:rFonts w:asciiTheme="minorHAnsi" w:hAnsiTheme="minorHAnsi" w:cstheme="minorHAnsi"/>
          <w:sz w:val="24"/>
          <w:szCs w:val="24"/>
        </w:rPr>
        <w:t>β</w:t>
      </w:r>
      <w:r w:rsidRPr="008B2165">
        <w:rPr>
          <w:rFonts w:asciiTheme="minorHAnsi" w:hAnsiTheme="minorHAnsi" w:cstheme="minorHAnsi"/>
          <w:sz w:val="24"/>
          <w:szCs w:val="24"/>
          <w:lang w:val="pt-PT"/>
        </w:rPr>
        <w:t xml:space="preserve"> )</w:t>
      </w:r>
      <w:r w:rsidR="006E6806" w:rsidRPr="008B2165">
        <w:rPr>
          <w:rFonts w:asciiTheme="minorHAnsi" w:hAnsiTheme="minorHAnsi" w:cstheme="minorHAnsi"/>
          <w:sz w:val="24"/>
          <w:szCs w:val="24"/>
          <w:vertAlign w:val="superscript"/>
          <w:lang w:val="pt-PT"/>
        </w:rPr>
        <w:t>2</w:t>
      </w:r>
      <w:r w:rsidRPr="008B2165">
        <w:rPr>
          <w:rFonts w:asciiTheme="minorHAnsi" w:hAnsiTheme="minorHAnsi" w:cstheme="minorHAnsi"/>
          <w:sz w:val="24"/>
          <w:szCs w:val="24"/>
          <w:lang w:val="pt-PT"/>
        </w:rPr>
        <w:t>* (S/d)</w:t>
      </w:r>
      <w:r w:rsidRPr="008B2165">
        <w:rPr>
          <w:rFonts w:asciiTheme="minorHAnsi" w:hAnsiTheme="minorHAnsi" w:cstheme="minorHAnsi"/>
          <w:sz w:val="24"/>
          <w:szCs w:val="24"/>
          <w:vertAlign w:val="superscript"/>
          <w:lang w:val="pt-PT"/>
        </w:rPr>
        <w:t>2</w:t>
      </w:r>
      <w:r w:rsidRPr="008B2165">
        <w:rPr>
          <w:rFonts w:asciiTheme="minorHAnsi" w:hAnsiTheme="minorHAnsi" w:cstheme="minorHAnsi"/>
          <w:sz w:val="24"/>
          <w:szCs w:val="24"/>
          <w:vertAlign w:val="superscript"/>
          <w:lang w:val="pt-PT"/>
        </w:rPr>
        <w:tab/>
      </w:r>
    </w:p>
    <w:p w14:paraId="1D272679" w14:textId="77777777" w:rsidR="00FC6ACE" w:rsidRPr="008B2165" w:rsidRDefault="00FC6ACE" w:rsidP="00FC6ACE">
      <w:pPr>
        <w:spacing w:line="480" w:lineRule="auto"/>
        <w:rPr>
          <w:rFonts w:asciiTheme="minorHAnsi" w:hAnsiTheme="minorHAnsi" w:cstheme="minorHAnsi"/>
          <w:sz w:val="24"/>
          <w:szCs w:val="24"/>
          <w:lang w:val="pt-PT"/>
        </w:rPr>
      </w:pPr>
      <w:r w:rsidRPr="008B2165">
        <w:rPr>
          <w:rFonts w:asciiTheme="minorHAnsi" w:hAnsiTheme="minorHAnsi" w:cstheme="minorHAnsi"/>
          <w:sz w:val="24"/>
          <w:szCs w:val="24"/>
          <w:lang w:val="pt-PT"/>
        </w:rPr>
        <w:t>n = 2*(1,96 +0.84 )</w:t>
      </w:r>
      <w:r w:rsidRPr="008B2165">
        <w:rPr>
          <w:rFonts w:asciiTheme="minorHAnsi" w:hAnsiTheme="minorHAnsi" w:cstheme="minorHAnsi"/>
          <w:sz w:val="24"/>
          <w:szCs w:val="24"/>
          <w:vertAlign w:val="superscript"/>
          <w:lang w:val="pt-PT"/>
        </w:rPr>
        <w:t>2</w:t>
      </w:r>
      <w:r w:rsidRPr="008B2165">
        <w:rPr>
          <w:rFonts w:asciiTheme="minorHAnsi" w:hAnsiTheme="minorHAnsi" w:cstheme="minorHAnsi"/>
          <w:sz w:val="24"/>
          <w:szCs w:val="24"/>
          <w:lang w:val="pt-PT"/>
        </w:rPr>
        <w:t xml:space="preserve"> *(0.59 /0.29)</w:t>
      </w:r>
      <w:r w:rsidRPr="008B2165">
        <w:rPr>
          <w:rFonts w:asciiTheme="minorHAnsi" w:hAnsiTheme="minorHAnsi" w:cstheme="minorHAnsi"/>
          <w:sz w:val="24"/>
          <w:szCs w:val="24"/>
          <w:vertAlign w:val="superscript"/>
          <w:lang w:val="pt-PT"/>
        </w:rPr>
        <w:t>2</w:t>
      </w:r>
    </w:p>
    <w:p w14:paraId="01FBAF5A" w14:textId="77777777" w:rsidR="00FC6ACE" w:rsidRPr="001D5720" w:rsidRDefault="00FC6ACE" w:rsidP="00FC6ACE">
      <w:pPr>
        <w:spacing w:line="480" w:lineRule="auto"/>
        <w:rPr>
          <w:rFonts w:asciiTheme="minorHAnsi" w:hAnsiTheme="minorHAnsi" w:cstheme="minorHAnsi"/>
          <w:sz w:val="24"/>
          <w:szCs w:val="24"/>
        </w:rPr>
      </w:pPr>
      <w:r w:rsidRPr="008B2165">
        <w:rPr>
          <w:rFonts w:asciiTheme="minorHAnsi" w:hAnsiTheme="minorHAnsi" w:cstheme="minorHAnsi"/>
          <w:sz w:val="24"/>
          <w:szCs w:val="24"/>
          <w:lang w:val="pt-PT"/>
        </w:rPr>
        <w:t xml:space="preserve">   </w:t>
      </w:r>
      <w:r w:rsidRPr="001D5720">
        <w:rPr>
          <w:rFonts w:asciiTheme="minorHAnsi" w:hAnsiTheme="minorHAnsi" w:cstheme="minorHAnsi"/>
          <w:sz w:val="24"/>
          <w:szCs w:val="24"/>
        </w:rPr>
        <w:t>= 2*(7,84) * (4.13)</w:t>
      </w:r>
    </w:p>
    <w:p w14:paraId="2F82B66F" w14:textId="77777777" w:rsidR="00FC6ACE" w:rsidRPr="001D5720" w:rsidRDefault="00FC6ACE" w:rsidP="00FC6ACE">
      <w:pPr>
        <w:spacing w:line="480" w:lineRule="auto"/>
        <w:rPr>
          <w:rFonts w:asciiTheme="minorHAnsi" w:hAnsiTheme="minorHAnsi" w:cstheme="minorHAnsi"/>
          <w:sz w:val="24"/>
          <w:szCs w:val="24"/>
        </w:rPr>
      </w:pPr>
      <w:commentRangeStart w:id="37"/>
      <w:r w:rsidRPr="001D5720">
        <w:rPr>
          <w:rFonts w:asciiTheme="minorHAnsi" w:hAnsiTheme="minorHAnsi" w:cstheme="minorHAnsi"/>
          <w:sz w:val="24"/>
          <w:szCs w:val="24"/>
        </w:rPr>
        <w:t xml:space="preserve">   = 64.49</w:t>
      </w:r>
      <w:commentRangeEnd w:id="37"/>
      <w:r w:rsidR="00367E44">
        <w:rPr>
          <w:rStyle w:val="CommentReference"/>
        </w:rPr>
        <w:commentReference w:id="37"/>
      </w:r>
    </w:p>
    <w:p w14:paraId="449D96A5" w14:textId="77777777" w:rsidR="00FC6ACE" w:rsidRPr="001D5720" w:rsidRDefault="00FC6ACE" w:rsidP="00FC6ACE">
      <w:pPr>
        <w:spacing w:line="480" w:lineRule="auto"/>
        <w:rPr>
          <w:rFonts w:asciiTheme="minorHAnsi" w:hAnsiTheme="minorHAnsi" w:cstheme="minorHAnsi"/>
          <w:sz w:val="24"/>
          <w:szCs w:val="24"/>
        </w:rPr>
      </w:pPr>
      <w:r w:rsidRPr="001D5720">
        <w:rPr>
          <w:rFonts w:asciiTheme="minorHAnsi" w:hAnsiTheme="minorHAnsi" w:cstheme="minorHAnsi"/>
          <w:sz w:val="24"/>
          <w:szCs w:val="24"/>
        </w:rPr>
        <w:t>So, total 64 low risk pregnant women to be studied.</w:t>
      </w:r>
    </w:p>
    <w:p w14:paraId="6CA90C02" w14:textId="18A28382" w:rsidR="00FC6ACE" w:rsidRPr="001D5720" w:rsidRDefault="00FC6ACE" w:rsidP="00FC6ACE">
      <w:pPr>
        <w:spacing w:line="480" w:lineRule="auto"/>
        <w:rPr>
          <w:rFonts w:asciiTheme="minorHAnsi" w:hAnsiTheme="minorHAnsi" w:cstheme="minorHAnsi"/>
          <w:sz w:val="24"/>
          <w:szCs w:val="24"/>
        </w:rPr>
      </w:pPr>
      <w:r w:rsidRPr="001D5720">
        <w:rPr>
          <w:rFonts w:asciiTheme="minorHAnsi" w:hAnsiTheme="minorHAnsi" w:cstheme="minorHAnsi"/>
          <w:b/>
          <w:sz w:val="24"/>
          <w:szCs w:val="24"/>
        </w:rPr>
        <w:t>STA</w:t>
      </w:r>
      <w:r w:rsidR="006E6806">
        <w:rPr>
          <w:rFonts w:asciiTheme="minorHAnsi" w:hAnsiTheme="minorHAnsi" w:cstheme="minorHAnsi"/>
          <w:b/>
          <w:sz w:val="24"/>
          <w:szCs w:val="24"/>
        </w:rPr>
        <w:t>TI</w:t>
      </w:r>
      <w:r w:rsidRPr="001D5720">
        <w:rPr>
          <w:rFonts w:asciiTheme="minorHAnsi" w:hAnsiTheme="minorHAnsi" w:cstheme="minorHAnsi"/>
          <w:b/>
          <w:sz w:val="24"/>
          <w:szCs w:val="24"/>
        </w:rPr>
        <w:t>STISCAL ANALYSIS</w:t>
      </w:r>
      <w:r w:rsidRPr="001D5720">
        <w:rPr>
          <w:rFonts w:asciiTheme="minorHAnsi" w:hAnsiTheme="minorHAnsi" w:cstheme="minorHAnsi"/>
          <w:sz w:val="24"/>
          <w:szCs w:val="24"/>
        </w:rPr>
        <w:t xml:space="preserve"> - Data will be collected in a predesigned </w:t>
      </w:r>
      <w:r w:rsidR="001D5720" w:rsidRPr="001D5720">
        <w:rPr>
          <w:rFonts w:asciiTheme="minorHAnsi" w:hAnsiTheme="minorHAnsi" w:cstheme="minorHAnsi"/>
          <w:sz w:val="24"/>
          <w:szCs w:val="24"/>
        </w:rPr>
        <w:t>Performa</w:t>
      </w:r>
      <w:r w:rsidRPr="001D5720">
        <w:rPr>
          <w:rFonts w:asciiTheme="minorHAnsi" w:hAnsiTheme="minorHAnsi" w:cstheme="minorHAnsi"/>
          <w:sz w:val="24"/>
          <w:szCs w:val="24"/>
        </w:rPr>
        <w:t xml:space="preserve"> and will be later tabulated on excel sheets. Data will be analyzed using </w:t>
      </w:r>
      <w:commentRangeStart w:id="38"/>
      <w:r w:rsidRPr="001D5720">
        <w:rPr>
          <w:rFonts w:asciiTheme="minorHAnsi" w:hAnsiTheme="minorHAnsi" w:cstheme="minorHAnsi"/>
          <w:sz w:val="24"/>
          <w:szCs w:val="24"/>
        </w:rPr>
        <w:t xml:space="preserve">SPSS software version </w:t>
      </w:r>
      <w:commentRangeEnd w:id="38"/>
      <w:r w:rsidR="00367E44">
        <w:rPr>
          <w:rStyle w:val="CommentReference"/>
        </w:rPr>
        <w:commentReference w:id="38"/>
      </w:r>
      <w:r w:rsidRPr="001D5720">
        <w:rPr>
          <w:rFonts w:asciiTheme="minorHAnsi" w:hAnsiTheme="minorHAnsi" w:cstheme="minorHAnsi"/>
          <w:sz w:val="24"/>
          <w:szCs w:val="24"/>
        </w:rPr>
        <w:t xml:space="preserve">20, IBM Corporation. Results on categorical data will be shown as n (% of cases) and the data on continuous measurements will be presented on Mean Standard Deviation or Median (minimum- maximum).  Data on quantitative measurements will be assessed </w:t>
      </w:r>
      <w:del w:id="39" w:author="Tajudeen Waliu" w:date="2025-04-28T15:02:00Z" w16du:dateUtc="2025-04-28T14:02:00Z">
        <w:r w:rsidRPr="001D5720" w:rsidDel="00095E32">
          <w:rPr>
            <w:rFonts w:asciiTheme="minorHAnsi" w:hAnsiTheme="minorHAnsi" w:cstheme="minorHAnsi"/>
            <w:sz w:val="24"/>
            <w:szCs w:val="24"/>
          </w:rPr>
          <w:delText>by</w:delText>
        </w:r>
      </w:del>
      <w:r w:rsidRPr="001D5720">
        <w:rPr>
          <w:rFonts w:asciiTheme="minorHAnsi" w:hAnsiTheme="minorHAnsi" w:cstheme="minorHAnsi"/>
          <w:sz w:val="24"/>
          <w:szCs w:val="24"/>
        </w:rPr>
        <w:t xml:space="preserve"> using independent sample t tests. Descriptive statistical analysis will be done for variables like Blood pressure, weight, height etc. Chi square test or Fishers exact test for qualitative data will be applied for the data whenever needed. P value &lt;0.05 will be considered as statistically significant.</w:t>
      </w:r>
    </w:p>
    <w:p w14:paraId="2C3EA14A" w14:textId="77777777" w:rsidR="00FC6ACE" w:rsidRPr="001D5720" w:rsidRDefault="00FC6ACE" w:rsidP="00FC6ACE">
      <w:pPr>
        <w:spacing w:line="480" w:lineRule="auto"/>
        <w:rPr>
          <w:rFonts w:asciiTheme="minorHAnsi" w:hAnsiTheme="minorHAnsi" w:cstheme="minorHAnsi"/>
          <w:sz w:val="24"/>
          <w:szCs w:val="24"/>
        </w:rPr>
      </w:pPr>
      <w:r w:rsidRPr="001D5720">
        <w:rPr>
          <w:rFonts w:asciiTheme="minorHAnsi" w:hAnsiTheme="minorHAnsi" w:cstheme="minorHAnsi"/>
          <w:b/>
          <w:bCs/>
          <w:sz w:val="24"/>
          <w:szCs w:val="24"/>
        </w:rPr>
        <w:t>Source of data and collection method</w:t>
      </w:r>
      <w:r w:rsidRPr="001D5720">
        <w:rPr>
          <w:rFonts w:asciiTheme="minorHAnsi" w:hAnsiTheme="minorHAnsi" w:cstheme="minorHAnsi"/>
          <w:sz w:val="24"/>
          <w:szCs w:val="24"/>
        </w:rPr>
        <w:t xml:space="preserve">: </w:t>
      </w:r>
    </w:p>
    <w:p w14:paraId="79BE5165" w14:textId="77777777" w:rsidR="00FC6ACE" w:rsidRPr="001D5720" w:rsidRDefault="00FC6ACE" w:rsidP="00FC6ACE">
      <w:pPr>
        <w:spacing w:after="0" w:line="480" w:lineRule="auto"/>
        <w:rPr>
          <w:rFonts w:asciiTheme="minorHAnsi" w:hAnsiTheme="minorHAnsi" w:cstheme="minorHAnsi"/>
          <w:sz w:val="24"/>
          <w:szCs w:val="24"/>
        </w:rPr>
      </w:pPr>
      <w:r w:rsidRPr="001D5720">
        <w:rPr>
          <w:rFonts w:asciiTheme="minorHAnsi" w:hAnsiTheme="minorHAnsi" w:cstheme="minorHAnsi"/>
          <w:sz w:val="24"/>
          <w:szCs w:val="24"/>
        </w:rPr>
        <w:t xml:space="preserve">Data will be collected in Study Proforma. (Annexure -A) </w:t>
      </w:r>
    </w:p>
    <w:p w14:paraId="154594C4" w14:textId="77777777" w:rsidR="00FC6ACE" w:rsidRPr="001D5720" w:rsidRDefault="00FC6ACE" w:rsidP="00FC6ACE">
      <w:pPr>
        <w:spacing w:after="0" w:line="480" w:lineRule="auto"/>
        <w:rPr>
          <w:rFonts w:asciiTheme="minorHAnsi" w:hAnsiTheme="minorHAnsi" w:cstheme="minorHAnsi"/>
          <w:sz w:val="24"/>
          <w:szCs w:val="24"/>
        </w:rPr>
      </w:pPr>
      <w:r w:rsidRPr="001D5720">
        <w:rPr>
          <w:rFonts w:asciiTheme="minorHAnsi" w:hAnsiTheme="minorHAnsi" w:cstheme="minorHAnsi"/>
          <w:sz w:val="24"/>
          <w:szCs w:val="24"/>
        </w:rPr>
        <w:t>Patients consent for study taken on Informed Consent form. (Annexure -C)</w:t>
      </w:r>
    </w:p>
    <w:p w14:paraId="2968ED75" w14:textId="77777777" w:rsidR="00FC6ACE" w:rsidRPr="001D5720" w:rsidRDefault="00FC6ACE" w:rsidP="00FC6ACE">
      <w:pPr>
        <w:spacing w:after="0" w:line="480" w:lineRule="auto"/>
        <w:rPr>
          <w:rFonts w:asciiTheme="minorHAnsi" w:eastAsia="Times New Roman" w:hAnsiTheme="minorHAnsi" w:cstheme="minorHAnsi"/>
          <w:sz w:val="24"/>
          <w:szCs w:val="24"/>
        </w:rPr>
      </w:pPr>
      <w:r w:rsidRPr="001D5720">
        <w:rPr>
          <w:rFonts w:asciiTheme="minorHAnsi" w:hAnsiTheme="minorHAnsi" w:cstheme="minorHAnsi"/>
          <w:lang w:eastAsia="zh-CN"/>
        </w:rPr>
        <w:lastRenderedPageBreak/>
        <w:t xml:space="preserve">The cases for the study will include </w:t>
      </w:r>
      <w:r w:rsidRPr="001D5720">
        <w:rPr>
          <w:rFonts w:asciiTheme="minorHAnsi" w:hAnsiTheme="minorHAnsi" w:cstheme="minorHAnsi"/>
          <w:lang w:val="en-IN" w:eastAsia="zh-CN"/>
        </w:rPr>
        <w:t>64</w:t>
      </w:r>
      <w:r w:rsidRPr="001D5720">
        <w:rPr>
          <w:rFonts w:asciiTheme="minorHAnsi" w:hAnsiTheme="minorHAnsi" w:cstheme="minorHAnsi"/>
          <w:lang w:eastAsia="zh-CN"/>
        </w:rPr>
        <w:t xml:space="preserve"> low risk group of pregnant women from routine ANC, in</w:t>
      </w:r>
      <w:r w:rsidRPr="001D5720">
        <w:rPr>
          <w:rFonts w:asciiTheme="minorHAnsi" w:hAnsiTheme="minorHAnsi" w:cstheme="minorHAnsi"/>
        </w:rPr>
        <w:t xml:space="preserve"> </w:t>
      </w:r>
      <w:r w:rsidRPr="001D5720">
        <w:rPr>
          <w:rFonts w:asciiTheme="minorHAnsi" w:eastAsia="Times New Roman" w:hAnsiTheme="minorHAnsi" w:cstheme="minorHAnsi"/>
          <w:sz w:val="24"/>
          <w:szCs w:val="24"/>
        </w:rPr>
        <w:t>Department of Obstetrics &amp; Gynecology</w:t>
      </w:r>
      <w:r w:rsidRPr="001D5720">
        <w:rPr>
          <w:rFonts w:asciiTheme="minorHAnsi" w:hAnsiTheme="minorHAnsi" w:cstheme="minorHAnsi"/>
          <w:sz w:val="24"/>
          <w:szCs w:val="24"/>
        </w:rPr>
        <w:t>,</w:t>
      </w:r>
      <w:r w:rsidRPr="001D5720">
        <w:rPr>
          <w:rFonts w:asciiTheme="minorHAnsi" w:eastAsia="Times New Roman" w:hAnsiTheme="minorHAnsi" w:cstheme="minorHAnsi"/>
          <w:sz w:val="24"/>
          <w:szCs w:val="24"/>
        </w:rPr>
        <w:t xml:space="preserve"> Ruby Hall Clinic, A Research and Referral hospital 40 Sassoon Road, Pune-411001  </w:t>
      </w:r>
    </w:p>
    <w:p w14:paraId="396A7B92" w14:textId="77777777" w:rsidR="00FC6ACE" w:rsidRPr="001D5720" w:rsidRDefault="00FC6ACE" w:rsidP="00FC6ACE">
      <w:pPr>
        <w:pStyle w:val="NoSpacing1"/>
        <w:spacing w:line="360" w:lineRule="auto"/>
        <w:rPr>
          <w:rFonts w:asciiTheme="minorHAnsi" w:eastAsia="Calibri" w:hAnsiTheme="minorHAnsi" w:cstheme="minorHAnsi"/>
          <w:lang w:eastAsia="zh-CN"/>
        </w:rPr>
      </w:pPr>
    </w:p>
    <w:p w14:paraId="45135041" w14:textId="77777777" w:rsidR="00FC6ACE" w:rsidRPr="001D5720" w:rsidRDefault="00FC6ACE" w:rsidP="00FC6ACE">
      <w:pPr>
        <w:pStyle w:val="NoSpacing1"/>
        <w:spacing w:line="360" w:lineRule="auto"/>
        <w:rPr>
          <w:rFonts w:asciiTheme="minorHAnsi" w:hAnsiTheme="minorHAnsi" w:cstheme="minorHAnsi"/>
        </w:rPr>
      </w:pPr>
      <w:r w:rsidRPr="001D5720">
        <w:rPr>
          <w:rFonts w:asciiTheme="minorHAnsi" w:hAnsiTheme="minorHAnsi" w:cstheme="minorHAnsi"/>
          <w:lang w:eastAsia="zh-CN"/>
        </w:rPr>
        <w:t>A total 64 women coming for infertility work up and management are taken as subject from July 2017 to June 2019</w:t>
      </w:r>
    </w:p>
    <w:p w14:paraId="7052C599" w14:textId="77777777" w:rsidR="002328E5" w:rsidRDefault="002328E5" w:rsidP="00FC6ACE">
      <w:pPr>
        <w:spacing w:after="0" w:line="360" w:lineRule="auto"/>
        <w:rPr>
          <w:rFonts w:asciiTheme="minorHAnsi" w:hAnsiTheme="minorHAnsi" w:cstheme="minorHAnsi"/>
        </w:rPr>
      </w:pPr>
    </w:p>
    <w:p w14:paraId="790B54ED" w14:textId="21C727E8" w:rsidR="00FC6ACE" w:rsidRPr="002328E5" w:rsidRDefault="00FC6ACE" w:rsidP="00FC6ACE">
      <w:pPr>
        <w:spacing w:after="0" w:line="360" w:lineRule="auto"/>
        <w:rPr>
          <w:rFonts w:asciiTheme="minorHAnsi" w:hAnsiTheme="minorHAnsi" w:cstheme="minorHAnsi"/>
          <w:b/>
        </w:rPr>
      </w:pPr>
      <w:r w:rsidRPr="002328E5">
        <w:rPr>
          <w:rFonts w:asciiTheme="minorHAnsi" w:hAnsiTheme="minorHAnsi" w:cstheme="minorHAnsi"/>
          <w:b/>
        </w:rPr>
        <w:t xml:space="preserve"> Method of collection of Data (including sampling procedures if any):</w:t>
      </w:r>
    </w:p>
    <w:p w14:paraId="42C5EFA6" w14:textId="69CABD25" w:rsidR="00FC6ACE" w:rsidRPr="002328E5" w:rsidRDefault="00FC6ACE" w:rsidP="002328E5">
      <w:pPr>
        <w:spacing w:line="360" w:lineRule="auto"/>
        <w:rPr>
          <w:rFonts w:asciiTheme="minorHAnsi" w:hAnsiTheme="minorHAnsi" w:cstheme="minorHAnsi"/>
          <w:lang w:eastAsia="zh-CN"/>
        </w:rPr>
      </w:pPr>
      <w:r w:rsidRPr="002328E5">
        <w:rPr>
          <w:rFonts w:asciiTheme="minorHAnsi" w:hAnsiTheme="minorHAnsi" w:cstheme="minorHAnsi"/>
          <w:lang w:eastAsia="zh-CN"/>
        </w:rPr>
        <w:t>64 cases of low risk group of pregnant women took from routine ANC OPD in dept of obstetrics &amp; Gynecology.</w:t>
      </w:r>
    </w:p>
    <w:p w14:paraId="6D784E2C" w14:textId="77777777" w:rsidR="00FC6ACE" w:rsidRPr="001D5720" w:rsidRDefault="00FC6ACE" w:rsidP="00FC6ACE">
      <w:pPr>
        <w:spacing w:line="360" w:lineRule="auto"/>
        <w:rPr>
          <w:rFonts w:asciiTheme="minorHAnsi" w:hAnsiTheme="minorHAnsi" w:cstheme="minorHAnsi"/>
          <w:lang w:eastAsia="zh-CN"/>
        </w:rPr>
      </w:pPr>
      <w:r w:rsidRPr="001D5720">
        <w:rPr>
          <w:rFonts w:asciiTheme="minorHAnsi" w:hAnsiTheme="minorHAnsi" w:cstheme="minorHAnsi"/>
          <w:b/>
        </w:rPr>
        <w:t xml:space="preserve">Sample size: </w:t>
      </w:r>
      <w:r w:rsidRPr="001D5720">
        <w:rPr>
          <w:rFonts w:asciiTheme="minorHAnsi" w:hAnsiTheme="minorHAnsi" w:cstheme="minorHAnsi"/>
        </w:rPr>
        <w:t>64 cases</w:t>
      </w:r>
    </w:p>
    <w:p w14:paraId="5CD59D6C" w14:textId="77777777" w:rsidR="00FC6ACE" w:rsidRPr="001D5720" w:rsidRDefault="00FC6ACE" w:rsidP="00FC6ACE">
      <w:pPr>
        <w:spacing w:after="200" w:line="480" w:lineRule="auto"/>
        <w:rPr>
          <w:rFonts w:asciiTheme="minorHAnsi" w:hAnsiTheme="minorHAnsi" w:cstheme="minorHAnsi"/>
          <w:b/>
          <w:sz w:val="24"/>
          <w:szCs w:val="24"/>
        </w:rPr>
      </w:pPr>
      <w:r w:rsidRPr="001D5720">
        <w:rPr>
          <w:rFonts w:asciiTheme="minorHAnsi" w:hAnsiTheme="minorHAnsi" w:cstheme="minorHAnsi"/>
          <w:b/>
          <w:sz w:val="24"/>
          <w:szCs w:val="24"/>
        </w:rPr>
        <w:t>Eligibility Criteria:</w:t>
      </w:r>
    </w:p>
    <w:p w14:paraId="0A0522C9" w14:textId="77777777" w:rsidR="00FC6ACE" w:rsidRPr="001D5720" w:rsidRDefault="00FC6ACE" w:rsidP="00FC6ACE">
      <w:pPr>
        <w:spacing w:after="200" w:line="480" w:lineRule="auto"/>
        <w:ind w:left="450" w:hanging="450"/>
        <w:rPr>
          <w:rFonts w:asciiTheme="minorHAnsi" w:hAnsiTheme="minorHAnsi" w:cstheme="minorHAnsi"/>
          <w:sz w:val="24"/>
          <w:szCs w:val="24"/>
        </w:rPr>
      </w:pPr>
      <w:r w:rsidRPr="001D5720">
        <w:rPr>
          <w:rFonts w:asciiTheme="minorHAnsi" w:hAnsiTheme="minorHAnsi" w:cstheme="minorHAnsi"/>
          <w:sz w:val="24"/>
          <w:szCs w:val="24"/>
        </w:rPr>
        <w:t xml:space="preserve">Following inclusion and exclusion criteria will be observed during this study. </w:t>
      </w:r>
    </w:p>
    <w:p w14:paraId="021437BD" w14:textId="77777777" w:rsidR="00FC6ACE" w:rsidRPr="001D5720" w:rsidRDefault="00FC6ACE" w:rsidP="00FC6ACE">
      <w:pPr>
        <w:spacing w:line="480" w:lineRule="auto"/>
        <w:rPr>
          <w:rFonts w:asciiTheme="minorHAnsi" w:hAnsiTheme="minorHAnsi" w:cstheme="minorHAnsi"/>
          <w:sz w:val="24"/>
          <w:szCs w:val="24"/>
        </w:rPr>
      </w:pPr>
      <w:r w:rsidRPr="001D5720">
        <w:rPr>
          <w:rFonts w:asciiTheme="minorHAnsi" w:hAnsiTheme="minorHAnsi" w:cstheme="minorHAnsi"/>
          <w:b/>
          <w:sz w:val="24"/>
          <w:szCs w:val="24"/>
        </w:rPr>
        <w:t xml:space="preserve"> Exclusion Criteria –64</w:t>
      </w:r>
      <w:r w:rsidRPr="001D5720">
        <w:rPr>
          <w:rFonts w:asciiTheme="minorHAnsi" w:hAnsiTheme="minorHAnsi" w:cstheme="minorHAnsi"/>
          <w:sz w:val="24"/>
          <w:szCs w:val="24"/>
        </w:rPr>
        <w:t xml:space="preserve"> antenatal women </w:t>
      </w:r>
      <w:commentRangeStart w:id="40"/>
      <w:r w:rsidRPr="001D5720">
        <w:rPr>
          <w:rFonts w:asciiTheme="minorHAnsi" w:hAnsiTheme="minorHAnsi" w:cstheme="minorHAnsi"/>
          <w:sz w:val="24"/>
          <w:szCs w:val="24"/>
        </w:rPr>
        <w:t xml:space="preserve">will be </w:t>
      </w:r>
      <w:commentRangeEnd w:id="40"/>
      <w:r w:rsidR="00095E32">
        <w:rPr>
          <w:rStyle w:val="CommentReference"/>
        </w:rPr>
        <w:commentReference w:id="40"/>
      </w:r>
      <w:r w:rsidRPr="001D5720">
        <w:rPr>
          <w:rFonts w:asciiTheme="minorHAnsi" w:hAnsiTheme="minorHAnsi" w:cstheme="minorHAnsi"/>
          <w:sz w:val="24"/>
          <w:szCs w:val="24"/>
        </w:rPr>
        <w:t>selected using following criteria</w:t>
      </w:r>
    </w:p>
    <w:p w14:paraId="5CAB0269" w14:textId="77777777" w:rsidR="00FC6ACE" w:rsidRPr="001D5720" w:rsidRDefault="00FC6ACE" w:rsidP="00FC6ACE">
      <w:pPr>
        <w:pStyle w:val="ListParagraph1"/>
        <w:spacing w:line="480" w:lineRule="auto"/>
        <w:ind w:left="0"/>
        <w:rPr>
          <w:rFonts w:asciiTheme="minorHAnsi" w:hAnsiTheme="minorHAnsi" w:cstheme="minorHAnsi"/>
          <w:sz w:val="24"/>
          <w:szCs w:val="24"/>
        </w:rPr>
      </w:pPr>
    </w:p>
    <w:p w14:paraId="27884B31" w14:textId="0435F921" w:rsidR="00FC6ACE" w:rsidRPr="001D5720" w:rsidRDefault="00FC6ACE" w:rsidP="00FC6ACE">
      <w:pPr>
        <w:pStyle w:val="ListParagraph1"/>
        <w:numPr>
          <w:ilvl w:val="0"/>
          <w:numId w:val="5"/>
        </w:numPr>
        <w:spacing w:line="480" w:lineRule="auto"/>
        <w:rPr>
          <w:rFonts w:asciiTheme="minorHAnsi" w:hAnsiTheme="minorHAnsi" w:cstheme="minorHAnsi"/>
          <w:sz w:val="24"/>
          <w:szCs w:val="24"/>
        </w:rPr>
      </w:pPr>
      <w:r w:rsidRPr="001D5720">
        <w:rPr>
          <w:rFonts w:asciiTheme="minorHAnsi" w:hAnsiTheme="minorHAnsi" w:cstheme="minorHAnsi"/>
          <w:sz w:val="24"/>
          <w:szCs w:val="24"/>
        </w:rPr>
        <w:t xml:space="preserve">Preexisting medical conditions </w:t>
      </w:r>
      <w:r w:rsidR="001D5720">
        <w:rPr>
          <w:rFonts w:asciiTheme="minorHAnsi" w:hAnsiTheme="minorHAnsi" w:cstheme="minorHAnsi"/>
          <w:sz w:val="24"/>
          <w:szCs w:val="24"/>
        </w:rPr>
        <w:t>like</w:t>
      </w:r>
      <w:r w:rsidRPr="001D5720">
        <w:rPr>
          <w:rFonts w:asciiTheme="minorHAnsi" w:hAnsiTheme="minorHAnsi" w:cstheme="minorHAnsi"/>
          <w:sz w:val="24"/>
          <w:szCs w:val="24"/>
        </w:rPr>
        <w:t xml:space="preserve"> GDM, pregnancy induced </w:t>
      </w:r>
      <w:r w:rsidR="001D5720" w:rsidRPr="001D5720">
        <w:rPr>
          <w:rFonts w:asciiTheme="minorHAnsi" w:hAnsiTheme="minorHAnsi" w:cstheme="minorHAnsi"/>
          <w:sz w:val="24"/>
          <w:szCs w:val="24"/>
        </w:rPr>
        <w:t>hypertension,</w:t>
      </w:r>
      <w:r w:rsidRPr="001D5720">
        <w:rPr>
          <w:rFonts w:asciiTheme="minorHAnsi" w:hAnsiTheme="minorHAnsi" w:cstheme="minorHAnsi"/>
          <w:sz w:val="24"/>
          <w:szCs w:val="24"/>
        </w:rPr>
        <w:t xml:space="preserve"> </w:t>
      </w:r>
    </w:p>
    <w:p w14:paraId="32B96780" w14:textId="77777777" w:rsidR="00FC6ACE" w:rsidRPr="001D5720" w:rsidRDefault="00FC6ACE" w:rsidP="00FC6ACE">
      <w:pPr>
        <w:pStyle w:val="ListParagraph1"/>
        <w:numPr>
          <w:ilvl w:val="0"/>
          <w:numId w:val="5"/>
        </w:numPr>
        <w:spacing w:line="480" w:lineRule="auto"/>
        <w:rPr>
          <w:rFonts w:asciiTheme="minorHAnsi" w:hAnsiTheme="minorHAnsi" w:cstheme="minorHAnsi"/>
          <w:sz w:val="24"/>
          <w:szCs w:val="24"/>
        </w:rPr>
      </w:pPr>
      <w:r w:rsidRPr="001D5720">
        <w:rPr>
          <w:rFonts w:asciiTheme="minorHAnsi" w:hAnsiTheme="minorHAnsi" w:cstheme="minorHAnsi"/>
          <w:sz w:val="24"/>
          <w:szCs w:val="24"/>
        </w:rPr>
        <w:t>Multiple pregnancy</w:t>
      </w:r>
    </w:p>
    <w:p w14:paraId="0DC46508" w14:textId="77777777" w:rsidR="00FC6ACE" w:rsidRPr="001D5720" w:rsidRDefault="00FC6ACE" w:rsidP="00FC6ACE">
      <w:pPr>
        <w:pStyle w:val="ListParagraph1"/>
        <w:numPr>
          <w:ilvl w:val="0"/>
          <w:numId w:val="5"/>
        </w:numPr>
        <w:spacing w:line="480" w:lineRule="auto"/>
        <w:rPr>
          <w:rFonts w:asciiTheme="minorHAnsi" w:hAnsiTheme="minorHAnsi" w:cstheme="minorHAnsi"/>
          <w:sz w:val="24"/>
          <w:szCs w:val="24"/>
        </w:rPr>
      </w:pPr>
      <w:r w:rsidRPr="001D5720">
        <w:rPr>
          <w:rFonts w:asciiTheme="minorHAnsi" w:hAnsiTheme="minorHAnsi" w:cstheme="minorHAnsi"/>
          <w:sz w:val="24"/>
          <w:szCs w:val="24"/>
        </w:rPr>
        <w:t xml:space="preserve">Age &gt;35 year </w:t>
      </w:r>
    </w:p>
    <w:p w14:paraId="42649AFB" w14:textId="77777777" w:rsidR="00FC6ACE" w:rsidRPr="001D5720" w:rsidRDefault="00FC6ACE" w:rsidP="00FC6ACE">
      <w:pPr>
        <w:pStyle w:val="ListParagraph1"/>
        <w:numPr>
          <w:ilvl w:val="0"/>
          <w:numId w:val="5"/>
        </w:numPr>
        <w:spacing w:line="360" w:lineRule="auto"/>
        <w:rPr>
          <w:rFonts w:asciiTheme="minorHAnsi" w:hAnsiTheme="minorHAnsi" w:cstheme="minorHAnsi"/>
          <w:sz w:val="24"/>
          <w:szCs w:val="24"/>
        </w:rPr>
      </w:pPr>
      <w:r w:rsidRPr="001D5720">
        <w:rPr>
          <w:rFonts w:asciiTheme="minorHAnsi" w:hAnsiTheme="minorHAnsi" w:cstheme="minorHAnsi"/>
          <w:sz w:val="24"/>
          <w:szCs w:val="24"/>
        </w:rPr>
        <w:t xml:space="preserve"> BMI  36 kg/m2 or more</w:t>
      </w:r>
    </w:p>
    <w:p w14:paraId="289A5611" w14:textId="77777777" w:rsidR="00FC6ACE" w:rsidRPr="001D5720" w:rsidRDefault="00FC6ACE" w:rsidP="001D5720">
      <w:pPr>
        <w:pStyle w:val="ListParagraph1"/>
        <w:spacing w:line="240" w:lineRule="auto"/>
        <w:ind w:left="360"/>
        <w:jc w:val="center"/>
        <w:rPr>
          <w:rFonts w:asciiTheme="minorHAnsi" w:hAnsiTheme="minorHAnsi" w:cstheme="minorHAnsi"/>
          <w:sz w:val="24"/>
          <w:szCs w:val="24"/>
        </w:rPr>
      </w:pPr>
    </w:p>
    <w:p w14:paraId="43E49D92" w14:textId="77777777" w:rsidR="00FC6ACE" w:rsidRPr="001D5720" w:rsidRDefault="00FC6ACE" w:rsidP="00FC6ACE">
      <w:pPr>
        <w:pStyle w:val="ListParagraph1"/>
        <w:numPr>
          <w:ilvl w:val="0"/>
          <w:numId w:val="5"/>
        </w:numPr>
        <w:spacing w:line="360" w:lineRule="auto"/>
        <w:rPr>
          <w:rFonts w:asciiTheme="minorHAnsi" w:hAnsiTheme="minorHAnsi" w:cstheme="minorHAnsi"/>
          <w:sz w:val="24"/>
          <w:szCs w:val="24"/>
        </w:rPr>
      </w:pPr>
      <w:r w:rsidRPr="001D5720">
        <w:rPr>
          <w:rFonts w:asciiTheme="minorHAnsi" w:hAnsiTheme="minorHAnsi" w:cstheme="minorHAnsi"/>
          <w:sz w:val="24"/>
          <w:szCs w:val="24"/>
        </w:rPr>
        <w:t>Family history of pre-eclampsia</w:t>
      </w:r>
    </w:p>
    <w:p w14:paraId="347DCA3F" w14:textId="77777777" w:rsidR="00FC6ACE" w:rsidRPr="001D5720" w:rsidRDefault="00FC6ACE" w:rsidP="00FC6ACE">
      <w:pPr>
        <w:pStyle w:val="ListParagraph1"/>
        <w:numPr>
          <w:ilvl w:val="0"/>
          <w:numId w:val="5"/>
        </w:numPr>
        <w:spacing w:line="480" w:lineRule="auto"/>
        <w:rPr>
          <w:rFonts w:asciiTheme="minorHAnsi" w:hAnsiTheme="minorHAnsi" w:cstheme="minorHAnsi"/>
          <w:sz w:val="24"/>
          <w:szCs w:val="24"/>
        </w:rPr>
      </w:pPr>
      <w:r w:rsidRPr="001D5720">
        <w:rPr>
          <w:rFonts w:asciiTheme="minorHAnsi" w:hAnsiTheme="minorHAnsi" w:cstheme="minorHAnsi"/>
          <w:sz w:val="24"/>
          <w:szCs w:val="24"/>
        </w:rPr>
        <w:t xml:space="preserve"> Documented congenital anomaly</w:t>
      </w:r>
    </w:p>
    <w:p w14:paraId="58C4B56B" w14:textId="063E6C63" w:rsidR="00FC6ACE" w:rsidRPr="001D5720" w:rsidRDefault="00FC6ACE" w:rsidP="00FC6ACE">
      <w:pPr>
        <w:pStyle w:val="ListParagraph1"/>
        <w:numPr>
          <w:ilvl w:val="0"/>
          <w:numId w:val="5"/>
        </w:numPr>
        <w:spacing w:line="480" w:lineRule="auto"/>
        <w:rPr>
          <w:rFonts w:asciiTheme="minorHAnsi" w:hAnsiTheme="minorHAnsi" w:cstheme="minorHAnsi"/>
          <w:sz w:val="24"/>
          <w:szCs w:val="24"/>
        </w:rPr>
      </w:pPr>
      <w:r w:rsidRPr="001D5720">
        <w:rPr>
          <w:rFonts w:asciiTheme="minorHAnsi" w:hAnsiTheme="minorHAnsi" w:cstheme="minorHAnsi"/>
          <w:sz w:val="24"/>
          <w:szCs w:val="24"/>
        </w:rPr>
        <w:t xml:space="preserve">Gestational </w:t>
      </w:r>
      <w:r w:rsidR="002328E5" w:rsidRPr="001D5720">
        <w:rPr>
          <w:rFonts w:asciiTheme="minorHAnsi" w:hAnsiTheme="minorHAnsi" w:cstheme="minorHAnsi"/>
          <w:sz w:val="24"/>
          <w:szCs w:val="24"/>
        </w:rPr>
        <w:t>age &lt;</w:t>
      </w:r>
      <w:r w:rsidRPr="001D5720">
        <w:rPr>
          <w:rFonts w:asciiTheme="minorHAnsi" w:hAnsiTheme="minorHAnsi" w:cstheme="minorHAnsi"/>
          <w:sz w:val="24"/>
          <w:szCs w:val="24"/>
        </w:rPr>
        <w:t xml:space="preserve">11 </w:t>
      </w:r>
      <w:r w:rsidR="002328E5" w:rsidRPr="001D5720">
        <w:rPr>
          <w:rFonts w:asciiTheme="minorHAnsi" w:hAnsiTheme="minorHAnsi" w:cstheme="minorHAnsi"/>
          <w:sz w:val="24"/>
          <w:szCs w:val="24"/>
        </w:rPr>
        <w:t>weeks and</w:t>
      </w:r>
      <w:r w:rsidRPr="001D5720">
        <w:rPr>
          <w:rFonts w:asciiTheme="minorHAnsi" w:hAnsiTheme="minorHAnsi" w:cstheme="minorHAnsi"/>
          <w:sz w:val="24"/>
          <w:szCs w:val="24"/>
        </w:rPr>
        <w:t xml:space="preserve"> &gt; 13+</w:t>
      </w:r>
      <w:r w:rsidR="002328E5" w:rsidRPr="001D5720">
        <w:rPr>
          <w:rFonts w:asciiTheme="minorHAnsi" w:hAnsiTheme="minorHAnsi" w:cstheme="minorHAnsi"/>
          <w:sz w:val="24"/>
          <w:szCs w:val="24"/>
        </w:rPr>
        <w:t>6 weeks</w:t>
      </w:r>
    </w:p>
    <w:p w14:paraId="3473783B" w14:textId="77777777" w:rsidR="00FC6ACE" w:rsidRPr="001D5720" w:rsidRDefault="00FC6ACE" w:rsidP="00FC6ACE">
      <w:pPr>
        <w:spacing w:line="480" w:lineRule="auto"/>
        <w:rPr>
          <w:rFonts w:asciiTheme="minorHAnsi" w:hAnsiTheme="minorHAnsi" w:cstheme="minorHAnsi"/>
          <w:sz w:val="24"/>
          <w:szCs w:val="24"/>
        </w:rPr>
      </w:pPr>
      <w:r w:rsidRPr="001D5720">
        <w:rPr>
          <w:rFonts w:asciiTheme="minorHAnsi" w:hAnsiTheme="minorHAnsi" w:cstheme="minorHAnsi"/>
          <w:b/>
          <w:sz w:val="24"/>
          <w:szCs w:val="24"/>
        </w:rPr>
        <w:t xml:space="preserve"> Inclusion Criteria</w:t>
      </w:r>
    </w:p>
    <w:p w14:paraId="4CD842C1" w14:textId="77777777" w:rsidR="00FC6ACE" w:rsidRPr="001D5720" w:rsidRDefault="00FC6ACE" w:rsidP="00FC6ACE">
      <w:pPr>
        <w:pStyle w:val="ListParagraph1"/>
        <w:numPr>
          <w:ilvl w:val="0"/>
          <w:numId w:val="6"/>
        </w:numPr>
        <w:spacing w:line="480" w:lineRule="auto"/>
        <w:rPr>
          <w:rFonts w:asciiTheme="minorHAnsi" w:hAnsiTheme="minorHAnsi" w:cstheme="minorHAnsi"/>
          <w:sz w:val="24"/>
          <w:szCs w:val="24"/>
        </w:rPr>
      </w:pPr>
      <w:r w:rsidRPr="001D5720">
        <w:rPr>
          <w:rFonts w:asciiTheme="minorHAnsi" w:hAnsiTheme="minorHAnsi" w:cstheme="minorHAnsi"/>
          <w:sz w:val="24"/>
          <w:szCs w:val="24"/>
        </w:rPr>
        <w:t xml:space="preserve">Singleton pregnancy </w:t>
      </w:r>
    </w:p>
    <w:p w14:paraId="1F85BF5B" w14:textId="77777777" w:rsidR="00FC6ACE" w:rsidRPr="001D5720" w:rsidRDefault="00FC6ACE" w:rsidP="00FC6ACE">
      <w:pPr>
        <w:pStyle w:val="ListParagraph1"/>
        <w:numPr>
          <w:ilvl w:val="0"/>
          <w:numId w:val="6"/>
        </w:numPr>
        <w:spacing w:line="480" w:lineRule="auto"/>
        <w:rPr>
          <w:rFonts w:asciiTheme="minorHAnsi" w:hAnsiTheme="minorHAnsi" w:cstheme="minorHAnsi"/>
          <w:sz w:val="24"/>
          <w:szCs w:val="24"/>
        </w:rPr>
      </w:pPr>
      <w:proofErr w:type="spellStart"/>
      <w:r w:rsidRPr="001D5720">
        <w:rPr>
          <w:rFonts w:asciiTheme="minorHAnsi" w:hAnsiTheme="minorHAnsi" w:cstheme="minorHAnsi"/>
          <w:sz w:val="24"/>
          <w:szCs w:val="24"/>
        </w:rPr>
        <w:t>Primi</w:t>
      </w:r>
      <w:proofErr w:type="spellEnd"/>
      <w:r w:rsidRPr="001D5720">
        <w:rPr>
          <w:rFonts w:asciiTheme="minorHAnsi" w:hAnsiTheme="minorHAnsi" w:cstheme="minorHAnsi"/>
          <w:sz w:val="24"/>
          <w:szCs w:val="24"/>
        </w:rPr>
        <w:t xml:space="preserve"> gravidae</w:t>
      </w:r>
    </w:p>
    <w:p w14:paraId="690AC658" w14:textId="05AA237D" w:rsidR="00FC6ACE" w:rsidRPr="001D5720" w:rsidRDefault="00FC6ACE" w:rsidP="00FC6ACE">
      <w:pPr>
        <w:pStyle w:val="ListParagraph1"/>
        <w:numPr>
          <w:ilvl w:val="0"/>
          <w:numId w:val="6"/>
        </w:numPr>
        <w:spacing w:line="480" w:lineRule="auto"/>
        <w:rPr>
          <w:rFonts w:asciiTheme="minorHAnsi" w:hAnsiTheme="minorHAnsi" w:cstheme="minorHAnsi"/>
          <w:sz w:val="24"/>
          <w:szCs w:val="24"/>
        </w:rPr>
      </w:pPr>
      <w:r w:rsidRPr="001D5720">
        <w:rPr>
          <w:rFonts w:asciiTheme="minorHAnsi" w:hAnsiTheme="minorHAnsi" w:cstheme="minorHAnsi"/>
          <w:sz w:val="24"/>
          <w:szCs w:val="24"/>
        </w:rPr>
        <w:t>Gestational age between 11-13+6 w</w:t>
      </w:r>
      <w:r w:rsidR="002328E5">
        <w:rPr>
          <w:rFonts w:asciiTheme="minorHAnsi" w:hAnsiTheme="minorHAnsi" w:cstheme="minorHAnsi"/>
          <w:sz w:val="24"/>
          <w:szCs w:val="24"/>
        </w:rPr>
        <w:t>eeks</w:t>
      </w:r>
      <w:r w:rsidRPr="001D5720">
        <w:rPr>
          <w:rFonts w:asciiTheme="minorHAnsi" w:hAnsiTheme="minorHAnsi" w:cstheme="minorHAnsi"/>
          <w:sz w:val="24"/>
          <w:szCs w:val="24"/>
        </w:rPr>
        <w:t xml:space="preserve"> of pregnancy</w:t>
      </w:r>
    </w:p>
    <w:p w14:paraId="5D681853" w14:textId="1EED1C80" w:rsidR="00FC6ACE" w:rsidRPr="002328E5" w:rsidRDefault="00FC6ACE" w:rsidP="00FC6ACE">
      <w:pPr>
        <w:pStyle w:val="ListParagraph1"/>
        <w:numPr>
          <w:ilvl w:val="0"/>
          <w:numId w:val="6"/>
        </w:numPr>
        <w:spacing w:line="480" w:lineRule="auto"/>
        <w:rPr>
          <w:rFonts w:asciiTheme="minorHAnsi" w:hAnsiTheme="minorHAnsi" w:cstheme="minorHAnsi"/>
          <w:sz w:val="24"/>
          <w:szCs w:val="24"/>
        </w:rPr>
      </w:pPr>
      <w:r w:rsidRPr="002328E5">
        <w:rPr>
          <w:rFonts w:asciiTheme="minorHAnsi" w:hAnsiTheme="minorHAnsi" w:cstheme="minorHAnsi"/>
          <w:sz w:val="24"/>
          <w:szCs w:val="24"/>
        </w:rPr>
        <w:lastRenderedPageBreak/>
        <w:t xml:space="preserve">Gestational age will be determined by early first trimester ultrasound examination using CRL and reliable </w:t>
      </w:r>
      <w:r w:rsidR="002328E5" w:rsidRPr="002328E5">
        <w:rPr>
          <w:rFonts w:asciiTheme="minorHAnsi" w:hAnsiTheme="minorHAnsi" w:cstheme="minorHAnsi"/>
          <w:sz w:val="24"/>
          <w:szCs w:val="24"/>
        </w:rPr>
        <w:t>history. (</w:t>
      </w:r>
      <w:r w:rsidRPr="002328E5">
        <w:rPr>
          <w:rFonts w:asciiTheme="minorHAnsi" w:hAnsiTheme="minorHAnsi" w:cstheme="minorHAnsi"/>
          <w:sz w:val="24"/>
          <w:szCs w:val="24"/>
        </w:rPr>
        <w:t>CRL-45 TO 84 MM)</w:t>
      </w:r>
    </w:p>
    <w:p w14:paraId="235D3E71" w14:textId="01CB10AC" w:rsidR="00FC6ACE" w:rsidRPr="002328E5" w:rsidRDefault="00FC6ACE" w:rsidP="002328E5">
      <w:pPr>
        <w:pStyle w:val="ListParagraph1"/>
        <w:spacing w:line="480" w:lineRule="auto"/>
        <w:ind w:left="0"/>
        <w:rPr>
          <w:rFonts w:asciiTheme="minorHAnsi" w:hAnsiTheme="minorHAnsi" w:cstheme="minorHAnsi"/>
          <w:sz w:val="24"/>
          <w:szCs w:val="24"/>
        </w:rPr>
      </w:pPr>
      <w:r w:rsidRPr="002328E5">
        <w:rPr>
          <w:rFonts w:asciiTheme="minorHAnsi" w:hAnsiTheme="minorHAnsi" w:cstheme="minorHAnsi"/>
          <w:b/>
          <w:sz w:val="24"/>
          <w:szCs w:val="24"/>
        </w:rPr>
        <w:t>Technique of UTERINE ARTERY DOPPLER</w:t>
      </w:r>
    </w:p>
    <w:p w14:paraId="4B31362A" w14:textId="147638C5" w:rsidR="00FC6ACE" w:rsidRPr="002328E5" w:rsidRDefault="00FC6ACE" w:rsidP="00FC6ACE">
      <w:pPr>
        <w:spacing w:line="480" w:lineRule="auto"/>
        <w:rPr>
          <w:rFonts w:asciiTheme="minorHAnsi" w:hAnsiTheme="minorHAnsi" w:cstheme="minorHAnsi"/>
          <w:b/>
          <w:sz w:val="24"/>
          <w:szCs w:val="24"/>
        </w:rPr>
      </w:pPr>
      <w:r w:rsidRPr="002328E5">
        <w:rPr>
          <w:rFonts w:asciiTheme="minorHAnsi" w:eastAsia="Times New Roman" w:hAnsiTheme="minorHAnsi" w:cstheme="minorHAnsi"/>
          <w:sz w:val="24"/>
          <w:szCs w:val="24"/>
        </w:rPr>
        <w:t>A 5 or 3.5-MHz curvilinear transabdominal transducer is used. A midsagittal section of the uterus and cervical canal is obtained and the transducer is moved laterally until the paracervical vessels are visualized. Color flow Doppler is applied. The uterine arteries are seen as</w:t>
      </w:r>
      <w:r w:rsidR="002328E5">
        <w:rPr>
          <w:rFonts w:asciiTheme="minorHAnsi" w:eastAsia="Times New Roman" w:hAnsiTheme="minorHAnsi" w:cstheme="minorHAnsi"/>
          <w:sz w:val="24"/>
          <w:szCs w:val="24"/>
        </w:rPr>
        <w:t xml:space="preserve"> aliasing</w:t>
      </w:r>
      <w:r w:rsidRPr="002328E5">
        <w:rPr>
          <w:rFonts w:asciiTheme="minorHAnsi" w:eastAsia="Times New Roman" w:hAnsiTheme="minorHAnsi" w:cstheme="minorHAnsi"/>
          <w:sz w:val="24"/>
          <w:szCs w:val="24"/>
        </w:rPr>
        <w:t xml:space="preserve"> vessels along the side of the cervix. Using pulsed wave Doppler, flow velocity waveforms from the ascending branch of the uterine artery at the point closest to the internal </w:t>
      </w:r>
      <w:proofErr w:type="spellStart"/>
      <w:r w:rsidRPr="002328E5">
        <w:rPr>
          <w:rFonts w:asciiTheme="minorHAnsi" w:eastAsia="Times New Roman" w:hAnsiTheme="minorHAnsi" w:cstheme="minorHAnsi"/>
          <w:sz w:val="24"/>
          <w:szCs w:val="24"/>
        </w:rPr>
        <w:t>os</w:t>
      </w:r>
      <w:proofErr w:type="spellEnd"/>
      <w:r w:rsidRPr="002328E5">
        <w:rPr>
          <w:rFonts w:asciiTheme="minorHAnsi" w:eastAsia="Times New Roman" w:hAnsiTheme="minorHAnsi" w:cstheme="minorHAnsi"/>
          <w:sz w:val="24"/>
          <w:szCs w:val="24"/>
        </w:rPr>
        <w:t xml:space="preserve"> are obtained, with the Doppler sampling gate set at 2 mm. Care is taken to use the smallest angle of</w:t>
      </w:r>
      <w:r w:rsidR="002328E5">
        <w:rPr>
          <w:rFonts w:asciiTheme="minorHAnsi" w:eastAsia="Times New Roman" w:hAnsiTheme="minorHAnsi" w:cstheme="minorHAnsi"/>
          <w:sz w:val="24"/>
          <w:szCs w:val="24"/>
        </w:rPr>
        <w:t xml:space="preserve"> </w:t>
      </w:r>
      <w:proofErr w:type="spellStart"/>
      <w:r w:rsidR="002328E5">
        <w:rPr>
          <w:rFonts w:asciiTheme="minorHAnsi" w:eastAsia="Times New Roman" w:hAnsiTheme="minorHAnsi" w:cstheme="minorHAnsi"/>
          <w:sz w:val="24"/>
          <w:szCs w:val="24"/>
        </w:rPr>
        <w:t>insonation</w:t>
      </w:r>
      <w:proofErr w:type="spellEnd"/>
      <w:r w:rsidRPr="002328E5">
        <w:rPr>
          <w:rFonts w:asciiTheme="minorHAnsi" w:eastAsia="Times New Roman" w:hAnsiTheme="minorHAnsi" w:cstheme="minorHAnsi"/>
          <w:sz w:val="24"/>
          <w:szCs w:val="24"/>
        </w:rPr>
        <w:t xml:space="preserve"> (&lt;30°) in order to achieve the highest systolic and end-diastolic velocities. When three similar consecutive waveforms are obtained, the PI can be measured. The mean PI is calculated as the average reading from each side combined.</w:t>
      </w:r>
    </w:p>
    <w:p w14:paraId="39F7BD2E" w14:textId="61DC609B" w:rsidR="00FC6ACE" w:rsidRPr="002328E5" w:rsidRDefault="00FC6ACE" w:rsidP="00FC6ACE">
      <w:pPr>
        <w:shd w:val="clear" w:color="auto" w:fill="FFFFFF"/>
        <w:spacing w:after="0" w:line="480" w:lineRule="auto"/>
        <w:jc w:val="both"/>
        <w:rPr>
          <w:rFonts w:asciiTheme="minorHAnsi" w:eastAsia="Times New Roman" w:hAnsiTheme="minorHAnsi" w:cstheme="minorHAnsi"/>
          <w:sz w:val="24"/>
          <w:szCs w:val="24"/>
        </w:rPr>
      </w:pPr>
      <w:r w:rsidRPr="002328E5">
        <w:rPr>
          <w:rFonts w:asciiTheme="minorHAnsi" w:eastAsia="Times New Roman" w:hAnsiTheme="minorHAnsi" w:cstheme="minorHAnsi"/>
          <w:sz w:val="24"/>
          <w:szCs w:val="24"/>
        </w:rPr>
        <w:t>Another site for Doppler</w:t>
      </w:r>
      <w:r w:rsidR="002328E5">
        <w:rPr>
          <w:rFonts w:asciiTheme="minorHAnsi" w:eastAsia="Times New Roman" w:hAnsiTheme="minorHAnsi" w:cstheme="minorHAnsi"/>
          <w:sz w:val="24"/>
          <w:szCs w:val="24"/>
        </w:rPr>
        <w:t xml:space="preserve"> </w:t>
      </w:r>
      <w:proofErr w:type="spellStart"/>
      <w:r w:rsidR="002328E5">
        <w:rPr>
          <w:rFonts w:asciiTheme="minorHAnsi" w:eastAsia="Times New Roman" w:hAnsiTheme="minorHAnsi" w:cstheme="minorHAnsi"/>
          <w:sz w:val="24"/>
          <w:szCs w:val="24"/>
        </w:rPr>
        <w:t>insonation</w:t>
      </w:r>
      <w:proofErr w:type="spellEnd"/>
      <w:r w:rsidR="002328E5">
        <w:rPr>
          <w:rFonts w:asciiTheme="minorHAnsi" w:eastAsia="Times New Roman" w:hAnsiTheme="minorHAnsi" w:cstheme="minorHAnsi"/>
          <w:sz w:val="24"/>
          <w:szCs w:val="24"/>
        </w:rPr>
        <w:t xml:space="preserve"> </w:t>
      </w:r>
      <w:r w:rsidRPr="002328E5">
        <w:rPr>
          <w:rFonts w:asciiTheme="minorHAnsi" w:eastAsia="Times New Roman" w:hAnsiTheme="minorHAnsi" w:cstheme="minorHAnsi"/>
          <w:sz w:val="24"/>
          <w:szCs w:val="24"/>
        </w:rPr>
        <w:t>of the uterine artery is at the level of its apparent crossover with the external iliac artery. Using this method, the probe is positioned approximately 2-3 cm inside the iliac crests and then directed toward the pelvis and the lateral side of the uterus. Color flow Doppler is used to identify each uterine artery. Pulsed wave Doppler is applied approximately 1 cm above the point at which the uterine artery crosses over the external iliac artery. This ensures that Doppler velocities are obtained from the main uterine artery trunk</w:t>
      </w:r>
      <w:r w:rsidR="002328E5">
        <w:rPr>
          <w:rFonts w:asciiTheme="minorHAnsi" w:eastAsia="Times New Roman" w:hAnsiTheme="minorHAnsi" w:cstheme="minorHAnsi"/>
          <w:sz w:val="24"/>
          <w:szCs w:val="24"/>
        </w:rPr>
        <w:t xml:space="preserve">. </w:t>
      </w:r>
      <w:r w:rsidR="002328E5" w:rsidRPr="002328E5">
        <w:rPr>
          <w:rFonts w:asciiTheme="minorHAnsi" w:eastAsia="Times New Roman" w:hAnsiTheme="minorHAnsi" w:cstheme="minorHAnsi"/>
          <w:b/>
          <w:bCs/>
          <w:sz w:val="24"/>
          <w:szCs w:val="24"/>
          <w:vertAlign w:val="superscript"/>
        </w:rPr>
        <w:t>19,20</w:t>
      </w:r>
      <w:r w:rsidRPr="002328E5">
        <w:rPr>
          <w:rFonts w:asciiTheme="minorHAnsi" w:eastAsia="Times New Roman" w:hAnsiTheme="minorHAnsi" w:cstheme="minorHAnsi"/>
          <w:sz w:val="24"/>
          <w:szCs w:val="24"/>
        </w:rPr>
        <w:t xml:space="preserve"> This is similar to the technique commonly adopted for measurement.</w:t>
      </w:r>
    </w:p>
    <w:p w14:paraId="702151F8" w14:textId="2D3600C4" w:rsidR="00DC257C" w:rsidRDefault="00FC6ACE" w:rsidP="00FC6ACE">
      <w:pPr>
        <w:shd w:val="clear" w:color="auto" w:fill="FFFFFF"/>
        <w:spacing w:after="0" w:line="480" w:lineRule="auto"/>
        <w:jc w:val="both"/>
        <w:rPr>
          <w:rFonts w:asciiTheme="minorHAnsi" w:eastAsia="Times New Roman" w:hAnsiTheme="minorHAnsi" w:cstheme="minorHAnsi"/>
          <w:b/>
          <w:bCs/>
          <w:sz w:val="24"/>
          <w:szCs w:val="24"/>
          <w:vertAlign w:val="superscript"/>
        </w:rPr>
      </w:pPr>
      <w:r w:rsidRPr="002328E5">
        <w:rPr>
          <w:rFonts w:asciiTheme="minorHAnsi" w:eastAsia="Times New Roman" w:hAnsiTheme="minorHAnsi" w:cstheme="minorHAnsi"/>
          <w:sz w:val="24"/>
          <w:szCs w:val="24"/>
        </w:rPr>
        <w:t>By U</w:t>
      </w:r>
      <w:r w:rsidR="002328E5">
        <w:rPr>
          <w:rFonts w:asciiTheme="minorHAnsi" w:eastAsia="Times New Roman" w:hAnsiTheme="minorHAnsi" w:cstheme="minorHAnsi"/>
          <w:sz w:val="24"/>
          <w:szCs w:val="24"/>
        </w:rPr>
        <w:t>t</w:t>
      </w:r>
      <w:r w:rsidRPr="002328E5">
        <w:rPr>
          <w:rFonts w:asciiTheme="minorHAnsi" w:eastAsia="Times New Roman" w:hAnsiTheme="minorHAnsi" w:cstheme="minorHAnsi"/>
          <w:sz w:val="24"/>
          <w:szCs w:val="24"/>
        </w:rPr>
        <w:t xml:space="preserve">-A doppler </w:t>
      </w:r>
      <w:r w:rsidR="002328E5" w:rsidRPr="002328E5">
        <w:rPr>
          <w:rFonts w:asciiTheme="minorHAnsi" w:eastAsia="Times New Roman" w:hAnsiTheme="minorHAnsi" w:cstheme="minorHAnsi"/>
          <w:sz w:val="24"/>
          <w:szCs w:val="24"/>
        </w:rPr>
        <w:t>UAPI value</w:t>
      </w:r>
      <w:r w:rsidRPr="002328E5">
        <w:rPr>
          <w:rFonts w:asciiTheme="minorHAnsi" w:eastAsia="Times New Roman" w:hAnsiTheme="minorHAnsi" w:cstheme="minorHAnsi"/>
          <w:sz w:val="24"/>
          <w:szCs w:val="24"/>
        </w:rPr>
        <w:t xml:space="preserve"> is </w:t>
      </w:r>
      <w:r w:rsidR="002328E5" w:rsidRPr="002328E5">
        <w:rPr>
          <w:rFonts w:asciiTheme="minorHAnsi" w:eastAsia="Times New Roman" w:hAnsiTheme="minorHAnsi" w:cstheme="minorHAnsi"/>
          <w:sz w:val="24"/>
          <w:szCs w:val="24"/>
        </w:rPr>
        <w:t>measured. Normally from</w:t>
      </w:r>
      <w:r w:rsidR="002328E5">
        <w:rPr>
          <w:rFonts w:asciiTheme="minorHAnsi" w:eastAsia="Times New Roman" w:hAnsiTheme="minorHAnsi" w:cstheme="minorHAnsi"/>
          <w:sz w:val="24"/>
          <w:szCs w:val="24"/>
        </w:rPr>
        <w:t xml:space="preserve"> </w:t>
      </w:r>
      <w:r w:rsidRPr="002328E5">
        <w:rPr>
          <w:rFonts w:asciiTheme="minorHAnsi" w:eastAsia="Times New Roman" w:hAnsiTheme="minorHAnsi" w:cstheme="minorHAnsi"/>
          <w:sz w:val="24"/>
          <w:szCs w:val="24"/>
        </w:rPr>
        <w:t>11 to 41 week</w:t>
      </w:r>
      <w:r w:rsidR="002328E5">
        <w:rPr>
          <w:rFonts w:asciiTheme="minorHAnsi" w:eastAsia="Times New Roman" w:hAnsiTheme="minorHAnsi" w:cstheme="minorHAnsi"/>
          <w:sz w:val="24"/>
          <w:szCs w:val="24"/>
        </w:rPr>
        <w:t>s</w:t>
      </w:r>
      <w:r w:rsidRPr="002328E5">
        <w:rPr>
          <w:rFonts w:asciiTheme="minorHAnsi" w:eastAsia="Times New Roman" w:hAnsiTheme="minorHAnsi" w:cstheme="minorHAnsi"/>
          <w:sz w:val="24"/>
          <w:szCs w:val="24"/>
        </w:rPr>
        <w:t xml:space="preserve"> gestational age PI </w:t>
      </w:r>
      <w:r w:rsidR="002328E5">
        <w:rPr>
          <w:rFonts w:asciiTheme="minorHAnsi" w:eastAsia="Times New Roman" w:hAnsiTheme="minorHAnsi" w:cstheme="minorHAnsi"/>
          <w:sz w:val="24"/>
          <w:szCs w:val="24"/>
        </w:rPr>
        <w:t xml:space="preserve">value </w:t>
      </w:r>
      <w:r w:rsidRPr="002328E5">
        <w:rPr>
          <w:rFonts w:asciiTheme="minorHAnsi" w:eastAsia="Times New Roman" w:hAnsiTheme="minorHAnsi" w:cstheme="minorHAnsi"/>
          <w:sz w:val="24"/>
          <w:szCs w:val="24"/>
        </w:rPr>
        <w:t>decreases &amp; bec</w:t>
      </w:r>
      <w:r w:rsidR="008745AA" w:rsidRPr="002328E5">
        <w:rPr>
          <w:rFonts w:asciiTheme="minorHAnsi" w:eastAsia="Times New Roman" w:hAnsiTheme="minorHAnsi" w:cstheme="minorHAnsi"/>
          <w:sz w:val="24"/>
          <w:szCs w:val="24"/>
        </w:rPr>
        <w:t>o</w:t>
      </w:r>
      <w:r w:rsidRPr="002328E5">
        <w:rPr>
          <w:rFonts w:asciiTheme="minorHAnsi" w:eastAsia="Times New Roman" w:hAnsiTheme="minorHAnsi" w:cstheme="minorHAnsi"/>
          <w:sz w:val="24"/>
          <w:szCs w:val="24"/>
        </w:rPr>
        <w:t>me more stable</w:t>
      </w:r>
      <w:r w:rsidR="002328E5">
        <w:rPr>
          <w:rFonts w:asciiTheme="minorHAnsi" w:eastAsia="Times New Roman" w:hAnsiTheme="minorHAnsi" w:cstheme="minorHAnsi"/>
          <w:sz w:val="24"/>
          <w:szCs w:val="24"/>
        </w:rPr>
        <w:t xml:space="preserve"> </w:t>
      </w:r>
      <w:r w:rsidRPr="002328E5">
        <w:rPr>
          <w:rFonts w:asciiTheme="minorHAnsi" w:eastAsia="Times New Roman" w:hAnsiTheme="minorHAnsi" w:cstheme="minorHAnsi"/>
          <w:sz w:val="24"/>
          <w:szCs w:val="24"/>
        </w:rPr>
        <w:t>at 41 week</w:t>
      </w:r>
      <w:r w:rsidR="002328E5">
        <w:rPr>
          <w:rFonts w:asciiTheme="minorHAnsi" w:eastAsia="Times New Roman" w:hAnsiTheme="minorHAnsi" w:cstheme="minorHAnsi"/>
          <w:sz w:val="24"/>
          <w:szCs w:val="24"/>
        </w:rPr>
        <w:t>s</w:t>
      </w:r>
      <w:r w:rsidRPr="002328E5">
        <w:rPr>
          <w:rFonts w:asciiTheme="minorHAnsi" w:eastAsia="Times New Roman" w:hAnsiTheme="minorHAnsi" w:cstheme="minorHAnsi"/>
          <w:sz w:val="24"/>
          <w:szCs w:val="24"/>
        </w:rPr>
        <w:t>. At 11, 12 ,13 &amp; 14</w:t>
      </w:r>
      <w:r w:rsidR="002328E5" w:rsidRPr="002328E5">
        <w:rPr>
          <w:rFonts w:asciiTheme="minorHAnsi" w:eastAsia="Times New Roman" w:hAnsiTheme="minorHAnsi" w:cstheme="minorHAnsi"/>
          <w:sz w:val="24"/>
          <w:szCs w:val="24"/>
          <w:vertAlign w:val="superscript"/>
        </w:rPr>
        <w:t>th</w:t>
      </w:r>
      <w:r w:rsidR="002328E5" w:rsidRPr="002328E5">
        <w:rPr>
          <w:rFonts w:asciiTheme="minorHAnsi" w:eastAsia="Times New Roman" w:hAnsiTheme="minorHAnsi" w:cstheme="minorHAnsi"/>
          <w:sz w:val="24"/>
          <w:szCs w:val="24"/>
        </w:rPr>
        <w:t xml:space="preserve"> week</w:t>
      </w:r>
      <w:r w:rsidRPr="002328E5">
        <w:rPr>
          <w:rFonts w:asciiTheme="minorHAnsi" w:eastAsia="Times New Roman" w:hAnsiTheme="minorHAnsi" w:cstheme="minorHAnsi"/>
          <w:sz w:val="24"/>
          <w:szCs w:val="24"/>
        </w:rPr>
        <w:t xml:space="preserve"> Ut-A PI values are 2.70, 2.53 ,2.38, </w:t>
      </w:r>
      <w:r w:rsidR="002328E5" w:rsidRPr="002328E5">
        <w:rPr>
          <w:rFonts w:asciiTheme="minorHAnsi" w:eastAsia="Times New Roman" w:hAnsiTheme="minorHAnsi" w:cstheme="minorHAnsi"/>
          <w:sz w:val="24"/>
          <w:szCs w:val="24"/>
        </w:rPr>
        <w:t>2.24 respectively</w:t>
      </w:r>
      <w:r w:rsidRPr="002328E5">
        <w:rPr>
          <w:rFonts w:asciiTheme="minorHAnsi" w:eastAsia="Times New Roman" w:hAnsiTheme="minorHAnsi" w:cstheme="minorHAnsi"/>
          <w:sz w:val="24"/>
          <w:szCs w:val="24"/>
        </w:rPr>
        <w:t xml:space="preserve"> which </w:t>
      </w:r>
      <w:r w:rsidR="002328E5" w:rsidRPr="002328E5">
        <w:rPr>
          <w:rFonts w:asciiTheme="minorHAnsi" w:eastAsia="Times New Roman" w:hAnsiTheme="minorHAnsi" w:cstheme="minorHAnsi"/>
          <w:sz w:val="24"/>
          <w:szCs w:val="24"/>
        </w:rPr>
        <w:t>shows 95</w:t>
      </w:r>
      <w:r w:rsidRPr="002328E5">
        <w:rPr>
          <w:rFonts w:asciiTheme="minorHAnsi" w:eastAsia="Times New Roman" w:hAnsiTheme="minorHAnsi" w:cstheme="minorHAnsi"/>
          <w:sz w:val="24"/>
          <w:szCs w:val="24"/>
          <w:vertAlign w:val="superscript"/>
        </w:rPr>
        <w:t>th</w:t>
      </w:r>
      <w:r w:rsidRPr="002328E5">
        <w:rPr>
          <w:rFonts w:asciiTheme="minorHAnsi" w:eastAsia="Times New Roman" w:hAnsiTheme="minorHAnsi" w:cstheme="minorHAnsi"/>
          <w:sz w:val="24"/>
          <w:szCs w:val="24"/>
        </w:rPr>
        <w:t xml:space="preserve"> centile </w:t>
      </w:r>
      <w:r w:rsidR="002328E5" w:rsidRPr="002328E5">
        <w:rPr>
          <w:rFonts w:asciiTheme="minorHAnsi" w:eastAsia="Times New Roman" w:hAnsiTheme="minorHAnsi" w:cstheme="minorHAnsi"/>
          <w:sz w:val="24"/>
          <w:szCs w:val="24"/>
        </w:rPr>
        <w:t>values</w:t>
      </w:r>
      <w:r w:rsidR="002328E5">
        <w:rPr>
          <w:rFonts w:asciiTheme="minorHAnsi" w:eastAsia="Times New Roman" w:hAnsiTheme="minorHAnsi" w:cstheme="minorHAnsi"/>
          <w:sz w:val="24"/>
          <w:szCs w:val="24"/>
        </w:rPr>
        <w:t>.</w:t>
      </w:r>
      <w:r w:rsidR="002328E5" w:rsidRPr="002328E5">
        <w:rPr>
          <w:rFonts w:asciiTheme="minorHAnsi" w:eastAsia="Times New Roman" w:hAnsiTheme="minorHAnsi" w:cstheme="minorHAnsi"/>
          <w:sz w:val="24"/>
          <w:szCs w:val="24"/>
        </w:rPr>
        <w:t xml:space="preserve"> </w:t>
      </w:r>
      <w:r w:rsidR="002328E5" w:rsidRPr="002328E5">
        <w:rPr>
          <w:rFonts w:asciiTheme="minorHAnsi" w:eastAsia="Times New Roman" w:hAnsiTheme="minorHAnsi" w:cstheme="minorHAnsi"/>
          <w:b/>
          <w:bCs/>
          <w:sz w:val="24"/>
          <w:szCs w:val="24"/>
          <w:vertAlign w:val="superscript"/>
        </w:rPr>
        <w:t>21</w:t>
      </w:r>
      <w:r w:rsidR="00DC257C">
        <w:rPr>
          <w:rFonts w:asciiTheme="minorHAnsi" w:eastAsia="Times New Roman" w:hAnsiTheme="minorHAnsi" w:cstheme="minorHAnsi"/>
          <w:b/>
          <w:bCs/>
          <w:sz w:val="24"/>
          <w:szCs w:val="24"/>
          <w:vertAlign w:val="superscript"/>
        </w:rPr>
        <w:t xml:space="preserve">   </w:t>
      </w:r>
    </w:p>
    <w:p w14:paraId="0BC823C4" w14:textId="77777777" w:rsidR="00DC257C" w:rsidRDefault="00DC257C">
      <w:pPr>
        <w:spacing w:line="259" w:lineRule="auto"/>
        <w:rPr>
          <w:rFonts w:asciiTheme="minorHAnsi" w:eastAsia="Times New Roman" w:hAnsiTheme="minorHAnsi" w:cstheme="minorHAnsi"/>
          <w:b/>
          <w:bCs/>
          <w:sz w:val="24"/>
          <w:szCs w:val="24"/>
          <w:vertAlign w:val="superscript"/>
        </w:rPr>
      </w:pPr>
      <w:r>
        <w:rPr>
          <w:rFonts w:asciiTheme="minorHAnsi" w:eastAsia="Times New Roman" w:hAnsiTheme="minorHAnsi" w:cstheme="minorHAnsi"/>
          <w:b/>
          <w:bCs/>
          <w:sz w:val="24"/>
          <w:szCs w:val="24"/>
          <w:vertAlign w:val="superscript"/>
        </w:rPr>
        <w:br w:type="page"/>
      </w:r>
    </w:p>
    <w:p w14:paraId="6B9E2673" w14:textId="2BF3024E" w:rsidR="00DC257C" w:rsidRDefault="00DB37A2" w:rsidP="00FC6ACE">
      <w:pPr>
        <w:shd w:val="clear" w:color="auto" w:fill="FFFFFF"/>
        <w:spacing w:after="0" w:line="480" w:lineRule="auto"/>
        <w:jc w:val="both"/>
        <w:rPr>
          <w:rFonts w:asciiTheme="minorHAnsi" w:eastAsia="Times New Roman" w:hAnsiTheme="minorHAnsi" w:cstheme="minorHAnsi"/>
          <w:b/>
          <w:bCs/>
          <w:sz w:val="24"/>
          <w:szCs w:val="24"/>
          <w:vertAlign w:val="superscript"/>
        </w:rPr>
      </w:pPr>
      <w:r>
        <w:rPr>
          <w:rFonts w:asciiTheme="minorHAnsi" w:eastAsia="Times New Roman" w:hAnsiTheme="minorHAnsi" w:cstheme="minorHAnsi"/>
          <w:b/>
          <w:bCs/>
          <w:sz w:val="24"/>
          <w:szCs w:val="24"/>
          <w:vertAlign w:val="superscript"/>
        </w:rPr>
        <w:lastRenderedPageBreak/>
        <w:t>#NORMAL UTERINE ARTERY DOPPLER WAVEFORMS</w:t>
      </w:r>
    </w:p>
    <w:p w14:paraId="3AD410BB" w14:textId="77777777" w:rsidR="00502D87" w:rsidRDefault="00DB37A2">
      <w:pPr>
        <w:spacing w:line="259" w:lineRule="auto"/>
        <w:rPr>
          <w:rFonts w:asciiTheme="minorHAnsi" w:eastAsia="Times New Roman" w:hAnsiTheme="minorHAnsi" w:cstheme="minorHAnsi"/>
          <w:b/>
          <w:bCs/>
          <w:sz w:val="24"/>
          <w:szCs w:val="24"/>
          <w:vertAlign w:val="superscript"/>
        </w:rPr>
      </w:pPr>
      <w:r>
        <w:rPr>
          <w:noProof/>
        </w:rPr>
        <w:drawing>
          <wp:inline distT="0" distB="0" distL="0" distR="0" wp14:anchorId="18667B2E" wp14:editId="0FF89D86">
            <wp:extent cx="5719864" cy="4299415"/>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2208" cy="4301177"/>
                    </a:xfrm>
                    <a:prstGeom prst="rect">
                      <a:avLst/>
                    </a:prstGeom>
                    <a:noFill/>
                    <a:ln>
                      <a:noFill/>
                    </a:ln>
                  </pic:spPr>
                </pic:pic>
              </a:graphicData>
            </a:graphic>
          </wp:inline>
        </w:drawing>
      </w:r>
    </w:p>
    <w:p w14:paraId="3ABBAD1C" w14:textId="77777777" w:rsidR="00502D87" w:rsidRDefault="00502D87">
      <w:pPr>
        <w:spacing w:line="259" w:lineRule="auto"/>
        <w:rPr>
          <w:rFonts w:asciiTheme="minorHAnsi" w:eastAsia="Times New Roman" w:hAnsiTheme="minorHAnsi" w:cstheme="minorHAnsi"/>
          <w:b/>
          <w:bCs/>
          <w:sz w:val="24"/>
          <w:szCs w:val="24"/>
          <w:vertAlign w:val="superscript"/>
        </w:rPr>
      </w:pPr>
    </w:p>
    <w:p w14:paraId="7A44327A" w14:textId="5781949C" w:rsidR="00502D87" w:rsidRDefault="00502D87">
      <w:pPr>
        <w:spacing w:line="259" w:lineRule="auto"/>
        <w:rPr>
          <w:rFonts w:asciiTheme="minorHAnsi" w:eastAsia="Times New Roman" w:hAnsiTheme="minorHAnsi" w:cstheme="minorHAnsi"/>
          <w:b/>
          <w:bCs/>
          <w:sz w:val="24"/>
          <w:szCs w:val="24"/>
          <w:vertAlign w:val="superscript"/>
        </w:rPr>
      </w:pPr>
      <w:r>
        <w:rPr>
          <w:rFonts w:asciiTheme="minorHAnsi" w:eastAsia="Times New Roman" w:hAnsiTheme="minorHAnsi" w:cstheme="minorHAnsi"/>
          <w:b/>
          <w:bCs/>
          <w:sz w:val="24"/>
          <w:szCs w:val="24"/>
          <w:vertAlign w:val="superscript"/>
        </w:rPr>
        <w:t>#UTERINE ARTERY DOPPLER SEEN ON DOPPLER</w:t>
      </w:r>
    </w:p>
    <w:p w14:paraId="222F60E3" w14:textId="383B93D9" w:rsidR="00DC257C" w:rsidRDefault="00502D87">
      <w:pPr>
        <w:spacing w:line="259" w:lineRule="auto"/>
        <w:rPr>
          <w:rFonts w:asciiTheme="minorHAnsi" w:eastAsia="Times New Roman" w:hAnsiTheme="minorHAnsi" w:cstheme="minorHAnsi"/>
          <w:b/>
          <w:bCs/>
          <w:sz w:val="24"/>
          <w:szCs w:val="24"/>
          <w:vertAlign w:val="superscript"/>
        </w:rPr>
      </w:pPr>
      <w:r>
        <w:rPr>
          <w:noProof/>
        </w:rPr>
        <w:drawing>
          <wp:inline distT="0" distB="0" distL="0" distR="0" wp14:anchorId="0C007DE3" wp14:editId="3671F2A2">
            <wp:extent cx="5690681" cy="3862070"/>
            <wp:effectExtent l="0" t="0" r="571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90681" cy="3862070"/>
                    </a:xfrm>
                    <a:prstGeom prst="rect">
                      <a:avLst/>
                    </a:prstGeom>
                    <a:noFill/>
                    <a:ln>
                      <a:noFill/>
                    </a:ln>
                  </pic:spPr>
                </pic:pic>
              </a:graphicData>
            </a:graphic>
          </wp:inline>
        </w:drawing>
      </w:r>
      <w:r w:rsidR="00DC257C">
        <w:rPr>
          <w:rFonts w:asciiTheme="minorHAnsi" w:eastAsia="Times New Roman" w:hAnsiTheme="minorHAnsi" w:cstheme="minorHAnsi"/>
          <w:b/>
          <w:bCs/>
          <w:sz w:val="24"/>
          <w:szCs w:val="24"/>
          <w:vertAlign w:val="superscript"/>
        </w:rPr>
        <w:br w:type="page"/>
      </w:r>
    </w:p>
    <w:p w14:paraId="69BC34EE" w14:textId="77777777" w:rsidR="00502D87" w:rsidRDefault="00502D87">
      <w:pPr>
        <w:spacing w:line="259" w:lineRule="auto"/>
        <w:rPr>
          <w:rFonts w:asciiTheme="minorHAnsi" w:hAnsiTheme="minorHAnsi" w:cstheme="minorHAnsi"/>
          <w:b/>
          <w:sz w:val="24"/>
          <w:szCs w:val="24"/>
        </w:rPr>
      </w:pPr>
    </w:p>
    <w:p w14:paraId="76085AA5" w14:textId="77777777" w:rsidR="00502D87" w:rsidRPr="00502D87" w:rsidRDefault="00502D87" w:rsidP="00502D87">
      <w:pPr>
        <w:rPr>
          <w:rFonts w:asciiTheme="minorHAnsi" w:hAnsiTheme="minorHAnsi" w:cstheme="minorHAnsi"/>
          <w:sz w:val="24"/>
          <w:szCs w:val="24"/>
        </w:rPr>
      </w:pPr>
    </w:p>
    <w:p w14:paraId="0E079D54" w14:textId="77777777" w:rsidR="00502D87" w:rsidRPr="00502D87" w:rsidRDefault="00502D87" w:rsidP="00502D87">
      <w:pPr>
        <w:rPr>
          <w:rFonts w:asciiTheme="minorHAnsi" w:hAnsiTheme="minorHAnsi" w:cstheme="minorHAnsi"/>
          <w:sz w:val="24"/>
          <w:szCs w:val="24"/>
        </w:rPr>
      </w:pPr>
    </w:p>
    <w:p w14:paraId="7D99A3B9" w14:textId="77777777" w:rsidR="00502D87" w:rsidRPr="00502D87" w:rsidRDefault="00502D87" w:rsidP="00502D87">
      <w:pPr>
        <w:rPr>
          <w:rFonts w:asciiTheme="minorHAnsi" w:hAnsiTheme="minorHAnsi" w:cstheme="minorHAnsi"/>
          <w:sz w:val="24"/>
          <w:szCs w:val="24"/>
        </w:rPr>
      </w:pPr>
    </w:p>
    <w:p w14:paraId="29EBB9A0" w14:textId="77777777" w:rsidR="00502D87" w:rsidRPr="00502D87" w:rsidRDefault="00502D87" w:rsidP="00502D87">
      <w:pPr>
        <w:rPr>
          <w:rFonts w:asciiTheme="minorHAnsi" w:hAnsiTheme="minorHAnsi" w:cstheme="minorHAnsi"/>
          <w:sz w:val="24"/>
          <w:szCs w:val="24"/>
        </w:rPr>
      </w:pPr>
    </w:p>
    <w:p w14:paraId="12257154" w14:textId="4179714B" w:rsidR="00502D87" w:rsidRDefault="00502D87" w:rsidP="00502D87">
      <w:pPr>
        <w:tabs>
          <w:tab w:val="left" w:pos="3554"/>
        </w:tabs>
        <w:spacing w:line="259" w:lineRule="auto"/>
        <w:rPr>
          <w:rFonts w:asciiTheme="minorHAnsi" w:hAnsiTheme="minorHAnsi" w:cstheme="minorHAnsi"/>
          <w:b/>
          <w:sz w:val="24"/>
          <w:szCs w:val="24"/>
        </w:rPr>
      </w:pPr>
      <w:r>
        <w:rPr>
          <w:rFonts w:asciiTheme="minorHAnsi" w:hAnsiTheme="minorHAnsi" w:cstheme="minorHAnsi"/>
          <w:b/>
          <w:sz w:val="24"/>
          <w:szCs w:val="24"/>
        </w:rPr>
        <w:tab/>
      </w:r>
    </w:p>
    <w:p w14:paraId="57501769" w14:textId="3CA7F316" w:rsidR="00DB37A2" w:rsidRDefault="00DB37A2">
      <w:pPr>
        <w:spacing w:line="259" w:lineRule="auto"/>
        <w:rPr>
          <w:rFonts w:asciiTheme="minorHAnsi" w:hAnsiTheme="minorHAnsi" w:cstheme="minorHAnsi"/>
          <w:b/>
          <w:sz w:val="24"/>
          <w:szCs w:val="24"/>
        </w:rPr>
      </w:pPr>
      <w:r w:rsidRPr="00502D87">
        <w:rPr>
          <w:rFonts w:asciiTheme="minorHAnsi" w:hAnsiTheme="minorHAnsi" w:cstheme="minorHAnsi"/>
          <w:sz w:val="24"/>
          <w:szCs w:val="24"/>
        </w:rPr>
        <w:br w:type="page"/>
      </w:r>
      <w:r w:rsidR="00502D87">
        <w:rPr>
          <w:noProof/>
        </w:rPr>
        <w:lastRenderedPageBreak/>
        <w:drawing>
          <wp:inline distT="0" distB="0" distL="0" distR="0" wp14:anchorId="7D1393B3" wp14:editId="0974D6E1">
            <wp:extent cx="5736590" cy="382778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6590" cy="3827780"/>
                    </a:xfrm>
                    <a:prstGeom prst="rect">
                      <a:avLst/>
                    </a:prstGeom>
                    <a:noFill/>
                    <a:ln>
                      <a:noFill/>
                    </a:ln>
                  </pic:spPr>
                </pic:pic>
              </a:graphicData>
            </a:graphic>
          </wp:inline>
        </w:drawing>
      </w:r>
    </w:p>
    <w:p w14:paraId="752F303B" w14:textId="2AB0319A" w:rsidR="00DB37A2" w:rsidRDefault="00DB37A2" w:rsidP="00FC6ACE">
      <w:pPr>
        <w:spacing w:line="480" w:lineRule="auto"/>
        <w:rPr>
          <w:rFonts w:asciiTheme="minorHAnsi" w:hAnsiTheme="minorHAnsi" w:cstheme="minorHAnsi"/>
          <w:b/>
          <w:sz w:val="24"/>
          <w:szCs w:val="24"/>
        </w:rPr>
      </w:pPr>
    </w:p>
    <w:p w14:paraId="446BA402" w14:textId="77777777" w:rsidR="00DB37A2" w:rsidRDefault="00DB37A2">
      <w:pPr>
        <w:spacing w:line="259" w:lineRule="auto"/>
        <w:rPr>
          <w:rFonts w:asciiTheme="minorHAnsi" w:hAnsiTheme="minorHAnsi" w:cstheme="minorHAnsi"/>
          <w:b/>
          <w:sz w:val="24"/>
          <w:szCs w:val="24"/>
        </w:rPr>
      </w:pPr>
      <w:r>
        <w:rPr>
          <w:rFonts w:asciiTheme="minorHAnsi" w:hAnsiTheme="minorHAnsi" w:cstheme="minorHAnsi"/>
          <w:b/>
          <w:sz w:val="24"/>
          <w:szCs w:val="24"/>
        </w:rPr>
        <w:br w:type="page"/>
      </w:r>
    </w:p>
    <w:p w14:paraId="7ED6BAEB" w14:textId="77777777" w:rsidR="00DB37A2" w:rsidRPr="002328E5" w:rsidRDefault="00DB37A2" w:rsidP="00DB37A2">
      <w:pPr>
        <w:spacing w:line="480" w:lineRule="auto"/>
        <w:rPr>
          <w:rFonts w:asciiTheme="minorHAnsi" w:hAnsiTheme="minorHAnsi" w:cstheme="minorHAnsi"/>
          <w:sz w:val="24"/>
          <w:szCs w:val="24"/>
        </w:rPr>
      </w:pPr>
      <w:r>
        <w:rPr>
          <w:rFonts w:asciiTheme="minorHAnsi" w:hAnsiTheme="minorHAnsi" w:cstheme="minorHAnsi"/>
          <w:b/>
          <w:sz w:val="24"/>
          <w:szCs w:val="24"/>
        </w:rPr>
        <w:lastRenderedPageBreak/>
        <w:t xml:space="preserve">    </w:t>
      </w:r>
      <w:r w:rsidRPr="002328E5">
        <w:rPr>
          <w:rFonts w:asciiTheme="minorHAnsi" w:hAnsiTheme="minorHAnsi" w:cstheme="minorHAnsi"/>
          <w:b/>
          <w:sz w:val="24"/>
          <w:szCs w:val="24"/>
        </w:rPr>
        <w:t>METHODS –</w:t>
      </w:r>
      <w:r w:rsidRPr="002328E5">
        <w:rPr>
          <w:rFonts w:asciiTheme="minorHAnsi" w:hAnsiTheme="minorHAnsi" w:cstheme="minorHAnsi"/>
          <w:sz w:val="24"/>
          <w:szCs w:val="24"/>
        </w:rPr>
        <w:t xml:space="preserve">In the present study all the antenatal women will undergo doppler ultrasound study at 11 to 13+6 weeks of gestational age. In these doppler studies uterine artery </w:t>
      </w:r>
      <w:proofErr w:type="spellStart"/>
      <w:r w:rsidRPr="002328E5">
        <w:rPr>
          <w:rFonts w:asciiTheme="minorHAnsi" w:hAnsiTheme="minorHAnsi" w:cstheme="minorHAnsi"/>
          <w:sz w:val="24"/>
          <w:szCs w:val="24"/>
        </w:rPr>
        <w:t>pulsatility</w:t>
      </w:r>
      <w:proofErr w:type="spellEnd"/>
      <w:r w:rsidRPr="002328E5">
        <w:rPr>
          <w:rFonts w:asciiTheme="minorHAnsi" w:hAnsiTheme="minorHAnsi" w:cstheme="minorHAnsi"/>
          <w:sz w:val="24"/>
          <w:szCs w:val="24"/>
        </w:rPr>
        <w:t xml:space="preserve"> index will be measured.</w:t>
      </w:r>
    </w:p>
    <w:p w14:paraId="0ECDC24F" w14:textId="77777777" w:rsidR="00DB37A2" w:rsidRDefault="00DB37A2" w:rsidP="00DB37A2">
      <w:pPr>
        <w:spacing w:line="480" w:lineRule="auto"/>
        <w:rPr>
          <w:rFonts w:asciiTheme="minorHAnsi" w:hAnsiTheme="minorHAnsi" w:cstheme="minorHAnsi"/>
          <w:b/>
          <w:sz w:val="24"/>
          <w:szCs w:val="24"/>
        </w:rPr>
      </w:pPr>
      <w:r w:rsidRPr="002328E5">
        <w:rPr>
          <w:rFonts w:asciiTheme="minorHAnsi" w:hAnsiTheme="minorHAnsi" w:cstheme="minorHAnsi"/>
          <w:b/>
          <w:sz w:val="24"/>
          <w:szCs w:val="24"/>
        </w:rPr>
        <w:t>Study:</w:t>
      </w:r>
    </w:p>
    <w:p w14:paraId="0C86CE97" w14:textId="06A40AC6" w:rsidR="00FC6ACE" w:rsidRPr="002328E5" w:rsidRDefault="00FC6ACE" w:rsidP="00FC6ACE">
      <w:pPr>
        <w:spacing w:line="480" w:lineRule="auto"/>
        <w:rPr>
          <w:rFonts w:asciiTheme="minorHAnsi" w:hAnsiTheme="minorHAnsi" w:cstheme="minorHAnsi"/>
          <w:b/>
          <w:sz w:val="24"/>
          <w:szCs w:val="24"/>
        </w:rPr>
      </w:pPr>
    </w:p>
    <w:p w14:paraId="73FE1D78" w14:textId="0410E435" w:rsidR="00FC6ACE" w:rsidRPr="002328E5" w:rsidRDefault="00FC6ACE" w:rsidP="00FC6ACE">
      <w:pPr>
        <w:pStyle w:val="ListParagraph1"/>
        <w:numPr>
          <w:ilvl w:val="0"/>
          <w:numId w:val="7"/>
        </w:numPr>
        <w:spacing w:line="480" w:lineRule="auto"/>
        <w:rPr>
          <w:rFonts w:asciiTheme="minorHAnsi" w:hAnsiTheme="minorHAnsi" w:cstheme="minorHAnsi"/>
          <w:sz w:val="24"/>
          <w:szCs w:val="24"/>
        </w:rPr>
      </w:pPr>
      <w:r w:rsidRPr="002328E5">
        <w:rPr>
          <w:rFonts w:asciiTheme="minorHAnsi" w:hAnsiTheme="minorHAnsi" w:cstheme="minorHAnsi"/>
          <w:sz w:val="24"/>
          <w:szCs w:val="24"/>
        </w:rPr>
        <w:t xml:space="preserve">Study includes low risk population of pregnant female, in which there were no risk in previous pregnancy or no risk in present pregnancy, </w:t>
      </w:r>
      <w:proofErr w:type="spellStart"/>
      <w:r w:rsidRPr="002328E5">
        <w:rPr>
          <w:rFonts w:asciiTheme="minorHAnsi" w:hAnsiTheme="minorHAnsi" w:cstheme="minorHAnsi"/>
          <w:sz w:val="24"/>
          <w:szCs w:val="24"/>
        </w:rPr>
        <w:t>primi</w:t>
      </w:r>
      <w:proofErr w:type="spellEnd"/>
      <w:r w:rsidRPr="002328E5">
        <w:rPr>
          <w:rFonts w:asciiTheme="minorHAnsi" w:hAnsiTheme="minorHAnsi" w:cstheme="minorHAnsi"/>
          <w:sz w:val="24"/>
          <w:szCs w:val="24"/>
        </w:rPr>
        <w:t xml:space="preserve"> gravidae, </w:t>
      </w:r>
      <w:r w:rsidR="002328E5" w:rsidRPr="002328E5">
        <w:rPr>
          <w:rFonts w:asciiTheme="minorHAnsi" w:hAnsiTheme="minorHAnsi" w:cstheme="minorHAnsi"/>
          <w:sz w:val="24"/>
          <w:szCs w:val="24"/>
        </w:rPr>
        <w:t>singleton taken</w:t>
      </w:r>
      <w:r w:rsidRPr="002328E5">
        <w:rPr>
          <w:rFonts w:asciiTheme="minorHAnsi" w:hAnsiTheme="minorHAnsi" w:cstheme="minorHAnsi"/>
          <w:sz w:val="24"/>
          <w:szCs w:val="24"/>
        </w:rPr>
        <w:t xml:space="preserve"> from routine ANC visit.</w:t>
      </w:r>
    </w:p>
    <w:p w14:paraId="76BD79A1" w14:textId="77777777" w:rsidR="00FC6ACE" w:rsidRPr="002328E5" w:rsidRDefault="00FC6ACE" w:rsidP="00FC6ACE">
      <w:pPr>
        <w:pStyle w:val="ListParagraph1"/>
        <w:numPr>
          <w:ilvl w:val="0"/>
          <w:numId w:val="7"/>
        </w:numPr>
        <w:spacing w:line="480" w:lineRule="auto"/>
        <w:rPr>
          <w:rFonts w:asciiTheme="minorHAnsi" w:hAnsiTheme="minorHAnsi" w:cstheme="minorHAnsi"/>
          <w:sz w:val="24"/>
          <w:szCs w:val="24"/>
        </w:rPr>
      </w:pPr>
      <w:r w:rsidRPr="002328E5">
        <w:rPr>
          <w:rFonts w:asciiTheme="minorHAnsi" w:hAnsiTheme="minorHAnsi" w:cstheme="minorHAnsi"/>
          <w:sz w:val="24"/>
          <w:szCs w:val="24"/>
        </w:rPr>
        <w:t>For all ANC patients’ history, examination, will be performed.</w:t>
      </w:r>
    </w:p>
    <w:p w14:paraId="5DF00B33" w14:textId="45B36348" w:rsidR="00FC6ACE" w:rsidRPr="002328E5" w:rsidRDefault="00FC6ACE" w:rsidP="00FC6ACE">
      <w:pPr>
        <w:pStyle w:val="ListParagraph1"/>
        <w:numPr>
          <w:ilvl w:val="0"/>
          <w:numId w:val="7"/>
        </w:numPr>
        <w:spacing w:line="480" w:lineRule="auto"/>
        <w:rPr>
          <w:rFonts w:asciiTheme="minorHAnsi" w:hAnsiTheme="minorHAnsi" w:cstheme="minorHAnsi"/>
          <w:sz w:val="24"/>
          <w:szCs w:val="24"/>
        </w:rPr>
      </w:pPr>
      <w:r w:rsidRPr="002328E5">
        <w:rPr>
          <w:rFonts w:asciiTheme="minorHAnsi" w:hAnsiTheme="minorHAnsi" w:cstheme="minorHAnsi"/>
          <w:sz w:val="24"/>
          <w:szCs w:val="24"/>
        </w:rPr>
        <w:t>Uterine artery doppler will be performed b/w 11-13+6</w:t>
      </w:r>
      <w:r w:rsidR="002328E5">
        <w:rPr>
          <w:rFonts w:asciiTheme="minorHAnsi" w:hAnsiTheme="minorHAnsi" w:cstheme="minorHAnsi"/>
          <w:sz w:val="24"/>
          <w:szCs w:val="24"/>
        </w:rPr>
        <w:t xml:space="preserve"> </w:t>
      </w:r>
      <w:r w:rsidRPr="002328E5">
        <w:rPr>
          <w:rFonts w:asciiTheme="minorHAnsi" w:hAnsiTheme="minorHAnsi" w:cstheme="minorHAnsi"/>
          <w:sz w:val="24"/>
          <w:szCs w:val="24"/>
        </w:rPr>
        <w:t>w</w:t>
      </w:r>
      <w:r w:rsidR="002328E5">
        <w:rPr>
          <w:rFonts w:asciiTheme="minorHAnsi" w:hAnsiTheme="minorHAnsi" w:cstheme="minorHAnsi"/>
          <w:sz w:val="24"/>
          <w:szCs w:val="24"/>
        </w:rPr>
        <w:t>eek</w:t>
      </w:r>
      <w:r w:rsidRPr="002328E5">
        <w:rPr>
          <w:rFonts w:asciiTheme="minorHAnsi" w:hAnsiTheme="minorHAnsi" w:cstheme="minorHAnsi"/>
          <w:sz w:val="24"/>
          <w:szCs w:val="24"/>
        </w:rPr>
        <w:t xml:space="preserve">s along with NT-NB </w:t>
      </w:r>
      <w:r w:rsidR="002328E5" w:rsidRPr="002328E5">
        <w:rPr>
          <w:rFonts w:asciiTheme="minorHAnsi" w:hAnsiTheme="minorHAnsi" w:cstheme="minorHAnsi"/>
          <w:sz w:val="24"/>
          <w:szCs w:val="24"/>
        </w:rPr>
        <w:t>SCAN (</w:t>
      </w:r>
      <w:r w:rsidRPr="002328E5">
        <w:rPr>
          <w:rFonts w:asciiTheme="minorHAnsi" w:hAnsiTheme="minorHAnsi" w:cstheme="minorHAnsi"/>
          <w:sz w:val="24"/>
          <w:szCs w:val="24"/>
        </w:rPr>
        <w:t>NUCHAL TRANSLUCENCY &amp;NASAL BONE)</w:t>
      </w:r>
    </w:p>
    <w:p w14:paraId="5CEA8B27" w14:textId="77777777" w:rsidR="00FC6ACE" w:rsidRPr="002328E5" w:rsidRDefault="00FC6ACE" w:rsidP="00FC6ACE">
      <w:pPr>
        <w:pStyle w:val="ListParagraph1"/>
        <w:numPr>
          <w:ilvl w:val="0"/>
          <w:numId w:val="7"/>
        </w:numPr>
        <w:spacing w:line="480" w:lineRule="auto"/>
        <w:rPr>
          <w:rFonts w:asciiTheme="minorHAnsi" w:hAnsiTheme="minorHAnsi" w:cstheme="minorHAnsi"/>
          <w:sz w:val="24"/>
          <w:szCs w:val="24"/>
        </w:rPr>
      </w:pPr>
      <w:r w:rsidRPr="002328E5">
        <w:rPr>
          <w:rFonts w:asciiTheme="minorHAnsi" w:hAnsiTheme="minorHAnsi" w:cstheme="minorHAnsi"/>
          <w:sz w:val="24"/>
          <w:szCs w:val="24"/>
        </w:rPr>
        <w:t>In study population UAPI will be evaluated.</w:t>
      </w:r>
    </w:p>
    <w:p w14:paraId="2CE93907" w14:textId="52AE699C" w:rsidR="00FC6ACE" w:rsidRPr="002328E5" w:rsidRDefault="00FC6ACE" w:rsidP="00FC6ACE">
      <w:pPr>
        <w:pStyle w:val="ListParagraph1"/>
        <w:numPr>
          <w:ilvl w:val="0"/>
          <w:numId w:val="7"/>
        </w:numPr>
        <w:spacing w:line="480" w:lineRule="auto"/>
        <w:rPr>
          <w:rFonts w:asciiTheme="minorHAnsi" w:hAnsiTheme="minorHAnsi" w:cstheme="minorHAnsi"/>
          <w:sz w:val="24"/>
          <w:szCs w:val="24"/>
        </w:rPr>
      </w:pPr>
      <w:r w:rsidRPr="002328E5">
        <w:rPr>
          <w:rFonts w:asciiTheme="minorHAnsi" w:hAnsiTheme="minorHAnsi" w:cstheme="minorHAnsi"/>
          <w:sz w:val="24"/>
          <w:szCs w:val="24"/>
        </w:rPr>
        <w:t xml:space="preserve"> In study population, pregnant females with raised UAPI in 11-13+6 weeks NT-NB USG low dose ASPIRIN 150 mg will be introduced at or after 12 week</w:t>
      </w:r>
      <w:r w:rsidR="002328E5">
        <w:rPr>
          <w:rFonts w:asciiTheme="minorHAnsi" w:hAnsiTheme="minorHAnsi" w:cstheme="minorHAnsi"/>
          <w:sz w:val="24"/>
          <w:szCs w:val="24"/>
        </w:rPr>
        <w:t>s</w:t>
      </w:r>
      <w:r w:rsidRPr="002328E5">
        <w:rPr>
          <w:rFonts w:asciiTheme="minorHAnsi" w:hAnsiTheme="minorHAnsi" w:cstheme="minorHAnsi"/>
          <w:sz w:val="24"/>
          <w:szCs w:val="24"/>
        </w:rPr>
        <w:t xml:space="preserve"> gestational age.</w:t>
      </w:r>
    </w:p>
    <w:p w14:paraId="0A3D7D90" w14:textId="399C9F92" w:rsidR="00FC6ACE" w:rsidRPr="002328E5" w:rsidRDefault="00FC6ACE" w:rsidP="00FC6ACE">
      <w:pPr>
        <w:pStyle w:val="ListParagraph1"/>
        <w:numPr>
          <w:ilvl w:val="0"/>
          <w:numId w:val="7"/>
        </w:numPr>
        <w:spacing w:line="480" w:lineRule="auto"/>
        <w:rPr>
          <w:rFonts w:asciiTheme="minorHAnsi" w:hAnsiTheme="minorHAnsi" w:cstheme="minorHAnsi"/>
          <w:sz w:val="24"/>
          <w:szCs w:val="24"/>
        </w:rPr>
      </w:pPr>
      <w:r w:rsidRPr="002328E5">
        <w:rPr>
          <w:rFonts w:asciiTheme="minorHAnsi" w:hAnsiTheme="minorHAnsi" w:cstheme="minorHAnsi"/>
          <w:sz w:val="24"/>
          <w:szCs w:val="24"/>
        </w:rPr>
        <w:t xml:space="preserve">Follow up of all low risk ANC population </w:t>
      </w:r>
      <w:r w:rsidR="002328E5" w:rsidRPr="002328E5">
        <w:rPr>
          <w:rFonts w:asciiTheme="minorHAnsi" w:hAnsiTheme="minorHAnsi" w:cstheme="minorHAnsi"/>
          <w:sz w:val="24"/>
          <w:szCs w:val="24"/>
        </w:rPr>
        <w:t>up to</w:t>
      </w:r>
      <w:r w:rsidRPr="002328E5">
        <w:rPr>
          <w:rFonts w:asciiTheme="minorHAnsi" w:hAnsiTheme="minorHAnsi" w:cstheme="minorHAnsi"/>
          <w:sz w:val="24"/>
          <w:szCs w:val="24"/>
        </w:rPr>
        <w:t xml:space="preserve"> 36 weeks.</w:t>
      </w:r>
    </w:p>
    <w:p w14:paraId="7406C3BE" w14:textId="77777777" w:rsidR="00FC6ACE" w:rsidRPr="002328E5" w:rsidRDefault="00FC6ACE" w:rsidP="00FC6ACE">
      <w:pPr>
        <w:pStyle w:val="ListParagraph1"/>
        <w:numPr>
          <w:ilvl w:val="0"/>
          <w:numId w:val="7"/>
        </w:numPr>
        <w:spacing w:line="480" w:lineRule="auto"/>
        <w:rPr>
          <w:rFonts w:asciiTheme="minorHAnsi" w:hAnsiTheme="minorHAnsi" w:cstheme="minorHAnsi"/>
          <w:sz w:val="24"/>
          <w:szCs w:val="24"/>
        </w:rPr>
      </w:pPr>
      <w:r w:rsidRPr="002328E5">
        <w:rPr>
          <w:rFonts w:asciiTheme="minorHAnsi" w:hAnsiTheme="minorHAnsi" w:cstheme="minorHAnsi"/>
          <w:sz w:val="24"/>
          <w:szCs w:val="24"/>
        </w:rPr>
        <w:t>Low dose ASPIRIN to be stopped in 34</w:t>
      </w:r>
      <w:r w:rsidRPr="002328E5">
        <w:rPr>
          <w:rFonts w:asciiTheme="minorHAnsi" w:hAnsiTheme="minorHAnsi" w:cstheme="minorHAnsi"/>
          <w:sz w:val="24"/>
          <w:szCs w:val="24"/>
          <w:vertAlign w:val="superscript"/>
        </w:rPr>
        <w:t>th</w:t>
      </w:r>
      <w:r w:rsidRPr="002328E5">
        <w:rPr>
          <w:rFonts w:asciiTheme="minorHAnsi" w:hAnsiTheme="minorHAnsi" w:cstheme="minorHAnsi"/>
          <w:sz w:val="24"/>
          <w:szCs w:val="24"/>
        </w:rPr>
        <w:t xml:space="preserve"> weeks.</w:t>
      </w:r>
    </w:p>
    <w:p w14:paraId="42904656" w14:textId="16D5F57C" w:rsidR="00FC6ACE" w:rsidRPr="002328E5" w:rsidRDefault="00FC6ACE" w:rsidP="00FC6ACE">
      <w:pPr>
        <w:pStyle w:val="ListParagraph1"/>
        <w:numPr>
          <w:ilvl w:val="0"/>
          <w:numId w:val="7"/>
        </w:numPr>
        <w:spacing w:line="480" w:lineRule="auto"/>
        <w:rPr>
          <w:rFonts w:asciiTheme="minorHAnsi" w:hAnsiTheme="minorHAnsi" w:cstheme="minorHAnsi"/>
          <w:sz w:val="24"/>
          <w:szCs w:val="24"/>
        </w:rPr>
      </w:pPr>
      <w:r w:rsidRPr="002328E5">
        <w:rPr>
          <w:rFonts w:asciiTheme="minorHAnsi" w:hAnsiTheme="minorHAnsi" w:cstheme="minorHAnsi"/>
          <w:sz w:val="24"/>
          <w:szCs w:val="24"/>
        </w:rPr>
        <w:t>Final fetal &amp; maternal outcome will be evaluated at late pregnancy by routine check-up if raised b</w:t>
      </w:r>
      <w:r w:rsidR="008745AA" w:rsidRPr="002328E5">
        <w:rPr>
          <w:rFonts w:asciiTheme="minorHAnsi" w:hAnsiTheme="minorHAnsi" w:cstheme="minorHAnsi"/>
          <w:sz w:val="24"/>
          <w:szCs w:val="24"/>
        </w:rPr>
        <w:t>l</w:t>
      </w:r>
      <w:r w:rsidRPr="002328E5">
        <w:rPr>
          <w:rFonts w:asciiTheme="minorHAnsi" w:hAnsiTheme="minorHAnsi" w:cstheme="minorHAnsi"/>
          <w:sz w:val="24"/>
          <w:szCs w:val="24"/>
        </w:rPr>
        <w:t xml:space="preserve">ood pressure after 20 weeks with or without premonitory symptoms </w:t>
      </w:r>
      <w:proofErr w:type="gramStart"/>
      <w:r w:rsidRPr="002328E5">
        <w:rPr>
          <w:rFonts w:asciiTheme="minorHAnsi" w:hAnsiTheme="minorHAnsi" w:cstheme="minorHAnsi"/>
          <w:sz w:val="24"/>
          <w:szCs w:val="24"/>
        </w:rPr>
        <w:t>along  with</w:t>
      </w:r>
      <w:proofErr w:type="gramEnd"/>
      <w:r w:rsidRPr="002328E5">
        <w:rPr>
          <w:rFonts w:asciiTheme="minorHAnsi" w:hAnsiTheme="minorHAnsi" w:cstheme="minorHAnsi"/>
          <w:sz w:val="24"/>
          <w:szCs w:val="24"/>
        </w:rPr>
        <w:t xml:space="preserve"> proteinuria in lab parameters  in terms of pre-eclampsia &amp; in USG b/w 32 to 36 w</w:t>
      </w:r>
      <w:r w:rsidR="008745AA" w:rsidRPr="002328E5">
        <w:rPr>
          <w:rFonts w:asciiTheme="minorHAnsi" w:hAnsiTheme="minorHAnsi" w:cstheme="minorHAnsi"/>
          <w:sz w:val="24"/>
          <w:szCs w:val="24"/>
        </w:rPr>
        <w:t>ee</w:t>
      </w:r>
      <w:r w:rsidRPr="002328E5">
        <w:rPr>
          <w:rFonts w:asciiTheme="minorHAnsi" w:hAnsiTheme="minorHAnsi" w:cstheme="minorHAnsi"/>
          <w:sz w:val="24"/>
          <w:szCs w:val="24"/>
        </w:rPr>
        <w:t>k in terms of FGR .</w:t>
      </w:r>
    </w:p>
    <w:p w14:paraId="33E723E4" w14:textId="77777777" w:rsidR="00FC6ACE" w:rsidRPr="002328E5" w:rsidRDefault="00FC6ACE" w:rsidP="00FC6ACE">
      <w:pPr>
        <w:pStyle w:val="ListParagraph1"/>
        <w:spacing w:line="480" w:lineRule="auto"/>
        <w:rPr>
          <w:rFonts w:asciiTheme="minorHAnsi" w:hAnsiTheme="minorHAnsi" w:cstheme="minorHAnsi"/>
          <w:sz w:val="24"/>
          <w:szCs w:val="24"/>
        </w:rPr>
      </w:pPr>
      <w:r w:rsidRPr="002328E5">
        <w:rPr>
          <w:rFonts w:asciiTheme="minorHAnsi" w:hAnsiTheme="minorHAnsi" w:cstheme="minorHAnsi"/>
          <w:sz w:val="24"/>
          <w:szCs w:val="24"/>
        </w:rPr>
        <w:t xml:space="preserve">A comparative study of </w:t>
      </w:r>
      <w:proofErr w:type="spellStart"/>
      <w:r w:rsidRPr="002328E5">
        <w:rPr>
          <w:rFonts w:asciiTheme="minorHAnsi" w:hAnsiTheme="minorHAnsi" w:cstheme="minorHAnsi"/>
          <w:sz w:val="24"/>
          <w:szCs w:val="24"/>
        </w:rPr>
        <w:t>feto</w:t>
      </w:r>
      <w:proofErr w:type="spellEnd"/>
      <w:r w:rsidRPr="002328E5">
        <w:rPr>
          <w:rFonts w:asciiTheme="minorHAnsi" w:hAnsiTheme="minorHAnsi" w:cstheme="minorHAnsi"/>
          <w:sz w:val="24"/>
          <w:szCs w:val="24"/>
        </w:rPr>
        <w:t xml:space="preserve">-maternal outcome will be </w:t>
      </w:r>
      <w:proofErr w:type="gramStart"/>
      <w:r w:rsidRPr="002328E5">
        <w:rPr>
          <w:rFonts w:asciiTheme="minorHAnsi" w:hAnsiTheme="minorHAnsi" w:cstheme="minorHAnsi"/>
          <w:sz w:val="24"/>
          <w:szCs w:val="24"/>
        </w:rPr>
        <w:t>done  in</w:t>
      </w:r>
      <w:proofErr w:type="gramEnd"/>
      <w:r w:rsidRPr="002328E5">
        <w:rPr>
          <w:rFonts w:asciiTheme="minorHAnsi" w:hAnsiTheme="minorHAnsi" w:cstheme="minorHAnsi"/>
          <w:sz w:val="24"/>
          <w:szCs w:val="24"/>
        </w:rPr>
        <w:t xml:space="preserve"> 2 groups i.e. low risk population with normal UAPI and low risk population with raised UAPI ;with low dose aspirin in population with raised </w:t>
      </w:r>
      <w:proofErr w:type="spellStart"/>
      <w:r w:rsidRPr="002328E5">
        <w:rPr>
          <w:rFonts w:asciiTheme="minorHAnsi" w:hAnsiTheme="minorHAnsi" w:cstheme="minorHAnsi"/>
          <w:sz w:val="24"/>
          <w:szCs w:val="24"/>
        </w:rPr>
        <w:t>UAPI</w:t>
      </w:r>
      <w:proofErr w:type="spellEnd"/>
      <w:r w:rsidRPr="002328E5">
        <w:rPr>
          <w:rFonts w:asciiTheme="minorHAnsi" w:hAnsiTheme="minorHAnsi" w:cstheme="minorHAnsi"/>
          <w:sz w:val="24"/>
          <w:szCs w:val="24"/>
        </w:rPr>
        <w:t xml:space="preserve"> will </w:t>
      </w:r>
      <w:proofErr w:type="spellStart"/>
      <w:r w:rsidRPr="002328E5">
        <w:rPr>
          <w:rFonts w:asciiTheme="minorHAnsi" w:hAnsiTheme="minorHAnsi" w:cstheme="minorHAnsi"/>
          <w:sz w:val="24"/>
          <w:szCs w:val="24"/>
        </w:rPr>
        <w:t>given</w:t>
      </w:r>
      <w:proofErr w:type="spellEnd"/>
      <w:r w:rsidRPr="002328E5">
        <w:rPr>
          <w:rFonts w:asciiTheme="minorHAnsi" w:hAnsiTheme="minorHAnsi" w:cstheme="minorHAnsi"/>
          <w:sz w:val="24"/>
          <w:szCs w:val="24"/>
        </w:rPr>
        <w:t xml:space="preserve"> and final outcome will be evaluated in terms of maternal preeclampsia and FGR.</w:t>
      </w:r>
    </w:p>
    <w:p w14:paraId="4558A2B7" w14:textId="77777777" w:rsidR="00FC6ACE" w:rsidRPr="002328E5" w:rsidRDefault="00FC6ACE" w:rsidP="00FC6ACE">
      <w:pPr>
        <w:pStyle w:val="ListParagraph1"/>
        <w:spacing w:line="480" w:lineRule="auto"/>
        <w:rPr>
          <w:rFonts w:asciiTheme="minorHAnsi" w:hAnsiTheme="minorHAnsi" w:cstheme="minorHAnsi"/>
          <w:sz w:val="24"/>
          <w:szCs w:val="24"/>
        </w:rPr>
      </w:pPr>
    </w:p>
    <w:p w14:paraId="4082660B" w14:textId="77777777" w:rsidR="002328E5" w:rsidRDefault="002328E5" w:rsidP="002328E5">
      <w:pPr>
        <w:pStyle w:val="ListParagraph1"/>
        <w:spacing w:line="480" w:lineRule="auto"/>
        <w:ind w:left="0"/>
        <w:rPr>
          <w:rFonts w:asciiTheme="minorHAnsi" w:hAnsiTheme="minorHAnsi" w:cstheme="minorHAnsi"/>
          <w:sz w:val="24"/>
          <w:szCs w:val="24"/>
        </w:rPr>
      </w:pPr>
    </w:p>
    <w:p w14:paraId="06883E9F" w14:textId="2FACA73B" w:rsidR="00FC6ACE" w:rsidRPr="002328E5" w:rsidRDefault="002328E5" w:rsidP="002328E5">
      <w:pPr>
        <w:pStyle w:val="ListParagraph1"/>
        <w:spacing w:line="480" w:lineRule="auto"/>
        <w:ind w:left="0"/>
        <w:rPr>
          <w:rFonts w:asciiTheme="minorHAnsi" w:hAnsiTheme="minorHAnsi" w:cstheme="minorHAnsi"/>
          <w:b/>
          <w:sz w:val="24"/>
          <w:szCs w:val="24"/>
        </w:rPr>
      </w:pPr>
      <w:r>
        <w:rPr>
          <w:rFonts w:asciiTheme="minorHAnsi" w:hAnsiTheme="minorHAnsi" w:cstheme="minorHAnsi"/>
          <w:sz w:val="24"/>
          <w:szCs w:val="24"/>
        </w:rPr>
        <w:t xml:space="preserve">                                                           </w:t>
      </w:r>
      <w:r w:rsidR="00FC6ACE">
        <w:rPr>
          <w:b/>
          <w:sz w:val="24"/>
          <w:szCs w:val="24"/>
        </w:rPr>
        <w:t>FLOW CHART</w:t>
      </w:r>
    </w:p>
    <w:p w14:paraId="33D71841" w14:textId="23EC1DF1" w:rsidR="00FC6ACE" w:rsidRDefault="00FC6ACE" w:rsidP="00FC6ACE">
      <w:pPr>
        <w:tabs>
          <w:tab w:val="left" w:pos="6332"/>
        </w:tabs>
        <w:spacing w:line="480" w:lineRule="auto"/>
        <w:rPr>
          <w:b/>
          <w:sz w:val="24"/>
          <w:szCs w:val="24"/>
        </w:rPr>
      </w:pPr>
      <w:r>
        <w:rPr>
          <w:b/>
          <w:noProof/>
          <w:sz w:val="24"/>
          <w:szCs w:val="24"/>
        </w:rPr>
        <mc:AlternateContent>
          <mc:Choice Requires="wps">
            <w:drawing>
              <wp:anchor distT="0" distB="0" distL="114300" distR="114300" simplePos="0" relativeHeight="251661824" behindDoc="0" locked="0" layoutInCell="1" allowOverlap="1" wp14:anchorId="37FA1474" wp14:editId="16F0835C">
                <wp:simplePos x="0" y="0"/>
                <wp:positionH relativeFrom="column">
                  <wp:posOffset>3848100</wp:posOffset>
                </wp:positionH>
                <wp:positionV relativeFrom="paragraph">
                  <wp:posOffset>4129405</wp:posOffset>
                </wp:positionV>
                <wp:extent cx="622300" cy="1168400"/>
                <wp:effectExtent l="19050" t="0" r="44450" b="31750"/>
                <wp:wrapNone/>
                <wp:docPr id="23" name="Arrow: Down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0" cy="1168400"/>
                        </a:xfrm>
                        <a:prstGeom prst="downArrow">
                          <a:avLst>
                            <a:gd name="adj1" fmla="val 50000"/>
                            <a:gd name="adj2" fmla="val 49998"/>
                          </a:avLst>
                        </a:prstGeom>
                        <a:solidFill>
                          <a:srgbClr val="4472C4"/>
                        </a:solidFill>
                        <a:ln w="9525">
                          <a:solidFill>
                            <a:srgbClr val="1F3763"/>
                          </a:solidFill>
                          <a:miter lim="2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CE754F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3" o:spid="_x0000_s1026" type="#_x0000_t67" style="position:absolute;margin-left:303pt;margin-top:325.15pt;width:49pt;height:9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" adj="15848" fillcolor="#4472c4" strokecolor="#1f3763">
                <v:stroke miterlimit="2"/>
              </v:shape>
            </w:pict>
          </mc:Fallback>
        </mc:AlternateContent>
      </w:r>
      <w:r>
        <w:rPr>
          <w:b/>
          <w:noProof/>
          <w:sz w:val="24"/>
          <w:szCs w:val="24"/>
        </w:rPr>
        <mc:AlternateContent>
          <mc:Choice Requires="wps">
            <w:drawing>
              <wp:anchor distT="0" distB="0" distL="114300" distR="114300" simplePos="0" relativeHeight="251662848" behindDoc="0" locked="0" layoutInCell="1" allowOverlap="1" wp14:anchorId="0FEF896D" wp14:editId="235BFA94">
                <wp:simplePos x="0" y="0"/>
                <wp:positionH relativeFrom="column">
                  <wp:posOffset>1143000</wp:posOffset>
                </wp:positionH>
                <wp:positionV relativeFrom="paragraph">
                  <wp:posOffset>4154805</wp:posOffset>
                </wp:positionV>
                <wp:extent cx="679450" cy="1117600"/>
                <wp:effectExtent l="19050" t="0" r="25400" b="44450"/>
                <wp:wrapNone/>
                <wp:docPr id="22" name="Arrow: Down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0" cy="1117600"/>
                        </a:xfrm>
                        <a:prstGeom prst="downArrow">
                          <a:avLst>
                            <a:gd name="adj1" fmla="val 50000"/>
                            <a:gd name="adj2" fmla="val 50001"/>
                          </a:avLst>
                        </a:prstGeom>
                        <a:solidFill>
                          <a:srgbClr val="4472C4"/>
                        </a:solidFill>
                        <a:ln w="9525">
                          <a:solidFill>
                            <a:srgbClr val="1F3763"/>
                          </a:solidFill>
                          <a:miter lim="2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BC81F50" id="Arrow: Down 22" o:spid="_x0000_s1026" type="#_x0000_t67" style="position:absolute;margin-left:90pt;margin-top:327.15pt;width:53.5pt;height:8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" adj="15034" fillcolor="#4472c4" strokecolor="#1f3763">
                <v:stroke miterlimit="2"/>
              </v:shape>
            </w:pict>
          </mc:Fallback>
        </mc:AlternateContent>
      </w:r>
      <w:r>
        <w:rPr>
          <w:b/>
          <w:noProof/>
          <w:sz w:val="24"/>
          <w:szCs w:val="24"/>
        </w:rPr>
        <mc:AlternateContent>
          <mc:Choice Requires="wpg">
            <w:drawing>
              <wp:inline distT="0" distB="0" distL="0" distR="0" wp14:anchorId="7377C18F" wp14:editId="200AFC8C">
                <wp:extent cx="5486400" cy="4400550"/>
                <wp:effectExtent l="9525" t="0" r="9525"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4400550"/>
                          <a:chOff x="0" y="0"/>
                          <a:chExt cx="8640" cy="6930"/>
                        </a:xfrm>
                      </wpg:grpSpPr>
                      <wps:wsp>
                        <wps:cNvPr id="13" name="Rectangle 1029"/>
                        <wps:cNvSpPr>
                          <a:spLocks noChangeArrowheads="1"/>
                        </wps:cNvSpPr>
                        <wps:spPr bwMode="auto">
                          <a:xfrm>
                            <a:off x="0" y="0"/>
                            <a:ext cx="8640" cy="6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Unknown Shape"/>
                        <wps:cNvSpPr>
                          <a:spLocks noChangeArrowheads="1"/>
                        </wps:cNvSpPr>
                        <wps:spPr bwMode="auto">
                          <a:xfrm>
                            <a:off x="4114" y="2731"/>
                            <a:ext cx="2263" cy="1077"/>
                          </a:xfrm>
                          <a:custGeom>
                            <a:avLst/>
                            <a:gdLst>
                              <a:gd name="T0" fmla="*/ 0 w 1436563"/>
                              <a:gd name="T1" fmla="*/ 0 h 683673"/>
                              <a:gd name="T2" fmla="*/ 0 w 1436563"/>
                              <a:gd name="T3" fmla="*/ 734 h 683673"/>
                              <a:gd name="T4" fmla="*/ 2263 w 1436563"/>
                              <a:gd name="T5" fmla="*/ 734 h 683673"/>
                              <a:gd name="T6" fmla="*/ 2263 w 1436563"/>
                              <a:gd name="T7" fmla="*/ 1077 h 68367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36563" h="683673">
                                <a:moveTo>
                                  <a:pt x="0" y="0"/>
                                </a:moveTo>
                                <a:lnTo>
                                  <a:pt x="0" y="465903"/>
                                </a:lnTo>
                                <a:lnTo>
                                  <a:pt x="1436563" y="465903"/>
                                </a:lnTo>
                                <a:lnTo>
                                  <a:pt x="1436563" y="683673"/>
                                </a:lnTo>
                              </a:path>
                            </a:pathLst>
                          </a:custGeom>
                          <a:noFill/>
                          <a:ln w="9525">
                            <a:solidFill>
                              <a:srgbClr val="335A9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Unknown Shape"/>
                        <wps:cNvSpPr>
                          <a:spLocks noChangeArrowheads="1"/>
                        </wps:cNvSpPr>
                        <wps:spPr bwMode="auto">
                          <a:xfrm>
                            <a:off x="1852" y="2731"/>
                            <a:ext cx="2262" cy="1077"/>
                          </a:xfrm>
                          <a:custGeom>
                            <a:avLst/>
                            <a:gdLst>
                              <a:gd name="T0" fmla="*/ 2262 w 1436563"/>
                              <a:gd name="T1" fmla="*/ 0 h 683673"/>
                              <a:gd name="T2" fmla="*/ 2262 w 1436563"/>
                              <a:gd name="T3" fmla="*/ 734 h 683673"/>
                              <a:gd name="T4" fmla="*/ 0 w 1436563"/>
                              <a:gd name="T5" fmla="*/ 734 h 683673"/>
                              <a:gd name="T6" fmla="*/ 0 w 1436563"/>
                              <a:gd name="T7" fmla="*/ 1077 h 68367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36563" h="683673">
                                <a:moveTo>
                                  <a:pt x="1436563" y="0"/>
                                </a:moveTo>
                                <a:lnTo>
                                  <a:pt x="1436563" y="465903"/>
                                </a:lnTo>
                                <a:lnTo>
                                  <a:pt x="0" y="465903"/>
                                </a:lnTo>
                                <a:lnTo>
                                  <a:pt x="0" y="683673"/>
                                </a:lnTo>
                              </a:path>
                            </a:pathLst>
                          </a:custGeom>
                          <a:noFill/>
                          <a:ln w="9525">
                            <a:solidFill>
                              <a:srgbClr val="335A9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Rounded Rectangle 1032"/>
                        <wps:cNvSpPr>
                          <a:spLocks noChangeArrowheads="1"/>
                        </wps:cNvSpPr>
                        <wps:spPr bwMode="auto">
                          <a:xfrm>
                            <a:off x="2263" y="381"/>
                            <a:ext cx="3702" cy="2350"/>
                          </a:xfrm>
                          <a:prstGeom prst="roundRect">
                            <a:avLst>
                              <a:gd name="adj" fmla="val 10000"/>
                            </a:avLst>
                          </a:prstGeom>
                          <a:solidFill>
                            <a:srgbClr val="4472C4"/>
                          </a:solidFill>
                          <a:ln w="9525">
                            <a:solidFill>
                              <a:srgbClr val="FFFFFF"/>
                            </a:solidFill>
                            <a:round/>
                            <a:headEnd/>
                            <a:tailEnd/>
                          </a:ln>
                        </wps:spPr>
                        <wps:bodyPr rot="0" vert="horz" wrap="square" lIns="91440" tIns="45720" rIns="91440" bIns="45720" anchor="t" anchorCtr="0" upright="1">
                          <a:noAutofit/>
                        </wps:bodyPr>
                      </wps:wsp>
                      <wps:wsp>
                        <wps:cNvPr id="17" name="Rounded Rectangle 1033"/>
                        <wps:cNvSpPr>
                          <a:spLocks noChangeArrowheads="1"/>
                        </wps:cNvSpPr>
                        <wps:spPr bwMode="auto">
                          <a:xfrm>
                            <a:off x="2675" y="771"/>
                            <a:ext cx="3702" cy="2351"/>
                          </a:xfrm>
                          <a:prstGeom prst="roundRect">
                            <a:avLst>
                              <a:gd name="adj" fmla="val 10000"/>
                            </a:avLst>
                          </a:prstGeom>
                          <a:solidFill>
                            <a:srgbClr val="FFFFFF">
                              <a:alpha val="89803"/>
                            </a:srgbClr>
                          </a:solidFill>
                          <a:ln w="9525">
                            <a:solidFill>
                              <a:srgbClr val="4472C4"/>
                            </a:solidFill>
                            <a:round/>
                            <a:headEnd/>
                            <a:tailEnd/>
                          </a:ln>
                        </wps:spPr>
                        <wps:txbx>
                          <w:txbxContent>
                            <w:p w14:paraId="39EC15AD" w14:textId="77777777" w:rsidR="00DC257C" w:rsidRDefault="00DC257C" w:rsidP="00FC6ACE">
                              <w:pPr>
                                <w:spacing w:afterLines="35" w:after="84" w:line="216" w:lineRule="auto"/>
                                <w:jc w:val="center"/>
                                <w:rPr>
                                  <w:b/>
                                  <w:kern w:val="24"/>
                                  <w:sz w:val="26"/>
                                  <w:szCs w:val="26"/>
                                </w:rPr>
                              </w:pPr>
                              <w:r>
                                <w:rPr>
                                  <w:b/>
                                  <w:kern w:val="24"/>
                                  <w:sz w:val="26"/>
                                  <w:szCs w:val="26"/>
                                </w:rPr>
                                <w:t>LOW RISK ANC STUDY POPULATION</w:t>
                              </w:r>
                            </w:p>
                            <w:p w14:paraId="310866CA" w14:textId="77777777" w:rsidR="00DC257C" w:rsidRDefault="00DC257C" w:rsidP="00FC6ACE">
                              <w:pPr>
                                <w:spacing w:afterLines="35" w:after="84" w:line="216" w:lineRule="auto"/>
                                <w:jc w:val="center"/>
                                <w:rPr>
                                  <w:b/>
                                  <w:kern w:val="24"/>
                                  <w:sz w:val="26"/>
                                  <w:szCs w:val="26"/>
                                </w:rPr>
                              </w:pPr>
                              <w:r>
                                <w:rPr>
                                  <w:b/>
                                  <w:kern w:val="24"/>
                                  <w:sz w:val="26"/>
                                  <w:szCs w:val="26"/>
                                </w:rPr>
                                <w:t>of pregnant women</w:t>
                              </w:r>
                            </w:p>
                            <w:p w14:paraId="2A5C1E2A" w14:textId="77777777" w:rsidR="00DC257C" w:rsidRDefault="00DC257C" w:rsidP="00FC6ACE">
                              <w:pPr>
                                <w:spacing w:afterLines="35" w:after="84" w:line="216" w:lineRule="auto"/>
                                <w:jc w:val="center"/>
                                <w:rPr>
                                  <w:kern w:val="24"/>
                                  <w:sz w:val="26"/>
                                  <w:szCs w:val="26"/>
                                </w:rPr>
                              </w:pPr>
                            </w:p>
                            <w:p w14:paraId="2AFDEF60" w14:textId="77777777" w:rsidR="00DC257C" w:rsidRDefault="00DC257C" w:rsidP="00FC6ACE">
                              <w:pPr>
                                <w:spacing w:afterLines="35" w:after="84" w:line="216" w:lineRule="auto"/>
                                <w:jc w:val="center"/>
                                <w:rPr>
                                  <w:b/>
                                  <w:kern w:val="24"/>
                                  <w:sz w:val="26"/>
                                  <w:szCs w:val="26"/>
                                </w:rPr>
                              </w:pPr>
                              <w:r>
                                <w:rPr>
                                  <w:kern w:val="24"/>
                                  <w:sz w:val="26"/>
                                  <w:szCs w:val="26"/>
                                </w:rPr>
                                <w:t>NT- NB scan AT 11-13+6 WKS</w:t>
                              </w:r>
                            </w:p>
                            <w:p w14:paraId="6AD4FF9A" w14:textId="77777777" w:rsidR="00DC257C" w:rsidRDefault="00DC257C" w:rsidP="00FC6ACE">
                              <w:pPr>
                                <w:spacing w:afterLines="35" w:after="84" w:line="216" w:lineRule="auto"/>
                                <w:jc w:val="center"/>
                                <w:rPr>
                                  <w:kern w:val="24"/>
                                  <w:sz w:val="26"/>
                                  <w:szCs w:val="26"/>
                                </w:rPr>
                              </w:pPr>
                            </w:p>
                          </w:txbxContent>
                        </wps:txbx>
                        <wps:bodyPr rot="0" vert="horz" wrap="square" lIns="49530" tIns="49530" rIns="49530" bIns="49530" anchor="t" anchorCtr="0" upright="1">
                          <a:noAutofit/>
                        </wps:bodyPr>
                      </wps:wsp>
                      <wps:wsp>
                        <wps:cNvPr id="18" name="Rounded Rectangle 1034"/>
                        <wps:cNvSpPr>
                          <a:spLocks noChangeArrowheads="1"/>
                        </wps:cNvSpPr>
                        <wps:spPr bwMode="auto">
                          <a:xfrm>
                            <a:off x="1" y="3808"/>
                            <a:ext cx="3702" cy="2351"/>
                          </a:xfrm>
                          <a:prstGeom prst="roundRect">
                            <a:avLst>
                              <a:gd name="adj" fmla="val 10000"/>
                            </a:avLst>
                          </a:prstGeom>
                          <a:solidFill>
                            <a:srgbClr val="4472C4"/>
                          </a:solidFill>
                          <a:ln w="9525">
                            <a:solidFill>
                              <a:srgbClr val="FFFFFF"/>
                            </a:solidFill>
                            <a:round/>
                            <a:headEnd/>
                            <a:tailEnd/>
                          </a:ln>
                        </wps:spPr>
                        <wps:bodyPr rot="0" vert="horz" wrap="square" lIns="91440" tIns="45720" rIns="91440" bIns="45720" anchor="t" anchorCtr="0" upright="1">
                          <a:noAutofit/>
                        </wps:bodyPr>
                      </wps:wsp>
                      <wps:wsp>
                        <wps:cNvPr id="19" name="Rounded Rectangle 1035"/>
                        <wps:cNvSpPr>
                          <a:spLocks noChangeArrowheads="1"/>
                        </wps:cNvSpPr>
                        <wps:spPr bwMode="auto">
                          <a:xfrm>
                            <a:off x="412" y="4199"/>
                            <a:ext cx="3702" cy="2350"/>
                          </a:xfrm>
                          <a:prstGeom prst="roundRect">
                            <a:avLst>
                              <a:gd name="adj" fmla="val 10000"/>
                            </a:avLst>
                          </a:prstGeom>
                          <a:solidFill>
                            <a:srgbClr val="FFFFFF">
                              <a:alpha val="89803"/>
                            </a:srgbClr>
                          </a:solidFill>
                          <a:ln w="9525">
                            <a:solidFill>
                              <a:srgbClr val="4472C4"/>
                            </a:solidFill>
                            <a:round/>
                            <a:headEnd/>
                            <a:tailEnd/>
                          </a:ln>
                        </wps:spPr>
                        <wps:txbx>
                          <w:txbxContent>
                            <w:p w14:paraId="331E1024" w14:textId="77777777" w:rsidR="00DC257C" w:rsidRDefault="00DC257C" w:rsidP="00FC6ACE">
                              <w:pPr>
                                <w:spacing w:afterLines="35" w:after="84" w:line="216" w:lineRule="auto"/>
                                <w:jc w:val="center"/>
                                <w:rPr>
                                  <w:b/>
                                  <w:kern w:val="24"/>
                                  <w:sz w:val="26"/>
                                  <w:szCs w:val="26"/>
                                </w:rPr>
                              </w:pPr>
                            </w:p>
                            <w:p w14:paraId="235E0674" w14:textId="77777777" w:rsidR="00DC257C" w:rsidRDefault="00DC257C" w:rsidP="00FC6ACE">
                              <w:pPr>
                                <w:spacing w:afterLines="35" w:after="84" w:line="216" w:lineRule="auto"/>
                                <w:jc w:val="center"/>
                                <w:rPr>
                                  <w:kern w:val="24"/>
                                  <w:sz w:val="26"/>
                                  <w:szCs w:val="26"/>
                                </w:rPr>
                              </w:pPr>
                              <w:r>
                                <w:rPr>
                                  <w:b/>
                                  <w:kern w:val="24"/>
                                  <w:sz w:val="26"/>
                                  <w:szCs w:val="26"/>
                                </w:rPr>
                                <w:t>NORMAL UAPI</w:t>
                              </w:r>
                            </w:p>
                          </w:txbxContent>
                        </wps:txbx>
                        <wps:bodyPr rot="0" vert="horz" wrap="square" lIns="49530" tIns="49530" rIns="49530" bIns="49530" anchor="t" anchorCtr="0" upright="1">
                          <a:noAutofit/>
                        </wps:bodyPr>
                      </wps:wsp>
                      <wps:wsp>
                        <wps:cNvPr id="20" name="Rounded Rectangle 1036"/>
                        <wps:cNvSpPr>
                          <a:spLocks noChangeArrowheads="1"/>
                        </wps:cNvSpPr>
                        <wps:spPr bwMode="auto">
                          <a:xfrm>
                            <a:off x="4526" y="3808"/>
                            <a:ext cx="3702" cy="2351"/>
                          </a:xfrm>
                          <a:prstGeom prst="roundRect">
                            <a:avLst>
                              <a:gd name="adj" fmla="val 10000"/>
                            </a:avLst>
                          </a:prstGeom>
                          <a:solidFill>
                            <a:srgbClr val="4472C4"/>
                          </a:solidFill>
                          <a:ln w="9525">
                            <a:solidFill>
                              <a:srgbClr val="FFFFFF"/>
                            </a:solidFill>
                            <a:round/>
                            <a:headEnd/>
                            <a:tailEnd/>
                          </a:ln>
                        </wps:spPr>
                        <wps:bodyPr rot="0" vert="horz" wrap="square" lIns="91440" tIns="45720" rIns="91440" bIns="45720" anchor="t" anchorCtr="0" upright="1">
                          <a:noAutofit/>
                        </wps:bodyPr>
                      </wps:wsp>
                      <wps:wsp>
                        <wps:cNvPr id="21" name="Rounded Rectangle 1037"/>
                        <wps:cNvSpPr>
                          <a:spLocks noChangeArrowheads="1"/>
                        </wps:cNvSpPr>
                        <wps:spPr bwMode="auto">
                          <a:xfrm>
                            <a:off x="4937" y="4199"/>
                            <a:ext cx="3702" cy="2350"/>
                          </a:xfrm>
                          <a:prstGeom prst="roundRect">
                            <a:avLst>
                              <a:gd name="adj" fmla="val 10000"/>
                            </a:avLst>
                          </a:prstGeom>
                          <a:solidFill>
                            <a:srgbClr val="FFFFFF">
                              <a:alpha val="89803"/>
                            </a:srgbClr>
                          </a:solidFill>
                          <a:ln w="9525">
                            <a:solidFill>
                              <a:srgbClr val="4472C4"/>
                            </a:solidFill>
                            <a:round/>
                            <a:headEnd/>
                            <a:tailEnd/>
                          </a:ln>
                        </wps:spPr>
                        <wps:txbx>
                          <w:txbxContent>
                            <w:p w14:paraId="16F204BE" w14:textId="77777777" w:rsidR="00DC257C" w:rsidRDefault="00DC257C" w:rsidP="00FC6ACE">
                              <w:pPr>
                                <w:spacing w:afterLines="35" w:after="84" w:line="216" w:lineRule="auto"/>
                                <w:jc w:val="center"/>
                                <w:rPr>
                                  <w:b/>
                                  <w:kern w:val="24"/>
                                  <w:sz w:val="26"/>
                                  <w:szCs w:val="26"/>
                                </w:rPr>
                              </w:pPr>
                            </w:p>
                            <w:p w14:paraId="5DACB747" w14:textId="77777777" w:rsidR="00DC257C" w:rsidRDefault="00DC257C" w:rsidP="00FC6ACE">
                              <w:pPr>
                                <w:spacing w:afterLines="35" w:after="84" w:line="216" w:lineRule="auto"/>
                                <w:jc w:val="center"/>
                                <w:rPr>
                                  <w:kern w:val="24"/>
                                  <w:sz w:val="26"/>
                                  <w:szCs w:val="26"/>
                                </w:rPr>
                              </w:pPr>
                              <w:r>
                                <w:rPr>
                                  <w:b/>
                                  <w:kern w:val="24"/>
                                  <w:sz w:val="26"/>
                                  <w:szCs w:val="26"/>
                                </w:rPr>
                                <w:t xml:space="preserve"> RAISED UAPI</w:t>
                              </w:r>
                            </w:p>
                          </w:txbxContent>
                        </wps:txbx>
                        <wps:bodyPr rot="0" vert="horz" wrap="square" lIns="49530" tIns="49530" rIns="49530" bIns="49530" anchor="t" anchorCtr="0" upright="1">
                          <a:noAutofit/>
                        </wps:bodyPr>
                      </wps:wsp>
                    </wpg:wgp>
                  </a:graphicData>
                </a:graphic>
              </wp:inline>
            </w:drawing>
          </mc:Choice>
          <mc:Fallback>
            <w:pict>
              <v:group w14:anchorId="7377C18F" id="Group 12" o:spid="_x0000_s1027" style="width:6in;height:346.5pt;mso-position-horizontal-relative:char;mso-position-vertical-relative:line" coordsize="8640,6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">
                <v:rect id="Rectangle 1029" o:spid="_x0000_s1028" style="position:absolute;width:8640;height:6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lowgAAANsAAAAPAAAAZHJzL2Rvd25yZXYueG1sRE9Na8JA&#10;EL0L/odlhF5EN60g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D/3mlowgAAANsAAAAPAAAA&#10;AAAAAAAAAAAAAAcCAABkcnMvZG93bnJldi54bWxQSwUGAAAAAAMAAwC3AAAA9gIAAAAA&#10;" filled="f" stroked="f"/>
                <v:shape id="Unknown Shape" o:spid="_x0000_s1029" style="position:absolute;left:4114;top:2731;width:2263;height:1077;visibility:visible;mso-wrap-style:square;v-text-anchor:top" coordsize="1436563,683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" path="m,l,465903r1436563,l1436563,683673e" filled="f" strokecolor="#335a9b">
                  <v:path o:connecttype="custom" o:connectlocs="0,0;0,1;4,1;4,2" o:connectangles="0,0,0,0"/>
                </v:shape>
                <v:shape id="Unknown Shape" o:spid="_x0000_s1030" style="position:absolute;left:1852;top:2731;width:2262;height:1077;visibility:visible;mso-wrap-style:square;v-text-anchor:top" coordsize="1436563,683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" path="m1436563,r,465903l,465903,,683673e" filled="f" strokecolor="#335a9b">
                  <v:path o:connecttype="custom" o:connectlocs="4,0;4,1;0,1;0,2" o:connectangles="0,0,0,0"/>
                </v:shape>
                <v:roundrect id="Rounded Rectangle 1032" o:spid="_x0000_s1031" style="position:absolute;left:2263;top:381;width:3702;height:2350;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" fillcolor="#4472c4" strokecolor="white"/>
                <v:roundrect id="Rounded Rectangle 1033" o:spid="_x0000_s1032" style="position:absolute;left:2675;top:771;width:3702;height:2351;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" strokecolor="#4472c4">
                  <v:fill opacity="58853f"/>
                  <v:textbox inset="3.9pt,3.9pt,3.9pt,3.9pt">
                    <w:txbxContent>
                      <w:p w14:paraId="39EC15AD" w14:textId="77777777" w:rsidR="00DC257C" w:rsidRDefault="00DC257C" w:rsidP="00FC6ACE">
                        <w:pPr>
                          <w:spacing w:afterLines="35" w:after="84" w:line="216" w:lineRule="auto"/>
                          <w:jc w:val="center"/>
                          <w:rPr>
                            <w:b/>
                            <w:kern w:val="24"/>
                            <w:sz w:val="26"/>
                            <w:szCs w:val="26"/>
                          </w:rPr>
                        </w:pPr>
                        <w:r>
                          <w:rPr>
                            <w:b/>
                            <w:kern w:val="24"/>
                            <w:sz w:val="26"/>
                            <w:szCs w:val="26"/>
                          </w:rPr>
                          <w:t>LOW RISK ANC STUDY POPULATION</w:t>
                        </w:r>
                      </w:p>
                      <w:p w14:paraId="310866CA" w14:textId="77777777" w:rsidR="00DC257C" w:rsidRDefault="00DC257C" w:rsidP="00FC6ACE">
                        <w:pPr>
                          <w:spacing w:afterLines="35" w:after="84" w:line="216" w:lineRule="auto"/>
                          <w:jc w:val="center"/>
                          <w:rPr>
                            <w:b/>
                            <w:kern w:val="24"/>
                            <w:sz w:val="26"/>
                            <w:szCs w:val="26"/>
                          </w:rPr>
                        </w:pPr>
                        <w:r>
                          <w:rPr>
                            <w:b/>
                            <w:kern w:val="24"/>
                            <w:sz w:val="26"/>
                            <w:szCs w:val="26"/>
                          </w:rPr>
                          <w:t>of pregnant women</w:t>
                        </w:r>
                      </w:p>
                      <w:p w14:paraId="2A5C1E2A" w14:textId="77777777" w:rsidR="00DC257C" w:rsidRDefault="00DC257C" w:rsidP="00FC6ACE">
                        <w:pPr>
                          <w:spacing w:afterLines="35" w:after="84" w:line="216" w:lineRule="auto"/>
                          <w:jc w:val="center"/>
                          <w:rPr>
                            <w:kern w:val="24"/>
                            <w:sz w:val="26"/>
                            <w:szCs w:val="26"/>
                          </w:rPr>
                        </w:pPr>
                      </w:p>
                      <w:p w14:paraId="2AFDEF60" w14:textId="77777777" w:rsidR="00DC257C" w:rsidRDefault="00DC257C" w:rsidP="00FC6ACE">
                        <w:pPr>
                          <w:spacing w:afterLines="35" w:after="84" w:line="216" w:lineRule="auto"/>
                          <w:jc w:val="center"/>
                          <w:rPr>
                            <w:b/>
                            <w:kern w:val="24"/>
                            <w:sz w:val="26"/>
                            <w:szCs w:val="26"/>
                          </w:rPr>
                        </w:pPr>
                        <w:r>
                          <w:rPr>
                            <w:kern w:val="24"/>
                            <w:sz w:val="26"/>
                            <w:szCs w:val="26"/>
                          </w:rPr>
                          <w:t>NT- NB scan AT 11-13+6 WKS</w:t>
                        </w:r>
                      </w:p>
                      <w:p w14:paraId="6AD4FF9A" w14:textId="77777777" w:rsidR="00DC257C" w:rsidRDefault="00DC257C" w:rsidP="00FC6ACE">
                        <w:pPr>
                          <w:spacing w:afterLines="35" w:after="84" w:line="216" w:lineRule="auto"/>
                          <w:jc w:val="center"/>
                          <w:rPr>
                            <w:kern w:val="24"/>
                            <w:sz w:val="26"/>
                            <w:szCs w:val="26"/>
                          </w:rPr>
                        </w:pPr>
                      </w:p>
                    </w:txbxContent>
                  </v:textbox>
                </v:roundrect>
                <v:roundrect id="Rounded Rectangle 1034" o:spid="_x0000_s1033" style="position:absolute;left:1;top:3808;width:3702;height:2351;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" fillcolor="#4472c4" strokecolor="white"/>
                <v:roundrect id="Rounded Rectangle 1035" o:spid="_x0000_s1034" style="position:absolute;left:412;top:4199;width:3702;height:2350;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" strokecolor="#4472c4">
                  <v:fill opacity="58853f"/>
                  <v:textbox inset="3.9pt,3.9pt,3.9pt,3.9pt">
                    <w:txbxContent>
                      <w:p w14:paraId="331E1024" w14:textId="77777777" w:rsidR="00DC257C" w:rsidRDefault="00DC257C" w:rsidP="00FC6ACE">
                        <w:pPr>
                          <w:spacing w:afterLines="35" w:after="84" w:line="216" w:lineRule="auto"/>
                          <w:jc w:val="center"/>
                          <w:rPr>
                            <w:b/>
                            <w:kern w:val="24"/>
                            <w:sz w:val="26"/>
                            <w:szCs w:val="26"/>
                          </w:rPr>
                        </w:pPr>
                      </w:p>
                      <w:p w14:paraId="235E0674" w14:textId="77777777" w:rsidR="00DC257C" w:rsidRDefault="00DC257C" w:rsidP="00FC6ACE">
                        <w:pPr>
                          <w:spacing w:afterLines="35" w:after="84" w:line="216" w:lineRule="auto"/>
                          <w:jc w:val="center"/>
                          <w:rPr>
                            <w:kern w:val="24"/>
                            <w:sz w:val="26"/>
                            <w:szCs w:val="26"/>
                          </w:rPr>
                        </w:pPr>
                        <w:r>
                          <w:rPr>
                            <w:b/>
                            <w:kern w:val="24"/>
                            <w:sz w:val="26"/>
                            <w:szCs w:val="26"/>
                          </w:rPr>
                          <w:t>NORMAL UAPI</w:t>
                        </w:r>
                      </w:p>
                    </w:txbxContent>
                  </v:textbox>
                </v:roundrect>
                <v:roundrect id="Rounded Rectangle 1036" o:spid="_x0000_s1035" style="position:absolute;left:4526;top:3808;width:3702;height:2351;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" fillcolor="#4472c4" strokecolor="white"/>
                <v:roundrect id="Rounded Rectangle 1037" o:spid="_x0000_s1036" style="position:absolute;left:4937;top:4199;width:3702;height:2350;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" strokecolor="#4472c4">
                  <v:fill opacity="58853f"/>
                  <v:textbox inset="3.9pt,3.9pt,3.9pt,3.9pt">
                    <w:txbxContent>
                      <w:p w14:paraId="16F204BE" w14:textId="77777777" w:rsidR="00DC257C" w:rsidRDefault="00DC257C" w:rsidP="00FC6ACE">
                        <w:pPr>
                          <w:spacing w:afterLines="35" w:after="84" w:line="216" w:lineRule="auto"/>
                          <w:jc w:val="center"/>
                          <w:rPr>
                            <w:b/>
                            <w:kern w:val="24"/>
                            <w:sz w:val="26"/>
                            <w:szCs w:val="26"/>
                          </w:rPr>
                        </w:pPr>
                      </w:p>
                      <w:p w14:paraId="5DACB747" w14:textId="77777777" w:rsidR="00DC257C" w:rsidRDefault="00DC257C" w:rsidP="00FC6ACE">
                        <w:pPr>
                          <w:spacing w:afterLines="35" w:after="84" w:line="216" w:lineRule="auto"/>
                          <w:jc w:val="center"/>
                          <w:rPr>
                            <w:kern w:val="24"/>
                            <w:sz w:val="26"/>
                            <w:szCs w:val="26"/>
                          </w:rPr>
                        </w:pPr>
                        <w:r>
                          <w:rPr>
                            <w:b/>
                            <w:kern w:val="24"/>
                            <w:sz w:val="26"/>
                            <w:szCs w:val="26"/>
                          </w:rPr>
                          <w:t xml:space="preserve"> RAISED UAPI</w:t>
                        </w:r>
                      </w:p>
                    </w:txbxContent>
                  </v:textbox>
                </v:roundrect>
                <w10:anchorlock/>
              </v:group>
            </w:pict>
          </mc:Fallback>
        </mc:AlternateContent>
      </w:r>
    </w:p>
    <w:p w14:paraId="5DCA3BD2" w14:textId="2B5022BE" w:rsidR="00FC6ACE" w:rsidRDefault="00FC6ACE" w:rsidP="00FC6ACE">
      <w:pPr>
        <w:tabs>
          <w:tab w:val="left" w:pos="4650"/>
          <w:tab w:val="left" w:pos="7468"/>
        </w:tabs>
        <w:spacing w:line="240" w:lineRule="auto"/>
        <w:rPr>
          <w:b/>
          <w:sz w:val="24"/>
          <w:szCs w:val="24"/>
        </w:rPr>
      </w:pPr>
      <w:r>
        <w:rPr>
          <w:b/>
          <w:sz w:val="24"/>
          <w:szCs w:val="24"/>
        </w:rPr>
        <w:t xml:space="preserve">Follow up                            NO ASPIRIN </w:t>
      </w:r>
      <w:r>
        <w:rPr>
          <w:b/>
          <w:sz w:val="24"/>
          <w:szCs w:val="24"/>
        </w:rPr>
        <w:tab/>
        <w:t xml:space="preserve">Follow up                       </w:t>
      </w:r>
      <w:r>
        <w:rPr>
          <w:b/>
          <w:noProof/>
          <w:sz w:val="24"/>
          <w:szCs w:val="24"/>
        </w:rPr>
        <mc:AlternateContent>
          <mc:Choice Requires="wps">
            <w:drawing>
              <wp:anchor distT="0" distB="0" distL="114300" distR="114300" simplePos="0" relativeHeight="251664896" behindDoc="0" locked="0" layoutInCell="1" allowOverlap="1" wp14:anchorId="5449762C" wp14:editId="3D8B7D3B">
                <wp:simplePos x="0" y="0"/>
                <wp:positionH relativeFrom="column">
                  <wp:posOffset>3073400</wp:posOffset>
                </wp:positionH>
                <wp:positionV relativeFrom="paragraph">
                  <wp:posOffset>158115</wp:posOffset>
                </wp:positionV>
                <wp:extent cx="2489200" cy="1136650"/>
                <wp:effectExtent l="0" t="0" r="25400" b="25400"/>
                <wp:wrapNone/>
                <wp:docPr id="11"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0" cy="1136650"/>
                        </a:xfrm>
                        <a:prstGeom prst="roundRect">
                          <a:avLst>
                            <a:gd name="adj" fmla="val 16667"/>
                          </a:avLst>
                        </a:prstGeom>
                        <a:solidFill>
                          <a:srgbClr val="4472C4"/>
                        </a:solidFill>
                        <a:ln w="9525">
                          <a:solidFill>
                            <a:srgbClr val="1F3763"/>
                          </a:solidFill>
                          <a:round/>
                          <a:headEnd/>
                          <a:tailEnd/>
                        </a:ln>
                      </wps:spPr>
                      <wps:txbx>
                        <w:txbxContent>
                          <w:p w14:paraId="07FAD024" w14:textId="77777777" w:rsidR="00DC257C" w:rsidRDefault="00DC257C" w:rsidP="00FC6ACE">
                            <w:pPr>
                              <w:spacing w:line="480" w:lineRule="auto"/>
                              <w:rPr>
                                <w:b/>
                                <w:sz w:val="24"/>
                                <w:szCs w:val="24"/>
                              </w:rPr>
                            </w:pPr>
                            <w:r>
                              <w:rPr>
                                <w:b/>
                                <w:sz w:val="24"/>
                                <w:szCs w:val="24"/>
                              </w:rPr>
                              <w:t xml:space="preserve">34 to 36 weeks USG &amp; DOPPLAR study and fetomaternal evaluation.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449762C" id="Rectangle: Rounded Corners 11" o:spid="_x0000_s1037" style="position:absolute;margin-left:242pt;margin-top:12.45pt;width:196pt;height:8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" fillcolor="#4472c4" strokecolor="#1f3763">
                <v:textbox>
                  <w:txbxContent>
                    <w:p w14:paraId="07FAD024" w14:textId="77777777" w:rsidR="00DC257C" w:rsidRDefault="00DC257C" w:rsidP="00FC6ACE">
                      <w:pPr>
                        <w:spacing w:line="480" w:lineRule="auto"/>
                        <w:rPr>
                          <w:b/>
                          <w:sz w:val="24"/>
                          <w:szCs w:val="24"/>
                        </w:rPr>
                      </w:pPr>
                      <w:r>
                        <w:rPr>
                          <w:b/>
                          <w:sz w:val="24"/>
                          <w:szCs w:val="24"/>
                        </w:rPr>
                        <w:t xml:space="preserve">34 to 36 weeks USG &amp; DOPPLAR study and fetomaternal evaluation.                                                  </w:t>
                      </w:r>
                    </w:p>
                  </w:txbxContent>
                </v:textbox>
              </v:roundrect>
            </w:pict>
          </mc:Fallback>
        </mc:AlternateContent>
      </w:r>
      <w:r>
        <w:rPr>
          <w:b/>
          <w:noProof/>
          <w:sz w:val="24"/>
          <w:szCs w:val="24"/>
        </w:rPr>
        <mc:AlternateContent>
          <mc:Choice Requires="wps">
            <w:drawing>
              <wp:anchor distT="0" distB="0" distL="114300" distR="114300" simplePos="0" relativeHeight="251663872" behindDoc="0" locked="0" layoutInCell="1" allowOverlap="1" wp14:anchorId="21474D21" wp14:editId="00037A75">
                <wp:simplePos x="0" y="0"/>
                <wp:positionH relativeFrom="column">
                  <wp:posOffset>285750</wp:posOffset>
                </wp:positionH>
                <wp:positionV relativeFrom="paragraph">
                  <wp:posOffset>160020</wp:posOffset>
                </wp:positionV>
                <wp:extent cx="2489200" cy="1136650"/>
                <wp:effectExtent l="0" t="0" r="25400" b="25400"/>
                <wp:wrapNone/>
                <wp:docPr id="10"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0" cy="1136650"/>
                        </a:xfrm>
                        <a:prstGeom prst="roundRect">
                          <a:avLst>
                            <a:gd name="adj" fmla="val 16667"/>
                          </a:avLst>
                        </a:prstGeom>
                        <a:solidFill>
                          <a:srgbClr val="4472C4"/>
                        </a:solidFill>
                        <a:ln w="9525">
                          <a:solidFill>
                            <a:srgbClr val="1F3763"/>
                          </a:solidFill>
                          <a:round/>
                          <a:headEnd/>
                          <a:tailEnd/>
                        </a:ln>
                      </wps:spPr>
                      <wps:txbx>
                        <w:txbxContent>
                          <w:p w14:paraId="3DD6975F" w14:textId="77777777" w:rsidR="00DC257C" w:rsidRDefault="00DC257C" w:rsidP="00FC6ACE">
                            <w:pPr>
                              <w:spacing w:line="480" w:lineRule="auto"/>
                              <w:rPr>
                                <w:b/>
                                <w:sz w:val="24"/>
                                <w:szCs w:val="24"/>
                              </w:rPr>
                            </w:pPr>
                            <w:r>
                              <w:rPr>
                                <w:b/>
                                <w:sz w:val="24"/>
                                <w:szCs w:val="24"/>
                              </w:rPr>
                              <w:t xml:space="preserve">34 to 36 weeks USG &amp; DOPPLAR study and fetomaternal evaluation.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1474D21" id="Rectangle: Rounded Corners 10" o:spid="_x0000_s1038" style="position:absolute;margin-left:22.5pt;margin-top:12.6pt;width:196pt;height:8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" fillcolor="#4472c4" strokecolor="#1f3763">
                <v:textbox>
                  <w:txbxContent>
                    <w:p w14:paraId="3DD6975F" w14:textId="77777777" w:rsidR="00DC257C" w:rsidRDefault="00DC257C" w:rsidP="00FC6ACE">
                      <w:pPr>
                        <w:spacing w:line="480" w:lineRule="auto"/>
                        <w:rPr>
                          <w:b/>
                          <w:sz w:val="24"/>
                          <w:szCs w:val="24"/>
                        </w:rPr>
                      </w:pPr>
                      <w:r>
                        <w:rPr>
                          <w:b/>
                          <w:sz w:val="24"/>
                          <w:szCs w:val="24"/>
                        </w:rPr>
                        <w:t xml:space="preserve">34 to 36 weeks USG &amp; DOPPLAR study and fetomaternal evaluation.                                                  </w:t>
                      </w:r>
                    </w:p>
                  </w:txbxContent>
                </v:textbox>
              </v:roundrect>
            </w:pict>
          </mc:Fallback>
        </mc:AlternateContent>
      </w:r>
      <w:r>
        <w:rPr>
          <w:b/>
          <w:sz w:val="24"/>
          <w:szCs w:val="24"/>
        </w:rPr>
        <w:t>start ASPIRIN</w:t>
      </w:r>
    </w:p>
    <w:p w14:paraId="3265C8B2" w14:textId="77777777" w:rsidR="00FC6ACE" w:rsidRDefault="00FC6ACE" w:rsidP="00FC6ACE">
      <w:pPr>
        <w:spacing w:line="480" w:lineRule="auto"/>
        <w:rPr>
          <w:sz w:val="24"/>
          <w:szCs w:val="24"/>
        </w:rPr>
      </w:pPr>
    </w:p>
    <w:p w14:paraId="05D1339A" w14:textId="77777777" w:rsidR="00FC6ACE" w:rsidRDefault="00FC6ACE" w:rsidP="00FC6ACE">
      <w:pPr>
        <w:spacing w:line="480" w:lineRule="auto"/>
        <w:rPr>
          <w:sz w:val="24"/>
          <w:szCs w:val="24"/>
        </w:rPr>
      </w:pPr>
    </w:p>
    <w:p w14:paraId="45B553BE" w14:textId="07979696" w:rsidR="00FC6ACE" w:rsidRDefault="00FC6ACE" w:rsidP="00FC6ACE">
      <w:pPr>
        <w:spacing w:line="480" w:lineRule="auto"/>
        <w:rPr>
          <w:sz w:val="24"/>
          <w:szCs w:val="24"/>
        </w:rPr>
      </w:pPr>
      <w:r>
        <w:rPr>
          <w:noProof/>
          <w:sz w:val="24"/>
          <w:szCs w:val="24"/>
        </w:rPr>
        <mc:AlternateContent>
          <mc:Choice Requires="wps">
            <w:drawing>
              <wp:anchor distT="0" distB="0" distL="114300" distR="114300" simplePos="0" relativeHeight="251666944" behindDoc="0" locked="0" layoutInCell="1" allowOverlap="1" wp14:anchorId="4766A7FB" wp14:editId="61CCC467">
                <wp:simplePos x="0" y="0"/>
                <wp:positionH relativeFrom="column">
                  <wp:posOffset>4204970</wp:posOffset>
                </wp:positionH>
                <wp:positionV relativeFrom="paragraph">
                  <wp:posOffset>212090</wp:posOffset>
                </wp:positionV>
                <wp:extent cx="90805" cy="485775"/>
                <wp:effectExtent l="19050" t="0" r="42545" b="47625"/>
                <wp:wrapNone/>
                <wp:docPr id="9" name="Arrow: Down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85775"/>
                        </a:xfrm>
                        <a:prstGeom prst="downArrow">
                          <a:avLst>
                            <a:gd name="adj1" fmla="val 50000"/>
                            <a:gd name="adj2" fmla="val 133741"/>
                          </a:avLst>
                        </a:prstGeom>
                        <a:solidFill>
                          <a:srgbClr val="FFFFFF"/>
                        </a:solidFill>
                        <a:ln w="9525">
                          <a:solidFill>
                            <a:srgbClr val="000000"/>
                          </a:solidFill>
                          <a:miter lim="2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A8879" id="Arrow: Down 9" o:spid="_x0000_s1026" type="#_x0000_t67" style="position:absolute;margin-left:331.1pt;margin-top:16.7pt;width:7.15pt;height:38.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">
                <v:stroke miterlimit="2"/>
                <v:textbox style="layout-flow:vertical-ideographic"/>
              </v:shape>
            </w:pict>
          </mc:Fallback>
        </mc:AlternateContent>
      </w:r>
      <w:r>
        <w:rPr>
          <w:noProof/>
          <w:sz w:val="24"/>
          <w:szCs w:val="24"/>
        </w:rPr>
        <mc:AlternateContent>
          <mc:Choice Requires="wps">
            <w:drawing>
              <wp:anchor distT="0" distB="0" distL="114300" distR="114300" simplePos="0" relativeHeight="251665920" behindDoc="0" locked="0" layoutInCell="1" allowOverlap="1" wp14:anchorId="48471C7A" wp14:editId="5415348C">
                <wp:simplePos x="0" y="0"/>
                <wp:positionH relativeFrom="column">
                  <wp:posOffset>1471295</wp:posOffset>
                </wp:positionH>
                <wp:positionV relativeFrom="paragraph">
                  <wp:posOffset>212090</wp:posOffset>
                </wp:positionV>
                <wp:extent cx="90805" cy="485775"/>
                <wp:effectExtent l="19050" t="0" r="42545" b="47625"/>
                <wp:wrapNone/>
                <wp:docPr id="8" name="Arrow: Down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85775"/>
                        </a:xfrm>
                        <a:prstGeom prst="downArrow">
                          <a:avLst>
                            <a:gd name="adj1" fmla="val 50000"/>
                            <a:gd name="adj2" fmla="val 133741"/>
                          </a:avLst>
                        </a:prstGeom>
                        <a:solidFill>
                          <a:srgbClr val="FFFFFF"/>
                        </a:solidFill>
                        <a:ln w="9525">
                          <a:solidFill>
                            <a:srgbClr val="000000"/>
                          </a:solidFill>
                          <a:miter lim="2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69A6A" id="Arrow: Down 8" o:spid="_x0000_s1026" type="#_x0000_t67" style="position:absolute;margin-left:115.85pt;margin-top:16.7pt;width:7.15pt;height:38.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">
                <v:stroke miterlimit="2"/>
                <v:textbox style="layout-flow:vertical-ideographic"/>
              </v:shape>
            </w:pict>
          </mc:Fallback>
        </mc:AlternateContent>
      </w:r>
    </w:p>
    <w:p w14:paraId="585A6DB9" w14:textId="77777777" w:rsidR="00FC6ACE" w:rsidRDefault="00FC6ACE" w:rsidP="00FC6ACE">
      <w:pPr>
        <w:spacing w:line="480" w:lineRule="auto"/>
        <w:rPr>
          <w:sz w:val="24"/>
          <w:szCs w:val="24"/>
        </w:rPr>
      </w:pPr>
    </w:p>
    <w:p w14:paraId="203039E9" w14:textId="77777777" w:rsidR="00FC6ACE" w:rsidRPr="008B2165" w:rsidRDefault="00FC6ACE" w:rsidP="00FC6ACE">
      <w:pPr>
        <w:spacing w:line="480" w:lineRule="auto"/>
        <w:rPr>
          <w:sz w:val="24"/>
          <w:szCs w:val="24"/>
          <w:lang w:val="pt-PT"/>
        </w:rPr>
      </w:pPr>
      <w:r>
        <w:rPr>
          <w:sz w:val="24"/>
          <w:szCs w:val="24"/>
        </w:rPr>
        <w:t xml:space="preserve">                              </w:t>
      </w:r>
      <w:r w:rsidRPr="008B2165">
        <w:rPr>
          <w:sz w:val="24"/>
          <w:szCs w:val="24"/>
          <w:lang w:val="pt-PT"/>
        </w:rPr>
        <w:t>Outcomes                                                          Outcomes</w:t>
      </w:r>
    </w:p>
    <w:p w14:paraId="752A621A" w14:textId="77777777" w:rsidR="00FC6ACE" w:rsidRPr="008B2165" w:rsidRDefault="00FC6ACE" w:rsidP="00FC6ACE">
      <w:pPr>
        <w:spacing w:line="480" w:lineRule="auto"/>
        <w:rPr>
          <w:sz w:val="24"/>
          <w:szCs w:val="24"/>
          <w:lang w:val="pt-PT"/>
        </w:rPr>
      </w:pPr>
      <w:r w:rsidRPr="008B2165">
        <w:rPr>
          <w:sz w:val="24"/>
          <w:szCs w:val="24"/>
          <w:lang w:val="pt-PT"/>
        </w:rPr>
        <w:t xml:space="preserve">                                FGR  &amp;                                                                FGR &amp;</w:t>
      </w:r>
    </w:p>
    <w:p w14:paraId="76028411" w14:textId="77777777" w:rsidR="00FC6ACE" w:rsidRPr="008B2165" w:rsidRDefault="00FC6ACE" w:rsidP="00FC6ACE">
      <w:pPr>
        <w:spacing w:line="480" w:lineRule="auto"/>
        <w:rPr>
          <w:sz w:val="24"/>
          <w:szCs w:val="24"/>
          <w:lang w:val="pt-PT"/>
        </w:rPr>
      </w:pPr>
      <w:r w:rsidRPr="008B2165">
        <w:rPr>
          <w:sz w:val="24"/>
          <w:szCs w:val="24"/>
          <w:lang w:val="pt-PT"/>
        </w:rPr>
        <w:t xml:space="preserve">                                PRE-ECLAMPSIA                                                PREECLAMPSIA                                                                </w:t>
      </w:r>
    </w:p>
    <w:p w14:paraId="59916D7F" w14:textId="77777777" w:rsidR="00FC6ACE" w:rsidRPr="008B2165" w:rsidRDefault="00FC6ACE" w:rsidP="00FC6ACE">
      <w:pPr>
        <w:rPr>
          <w:lang w:val="pt-PT"/>
        </w:rPr>
      </w:pPr>
    </w:p>
    <w:p w14:paraId="1D9F1881" w14:textId="77777777" w:rsidR="00103528" w:rsidRPr="008B2165" w:rsidRDefault="00E125A2" w:rsidP="00D71C3A">
      <w:pPr>
        <w:spacing w:line="259" w:lineRule="auto"/>
        <w:rPr>
          <w:rFonts w:ascii="Times New Roman" w:hAnsi="Times New Roman"/>
          <w:b/>
          <w:bCs/>
          <w:lang w:val="pt-PT"/>
        </w:rPr>
      </w:pPr>
      <w:r w:rsidRPr="008B2165">
        <w:rPr>
          <w:rFonts w:ascii="Times New Roman" w:hAnsi="Times New Roman"/>
          <w:b/>
          <w:bCs/>
          <w:lang w:val="pt-PT"/>
        </w:rPr>
        <w:lastRenderedPageBreak/>
        <w:t xml:space="preserve">                                       </w:t>
      </w:r>
      <w:r w:rsidR="00D71C3A" w:rsidRPr="008B2165">
        <w:rPr>
          <w:rFonts w:ascii="Times New Roman" w:hAnsi="Times New Roman"/>
          <w:b/>
          <w:bCs/>
          <w:lang w:val="pt-PT"/>
        </w:rPr>
        <w:t xml:space="preserve">                </w:t>
      </w:r>
    </w:p>
    <w:p w14:paraId="5A03C7EF" w14:textId="77777777" w:rsidR="00103528" w:rsidRPr="008B2165" w:rsidRDefault="00103528" w:rsidP="00D71C3A">
      <w:pPr>
        <w:spacing w:line="259" w:lineRule="auto"/>
        <w:rPr>
          <w:rFonts w:ascii="Times New Roman" w:hAnsi="Times New Roman"/>
          <w:b/>
          <w:bCs/>
          <w:lang w:val="pt-PT"/>
        </w:rPr>
      </w:pPr>
    </w:p>
    <w:p w14:paraId="5EFBE06A" w14:textId="794AFF29" w:rsidR="00D71C3A" w:rsidRPr="00103528" w:rsidRDefault="00103528" w:rsidP="00D71C3A">
      <w:pPr>
        <w:spacing w:line="259" w:lineRule="auto"/>
        <w:rPr>
          <w:rFonts w:asciiTheme="minorHAnsi" w:hAnsiTheme="minorHAnsi" w:cstheme="minorHAnsi"/>
          <w:b/>
          <w:bCs/>
          <w:sz w:val="24"/>
          <w:szCs w:val="24"/>
        </w:rPr>
      </w:pPr>
      <w:r w:rsidRPr="008B2165">
        <w:rPr>
          <w:rFonts w:ascii="Times New Roman" w:hAnsi="Times New Roman"/>
          <w:b/>
          <w:bCs/>
          <w:sz w:val="24"/>
          <w:szCs w:val="24"/>
          <w:lang w:val="pt-PT"/>
        </w:rPr>
        <w:t xml:space="preserve">                                               </w:t>
      </w:r>
      <w:r w:rsidR="00D71C3A" w:rsidRPr="008B2165">
        <w:rPr>
          <w:rFonts w:ascii="Times New Roman" w:hAnsi="Times New Roman"/>
          <w:b/>
          <w:bCs/>
          <w:sz w:val="24"/>
          <w:szCs w:val="24"/>
          <w:lang w:val="pt-PT"/>
        </w:rPr>
        <w:t xml:space="preserve"> </w:t>
      </w:r>
      <w:r w:rsidR="00D71C3A" w:rsidRPr="00103528">
        <w:rPr>
          <w:rFonts w:asciiTheme="minorHAnsi" w:hAnsiTheme="minorHAnsi" w:cstheme="minorHAnsi"/>
          <w:b/>
          <w:bCs/>
          <w:sz w:val="24"/>
          <w:szCs w:val="24"/>
        </w:rPr>
        <w:t xml:space="preserve">OBSERVATIONS </w:t>
      </w:r>
      <w:proofErr w:type="gramStart"/>
      <w:r w:rsidR="00D71C3A" w:rsidRPr="00103528">
        <w:rPr>
          <w:rFonts w:asciiTheme="minorHAnsi" w:hAnsiTheme="minorHAnsi" w:cstheme="minorHAnsi"/>
          <w:b/>
          <w:bCs/>
          <w:sz w:val="24"/>
          <w:szCs w:val="24"/>
        </w:rPr>
        <w:t>&amp;  RESULT</w:t>
      </w:r>
      <w:ins w:id="41" w:author="Tajudeen Waliu" w:date="2025-04-28T15:15:00Z" w16du:dateUtc="2025-04-28T14:15:00Z">
        <w:r w:rsidR="00D35628">
          <w:rPr>
            <w:rFonts w:asciiTheme="minorHAnsi" w:hAnsiTheme="minorHAnsi" w:cstheme="minorHAnsi"/>
            <w:b/>
            <w:bCs/>
            <w:sz w:val="24"/>
            <w:szCs w:val="24"/>
          </w:rPr>
          <w:t>S</w:t>
        </w:r>
      </w:ins>
      <w:proofErr w:type="gramEnd"/>
    </w:p>
    <w:p w14:paraId="7FDD2EC7" w14:textId="77777777" w:rsidR="00D71C3A" w:rsidRPr="00103528" w:rsidRDefault="00D71C3A" w:rsidP="00D71C3A">
      <w:pPr>
        <w:ind w:left="3600"/>
        <w:rPr>
          <w:rFonts w:asciiTheme="minorHAnsi" w:hAnsiTheme="minorHAnsi" w:cstheme="minorHAnsi"/>
          <w:b/>
          <w:sz w:val="24"/>
          <w:szCs w:val="24"/>
          <w:u w:val="single"/>
        </w:rPr>
      </w:pPr>
    </w:p>
    <w:p w14:paraId="63587430" w14:textId="2501DA38" w:rsidR="00D71C3A" w:rsidRPr="00103528" w:rsidRDefault="00D71C3A" w:rsidP="00D71C3A">
      <w:pPr>
        <w:ind w:firstLineChars="400" w:firstLine="960"/>
        <w:rPr>
          <w:rFonts w:asciiTheme="minorHAnsi" w:hAnsiTheme="minorHAnsi" w:cstheme="minorHAnsi"/>
          <w:bCs/>
          <w:sz w:val="24"/>
          <w:szCs w:val="24"/>
        </w:rPr>
      </w:pPr>
      <w:r w:rsidRPr="00103528">
        <w:rPr>
          <w:rFonts w:asciiTheme="minorHAnsi" w:hAnsiTheme="minorHAnsi" w:cstheme="minorHAnsi"/>
          <w:sz w:val="24"/>
          <w:szCs w:val="24"/>
          <w:lang w:val="en-IN"/>
        </w:rPr>
        <w:t>In the present study patients were divided into two groups. First group which is having half the study population (</w:t>
      </w:r>
      <w:r w:rsidR="00103528" w:rsidRPr="00103528">
        <w:rPr>
          <w:rFonts w:asciiTheme="minorHAnsi" w:hAnsiTheme="minorHAnsi" w:cstheme="minorHAnsi"/>
          <w:sz w:val="24"/>
          <w:szCs w:val="24"/>
          <w:lang w:val="en-IN"/>
        </w:rPr>
        <w:t>32) is</w:t>
      </w:r>
      <w:r w:rsidRPr="00103528">
        <w:rPr>
          <w:rFonts w:asciiTheme="minorHAnsi" w:hAnsiTheme="minorHAnsi" w:cstheme="minorHAnsi"/>
          <w:sz w:val="24"/>
          <w:szCs w:val="24"/>
          <w:lang w:val="en-IN"/>
        </w:rPr>
        <w:t xml:space="preserve"> considered as control group and no intervention (UAPI along with NTNB scan at 11-13 weeks ± 6 </w:t>
      </w:r>
      <w:r w:rsidR="00103528" w:rsidRPr="00103528">
        <w:rPr>
          <w:rFonts w:asciiTheme="minorHAnsi" w:hAnsiTheme="minorHAnsi" w:cstheme="minorHAnsi"/>
          <w:sz w:val="24"/>
          <w:szCs w:val="24"/>
          <w:lang w:val="en-IN"/>
        </w:rPr>
        <w:t>days) is</w:t>
      </w:r>
      <w:r w:rsidRPr="00103528">
        <w:rPr>
          <w:rFonts w:asciiTheme="minorHAnsi" w:hAnsiTheme="minorHAnsi" w:cstheme="minorHAnsi"/>
          <w:sz w:val="24"/>
          <w:szCs w:val="24"/>
          <w:lang w:val="en-IN"/>
        </w:rPr>
        <w:t xml:space="preserve"> applied to this group. The second group (32 patients) population undergoes UAPI was measured at 11-13 weeks ± 6 days of pregnancy along with NTNB scan. In this group 8 (12.5% of total study population) patients shows high UAPI. (Depicted in Table -1 and Graph -1) These 8 patients with high UAPI undergoes further intervention of aspirin. (Depicted in</w:t>
      </w:r>
      <w:r w:rsidRPr="00103528">
        <w:rPr>
          <w:rFonts w:asciiTheme="minorHAnsi" w:hAnsiTheme="minorHAnsi" w:cstheme="minorHAnsi"/>
          <w:bCs/>
          <w:sz w:val="24"/>
          <w:szCs w:val="24"/>
        </w:rPr>
        <w:t xml:space="preserve"> Table – 2)</w:t>
      </w:r>
    </w:p>
    <w:p w14:paraId="4A898077" w14:textId="2B5C15CE" w:rsidR="00D71C3A" w:rsidRPr="00103528" w:rsidRDefault="00D71C3A" w:rsidP="00D71C3A">
      <w:pPr>
        <w:ind w:firstLineChars="400" w:firstLine="960"/>
        <w:rPr>
          <w:rFonts w:asciiTheme="minorHAnsi" w:hAnsiTheme="minorHAnsi" w:cstheme="minorHAnsi"/>
          <w:b/>
          <w:sz w:val="24"/>
          <w:szCs w:val="24"/>
        </w:rPr>
      </w:pPr>
      <w:r w:rsidRPr="00103528">
        <w:rPr>
          <w:rFonts w:asciiTheme="minorHAnsi" w:hAnsiTheme="minorHAnsi" w:cstheme="minorHAnsi"/>
          <w:bCs/>
          <w:sz w:val="24"/>
          <w:szCs w:val="24"/>
        </w:rPr>
        <w:t xml:space="preserve">                                                   </w:t>
      </w:r>
      <w:r w:rsidRPr="00103528">
        <w:rPr>
          <w:rFonts w:asciiTheme="minorHAnsi" w:hAnsiTheme="minorHAnsi" w:cstheme="minorHAnsi"/>
          <w:b/>
          <w:sz w:val="24"/>
          <w:szCs w:val="24"/>
        </w:rPr>
        <w:t>Table - 1</w:t>
      </w:r>
    </w:p>
    <w:p w14:paraId="0DA2DA63" w14:textId="77777777" w:rsidR="00D71C3A" w:rsidRPr="00103528" w:rsidRDefault="00D71C3A" w:rsidP="00D71C3A">
      <w:pPr>
        <w:jc w:val="center"/>
        <w:rPr>
          <w:rFonts w:asciiTheme="minorHAnsi" w:hAnsiTheme="minorHAnsi" w:cstheme="minorHAnsi"/>
          <w:sz w:val="24"/>
          <w:szCs w:val="24"/>
        </w:rPr>
      </w:pPr>
      <w:r w:rsidRPr="00103528">
        <w:rPr>
          <w:rFonts w:asciiTheme="minorHAnsi" w:hAnsiTheme="minorHAnsi" w:cstheme="minorHAnsi"/>
          <w:b/>
          <w:sz w:val="24"/>
          <w:szCs w:val="24"/>
        </w:rPr>
        <w:t xml:space="preserve">Distribution of UAPI in overall data </w:t>
      </w:r>
    </w:p>
    <w:tbl>
      <w:tblPr>
        <w:tblW w:w="6405" w:type="dxa"/>
        <w:jc w:val="center"/>
        <w:tblLayout w:type="fixed"/>
        <w:tblLook w:val="04A0" w:firstRow="1" w:lastRow="0" w:firstColumn="1" w:lastColumn="0" w:noHBand="0" w:noVBand="1"/>
      </w:tblPr>
      <w:tblGrid>
        <w:gridCol w:w="1709"/>
        <w:gridCol w:w="2348"/>
        <w:gridCol w:w="2348"/>
      </w:tblGrid>
      <w:tr w:rsidR="00D71C3A" w:rsidRPr="00103528" w14:paraId="26B38116" w14:textId="77777777" w:rsidTr="00D71C3A">
        <w:trPr>
          <w:trHeight w:val="825"/>
          <w:jc w:val="center"/>
        </w:trPr>
        <w:tc>
          <w:tcPr>
            <w:tcW w:w="1709" w:type="dxa"/>
            <w:tcBorders>
              <w:top w:val="single" w:sz="4" w:space="0" w:color="auto"/>
              <w:left w:val="single" w:sz="4" w:space="0" w:color="auto"/>
              <w:bottom w:val="single" w:sz="4" w:space="0" w:color="auto"/>
              <w:right w:val="single" w:sz="4" w:space="0" w:color="auto"/>
            </w:tcBorders>
            <w:vAlign w:val="center"/>
            <w:hideMark/>
          </w:tcPr>
          <w:p w14:paraId="3BA0C2EF" w14:textId="77777777" w:rsidR="00D71C3A" w:rsidRPr="00103528" w:rsidRDefault="00D71C3A">
            <w:pPr>
              <w:spacing w:after="0" w:line="240" w:lineRule="auto"/>
              <w:jc w:val="center"/>
              <w:rPr>
                <w:rFonts w:asciiTheme="minorHAnsi" w:eastAsia="Times New Roman" w:hAnsiTheme="minorHAnsi" w:cstheme="minorHAnsi"/>
                <w:b/>
                <w:bCs/>
                <w:color w:val="000000"/>
                <w:sz w:val="24"/>
                <w:szCs w:val="24"/>
              </w:rPr>
            </w:pPr>
            <w:r w:rsidRPr="00103528">
              <w:rPr>
                <w:rFonts w:asciiTheme="minorHAnsi" w:eastAsia="Times New Roman" w:hAnsiTheme="minorHAnsi" w:cstheme="minorHAnsi"/>
                <w:b/>
                <w:bCs/>
                <w:color w:val="000000"/>
                <w:sz w:val="24"/>
                <w:szCs w:val="24"/>
              </w:rPr>
              <w:t xml:space="preserve">UAPI </w:t>
            </w:r>
          </w:p>
        </w:tc>
        <w:tc>
          <w:tcPr>
            <w:tcW w:w="2347" w:type="dxa"/>
            <w:tcBorders>
              <w:top w:val="single" w:sz="4" w:space="0" w:color="auto"/>
              <w:left w:val="nil"/>
              <w:bottom w:val="single" w:sz="4" w:space="0" w:color="auto"/>
              <w:right w:val="single" w:sz="4" w:space="0" w:color="auto"/>
            </w:tcBorders>
            <w:vAlign w:val="center"/>
            <w:hideMark/>
          </w:tcPr>
          <w:p w14:paraId="216322CB" w14:textId="77777777" w:rsidR="00D71C3A" w:rsidRPr="00103528" w:rsidRDefault="00D71C3A">
            <w:pPr>
              <w:spacing w:after="0" w:line="240" w:lineRule="auto"/>
              <w:jc w:val="center"/>
              <w:rPr>
                <w:rFonts w:asciiTheme="minorHAnsi" w:eastAsia="Times New Roman" w:hAnsiTheme="minorHAnsi" w:cstheme="minorHAnsi"/>
                <w:b/>
                <w:bCs/>
                <w:color w:val="000000"/>
                <w:sz w:val="24"/>
                <w:szCs w:val="24"/>
              </w:rPr>
            </w:pPr>
            <w:r w:rsidRPr="00103528">
              <w:rPr>
                <w:rFonts w:asciiTheme="minorHAnsi" w:eastAsia="Times New Roman" w:hAnsiTheme="minorHAnsi" w:cstheme="minorHAnsi"/>
                <w:b/>
                <w:bCs/>
                <w:color w:val="000000"/>
                <w:sz w:val="24"/>
                <w:szCs w:val="24"/>
              </w:rPr>
              <w:t xml:space="preserve">No. of Patients (n) </w:t>
            </w:r>
          </w:p>
        </w:tc>
        <w:tc>
          <w:tcPr>
            <w:tcW w:w="2347" w:type="dxa"/>
            <w:tcBorders>
              <w:top w:val="single" w:sz="4" w:space="0" w:color="auto"/>
              <w:left w:val="nil"/>
              <w:bottom w:val="single" w:sz="4" w:space="0" w:color="auto"/>
              <w:right w:val="single" w:sz="4" w:space="0" w:color="auto"/>
            </w:tcBorders>
            <w:vAlign w:val="center"/>
            <w:hideMark/>
          </w:tcPr>
          <w:p w14:paraId="733A82A9" w14:textId="77777777" w:rsidR="00D71C3A" w:rsidRPr="00103528" w:rsidRDefault="00D71C3A">
            <w:pPr>
              <w:spacing w:after="0" w:line="240" w:lineRule="auto"/>
              <w:jc w:val="center"/>
              <w:rPr>
                <w:rFonts w:asciiTheme="minorHAnsi" w:eastAsia="Times New Roman" w:hAnsiTheme="minorHAnsi" w:cstheme="minorHAnsi"/>
                <w:b/>
                <w:bCs/>
                <w:color w:val="000000"/>
                <w:sz w:val="24"/>
                <w:szCs w:val="24"/>
              </w:rPr>
            </w:pPr>
            <w:r w:rsidRPr="00103528">
              <w:rPr>
                <w:rFonts w:asciiTheme="minorHAnsi" w:eastAsia="Times New Roman" w:hAnsiTheme="minorHAnsi" w:cstheme="minorHAnsi"/>
                <w:b/>
                <w:bCs/>
                <w:color w:val="000000"/>
                <w:sz w:val="24"/>
                <w:szCs w:val="24"/>
              </w:rPr>
              <w:t>Percent (%)</w:t>
            </w:r>
          </w:p>
        </w:tc>
      </w:tr>
      <w:tr w:rsidR="00D71C3A" w:rsidRPr="00103528" w14:paraId="7B96F90F" w14:textId="77777777" w:rsidTr="00D71C3A">
        <w:trPr>
          <w:trHeight w:val="275"/>
          <w:jc w:val="center"/>
        </w:trPr>
        <w:tc>
          <w:tcPr>
            <w:tcW w:w="1709" w:type="dxa"/>
            <w:tcBorders>
              <w:top w:val="nil"/>
              <w:left w:val="single" w:sz="4" w:space="0" w:color="auto"/>
              <w:bottom w:val="single" w:sz="4" w:space="0" w:color="auto"/>
              <w:right w:val="single" w:sz="4" w:space="0" w:color="auto"/>
            </w:tcBorders>
            <w:vAlign w:val="center"/>
            <w:hideMark/>
          </w:tcPr>
          <w:p w14:paraId="4F6BEDDA"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high</w:t>
            </w:r>
          </w:p>
        </w:tc>
        <w:tc>
          <w:tcPr>
            <w:tcW w:w="2347" w:type="dxa"/>
            <w:tcBorders>
              <w:top w:val="nil"/>
              <w:left w:val="nil"/>
              <w:bottom w:val="single" w:sz="4" w:space="0" w:color="auto"/>
              <w:right w:val="single" w:sz="4" w:space="0" w:color="auto"/>
            </w:tcBorders>
            <w:vAlign w:val="center"/>
            <w:hideMark/>
          </w:tcPr>
          <w:p w14:paraId="7A909B42"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8</w:t>
            </w:r>
          </w:p>
        </w:tc>
        <w:tc>
          <w:tcPr>
            <w:tcW w:w="2347" w:type="dxa"/>
            <w:tcBorders>
              <w:top w:val="nil"/>
              <w:left w:val="nil"/>
              <w:bottom w:val="single" w:sz="4" w:space="0" w:color="auto"/>
              <w:right w:val="single" w:sz="4" w:space="0" w:color="auto"/>
            </w:tcBorders>
            <w:vAlign w:val="center"/>
            <w:hideMark/>
          </w:tcPr>
          <w:p w14:paraId="18A135BB"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12.5</w:t>
            </w:r>
          </w:p>
        </w:tc>
      </w:tr>
      <w:tr w:rsidR="00D71C3A" w:rsidRPr="00103528" w14:paraId="27A7D8EE" w14:textId="77777777" w:rsidTr="00D71C3A">
        <w:trPr>
          <w:trHeight w:val="275"/>
          <w:jc w:val="center"/>
        </w:trPr>
        <w:tc>
          <w:tcPr>
            <w:tcW w:w="1709" w:type="dxa"/>
            <w:tcBorders>
              <w:top w:val="nil"/>
              <w:left w:val="single" w:sz="4" w:space="0" w:color="auto"/>
              <w:bottom w:val="single" w:sz="4" w:space="0" w:color="auto"/>
              <w:right w:val="single" w:sz="4" w:space="0" w:color="auto"/>
            </w:tcBorders>
            <w:vAlign w:val="center"/>
            <w:hideMark/>
          </w:tcPr>
          <w:p w14:paraId="69DDA224"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n/d</w:t>
            </w:r>
          </w:p>
        </w:tc>
        <w:tc>
          <w:tcPr>
            <w:tcW w:w="2347" w:type="dxa"/>
            <w:tcBorders>
              <w:top w:val="nil"/>
              <w:left w:val="nil"/>
              <w:bottom w:val="single" w:sz="4" w:space="0" w:color="auto"/>
              <w:right w:val="single" w:sz="4" w:space="0" w:color="auto"/>
            </w:tcBorders>
            <w:vAlign w:val="center"/>
            <w:hideMark/>
          </w:tcPr>
          <w:p w14:paraId="76A23C48"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32</w:t>
            </w:r>
          </w:p>
        </w:tc>
        <w:tc>
          <w:tcPr>
            <w:tcW w:w="2347" w:type="dxa"/>
            <w:tcBorders>
              <w:top w:val="nil"/>
              <w:left w:val="nil"/>
              <w:bottom w:val="single" w:sz="4" w:space="0" w:color="auto"/>
              <w:right w:val="single" w:sz="4" w:space="0" w:color="auto"/>
            </w:tcBorders>
            <w:vAlign w:val="center"/>
            <w:hideMark/>
          </w:tcPr>
          <w:p w14:paraId="48EF8400"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50.0</w:t>
            </w:r>
          </w:p>
        </w:tc>
      </w:tr>
      <w:tr w:rsidR="00D71C3A" w:rsidRPr="00103528" w14:paraId="27843EB6" w14:textId="77777777" w:rsidTr="00D71C3A">
        <w:trPr>
          <w:trHeight w:val="275"/>
          <w:jc w:val="center"/>
        </w:trPr>
        <w:tc>
          <w:tcPr>
            <w:tcW w:w="1709" w:type="dxa"/>
            <w:tcBorders>
              <w:top w:val="nil"/>
              <w:left w:val="single" w:sz="4" w:space="0" w:color="auto"/>
              <w:bottom w:val="single" w:sz="4" w:space="0" w:color="auto"/>
              <w:right w:val="single" w:sz="4" w:space="0" w:color="auto"/>
            </w:tcBorders>
            <w:vAlign w:val="center"/>
            <w:hideMark/>
          </w:tcPr>
          <w:p w14:paraId="6D39EFA2"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normal</w:t>
            </w:r>
          </w:p>
        </w:tc>
        <w:tc>
          <w:tcPr>
            <w:tcW w:w="2347" w:type="dxa"/>
            <w:tcBorders>
              <w:top w:val="nil"/>
              <w:left w:val="nil"/>
              <w:bottom w:val="single" w:sz="4" w:space="0" w:color="auto"/>
              <w:right w:val="single" w:sz="4" w:space="0" w:color="auto"/>
            </w:tcBorders>
            <w:vAlign w:val="center"/>
            <w:hideMark/>
          </w:tcPr>
          <w:p w14:paraId="62AB1D80"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24</w:t>
            </w:r>
          </w:p>
        </w:tc>
        <w:tc>
          <w:tcPr>
            <w:tcW w:w="2347" w:type="dxa"/>
            <w:tcBorders>
              <w:top w:val="nil"/>
              <w:left w:val="nil"/>
              <w:bottom w:val="single" w:sz="4" w:space="0" w:color="auto"/>
              <w:right w:val="single" w:sz="4" w:space="0" w:color="auto"/>
            </w:tcBorders>
            <w:vAlign w:val="center"/>
            <w:hideMark/>
          </w:tcPr>
          <w:p w14:paraId="599796E2"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37.5</w:t>
            </w:r>
          </w:p>
        </w:tc>
      </w:tr>
      <w:tr w:rsidR="00D71C3A" w:rsidRPr="00103528" w14:paraId="6B1ABD9F" w14:textId="77777777" w:rsidTr="00D71C3A">
        <w:trPr>
          <w:trHeight w:val="275"/>
          <w:jc w:val="center"/>
        </w:trPr>
        <w:tc>
          <w:tcPr>
            <w:tcW w:w="1709" w:type="dxa"/>
            <w:tcBorders>
              <w:top w:val="nil"/>
              <w:left w:val="single" w:sz="4" w:space="0" w:color="auto"/>
              <w:bottom w:val="single" w:sz="4" w:space="0" w:color="auto"/>
              <w:right w:val="single" w:sz="4" w:space="0" w:color="auto"/>
            </w:tcBorders>
            <w:vAlign w:val="center"/>
            <w:hideMark/>
          </w:tcPr>
          <w:p w14:paraId="17668118"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Total</w:t>
            </w:r>
          </w:p>
        </w:tc>
        <w:tc>
          <w:tcPr>
            <w:tcW w:w="2347" w:type="dxa"/>
            <w:tcBorders>
              <w:top w:val="nil"/>
              <w:left w:val="nil"/>
              <w:bottom w:val="single" w:sz="4" w:space="0" w:color="auto"/>
              <w:right w:val="single" w:sz="4" w:space="0" w:color="auto"/>
            </w:tcBorders>
            <w:vAlign w:val="center"/>
            <w:hideMark/>
          </w:tcPr>
          <w:p w14:paraId="5273394E"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64</w:t>
            </w:r>
          </w:p>
        </w:tc>
        <w:tc>
          <w:tcPr>
            <w:tcW w:w="2347" w:type="dxa"/>
            <w:tcBorders>
              <w:top w:val="nil"/>
              <w:left w:val="nil"/>
              <w:bottom w:val="single" w:sz="4" w:space="0" w:color="auto"/>
              <w:right w:val="single" w:sz="4" w:space="0" w:color="auto"/>
            </w:tcBorders>
            <w:vAlign w:val="center"/>
            <w:hideMark/>
          </w:tcPr>
          <w:p w14:paraId="296A3908"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100.0</w:t>
            </w:r>
          </w:p>
        </w:tc>
      </w:tr>
    </w:tbl>
    <w:p w14:paraId="7BE9752B" w14:textId="77777777" w:rsidR="00D71C3A" w:rsidRPr="00103528" w:rsidRDefault="00D71C3A" w:rsidP="00D71C3A">
      <w:pPr>
        <w:rPr>
          <w:rFonts w:asciiTheme="minorHAnsi" w:eastAsiaTheme="minorHAnsi" w:hAnsiTheme="minorHAnsi" w:cstheme="minorHAnsi"/>
          <w:sz w:val="24"/>
          <w:szCs w:val="24"/>
        </w:rPr>
      </w:pPr>
    </w:p>
    <w:p w14:paraId="614469B9" w14:textId="14F88518" w:rsidR="00D71C3A" w:rsidRPr="00103528" w:rsidRDefault="00D71C3A" w:rsidP="00D71C3A">
      <w:pPr>
        <w:rPr>
          <w:rFonts w:asciiTheme="minorHAnsi" w:hAnsiTheme="minorHAnsi" w:cstheme="minorHAnsi"/>
          <w:b/>
          <w:bCs/>
          <w:sz w:val="24"/>
          <w:szCs w:val="24"/>
        </w:rPr>
      </w:pPr>
      <w:r w:rsidRPr="00103528">
        <w:rPr>
          <w:rFonts w:asciiTheme="minorHAnsi" w:hAnsiTheme="minorHAnsi" w:cstheme="minorHAnsi"/>
          <w:b/>
          <w:bCs/>
          <w:sz w:val="24"/>
          <w:szCs w:val="24"/>
        </w:rPr>
        <w:t xml:space="preserve">                                                               Graph -1</w:t>
      </w:r>
    </w:p>
    <w:p w14:paraId="1898D5DF" w14:textId="77777777" w:rsidR="00D71C3A" w:rsidRPr="00103528" w:rsidRDefault="00D71C3A" w:rsidP="00D71C3A">
      <w:pPr>
        <w:rPr>
          <w:rFonts w:asciiTheme="minorHAnsi" w:hAnsiTheme="minorHAnsi" w:cstheme="minorHAnsi"/>
          <w:sz w:val="24"/>
          <w:szCs w:val="24"/>
        </w:rPr>
      </w:pPr>
    </w:p>
    <w:p w14:paraId="3A51828F" w14:textId="31DA47FC" w:rsidR="00D71C3A" w:rsidRPr="00103528" w:rsidRDefault="00D71C3A" w:rsidP="00D71C3A">
      <w:pPr>
        <w:rPr>
          <w:rFonts w:asciiTheme="minorHAnsi" w:hAnsiTheme="minorHAnsi" w:cstheme="minorHAnsi"/>
          <w:sz w:val="24"/>
          <w:szCs w:val="24"/>
        </w:rPr>
      </w:pPr>
      <w:r w:rsidRPr="00103528">
        <w:rPr>
          <w:rFonts w:asciiTheme="minorHAnsi" w:hAnsiTheme="minorHAnsi" w:cstheme="minorHAnsi"/>
          <w:noProof/>
          <w:sz w:val="24"/>
          <w:szCs w:val="24"/>
        </w:rPr>
        <w:drawing>
          <wp:anchor distT="0" distB="0" distL="114300" distR="114300" simplePos="0" relativeHeight="251671040" behindDoc="0" locked="0" layoutInCell="1" allowOverlap="1" wp14:anchorId="63F3D130" wp14:editId="633CE2EB">
            <wp:simplePos x="0" y="0"/>
            <wp:positionH relativeFrom="column">
              <wp:posOffset>831850</wp:posOffset>
            </wp:positionH>
            <wp:positionV relativeFrom="paragraph">
              <wp:posOffset>-186055</wp:posOffset>
            </wp:positionV>
            <wp:extent cx="4377055" cy="2572385"/>
            <wp:effectExtent l="0" t="0" r="4445" b="18415"/>
            <wp:wrapSquare wrapText="bothSides"/>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14:paraId="640A8AC7" w14:textId="77777777" w:rsidR="00D71C3A" w:rsidRPr="00103528" w:rsidRDefault="00D71C3A" w:rsidP="00D71C3A">
      <w:pPr>
        <w:rPr>
          <w:rFonts w:asciiTheme="minorHAnsi" w:hAnsiTheme="minorHAnsi" w:cstheme="minorHAnsi"/>
          <w:sz w:val="24"/>
          <w:szCs w:val="24"/>
        </w:rPr>
      </w:pPr>
    </w:p>
    <w:p w14:paraId="037AE48A" w14:textId="77777777" w:rsidR="00D71C3A" w:rsidRPr="00103528" w:rsidRDefault="00D71C3A" w:rsidP="00D71C3A">
      <w:pPr>
        <w:rPr>
          <w:rFonts w:asciiTheme="minorHAnsi" w:hAnsiTheme="minorHAnsi" w:cstheme="minorHAnsi"/>
          <w:sz w:val="24"/>
          <w:szCs w:val="24"/>
        </w:rPr>
      </w:pPr>
    </w:p>
    <w:p w14:paraId="1C9E395C" w14:textId="77777777" w:rsidR="00D71C3A" w:rsidRPr="00103528" w:rsidRDefault="00D71C3A" w:rsidP="00D71C3A">
      <w:pPr>
        <w:rPr>
          <w:rFonts w:asciiTheme="minorHAnsi" w:hAnsiTheme="minorHAnsi" w:cstheme="minorHAnsi"/>
          <w:sz w:val="24"/>
          <w:szCs w:val="24"/>
        </w:rPr>
      </w:pPr>
    </w:p>
    <w:p w14:paraId="7D0B2CE0" w14:textId="77777777" w:rsidR="00D71C3A" w:rsidRPr="00103528" w:rsidRDefault="00D35628" w:rsidP="00D71C3A">
      <w:pPr>
        <w:rPr>
          <w:rFonts w:asciiTheme="minorHAnsi" w:hAnsiTheme="minorHAnsi" w:cstheme="minorHAnsi"/>
          <w:sz w:val="24"/>
          <w:szCs w:val="24"/>
        </w:rPr>
      </w:pPr>
      <w:commentRangeStart w:id="42"/>
      <w:commentRangeEnd w:id="42"/>
      <w:r>
        <w:rPr>
          <w:rStyle w:val="CommentReference"/>
        </w:rPr>
        <w:commentReference w:id="42"/>
      </w:r>
    </w:p>
    <w:p w14:paraId="30C57EE5" w14:textId="77777777" w:rsidR="00D71C3A" w:rsidRPr="00103528" w:rsidRDefault="00D71C3A" w:rsidP="00D71C3A">
      <w:pPr>
        <w:ind w:left="3196" w:firstLineChars="400" w:firstLine="964"/>
        <w:rPr>
          <w:rFonts w:asciiTheme="minorHAnsi" w:hAnsiTheme="minorHAnsi" w:cstheme="minorHAnsi"/>
          <w:b/>
          <w:sz w:val="24"/>
          <w:szCs w:val="24"/>
        </w:rPr>
      </w:pPr>
    </w:p>
    <w:p w14:paraId="64E7EC63" w14:textId="77777777" w:rsidR="00D71C3A" w:rsidRPr="00103528" w:rsidRDefault="00D71C3A" w:rsidP="00D71C3A">
      <w:pPr>
        <w:ind w:left="3196" w:firstLineChars="400" w:firstLine="964"/>
        <w:rPr>
          <w:rFonts w:asciiTheme="minorHAnsi" w:hAnsiTheme="minorHAnsi" w:cstheme="minorHAnsi"/>
          <w:b/>
          <w:sz w:val="24"/>
          <w:szCs w:val="24"/>
        </w:rPr>
      </w:pPr>
    </w:p>
    <w:p w14:paraId="061E49F2" w14:textId="77777777" w:rsidR="00D71C3A" w:rsidRPr="00103528" w:rsidRDefault="00D71C3A" w:rsidP="00D71C3A">
      <w:pPr>
        <w:ind w:left="3196" w:firstLineChars="400" w:firstLine="964"/>
        <w:rPr>
          <w:rFonts w:asciiTheme="minorHAnsi" w:hAnsiTheme="minorHAnsi" w:cstheme="minorHAnsi"/>
          <w:b/>
          <w:sz w:val="24"/>
          <w:szCs w:val="24"/>
        </w:rPr>
      </w:pPr>
    </w:p>
    <w:p w14:paraId="455175B5" w14:textId="77777777" w:rsidR="00D71C3A" w:rsidRPr="00103528" w:rsidRDefault="00D71C3A" w:rsidP="00D71C3A">
      <w:pPr>
        <w:ind w:left="3196" w:firstLineChars="400" w:firstLine="964"/>
        <w:rPr>
          <w:rFonts w:asciiTheme="minorHAnsi" w:hAnsiTheme="minorHAnsi" w:cstheme="minorHAnsi"/>
          <w:b/>
          <w:sz w:val="24"/>
          <w:szCs w:val="24"/>
        </w:rPr>
      </w:pPr>
    </w:p>
    <w:p w14:paraId="13EFD98A" w14:textId="77777777" w:rsidR="00CA3EFF" w:rsidRPr="00103528" w:rsidRDefault="00CA3EFF" w:rsidP="00D71C3A">
      <w:pPr>
        <w:ind w:left="3196" w:firstLineChars="400" w:firstLine="964"/>
        <w:rPr>
          <w:rFonts w:asciiTheme="minorHAnsi" w:hAnsiTheme="minorHAnsi" w:cstheme="minorHAnsi"/>
          <w:b/>
          <w:sz w:val="24"/>
          <w:szCs w:val="24"/>
        </w:rPr>
      </w:pPr>
    </w:p>
    <w:p w14:paraId="23A1D1DD" w14:textId="1AB103EA" w:rsidR="00D71C3A" w:rsidRPr="00103528" w:rsidRDefault="00D71C3A" w:rsidP="00D71C3A">
      <w:pPr>
        <w:ind w:left="3196" w:firstLineChars="400" w:firstLine="964"/>
        <w:rPr>
          <w:rFonts w:asciiTheme="minorHAnsi" w:hAnsiTheme="minorHAnsi" w:cstheme="minorHAnsi"/>
          <w:i/>
          <w:iCs/>
          <w:sz w:val="24"/>
          <w:szCs w:val="24"/>
          <w:lang w:val="en-IN"/>
        </w:rPr>
      </w:pPr>
      <w:r w:rsidRPr="00103528">
        <w:rPr>
          <w:rFonts w:asciiTheme="minorHAnsi" w:hAnsiTheme="minorHAnsi" w:cstheme="minorHAnsi"/>
          <w:b/>
          <w:sz w:val="24"/>
          <w:szCs w:val="24"/>
        </w:rPr>
        <w:t>Table-2</w:t>
      </w:r>
    </w:p>
    <w:p w14:paraId="11FCC761" w14:textId="77777777" w:rsidR="00D71C3A" w:rsidRPr="00103528" w:rsidRDefault="00D71C3A" w:rsidP="00D71C3A">
      <w:pPr>
        <w:jc w:val="center"/>
        <w:rPr>
          <w:rFonts w:asciiTheme="minorHAnsi" w:hAnsiTheme="minorHAnsi" w:cstheme="minorHAnsi"/>
          <w:b/>
          <w:sz w:val="24"/>
          <w:szCs w:val="24"/>
        </w:rPr>
      </w:pPr>
      <w:r w:rsidRPr="00103528">
        <w:rPr>
          <w:rFonts w:asciiTheme="minorHAnsi" w:hAnsiTheme="minorHAnsi" w:cstheme="minorHAnsi"/>
          <w:b/>
          <w:sz w:val="24"/>
          <w:szCs w:val="24"/>
        </w:rPr>
        <w:lastRenderedPageBreak/>
        <w:t xml:space="preserve"> Distribution of Aspirin (11-14 weeks) overall data</w:t>
      </w:r>
    </w:p>
    <w:tbl>
      <w:tblPr>
        <w:tblW w:w="5880" w:type="dxa"/>
        <w:jc w:val="center"/>
        <w:tblLayout w:type="fixed"/>
        <w:tblLook w:val="04A0" w:firstRow="1" w:lastRow="0" w:firstColumn="1" w:lastColumn="0" w:noHBand="0" w:noVBand="1"/>
      </w:tblPr>
      <w:tblGrid>
        <w:gridCol w:w="2015"/>
        <w:gridCol w:w="1974"/>
        <w:gridCol w:w="1891"/>
      </w:tblGrid>
      <w:tr w:rsidR="00D71C3A" w:rsidRPr="00103528" w14:paraId="7C8D4054" w14:textId="77777777" w:rsidTr="00D71C3A">
        <w:trPr>
          <w:trHeight w:val="619"/>
          <w:jc w:val="center"/>
        </w:trPr>
        <w:tc>
          <w:tcPr>
            <w:tcW w:w="201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79A1A4" w14:textId="77777777" w:rsidR="00D71C3A" w:rsidRPr="00103528" w:rsidRDefault="00D71C3A">
            <w:pPr>
              <w:spacing w:after="0" w:line="240" w:lineRule="auto"/>
              <w:jc w:val="center"/>
              <w:rPr>
                <w:rFonts w:asciiTheme="minorHAnsi" w:eastAsia="Times New Roman" w:hAnsiTheme="minorHAnsi" w:cstheme="minorHAnsi"/>
                <w:b/>
                <w:bCs/>
                <w:color w:val="000000"/>
                <w:sz w:val="24"/>
                <w:szCs w:val="24"/>
              </w:rPr>
            </w:pPr>
            <w:r w:rsidRPr="00103528">
              <w:rPr>
                <w:rFonts w:asciiTheme="minorHAnsi" w:eastAsia="Times New Roman" w:hAnsiTheme="minorHAnsi" w:cstheme="minorHAnsi"/>
                <w:b/>
                <w:bCs/>
                <w:color w:val="000000"/>
                <w:sz w:val="24"/>
                <w:szCs w:val="24"/>
              </w:rPr>
              <w:t xml:space="preserve">Aspirin </w:t>
            </w:r>
          </w:p>
        </w:tc>
        <w:tc>
          <w:tcPr>
            <w:tcW w:w="1973" w:type="dxa"/>
            <w:tcBorders>
              <w:top w:val="single" w:sz="4" w:space="0" w:color="auto"/>
              <w:left w:val="nil"/>
              <w:bottom w:val="single" w:sz="4" w:space="0" w:color="auto"/>
              <w:right w:val="single" w:sz="4" w:space="0" w:color="auto"/>
            </w:tcBorders>
            <w:shd w:val="clear" w:color="auto" w:fill="FFFFFF"/>
            <w:vAlign w:val="center"/>
            <w:hideMark/>
          </w:tcPr>
          <w:p w14:paraId="3A3ADC68" w14:textId="77777777" w:rsidR="00D71C3A" w:rsidRPr="00103528" w:rsidRDefault="00D71C3A">
            <w:pPr>
              <w:spacing w:after="0" w:line="240" w:lineRule="auto"/>
              <w:jc w:val="center"/>
              <w:rPr>
                <w:rFonts w:asciiTheme="minorHAnsi" w:eastAsia="Times New Roman" w:hAnsiTheme="minorHAnsi" w:cstheme="minorHAnsi"/>
                <w:b/>
                <w:bCs/>
                <w:color w:val="000000"/>
                <w:sz w:val="24"/>
                <w:szCs w:val="24"/>
              </w:rPr>
            </w:pPr>
            <w:r w:rsidRPr="00103528">
              <w:rPr>
                <w:rFonts w:asciiTheme="minorHAnsi" w:eastAsia="Times New Roman" w:hAnsiTheme="minorHAnsi" w:cstheme="minorHAnsi"/>
                <w:b/>
                <w:bCs/>
                <w:color w:val="000000"/>
                <w:sz w:val="24"/>
                <w:szCs w:val="24"/>
              </w:rPr>
              <w:t xml:space="preserve">Number of cases (n) </w:t>
            </w:r>
          </w:p>
        </w:tc>
        <w:tc>
          <w:tcPr>
            <w:tcW w:w="1890" w:type="dxa"/>
            <w:tcBorders>
              <w:top w:val="single" w:sz="4" w:space="0" w:color="auto"/>
              <w:left w:val="nil"/>
              <w:bottom w:val="single" w:sz="4" w:space="0" w:color="auto"/>
              <w:right w:val="single" w:sz="4" w:space="0" w:color="auto"/>
            </w:tcBorders>
            <w:shd w:val="clear" w:color="auto" w:fill="FFFFFF"/>
            <w:vAlign w:val="center"/>
            <w:hideMark/>
          </w:tcPr>
          <w:p w14:paraId="7F2654B9" w14:textId="77777777" w:rsidR="00D71C3A" w:rsidRPr="00103528" w:rsidRDefault="00D71C3A">
            <w:pPr>
              <w:spacing w:after="0" w:line="240" w:lineRule="auto"/>
              <w:jc w:val="center"/>
              <w:rPr>
                <w:rFonts w:asciiTheme="minorHAnsi" w:eastAsia="Times New Roman" w:hAnsiTheme="minorHAnsi" w:cstheme="minorHAnsi"/>
                <w:b/>
                <w:bCs/>
                <w:color w:val="000000"/>
                <w:sz w:val="24"/>
                <w:szCs w:val="24"/>
              </w:rPr>
            </w:pPr>
            <w:r w:rsidRPr="00103528">
              <w:rPr>
                <w:rFonts w:asciiTheme="minorHAnsi" w:eastAsia="Times New Roman" w:hAnsiTheme="minorHAnsi" w:cstheme="minorHAnsi"/>
                <w:b/>
                <w:bCs/>
                <w:color w:val="000000"/>
                <w:sz w:val="24"/>
                <w:szCs w:val="24"/>
              </w:rPr>
              <w:t xml:space="preserve">Percent (%) </w:t>
            </w:r>
          </w:p>
        </w:tc>
      </w:tr>
      <w:tr w:rsidR="00D71C3A" w:rsidRPr="00103528" w14:paraId="54588A1B" w14:textId="77777777" w:rsidTr="00D71C3A">
        <w:trPr>
          <w:trHeight w:val="310"/>
          <w:jc w:val="center"/>
        </w:trPr>
        <w:tc>
          <w:tcPr>
            <w:tcW w:w="2015" w:type="dxa"/>
            <w:tcBorders>
              <w:top w:val="nil"/>
              <w:left w:val="single" w:sz="4" w:space="0" w:color="auto"/>
              <w:bottom w:val="single" w:sz="4" w:space="0" w:color="auto"/>
              <w:right w:val="single" w:sz="4" w:space="0" w:color="auto"/>
            </w:tcBorders>
            <w:shd w:val="clear" w:color="auto" w:fill="FFFFFF"/>
            <w:vAlign w:val="center"/>
            <w:hideMark/>
          </w:tcPr>
          <w:p w14:paraId="51E9D1EC"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Given</w:t>
            </w:r>
          </w:p>
        </w:tc>
        <w:tc>
          <w:tcPr>
            <w:tcW w:w="1973" w:type="dxa"/>
            <w:tcBorders>
              <w:top w:val="nil"/>
              <w:left w:val="nil"/>
              <w:bottom w:val="single" w:sz="4" w:space="0" w:color="auto"/>
              <w:right w:val="single" w:sz="4" w:space="0" w:color="auto"/>
            </w:tcBorders>
            <w:shd w:val="clear" w:color="auto" w:fill="FFFFFF"/>
            <w:vAlign w:val="center"/>
            <w:hideMark/>
          </w:tcPr>
          <w:p w14:paraId="12272ADF"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8</w:t>
            </w:r>
          </w:p>
        </w:tc>
        <w:tc>
          <w:tcPr>
            <w:tcW w:w="1890" w:type="dxa"/>
            <w:tcBorders>
              <w:top w:val="nil"/>
              <w:left w:val="nil"/>
              <w:bottom w:val="single" w:sz="4" w:space="0" w:color="auto"/>
              <w:right w:val="single" w:sz="4" w:space="0" w:color="auto"/>
            </w:tcBorders>
            <w:shd w:val="clear" w:color="auto" w:fill="FFFFFF"/>
            <w:vAlign w:val="center"/>
            <w:hideMark/>
          </w:tcPr>
          <w:p w14:paraId="03A46237"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12.5</w:t>
            </w:r>
          </w:p>
        </w:tc>
      </w:tr>
      <w:tr w:rsidR="00D71C3A" w:rsidRPr="00103528" w14:paraId="468B1794" w14:textId="77777777" w:rsidTr="00D71C3A">
        <w:trPr>
          <w:cantSplit/>
          <w:trHeight w:val="310"/>
          <w:jc w:val="center"/>
        </w:trPr>
        <w:tc>
          <w:tcPr>
            <w:tcW w:w="2015" w:type="dxa"/>
            <w:tcBorders>
              <w:top w:val="nil"/>
              <w:left w:val="single" w:sz="4" w:space="0" w:color="auto"/>
              <w:bottom w:val="single" w:sz="4" w:space="0" w:color="auto"/>
              <w:right w:val="single" w:sz="4" w:space="0" w:color="auto"/>
            </w:tcBorders>
            <w:shd w:val="clear" w:color="auto" w:fill="FFFFFF"/>
            <w:vAlign w:val="center"/>
            <w:hideMark/>
          </w:tcPr>
          <w:p w14:paraId="63B71B80" w14:textId="2A4B23DE" w:rsidR="00D71C3A" w:rsidRPr="00103528" w:rsidRDefault="00103528">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N</w:t>
            </w:r>
            <w:r w:rsidR="00D71C3A" w:rsidRPr="00103528">
              <w:rPr>
                <w:rFonts w:asciiTheme="minorHAnsi" w:eastAsia="Times New Roman" w:hAnsiTheme="minorHAnsi" w:cstheme="minorHAnsi"/>
                <w:color w:val="000000"/>
                <w:sz w:val="24"/>
                <w:szCs w:val="24"/>
              </w:rPr>
              <w:t>ot given</w:t>
            </w:r>
          </w:p>
        </w:tc>
        <w:tc>
          <w:tcPr>
            <w:tcW w:w="1973" w:type="dxa"/>
            <w:tcBorders>
              <w:top w:val="nil"/>
              <w:left w:val="nil"/>
              <w:bottom w:val="single" w:sz="4" w:space="0" w:color="auto"/>
              <w:right w:val="single" w:sz="4" w:space="0" w:color="auto"/>
            </w:tcBorders>
            <w:shd w:val="clear" w:color="auto" w:fill="FFFFFF"/>
            <w:vAlign w:val="center"/>
            <w:hideMark/>
          </w:tcPr>
          <w:p w14:paraId="02A6FAB6"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56</w:t>
            </w:r>
          </w:p>
        </w:tc>
        <w:tc>
          <w:tcPr>
            <w:tcW w:w="1890" w:type="dxa"/>
            <w:tcBorders>
              <w:top w:val="nil"/>
              <w:left w:val="nil"/>
              <w:bottom w:val="single" w:sz="4" w:space="0" w:color="auto"/>
              <w:right w:val="single" w:sz="4" w:space="0" w:color="auto"/>
            </w:tcBorders>
            <w:shd w:val="clear" w:color="auto" w:fill="FFFFFF"/>
            <w:vAlign w:val="center"/>
            <w:hideMark/>
          </w:tcPr>
          <w:p w14:paraId="5AECB93C"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87.5</w:t>
            </w:r>
          </w:p>
        </w:tc>
      </w:tr>
      <w:tr w:rsidR="00D71C3A" w:rsidRPr="00103528" w14:paraId="140E36E6" w14:textId="77777777" w:rsidTr="00D71C3A">
        <w:trPr>
          <w:cantSplit/>
          <w:trHeight w:val="310"/>
          <w:jc w:val="center"/>
        </w:trPr>
        <w:tc>
          <w:tcPr>
            <w:tcW w:w="2015" w:type="dxa"/>
            <w:tcBorders>
              <w:top w:val="nil"/>
              <w:left w:val="single" w:sz="4" w:space="0" w:color="auto"/>
              <w:bottom w:val="nil"/>
              <w:right w:val="single" w:sz="4" w:space="0" w:color="auto"/>
            </w:tcBorders>
            <w:shd w:val="clear" w:color="auto" w:fill="FFFFFF"/>
            <w:vAlign w:val="center"/>
            <w:hideMark/>
          </w:tcPr>
          <w:p w14:paraId="61145F02"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Total</w:t>
            </w:r>
          </w:p>
        </w:tc>
        <w:tc>
          <w:tcPr>
            <w:tcW w:w="1973" w:type="dxa"/>
            <w:tcBorders>
              <w:top w:val="nil"/>
              <w:left w:val="nil"/>
              <w:bottom w:val="nil"/>
              <w:right w:val="single" w:sz="4" w:space="0" w:color="auto"/>
            </w:tcBorders>
            <w:shd w:val="clear" w:color="auto" w:fill="FFFFFF"/>
            <w:vAlign w:val="center"/>
            <w:hideMark/>
          </w:tcPr>
          <w:p w14:paraId="658DAC30"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64</w:t>
            </w:r>
          </w:p>
        </w:tc>
        <w:tc>
          <w:tcPr>
            <w:tcW w:w="1890" w:type="dxa"/>
            <w:tcBorders>
              <w:top w:val="nil"/>
              <w:left w:val="nil"/>
              <w:bottom w:val="nil"/>
              <w:right w:val="single" w:sz="4" w:space="0" w:color="auto"/>
            </w:tcBorders>
            <w:shd w:val="clear" w:color="auto" w:fill="FFFFFF"/>
            <w:vAlign w:val="center"/>
            <w:hideMark/>
          </w:tcPr>
          <w:p w14:paraId="07138CD3"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100</w:t>
            </w:r>
          </w:p>
        </w:tc>
      </w:tr>
      <w:tr w:rsidR="00D71C3A" w:rsidRPr="00103528" w14:paraId="2899BB30" w14:textId="77777777" w:rsidTr="00D71C3A">
        <w:trPr>
          <w:cantSplit/>
          <w:trHeight w:val="310"/>
          <w:jc w:val="center"/>
        </w:trPr>
        <w:tc>
          <w:tcPr>
            <w:tcW w:w="2015" w:type="dxa"/>
            <w:tcBorders>
              <w:top w:val="nil"/>
              <w:left w:val="single" w:sz="4" w:space="0" w:color="auto"/>
              <w:bottom w:val="single" w:sz="4" w:space="0" w:color="auto"/>
              <w:right w:val="single" w:sz="4" w:space="0" w:color="auto"/>
            </w:tcBorders>
            <w:shd w:val="clear" w:color="auto" w:fill="FFFFFF"/>
            <w:vAlign w:val="center"/>
          </w:tcPr>
          <w:p w14:paraId="005CCA89"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p>
        </w:tc>
        <w:tc>
          <w:tcPr>
            <w:tcW w:w="1973" w:type="dxa"/>
            <w:tcBorders>
              <w:top w:val="nil"/>
              <w:left w:val="nil"/>
              <w:bottom w:val="single" w:sz="4" w:space="0" w:color="auto"/>
              <w:right w:val="single" w:sz="4" w:space="0" w:color="auto"/>
            </w:tcBorders>
            <w:shd w:val="clear" w:color="auto" w:fill="FFFFFF"/>
            <w:vAlign w:val="center"/>
          </w:tcPr>
          <w:p w14:paraId="02D286FF"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p>
        </w:tc>
        <w:tc>
          <w:tcPr>
            <w:tcW w:w="1890" w:type="dxa"/>
            <w:tcBorders>
              <w:top w:val="nil"/>
              <w:left w:val="nil"/>
              <w:bottom w:val="single" w:sz="4" w:space="0" w:color="auto"/>
              <w:right w:val="single" w:sz="4" w:space="0" w:color="auto"/>
            </w:tcBorders>
            <w:shd w:val="clear" w:color="auto" w:fill="FFFFFF"/>
            <w:vAlign w:val="center"/>
          </w:tcPr>
          <w:p w14:paraId="619191F8"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p>
        </w:tc>
      </w:tr>
    </w:tbl>
    <w:p w14:paraId="2CAEEDC4" w14:textId="77777777" w:rsidR="00D71C3A" w:rsidRPr="00103528" w:rsidRDefault="00D71C3A" w:rsidP="00D71C3A">
      <w:pPr>
        <w:rPr>
          <w:rFonts w:asciiTheme="minorHAnsi" w:eastAsiaTheme="minorHAnsi" w:hAnsiTheme="minorHAnsi" w:cstheme="minorHAnsi"/>
          <w:bCs/>
          <w:i/>
          <w:iCs/>
          <w:sz w:val="24"/>
          <w:szCs w:val="24"/>
          <w:lang w:val="en-IN"/>
        </w:rPr>
      </w:pPr>
    </w:p>
    <w:p w14:paraId="4DE43D10" w14:textId="77777777" w:rsidR="00D71C3A" w:rsidRPr="00103528" w:rsidRDefault="00D71C3A" w:rsidP="00D71C3A">
      <w:pPr>
        <w:rPr>
          <w:rFonts w:asciiTheme="minorHAnsi" w:hAnsiTheme="minorHAnsi" w:cstheme="minorHAnsi"/>
          <w:bCs/>
          <w:i/>
          <w:iCs/>
          <w:sz w:val="24"/>
          <w:szCs w:val="24"/>
          <w:lang w:val="en-IN"/>
        </w:rPr>
      </w:pPr>
    </w:p>
    <w:p w14:paraId="480765E1" w14:textId="1F4769BE" w:rsidR="00D71C3A" w:rsidRPr="00103528" w:rsidRDefault="00D71C3A" w:rsidP="00D71C3A">
      <w:pPr>
        <w:ind w:firstLine="720"/>
        <w:rPr>
          <w:rFonts w:asciiTheme="minorHAnsi" w:hAnsiTheme="minorHAnsi" w:cstheme="minorHAnsi"/>
          <w:bCs/>
          <w:sz w:val="24"/>
          <w:szCs w:val="24"/>
          <w:lang w:val="en-IN"/>
        </w:rPr>
      </w:pPr>
      <w:r w:rsidRPr="00103528">
        <w:rPr>
          <w:rFonts w:asciiTheme="minorHAnsi" w:hAnsiTheme="minorHAnsi" w:cstheme="minorHAnsi"/>
          <w:bCs/>
          <w:sz w:val="24"/>
          <w:szCs w:val="24"/>
          <w:lang w:val="en-IN"/>
        </w:rPr>
        <w:t xml:space="preserve">On further study it was found that 11 patients (17.2%) developed pregnancy induced </w:t>
      </w:r>
      <w:r w:rsidR="00103528" w:rsidRPr="00103528">
        <w:rPr>
          <w:rFonts w:asciiTheme="minorHAnsi" w:hAnsiTheme="minorHAnsi" w:cstheme="minorHAnsi"/>
          <w:bCs/>
          <w:sz w:val="24"/>
          <w:szCs w:val="24"/>
          <w:lang w:val="en-IN"/>
        </w:rPr>
        <w:t>hypertension (</w:t>
      </w:r>
      <w:r w:rsidRPr="00103528">
        <w:rPr>
          <w:rFonts w:asciiTheme="minorHAnsi" w:hAnsiTheme="minorHAnsi" w:cstheme="minorHAnsi"/>
          <w:bCs/>
          <w:sz w:val="24"/>
          <w:szCs w:val="24"/>
          <w:lang w:val="en-IN"/>
        </w:rPr>
        <w:t xml:space="preserve">PIH) (Depicted in Table - 3) and 9 patients (14.1%) has </w:t>
      </w:r>
      <w:proofErr w:type="spellStart"/>
      <w:r w:rsidRPr="00103528">
        <w:rPr>
          <w:rFonts w:asciiTheme="minorHAnsi" w:hAnsiTheme="minorHAnsi" w:cstheme="minorHAnsi"/>
          <w:bCs/>
          <w:sz w:val="24"/>
          <w:szCs w:val="24"/>
          <w:lang w:val="en-IN"/>
        </w:rPr>
        <w:t>fetal</w:t>
      </w:r>
      <w:proofErr w:type="spellEnd"/>
      <w:r w:rsidRPr="00103528">
        <w:rPr>
          <w:rFonts w:asciiTheme="minorHAnsi" w:hAnsiTheme="minorHAnsi" w:cstheme="minorHAnsi"/>
          <w:bCs/>
          <w:sz w:val="24"/>
          <w:szCs w:val="24"/>
          <w:lang w:val="en-IN"/>
        </w:rPr>
        <w:t xml:space="preserve"> growth restriction. (Depicted in Table -4)</w:t>
      </w:r>
    </w:p>
    <w:p w14:paraId="5EDC4520" w14:textId="77777777" w:rsidR="00D71C3A" w:rsidRPr="00103528" w:rsidRDefault="00D71C3A" w:rsidP="00D71C3A">
      <w:pPr>
        <w:ind w:left="2880" w:firstLine="720"/>
        <w:rPr>
          <w:rFonts w:asciiTheme="minorHAnsi" w:hAnsiTheme="minorHAnsi" w:cstheme="minorHAnsi"/>
          <w:b/>
          <w:sz w:val="24"/>
          <w:szCs w:val="24"/>
        </w:rPr>
      </w:pPr>
    </w:p>
    <w:p w14:paraId="0ECCD013" w14:textId="07BF8B03" w:rsidR="00D71C3A" w:rsidRPr="00103528" w:rsidRDefault="00D71C3A" w:rsidP="00D71C3A">
      <w:pPr>
        <w:rPr>
          <w:rFonts w:asciiTheme="minorHAnsi" w:hAnsiTheme="minorHAnsi" w:cstheme="minorHAnsi"/>
          <w:bCs/>
          <w:i/>
          <w:iCs/>
          <w:sz w:val="24"/>
          <w:szCs w:val="24"/>
          <w:lang w:val="en-IN"/>
        </w:rPr>
      </w:pPr>
      <w:r w:rsidRPr="00103528">
        <w:rPr>
          <w:rFonts w:asciiTheme="minorHAnsi" w:hAnsiTheme="minorHAnsi" w:cstheme="minorHAnsi"/>
          <w:b/>
          <w:sz w:val="24"/>
          <w:szCs w:val="24"/>
        </w:rPr>
        <w:t xml:space="preserve">                                                    </w:t>
      </w:r>
      <w:commentRangeStart w:id="43"/>
      <w:r w:rsidRPr="00103528">
        <w:rPr>
          <w:rFonts w:asciiTheme="minorHAnsi" w:hAnsiTheme="minorHAnsi" w:cstheme="minorHAnsi"/>
          <w:b/>
          <w:sz w:val="24"/>
          <w:szCs w:val="24"/>
        </w:rPr>
        <w:t>Table -3</w:t>
      </w:r>
    </w:p>
    <w:p w14:paraId="62572AD6" w14:textId="77777777" w:rsidR="00D71C3A" w:rsidRPr="00103528" w:rsidRDefault="00D71C3A" w:rsidP="00D71C3A">
      <w:pPr>
        <w:jc w:val="center"/>
        <w:rPr>
          <w:rFonts w:asciiTheme="minorHAnsi" w:hAnsiTheme="minorHAnsi" w:cstheme="minorHAnsi"/>
          <w:b/>
          <w:sz w:val="24"/>
          <w:szCs w:val="24"/>
        </w:rPr>
      </w:pPr>
      <w:r w:rsidRPr="00103528">
        <w:rPr>
          <w:rFonts w:asciiTheme="minorHAnsi" w:hAnsiTheme="minorHAnsi" w:cstheme="minorHAnsi"/>
          <w:b/>
          <w:sz w:val="24"/>
          <w:szCs w:val="24"/>
        </w:rPr>
        <w:t>Distribution of PIH in overall data</w:t>
      </w:r>
      <w:commentRangeEnd w:id="43"/>
      <w:r w:rsidR="00D35628">
        <w:rPr>
          <w:rStyle w:val="CommentReference"/>
        </w:rPr>
        <w:commentReference w:id="43"/>
      </w:r>
    </w:p>
    <w:tbl>
      <w:tblPr>
        <w:tblW w:w="5550" w:type="dxa"/>
        <w:jc w:val="center"/>
        <w:tblLayout w:type="fixed"/>
        <w:tblLook w:val="04A0" w:firstRow="1" w:lastRow="0" w:firstColumn="1" w:lastColumn="0" w:noHBand="0" w:noVBand="1"/>
      </w:tblPr>
      <w:tblGrid>
        <w:gridCol w:w="1580"/>
        <w:gridCol w:w="2028"/>
        <w:gridCol w:w="1942"/>
      </w:tblGrid>
      <w:tr w:rsidR="00D71C3A" w:rsidRPr="00103528" w14:paraId="49BFDF1B" w14:textId="77777777" w:rsidTr="00D71C3A">
        <w:trPr>
          <w:trHeight w:val="620"/>
          <w:jc w:val="center"/>
        </w:trPr>
        <w:tc>
          <w:tcPr>
            <w:tcW w:w="1579" w:type="dxa"/>
            <w:tcBorders>
              <w:top w:val="single" w:sz="4" w:space="0" w:color="auto"/>
              <w:left w:val="single" w:sz="4" w:space="0" w:color="auto"/>
              <w:bottom w:val="single" w:sz="4" w:space="0" w:color="auto"/>
              <w:right w:val="single" w:sz="4" w:space="0" w:color="auto"/>
            </w:tcBorders>
            <w:vAlign w:val="center"/>
            <w:hideMark/>
          </w:tcPr>
          <w:p w14:paraId="45134DF3" w14:textId="77777777" w:rsidR="00D71C3A" w:rsidRPr="00103528" w:rsidRDefault="00D71C3A">
            <w:pPr>
              <w:spacing w:after="0" w:line="240" w:lineRule="auto"/>
              <w:jc w:val="center"/>
              <w:rPr>
                <w:rFonts w:asciiTheme="minorHAnsi" w:eastAsia="Times New Roman" w:hAnsiTheme="minorHAnsi" w:cstheme="minorHAnsi"/>
                <w:b/>
                <w:bCs/>
                <w:color w:val="000000"/>
                <w:sz w:val="24"/>
                <w:szCs w:val="24"/>
              </w:rPr>
            </w:pPr>
            <w:r w:rsidRPr="00103528">
              <w:rPr>
                <w:rFonts w:asciiTheme="minorHAnsi" w:eastAsia="Times New Roman" w:hAnsiTheme="minorHAnsi" w:cstheme="minorHAnsi"/>
                <w:b/>
                <w:bCs/>
                <w:color w:val="000000"/>
                <w:sz w:val="24"/>
                <w:szCs w:val="24"/>
              </w:rPr>
              <w:t xml:space="preserve">PIH </w:t>
            </w:r>
          </w:p>
        </w:tc>
        <w:tc>
          <w:tcPr>
            <w:tcW w:w="2027" w:type="dxa"/>
            <w:tcBorders>
              <w:top w:val="single" w:sz="4" w:space="0" w:color="auto"/>
              <w:left w:val="nil"/>
              <w:bottom w:val="single" w:sz="4" w:space="0" w:color="auto"/>
              <w:right w:val="single" w:sz="4" w:space="0" w:color="auto"/>
            </w:tcBorders>
            <w:vAlign w:val="center"/>
            <w:hideMark/>
          </w:tcPr>
          <w:p w14:paraId="10A246EF" w14:textId="77777777" w:rsidR="00D71C3A" w:rsidRPr="00103528" w:rsidRDefault="00D71C3A">
            <w:pPr>
              <w:spacing w:after="0" w:line="240" w:lineRule="auto"/>
              <w:jc w:val="center"/>
              <w:rPr>
                <w:rFonts w:asciiTheme="minorHAnsi" w:eastAsia="Times New Roman" w:hAnsiTheme="minorHAnsi" w:cstheme="minorHAnsi"/>
                <w:b/>
                <w:bCs/>
                <w:color w:val="000000"/>
                <w:sz w:val="24"/>
                <w:szCs w:val="24"/>
              </w:rPr>
            </w:pPr>
            <w:r w:rsidRPr="00103528">
              <w:rPr>
                <w:rFonts w:asciiTheme="minorHAnsi" w:eastAsia="Times New Roman" w:hAnsiTheme="minorHAnsi" w:cstheme="minorHAnsi"/>
                <w:b/>
                <w:bCs/>
                <w:color w:val="000000"/>
                <w:sz w:val="24"/>
                <w:szCs w:val="24"/>
              </w:rPr>
              <w:t xml:space="preserve">Number of patients (n) </w:t>
            </w:r>
          </w:p>
        </w:tc>
        <w:tc>
          <w:tcPr>
            <w:tcW w:w="1941" w:type="dxa"/>
            <w:tcBorders>
              <w:top w:val="single" w:sz="4" w:space="0" w:color="auto"/>
              <w:left w:val="nil"/>
              <w:bottom w:val="single" w:sz="4" w:space="0" w:color="auto"/>
              <w:right w:val="single" w:sz="4" w:space="0" w:color="auto"/>
            </w:tcBorders>
            <w:vAlign w:val="center"/>
            <w:hideMark/>
          </w:tcPr>
          <w:p w14:paraId="3C8808A1" w14:textId="77777777" w:rsidR="00D71C3A" w:rsidRPr="00103528" w:rsidRDefault="00D71C3A">
            <w:pPr>
              <w:spacing w:after="0" w:line="240" w:lineRule="auto"/>
              <w:jc w:val="center"/>
              <w:rPr>
                <w:rFonts w:asciiTheme="minorHAnsi" w:eastAsia="Times New Roman" w:hAnsiTheme="minorHAnsi" w:cstheme="minorHAnsi"/>
                <w:b/>
                <w:bCs/>
                <w:color w:val="000000"/>
                <w:sz w:val="24"/>
                <w:szCs w:val="24"/>
              </w:rPr>
            </w:pPr>
            <w:r w:rsidRPr="00103528">
              <w:rPr>
                <w:rFonts w:asciiTheme="minorHAnsi" w:eastAsia="Times New Roman" w:hAnsiTheme="minorHAnsi" w:cstheme="minorHAnsi"/>
                <w:b/>
                <w:bCs/>
                <w:color w:val="000000"/>
                <w:sz w:val="24"/>
                <w:szCs w:val="24"/>
              </w:rPr>
              <w:t>Percent (%)</w:t>
            </w:r>
          </w:p>
        </w:tc>
      </w:tr>
      <w:tr w:rsidR="00D71C3A" w:rsidRPr="00103528" w14:paraId="4187B469" w14:textId="77777777" w:rsidTr="00D71C3A">
        <w:trPr>
          <w:trHeight w:val="310"/>
          <w:jc w:val="center"/>
        </w:trPr>
        <w:tc>
          <w:tcPr>
            <w:tcW w:w="1579" w:type="dxa"/>
            <w:tcBorders>
              <w:top w:val="nil"/>
              <w:left w:val="single" w:sz="4" w:space="0" w:color="auto"/>
              <w:bottom w:val="single" w:sz="4" w:space="0" w:color="auto"/>
              <w:right w:val="single" w:sz="4" w:space="0" w:color="auto"/>
            </w:tcBorders>
            <w:vAlign w:val="center"/>
            <w:hideMark/>
          </w:tcPr>
          <w:p w14:paraId="60DEE7BF"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No</w:t>
            </w:r>
          </w:p>
        </w:tc>
        <w:tc>
          <w:tcPr>
            <w:tcW w:w="2027" w:type="dxa"/>
            <w:tcBorders>
              <w:top w:val="nil"/>
              <w:left w:val="nil"/>
              <w:bottom w:val="single" w:sz="4" w:space="0" w:color="auto"/>
              <w:right w:val="single" w:sz="4" w:space="0" w:color="auto"/>
            </w:tcBorders>
            <w:vAlign w:val="center"/>
            <w:hideMark/>
          </w:tcPr>
          <w:p w14:paraId="626D7B87"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53</w:t>
            </w:r>
          </w:p>
        </w:tc>
        <w:tc>
          <w:tcPr>
            <w:tcW w:w="1941" w:type="dxa"/>
            <w:tcBorders>
              <w:top w:val="nil"/>
              <w:left w:val="nil"/>
              <w:bottom w:val="single" w:sz="4" w:space="0" w:color="auto"/>
              <w:right w:val="single" w:sz="4" w:space="0" w:color="auto"/>
            </w:tcBorders>
            <w:vAlign w:val="center"/>
            <w:hideMark/>
          </w:tcPr>
          <w:p w14:paraId="1D28CE86"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82.8</w:t>
            </w:r>
          </w:p>
        </w:tc>
      </w:tr>
      <w:tr w:rsidR="00D71C3A" w:rsidRPr="00103528" w14:paraId="7A4861F1" w14:textId="77777777" w:rsidTr="00D71C3A">
        <w:trPr>
          <w:trHeight w:val="310"/>
          <w:jc w:val="center"/>
        </w:trPr>
        <w:tc>
          <w:tcPr>
            <w:tcW w:w="1579" w:type="dxa"/>
            <w:tcBorders>
              <w:top w:val="nil"/>
              <w:left w:val="single" w:sz="4" w:space="0" w:color="auto"/>
              <w:bottom w:val="single" w:sz="4" w:space="0" w:color="auto"/>
              <w:right w:val="single" w:sz="4" w:space="0" w:color="auto"/>
            </w:tcBorders>
            <w:vAlign w:val="center"/>
            <w:hideMark/>
          </w:tcPr>
          <w:p w14:paraId="0E20EFCC"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Yes</w:t>
            </w:r>
          </w:p>
        </w:tc>
        <w:tc>
          <w:tcPr>
            <w:tcW w:w="2027" w:type="dxa"/>
            <w:tcBorders>
              <w:top w:val="nil"/>
              <w:left w:val="nil"/>
              <w:bottom w:val="single" w:sz="4" w:space="0" w:color="auto"/>
              <w:right w:val="single" w:sz="4" w:space="0" w:color="auto"/>
            </w:tcBorders>
            <w:vAlign w:val="center"/>
            <w:hideMark/>
          </w:tcPr>
          <w:p w14:paraId="209C1BCF"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11</w:t>
            </w:r>
          </w:p>
        </w:tc>
        <w:tc>
          <w:tcPr>
            <w:tcW w:w="1941" w:type="dxa"/>
            <w:tcBorders>
              <w:top w:val="nil"/>
              <w:left w:val="nil"/>
              <w:bottom w:val="single" w:sz="4" w:space="0" w:color="auto"/>
              <w:right w:val="single" w:sz="4" w:space="0" w:color="auto"/>
            </w:tcBorders>
            <w:vAlign w:val="center"/>
            <w:hideMark/>
          </w:tcPr>
          <w:p w14:paraId="1FE39E9B"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17.2</w:t>
            </w:r>
          </w:p>
        </w:tc>
      </w:tr>
      <w:tr w:rsidR="00D71C3A" w:rsidRPr="00103528" w14:paraId="17BBFF6E" w14:textId="77777777" w:rsidTr="00D71C3A">
        <w:trPr>
          <w:trHeight w:val="310"/>
          <w:jc w:val="center"/>
        </w:trPr>
        <w:tc>
          <w:tcPr>
            <w:tcW w:w="1579" w:type="dxa"/>
            <w:tcBorders>
              <w:top w:val="nil"/>
              <w:left w:val="single" w:sz="4" w:space="0" w:color="auto"/>
              <w:bottom w:val="single" w:sz="4" w:space="0" w:color="auto"/>
              <w:right w:val="single" w:sz="4" w:space="0" w:color="auto"/>
            </w:tcBorders>
            <w:vAlign w:val="center"/>
            <w:hideMark/>
          </w:tcPr>
          <w:p w14:paraId="45E25F40"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Total</w:t>
            </w:r>
          </w:p>
        </w:tc>
        <w:tc>
          <w:tcPr>
            <w:tcW w:w="2027" w:type="dxa"/>
            <w:tcBorders>
              <w:top w:val="nil"/>
              <w:left w:val="nil"/>
              <w:bottom w:val="single" w:sz="4" w:space="0" w:color="auto"/>
              <w:right w:val="single" w:sz="4" w:space="0" w:color="auto"/>
            </w:tcBorders>
            <w:vAlign w:val="center"/>
            <w:hideMark/>
          </w:tcPr>
          <w:p w14:paraId="186CE81A"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64</w:t>
            </w:r>
          </w:p>
        </w:tc>
        <w:tc>
          <w:tcPr>
            <w:tcW w:w="1941" w:type="dxa"/>
            <w:tcBorders>
              <w:top w:val="nil"/>
              <w:left w:val="nil"/>
              <w:bottom w:val="single" w:sz="4" w:space="0" w:color="auto"/>
              <w:right w:val="single" w:sz="4" w:space="0" w:color="auto"/>
            </w:tcBorders>
            <w:vAlign w:val="center"/>
            <w:hideMark/>
          </w:tcPr>
          <w:p w14:paraId="2510FCB9" w14:textId="77777777" w:rsidR="00D71C3A" w:rsidRPr="00103528" w:rsidRDefault="00D71C3A">
            <w:pPr>
              <w:spacing w:after="0" w:line="240" w:lineRule="auto"/>
              <w:jc w:val="center"/>
              <w:rPr>
                <w:rFonts w:asciiTheme="minorHAnsi" w:eastAsia="Times New Roman" w:hAnsiTheme="minorHAnsi" w:cstheme="minorHAnsi"/>
                <w:color w:val="000000"/>
                <w:sz w:val="24"/>
                <w:szCs w:val="24"/>
              </w:rPr>
            </w:pPr>
            <w:r w:rsidRPr="00103528">
              <w:rPr>
                <w:rFonts w:asciiTheme="minorHAnsi" w:eastAsia="Times New Roman" w:hAnsiTheme="minorHAnsi" w:cstheme="minorHAnsi"/>
                <w:color w:val="000000"/>
                <w:sz w:val="24"/>
                <w:szCs w:val="24"/>
              </w:rPr>
              <w:t>100.0</w:t>
            </w:r>
          </w:p>
        </w:tc>
      </w:tr>
    </w:tbl>
    <w:p w14:paraId="2242D79C" w14:textId="77777777" w:rsidR="00D71C3A" w:rsidRPr="00103528" w:rsidRDefault="00D71C3A" w:rsidP="00D71C3A">
      <w:pPr>
        <w:rPr>
          <w:rFonts w:asciiTheme="minorHAnsi" w:eastAsiaTheme="minorHAnsi" w:hAnsiTheme="minorHAnsi" w:cstheme="minorHAnsi"/>
          <w:sz w:val="28"/>
          <w:szCs w:val="28"/>
        </w:rPr>
      </w:pPr>
    </w:p>
    <w:p w14:paraId="79563B6F" w14:textId="77777777" w:rsidR="00D71C3A" w:rsidRPr="00103528" w:rsidRDefault="00D71C3A" w:rsidP="00D71C3A">
      <w:pPr>
        <w:rPr>
          <w:rFonts w:asciiTheme="minorHAnsi" w:hAnsiTheme="minorHAnsi" w:cstheme="minorHAnsi"/>
          <w:sz w:val="28"/>
          <w:szCs w:val="28"/>
        </w:rPr>
      </w:pPr>
    </w:p>
    <w:p w14:paraId="7C330144" w14:textId="77777777" w:rsidR="00D71C3A" w:rsidRPr="00103528" w:rsidRDefault="00D71C3A" w:rsidP="00D71C3A">
      <w:pPr>
        <w:ind w:left="2880" w:firstLine="720"/>
        <w:rPr>
          <w:rFonts w:asciiTheme="minorHAnsi" w:hAnsiTheme="minorHAnsi" w:cstheme="minorHAnsi"/>
          <w:sz w:val="28"/>
          <w:szCs w:val="28"/>
        </w:rPr>
      </w:pPr>
      <w:r w:rsidRPr="00103528">
        <w:rPr>
          <w:rFonts w:asciiTheme="minorHAnsi" w:hAnsiTheme="minorHAnsi" w:cstheme="minorHAnsi"/>
          <w:b/>
          <w:sz w:val="28"/>
          <w:szCs w:val="28"/>
        </w:rPr>
        <w:t>Table-4</w:t>
      </w:r>
    </w:p>
    <w:p w14:paraId="4BC475EE" w14:textId="77777777" w:rsidR="00D71C3A" w:rsidRPr="00103528" w:rsidRDefault="00D71C3A" w:rsidP="00D71C3A">
      <w:pPr>
        <w:jc w:val="center"/>
        <w:rPr>
          <w:rFonts w:asciiTheme="minorHAnsi" w:hAnsiTheme="minorHAnsi" w:cstheme="minorHAnsi"/>
          <w:b/>
          <w:sz w:val="28"/>
          <w:szCs w:val="28"/>
        </w:rPr>
      </w:pPr>
      <w:r w:rsidRPr="00103528">
        <w:rPr>
          <w:rFonts w:asciiTheme="minorHAnsi" w:hAnsiTheme="minorHAnsi" w:cstheme="minorHAnsi"/>
          <w:b/>
          <w:sz w:val="28"/>
          <w:szCs w:val="28"/>
        </w:rPr>
        <w:t>Distribution of FGR in overall data</w:t>
      </w:r>
    </w:p>
    <w:tbl>
      <w:tblPr>
        <w:tblW w:w="5370" w:type="dxa"/>
        <w:jc w:val="center"/>
        <w:tblLayout w:type="fixed"/>
        <w:tblLook w:val="04A0" w:firstRow="1" w:lastRow="0" w:firstColumn="1" w:lastColumn="0" w:noHBand="0" w:noVBand="1"/>
      </w:tblPr>
      <w:tblGrid>
        <w:gridCol w:w="1681"/>
        <w:gridCol w:w="1814"/>
        <w:gridCol w:w="1875"/>
      </w:tblGrid>
      <w:tr w:rsidR="00D71C3A" w:rsidRPr="00103528" w14:paraId="3C239B3B" w14:textId="77777777" w:rsidTr="00D71C3A">
        <w:trPr>
          <w:trHeight w:val="420"/>
          <w:jc w:val="center"/>
        </w:trPr>
        <w:tc>
          <w:tcPr>
            <w:tcW w:w="1682" w:type="dxa"/>
            <w:tcBorders>
              <w:top w:val="single" w:sz="4" w:space="0" w:color="auto"/>
              <w:left w:val="single" w:sz="4" w:space="0" w:color="auto"/>
              <w:bottom w:val="single" w:sz="4" w:space="0" w:color="auto"/>
              <w:right w:val="single" w:sz="4" w:space="0" w:color="auto"/>
            </w:tcBorders>
            <w:vAlign w:val="center"/>
            <w:hideMark/>
          </w:tcPr>
          <w:p w14:paraId="4AECF869" w14:textId="77777777" w:rsidR="00D71C3A" w:rsidRPr="00103528" w:rsidRDefault="00D71C3A">
            <w:pPr>
              <w:spacing w:after="0" w:line="240" w:lineRule="auto"/>
              <w:jc w:val="center"/>
              <w:rPr>
                <w:rFonts w:asciiTheme="minorHAnsi" w:eastAsia="Times New Roman" w:hAnsiTheme="minorHAnsi" w:cstheme="minorHAnsi"/>
                <w:b/>
                <w:bCs/>
                <w:color w:val="000000"/>
                <w:sz w:val="28"/>
                <w:szCs w:val="28"/>
              </w:rPr>
            </w:pPr>
            <w:r w:rsidRPr="00103528">
              <w:rPr>
                <w:rFonts w:asciiTheme="minorHAnsi" w:eastAsia="Times New Roman" w:hAnsiTheme="minorHAnsi" w:cstheme="minorHAnsi"/>
                <w:b/>
                <w:bCs/>
                <w:color w:val="000000"/>
                <w:sz w:val="28"/>
                <w:szCs w:val="28"/>
              </w:rPr>
              <w:t xml:space="preserve">FGR </w:t>
            </w:r>
          </w:p>
        </w:tc>
        <w:tc>
          <w:tcPr>
            <w:tcW w:w="1816" w:type="dxa"/>
            <w:tcBorders>
              <w:top w:val="single" w:sz="4" w:space="0" w:color="auto"/>
              <w:left w:val="nil"/>
              <w:bottom w:val="single" w:sz="4" w:space="0" w:color="auto"/>
              <w:right w:val="single" w:sz="4" w:space="0" w:color="auto"/>
            </w:tcBorders>
            <w:vAlign w:val="center"/>
            <w:hideMark/>
          </w:tcPr>
          <w:p w14:paraId="0002C2E5" w14:textId="77777777" w:rsidR="00D71C3A" w:rsidRPr="00103528" w:rsidRDefault="00D71C3A">
            <w:pPr>
              <w:spacing w:after="0" w:line="240" w:lineRule="auto"/>
              <w:jc w:val="center"/>
              <w:rPr>
                <w:rFonts w:asciiTheme="minorHAnsi" w:eastAsia="Times New Roman" w:hAnsiTheme="minorHAnsi" w:cstheme="minorHAnsi"/>
                <w:b/>
                <w:bCs/>
                <w:color w:val="000000"/>
                <w:sz w:val="28"/>
                <w:szCs w:val="28"/>
              </w:rPr>
            </w:pPr>
            <w:r w:rsidRPr="00103528">
              <w:rPr>
                <w:rFonts w:asciiTheme="minorHAnsi" w:eastAsia="Times New Roman" w:hAnsiTheme="minorHAnsi" w:cstheme="minorHAnsi"/>
                <w:b/>
                <w:bCs/>
                <w:color w:val="000000"/>
                <w:sz w:val="28"/>
                <w:szCs w:val="28"/>
              </w:rPr>
              <w:t xml:space="preserve">Number of patients (n) </w:t>
            </w:r>
          </w:p>
        </w:tc>
        <w:tc>
          <w:tcPr>
            <w:tcW w:w="1877" w:type="dxa"/>
            <w:tcBorders>
              <w:top w:val="single" w:sz="4" w:space="0" w:color="auto"/>
              <w:left w:val="nil"/>
              <w:bottom w:val="single" w:sz="4" w:space="0" w:color="auto"/>
              <w:right w:val="single" w:sz="4" w:space="0" w:color="auto"/>
            </w:tcBorders>
            <w:vAlign w:val="center"/>
            <w:hideMark/>
          </w:tcPr>
          <w:p w14:paraId="04FB6A24" w14:textId="77777777" w:rsidR="00D71C3A" w:rsidRPr="00103528" w:rsidRDefault="00D71C3A">
            <w:pPr>
              <w:spacing w:after="0" w:line="240" w:lineRule="auto"/>
              <w:jc w:val="center"/>
              <w:rPr>
                <w:rFonts w:asciiTheme="minorHAnsi" w:eastAsia="Times New Roman" w:hAnsiTheme="minorHAnsi" w:cstheme="minorHAnsi"/>
                <w:b/>
                <w:bCs/>
                <w:color w:val="000000"/>
                <w:sz w:val="28"/>
                <w:szCs w:val="28"/>
              </w:rPr>
            </w:pPr>
            <w:r w:rsidRPr="00103528">
              <w:rPr>
                <w:rFonts w:asciiTheme="minorHAnsi" w:eastAsia="Times New Roman" w:hAnsiTheme="minorHAnsi" w:cstheme="minorHAnsi"/>
                <w:b/>
                <w:bCs/>
                <w:color w:val="000000"/>
                <w:sz w:val="28"/>
                <w:szCs w:val="28"/>
              </w:rPr>
              <w:t>Percent (%)</w:t>
            </w:r>
          </w:p>
        </w:tc>
      </w:tr>
      <w:tr w:rsidR="00D71C3A" w:rsidRPr="00103528" w14:paraId="141CBB27" w14:textId="77777777" w:rsidTr="00D71C3A">
        <w:trPr>
          <w:trHeight w:val="210"/>
          <w:jc w:val="center"/>
        </w:trPr>
        <w:tc>
          <w:tcPr>
            <w:tcW w:w="1682" w:type="dxa"/>
            <w:tcBorders>
              <w:top w:val="nil"/>
              <w:left w:val="single" w:sz="4" w:space="0" w:color="auto"/>
              <w:bottom w:val="single" w:sz="4" w:space="0" w:color="auto"/>
              <w:right w:val="single" w:sz="4" w:space="0" w:color="auto"/>
            </w:tcBorders>
            <w:vAlign w:val="center"/>
            <w:hideMark/>
          </w:tcPr>
          <w:p w14:paraId="3D06F7EE"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No</w:t>
            </w:r>
          </w:p>
        </w:tc>
        <w:tc>
          <w:tcPr>
            <w:tcW w:w="1816" w:type="dxa"/>
            <w:tcBorders>
              <w:top w:val="nil"/>
              <w:left w:val="nil"/>
              <w:bottom w:val="single" w:sz="4" w:space="0" w:color="auto"/>
              <w:right w:val="single" w:sz="4" w:space="0" w:color="auto"/>
            </w:tcBorders>
            <w:vAlign w:val="center"/>
            <w:hideMark/>
          </w:tcPr>
          <w:p w14:paraId="4F62297F"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55</w:t>
            </w:r>
          </w:p>
        </w:tc>
        <w:tc>
          <w:tcPr>
            <w:tcW w:w="1877" w:type="dxa"/>
            <w:tcBorders>
              <w:top w:val="nil"/>
              <w:left w:val="nil"/>
              <w:bottom w:val="single" w:sz="4" w:space="0" w:color="auto"/>
              <w:right w:val="single" w:sz="4" w:space="0" w:color="auto"/>
            </w:tcBorders>
            <w:vAlign w:val="center"/>
            <w:hideMark/>
          </w:tcPr>
          <w:p w14:paraId="03DEC448"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85.9</w:t>
            </w:r>
          </w:p>
        </w:tc>
      </w:tr>
      <w:tr w:rsidR="00D71C3A" w:rsidRPr="00103528" w14:paraId="164459D2" w14:textId="77777777" w:rsidTr="00D71C3A">
        <w:trPr>
          <w:trHeight w:val="210"/>
          <w:jc w:val="center"/>
        </w:trPr>
        <w:tc>
          <w:tcPr>
            <w:tcW w:w="1682" w:type="dxa"/>
            <w:tcBorders>
              <w:top w:val="nil"/>
              <w:left w:val="single" w:sz="4" w:space="0" w:color="auto"/>
              <w:bottom w:val="single" w:sz="4" w:space="0" w:color="auto"/>
              <w:right w:val="single" w:sz="4" w:space="0" w:color="auto"/>
            </w:tcBorders>
            <w:vAlign w:val="center"/>
            <w:hideMark/>
          </w:tcPr>
          <w:p w14:paraId="2D44751A"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Yes</w:t>
            </w:r>
          </w:p>
        </w:tc>
        <w:tc>
          <w:tcPr>
            <w:tcW w:w="1816" w:type="dxa"/>
            <w:tcBorders>
              <w:top w:val="nil"/>
              <w:left w:val="nil"/>
              <w:bottom w:val="single" w:sz="4" w:space="0" w:color="auto"/>
              <w:right w:val="single" w:sz="4" w:space="0" w:color="auto"/>
            </w:tcBorders>
            <w:vAlign w:val="center"/>
            <w:hideMark/>
          </w:tcPr>
          <w:p w14:paraId="364D272F"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9</w:t>
            </w:r>
          </w:p>
        </w:tc>
        <w:tc>
          <w:tcPr>
            <w:tcW w:w="1877" w:type="dxa"/>
            <w:tcBorders>
              <w:top w:val="nil"/>
              <w:left w:val="nil"/>
              <w:bottom w:val="single" w:sz="4" w:space="0" w:color="auto"/>
              <w:right w:val="single" w:sz="4" w:space="0" w:color="auto"/>
            </w:tcBorders>
            <w:vAlign w:val="center"/>
            <w:hideMark/>
          </w:tcPr>
          <w:p w14:paraId="48E50D84"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14.1</w:t>
            </w:r>
          </w:p>
        </w:tc>
      </w:tr>
      <w:tr w:rsidR="00D71C3A" w:rsidRPr="00103528" w14:paraId="3F5F2BA2" w14:textId="77777777" w:rsidTr="00D71C3A">
        <w:trPr>
          <w:trHeight w:val="210"/>
          <w:jc w:val="center"/>
        </w:trPr>
        <w:tc>
          <w:tcPr>
            <w:tcW w:w="1682" w:type="dxa"/>
            <w:tcBorders>
              <w:top w:val="nil"/>
              <w:left w:val="single" w:sz="4" w:space="0" w:color="auto"/>
              <w:bottom w:val="single" w:sz="4" w:space="0" w:color="auto"/>
              <w:right w:val="single" w:sz="4" w:space="0" w:color="auto"/>
            </w:tcBorders>
            <w:vAlign w:val="center"/>
            <w:hideMark/>
          </w:tcPr>
          <w:p w14:paraId="57369119"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Total</w:t>
            </w:r>
          </w:p>
        </w:tc>
        <w:tc>
          <w:tcPr>
            <w:tcW w:w="1816" w:type="dxa"/>
            <w:tcBorders>
              <w:top w:val="nil"/>
              <w:left w:val="nil"/>
              <w:bottom w:val="single" w:sz="4" w:space="0" w:color="auto"/>
              <w:right w:val="single" w:sz="4" w:space="0" w:color="auto"/>
            </w:tcBorders>
            <w:vAlign w:val="center"/>
            <w:hideMark/>
          </w:tcPr>
          <w:p w14:paraId="636954AE"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64</w:t>
            </w:r>
          </w:p>
        </w:tc>
        <w:tc>
          <w:tcPr>
            <w:tcW w:w="1877" w:type="dxa"/>
            <w:tcBorders>
              <w:top w:val="nil"/>
              <w:left w:val="nil"/>
              <w:bottom w:val="single" w:sz="4" w:space="0" w:color="auto"/>
              <w:right w:val="single" w:sz="4" w:space="0" w:color="auto"/>
            </w:tcBorders>
            <w:vAlign w:val="center"/>
            <w:hideMark/>
          </w:tcPr>
          <w:p w14:paraId="5AE286ED"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100.0</w:t>
            </w:r>
          </w:p>
        </w:tc>
      </w:tr>
    </w:tbl>
    <w:p w14:paraId="4119B128" w14:textId="77777777" w:rsidR="00D71C3A" w:rsidRPr="00103528" w:rsidRDefault="00D71C3A" w:rsidP="00D71C3A">
      <w:pPr>
        <w:rPr>
          <w:rFonts w:asciiTheme="minorHAnsi" w:eastAsiaTheme="minorHAnsi" w:hAnsiTheme="minorHAnsi" w:cstheme="minorHAnsi"/>
          <w:i/>
          <w:iCs/>
          <w:sz w:val="28"/>
          <w:szCs w:val="28"/>
          <w:lang w:val="en-IN"/>
        </w:rPr>
      </w:pPr>
    </w:p>
    <w:p w14:paraId="11AE1411" w14:textId="77777777" w:rsidR="00D71C3A" w:rsidRPr="00103528" w:rsidRDefault="00D71C3A" w:rsidP="00D71C3A">
      <w:pPr>
        <w:jc w:val="center"/>
        <w:rPr>
          <w:rFonts w:asciiTheme="minorHAnsi" w:hAnsiTheme="minorHAnsi" w:cstheme="minorHAnsi"/>
          <w:b/>
          <w:sz w:val="28"/>
          <w:szCs w:val="28"/>
        </w:rPr>
      </w:pPr>
    </w:p>
    <w:p w14:paraId="1656FFF0" w14:textId="77777777" w:rsidR="00D71C3A" w:rsidRPr="00103528" w:rsidRDefault="00D71C3A" w:rsidP="00D71C3A">
      <w:pPr>
        <w:ind w:firstLine="720"/>
        <w:rPr>
          <w:rFonts w:asciiTheme="minorHAnsi" w:hAnsiTheme="minorHAnsi" w:cstheme="minorHAnsi"/>
          <w:i/>
          <w:iCs/>
          <w:sz w:val="28"/>
          <w:szCs w:val="28"/>
          <w:lang w:val="en-IN"/>
        </w:rPr>
      </w:pPr>
    </w:p>
    <w:p w14:paraId="44BD0294" w14:textId="54737EA4" w:rsidR="009B0750" w:rsidRPr="00103528" w:rsidRDefault="00D71C3A" w:rsidP="009B0750">
      <w:pPr>
        <w:ind w:firstLine="720"/>
        <w:rPr>
          <w:rFonts w:asciiTheme="minorHAnsi" w:hAnsiTheme="minorHAnsi" w:cstheme="minorHAnsi"/>
          <w:sz w:val="24"/>
          <w:szCs w:val="24"/>
          <w:lang w:val="en-IN"/>
        </w:rPr>
      </w:pPr>
      <w:r w:rsidRPr="00103528">
        <w:rPr>
          <w:rFonts w:asciiTheme="minorHAnsi" w:hAnsiTheme="minorHAnsi" w:cstheme="minorHAnsi"/>
          <w:sz w:val="24"/>
          <w:szCs w:val="24"/>
          <w:lang w:val="en-IN"/>
        </w:rPr>
        <w:t xml:space="preserve">On further detailed study it was found that out of the 64 pregnant women studied, 59 women have shown normal umbilical artery Doppler flow, comprising 92.2% of the total study population. </w:t>
      </w:r>
      <w:commentRangeStart w:id="44"/>
      <w:r w:rsidRPr="00103528">
        <w:rPr>
          <w:rFonts w:asciiTheme="minorHAnsi" w:hAnsiTheme="minorHAnsi" w:cstheme="minorHAnsi"/>
          <w:sz w:val="24"/>
          <w:szCs w:val="24"/>
          <w:lang w:val="en-IN"/>
        </w:rPr>
        <w:t>2</w:t>
      </w:r>
      <w:commentRangeEnd w:id="44"/>
      <w:r w:rsidR="00D35628">
        <w:rPr>
          <w:rStyle w:val="CommentReference"/>
        </w:rPr>
        <w:commentReference w:id="44"/>
      </w:r>
      <w:r w:rsidRPr="00103528">
        <w:rPr>
          <w:rFonts w:asciiTheme="minorHAnsi" w:hAnsiTheme="minorHAnsi" w:cstheme="minorHAnsi"/>
          <w:sz w:val="24"/>
          <w:szCs w:val="24"/>
          <w:lang w:val="en-IN"/>
        </w:rPr>
        <w:t xml:space="preserve"> women have shown absent diastolic flow comprising 3.2% of total study population. 2 women have shown placental </w:t>
      </w:r>
      <w:r w:rsidR="00103528" w:rsidRPr="00103528">
        <w:rPr>
          <w:rFonts w:asciiTheme="minorHAnsi" w:hAnsiTheme="minorHAnsi" w:cstheme="minorHAnsi"/>
          <w:sz w:val="24"/>
          <w:szCs w:val="24"/>
          <w:lang w:val="en-IN"/>
        </w:rPr>
        <w:t>insufficiency,</w:t>
      </w:r>
      <w:r w:rsidRPr="00103528">
        <w:rPr>
          <w:rFonts w:asciiTheme="minorHAnsi" w:hAnsiTheme="minorHAnsi" w:cstheme="minorHAnsi"/>
          <w:sz w:val="24"/>
          <w:szCs w:val="24"/>
          <w:lang w:val="en-IN"/>
        </w:rPr>
        <w:t xml:space="preserve"> comprising 3.2% of total study population and 1 woman had showed reversal of diastolic flow comprising 1.6% of total study </w:t>
      </w:r>
      <w:r w:rsidR="00103528" w:rsidRPr="00103528">
        <w:rPr>
          <w:rFonts w:asciiTheme="minorHAnsi" w:hAnsiTheme="minorHAnsi" w:cstheme="minorHAnsi"/>
          <w:sz w:val="24"/>
          <w:szCs w:val="24"/>
          <w:lang w:val="en-IN"/>
        </w:rPr>
        <w:t>population. (</w:t>
      </w:r>
      <w:r w:rsidRPr="00103528">
        <w:rPr>
          <w:rFonts w:asciiTheme="minorHAnsi" w:hAnsiTheme="minorHAnsi" w:cstheme="minorHAnsi"/>
          <w:sz w:val="24"/>
          <w:szCs w:val="24"/>
          <w:lang w:val="en-IN"/>
        </w:rPr>
        <w:t>Depicted in Table -5)</w:t>
      </w:r>
    </w:p>
    <w:p w14:paraId="72D391D8" w14:textId="50FAA542" w:rsidR="00D71C3A" w:rsidRPr="00103528" w:rsidRDefault="009B0750" w:rsidP="009B0750">
      <w:pPr>
        <w:ind w:firstLine="720"/>
        <w:rPr>
          <w:rFonts w:asciiTheme="minorHAnsi" w:hAnsiTheme="minorHAnsi" w:cstheme="minorHAnsi"/>
          <w:sz w:val="24"/>
          <w:szCs w:val="24"/>
        </w:rPr>
      </w:pPr>
      <w:r w:rsidRPr="00103528">
        <w:rPr>
          <w:rFonts w:asciiTheme="minorHAnsi" w:hAnsiTheme="minorHAnsi" w:cstheme="minorHAnsi"/>
          <w:sz w:val="24"/>
          <w:szCs w:val="24"/>
          <w:lang w:val="en-IN"/>
        </w:rPr>
        <w:lastRenderedPageBreak/>
        <w:t xml:space="preserve">                                                   </w:t>
      </w:r>
      <w:r w:rsidR="00D71C3A" w:rsidRPr="00103528">
        <w:rPr>
          <w:rFonts w:asciiTheme="minorHAnsi" w:hAnsiTheme="minorHAnsi" w:cstheme="minorHAnsi"/>
          <w:b/>
          <w:sz w:val="24"/>
          <w:szCs w:val="24"/>
        </w:rPr>
        <w:t xml:space="preserve"> Table-5</w:t>
      </w:r>
    </w:p>
    <w:p w14:paraId="398EFE42" w14:textId="77777777" w:rsidR="00D71C3A" w:rsidRPr="00103528" w:rsidRDefault="00D71C3A" w:rsidP="00D71C3A">
      <w:pPr>
        <w:jc w:val="center"/>
        <w:rPr>
          <w:rFonts w:asciiTheme="minorHAnsi" w:hAnsiTheme="minorHAnsi" w:cstheme="minorHAnsi"/>
          <w:b/>
          <w:sz w:val="28"/>
          <w:szCs w:val="28"/>
        </w:rPr>
      </w:pPr>
      <w:r w:rsidRPr="00103528">
        <w:rPr>
          <w:rFonts w:asciiTheme="minorHAnsi" w:hAnsiTheme="minorHAnsi" w:cstheme="minorHAnsi"/>
          <w:b/>
          <w:sz w:val="28"/>
          <w:szCs w:val="28"/>
        </w:rPr>
        <w:t xml:space="preserve">Distribution of </w:t>
      </w:r>
      <w:r w:rsidRPr="00103528">
        <w:rPr>
          <w:rFonts w:asciiTheme="minorHAnsi" w:hAnsiTheme="minorHAnsi" w:cstheme="minorHAnsi"/>
          <w:b/>
          <w:sz w:val="28"/>
          <w:szCs w:val="28"/>
          <w:lang w:val="en-IN"/>
        </w:rPr>
        <w:t xml:space="preserve">Umbilical Artery </w:t>
      </w:r>
      <w:r w:rsidRPr="00103528">
        <w:rPr>
          <w:rFonts w:asciiTheme="minorHAnsi" w:hAnsiTheme="minorHAnsi" w:cstheme="minorHAnsi"/>
          <w:b/>
          <w:sz w:val="28"/>
          <w:szCs w:val="28"/>
        </w:rPr>
        <w:t>Doppler in overall data</w:t>
      </w:r>
    </w:p>
    <w:tbl>
      <w:tblPr>
        <w:tblW w:w="6885" w:type="dxa"/>
        <w:jc w:val="center"/>
        <w:tblLayout w:type="fixed"/>
        <w:tblLook w:val="04A0" w:firstRow="1" w:lastRow="0" w:firstColumn="1" w:lastColumn="0" w:noHBand="0" w:noVBand="1"/>
      </w:tblPr>
      <w:tblGrid>
        <w:gridCol w:w="3335"/>
        <w:gridCol w:w="1775"/>
        <w:gridCol w:w="1775"/>
      </w:tblGrid>
      <w:tr w:rsidR="00D71C3A" w:rsidRPr="00103528" w14:paraId="74D87311" w14:textId="77777777" w:rsidTr="00D71C3A">
        <w:trPr>
          <w:trHeight w:val="349"/>
          <w:jc w:val="center"/>
        </w:trPr>
        <w:tc>
          <w:tcPr>
            <w:tcW w:w="3339" w:type="dxa"/>
            <w:tcBorders>
              <w:top w:val="single" w:sz="4" w:space="0" w:color="auto"/>
              <w:left w:val="single" w:sz="4" w:space="0" w:color="auto"/>
              <w:bottom w:val="single" w:sz="4" w:space="0" w:color="auto"/>
              <w:right w:val="single" w:sz="4" w:space="0" w:color="auto"/>
            </w:tcBorders>
            <w:vAlign w:val="center"/>
            <w:hideMark/>
          </w:tcPr>
          <w:p w14:paraId="3DBD0E4E" w14:textId="77777777" w:rsidR="00D71C3A" w:rsidRPr="00103528" w:rsidRDefault="00D71C3A">
            <w:pPr>
              <w:spacing w:after="0" w:line="240" w:lineRule="auto"/>
              <w:jc w:val="center"/>
              <w:rPr>
                <w:rFonts w:asciiTheme="minorHAnsi" w:eastAsia="Times New Roman" w:hAnsiTheme="minorHAnsi" w:cstheme="minorHAnsi"/>
                <w:b/>
                <w:bCs/>
                <w:color w:val="000000"/>
                <w:sz w:val="28"/>
                <w:szCs w:val="28"/>
              </w:rPr>
            </w:pPr>
            <w:r w:rsidRPr="00103528">
              <w:rPr>
                <w:rFonts w:asciiTheme="minorHAnsi" w:eastAsia="Times New Roman" w:hAnsiTheme="minorHAnsi" w:cstheme="minorHAnsi"/>
                <w:b/>
                <w:bCs/>
                <w:color w:val="000000"/>
                <w:sz w:val="28"/>
                <w:szCs w:val="28"/>
              </w:rPr>
              <w:t xml:space="preserve">Doppler </w:t>
            </w:r>
          </w:p>
        </w:tc>
        <w:tc>
          <w:tcPr>
            <w:tcW w:w="1776" w:type="dxa"/>
            <w:tcBorders>
              <w:top w:val="single" w:sz="4" w:space="0" w:color="auto"/>
              <w:left w:val="nil"/>
              <w:bottom w:val="single" w:sz="4" w:space="0" w:color="auto"/>
              <w:right w:val="single" w:sz="4" w:space="0" w:color="auto"/>
            </w:tcBorders>
            <w:vAlign w:val="center"/>
            <w:hideMark/>
          </w:tcPr>
          <w:p w14:paraId="18DAA87F" w14:textId="77777777" w:rsidR="00D71C3A" w:rsidRPr="00103528" w:rsidRDefault="00D71C3A">
            <w:pPr>
              <w:spacing w:after="0" w:line="240" w:lineRule="auto"/>
              <w:jc w:val="center"/>
              <w:rPr>
                <w:rFonts w:asciiTheme="minorHAnsi" w:eastAsia="Times New Roman" w:hAnsiTheme="minorHAnsi" w:cstheme="minorHAnsi"/>
                <w:b/>
                <w:bCs/>
                <w:color w:val="000000"/>
                <w:sz w:val="28"/>
                <w:szCs w:val="28"/>
              </w:rPr>
            </w:pPr>
            <w:r w:rsidRPr="00103528">
              <w:rPr>
                <w:rFonts w:asciiTheme="minorHAnsi" w:eastAsia="Times New Roman" w:hAnsiTheme="minorHAnsi" w:cstheme="minorHAnsi"/>
                <w:b/>
                <w:bCs/>
                <w:color w:val="000000"/>
                <w:sz w:val="28"/>
                <w:szCs w:val="28"/>
              </w:rPr>
              <w:t xml:space="preserve">Number of Patients (n) </w:t>
            </w:r>
          </w:p>
        </w:tc>
        <w:tc>
          <w:tcPr>
            <w:tcW w:w="1776" w:type="dxa"/>
            <w:tcBorders>
              <w:top w:val="single" w:sz="4" w:space="0" w:color="auto"/>
              <w:left w:val="nil"/>
              <w:bottom w:val="single" w:sz="4" w:space="0" w:color="auto"/>
              <w:right w:val="single" w:sz="4" w:space="0" w:color="auto"/>
            </w:tcBorders>
            <w:vAlign w:val="center"/>
            <w:hideMark/>
          </w:tcPr>
          <w:p w14:paraId="177EC1AB" w14:textId="77777777" w:rsidR="00D71C3A" w:rsidRPr="00103528" w:rsidRDefault="00D71C3A">
            <w:pPr>
              <w:spacing w:after="0" w:line="240" w:lineRule="auto"/>
              <w:jc w:val="center"/>
              <w:rPr>
                <w:rFonts w:asciiTheme="minorHAnsi" w:eastAsia="Times New Roman" w:hAnsiTheme="minorHAnsi" w:cstheme="minorHAnsi"/>
                <w:b/>
                <w:bCs/>
                <w:color w:val="000000"/>
                <w:sz w:val="28"/>
                <w:szCs w:val="28"/>
              </w:rPr>
            </w:pPr>
            <w:r w:rsidRPr="00103528">
              <w:rPr>
                <w:rFonts w:asciiTheme="minorHAnsi" w:eastAsia="Times New Roman" w:hAnsiTheme="minorHAnsi" w:cstheme="minorHAnsi"/>
                <w:b/>
                <w:bCs/>
                <w:color w:val="000000"/>
                <w:sz w:val="28"/>
                <w:szCs w:val="28"/>
              </w:rPr>
              <w:t xml:space="preserve">Percent (%) </w:t>
            </w:r>
          </w:p>
        </w:tc>
      </w:tr>
      <w:tr w:rsidR="00D71C3A" w:rsidRPr="00103528" w14:paraId="1AF7F7AE" w14:textId="77777777" w:rsidTr="00D71C3A">
        <w:trPr>
          <w:trHeight w:val="581"/>
          <w:jc w:val="center"/>
        </w:trPr>
        <w:tc>
          <w:tcPr>
            <w:tcW w:w="3339" w:type="dxa"/>
            <w:tcBorders>
              <w:top w:val="nil"/>
              <w:left w:val="single" w:sz="4" w:space="0" w:color="auto"/>
              <w:bottom w:val="single" w:sz="4" w:space="0" w:color="auto"/>
              <w:right w:val="single" w:sz="4" w:space="0" w:color="auto"/>
            </w:tcBorders>
            <w:vAlign w:val="center"/>
            <w:hideMark/>
          </w:tcPr>
          <w:p w14:paraId="2EC34AFD"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absent diastolic flow</w:t>
            </w:r>
          </w:p>
        </w:tc>
        <w:tc>
          <w:tcPr>
            <w:tcW w:w="1776" w:type="dxa"/>
            <w:tcBorders>
              <w:top w:val="nil"/>
              <w:left w:val="nil"/>
              <w:bottom w:val="single" w:sz="4" w:space="0" w:color="auto"/>
              <w:right w:val="single" w:sz="4" w:space="0" w:color="auto"/>
            </w:tcBorders>
            <w:vAlign w:val="center"/>
            <w:hideMark/>
          </w:tcPr>
          <w:p w14:paraId="15209079" w14:textId="77777777" w:rsidR="00D71C3A" w:rsidRPr="00103528" w:rsidRDefault="00D71C3A">
            <w:pPr>
              <w:spacing w:after="0" w:line="240" w:lineRule="auto"/>
              <w:jc w:val="center"/>
              <w:rPr>
                <w:rFonts w:asciiTheme="minorHAnsi" w:eastAsia="Times New Roman" w:hAnsiTheme="minorHAnsi" w:cstheme="minorHAnsi"/>
                <w:color w:val="000000"/>
                <w:sz w:val="28"/>
                <w:szCs w:val="28"/>
                <w:lang w:val="en-IN"/>
              </w:rPr>
            </w:pPr>
            <w:r w:rsidRPr="00103528">
              <w:rPr>
                <w:rFonts w:asciiTheme="minorHAnsi" w:eastAsia="Times New Roman" w:hAnsiTheme="minorHAnsi" w:cstheme="minorHAnsi"/>
                <w:color w:val="000000"/>
                <w:sz w:val="28"/>
                <w:szCs w:val="28"/>
                <w:lang w:val="en-IN"/>
              </w:rPr>
              <w:t>2</w:t>
            </w:r>
          </w:p>
        </w:tc>
        <w:tc>
          <w:tcPr>
            <w:tcW w:w="1776" w:type="dxa"/>
            <w:tcBorders>
              <w:top w:val="nil"/>
              <w:left w:val="nil"/>
              <w:bottom w:val="single" w:sz="4" w:space="0" w:color="auto"/>
              <w:right w:val="single" w:sz="4" w:space="0" w:color="auto"/>
            </w:tcBorders>
            <w:vAlign w:val="center"/>
            <w:hideMark/>
          </w:tcPr>
          <w:p w14:paraId="1D532D27" w14:textId="77777777" w:rsidR="00D71C3A" w:rsidRPr="00103528" w:rsidRDefault="00D71C3A">
            <w:pPr>
              <w:spacing w:after="0" w:line="240" w:lineRule="auto"/>
              <w:jc w:val="center"/>
              <w:rPr>
                <w:rFonts w:asciiTheme="minorHAnsi" w:eastAsia="Times New Roman" w:hAnsiTheme="minorHAnsi" w:cstheme="minorHAnsi"/>
                <w:color w:val="000000"/>
                <w:sz w:val="28"/>
                <w:szCs w:val="28"/>
                <w:lang w:val="en-IN"/>
              </w:rPr>
            </w:pPr>
            <w:r w:rsidRPr="00103528">
              <w:rPr>
                <w:rFonts w:asciiTheme="minorHAnsi" w:eastAsia="Times New Roman" w:hAnsiTheme="minorHAnsi" w:cstheme="minorHAnsi"/>
                <w:color w:val="000000"/>
                <w:sz w:val="28"/>
                <w:szCs w:val="28"/>
                <w:lang w:val="en-IN"/>
              </w:rPr>
              <w:t>3.2</w:t>
            </w:r>
          </w:p>
        </w:tc>
      </w:tr>
      <w:tr w:rsidR="00D71C3A" w:rsidRPr="00103528" w14:paraId="546A0C21" w14:textId="77777777" w:rsidTr="00D71C3A">
        <w:trPr>
          <w:trHeight w:val="178"/>
          <w:jc w:val="center"/>
        </w:trPr>
        <w:tc>
          <w:tcPr>
            <w:tcW w:w="3339" w:type="dxa"/>
            <w:tcBorders>
              <w:top w:val="nil"/>
              <w:left w:val="single" w:sz="4" w:space="0" w:color="auto"/>
              <w:bottom w:val="single" w:sz="4" w:space="0" w:color="auto"/>
              <w:right w:val="single" w:sz="4" w:space="0" w:color="auto"/>
            </w:tcBorders>
            <w:vAlign w:val="center"/>
            <w:hideMark/>
          </w:tcPr>
          <w:p w14:paraId="35E57EC4"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Normal</w:t>
            </w:r>
          </w:p>
        </w:tc>
        <w:tc>
          <w:tcPr>
            <w:tcW w:w="1776" w:type="dxa"/>
            <w:tcBorders>
              <w:top w:val="nil"/>
              <w:left w:val="nil"/>
              <w:bottom w:val="single" w:sz="4" w:space="0" w:color="auto"/>
              <w:right w:val="single" w:sz="4" w:space="0" w:color="auto"/>
            </w:tcBorders>
            <w:vAlign w:val="center"/>
            <w:hideMark/>
          </w:tcPr>
          <w:p w14:paraId="403CF3A7"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59</w:t>
            </w:r>
          </w:p>
        </w:tc>
        <w:tc>
          <w:tcPr>
            <w:tcW w:w="1776" w:type="dxa"/>
            <w:tcBorders>
              <w:top w:val="nil"/>
              <w:left w:val="nil"/>
              <w:bottom w:val="single" w:sz="4" w:space="0" w:color="auto"/>
              <w:right w:val="single" w:sz="4" w:space="0" w:color="auto"/>
            </w:tcBorders>
            <w:vAlign w:val="center"/>
            <w:hideMark/>
          </w:tcPr>
          <w:p w14:paraId="7D5C2E52"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92.2</w:t>
            </w:r>
          </w:p>
        </w:tc>
      </w:tr>
      <w:tr w:rsidR="00D71C3A" w:rsidRPr="00103528" w14:paraId="34B2190C" w14:textId="77777777" w:rsidTr="00D71C3A">
        <w:trPr>
          <w:trHeight w:val="341"/>
          <w:jc w:val="center"/>
        </w:trPr>
        <w:tc>
          <w:tcPr>
            <w:tcW w:w="3339" w:type="dxa"/>
            <w:tcBorders>
              <w:top w:val="nil"/>
              <w:left w:val="single" w:sz="4" w:space="0" w:color="auto"/>
              <w:bottom w:val="single" w:sz="4" w:space="0" w:color="auto"/>
              <w:right w:val="single" w:sz="4" w:space="0" w:color="auto"/>
            </w:tcBorders>
            <w:vAlign w:val="center"/>
            <w:hideMark/>
          </w:tcPr>
          <w:p w14:paraId="03603013"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placental insufficiency</w:t>
            </w:r>
          </w:p>
        </w:tc>
        <w:tc>
          <w:tcPr>
            <w:tcW w:w="1776" w:type="dxa"/>
            <w:tcBorders>
              <w:top w:val="nil"/>
              <w:left w:val="nil"/>
              <w:bottom w:val="single" w:sz="4" w:space="0" w:color="auto"/>
              <w:right w:val="single" w:sz="4" w:space="0" w:color="auto"/>
            </w:tcBorders>
            <w:vAlign w:val="center"/>
            <w:hideMark/>
          </w:tcPr>
          <w:p w14:paraId="1C20F377"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2</w:t>
            </w:r>
          </w:p>
        </w:tc>
        <w:tc>
          <w:tcPr>
            <w:tcW w:w="1776" w:type="dxa"/>
            <w:tcBorders>
              <w:top w:val="nil"/>
              <w:left w:val="nil"/>
              <w:bottom w:val="single" w:sz="4" w:space="0" w:color="auto"/>
              <w:right w:val="single" w:sz="4" w:space="0" w:color="auto"/>
            </w:tcBorders>
            <w:vAlign w:val="center"/>
            <w:hideMark/>
          </w:tcPr>
          <w:p w14:paraId="3728D64D"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3.2</w:t>
            </w:r>
          </w:p>
        </w:tc>
      </w:tr>
      <w:tr w:rsidR="00D71C3A" w:rsidRPr="00103528" w14:paraId="6BDA2B56" w14:textId="77777777" w:rsidTr="00D71C3A">
        <w:trPr>
          <w:trHeight w:val="341"/>
          <w:jc w:val="center"/>
        </w:trPr>
        <w:tc>
          <w:tcPr>
            <w:tcW w:w="3339" w:type="dxa"/>
            <w:tcBorders>
              <w:top w:val="nil"/>
              <w:left w:val="single" w:sz="4" w:space="0" w:color="auto"/>
              <w:bottom w:val="single" w:sz="4" w:space="0" w:color="auto"/>
              <w:right w:val="single" w:sz="4" w:space="0" w:color="auto"/>
            </w:tcBorders>
            <w:vAlign w:val="center"/>
            <w:hideMark/>
          </w:tcPr>
          <w:p w14:paraId="2F77A95E"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reversal diastolic</w:t>
            </w:r>
            <w:r w:rsidRPr="00103528">
              <w:rPr>
                <w:rFonts w:asciiTheme="minorHAnsi" w:eastAsia="Times New Roman" w:hAnsiTheme="minorHAnsi" w:cstheme="minorHAnsi"/>
                <w:color w:val="000000"/>
                <w:sz w:val="28"/>
                <w:szCs w:val="28"/>
                <w:lang w:val="en-IN"/>
              </w:rPr>
              <w:t>flow</w:t>
            </w:r>
          </w:p>
        </w:tc>
        <w:tc>
          <w:tcPr>
            <w:tcW w:w="1776" w:type="dxa"/>
            <w:tcBorders>
              <w:top w:val="nil"/>
              <w:left w:val="nil"/>
              <w:bottom w:val="single" w:sz="4" w:space="0" w:color="auto"/>
              <w:right w:val="single" w:sz="4" w:space="0" w:color="auto"/>
            </w:tcBorders>
            <w:vAlign w:val="center"/>
            <w:hideMark/>
          </w:tcPr>
          <w:p w14:paraId="1CA943FB"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1</w:t>
            </w:r>
          </w:p>
        </w:tc>
        <w:tc>
          <w:tcPr>
            <w:tcW w:w="1776" w:type="dxa"/>
            <w:tcBorders>
              <w:top w:val="nil"/>
              <w:left w:val="nil"/>
              <w:bottom w:val="single" w:sz="4" w:space="0" w:color="auto"/>
              <w:right w:val="single" w:sz="4" w:space="0" w:color="auto"/>
            </w:tcBorders>
            <w:vAlign w:val="center"/>
            <w:hideMark/>
          </w:tcPr>
          <w:p w14:paraId="24A1BCF1"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1.6</w:t>
            </w:r>
          </w:p>
        </w:tc>
      </w:tr>
      <w:tr w:rsidR="00D71C3A" w:rsidRPr="00103528" w14:paraId="1BBAEBC9" w14:textId="77777777" w:rsidTr="00D71C3A">
        <w:trPr>
          <w:trHeight w:val="178"/>
          <w:jc w:val="center"/>
        </w:trPr>
        <w:tc>
          <w:tcPr>
            <w:tcW w:w="3339" w:type="dxa"/>
            <w:tcBorders>
              <w:top w:val="nil"/>
              <w:left w:val="single" w:sz="4" w:space="0" w:color="auto"/>
              <w:bottom w:val="single" w:sz="4" w:space="0" w:color="auto"/>
              <w:right w:val="single" w:sz="4" w:space="0" w:color="auto"/>
            </w:tcBorders>
            <w:vAlign w:val="center"/>
            <w:hideMark/>
          </w:tcPr>
          <w:p w14:paraId="2BBD6E84"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Total</w:t>
            </w:r>
          </w:p>
        </w:tc>
        <w:tc>
          <w:tcPr>
            <w:tcW w:w="1776" w:type="dxa"/>
            <w:tcBorders>
              <w:top w:val="nil"/>
              <w:left w:val="nil"/>
              <w:bottom w:val="single" w:sz="4" w:space="0" w:color="auto"/>
              <w:right w:val="single" w:sz="4" w:space="0" w:color="auto"/>
            </w:tcBorders>
            <w:vAlign w:val="center"/>
            <w:hideMark/>
          </w:tcPr>
          <w:p w14:paraId="1D458390"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64</w:t>
            </w:r>
          </w:p>
        </w:tc>
        <w:tc>
          <w:tcPr>
            <w:tcW w:w="1776" w:type="dxa"/>
            <w:tcBorders>
              <w:top w:val="nil"/>
              <w:left w:val="nil"/>
              <w:bottom w:val="single" w:sz="4" w:space="0" w:color="auto"/>
              <w:right w:val="single" w:sz="4" w:space="0" w:color="auto"/>
            </w:tcBorders>
            <w:vAlign w:val="center"/>
            <w:hideMark/>
          </w:tcPr>
          <w:p w14:paraId="0ED4FB57" w14:textId="77777777" w:rsidR="00D71C3A" w:rsidRPr="00103528" w:rsidRDefault="00D71C3A">
            <w:pPr>
              <w:spacing w:after="0" w:line="240" w:lineRule="auto"/>
              <w:jc w:val="center"/>
              <w:rPr>
                <w:rFonts w:asciiTheme="minorHAnsi" w:eastAsia="Times New Roman" w:hAnsiTheme="minorHAnsi" w:cstheme="minorHAnsi"/>
                <w:color w:val="000000"/>
                <w:sz w:val="28"/>
                <w:szCs w:val="28"/>
              </w:rPr>
            </w:pPr>
            <w:r w:rsidRPr="00103528">
              <w:rPr>
                <w:rFonts w:asciiTheme="minorHAnsi" w:eastAsia="Times New Roman" w:hAnsiTheme="minorHAnsi" w:cstheme="minorHAnsi"/>
                <w:color w:val="000000"/>
                <w:sz w:val="28"/>
                <w:szCs w:val="28"/>
              </w:rPr>
              <w:t>100.0</w:t>
            </w:r>
          </w:p>
        </w:tc>
      </w:tr>
    </w:tbl>
    <w:p w14:paraId="472D7093" w14:textId="77777777" w:rsidR="009B0750" w:rsidRPr="00103528" w:rsidRDefault="009B0750" w:rsidP="00D71C3A">
      <w:pPr>
        <w:rPr>
          <w:rFonts w:asciiTheme="minorHAnsi" w:eastAsiaTheme="minorHAnsi" w:hAnsiTheme="minorHAnsi" w:cstheme="minorHAnsi"/>
          <w:i/>
          <w:iCs/>
          <w:sz w:val="28"/>
          <w:szCs w:val="28"/>
        </w:rPr>
      </w:pPr>
    </w:p>
    <w:p w14:paraId="638B014F" w14:textId="0EF4B8E4" w:rsidR="00D71C3A" w:rsidRPr="00103528" w:rsidRDefault="009B0750" w:rsidP="00D71C3A">
      <w:pPr>
        <w:rPr>
          <w:rFonts w:asciiTheme="minorHAnsi" w:hAnsiTheme="minorHAnsi" w:cstheme="minorHAnsi"/>
          <w:sz w:val="24"/>
          <w:szCs w:val="24"/>
        </w:rPr>
      </w:pPr>
      <w:r w:rsidRPr="00103528">
        <w:rPr>
          <w:rFonts w:asciiTheme="minorHAnsi" w:hAnsiTheme="minorHAnsi" w:cstheme="minorHAnsi"/>
          <w:sz w:val="24"/>
          <w:szCs w:val="24"/>
        </w:rPr>
        <w:t xml:space="preserve">  </w:t>
      </w:r>
      <w:r w:rsidR="00D71C3A" w:rsidRPr="00103528">
        <w:rPr>
          <w:rFonts w:asciiTheme="minorHAnsi" w:hAnsiTheme="minorHAnsi" w:cstheme="minorHAnsi"/>
          <w:sz w:val="24"/>
          <w:szCs w:val="24"/>
        </w:rPr>
        <w:t>On further analysis of data following observations were made: (1) Out of total 32 controlled group patients 7 (21.8</w:t>
      </w:r>
      <w:r w:rsidR="00103528" w:rsidRPr="00103528">
        <w:rPr>
          <w:rFonts w:asciiTheme="minorHAnsi" w:hAnsiTheme="minorHAnsi" w:cstheme="minorHAnsi"/>
          <w:sz w:val="24"/>
          <w:szCs w:val="24"/>
        </w:rPr>
        <w:t>%) developed</w:t>
      </w:r>
      <w:r w:rsidR="00D71C3A" w:rsidRPr="00103528">
        <w:rPr>
          <w:rFonts w:asciiTheme="minorHAnsi" w:hAnsiTheme="minorHAnsi" w:cstheme="minorHAnsi"/>
          <w:sz w:val="24"/>
          <w:szCs w:val="24"/>
        </w:rPr>
        <w:t xml:space="preserve"> PIH. (2) In the study group out of 8 patients which had high UAPI only 2(25%) developed PIH. (3) In the rest of study group patient (24) which had normal UAPI only 2(8.33%) developed PIH. (As depicted in Table – 6 and Graph -2)</w:t>
      </w:r>
    </w:p>
    <w:p w14:paraId="66BE2EA8" w14:textId="77777777" w:rsidR="00D71C3A" w:rsidRPr="00103528" w:rsidRDefault="00D71C3A" w:rsidP="00D71C3A">
      <w:pPr>
        <w:ind w:left="2880" w:firstLine="720"/>
        <w:rPr>
          <w:rFonts w:asciiTheme="minorHAnsi" w:hAnsiTheme="minorHAnsi" w:cstheme="minorHAnsi"/>
          <w:sz w:val="28"/>
          <w:szCs w:val="28"/>
        </w:rPr>
      </w:pPr>
    </w:p>
    <w:p w14:paraId="24F7C8EC" w14:textId="78550A7D" w:rsidR="00D71C3A" w:rsidRPr="00103528" w:rsidRDefault="009B0750" w:rsidP="009B0750">
      <w:pPr>
        <w:rPr>
          <w:rFonts w:asciiTheme="minorHAnsi" w:hAnsiTheme="minorHAnsi" w:cstheme="minorHAnsi"/>
          <w:b/>
          <w:sz w:val="24"/>
          <w:szCs w:val="24"/>
        </w:rPr>
      </w:pPr>
      <w:r w:rsidRPr="00103528">
        <w:rPr>
          <w:rFonts w:asciiTheme="minorHAnsi" w:hAnsiTheme="minorHAnsi" w:cstheme="minorHAnsi"/>
          <w:sz w:val="28"/>
          <w:szCs w:val="28"/>
        </w:rPr>
        <w:t xml:space="preserve">                                                           </w:t>
      </w:r>
      <w:r w:rsidR="00D71C3A" w:rsidRPr="00103528">
        <w:rPr>
          <w:rFonts w:asciiTheme="minorHAnsi" w:hAnsiTheme="minorHAnsi" w:cstheme="minorHAnsi"/>
          <w:b/>
          <w:sz w:val="24"/>
          <w:szCs w:val="24"/>
        </w:rPr>
        <w:t>Table-6</w:t>
      </w:r>
    </w:p>
    <w:p w14:paraId="50E3BB76" w14:textId="77777777" w:rsidR="00D71C3A" w:rsidRDefault="00D71C3A" w:rsidP="00D71C3A">
      <w:pPr>
        <w:ind w:firstLineChars="900" w:firstLine="2530"/>
        <w:jc w:val="both"/>
        <w:rPr>
          <w:rFonts w:ascii="Times New Roman" w:hAnsi="Times New Roman"/>
          <w:b/>
          <w:sz w:val="28"/>
          <w:szCs w:val="28"/>
        </w:rPr>
      </w:pPr>
      <w:r>
        <w:rPr>
          <w:rFonts w:ascii="Times New Roman" w:hAnsi="Times New Roman"/>
          <w:b/>
          <w:sz w:val="28"/>
          <w:szCs w:val="28"/>
        </w:rPr>
        <w:t>Association between PIH and UAPI</w:t>
      </w:r>
    </w:p>
    <w:tbl>
      <w:tblPr>
        <w:tblW w:w="5805" w:type="dxa"/>
        <w:jc w:val="center"/>
        <w:tblLayout w:type="fixed"/>
        <w:tblLook w:val="04A0" w:firstRow="1" w:lastRow="0" w:firstColumn="1" w:lastColumn="0" w:noHBand="0" w:noVBand="1"/>
      </w:tblPr>
      <w:tblGrid>
        <w:gridCol w:w="1287"/>
        <w:gridCol w:w="1047"/>
        <w:gridCol w:w="1048"/>
        <w:gridCol w:w="1375"/>
        <w:gridCol w:w="1048"/>
      </w:tblGrid>
      <w:tr w:rsidR="00D71C3A" w14:paraId="56E0A91A" w14:textId="77777777" w:rsidTr="00D71C3A">
        <w:trPr>
          <w:trHeight w:val="294"/>
          <w:jc w:val="center"/>
        </w:trPr>
        <w:tc>
          <w:tcPr>
            <w:tcW w:w="1287" w:type="dxa"/>
            <w:vMerge w:val="restart"/>
            <w:tcBorders>
              <w:top w:val="single" w:sz="4" w:space="0" w:color="auto"/>
              <w:left w:val="single" w:sz="4" w:space="0" w:color="auto"/>
              <w:bottom w:val="single" w:sz="4" w:space="0" w:color="auto"/>
              <w:right w:val="single" w:sz="4" w:space="0" w:color="auto"/>
            </w:tcBorders>
            <w:vAlign w:val="center"/>
            <w:hideMark/>
          </w:tcPr>
          <w:p w14:paraId="4B9B7169"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PIH </w:t>
            </w:r>
          </w:p>
        </w:tc>
        <w:tc>
          <w:tcPr>
            <w:tcW w:w="3468" w:type="dxa"/>
            <w:gridSpan w:val="3"/>
            <w:tcBorders>
              <w:top w:val="single" w:sz="4" w:space="0" w:color="auto"/>
              <w:left w:val="nil"/>
              <w:bottom w:val="single" w:sz="4" w:space="0" w:color="auto"/>
              <w:right w:val="single" w:sz="4" w:space="0" w:color="auto"/>
            </w:tcBorders>
            <w:vAlign w:val="center"/>
            <w:hideMark/>
          </w:tcPr>
          <w:p w14:paraId="255AB74B"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UAPI</w:t>
            </w:r>
          </w:p>
        </w:tc>
        <w:tc>
          <w:tcPr>
            <w:tcW w:w="1047" w:type="dxa"/>
            <w:vMerge w:val="restart"/>
            <w:tcBorders>
              <w:top w:val="single" w:sz="4" w:space="0" w:color="auto"/>
              <w:left w:val="single" w:sz="4" w:space="0" w:color="auto"/>
              <w:bottom w:val="single" w:sz="4" w:space="0" w:color="auto"/>
              <w:right w:val="single" w:sz="4" w:space="0" w:color="auto"/>
            </w:tcBorders>
            <w:vAlign w:val="center"/>
            <w:hideMark/>
          </w:tcPr>
          <w:p w14:paraId="24366C2C"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Total</w:t>
            </w:r>
          </w:p>
        </w:tc>
      </w:tr>
      <w:tr w:rsidR="00D71C3A" w14:paraId="5D83281E" w14:textId="77777777" w:rsidTr="00D71C3A">
        <w:trPr>
          <w:trHeight w:val="424"/>
          <w:jc w:val="center"/>
        </w:trPr>
        <w:tc>
          <w:tcPr>
            <w:tcW w:w="1287" w:type="dxa"/>
            <w:vMerge/>
            <w:tcBorders>
              <w:top w:val="single" w:sz="4" w:space="0" w:color="auto"/>
              <w:left w:val="single" w:sz="4" w:space="0" w:color="auto"/>
              <w:bottom w:val="single" w:sz="4" w:space="0" w:color="auto"/>
              <w:right w:val="single" w:sz="4" w:space="0" w:color="auto"/>
            </w:tcBorders>
            <w:vAlign w:val="center"/>
            <w:hideMark/>
          </w:tcPr>
          <w:p w14:paraId="03C4317A" w14:textId="77777777" w:rsidR="00D71C3A" w:rsidRDefault="00D71C3A">
            <w:pPr>
              <w:spacing w:after="0"/>
              <w:rPr>
                <w:rFonts w:ascii="Times New Roman" w:eastAsia="Times New Roman" w:hAnsi="Times New Roman"/>
                <w:b/>
                <w:bCs/>
                <w:color w:val="000000"/>
                <w:sz w:val="28"/>
                <w:szCs w:val="28"/>
              </w:rPr>
            </w:pPr>
          </w:p>
        </w:tc>
        <w:tc>
          <w:tcPr>
            <w:tcW w:w="1047" w:type="dxa"/>
            <w:tcBorders>
              <w:top w:val="nil"/>
              <w:left w:val="nil"/>
              <w:bottom w:val="single" w:sz="4" w:space="0" w:color="auto"/>
              <w:right w:val="single" w:sz="4" w:space="0" w:color="auto"/>
            </w:tcBorders>
            <w:vAlign w:val="center"/>
            <w:hideMark/>
          </w:tcPr>
          <w:p w14:paraId="18AABF6F" w14:textId="10E7F945" w:rsidR="00D71C3A" w:rsidRDefault="009B0750">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H</w:t>
            </w:r>
            <w:r w:rsidR="00D71C3A">
              <w:rPr>
                <w:rFonts w:ascii="Times New Roman" w:eastAsia="Times New Roman" w:hAnsi="Times New Roman"/>
                <w:b/>
                <w:bCs/>
                <w:color w:val="000000"/>
                <w:sz w:val="28"/>
                <w:szCs w:val="28"/>
              </w:rPr>
              <w:t>igh</w:t>
            </w:r>
          </w:p>
        </w:tc>
        <w:tc>
          <w:tcPr>
            <w:tcW w:w="1047" w:type="dxa"/>
            <w:tcBorders>
              <w:top w:val="nil"/>
              <w:left w:val="nil"/>
              <w:bottom w:val="single" w:sz="4" w:space="0" w:color="auto"/>
              <w:right w:val="single" w:sz="4" w:space="0" w:color="auto"/>
            </w:tcBorders>
            <w:vAlign w:val="center"/>
            <w:hideMark/>
          </w:tcPr>
          <w:p w14:paraId="697EBBF2"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n/d</w:t>
            </w:r>
          </w:p>
        </w:tc>
        <w:tc>
          <w:tcPr>
            <w:tcW w:w="1374" w:type="dxa"/>
            <w:tcBorders>
              <w:top w:val="nil"/>
              <w:left w:val="nil"/>
              <w:bottom w:val="single" w:sz="4" w:space="0" w:color="auto"/>
              <w:right w:val="single" w:sz="4" w:space="0" w:color="auto"/>
            </w:tcBorders>
            <w:vAlign w:val="center"/>
            <w:hideMark/>
          </w:tcPr>
          <w:p w14:paraId="3DFD1CB7"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normal</w:t>
            </w:r>
          </w:p>
        </w:tc>
        <w:tc>
          <w:tcPr>
            <w:tcW w:w="1047" w:type="dxa"/>
            <w:vMerge/>
            <w:tcBorders>
              <w:top w:val="single" w:sz="4" w:space="0" w:color="auto"/>
              <w:left w:val="single" w:sz="4" w:space="0" w:color="auto"/>
              <w:bottom w:val="single" w:sz="4" w:space="0" w:color="auto"/>
              <w:right w:val="single" w:sz="4" w:space="0" w:color="auto"/>
            </w:tcBorders>
            <w:vAlign w:val="center"/>
            <w:hideMark/>
          </w:tcPr>
          <w:p w14:paraId="32435E3D" w14:textId="77777777" w:rsidR="00D71C3A" w:rsidRDefault="00D71C3A">
            <w:pPr>
              <w:spacing w:after="0"/>
              <w:rPr>
                <w:rFonts w:ascii="Times New Roman" w:eastAsia="Times New Roman" w:hAnsi="Times New Roman"/>
                <w:b/>
                <w:bCs/>
                <w:color w:val="000000"/>
                <w:sz w:val="28"/>
                <w:szCs w:val="28"/>
              </w:rPr>
            </w:pPr>
          </w:p>
        </w:tc>
      </w:tr>
      <w:tr w:rsidR="00D71C3A" w14:paraId="005C947C" w14:textId="77777777" w:rsidTr="00D71C3A">
        <w:trPr>
          <w:trHeight w:val="294"/>
          <w:jc w:val="center"/>
        </w:trPr>
        <w:tc>
          <w:tcPr>
            <w:tcW w:w="1287" w:type="dxa"/>
            <w:tcBorders>
              <w:top w:val="nil"/>
              <w:left w:val="single" w:sz="4" w:space="0" w:color="auto"/>
              <w:bottom w:val="single" w:sz="4" w:space="0" w:color="auto"/>
              <w:right w:val="single" w:sz="4" w:space="0" w:color="auto"/>
            </w:tcBorders>
            <w:vAlign w:val="center"/>
            <w:hideMark/>
          </w:tcPr>
          <w:p w14:paraId="0BA6FE90"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no</w:t>
            </w:r>
          </w:p>
        </w:tc>
        <w:tc>
          <w:tcPr>
            <w:tcW w:w="1047" w:type="dxa"/>
            <w:tcBorders>
              <w:top w:val="nil"/>
              <w:left w:val="nil"/>
              <w:bottom w:val="single" w:sz="4" w:space="0" w:color="auto"/>
              <w:right w:val="single" w:sz="4" w:space="0" w:color="auto"/>
            </w:tcBorders>
            <w:vAlign w:val="center"/>
            <w:hideMark/>
          </w:tcPr>
          <w:p w14:paraId="208090DD"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w:t>
            </w:r>
          </w:p>
        </w:tc>
        <w:tc>
          <w:tcPr>
            <w:tcW w:w="1047" w:type="dxa"/>
            <w:tcBorders>
              <w:top w:val="nil"/>
              <w:left w:val="nil"/>
              <w:bottom w:val="single" w:sz="4" w:space="0" w:color="auto"/>
              <w:right w:val="single" w:sz="4" w:space="0" w:color="auto"/>
            </w:tcBorders>
            <w:vAlign w:val="center"/>
            <w:hideMark/>
          </w:tcPr>
          <w:p w14:paraId="7F422AC0"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25</w:t>
            </w:r>
          </w:p>
        </w:tc>
        <w:tc>
          <w:tcPr>
            <w:tcW w:w="1374" w:type="dxa"/>
            <w:tcBorders>
              <w:top w:val="nil"/>
              <w:left w:val="nil"/>
              <w:bottom w:val="single" w:sz="4" w:space="0" w:color="auto"/>
              <w:right w:val="single" w:sz="4" w:space="0" w:color="auto"/>
            </w:tcBorders>
            <w:vAlign w:val="center"/>
            <w:hideMark/>
          </w:tcPr>
          <w:p w14:paraId="286EF7F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22</w:t>
            </w:r>
          </w:p>
        </w:tc>
        <w:tc>
          <w:tcPr>
            <w:tcW w:w="1047" w:type="dxa"/>
            <w:tcBorders>
              <w:top w:val="nil"/>
              <w:left w:val="nil"/>
              <w:bottom w:val="single" w:sz="4" w:space="0" w:color="auto"/>
              <w:right w:val="single" w:sz="4" w:space="0" w:color="auto"/>
            </w:tcBorders>
            <w:vAlign w:val="center"/>
            <w:hideMark/>
          </w:tcPr>
          <w:p w14:paraId="442CA902"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53</w:t>
            </w:r>
          </w:p>
        </w:tc>
      </w:tr>
      <w:tr w:rsidR="00D71C3A" w14:paraId="247909B9" w14:textId="77777777" w:rsidTr="00D71C3A">
        <w:trPr>
          <w:trHeight w:val="294"/>
          <w:jc w:val="center"/>
        </w:trPr>
        <w:tc>
          <w:tcPr>
            <w:tcW w:w="1287" w:type="dxa"/>
            <w:tcBorders>
              <w:top w:val="nil"/>
              <w:left w:val="single" w:sz="4" w:space="0" w:color="auto"/>
              <w:bottom w:val="single" w:sz="4" w:space="0" w:color="auto"/>
              <w:right w:val="single" w:sz="4" w:space="0" w:color="auto"/>
            </w:tcBorders>
            <w:vAlign w:val="center"/>
            <w:hideMark/>
          </w:tcPr>
          <w:p w14:paraId="7AB91BF4"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yes</w:t>
            </w:r>
          </w:p>
        </w:tc>
        <w:tc>
          <w:tcPr>
            <w:tcW w:w="1047" w:type="dxa"/>
            <w:tcBorders>
              <w:top w:val="nil"/>
              <w:left w:val="nil"/>
              <w:bottom w:val="single" w:sz="4" w:space="0" w:color="auto"/>
              <w:right w:val="single" w:sz="4" w:space="0" w:color="auto"/>
            </w:tcBorders>
            <w:vAlign w:val="center"/>
            <w:hideMark/>
          </w:tcPr>
          <w:p w14:paraId="2A7267B7"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047" w:type="dxa"/>
            <w:tcBorders>
              <w:top w:val="nil"/>
              <w:left w:val="nil"/>
              <w:bottom w:val="single" w:sz="4" w:space="0" w:color="auto"/>
              <w:right w:val="single" w:sz="4" w:space="0" w:color="auto"/>
            </w:tcBorders>
            <w:vAlign w:val="center"/>
            <w:hideMark/>
          </w:tcPr>
          <w:p w14:paraId="020193F4"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w:t>
            </w:r>
          </w:p>
        </w:tc>
        <w:tc>
          <w:tcPr>
            <w:tcW w:w="1374" w:type="dxa"/>
            <w:tcBorders>
              <w:top w:val="nil"/>
              <w:left w:val="nil"/>
              <w:bottom w:val="single" w:sz="4" w:space="0" w:color="auto"/>
              <w:right w:val="single" w:sz="4" w:space="0" w:color="auto"/>
            </w:tcBorders>
            <w:vAlign w:val="center"/>
            <w:hideMark/>
          </w:tcPr>
          <w:p w14:paraId="11959B29"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047" w:type="dxa"/>
            <w:tcBorders>
              <w:top w:val="nil"/>
              <w:left w:val="nil"/>
              <w:bottom w:val="single" w:sz="4" w:space="0" w:color="auto"/>
              <w:right w:val="single" w:sz="4" w:space="0" w:color="auto"/>
            </w:tcBorders>
            <w:vAlign w:val="center"/>
            <w:hideMark/>
          </w:tcPr>
          <w:p w14:paraId="336E2B1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11</w:t>
            </w:r>
          </w:p>
        </w:tc>
      </w:tr>
      <w:tr w:rsidR="00D71C3A" w14:paraId="3991EEC6" w14:textId="77777777" w:rsidTr="00D71C3A">
        <w:trPr>
          <w:trHeight w:val="294"/>
          <w:jc w:val="center"/>
        </w:trPr>
        <w:tc>
          <w:tcPr>
            <w:tcW w:w="1287" w:type="dxa"/>
            <w:tcBorders>
              <w:top w:val="nil"/>
              <w:left w:val="single" w:sz="4" w:space="0" w:color="auto"/>
              <w:bottom w:val="single" w:sz="4" w:space="0" w:color="auto"/>
              <w:right w:val="single" w:sz="4" w:space="0" w:color="auto"/>
            </w:tcBorders>
            <w:vAlign w:val="center"/>
            <w:hideMark/>
          </w:tcPr>
          <w:p w14:paraId="5276C04B"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Total </w:t>
            </w:r>
          </w:p>
        </w:tc>
        <w:tc>
          <w:tcPr>
            <w:tcW w:w="1047" w:type="dxa"/>
            <w:tcBorders>
              <w:top w:val="nil"/>
              <w:left w:val="nil"/>
              <w:bottom w:val="single" w:sz="4" w:space="0" w:color="auto"/>
              <w:right w:val="single" w:sz="4" w:space="0" w:color="auto"/>
            </w:tcBorders>
            <w:vAlign w:val="center"/>
            <w:hideMark/>
          </w:tcPr>
          <w:p w14:paraId="30BBDF07"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w:t>
            </w:r>
          </w:p>
        </w:tc>
        <w:tc>
          <w:tcPr>
            <w:tcW w:w="1047" w:type="dxa"/>
            <w:tcBorders>
              <w:top w:val="nil"/>
              <w:left w:val="nil"/>
              <w:bottom w:val="single" w:sz="4" w:space="0" w:color="auto"/>
              <w:right w:val="single" w:sz="4" w:space="0" w:color="auto"/>
            </w:tcBorders>
            <w:vAlign w:val="center"/>
            <w:hideMark/>
          </w:tcPr>
          <w:p w14:paraId="3267EAF5"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32</w:t>
            </w:r>
          </w:p>
        </w:tc>
        <w:tc>
          <w:tcPr>
            <w:tcW w:w="1374" w:type="dxa"/>
            <w:tcBorders>
              <w:top w:val="nil"/>
              <w:left w:val="nil"/>
              <w:bottom w:val="single" w:sz="4" w:space="0" w:color="auto"/>
              <w:right w:val="single" w:sz="4" w:space="0" w:color="auto"/>
            </w:tcBorders>
            <w:vAlign w:val="center"/>
            <w:hideMark/>
          </w:tcPr>
          <w:p w14:paraId="57AD838E"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24</w:t>
            </w:r>
          </w:p>
        </w:tc>
        <w:tc>
          <w:tcPr>
            <w:tcW w:w="1047" w:type="dxa"/>
            <w:tcBorders>
              <w:top w:val="nil"/>
              <w:left w:val="nil"/>
              <w:bottom w:val="single" w:sz="4" w:space="0" w:color="auto"/>
              <w:right w:val="single" w:sz="4" w:space="0" w:color="auto"/>
            </w:tcBorders>
            <w:vAlign w:val="center"/>
            <w:hideMark/>
          </w:tcPr>
          <w:p w14:paraId="369CD486"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64</w:t>
            </w:r>
          </w:p>
        </w:tc>
      </w:tr>
    </w:tbl>
    <w:p w14:paraId="2E81F075" w14:textId="1A474CFA" w:rsidR="00D71C3A" w:rsidRDefault="00D71C3A" w:rsidP="00D71C3A">
      <w:pPr>
        <w:rPr>
          <w:rFonts w:ascii="Times New Roman" w:eastAsiaTheme="minorHAnsi" w:hAnsi="Times New Roman"/>
          <w:i/>
          <w:iCs/>
          <w:sz w:val="28"/>
          <w:szCs w:val="28"/>
        </w:rPr>
      </w:pPr>
    </w:p>
    <w:p w14:paraId="3C60C985" w14:textId="77777777" w:rsidR="009B0750" w:rsidRDefault="009B0750" w:rsidP="00D71C3A">
      <w:pPr>
        <w:rPr>
          <w:rFonts w:ascii="Times New Roman" w:eastAsiaTheme="minorHAnsi" w:hAnsi="Times New Roman"/>
          <w:i/>
          <w:iCs/>
          <w:sz w:val="28"/>
          <w:szCs w:val="28"/>
        </w:rPr>
      </w:pPr>
    </w:p>
    <w:p w14:paraId="7636360E" w14:textId="143CD4C5" w:rsidR="00D71C3A" w:rsidRPr="009B0750" w:rsidRDefault="00D71C3A" w:rsidP="009B0750">
      <w:pPr>
        <w:rPr>
          <w:rFonts w:ascii="Times New Roman" w:hAnsi="Times New Roman"/>
          <w:b/>
          <w:bCs/>
          <w:sz w:val="24"/>
          <w:szCs w:val="24"/>
          <w:lang w:val="en-IN"/>
        </w:rPr>
      </w:pPr>
      <w:r w:rsidRPr="009B0750">
        <w:rPr>
          <w:rFonts w:ascii="Times New Roman" w:hAnsi="Times New Roman"/>
          <w:b/>
          <w:bCs/>
          <w:sz w:val="24"/>
          <w:szCs w:val="24"/>
          <w:lang w:val="en-IN"/>
        </w:rPr>
        <w:t xml:space="preserve">Graph </w:t>
      </w:r>
      <w:r w:rsidR="009B0750">
        <w:rPr>
          <w:rFonts w:ascii="Times New Roman" w:hAnsi="Times New Roman"/>
          <w:b/>
          <w:bCs/>
          <w:sz w:val="24"/>
          <w:szCs w:val="24"/>
          <w:lang w:val="en-IN"/>
        </w:rPr>
        <w:t>-2</w:t>
      </w:r>
    </w:p>
    <w:p w14:paraId="18C4BFD5" w14:textId="77777777" w:rsidR="00D71C3A" w:rsidRDefault="00D71C3A" w:rsidP="00D71C3A">
      <w:pPr>
        <w:rPr>
          <w:rFonts w:ascii="Times New Roman" w:hAnsi="Times New Roman"/>
          <w:sz w:val="28"/>
          <w:szCs w:val="28"/>
        </w:rPr>
      </w:pPr>
    </w:p>
    <w:p w14:paraId="4F0014E3" w14:textId="77777777" w:rsidR="00D71C3A" w:rsidRDefault="00D71C3A" w:rsidP="00D71C3A">
      <w:pPr>
        <w:rPr>
          <w:rFonts w:ascii="Times New Roman" w:hAnsi="Times New Roman"/>
          <w:sz w:val="28"/>
          <w:szCs w:val="28"/>
        </w:rPr>
      </w:pPr>
    </w:p>
    <w:p w14:paraId="512E1F62" w14:textId="77777777" w:rsidR="00D71C3A" w:rsidRDefault="00D71C3A" w:rsidP="00D71C3A">
      <w:pPr>
        <w:rPr>
          <w:rFonts w:ascii="Times New Roman" w:hAnsi="Times New Roman"/>
          <w:sz w:val="28"/>
          <w:szCs w:val="28"/>
        </w:rPr>
      </w:pPr>
    </w:p>
    <w:p w14:paraId="7176C10C" w14:textId="77777777" w:rsidR="00D71C3A" w:rsidRDefault="00D71C3A" w:rsidP="00D71C3A">
      <w:pPr>
        <w:rPr>
          <w:rFonts w:ascii="Times New Roman" w:hAnsi="Times New Roman"/>
          <w:sz w:val="28"/>
          <w:szCs w:val="28"/>
        </w:rPr>
      </w:pPr>
    </w:p>
    <w:p w14:paraId="73D8F061" w14:textId="77777777" w:rsidR="00D71C3A" w:rsidRDefault="00D71C3A" w:rsidP="00D71C3A">
      <w:pPr>
        <w:rPr>
          <w:rFonts w:ascii="Times New Roman" w:hAnsi="Times New Roman"/>
          <w:sz w:val="28"/>
          <w:szCs w:val="28"/>
        </w:rPr>
      </w:pPr>
    </w:p>
    <w:p w14:paraId="648A9F5D" w14:textId="77777777" w:rsidR="00D71C3A" w:rsidRDefault="00D71C3A" w:rsidP="00D71C3A">
      <w:pPr>
        <w:rPr>
          <w:rFonts w:ascii="Times New Roman" w:hAnsi="Times New Roman"/>
          <w:sz w:val="28"/>
          <w:szCs w:val="28"/>
        </w:rPr>
      </w:pPr>
    </w:p>
    <w:p w14:paraId="3510A2CE" w14:textId="77777777" w:rsidR="00D71C3A" w:rsidRDefault="00D71C3A" w:rsidP="00D71C3A">
      <w:pPr>
        <w:rPr>
          <w:rFonts w:ascii="Times New Roman" w:hAnsi="Times New Roman"/>
          <w:sz w:val="28"/>
          <w:szCs w:val="28"/>
        </w:rPr>
      </w:pPr>
    </w:p>
    <w:p w14:paraId="5A428184" w14:textId="77777777" w:rsidR="00D71C3A" w:rsidRDefault="00D71C3A" w:rsidP="00D71C3A">
      <w:pPr>
        <w:rPr>
          <w:rFonts w:ascii="Times New Roman" w:hAnsi="Times New Roman"/>
          <w:sz w:val="28"/>
          <w:szCs w:val="28"/>
        </w:rPr>
      </w:pPr>
    </w:p>
    <w:p w14:paraId="446F8623" w14:textId="77777777" w:rsidR="00D71C3A" w:rsidRDefault="00D71C3A" w:rsidP="00D71C3A">
      <w:pPr>
        <w:rPr>
          <w:rFonts w:ascii="Times New Roman" w:hAnsi="Times New Roman"/>
          <w:sz w:val="28"/>
          <w:szCs w:val="28"/>
        </w:rPr>
      </w:pPr>
    </w:p>
    <w:p w14:paraId="4B1F0719" w14:textId="44FF06F7" w:rsidR="005A0E6C" w:rsidRDefault="00D71C3A" w:rsidP="005A0E6C">
      <w:pPr>
        <w:rPr>
          <w:rFonts w:ascii="Times New Roman" w:hAnsi="Times New Roman"/>
          <w:sz w:val="28"/>
          <w:szCs w:val="28"/>
        </w:rPr>
      </w:pPr>
      <w:commentRangeStart w:id="45"/>
      <w:r>
        <w:rPr>
          <w:rFonts w:ascii="Times New Roman" w:hAnsi="Times New Roman"/>
          <w:sz w:val="28"/>
          <w:szCs w:val="28"/>
        </w:rPr>
        <w:lastRenderedPageBreak/>
        <w:t>P value = 0.320 by chi square test</w:t>
      </w:r>
      <w:commentRangeEnd w:id="45"/>
      <w:r w:rsidR="00D35628">
        <w:rPr>
          <w:rStyle w:val="CommentReference"/>
        </w:rPr>
        <w:commentReference w:id="45"/>
      </w:r>
      <w:r>
        <w:rPr>
          <w:rFonts w:ascii="Times New Roman" w:hAnsi="Times New Roman"/>
          <w:sz w:val="28"/>
          <w:szCs w:val="28"/>
        </w:rPr>
        <w:t xml:space="preserve"> </w:t>
      </w:r>
      <w:r w:rsidR="00650BCA">
        <w:rPr>
          <w:rFonts w:ascii="Times New Roman" w:hAnsi="Times New Roman"/>
          <w:sz w:val="28"/>
          <w:szCs w:val="28"/>
        </w:rPr>
        <w:t>.</w:t>
      </w:r>
      <w:r w:rsidR="00650BCA" w:rsidRPr="00F54C2F">
        <w:rPr>
          <w:rFonts w:ascii="Times New Roman" w:hAnsi="Times New Roman"/>
          <w:sz w:val="24"/>
          <w:szCs w:val="24"/>
        </w:rPr>
        <w:t xml:space="preserve"> Here P value &gt; </w:t>
      </w:r>
      <w:proofErr w:type="gramStart"/>
      <w:r w:rsidR="00650BCA" w:rsidRPr="00F54C2F">
        <w:rPr>
          <w:rFonts w:ascii="Times New Roman" w:hAnsi="Times New Roman"/>
          <w:sz w:val="24"/>
          <w:szCs w:val="24"/>
        </w:rPr>
        <w:t>0.05 ,</w:t>
      </w:r>
      <w:proofErr w:type="gramEnd"/>
      <w:r w:rsidR="00650BCA" w:rsidRPr="00F54C2F">
        <w:rPr>
          <w:rFonts w:ascii="Times New Roman" w:hAnsi="Times New Roman"/>
          <w:sz w:val="24"/>
          <w:szCs w:val="24"/>
        </w:rPr>
        <w:t xml:space="preserve"> as in study group 8 pregnant women with high UAPI value 150mg  aspirin given till 34 weeks of gestation</w:t>
      </w:r>
      <w:r w:rsidR="005A0E6C" w:rsidRPr="005A0E6C">
        <w:rPr>
          <w:rFonts w:ascii="Times New Roman" w:hAnsi="Times New Roman"/>
          <w:sz w:val="24"/>
          <w:szCs w:val="24"/>
        </w:rPr>
        <w:t xml:space="preserve"> </w:t>
      </w:r>
      <w:r w:rsidR="005A0E6C">
        <w:rPr>
          <w:rFonts w:ascii="Times New Roman" w:hAnsi="Times New Roman"/>
          <w:sz w:val="24"/>
          <w:szCs w:val="24"/>
        </w:rPr>
        <w:t>in result P value is showing insignificant value.</w:t>
      </w:r>
      <w:r w:rsidR="005A0E6C" w:rsidRPr="00F54C2F">
        <w:rPr>
          <w:rFonts w:ascii="Times New Roman" w:hAnsi="Times New Roman"/>
          <w:sz w:val="24"/>
          <w:szCs w:val="24"/>
        </w:rPr>
        <w:t xml:space="preserve"> *P value &lt; 0.05 considered as statistically significant</w:t>
      </w:r>
      <w:r w:rsidR="005A0E6C">
        <w:rPr>
          <w:rFonts w:ascii="Times New Roman" w:hAnsi="Times New Roman"/>
          <w:sz w:val="28"/>
          <w:szCs w:val="28"/>
        </w:rPr>
        <w:t xml:space="preserve">.  </w:t>
      </w:r>
    </w:p>
    <w:p w14:paraId="00603921" w14:textId="77777777" w:rsidR="005A0E6C" w:rsidRDefault="005A0E6C" w:rsidP="005A0E6C">
      <w:pPr>
        <w:rPr>
          <w:rFonts w:ascii="Times New Roman" w:hAnsi="Times New Roman"/>
          <w:sz w:val="28"/>
          <w:szCs w:val="28"/>
        </w:rPr>
      </w:pPr>
    </w:p>
    <w:p w14:paraId="3591F62A" w14:textId="7B80123E" w:rsidR="00650BCA" w:rsidRDefault="00650BCA" w:rsidP="00650BCA">
      <w:pPr>
        <w:rPr>
          <w:rFonts w:ascii="Times New Roman" w:hAnsi="Times New Roman"/>
          <w:sz w:val="28"/>
          <w:szCs w:val="28"/>
        </w:rPr>
      </w:pPr>
      <w:r>
        <w:rPr>
          <w:rFonts w:ascii="Times New Roman" w:hAnsi="Times New Roman"/>
          <w:sz w:val="28"/>
          <w:szCs w:val="28"/>
        </w:rPr>
        <w:t xml:space="preserve">  </w:t>
      </w:r>
    </w:p>
    <w:p w14:paraId="0579B6BF" w14:textId="3B9D6AAC" w:rsidR="00D71C3A" w:rsidRDefault="00D71C3A" w:rsidP="00D71C3A">
      <w:pPr>
        <w:rPr>
          <w:rFonts w:ascii="Times New Roman" w:hAnsi="Times New Roman"/>
          <w:sz w:val="28"/>
          <w:szCs w:val="28"/>
        </w:rPr>
      </w:pPr>
    </w:p>
    <w:p w14:paraId="03B66B87" w14:textId="23DE6B30" w:rsidR="00D71C3A" w:rsidRPr="009B0750" w:rsidRDefault="009B0750" w:rsidP="009B0750">
      <w:pPr>
        <w:rPr>
          <w:rFonts w:ascii="Times New Roman" w:hAnsi="Times New Roman"/>
          <w:bCs/>
          <w:sz w:val="24"/>
          <w:szCs w:val="24"/>
        </w:rPr>
      </w:pPr>
      <w:r w:rsidRPr="009B0750">
        <w:rPr>
          <w:rFonts w:ascii="Times New Roman" w:hAnsi="Times New Roman"/>
          <w:b/>
          <w:sz w:val="24"/>
          <w:szCs w:val="24"/>
        </w:rPr>
        <w:t xml:space="preserve">     </w:t>
      </w:r>
      <w:r w:rsidR="00D71C3A" w:rsidRPr="009B0750">
        <w:rPr>
          <w:rFonts w:ascii="Times New Roman" w:hAnsi="Times New Roman"/>
          <w:bCs/>
          <w:sz w:val="24"/>
          <w:szCs w:val="24"/>
        </w:rPr>
        <w:t xml:space="preserve">On further analysis, association between fetal growth restriction (FGR) and UAPI were studied. On this analysis following observations were made; (1) On control group (in which UAPI was not measured at 11-13 weeks) 6 (18.75%) pregnant women were delivered with FGR babies. (2) On study group 1(3.1%) pregnant women out 8 </w:t>
      </w:r>
      <w:r w:rsidR="00103528" w:rsidRPr="009B0750">
        <w:rPr>
          <w:rFonts w:ascii="Times New Roman" w:hAnsi="Times New Roman"/>
          <w:bCs/>
          <w:sz w:val="24"/>
          <w:szCs w:val="24"/>
        </w:rPr>
        <w:t>of high</w:t>
      </w:r>
      <w:r w:rsidR="00D71C3A" w:rsidRPr="009B0750">
        <w:rPr>
          <w:rFonts w:ascii="Times New Roman" w:hAnsi="Times New Roman"/>
          <w:bCs/>
          <w:sz w:val="24"/>
          <w:szCs w:val="24"/>
        </w:rPr>
        <w:t xml:space="preserve"> UAPI was delivered with FGR baby. (3)  Further on study group 2 (6.33%) pregnant women out 24 normal UAPI were delivered with FGR babies. (Depicted in Table -7 and Graph - 3)</w:t>
      </w:r>
    </w:p>
    <w:p w14:paraId="43F50C63" w14:textId="47136716" w:rsidR="00D71C3A" w:rsidRPr="009B0750" w:rsidRDefault="009B0750" w:rsidP="009B0750">
      <w:pPr>
        <w:jc w:val="both"/>
        <w:rPr>
          <w:rFonts w:ascii="Times New Roman" w:hAnsi="Times New Roman"/>
          <w:b/>
          <w:sz w:val="24"/>
          <w:szCs w:val="24"/>
        </w:rPr>
      </w:pPr>
      <w:r>
        <w:rPr>
          <w:rFonts w:ascii="Times New Roman" w:hAnsi="Times New Roman"/>
          <w:b/>
          <w:sz w:val="28"/>
          <w:szCs w:val="28"/>
        </w:rPr>
        <w:t xml:space="preserve">                                                 </w:t>
      </w:r>
      <w:r w:rsidR="00D71C3A">
        <w:rPr>
          <w:rFonts w:ascii="Times New Roman" w:hAnsi="Times New Roman"/>
          <w:b/>
          <w:sz w:val="28"/>
          <w:szCs w:val="28"/>
        </w:rPr>
        <w:t xml:space="preserve">  </w:t>
      </w:r>
      <w:r w:rsidR="00D71C3A" w:rsidRPr="009B0750">
        <w:rPr>
          <w:rFonts w:ascii="Times New Roman" w:hAnsi="Times New Roman"/>
          <w:b/>
          <w:sz w:val="24"/>
          <w:szCs w:val="24"/>
        </w:rPr>
        <w:t>Table -7</w:t>
      </w:r>
    </w:p>
    <w:p w14:paraId="2AE90FB4" w14:textId="77777777" w:rsidR="00D71C3A" w:rsidRDefault="00D71C3A" w:rsidP="00D71C3A">
      <w:pPr>
        <w:ind w:firstLineChars="800" w:firstLine="2249"/>
        <w:jc w:val="both"/>
        <w:rPr>
          <w:rFonts w:ascii="Times New Roman" w:hAnsi="Times New Roman"/>
          <w:b/>
          <w:sz w:val="28"/>
          <w:szCs w:val="28"/>
        </w:rPr>
      </w:pPr>
      <w:r>
        <w:rPr>
          <w:rFonts w:ascii="Times New Roman" w:hAnsi="Times New Roman"/>
          <w:b/>
          <w:sz w:val="28"/>
          <w:szCs w:val="28"/>
        </w:rPr>
        <w:t>Association between FGR and UAPI</w:t>
      </w:r>
    </w:p>
    <w:tbl>
      <w:tblPr>
        <w:tblW w:w="5835" w:type="dxa"/>
        <w:jc w:val="center"/>
        <w:tblLayout w:type="fixed"/>
        <w:tblLook w:val="04A0" w:firstRow="1" w:lastRow="0" w:firstColumn="1" w:lastColumn="0" w:noHBand="0" w:noVBand="1"/>
      </w:tblPr>
      <w:tblGrid>
        <w:gridCol w:w="1209"/>
        <w:gridCol w:w="1038"/>
        <w:gridCol w:w="1275"/>
        <w:gridCol w:w="1275"/>
        <w:gridCol w:w="1038"/>
      </w:tblGrid>
      <w:tr w:rsidR="00D71C3A" w14:paraId="75C29310" w14:textId="77777777" w:rsidTr="00D71C3A">
        <w:trPr>
          <w:trHeight w:val="340"/>
          <w:jc w:val="center"/>
        </w:trPr>
        <w:tc>
          <w:tcPr>
            <w:tcW w:w="1210" w:type="dxa"/>
            <w:vMerge w:val="restart"/>
            <w:tcBorders>
              <w:top w:val="single" w:sz="4" w:space="0" w:color="auto"/>
              <w:left w:val="single" w:sz="4" w:space="0" w:color="auto"/>
              <w:bottom w:val="single" w:sz="4" w:space="0" w:color="auto"/>
              <w:right w:val="single" w:sz="4" w:space="0" w:color="auto"/>
            </w:tcBorders>
            <w:vAlign w:val="center"/>
            <w:hideMark/>
          </w:tcPr>
          <w:p w14:paraId="4A0C28C8"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FGR </w:t>
            </w:r>
          </w:p>
        </w:tc>
        <w:tc>
          <w:tcPr>
            <w:tcW w:w="3588" w:type="dxa"/>
            <w:gridSpan w:val="3"/>
            <w:tcBorders>
              <w:top w:val="single" w:sz="4" w:space="0" w:color="auto"/>
              <w:left w:val="nil"/>
              <w:bottom w:val="single" w:sz="4" w:space="0" w:color="auto"/>
              <w:right w:val="single" w:sz="4" w:space="0" w:color="auto"/>
            </w:tcBorders>
            <w:vAlign w:val="center"/>
            <w:hideMark/>
          </w:tcPr>
          <w:p w14:paraId="4F8569EE"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UAPI</w:t>
            </w:r>
          </w:p>
        </w:tc>
        <w:tc>
          <w:tcPr>
            <w:tcW w:w="1038" w:type="dxa"/>
            <w:vMerge w:val="restart"/>
            <w:tcBorders>
              <w:top w:val="single" w:sz="4" w:space="0" w:color="auto"/>
              <w:left w:val="single" w:sz="4" w:space="0" w:color="auto"/>
              <w:bottom w:val="single" w:sz="4" w:space="0" w:color="auto"/>
              <w:right w:val="single" w:sz="4" w:space="0" w:color="auto"/>
            </w:tcBorders>
            <w:vAlign w:val="center"/>
            <w:hideMark/>
          </w:tcPr>
          <w:p w14:paraId="4C3DB12B"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Total</w:t>
            </w:r>
          </w:p>
        </w:tc>
      </w:tr>
      <w:tr w:rsidR="00D71C3A" w14:paraId="7698366C" w14:textId="77777777" w:rsidTr="00D71C3A">
        <w:trPr>
          <w:trHeight w:val="340"/>
          <w:jc w:val="center"/>
        </w:trPr>
        <w:tc>
          <w:tcPr>
            <w:tcW w:w="1210" w:type="dxa"/>
            <w:vMerge/>
            <w:tcBorders>
              <w:top w:val="single" w:sz="4" w:space="0" w:color="auto"/>
              <w:left w:val="single" w:sz="4" w:space="0" w:color="auto"/>
              <w:bottom w:val="single" w:sz="4" w:space="0" w:color="auto"/>
              <w:right w:val="single" w:sz="4" w:space="0" w:color="auto"/>
            </w:tcBorders>
            <w:vAlign w:val="center"/>
            <w:hideMark/>
          </w:tcPr>
          <w:p w14:paraId="4490C1DA" w14:textId="77777777" w:rsidR="00D71C3A" w:rsidRDefault="00D71C3A">
            <w:pPr>
              <w:spacing w:after="0"/>
              <w:rPr>
                <w:rFonts w:ascii="Times New Roman" w:eastAsia="Times New Roman" w:hAnsi="Times New Roman"/>
                <w:b/>
                <w:bCs/>
                <w:color w:val="000000"/>
                <w:sz w:val="28"/>
                <w:szCs w:val="28"/>
              </w:rPr>
            </w:pPr>
          </w:p>
        </w:tc>
        <w:tc>
          <w:tcPr>
            <w:tcW w:w="1038" w:type="dxa"/>
            <w:tcBorders>
              <w:top w:val="nil"/>
              <w:left w:val="nil"/>
              <w:bottom w:val="single" w:sz="4" w:space="0" w:color="auto"/>
              <w:right w:val="single" w:sz="4" w:space="0" w:color="auto"/>
            </w:tcBorders>
            <w:vAlign w:val="center"/>
            <w:hideMark/>
          </w:tcPr>
          <w:p w14:paraId="0069978C"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High</w:t>
            </w:r>
          </w:p>
        </w:tc>
        <w:tc>
          <w:tcPr>
            <w:tcW w:w="1275" w:type="dxa"/>
            <w:tcBorders>
              <w:top w:val="nil"/>
              <w:left w:val="nil"/>
              <w:bottom w:val="single" w:sz="4" w:space="0" w:color="auto"/>
              <w:right w:val="single" w:sz="4" w:space="0" w:color="auto"/>
            </w:tcBorders>
            <w:vAlign w:val="center"/>
            <w:hideMark/>
          </w:tcPr>
          <w:p w14:paraId="6DE7970B"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n/d</w:t>
            </w:r>
          </w:p>
        </w:tc>
        <w:tc>
          <w:tcPr>
            <w:tcW w:w="1275" w:type="dxa"/>
            <w:tcBorders>
              <w:top w:val="nil"/>
              <w:left w:val="nil"/>
              <w:bottom w:val="single" w:sz="4" w:space="0" w:color="auto"/>
              <w:right w:val="single" w:sz="4" w:space="0" w:color="auto"/>
            </w:tcBorders>
            <w:vAlign w:val="center"/>
            <w:hideMark/>
          </w:tcPr>
          <w:p w14:paraId="689A823F" w14:textId="1CDF2BC5" w:rsidR="00D71C3A" w:rsidRDefault="00103528">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N</w:t>
            </w:r>
            <w:r w:rsidR="00D71C3A">
              <w:rPr>
                <w:rFonts w:ascii="Times New Roman" w:eastAsia="Times New Roman" w:hAnsi="Times New Roman"/>
                <w:b/>
                <w:bCs/>
                <w:color w:val="000000"/>
                <w:sz w:val="28"/>
                <w:szCs w:val="28"/>
              </w:rPr>
              <w:t>ormal</w:t>
            </w:r>
          </w:p>
        </w:tc>
        <w:tc>
          <w:tcPr>
            <w:tcW w:w="1038" w:type="dxa"/>
            <w:vMerge/>
            <w:tcBorders>
              <w:top w:val="single" w:sz="4" w:space="0" w:color="auto"/>
              <w:left w:val="single" w:sz="4" w:space="0" w:color="auto"/>
              <w:bottom w:val="single" w:sz="4" w:space="0" w:color="auto"/>
              <w:right w:val="single" w:sz="4" w:space="0" w:color="auto"/>
            </w:tcBorders>
            <w:vAlign w:val="center"/>
            <w:hideMark/>
          </w:tcPr>
          <w:p w14:paraId="0A839FDA" w14:textId="77777777" w:rsidR="00D71C3A" w:rsidRDefault="00D71C3A">
            <w:pPr>
              <w:spacing w:after="0"/>
              <w:rPr>
                <w:rFonts w:ascii="Times New Roman" w:eastAsia="Times New Roman" w:hAnsi="Times New Roman"/>
                <w:b/>
                <w:bCs/>
                <w:color w:val="000000"/>
                <w:sz w:val="28"/>
                <w:szCs w:val="28"/>
              </w:rPr>
            </w:pPr>
          </w:p>
        </w:tc>
      </w:tr>
      <w:tr w:rsidR="00D71C3A" w14:paraId="1E7AD433" w14:textId="77777777" w:rsidTr="00D71C3A">
        <w:trPr>
          <w:trHeight w:val="340"/>
          <w:jc w:val="center"/>
        </w:trPr>
        <w:tc>
          <w:tcPr>
            <w:tcW w:w="1210" w:type="dxa"/>
            <w:tcBorders>
              <w:top w:val="nil"/>
              <w:left w:val="single" w:sz="4" w:space="0" w:color="auto"/>
              <w:bottom w:val="single" w:sz="4" w:space="0" w:color="auto"/>
              <w:right w:val="single" w:sz="4" w:space="0" w:color="auto"/>
            </w:tcBorders>
            <w:vAlign w:val="center"/>
            <w:hideMark/>
          </w:tcPr>
          <w:p w14:paraId="486CD155"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No</w:t>
            </w:r>
          </w:p>
        </w:tc>
        <w:tc>
          <w:tcPr>
            <w:tcW w:w="1038" w:type="dxa"/>
            <w:tcBorders>
              <w:top w:val="nil"/>
              <w:left w:val="nil"/>
              <w:bottom w:val="single" w:sz="4" w:space="0" w:color="auto"/>
              <w:right w:val="single" w:sz="4" w:space="0" w:color="auto"/>
            </w:tcBorders>
            <w:vAlign w:val="center"/>
            <w:hideMark/>
          </w:tcPr>
          <w:p w14:paraId="11A78CB6"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w:t>
            </w:r>
          </w:p>
        </w:tc>
        <w:tc>
          <w:tcPr>
            <w:tcW w:w="1275" w:type="dxa"/>
            <w:tcBorders>
              <w:top w:val="nil"/>
              <w:left w:val="nil"/>
              <w:bottom w:val="single" w:sz="4" w:space="0" w:color="auto"/>
              <w:right w:val="single" w:sz="4" w:space="0" w:color="auto"/>
            </w:tcBorders>
            <w:vAlign w:val="center"/>
            <w:hideMark/>
          </w:tcPr>
          <w:p w14:paraId="63CDEBF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26</w:t>
            </w:r>
          </w:p>
        </w:tc>
        <w:tc>
          <w:tcPr>
            <w:tcW w:w="1275" w:type="dxa"/>
            <w:tcBorders>
              <w:top w:val="nil"/>
              <w:left w:val="nil"/>
              <w:bottom w:val="single" w:sz="4" w:space="0" w:color="auto"/>
              <w:right w:val="single" w:sz="4" w:space="0" w:color="auto"/>
            </w:tcBorders>
            <w:vAlign w:val="center"/>
            <w:hideMark/>
          </w:tcPr>
          <w:p w14:paraId="6DE37338"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22</w:t>
            </w:r>
          </w:p>
        </w:tc>
        <w:tc>
          <w:tcPr>
            <w:tcW w:w="1038" w:type="dxa"/>
            <w:tcBorders>
              <w:top w:val="nil"/>
              <w:left w:val="nil"/>
              <w:bottom w:val="single" w:sz="4" w:space="0" w:color="auto"/>
              <w:right w:val="single" w:sz="4" w:space="0" w:color="auto"/>
            </w:tcBorders>
            <w:vAlign w:val="center"/>
            <w:hideMark/>
          </w:tcPr>
          <w:p w14:paraId="49C82687"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55</w:t>
            </w:r>
          </w:p>
        </w:tc>
      </w:tr>
      <w:tr w:rsidR="00D71C3A" w14:paraId="39B1C90C" w14:textId="77777777" w:rsidTr="00D71C3A">
        <w:trPr>
          <w:trHeight w:val="340"/>
          <w:jc w:val="center"/>
        </w:trPr>
        <w:tc>
          <w:tcPr>
            <w:tcW w:w="1210" w:type="dxa"/>
            <w:tcBorders>
              <w:top w:val="nil"/>
              <w:left w:val="single" w:sz="4" w:space="0" w:color="auto"/>
              <w:bottom w:val="single" w:sz="4" w:space="0" w:color="auto"/>
              <w:right w:val="single" w:sz="4" w:space="0" w:color="auto"/>
            </w:tcBorders>
            <w:vAlign w:val="center"/>
            <w:hideMark/>
          </w:tcPr>
          <w:p w14:paraId="692B631E" w14:textId="7A0E2B4D" w:rsidR="00D71C3A" w:rsidRDefault="00650BC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Y</w:t>
            </w:r>
            <w:r w:rsidR="00D71C3A">
              <w:rPr>
                <w:rFonts w:ascii="Times New Roman" w:eastAsia="Times New Roman" w:hAnsi="Times New Roman"/>
                <w:color w:val="000000"/>
                <w:sz w:val="28"/>
                <w:szCs w:val="28"/>
              </w:rPr>
              <w:t>es</w:t>
            </w:r>
          </w:p>
        </w:tc>
        <w:tc>
          <w:tcPr>
            <w:tcW w:w="1038" w:type="dxa"/>
            <w:tcBorders>
              <w:top w:val="nil"/>
              <w:left w:val="nil"/>
              <w:bottom w:val="single" w:sz="4" w:space="0" w:color="auto"/>
              <w:right w:val="single" w:sz="4" w:space="0" w:color="auto"/>
            </w:tcBorders>
            <w:vAlign w:val="center"/>
            <w:hideMark/>
          </w:tcPr>
          <w:p w14:paraId="408677C0"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275" w:type="dxa"/>
            <w:tcBorders>
              <w:top w:val="nil"/>
              <w:left w:val="nil"/>
              <w:bottom w:val="single" w:sz="4" w:space="0" w:color="auto"/>
              <w:right w:val="single" w:sz="4" w:space="0" w:color="auto"/>
            </w:tcBorders>
            <w:vAlign w:val="center"/>
            <w:hideMark/>
          </w:tcPr>
          <w:p w14:paraId="01ACD247"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w:t>
            </w:r>
          </w:p>
        </w:tc>
        <w:tc>
          <w:tcPr>
            <w:tcW w:w="1275" w:type="dxa"/>
            <w:tcBorders>
              <w:top w:val="nil"/>
              <w:left w:val="nil"/>
              <w:bottom w:val="single" w:sz="4" w:space="0" w:color="auto"/>
              <w:right w:val="single" w:sz="4" w:space="0" w:color="auto"/>
            </w:tcBorders>
            <w:vAlign w:val="center"/>
            <w:hideMark/>
          </w:tcPr>
          <w:p w14:paraId="5E0B92E2"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038" w:type="dxa"/>
            <w:tcBorders>
              <w:top w:val="nil"/>
              <w:left w:val="nil"/>
              <w:bottom w:val="single" w:sz="4" w:space="0" w:color="auto"/>
              <w:right w:val="single" w:sz="4" w:space="0" w:color="auto"/>
            </w:tcBorders>
            <w:vAlign w:val="center"/>
            <w:hideMark/>
          </w:tcPr>
          <w:p w14:paraId="7D0EBE91"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9</w:t>
            </w:r>
          </w:p>
        </w:tc>
      </w:tr>
      <w:tr w:rsidR="00D71C3A" w14:paraId="2A391F76" w14:textId="77777777" w:rsidTr="00D71C3A">
        <w:trPr>
          <w:trHeight w:val="340"/>
          <w:jc w:val="center"/>
        </w:trPr>
        <w:tc>
          <w:tcPr>
            <w:tcW w:w="1210" w:type="dxa"/>
            <w:tcBorders>
              <w:top w:val="nil"/>
              <w:left w:val="single" w:sz="4" w:space="0" w:color="auto"/>
              <w:bottom w:val="nil"/>
              <w:right w:val="single" w:sz="4" w:space="0" w:color="auto"/>
            </w:tcBorders>
            <w:vAlign w:val="center"/>
            <w:hideMark/>
          </w:tcPr>
          <w:p w14:paraId="747A9B50"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Total </w:t>
            </w:r>
          </w:p>
        </w:tc>
        <w:tc>
          <w:tcPr>
            <w:tcW w:w="1038" w:type="dxa"/>
            <w:tcBorders>
              <w:top w:val="nil"/>
              <w:left w:val="nil"/>
              <w:bottom w:val="nil"/>
              <w:right w:val="single" w:sz="4" w:space="0" w:color="auto"/>
            </w:tcBorders>
            <w:vAlign w:val="center"/>
            <w:hideMark/>
          </w:tcPr>
          <w:p w14:paraId="1EA5309E"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w:t>
            </w:r>
          </w:p>
        </w:tc>
        <w:tc>
          <w:tcPr>
            <w:tcW w:w="1275" w:type="dxa"/>
            <w:tcBorders>
              <w:top w:val="nil"/>
              <w:left w:val="nil"/>
              <w:bottom w:val="nil"/>
              <w:right w:val="single" w:sz="4" w:space="0" w:color="auto"/>
            </w:tcBorders>
            <w:vAlign w:val="center"/>
            <w:hideMark/>
          </w:tcPr>
          <w:p w14:paraId="4246EE3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32</w:t>
            </w:r>
          </w:p>
        </w:tc>
        <w:tc>
          <w:tcPr>
            <w:tcW w:w="1275" w:type="dxa"/>
            <w:tcBorders>
              <w:top w:val="nil"/>
              <w:left w:val="nil"/>
              <w:bottom w:val="nil"/>
              <w:right w:val="single" w:sz="4" w:space="0" w:color="auto"/>
            </w:tcBorders>
            <w:vAlign w:val="center"/>
            <w:hideMark/>
          </w:tcPr>
          <w:p w14:paraId="362EC05A"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24</w:t>
            </w:r>
          </w:p>
        </w:tc>
        <w:tc>
          <w:tcPr>
            <w:tcW w:w="1038" w:type="dxa"/>
            <w:tcBorders>
              <w:top w:val="nil"/>
              <w:left w:val="nil"/>
              <w:bottom w:val="nil"/>
              <w:right w:val="single" w:sz="4" w:space="0" w:color="auto"/>
            </w:tcBorders>
            <w:vAlign w:val="center"/>
            <w:hideMark/>
          </w:tcPr>
          <w:p w14:paraId="3A9611E4"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64</w:t>
            </w:r>
          </w:p>
        </w:tc>
      </w:tr>
      <w:tr w:rsidR="00D71C3A" w14:paraId="75C776B4" w14:textId="77777777" w:rsidTr="00D71C3A">
        <w:trPr>
          <w:trHeight w:val="340"/>
          <w:jc w:val="center"/>
        </w:trPr>
        <w:tc>
          <w:tcPr>
            <w:tcW w:w="1210" w:type="dxa"/>
            <w:tcBorders>
              <w:top w:val="nil"/>
              <w:left w:val="single" w:sz="4" w:space="0" w:color="auto"/>
              <w:bottom w:val="single" w:sz="4" w:space="0" w:color="auto"/>
              <w:right w:val="single" w:sz="4" w:space="0" w:color="auto"/>
            </w:tcBorders>
            <w:vAlign w:val="center"/>
          </w:tcPr>
          <w:p w14:paraId="6C78BE37" w14:textId="77777777" w:rsidR="00D71C3A" w:rsidRDefault="00D71C3A">
            <w:pPr>
              <w:spacing w:after="0" w:line="240" w:lineRule="auto"/>
              <w:jc w:val="center"/>
              <w:rPr>
                <w:rFonts w:ascii="Times New Roman" w:eastAsia="Times New Roman" w:hAnsi="Times New Roman"/>
                <w:color w:val="000000"/>
                <w:sz w:val="28"/>
                <w:szCs w:val="28"/>
              </w:rPr>
            </w:pPr>
          </w:p>
        </w:tc>
        <w:tc>
          <w:tcPr>
            <w:tcW w:w="1038" w:type="dxa"/>
            <w:tcBorders>
              <w:top w:val="nil"/>
              <w:left w:val="nil"/>
              <w:bottom w:val="single" w:sz="4" w:space="0" w:color="auto"/>
              <w:right w:val="single" w:sz="4" w:space="0" w:color="auto"/>
            </w:tcBorders>
            <w:vAlign w:val="center"/>
          </w:tcPr>
          <w:p w14:paraId="6F2647B4" w14:textId="77777777" w:rsidR="00D71C3A" w:rsidRDefault="00D71C3A">
            <w:pPr>
              <w:spacing w:after="0" w:line="240" w:lineRule="auto"/>
              <w:jc w:val="center"/>
              <w:rPr>
                <w:rFonts w:ascii="Times New Roman" w:eastAsia="Times New Roman" w:hAnsi="Times New Roman"/>
                <w:color w:val="000000"/>
                <w:sz w:val="28"/>
                <w:szCs w:val="28"/>
              </w:rPr>
            </w:pPr>
          </w:p>
        </w:tc>
        <w:tc>
          <w:tcPr>
            <w:tcW w:w="1275" w:type="dxa"/>
            <w:tcBorders>
              <w:top w:val="nil"/>
              <w:left w:val="nil"/>
              <w:bottom w:val="single" w:sz="4" w:space="0" w:color="auto"/>
              <w:right w:val="single" w:sz="4" w:space="0" w:color="auto"/>
            </w:tcBorders>
            <w:vAlign w:val="center"/>
          </w:tcPr>
          <w:p w14:paraId="2A99AAD2" w14:textId="77777777" w:rsidR="00D71C3A" w:rsidRDefault="00D71C3A">
            <w:pPr>
              <w:spacing w:after="0" w:line="240" w:lineRule="auto"/>
              <w:jc w:val="center"/>
              <w:rPr>
                <w:rFonts w:ascii="Times New Roman" w:eastAsia="Times New Roman" w:hAnsi="Times New Roman"/>
                <w:color w:val="000000"/>
                <w:sz w:val="28"/>
                <w:szCs w:val="28"/>
              </w:rPr>
            </w:pPr>
          </w:p>
        </w:tc>
        <w:tc>
          <w:tcPr>
            <w:tcW w:w="1275" w:type="dxa"/>
            <w:tcBorders>
              <w:top w:val="nil"/>
              <w:left w:val="nil"/>
              <w:bottom w:val="single" w:sz="4" w:space="0" w:color="auto"/>
              <w:right w:val="single" w:sz="4" w:space="0" w:color="auto"/>
            </w:tcBorders>
            <w:vAlign w:val="center"/>
          </w:tcPr>
          <w:p w14:paraId="643AF974" w14:textId="77777777" w:rsidR="00D71C3A" w:rsidRDefault="00D71C3A">
            <w:pPr>
              <w:spacing w:after="0" w:line="240" w:lineRule="auto"/>
              <w:jc w:val="center"/>
              <w:rPr>
                <w:rFonts w:ascii="Times New Roman" w:eastAsia="Times New Roman" w:hAnsi="Times New Roman"/>
                <w:color w:val="000000"/>
                <w:sz w:val="28"/>
                <w:szCs w:val="28"/>
              </w:rPr>
            </w:pPr>
          </w:p>
        </w:tc>
        <w:tc>
          <w:tcPr>
            <w:tcW w:w="1038" w:type="dxa"/>
            <w:tcBorders>
              <w:top w:val="nil"/>
              <w:left w:val="nil"/>
              <w:bottom w:val="single" w:sz="4" w:space="0" w:color="auto"/>
              <w:right w:val="single" w:sz="4" w:space="0" w:color="auto"/>
            </w:tcBorders>
            <w:vAlign w:val="center"/>
          </w:tcPr>
          <w:p w14:paraId="4580B5B3" w14:textId="77777777" w:rsidR="00D71C3A" w:rsidRDefault="00D71C3A">
            <w:pPr>
              <w:spacing w:after="0" w:line="240" w:lineRule="auto"/>
              <w:jc w:val="center"/>
              <w:rPr>
                <w:rFonts w:ascii="Times New Roman" w:eastAsia="Times New Roman" w:hAnsi="Times New Roman"/>
                <w:color w:val="000000"/>
                <w:sz w:val="28"/>
                <w:szCs w:val="28"/>
              </w:rPr>
            </w:pPr>
          </w:p>
        </w:tc>
      </w:tr>
    </w:tbl>
    <w:p w14:paraId="0021E010" w14:textId="77777777" w:rsidR="00D71C3A" w:rsidRDefault="00D71C3A" w:rsidP="00D71C3A">
      <w:pPr>
        <w:rPr>
          <w:rFonts w:ascii="Times New Roman" w:eastAsiaTheme="minorHAnsi" w:hAnsi="Times New Roman"/>
          <w:sz w:val="28"/>
          <w:szCs w:val="28"/>
        </w:rPr>
      </w:pPr>
    </w:p>
    <w:p w14:paraId="2E9D8547" w14:textId="77777777" w:rsidR="00D71C3A" w:rsidRDefault="00D71C3A" w:rsidP="00D71C3A">
      <w:pPr>
        <w:rPr>
          <w:rFonts w:ascii="Times New Roman" w:hAnsi="Times New Roman"/>
          <w:sz w:val="28"/>
          <w:szCs w:val="28"/>
        </w:rPr>
      </w:pPr>
    </w:p>
    <w:p w14:paraId="50BDA251" w14:textId="77777777" w:rsidR="009B0750" w:rsidRDefault="009B0750" w:rsidP="00D71C3A">
      <w:pPr>
        <w:jc w:val="center"/>
        <w:rPr>
          <w:rFonts w:ascii="Times New Roman" w:hAnsi="Times New Roman"/>
          <w:b/>
          <w:bCs/>
          <w:sz w:val="28"/>
          <w:szCs w:val="28"/>
        </w:rPr>
      </w:pPr>
    </w:p>
    <w:p w14:paraId="6CA17896" w14:textId="77777777" w:rsidR="009B0750" w:rsidRDefault="009B0750" w:rsidP="00D71C3A">
      <w:pPr>
        <w:jc w:val="center"/>
        <w:rPr>
          <w:rFonts w:ascii="Times New Roman" w:hAnsi="Times New Roman"/>
          <w:b/>
          <w:bCs/>
          <w:sz w:val="28"/>
          <w:szCs w:val="28"/>
        </w:rPr>
      </w:pPr>
    </w:p>
    <w:p w14:paraId="439A2795" w14:textId="77777777" w:rsidR="009B0750" w:rsidRDefault="009B0750" w:rsidP="00D71C3A">
      <w:pPr>
        <w:jc w:val="center"/>
        <w:rPr>
          <w:rFonts w:ascii="Times New Roman" w:hAnsi="Times New Roman"/>
          <w:b/>
          <w:bCs/>
          <w:sz w:val="28"/>
          <w:szCs w:val="28"/>
        </w:rPr>
      </w:pPr>
    </w:p>
    <w:p w14:paraId="292DAE47" w14:textId="77777777" w:rsidR="009B0750" w:rsidRDefault="009B0750" w:rsidP="00D71C3A">
      <w:pPr>
        <w:jc w:val="center"/>
        <w:rPr>
          <w:rFonts w:ascii="Times New Roman" w:hAnsi="Times New Roman"/>
          <w:b/>
          <w:bCs/>
          <w:sz w:val="28"/>
          <w:szCs w:val="28"/>
        </w:rPr>
      </w:pPr>
    </w:p>
    <w:p w14:paraId="7B7E282E" w14:textId="77777777" w:rsidR="009B0750" w:rsidRDefault="009B0750" w:rsidP="00D71C3A">
      <w:pPr>
        <w:jc w:val="center"/>
        <w:rPr>
          <w:rFonts w:ascii="Times New Roman" w:hAnsi="Times New Roman"/>
          <w:b/>
          <w:bCs/>
          <w:sz w:val="28"/>
          <w:szCs w:val="28"/>
        </w:rPr>
      </w:pPr>
    </w:p>
    <w:p w14:paraId="6C0EC8DD" w14:textId="2534F3EA" w:rsidR="00D71C3A" w:rsidRPr="009B0750" w:rsidRDefault="00D71C3A" w:rsidP="00D71C3A">
      <w:pPr>
        <w:jc w:val="center"/>
        <w:rPr>
          <w:rFonts w:ascii="Times New Roman" w:hAnsi="Times New Roman"/>
          <w:b/>
          <w:bCs/>
          <w:sz w:val="24"/>
          <w:szCs w:val="24"/>
        </w:rPr>
      </w:pPr>
      <w:r w:rsidRPr="009B0750">
        <w:rPr>
          <w:rFonts w:ascii="Times New Roman" w:hAnsi="Times New Roman"/>
          <w:b/>
          <w:bCs/>
          <w:sz w:val="24"/>
          <w:szCs w:val="24"/>
        </w:rPr>
        <w:t>Graph - 3</w:t>
      </w:r>
    </w:p>
    <w:p w14:paraId="0E3CA6DF" w14:textId="77777777" w:rsidR="00D71C3A" w:rsidRDefault="00D71C3A" w:rsidP="00D71C3A">
      <w:pPr>
        <w:jc w:val="center"/>
        <w:rPr>
          <w:rFonts w:ascii="Times New Roman" w:hAnsi="Times New Roman"/>
          <w:b/>
          <w:bCs/>
          <w:sz w:val="28"/>
          <w:szCs w:val="28"/>
        </w:rPr>
      </w:pPr>
    </w:p>
    <w:p w14:paraId="47DA71BB" w14:textId="77777777" w:rsidR="00D71C3A" w:rsidRDefault="00D71C3A" w:rsidP="00D71C3A">
      <w:pPr>
        <w:rPr>
          <w:rFonts w:ascii="Times New Roman" w:hAnsi="Times New Roman"/>
          <w:sz w:val="28"/>
          <w:szCs w:val="28"/>
        </w:rPr>
      </w:pPr>
    </w:p>
    <w:p w14:paraId="224A0008" w14:textId="77777777" w:rsidR="00D71C3A" w:rsidRDefault="00D71C3A" w:rsidP="00D71C3A">
      <w:pPr>
        <w:rPr>
          <w:rFonts w:ascii="Times New Roman" w:hAnsi="Times New Roman"/>
          <w:sz w:val="28"/>
          <w:szCs w:val="28"/>
        </w:rPr>
      </w:pPr>
    </w:p>
    <w:p w14:paraId="0BEFF85E" w14:textId="0097C9EC" w:rsidR="00D71C3A" w:rsidRDefault="00D71C3A" w:rsidP="00D71C3A">
      <w:pPr>
        <w:rPr>
          <w:rFonts w:ascii="Times New Roman" w:hAnsi="Times New Roman"/>
          <w:sz w:val="28"/>
          <w:szCs w:val="28"/>
        </w:rPr>
      </w:pPr>
      <w:r>
        <w:rPr>
          <w:rFonts w:asciiTheme="minorHAnsi" w:hAnsiTheme="minorHAnsi" w:cstheme="minorBidi"/>
          <w:noProof/>
        </w:rPr>
        <w:lastRenderedPageBreak/>
        <w:drawing>
          <wp:anchor distT="0" distB="0" distL="114300" distR="114300" simplePos="0" relativeHeight="251670016" behindDoc="0" locked="0" layoutInCell="1" allowOverlap="1" wp14:anchorId="5A2CFA61" wp14:editId="37A64452">
            <wp:simplePos x="0" y="0"/>
            <wp:positionH relativeFrom="column">
              <wp:posOffset>717550</wp:posOffset>
            </wp:positionH>
            <wp:positionV relativeFrom="paragraph">
              <wp:posOffset>-782320</wp:posOffset>
            </wp:positionV>
            <wp:extent cx="4419600" cy="2700655"/>
            <wp:effectExtent l="0" t="0" r="0" b="4445"/>
            <wp:wrapSquare wrapText="bothSides"/>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14:paraId="1017F03D" w14:textId="77777777" w:rsidR="00D71C3A" w:rsidRDefault="00D71C3A" w:rsidP="00D71C3A">
      <w:pPr>
        <w:rPr>
          <w:rFonts w:ascii="Times New Roman" w:hAnsi="Times New Roman"/>
          <w:sz w:val="28"/>
          <w:szCs w:val="28"/>
        </w:rPr>
      </w:pPr>
    </w:p>
    <w:p w14:paraId="01680F95" w14:textId="77777777" w:rsidR="00D71C3A" w:rsidRDefault="00D71C3A" w:rsidP="00D71C3A">
      <w:pPr>
        <w:rPr>
          <w:rFonts w:ascii="Times New Roman" w:hAnsi="Times New Roman"/>
          <w:sz w:val="28"/>
          <w:szCs w:val="28"/>
        </w:rPr>
      </w:pPr>
    </w:p>
    <w:p w14:paraId="102A7C2E" w14:textId="77777777" w:rsidR="00D71C3A" w:rsidRDefault="00D71C3A" w:rsidP="00D71C3A">
      <w:pPr>
        <w:rPr>
          <w:rFonts w:ascii="Times New Roman" w:hAnsi="Times New Roman"/>
          <w:sz w:val="28"/>
          <w:szCs w:val="28"/>
        </w:rPr>
      </w:pPr>
    </w:p>
    <w:p w14:paraId="48EABB44" w14:textId="77777777" w:rsidR="00D71C3A" w:rsidRDefault="00D71C3A" w:rsidP="00D71C3A">
      <w:pPr>
        <w:rPr>
          <w:rFonts w:ascii="Times New Roman" w:hAnsi="Times New Roman"/>
          <w:sz w:val="28"/>
          <w:szCs w:val="28"/>
        </w:rPr>
      </w:pPr>
    </w:p>
    <w:p w14:paraId="701EFAC7" w14:textId="77777777" w:rsidR="00D71C3A" w:rsidRDefault="00D71C3A" w:rsidP="00D71C3A">
      <w:pPr>
        <w:rPr>
          <w:rFonts w:ascii="Times New Roman" w:hAnsi="Times New Roman"/>
          <w:sz w:val="28"/>
          <w:szCs w:val="28"/>
        </w:rPr>
      </w:pPr>
    </w:p>
    <w:p w14:paraId="6F8788FE" w14:textId="77777777" w:rsidR="00D71C3A" w:rsidRDefault="00D71C3A" w:rsidP="00D71C3A">
      <w:pPr>
        <w:rPr>
          <w:rFonts w:ascii="Times New Roman" w:hAnsi="Times New Roman"/>
          <w:sz w:val="28"/>
          <w:szCs w:val="28"/>
        </w:rPr>
      </w:pPr>
    </w:p>
    <w:p w14:paraId="500834ED" w14:textId="034FCF98" w:rsidR="00650BCA" w:rsidRDefault="00D71C3A" w:rsidP="00650BCA">
      <w:pPr>
        <w:rPr>
          <w:rFonts w:ascii="Times New Roman" w:hAnsi="Times New Roman"/>
          <w:sz w:val="28"/>
          <w:szCs w:val="28"/>
        </w:rPr>
      </w:pPr>
      <w:r>
        <w:rPr>
          <w:rFonts w:ascii="Times New Roman" w:hAnsi="Times New Roman"/>
          <w:sz w:val="28"/>
          <w:szCs w:val="28"/>
        </w:rPr>
        <w:t>P value = 0.281 by chi square test</w:t>
      </w:r>
      <w:r w:rsidR="00650BCA">
        <w:rPr>
          <w:rFonts w:ascii="Times New Roman" w:hAnsi="Times New Roman"/>
          <w:sz w:val="28"/>
          <w:szCs w:val="28"/>
        </w:rPr>
        <w:t>.</w:t>
      </w:r>
      <w:r w:rsidR="00650BCA" w:rsidRPr="00650BCA">
        <w:rPr>
          <w:rFonts w:ascii="Times New Roman" w:hAnsi="Times New Roman"/>
          <w:sz w:val="24"/>
          <w:szCs w:val="24"/>
        </w:rPr>
        <w:t xml:space="preserve"> </w:t>
      </w:r>
      <w:r w:rsidR="00650BCA" w:rsidRPr="00F54C2F">
        <w:rPr>
          <w:rFonts w:ascii="Times New Roman" w:hAnsi="Times New Roman"/>
          <w:sz w:val="24"/>
          <w:szCs w:val="24"/>
        </w:rPr>
        <w:t>Here P value &gt; 0.</w:t>
      </w:r>
      <w:r w:rsidR="005A0E6C" w:rsidRPr="00F54C2F">
        <w:rPr>
          <w:rFonts w:ascii="Times New Roman" w:hAnsi="Times New Roman"/>
          <w:sz w:val="24"/>
          <w:szCs w:val="24"/>
        </w:rPr>
        <w:t>05,</w:t>
      </w:r>
      <w:r w:rsidR="00650BCA" w:rsidRPr="00F54C2F">
        <w:rPr>
          <w:rFonts w:ascii="Times New Roman" w:hAnsi="Times New Roman"/>
          <w:sz w:val="24"/>
          <w:szCs w:val="24"/>
        </w:rPr>
        <w:t xml:space="preserve"> as in study group 8 pregnant women with high UAPI value 150</w:t>
      </w:r>
      <w:r w:rsidR="005A0E6C" w:rsidRPr="00F54C2F">
        <w:rPr>
          <w:rFonts w:ascii="Times New Roman" w:hAnsi="Times New Roman"/>
          <w:sz w:val="24"/>
          <w:szCs w:val="24"/>
        </w:rPr>
        <w:t>mg aspirin</w:t>
      </w:r>
      <w:r w:rsidR="00650BCA" w:rsidRPr="00F54C2F">
        <w:rPr>
          <w:rFonts w:ascii="Times New Roman" w:hAnsi="Times New Roman"/>
          <w:sz w:val="24"/>
          <w:szCs w:val="24"/>
        </w:rPr>
        <w:t xml:space="preserve"> given till 34 weeks of </w:t>
      </w:r>
      <w:r w:rsidR="005A0E6C" w:rsidRPr="00F54C2F">
        <w:rPr>
          <w:rFonts w:ascii="Times New Roman" w:hAnsi="Times New Roman"/>
          <w:sz w:val="24"/>
          <w:szCs w:val="24"/>
        </w:rPr>
        <w:t>gestation. So,</w:t>
      </w:r>
      <w:r w:rsidR="00650BCA">
        <w:rPr>
          <w:rFonts w:ascii="Times New Roman" w:hAnsi="Times New Roman"/>
          <w:sz w:val="24"/>
          <w:szCs w:val="24"/>
        </w:rPr>
        <w:t xml:space="preserve"> in result P value is showing insignificant </w:t>
      </w:r>
      <w:r w:rsidR="005A0E6C">
        <w:rPr>
          <w:rFonts w:ascii="Times New Roman" w:hAnsi="Times New Roman"/>
          <w:sz w:val="24"/>
          <w:szCs w:val="24"/>
        </w:rPr>
        <w:t>value.</w:t>
      </w:r>
      <w:r w:rsidR="00650BCA" w:rsidRPr="00F54C2F">
        <w:rPr>
          <w:rFonts w:ascii="Times New Roman" w:hAnsi="Times New Roman"/>
          <w:sz w:val="24"/>
          <w:szCs w:val="24"/>
        </w:rPr>
        <w:t xml:space="preserve"> *P value &lt; 0.05 considered as </w:t>
      </w:r>
      <w:r w:rsidR="005A0E6C" w:rsidRPr="00F54C2F">
        <w:rPr>
          <w:rFonts w:ascii="Times New Roman" w:hAnsi="Times New Roman"/>
          <w:sz w:val="24"/>
          <w:szCs w:val="24"/>
        </w:rPr>
        <w:t>statistically</w:t>
      </w:r>
      <w:r w:rsidR="00650BCA" w:rsidRPr="00F54C2F">
        <w:rPr>
          <w:rFonts w:ascii="Times New Roman" w:hAnsi="Times New Roman"/>
          <w:sz w:val="24"/>
          <w:szCs w:val="24"/>
        </w:rPr>
        <w:t xml:space="preserve"> significant</w:t>
      </w:r>
      <w:r w:rsidR="00650BCA">
        <w:rPr>
          <w:rFonts w:ascii="Times New Roman" w:hAnsi="Times New Roman"/>
          <w:sz w:val="28"/>
          <w:szCs w:val="28"/>
        </w:rPr>
        <w:t xml:space="preserve">.  </w:t>
      </w:r>
    </w:p>
    <w:p w14:paraId="3D9F7D46" w14:textId="65E3496D" w:rsidR="00D71C3A" w:rsidRDefault="00D71C3A" w:rsidP="00D71C3A">
      <w:pPr>
        <w:rPr>
          <w:rFonts w:ascii="Times New Roman" w:hAnsi="Times New Roman"/>
          <w:sz w:val="28"/>
          <w:szCs w:val="28"/>
        </w:rPr>
      </w:pPr>
    </w:p>
    <w:p w14:paraId="2A95A9CB" w14:textId="77777777" w:rsidR="00D71C3A" w:rsidRDefault="00D71C3A" w:rsidP="00D71C3A">
      <w:pPr>
        <w:rPr>
          <w:rFonts w:ascii="Times New Roman" w:hAnsi="Times New Roman"/>
          <w:sz w:val="28"/>
          <w:szCs w:val="28"/>
        </w:rPr>
      </w:pPr>
    </w:p>
    <w:p w14:paraId="00C0E81F" w14:textId="5BE45DEA" w:rsidR="00D71C3A" w:rsidRDefault="00650BCA" w:rsidP="009B0750">
      <w:pPr>
        <w:autoSpaceDE w:val="0"/>
        <w:autoSpaceDN w:val="0"/>
        <w:adjustRightInd w:val="0"/>
        <w:spacing w:after="0" w:line="400" w:lineRule="atLeast"/>
        <w:rPr>
          <w:rFonts w:ascii="Times New Roman" w:hAnsi="Times New Roman"/>
          <w:b/>
          <w:sz w:val="28"/>
          <w:szCs w:val="28"/>
        </w:rPr>
      </w:pPr>
      <w:r>
        <w:rPr>
          <w:rFonts w:asciiTheme="minorHAnsi" w:hAnsiTheme="minorHAnsi" w:cstheme="minorBidi"/>
          <w:noProof/>
        </w:rPr>
        <w:drawing>
          <wp:anchor distT="0" distB="0" distL="114300" distR="114300" simplePos="0" relativeHeight="251668992" behindDoc="0" locked="0" layoutInCell="1" allowOverlap="1" wp14:anchorId="1BAD15E0" wp14:editId="620764AD">
            <wp:simplePos x="0" y="0"/>
            <wp:positionH relativeFrom="column">
              <wp:posOffset>854075</wp:posOffset>
            </wp:positionH>
            <wp:positionV relativeFrom="paragraph">
              <wp:posOffset>527</wp:posOffset>
            </wp:positionV>
            <wp:extent cx="4584065" cy="2755265"/>
            <wp:effectExtent l="0" t="0" r="6985" b="6985"/>
            <wp:wrapSquare wrapText="bothSides"/>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009B0750">
        <w:rPr>
          <w:rFonts w:ascii="Times New Roman" w:hAnsi="Times New Roman"/>
          <w:sz w:val="28"/>
          <w:szCs w:val="28"/>
        </w:rPr>
        <w:t xml:space="preserve">          </w:t>
      </w:r>
      <w:r w:rsidR="00D71C3A">
        <w:rPr>
          <w:rFonts w:ascii="Times New Roman" w:hAnsi="Times New Roman"/>
          <w:b/>
          <w:sz w:val="28"/>
          <w:szCs w:val="28"/>
        </w:rPr>
        <w:t xml:space="preserve">Comparative analysis </w:t>
      </w:r>
      <w:r w:rsidR="009B0750">
        <w:rPr>
          <w:rFonts w:ascii="Times New Roman" w:hAnsi="Times New Roman"/>
          <w:b/>
          <w:sz w:val="28"/>
          <w:szCs w:val="28"/>
        </w:rPr>
        <w:t xml:space="preserve">of </w:t>
      </w:r>
      <w:r w:rsidR="00370845">
        <w:rPr>
          <w:rFonts w:ascii="Times New Roman" w:hAnsi="Times New Roman"/>
          <w:b/>
          <w:sz w:val="28"/>
          <w:szCs w:val="28"/>
        </w:rPr>
        <w:t>bet</w:t>
      </w:r>
      <w:r w:rsidR="009B0750">
        <w:rPr>
          <w:rFonts w:ascii="Times New Roman" w:hAnsi="Times New Roman"/>
          <w:b/>
          <w:sz w:val="28"/>
          <w:szCs w:val="28"/>
        </w:rPr>
        <w:t>ween</w:t>
      </w:r>
      <w:r w:rsidR="00D71C3A">
        <w:rPr>
          <w:rFonts w:ascii="Times New Roman" w:hAnsi="Times New Roman"/>
          <w:b/>
          <w:sz w:val="28"/>
          <w:szCs w:val="28"/>
        </w:rPr>
        <w:t xml:space="preserve"> control and study group</w:t>
      </w:r>
    </w:p>
    <w:p w14:paraId="151AD26C" w14:textId="77777777" w:rsidR="009B0750" w:rsidRDefault="009B0750" w:rsidP="009B0750">
      <w:pPr>
        <w:rPr>
          <w:rFonts w:ascii="Times New Roman" w:hAnsi="Times New Roman"/>
          <w:b/>
          <w:sz w:val="28"/>
          <w:szCs w:val="28"/>
        </w:rPr>
      </w:pPr>
    </w:p>
    <w:p w14:paraId="5C289E9E" w14:textId="77777777" w:rsidR="00370845" w:rsidRDefault="009B0750" w:rsidP="00370845">
      <w:pPr>
        <w:rPr>
          <w:rFonts w:ascii="Times New Roman" w:hAnsi="Times New Roman"/>
          <w:bCs/>
          <w:sz w:val="24"/>
          <w:szCs w:val="24"/>
        </w:rPr>
      </w:pPr>
      <w:r>
        <w:rPr>
          <w:rFonts w:ascii="Times New Roman" w:hAnsi="Times New Roman"/>
          <w:b/>
          <w:sz w:val="28"/>
          <w:szCs w:val="28"/>
        </w:rPr>
        <w:t xml:space="preserve">         </w:t>
      </w:r>
      <w:r w:rsidR="00D71C3A" w:rsidRPr="009B0750">
        <w:rPr>
          <w:rFonts w:ascii="Times New Roman" w:hAnsi="Times New Roman"/>
          <w:bCs/>
          <w:sz w:val="24"/>
          <w:szCs w:val="24"/>
        </w:rPr>
        <w:t xml:space="preserve">The average age for both study (28.8±3.06) and control (28.04±2.96) group was similar and there was no significant difference in age distribution between two groups (As depicted in Table -8). The average BMI of both study (22.59±1.71) and control (22.82±2,31) group are similar and there was no significant difference between them (As depicted in Table - 9). </w:t>
      </w:r>
    </w:p>
    <w:p w14:paraId="4968A747" w14:textId="2A15D637" w:rsidR="00D71C3A" w:rsidRPr="00370845" w:rsidRDefault="00370845" w:rsidP="00370845">
      <w:pPr>
        <w:rPr>
          <w:rFonts w:ascii="Times New Roman" w:hAnsi="Times New Roman"/>
          <w:bCs/>
          <w:sz w:val="24"/>
          <w:szCs w:val="24"/>
        </w:rPr>
      </w:pPr>
      <w:r>
        <w:rPr>
          <w:rFonts w:ascii="Times New Roman" w:hAnsi="Times New Roman"/>
          <w:bCs/>
          <w:sz w:val="24"/>
          <w:szCs w:val="24"/>
        </w:rPr>
        <w:t xml:space="preserve">                                                            </w:t>
      </w:r>
      <w:r w:rsidR="00D71C3A" w:rsidRPr="009B0750">
        <w:rPr>
          <w:rFonts w:ascii="Times New Roman" w:hAnsi="Times New Roman"/>
          <w:b/>
          <w:sz w:val="24"/>
          <w:szCs w:val="24"/>
        </w:rPr>
        <w:t xml:space="preserve"> Table -8</w:t>
      </w:r>
    </w:p>
    <w:p w14:paraId="4EE62A18" w14:textId="1D890E05" w:rsidR="00D71C3A" w:rsidRDefault="00D71C3A" w:rsidP="00D71C3A">
      <w:pPr>
        <w:jc w:val="center"/>
        <w:rPr>
          <w:rFonts w:ascii="Times New Roman" w:hAnsi="Times New Roman"/>
          <w:b/>
          <w:sz w:val="28"/>
          <w:szCs w:val="28"/>
        </w:rPr>
      </w:pPr>
      <w:r>
        <w:rPr>
          <w:rFonts w:ascii="Times New Roman" w:hAnsi="Times New Roman"/>
          <w:b/>
          <w:sz w:val="28"/>
          <w:szCs w:val="28"/>
        </w:rPr>
        <w:t xml:space="preserve">Distribution of average age between </w:t>
      </w:r>
      <w:r w:rsidR="00370845">
        <w:rPr>
          <w:rFonts w:ascii="Times New Roman" w:hAnsi="Times New Roman"/>
          <w:b/>
          <w:sz w:val="28"/>
          <w:szCs w:val="28"/>
        </w:rPr>
        <w:t>study group &amp; control</w:t>
      </w:r>
      <w:r>
        <w:rPr>
          <w:rFonts w:ascii="Times New Roman" w:hAnsi="Times New Roman"/>
          <w:b/>
          <w:sz w:val="28"/>
          <w:szCs w:val="28"/>
        </w:rPr>
        <w:t xml:space="preserve"> </w:t>
      </w:r>
      <w:r w:rsidR="00370845">
        <w:rPr>
          <w:rFonts w:ascii="Times New Roman" w:hAnsi="Times New Roman"/>
          <w:b/>
          <w:sz w:val="28"/>
          <w:szCs w:val="28"/>
        </w:rPr>
        <w:t>group</w:t>
      </w:r>
    </w:p>
    <w:tbl>
      <w:tblPr>
        <w:tblW w:w="6045" w:type="dxa"/>
        <w:jc w:val="center"/>
        <w:tblLayout w:type="fixed"/>
        <w:tblLook w:val="04A0" w:firstRow="1" w:lastRow="0" w:firstColumn="1" w:lastColumn="0" w:noHBand="0" w:noVBand="1"/>
      </w:tblPr>
      <w:tblGrid>
        <w:gridCol w:w="1527"/>
        <w:gridCol w:w="2464"/>
        <w:gridCol w:w="2054"/>
      </w:tblGrid>
      <w:tr w:rsidR="00D71C3A" w14:paraId="7D63E7BC" w14:textId="77777777" w:rsidTr="00D71C3A">
        <w:trPr>
          <w:trHeight w:val="325"/>
          <w:jc w:val="center"/>
        </w:trPr>
        <w:tc>
          <w:tcPr>
            <w:tcW w:w="1528" w:type="dxa"/>
            <w:vMerge w:val="restart"/>
            <w:tcBorders>
              <w:top w:val="single" w:sz="4" w:space="0" w:color="auto"/>
              <w:left w:val="single" w:sz="4" w:space="0" w:color="auto"/>
              <w:bottom w:val="single" w:sz="4" w:space="0" w:color="auto"/>
              <w:right w:val="single" w:sz="4" w:space="0" w:color="auto"/>
            </w:tcBorders>
            <w:vAlign w:val="center"/>
            <w:hideMark/>
          </w:tcPr>
          <w:p w14:paraId="6EE9AE09"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Age</w:t>
            </w:r>
            <w:r>
              <w:rPr>
                <w:rFonts w:ascii="Times New Roman" w:eastAsia="Times New Roman" w:hAnsi="Times New Roman"/>
                <w:b/>
                <w:bCs/>
                <w:color w:val="000000"/>
                <w:sz w:val="28"/>
                <w:szCs w:val="28"/>
              </w:rPr>
              <w:br/>
              <w:t xml:space="preserve"> in years  </w:t>
            </w:r>
          </w:p>
        </w:tc>
        <w:tc>
          <w:tcPr>
            <w:tcW w:w="4523" w:type="dxa"/>
            <w:gridSpan w:val="2"/>
            <w:tcBorders>
              <w:top w:val="single" w:sz="4" w:space="0" w:color="auto"/>
              <w:left w:val="nil"/>
              <w:bottom w:val="single" w:sz="4" w:space="0" w:color="auto"/>
              <w:right w:val="single" w:sz="4" w:space="0" w:color="auto"/>
            </w:tcBorders>
            <w:vAlign w:val="center"/>
            <w:hideMark/>
          </w:tcPr>
          <w:p w14:paraId="15C68EE0"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Mean ± Std.</w:t>
            </w:r>
          </w:p>
        </w:tc>
      </w:tr>
      <w:tr w:rsidR="00D71C3A" w14:paraId="34C817CB" w14:textId="77777777" w:rsidTr="00D71C3A">
        <w:trPr>
          <w:trHeight w:val="325"/>
          <w:jc w:val="center"/>
        </w:trPr>
        <w:tc>
          <w:tcPr>
            <w:tcW w:w="1528" w:type="dxa"/>
            <w:vMerge/>
            <w:tcBorders>
              <w:top w:val="single" w:sz="4" w:space="0" w:color="auto"/>
              <w:left w:val="single" w:sz="4" w:space="0" w:color="auto"/>
              <w:bottom w:val="single" w:sz="4" w:space="0" w:color="auto"/>
              <w:right w:val="single" w:sz="4" w:space="0" w:color="auto"/>
            </w:tcBorders>
            <w:vAlign w:val="center"/>
            <w:hideMark/>
          </w:tcPr>
          <w:p w14:paraId="7CBE189F" w14:textId="77777777" w:rsidR="00D71C3A" w:rsidRDefault="00D71C3A">
            <w:pPr>
              <w:spacing w:after="0"/>
              <w:rPr>
                <w:rFonts w:ascii="Times New Roman" w:eastAsia="Times New Roman" w:hAnsi="Times New Roman"/>
                <w:b/>
                <w:bCs/>
                <w:color w:val="000000"/>
                <w:sz w:val="28"/>
                <w:szCs w:val="28"/>
              </w:rPr>
            </w:pPr>
          </w:p>
        </w:tc>
        <w:tc>
          <w:tcPr>
            <w:tcW w:w="2467" w:type="dxa"/>
            <w:tcBorders>
              <w:top w:val="nil"/>
              <w:left w:val="nil"/>
              <w:bottom w:val="single" w:sz="4" w:space="0" w:color="auto"/>
              <w:right w:val="single" w:sz="4" w:space="0" w:color="auto"/>
            </w:tcBorders>
            <w:vAlign w:val="center"/>
            <w:hideMark/>
          </w:tcPr>
          <w:p w14:paraId="23C37962" w14:textId="06B19DB7" w:rsidR="00D71C3A" w:rsidRDefault="00CA3EFF">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control group</w:t>
            </w:r>
          </w:p>
        </w:tc>
        <w:tc>
          <w:tcPr>
            <w:tcW w:w="2056" w:type="dxa"/>
            <w:tcBorders>
              <w:top w:val="nil"/>
              <w:left w:val="nil"/>
              <w:bottom w:val="single" w:sz="4" w:space="0" w:color="auto"/>
              <w:right w:val="single" w:sz="4" w:space="0" w:color="auto"/>
            </w:tcBorders>
            <w:vAlign w:val="center"/>
            <w:hideMark/>
          </w:tcPr>
          <w:p w14:paraId="1D14748D" w14:textId="7DFAD482" w:rsidR="00D71C3A" w:rsidRDefault="00CA3EFF">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study group</w:t>
            </w:r>
            <w:r w:rsidR="00D71C3A">
              <w:rPr>
                <w:rFonts w:ascii="Times New Roman" w:eastAsia="Times New Roman" w:hAnsi="Times New Roman"/>
                <w:b/>
                <w:bCs/>
                <w:sz w:val="28"/>
                <w:szCs w:val="28"/>
              </w:rPr>
              <w:t xml:space="preserve"> </w:t>
            </w:r>
          </w:p>
        </w:tc>
      </w:tr>
      <w:tr w:rsidR="00D71C3A" w14:paraId="23437FF8" w14:textId="77777777" w:rsidTr="00D71C3A">
        <w:trPr>
          <w:trHeight w:val="325"/>
          <w:jc w:val="center"/>
        </w:trPr>
        <w:tc>
          <w:tcPr>
            <w:tcW w:w="1528" w:type="dxa"/>
            <w:vMerge/>
            <w:tcBorders>
              <w:top w:val="single" w:sz="4" w:space="0" w:color="auto"/>
              <w:left w:val="single" w:sz="4" w:space="0" w:color="auto"/>
              <w:bottom w:val="single" w:sz="4" w:space="0" w:color="auto"/>
              <w:right w:val="single" w:sz="4" w:space="0" w:color="auto"/>
            </w:tcBorders>
            <w:vAlign w:val="center"/>
            <w:hideMark/>
          </w:tcPr>
          <w:p w14:paraId="7B45A707" w14:textId="77777777" w:rsidR="00D71C3A" w:rsidRDefault="00D71C3A">
            <w:pPr>
              <w:spacing w:after="0"/>
              <w:rPr>
                <w:rFonts w:ascii="Times New Roman" w:eastAsia="Times New Roman" w:hAnsi="Times New Roman"/>
                <w:b/>
                <w:bCs/>
                <w:color w:val="000000"/>
                <w:sz w:val="28"/>
                <w:szCs w:val="28"/>
              </w:rPr>
            </w:pPr>
            <w:bookmarkStart w:id="46" w:name="_Hlk27153750" w:colFirst="1" w:colLast="2"/>
          </w:p>
        </w:tc>
        <w:tc>
          <w:tcPr>
            <w:tcW w:w="2467" w:type="dxa"/>
            <w:tcBorders>
              <w:top w:val="nil"/>
              <w:left w:val="nil"/>
              <w:bottom w:val="single" w:sz="4" w:space="0" w:color="auto"/>
              <w:right w:val="single" w:sz="4" w:space="0" w:color="auto"/>
            </w:tcBorders>
            <w:vAlign w:val="center"/>
            <w:hideMark/>
          </w:tcPr>
          <w:p w14:paraId="3A25A10B" w14:textId="77777777" w:rsidR="00D71C3A" w:rsidRDefault="00D71C3A">
            <w:pPr>
              <w:spacing w:after="0" w:line="240" w:lineRule="auto"/>
              <w:jc w:val="center"/>
              <w:rPr>
                <w:rFonts w:ascii="Times New Roman" w:eastAsia="Times New Roman" w:hAnsi="Times New Roman"/>
                <w:color w:val="000000"/>
                <w:sz w:val="28"/>
                <w:szCs w:val="28"/>
              </w:rPr>
            </w:pPr>
            <w:bookmarkStart w:id="47" w:name="_Hlk27153797"/>
            <w:r>
              <w:rPr>
                <w:rFonts w:ascii="Times New Roman" w:eastAsia="Times New Roman" w:hAnsi="Times New Roman"/>
                <w:color w:val="000000"/>
                <w:sz w:val="28"/>
                <w:szCs w:val="28"/>
              </w:rPr>
              <w:t>28.4 ± 2.96</w:t>
            </w:r>
            <w:bookmarkEnd w:id="47"/>
          </w:p>
        </w:tc>
        <w:tc>
          <w:tcPr>
            <w:tcW w:w="2056" w:type="dxa"/>
            <w:tcBorders>
              <w:top w:val="nil"/>
              <w:left w:val="nil"/>
              <w:bottom w:val="single" w:sz="4" w:space="0" w:color="auto"/>
              <w:right w:val="single" w:sz="4" w:space="0" w:color="auto"/>
            </w:tcBorders>
            <w:vAlign w:val="center"/>
            <w:hideMark/>
          </w:tcPr>
          <w:p w14:paraId="509FF33E" w14:textId="77777777" w:rsidR="00D71C3A" w:rsidRDefault="00D71C3A">
            <w:pPr>
              <w:spacing w:after="0" w:line="240" w:lineRule="auto"/>
              <w:jc w:val="center"/>
              <w:rPr>
                <w:rFonts w:ascii="Times New Roman" w:eastAsia="Times New Roman" w:hAnsi="Times New Roman"/>
                <w:sz w:val="28"/>
                <w:szCs w:val="28"/>
              </w:rPr>
            </w:pPr>
            <w:bookmarkStart w:id="48" w:name="_Hlk27155598"/>
            <w:r>
              <w:rPr>
                <w:rFonts w:ascii="Times New Roman" w:eastAsia="Times New Roman" w:hAnsi="Times New Roman"/>
                <w:sz w:val="28"/>
                <w:szCs w:val="28"/>
              </w:rPr>
              <w:t>28.8 ± 3.06</w:t>
            </w:r>
            <w:bookmarkEnd w:id="48"/>
          </w:p>
        </w:tc>
      </w:tr>
      <w:bookmarkEnd w:id="46"/>
    </w:tbl>
    <w:p w14:paraId="6F911CE4" w14:textId="77777777" w:rsidR="00D71C3A" w:rsidRDefault="00D71C3A" w:rsidP="00D71C3A">
      <w:pPr>
        <w:rPr>
          <w:rFonts w:ascii="Times New Roman" w:eastAsiaTheme="minorHAnsi" w:hAnsi="Times New Roman"/>
          <w:bCs/>
          <w:i/>
          <w:iCs/>
          <w:sz w:val="28"/>
          <w:szCs w:val="28"/>
          <w:lang w:val="en-IN"/>
        </w:rPr>
      </w:pPr>
    </w:p>
    <w:p w14:paraId="2D0E41D4" w14:textId="77777777" w:rsidR="00D71C3A" w:rsidRDefault="00D71C3A" w:rsidP="00D71C3A">
      <w:pPr>
        <w:ind w:left="3600" w:firstLine="720"/>
        <w:rPr>
          <w:rFonts w:ascii="Times New Roman" w:hAnsi="Times New Roman"/>
          <w:bCs/>
          <w:i/>
          <w:iCs/>
          <w:sz w:val="28"/>
          <w:szCs w:val="28"/>
          <w:lang w:val="en-IN"/>
        </w:rPr>
      </w:pPr>
      <w:r>
        <w:rPr>
          <w:rFonts w:ascii="Times New Roman" w:hAnsi="Times New Roman"/>
          <w:b/>
          <w:sz w:val="28"/>
          <w:szCs w:val="28"/>
        </w:rPr>
        <w:t>Table - 9</w:t>
      </w:r>
    </w:p>
    <w:p w14:paraId="1700242E" w14:textId="77777777" w:rsidR="00D71C3A" w:rsidRDefault="00D71C3A" w:rsidP="00D71C3A">
      <w:pPr>
        <w:jc w:val="center"/>
        <w:rPr>
          <w:rFonts w:asciiTheme="minorHAnsi" w:hAnsiTheme="minorHAnsi" w:cstheme="minorBidi"/>
          <w:b/>
          <w:sz w:val="28"/>
          <w:szCs w:val="28"/>
          <w:u w:val="single"/>
        </w:rPr>
      </w:pPr>
      <w:r>
        <w:rPr>
          <w:rFonts w:ascii="Times New Roman" w:hAnsi="Times New Roman"/>
          <w:b/>
          <w:sz w:val="28"/>
          <w:szCs w:val="28"/>
        </w:rPr>
        <w:t>Comparison of BMI</w:t>
      </w:r>
    </w:p>
    <w:tbl>
      <w:tblPr>
        <w:tblW w:w="7665" w:type="dxa"/>
        <w:jc w:val="center"/>
        <w:tblLayout w:type="fixed"/>
        <w:tblLook w:val="04A0" w:firstRow="1" w:lastRow="0" w:firstColumn="1" w:lastColumn="0" w:noHBand="0" w:noVBand="1"/>
      </w:tblPr>
      <w:tblGrid>
        <w:gridCol w:w="990"/>
        <w:gridCol w:w="1818"/>
        <w:gridCol w:w="1678"/>
        <w:gridCol w:w="1077"/>
        <w:gridCol w:w="2102"/>
      </w:tblGrid>
      <w:tr w:rsidR="00D71C3A" w14:paraId="2F350F0A" w14:textId="77777777" w:rsidTr="00D71C3A">
        <w:trPr>
          <w:cantSplit/>
          <w:trHeight w:val="422"/>
          <w:jc w:val="center"/>
        </w:trPr>
        <w:tc>
          <w:tcPr>
            <w:tcW w:w="99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B78BB18"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b/>
                <w:color w:val="000000"/>
                <w:sz w:val="28"/>
                <w:szCs w:val="28"/>
              </w:rPr>
              <w:t>BM</w:t>
            </w:r>
            <w:r>
              <w:rPr>
                <w:rFonts w:ascii="Times New Roman" w:eastAsia="Times New Roman" w:hAnsi="Times New Roman"/>
                <w:color w:val="000000"/>
                <w:sz w:val="28"/>
                <w:szCs w:val="28"/>
              </w:rPr>
              <w:t>I</w:t>
            </w:r>
          </w:p>
          <w:p w14:paraId="61AE855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kg/m2</w:t>
            </w:r>
          </w:p>
        </w:tc>
        <w:tc>
          <w:tcPr>
            <w:tcW w:w="1820" w:type="dxa"/>
            <w:tcBorders>
              <w:top w:val="single" w:sz="4" w:space="0" w:color="auto"/>
              <w:left w:val="nil"/>
              <w:bottom w:val="single" w:sz="4" w:space="0" w:color="auto"/>
              <w:right w:val="single" w:sz="4" w:space="0" w:color="auto"/>
            </w:tcBorders>
            <w:shd w:val="clear" w:color="auto" w:fill="FFFFFF"/>
            <w:hideMark/>
          </w:tcPr>
          <w:p w14:paraId="7F3F7EE0" w14:textId="0EB20BDA" w:rsidR="00D71C3A" w:rsidRDefault="00CA3EFF">
            <w:pPr>
              <w:spacing w:after="0" w:line="24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control group</w:t>
            </w:r>
          </w:p>
        </w:tc>
        <w:tc>
          <w:tcPr>
            <w:tcW w:w="1680" w:type="dxa"/>
            <w:tcBorders>
              <w:top w:val="single" w:sz="4" w:space="0" w:color="auto"/>
              <w:left w:val="nil"/>
              <w:bottom w:val="single" w:sz="4" w:space="0" w:color="auto"/>
              <w:right w:val="single" w:sz="4" w:space="0" w:color="auto"/>
            </w:tcBorders>
            <w:shd w:val="clear" w:color="auto" w:fill="FFFFFF"/>
            <w:hideMark/>
          </w:tcPr>
          <w:p w14:paraId="41F350C2" w14:textId="67D87D25" w:rsidR="00D71C3A" w:rsidRDefault="00CA3EFF" w:rsidP="00CA3EFF">
            <w:pPr>
              <w:spacing w:after="0" w:line="240"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study group</w:t>
            </w:r>
          </w:p>
        </w:tc>
        <w:tc>
          <w:tcPr>
            <w:tcW w:w="1078" w:type="dxa"/>
            <w:tcBorders>
              <w:top w:val="single" w:sz="4" w:space="0" w:color="auto"/>
              <w:left w:val="nil"/>
              <w:bottom w:val="single" w:sz="4" w:space="0" w:color="auto"/>
              <w:right w:val="single" w:sz="4" w:space="0" w:color="auto"/>
            </w:tcBorders>
            <w:vAlign w:val="center"/>
            <w:hideMark/>
          </w:tcPr>
          <w:p w14:paraId="2E6E0635" w14:textId="77777777" w:rsidR="00D71C3A" w:rsidRDefault="00D71C3A">
            <w:pPr>
              <w:spacing w:after="0" w:line="24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P Value </w:t>
            </w:r>
          </w:p>
        </w:tc>
        <w:tc>
          <w:tcPr>
            <w:tcW w:w="2104" w:type="dxa"/>
            <w:tcBorders>
              <w:top w:val="single" w:sz="4" w:space="0" w:color="auto"/>
              <w:left w:val="nil"/>
              <w:bottom w:val="single" w:sz="4" w:space="0" w:color="auto"/>
              <w:right w:val="single" w:sz="4" w:space="0" w:color="auto"/>
            </w:tcBorders>
            <w:vAlign w:val="center"/>
            <w:hideMark/>
          </w:tcPr>
          <w:p w14:paraId="4DF0F007" w14:textId="77777777" w:rsidR="00D71C3A" w:rsidRDefault="00D71C3A">
            <w:pPr>
              <w:spacing w:after="0" w:line="24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Statistical Significance </w:t>
            </w:r>
          </w:p>
        </w:tc>
      </w:tr>
      <w:tr w:rsidR="00D71C3A" w14:paraId="61B73376" w14:textId="77777777" w:rsidTr="00D71C3A">
        <w:trPr>
          <w:trHeight w:val="422"/>
          <w:jc w:val="center"/>
        </w:trPr>
        <w:tc>
          <w:tcPr>
            <w:tcW w:w="990" w:type="dxa"/>
            <w:vMerge/>
            <w:tcBorders>
              <w:top w:val="single" w:sz="4" w:space="0" w:color="auto"/>
              <w:left w:val="single" w:sz="4" w:space="0" w:color="auto"/>
              <w:bottom w:val="single" w:sz="4" w:space="0" w:color="auto"/>
              <w:right w:val="single" w:sz="4" w:space="0" w:color="auto"/>
            </w:tcBorders>
            <w:vAlign w:val="center"/>
            <w:hideMark/>
          </w:tcPr>
          <w:p w14:paraId="218ECBF3" w14:textId="77777777" w:rsidR="00D71C3A" w:rsidRDefault="00D71C3A">
            <w:pPr>
              <w:spacing w:after="0"/>
              <w:rPr>
                <w:rFonts w:ascii="Times New Roman" w:eastAsia="Times New Roman" w:hAnsi="Times New Roman"/>
                <w:color w:val="000000"/>
                <w:sz w:val="28"/>
                <w:szCs w:val="28"/>
              </w:rPr>
            </w:pPr>
          </w:p>
        </w:tc>
        <w:tc>
          <w:tcPr>
            <w:tcW w:w="1820" w:type="dxa"/>
            <w:tcBorders>
              <w:top w:val="nil"/>
              <w:left w:val="nil"/>
              <w:bottom w:val="single" w:sz="4" w:space="0" w:color="auto"/>
              <w:right w:val="single" w:sz="4" w:space="0" w:color="auto"/>
            </w:tcBorders>
            <w:shd w:val="clear" w:color="auto" w:fill="FFFFFF"/>
            <w:vAlign w:val="center"/>
            <w:hideMark/>
          </w:tcPr>
          <w:p w14:paraId="7E32F088" w14:textId="77777777" w:rsidR="00D71C3A" w:rsidRDefault="00D71C3A">
            <w:pPr>
              <w:spacing w:after="0" w:line="240" w:lineRule="auto"/>
              <w:jc w:val="center"/>
              <w:rPr>
                <w:rFonts w:ascii="Times New Roman" w:eastAsia="Times New Roman" w:hAnsi="Times New Roman"/>
                <w:color w:val="000000"/>
                <w:sz w:val="28"/>
                <w:szCs w:val="28"/>
              </w:rPr>
            </w:pPr>
            <w:bookmarkStart w:id="49" w:name="_Hlk27156597"/>
            <w:r>
              <w:rPr>
                <w:rFonts w:ascii="Times New Roman" w:eastAsia="Times New Roman" w:hAnsi="Times New Roman"/>
                <w:color w:val="000000"/>
                <w:sz w:val="28"/>
                <w:szCs w:val="28"/>
              </w:rPr>
              <w:t xml:space="preserve">22.82 </w:t>
            </w:r>
            <w:r>
              <w:rPr>
                <w:rFonts w:ascii="Calibri" w:eastAsia="Times New Roman" w:hAnsi="Calibri" w:cs="Calibri"/>
                <w:color w:val="000000"/>
                <w:sz w:val="28"/>
                <w:szCs w:val="28"/>
              </w:rPr>
              <w:t>± 2.31</w:t>
            </w:r>
            <w:bookmarkEnd w:id="49"/>
          </w:p>
        </w:tc>
        <w:tc>
          <w:tcPr>
            <w:tcW w:w="1680" w:type="dxa"/>
            <w:tcBorders>
              <w:top w:val="nil"/>
              <w:left w:val="nil"/>
              <w:bottom w:val="single" w:sz="4" w:space="0" w:color="auto"/>
              <w:right w:val="single" w:sz="4" w:space="0" w:color="auto"/>
            </w:tcBorders>
            <w:shd w:val="clear" w:color="auto" w:fill="FFFFFF"/>
            <w:vAlign w:val="center"/>
            <w:hideMark/>
          </w:tcPr>
          <w:p w14:paraId="034287A6" w14:textId="77777777" w:rsidR="00D71C3A" w:rsidRDefault="00D71C3A">
            <w:pPr>
              <w:spacing w:after="0" w:line="240" w:lineRule="auto"/>
              <w:jc w:val="center"/>
              <w:rPr>
                <w:rFonts w:ascii="Times New Roman" w:eastAsia="Times New Roman" w:hAnsi="Times New Roman"/>
                <w:color w:val="000000"/>
                <w:sz w:val="28"/>
                <w:szCs w:val="28"/>
              </w:rPr>
            </w:pPr>
            <w:bookmarkStart w:id="50" w:name="_Hlk27156718"/>
            <w:r>
              <w:rPr>
                <w:rFonts w:ascii="Times New Roman" w:eastAsia="Times New Roman" w:hAnsi="Times New Roman"/>
                <w:color w:val="000000"/>
                <w:sz w:val="28"/>
                <w:szCs w:val="28"/>
              </w:rPr>
              <w:t xml:space="preserve">22.59 ± 1.71 </w:t>
            </w:r>
            <w:bookmarkEnd w:id="50"/>
          </w:p>
        </w:tc>
        <w:tc>
          <w:tcPr>
            <w:tcW w:w="1078" w:type="dxa"/>
            <w:tcBorders>
              <w:top w:val="nil"/>
              <w:left w:val="nil"/>
              <w:bottom w:val="single" w:sz="4" w:space="0" w:color="auto"/>
              <w:right w:val="single" w:sz="4" w:space="0" w:color="auto"/>
            </w:tcBorders>
            <w:vAlign w:val="center"/>
            <w:hideMark/>
          </w:tcPr>
          <w:p w14:paraId="2A5A90B2"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0.656</w:t>
            </w:r>
          </w:p>
        </w:tc>
        <w:tc>
          <w:tcPr>
            <w:tcW w:w="2104" w:type="dxa"/>
            <w:tcBorders>
              <w:top w:val="nil"/>
              <w:left w:val="nil"/>
              <w:bottom w:val="single" w:sz="4" w:space="0" w:color="auto"/>
              <w:right w:val="single" w:sz="4" w:space="0" w:color="auto"/>
            </w:tcBorders>
            <w:vAlign w:val="center"/>
            <w:hideMark/>
          </w:tcPr>
          <w:p w14:paraId="6F6DC8A4"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NS </w:t>
            </w:r>
          </w:p>
        </w:tc>
      </w:tr>
    </w:tbl>
    <w:p w14:paraId="3BBEAB81" w14:textId="1514D963" w:rsidR="00370845" w:rsidRDefault="00D71C3A" w:rsidP="00370845">
      <w:pPr>
        <w:rPr>
          <w:rFonts w:ascii="Times New Roman" w:hAnsi="Times New Roman"/>
          <w:bCs/>
          <w:sz w:val="24"/>
          <w:szCs w:val="24"/>
        </w:rPr>
      </w:pPr>
      <w:r w:rsidRPr="00370845">
        <w:rPr>
          <w:rFonts w:ascii="Times New Roman" w:hAnsi="Times New Roman"/>
          <w:bCs/>
          <w:sz w:val="24"/>
          <w:szCs w:val="24"/>
        </w:rPr>
        <w:t>Comparison of effective fetal weight was made between study and control group. Initial comparison was made at 28</w:t>
      </w:r>
      <w:r w:rsidR="00103528" w:rsidRPr="00370845">
        <w:rPr>
          <w:rFonts w:ascii="Times New Roman" w:hAnsi="Times New Roman"/>
          <w:bCs/>
          <w:sz w:val="24"/>
          <w:szCs w:val="24"/>
          <w:vertAlign w:val="superscript"/>
        </w:rPr>
        <w:t>th</w:t>
      </w:r>
      <w:r w:rsidR="00103528" w:rsidRPr="00370845">
        <w:rPr>
          <w:rFonts w:ascii="Times New Roman" w:hAnsi="Times New Roman"/>
          <w:bCs/>
          <w:sz w:val="24"/>
          <w:szCs w:val="24"/>
        </w:rPr>
        <w:t xml:space="preserve"> weeks</w:t>
      </w:r>
      <w:r w:rsidRPr="00370845">
        <w:rPr>
          <w:rFonts w:ascii="Times New Roman" w:hAnsi="Times New Roman"/>
          <w:bCs/>
          <w:sz w:val="24"/>
          <w:szCs w:val="24"/>
        </w:rPr>
        <w:t xml:space="preserve"> of pregnancy and later comparison was made 34-36</w:t>
      </w:r>
      <w:r w:rsidR="00103528" w:rsidRPr="00370845">
        <w:rPr>
          <w:rFonts w:ascii="Times New Roman" w:hAnsi="Times New Roman"/>
          <w:bCs/>
          <w:sz w:val="24"/>
          <w:szCs w:val="24"/>
          <w:vertAlign w:val="superscript"/>
        </w:rPr>
        <w:t>th</w:t>
      </w:r>
      <w:r w:rsidR="00103528" w:rsidRPr="00370845">
        <w:rPr>
          <w:rFonts w:ascii="Times New Roman" w:hAnsi="Times New Roman"/>
          <w:bCs/>
          <w:sz w:val="24"/>
          <w:szCs w:val="24"/>
        </w:rPr>
        <w:t xml:space="preserve"> weeks</w:t>
      </w:r>
      <w:r w:rsidRPr="00370845">
        <w:rPr>
          <w:rFonts w:ascii="Times New Roman" w:hAnsi="Times New Roman"/>
          <w:bCs/>
          <w:sz w:val="24"/>
          <w:szCs w:val="24"/>
        </w:rPr>
        <w:t xml:space="preserve"> of pregnancy. At 28</w:t>
      </w:r>
      <w:r w:rsidRPr="00370845">
        <w:rPr>
          <w:rFonts w:ascii="Times New Roman" w:hAnsi="Times New Roman"/>
          <w:bCs/>
          <w:sz w:val="24"/>
          <w:szCs w:val="24"/>
          <w:vertAlign w:val="superscript"/>
        </w:rPr>
        <w:t>th</w:t>
      </w:r>
      <w:r w:rsidRPr="00370845">
        <w:rPr>
          <w:rFonts w:ascii="Times New Roman" w:hAnsi="Times New Roman"/>
          <w:bCs/>
          <w:sz w:val="24"/>
          <w:szCs w:val="24"/>
        </w:rPr>
        <w:t xml:space="preserve"> week</w:t>
      </w:r>
      <w:r w:rsidR="00635D3B">
        <w:rPr>
          <w:rFonts w:ascii="Times New Roman" w:hAnsi="Times New Roman"/>
          <w:bCs/>
          <w:sz w:val="24"/>
          <w:szCs w:val="24"/>
        </w:rPr>
        <w:t>s</w:t>
      </w:r>
      <w:r w:rsidRPr="00370845">
        <w:rPr>
          <w:rFonts w:ascii="Times New Roman" w:hAnsi="Times New Roman"/>
          <w:bCs/>
          <w:sz w:val="24"/>
          <w:szCs w:val="24"/>
        </w:rPr>
        <w:t xml:space="preserve"> of pregnancy 2 pregnant women from study group shows EFW ≤10 centile</w:t>
      </w:r>
      <w:r w:rsidR="00635D3B">
        <w:rPr>
          <w:rFonts w:ascii="Times New Roman" w:hAnsi="Times New Roman"/>
          <w:bCs/>
          <w:sz w:val="24"/>
          <w:szCs w:val="24"/>
        </w:rPr>
        <w:t xml:space="preserve"> </w:t>
      </w:r>
      <w:r w:rsidRPr="00370845">
        <w:rPr>
          <w:rFonts w:ascii="Times New Roman" w:hAnsi="Times New Roman"/>
          <w:bCs/>
          <w:sz w:val="24"/>
          <w:szCs w:val="24"/>
        </w:rPr>
        <w:t>compare to 5 pregnant women in control group. At 34-36</w:t>
      </w:r>
      <w:r w:rsidRPr="00370845">
        <w:rPr>
          <w:rFonts w:ascii="Times New Roman" w:hAnsi="Times New Roman"/>
          <w:bCs/>
          <w:sz w:val="24"/>
          <w:szCs w:val="24"/>
          <w:vertAlign w:val="superscript"/>
        </w:rPr>
        <w:t>th</w:t>
      </w:r>
      <w:r w:rsidRPr="00370845">
        <w:rPr>
          <w:rFonts w:ascii="Times New Roman" w:hAnsi="Times New Roman"/>
          <w:bCs/>
          <w:sz w:val="24"/>
          <w:szCs w:val="24"/>
        </w:rPr>
        <w:t xml:space="preserve"> week</w:t>
      </w:r>
      <w:r w:rsidR="00635D3B">
        <w:rPr>
          <w:rFonts w:ascii="Times New Roman" w:hAnsi="Times New Roman"/>
          <w:bCs/>
          <w:sz w:val="24"/>
          <w:szCs w:val="24"/>
        </w:rPr>
        <w:t>s</w:t>
      </w:r>
      <w:r w:rsidRPr="00370845">
        <w:rPr>
          <w:rFonts w:ascii="Times New Roman" w:hAnsi="Times New Roman"/>
          <w:bCs/>
          <w:sz w:val="24"/>
          <w:szCs w:val="24"/>
        </w:rPr>
        <w:t xml:space="preserve"> of pregnancy 1 pregnant women from study group shows EFW ≤10 centile compare to 4 pregnant women in control group. On both comparison control group shows higher number of pregnant women with EFW ≤10 centile, then study group. The difference was not significant at 28</w:t>
      </w:r>
      <w:r w:rsidRPr="00370845">
        <w:rPr>
          <w:rFonts w:ascii="Times New Roman" w:hAnsi="Times New Roman"/>
          <w:bCs/>
          <w:sz w:val="24"/>
          <w:szCs w:val="24"/>
          <w:vertAlign w:val="superscript"/>
        </w:rPr>
        <w:t>th</w:t>
      </w:r>
      <w:r w:rsidRPr="00370845">
        <w:rPr>
          <w:rFonts w:ascii="Times New Roman" w:hAnsi="Times New Roman"/>
          <w:bCs/>
          <w:sz w:val="24"/>
          <w:szCs w:val="24"/>
        </w:rPr>
        <w:t xml:space="preserve"> week</w:t>
      </w:r>
      <w:r w:rsidR="00635D3B">
        <w:rPr>
          <w:rFonts w:ascii="Times New Roman" w:hAnsi="Times New Roman"/>
          <w:bCs/>
          <w:sz w:val="24"/>
          <w:szCs w:val="24"/>
        </w:rPr>
        <w:t>s</w:t>
      </w:r>
      <w:r w:rsidRPr="00370845">
        <w:rPr>
          <w:rFonts w:ascii="Times New Roman" w:hAnsi="Times New Roman"/>
          <w:bCs/>
          <w:sz w:val="24"/>
          <w:szCs w:val="24"/>
        </w:rPr>
        <w:t xml:space="preserve"> comparison, but it was significant at 34-36</w:t>
      </w:r>
      <w:r w:rsidRPr="00370845">
        <w:rPr>
          <w:rFonts w:ascii="Times New Roman" w:hAnsi="Times New Roman"/>
          <w:bCs/>
          <w:sz w:val="24"/>
          <w:szCs w:val="24"/>
          <w:vertAlign w:val="superscript"/>
        </w:rPr>
        <w:t>th</w:t>
      </w:r>
      <w:r w:rsidRPr="00370845">
        <w:rPr>
          <w:rFonts w:ascii="Times New Roman" w:hAnsi="Times New Roman"/>
          <w:bCs/>
          <w:sz w:val="24"/>
          <w:szCs w:val="24"/>
        </w:rPr>
        <w:t xml:space="preserve"> week</w:t>
      </w:r>
      <w:r w:rsidR="00635D3B">
        <w:rPr>
          <w:rFonts w:ascii="Times New Roman" w:hAnsi="Times New Roman"/>
          <w:bCs/>
          <w:sz w:val="24"/>
          <w:szCs w:val="24"/>
        </w:rPr>
        <w:t>s</w:t>
      </w:r>
      <w:r w:rsidRPr="00370845">
        <w:rPr>
          <w:rFonts w:ascii="Times New Roman" w:hAnsi="Times New Roman"/>
          <w:bCs/>
          <w:sz w:val="24"/>
          <w:szCs w:val="24"/>
        </w:rPr>
        <w:t xml:space="preserve"> comparison with p Value 0.0162 (As depicted in Table -10 &amp; 11). </w:t>
      </w:r>
    </w:p>
    <w:p w14:paraId="135F9C91" w14:textId="4423662F" w:rsidR="00D71C3A" w:rsidRPr="00370845" w:rsidRDefault="00370845" w:rsidP="00370845">
      <w:pPr>
        <w:rPr>
          <w:rFonts w:ascii="Times New Roman" w:hAnsi="Times New Roman"/>
          <w:bCs/>
          <w:sz w:val="24"/>
          <w:szCs w:val="24"/>
        </w:rPr>
      </w:pPr>
      <w:r>
        <w:rPr>
          <w:rFonts w:ascii="Times New Roman" w:hAnsi="Times New Roman"/>
          <w:bCs/>
          <w:sz w:val="24"/>
          <w:szCs w:val="24"/>
        </w:rPr>
        <w:t xml:space="preserve">                                                             </w:t>
      </w:r>
      <w:r w:rsidR="00D71C3A">
        <w:rPr>
          <w:rFonts w:ascii="Times New Roman" w:hAnsi="Times New Roman"/>
          <w:b/>
          <w:sz w:val="28"/>
          <w:szCs w:val="28"/>
        </w:rPr>
        <w:t xml:space="preserve"> </w:t>
      </w:r>
      <w:r w:rsidR="00D71C3A" w:rsidRPr="00370845">
        <w:rPr>
          <w:rFonts w:ascii="Times New Roman" w:hAnsi="Times New Roman"/>
          <w:b/>
          <w:sz w:val="24"/>
          <w:szCs w:val="24"/>
        </w:rPr>
        <w:t>Table-10</w:t>
      </w:r>
    </w:p>
    <w:p w14:paraId="56061043" w14:textId="3F627479" w:rsidR="00D71C3A" w:rsidRDefault="00D71C3A" w:rsidP="00D71C3A">
      <w:pPr>
        <w:autoSpaceDE w:val="0"/>
        <w:autoSpaceDN w:val="0"/>
        <w:adjustRightInd w:val="0"/>
        <w:spacing w:after="0" w:line="400" w:lineRule="atLeast"/>
        <w:jc w:val="center"/>
        <w:rPr>
          <w:rFonts w:ascii="Times New Roman" w:hAnsi="Times New Roman"/>
          <w:b/>
          <w:sz w:val="28"/>
          <w:szCs w:val="28"/>
        </w:rPr>
      </w:pPr>
      <w:r>
        <w:rPr>
          <w:rFonts w:ascii="Times New Roman" w:hAnsi="Times New Roman"/>
          <w:b/>
          <w:sz w:val="28"/>
          <w:szCs w:val="28"/>
        </w:rPr>
        <w:t>Comparison of EFW (effective fetal weight) between</w:t>
      </w:r>
      <w:r w:rsidR="00370845">
        <w:rPr>
          <w:rFonts w:ascii="Times New Roman" w:hAnsi="Times New Roman"/>
          <w:b/>
          <w:sz w:val="28"/>
          <w:szCs w:val="28"/>
        </w:rPr>
        <w:t xml:space="preserve"> study group &amp; control group</w:t>
      </w:r>
    </w:p>
    <w:p w14:paraId="41AAACE9" w14:textId="77777777" w:rsidR="00D71C3A" w:rsidRDefault="00D71C3A" w:rsidP="00D71C3A">
      <w:pPr>
        <w:autoSpaceDE w:val="0"/>
        <w:autoSpaceDN w:val="0"/>
        <w:adjustRightInd w:val="0"/>
        <w:spacing w:after="0" w:line="400" w:lineRule="atLeast"/>
        <w:jc w:val="center"/>
        <w:rPr>
          <w:rFonts w:ascii="Times New Roman" w:hAnsi="Times New Roman"/>
          <w:b/>
          <w:sz w:val="28"/>
          <w:szCs w:val="28"/>
        </w:rPr>
      </w:pPr>
    </w:p>
    <w:tbl>
      <w:tblPr>
        <w:tblW w:w="7110" w:type="dxa"/>
        <w:jc w:val="center"/>
        <w:tblLayout w:type="fixed"/>
        <w:tblLook w:val="04A0" w:firstRow="1" w:lastRow="0" w:firstColumn="1" w:lastColumn="0" w:noHBand="0" w:noVBand="1"/>
      </w:tblPr>
      <w:tblGrid>
        <w:gridCol w:w="1808"/>
        <w:gridCol w:w="1214"/>
        <w:gridCol w:w="1252"/>
        <w:gridCol w:w="1137"/>
        <w:gridCol w:w="1699"/>
      </w:tblGrid>
      <w:tr w:rsidR="00D71C3A" w14:paraId="3B3E118A" w14:textId="77777777" w:rsidTr="00D71C3A">
        <w:trPr>
          <w:trHeight w:val="329"/>
          <w:jc w:val="center"/>
        </w:trPr>
        <w:tc>
          <w:tcPr>
            <w:tcW w:w="1807" w:type="dxa"/>
            <w:vMerge w:val="restart"/>
            <w:tcBorders>
              <w:top w:val="single" w:sz="4" w:space="0" w:color="auto"/>
              <w:left w:val="single" w:sz="4" w:space="0" w:color="auto"/>
              <w:bottom w:val="single" w:sz="4" w:space="0" w:color="auto"/>
              <w:right w:val="single" w:sz="4" w:space="0" w:color="auto"/>
            </w:tcBorders>
            <w:vAlign w:val="center"/>
            <w:hideMark/>
          </w:tcPr>
          <w:p w14:paraId="4BB846ED"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At 28 Weeks EFW in centile </w:t>
            </w:r>
          </w:p>
        </w:tc>
        <w:tc>
          <w:tcPr>
            <w:tcW w:w="2466" w:type="dxa"/>
            <w:gridSpan w:val="2"/>
            <w:tcBorders>
              <w:top w:val="single" w:sz="4" w:space="0" w:color="auto"/>
              <w:left w:val="nil"/>
              <w:bottom w:val="single" w:sz="4" w:space="0" w:color="auto"/>
              <w:right w:val="single" w:sz="4" w:space="0" w:color="auto"/>
            </w:tcBorders>
            <w:vAlign w:val="center"/>
            <w:hideMark/>
          </w:tcPr>
          <w:p w14:paraId="7785DB98"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Group</w:t>
            </w:r>
          </w:p>
        </w:tc>
        <w:tc>
          <w:tcPr>
            <w:tcW w:w="1137" w:type="dxa"/>
            <w:vMerge w:val="restart"/>
            <w:tcBorders>
              <w:top w:val="single" w:sz="4" w:space="0" w:color="auto"/>
              <w:left w:val="single" w:sz="4" w:space="0" w:color="auto"/>
              <w:bottom w:val="single" w:sz="4" w:space="0" w:color="000000"/>
              <w:right w:val="single" w:sz="4" w:space="0" w:color="auto"/>
            </w:tcBorders>
            <w:vAlign w:val="center"/>
            <w:hideMark/>
          </w:tcPr>
          <w:p w14:paraId="65464CD4"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 value </w:t>
            </w:r>
          </w:p>
        </w:tc>
        <w:tc>
          <w:tcPr>
            <w:tcW w:w="1699" w:type="dxa"/>
            <w:vMerge w:val="restart"/>
            <w:tcBorders>
              <w:top w:val="single" w:sz="4" w:space="0" w:color="auto"/>
              <w:left w:val="single" w:sz="4" w:space="0" w:color="auto"/>
              <w:bottom w:val="single" w:sz="4" w:space="0" w:color="auto"/>
              <w:right w:val="single" w:sz="4" w:space="0" w:color="auto"/>
            </w:tcBorders>
            <w:vAlign w:val="bottom"/>
            <w:hideMark/>
          </w:tcPr>
          <w:p w14:paraId="54FE4F89"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Statistical </w:t>
            </w:r>
            <w:r>
              <w:rPr>
                <w:rFonts w:ascii="Times New Roman" w:eastAsia="Times New Roman" w:hAnsi="Times New Roman"/>
                <w:b/>
                <w:bCs/>
                <w:color w:val="000000"/>
                <w:sz w:val="28"/>
                <w:szCs w:val="28"/>
              </w:rPr>
              <w:br/>
              <w:t xml:space="preserve">Significance </w:t>
            </w:r>
          </w:p>
        </w:tc>
      </w:tr>
      <w:tr w:rsidR="00D71C3A" w14:paraId="22A16F0A" w14:textId="77777777" w:rsidTr="00D71C3A">
        <w:trPr>
          <w:trHeight w:val="329"/>
          <w:jc w:val="center"/>
        </w:trPr>
        <w:tc>
          <w:tcPr>
            <w:tcW w:w="1807" w:type="dxa"/>
            <w:vMerge/>
            <w:tcBorders>
              <w:top w:val="single" w:sz="4" w:space="0" w:color="auto"/>
              <w:left w:val="single" w:sz="4" w:space="0" w:color="auto"/>
              <w:bottom w:val="single" w:sz="4" w:space="0" w:color="auto"/>
              <w:right w:val="single" w:sz="4" w:space="0" w:color="auto"/>
            </w:tcBorders>
            <w:vAlign w:val="center"/>
            <w:hideMark/>
          </w:tcPr>
          <w:p w14:paraId="57339BA5" w14:textId="77777777" w:rsidR="00D71C3A" w:rsidRDefault="00D71C3A">
            <w:pPr>
              <w:spacing w:after="0"/>
              <w:rPr>
                <w:rFonts w:ascii="Times New Roman" w:eastAsia="Times New Roman" w:hAnsi="Times New Roman"/>
                <w:b/>
                <w:bCs/>
                <w:color w:val="000000"/>
                <w:sz w:val="28"/>
                <w:szCs w:val="28"/>
              </w:rPr>
            </w:pPr>
          </w:p>
        </w:tc>
        <w:tc>
          <w:tcPr>
            <w:tcW w:w="1214" w:type="dxa"/>
            <w:tcBorders>
              <w:top w:val="nil"/>
              <w:left w:val="nil"/>
              <w:bottom w:val="single" w:sz="4" w:space="0" w:color="auto"/>
              <w:right w:val="single" w:sz="4" w:space="0" w:color="auto"/>
            </w:tcBorders>
            <w:vAlign w:val="center"/>
            <w:hideMark/>
          </w:tcPr>
          <w:p w14:paraId="71E6F1D7" w14:textId="62C22B4D" w:rsidR="00D71C3A" w:rsidRDefault="00635D3B">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study</w:t>
            </w:r>
          </w:p>
        </w:tc>
        <w:tc>
          <w:tcPr>
            <w:tcW w:w="1252" w:type="dxa"/>
            <w:tcBorders>
              <w:top w:val="nil"/>
              <w:left w:val="nil"/>
              <w:bottom w:val="single" w:sz="4" w:space="0" w:color="auto"/>
              <w:right w:val="single" w:sz="4" w:space="0" w:color="auto"/>
            </w:tcBorders>
            <w:vAlign w:val="center"/>
            <w:hideMark/>
          </w:tcPr>
          <w:p w14:paraId="43D8AA55" w14:textId="2218560E" w:rsidR="00D71C3A" w:rsidRDefault="00635D3B">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control</w:t>
            </w:r>
          </w:p>
        </w:tc>
        <w:tc>
          <w:tcPr>
            <w:tcW w:w="1137" w:type="dxa"/>
            <w:vMerge/>
            <w:tcBorders>
              <w:top w:val="single" w:sz="4" w:space="0" w:color="auto"/>
              <w:left w:val="single" w:sz="4" w:space="0" w:color="auto"/>
              <w:bottom w:val="single" w:sz="4" w:space="0" w:color="000000"/>
              <w:right w:val="single" w:sz="4" w:space="0" w:color="auto"/>
            </w:tcBorders>
            <w:vAlign w:val="center"/>
            <w:hideMark/>
          </w:tcPr>
          <w:p w14:paraId="6A0B6800" w14:textId="77777777" w:rsidR="00D71C3A" w:rsidRDefault="00D71C3A">
            <w:pPr>
              <w:spacing w:after="0"/>
              <w:rPr>
                <w:rFonts w:ascii="Times New Roman" w:eastAsia="Times New Roman" w:hAnsi="Times New Roman"/>
                <w:b/>
                <w:bCs/>
                <w:color w:val="000000"/>
                <w:sz w:val="28"/>
                <w:szCs w:val="28"/>
              </w:rPr>
            </w:pPr>
          </w:p>
        </w:tc>
        <w:tc>
          <w:tcPr>
            <w:tcW w:w="1699" w:type="dxa"/>
            <w:vMerge/>
            <w:tcBorders>
              <w:top w:val="single" w:sz="4" w:space="0" w:color="auto"/>
              <w:left w:val="single" w:sz="4" w:space="0" w:color="auto"/>
              <w:bottom w:val="single" w:sz="4" w:space="0" w:color="auto"/>
              <w:right w:val="single" w:sz="4" w:space="0" w:color="auto"/>
            </w:tcBorders>
            <w:vAlign w:val="center"/>
            <w:hideMark/>
          </w:tcPr>
          <w:p w14:paraId="52A1C222" w14:textId="77777777" w:rsidR="00D71C3A" w:rsidRDefault="00D71C3A">
            <w:pPr>
              <w:spacing w:after="0"/>
              <w:rPr>
                <w:rFonts w:ascii="Times New Roman" w:eastAsia="Times New Roman" w:hAnsi="Times New Roman"/>
                <w:b/>
                <w:bCs/>
                <w:color w:val="000000"/>
                <w:sz w:val="28"/>
                <w:szCs w:val="28"/>
              </w:rPr>
            </w:pPr>
          </w:p>
        </w:tc>
      </w:tr>
      <w:tr w:rsidR="00D71C3A" w14:paraId="3C07EEE7" w14:textId="77777777" w:rsidTr="00D71C3A">
        <w:trPr>
          <w:trHeight w:val="329"/>
          <w:jc w:val="center"/>
        </w:trPr>
        <w:tc>
          <w:tcPr>
            <w:tcW w:w="1807" w:type="dxa"/>
            <w:tcBorders>
              <w:top w:val="nil"/>
              <w:left w:val="single" w:sz="4" w:space="0" w:color="auto"/>
              <w:bottom w:val="single" w:sz="4" w:space="0" w:color="auto"/>
              <w:right w:val="single" w:sz="4" w:space="0" w:color="auto"/>
            </w:tcBorders>
            <w:vAlign w:val="center"/>
            <w:hideMark/>
          </w:tcPr>
          <w:p w14:paraId="262DA08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&lt;10</w:t>
            </w:r>
          </w:p>
        </w:tc>
        <w:tc>
          <w:tcPr>
            <w:tcW w:w="1214" w:type="dxa"/>
            <w:tcBorders>
              <w:top w:val="nil"/>
              <w:left w:val="nil"/>
              <w:bottom w:val="single" w:sz="4" w:space="0" w:color="auto"/>
              <w:right w:val="single" w:sz="4" w:space="0" w:color="auto"/>
            </w:tcBorders>
            <w:vAlign w:val="center"/>
            <w:hideMark/>
          </w:tcPr>
          <w:p w14:paraId="3F756431"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252" w:type="dxa"/>
            <w:tcBorders>
              <w:top w:val="nil"/>
              <w:left w:val="nil"/>
              <w:bottom w:val="single" w:sz="4" w:space="0" w:color="auto"/>
              <w:right w:val="single" w:sz="4" w:space="0" w:color="auto"/>
            </w:tcBorders>
            <w:vAlign w:val="center"/>
            <w:hideMark/>
          </w:tcPr>
          <w:p w14:paraId="15918844"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5</w:t>
            </w:r>
          </w:p>
        </w:tc>
        <w:tc>
          <w:tcPr>
            <w:tcW w:w="1137" w:type="dxa"/>
            <w:vMerge w:val="restart"/>
            <w:tcBorders>
              <w:top w:val="nil"/>
              <w:left w:val="single" w:sz="4" w:space="0" w:color="auto"/>
              <w:bottom w:val="single" w:sz="4" w:space="0" w:color="000000"/>
              <w:right w:val="single" w:sz="4" w:space="0" w:color="auto"/>
            </w:tcBorders>
            <w:vAlign w:val="center"/>
            <w:hideMark/>
          </w:tcPr>
          <w:p w14:paraId="0B2551BA" w14:textId="77777777" w:rsidR="00D71C3A" w:rsidRDefault="00D71C3A">
            <w:pPr>
              <w:spacing w:after="0" w:line="240" w:lineRule="auto"/>
              <w:jc w:val="center"/>
              <w:rPr>
                <w:rFonts w:ascii="Times New Roman" w:eastAsia="Times New Roman" w:hAnsi="Times New Roman"/>
                <w:color w:val="000000"/>
                <w:sz w:val="28"/>
                <w:szCs w:val="28"/>
              </w:rPr>
            </w:pPr>
            <w:commentRangeStart w:id="51"/>
            <w:r>
              <w:rPr>
                <w:rFonts w:ascii="Times New Roman" w:eastAsia="Times New Roman" w:hAnsi="Times New Roman"/>
                <w:color w:val="000000"/>
                <w:sz w:val="28"/>
                <w:szCs w:val="28"/>
              </w:rPr>
              <w:t>0.23</w:t>
            </w:r>
            <w:commentRangeEnd w:id="51"/>
            <w:r w:rsidR="009736B6">
              <w:rPr>
                <w:rStyle w:val="CommentReference"/>
              </w:rPr>
              <w:commentReference w:id="51"/>
            </w:r>
          </w:p>
        </w:tc>
        <w:tc>
          <w:tcPr>
            <w:tcW w:w="1699" w:type="dxa"/>
            <w:vMerge w:val="restart"/>
            <w:tcBorders>
              <w:top w:val="nil"/>
              <w:left w:val="single" w:sz="4" w:space="0" w:color="auto"/>
              <w:bottom w:val="single" w:sz="4" w:space="0" w:color="000000"/>
              <w:right w:val="single" w:sz="4" w:space="0" w:color="auto"/>
            </w:tcBorders>
            <w:vAlign w:val="center"/>
            <w:hideMark/>
          </w:tcPr>
          <w:p w14:paraId="31BD08D0"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NS </w:t>
            </w:r>
          </w:p>
        </w:tc>
      </w:tr>
      <w:tr w:rsidR="00D71C3A" w14:paraId="01A1CA45" w14:textId="77777777" w:rsidTr="00D71C3A">
        <w:trPr>
          <w:trHeight w:val="329"/>
          <w:jc w:val="center"/>
        </w:trPr>
        <w:tc>
          <w:tcPr>
            <w:tcW w:w="1807" w:type="dxa"/>
            <w:tcBorders>
              <w:top w:val="nil"/>
              <w:left w:val="single" w:sz="4" w:space="0" w:color="auto"/>
              <w:bottom w:val="single" w:sz="4" w:space="0" w:color="auto"/>
              <w:right w:val="single" w:sz="4" w:space="0" w:color="auto"/>
            </w:tcBorders>
            <w:vAlign w:val="center"/>
            <w:hideMark/>
          </w:tcPr>
          <w:p w14:paraId="1764D782"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&gt;10</w:t>
            </w:r>
          </w:p>
        </w:tc>
        <w:tc>
          <w:tcPr>
            <w:tcW w:w="1214" w:type="dxa"/>
            <w:tcBorders>
              <w:top w:val="nil"/>
              <w:left w:val="nil"/>
              <w:bottom w:val="single" w:sz="4" w:space="0" w:color="auto"/>
              <w:right w:val="single" w:sz="4" w:space="0" w:color="auto"/>
            </w:tcBorders>
            <w:vAlign w:val="center"/>
            <w:hideMark/>
          </w:tcPr>
          <w:p w14:paraId="12AC4390"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30</w:t>
            </w:r>
          </w:p>
        </w:tc>
        <w:tc>
          <w:tcPr>
            <w:tcW w:w="1252" w:type="dxa"/>
            <w:tcBorders>
              <w:top w:val="nil"/>
              <w:left w:val="nil"/>
              <w:bottom w:val="single" w:sz="4" w:space="0" w:color="auto"/>
              <w:right w:val="single" w:sz="4" w:space="0" w:color="auto"/>
            </w:tcBorders>
            <w:vAlign w:val="center"/>
            <w:hideMark/>
          </w:tcPr>
          <w:p w14:paraId="75A89AAA"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27</w:t>
            </w:r>
          </w:p>
        </w:tc>
        <w:tc>
          <w:tcPr>
            <w:tcW w:w="1137" w:type="dxa"/>
            <w:vMerge/>
            <w:tcBorders>
              <w:top w:val="nil"/>
              <w:left w:val="single" w:sz="4" w:space="0" w:color="auto"/>
              <w:bottom w:val="single" w:sz="4" w:space="0" w:color="000000"/>
              <w:right w:val="single" w:sz="4" w:space="0" w:color="auto"/>
            </w:tcBorders>
            <w:vAlign w:val="center"/>
            <w:hideMark/>
          </w:tcPr>
          <w:p w14:paraId="6042642A" w14:textId="77777777" w:rsidR="00D71C3A" w:rsidRDefault="00D71C3A">
            <w:pPr>
              <w:spacing w:after="0"/>
              <w:rPr>
                <w:rFonts w:ascii="Times New Roman" w:eastAsia="Times New Roman" w:hAnsi="Times New Roman"/>
                <w:color w:val="000000"/>
                <w:sz w:val="28"/>
                <w:szCs w:val="28"/>
              </w:rPr>
            </w:pPr>
          </w:p>
        </w:tc>
        <w:tc>
          <w:tcPr>
            <w:tcW w:w="1699" w:type="dxa"/>
            <w:vMerge/>
            <w:tcBorders>
              <w:top w:val="nil"/>
              <w:left w:val="single" w:sz="4" w:space="0" w:color="auto"/>
              <w:bottom w:val="single" w:sz="4" w:space="0" w:color="000000"/>
              <w:right w:val="single" w:sz="4" w:space="0" w:color="auto"/>
            </w:tcBorders>
            <w:vAlign w:val="center"/>
            <w:hideMark/>
          </w:tcPr>
          <w:p w14:paraId="6E099B90" w14:textId="77777777" w:rsidR="00D71C3A" w:rsidRDefault="00D71C3A">
            <w:pPr>
              <w:spacing w:after="0"/>
              <w:rPr>
                <w:rFonts w:ascii="Times New Roman" w:eastAsia="Times New Roman" w:hAnsi="Times New Roman"/>
                <w:color w:val="000000"/>
                <w:sz w:val="28"/>
                <w:szCs w:val="28"/>
              </w:rPr>
            </w:pPr>
          </w:p>
        </w:tc>
      </w:tr>
      <w:tr w:rsidR="00D71C3A" w14:paraId="442900EC" w14:textId="77777777" w:rsidTr="00D71C3A">
        <w:trPr>
          <w:trHeight w:val="329"/>
          <w:jc w:val="center"/>
        </w:trPr>
        <w:tc>
          <w:tcPr>
            <w:tcW w:w="1807" w:type="dxa"/>
            <w:tcBorders>
              <w:top w:val="nil"/>
              <w:left w:val="single" w:sz="4" w:space="0" w:color="auto"/>
              <w:bottom w:val="single" w:sz="4" w:space="0" w:color="auto"/>
              <w:right w:val="single" w:sz="4" w:space="0" w:color="auto"/>
            </w:tcBorders>
            <w:vAlign w:val="center"/>
            <w:hideMark/>
          </w:tcPr>
          <w:p w14:paraId="36D95C5C"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Total </w:t>
            </w:r>
          </w:p>
        </w:tc>
        <w:tc>
          <w:tcPr>
            <w:tcW w:w="1214" w:type="dxa"/>
            <w:tcBorders>
              <w:top w:val="nil"/>
              <w:left w:val="nil"/>
              <w:bottom w:val="single" w:sz="4" w:space="0" w:color="auto"/>
              <w:right w:val="single" w:sz="4" w:space="0" w:color="auto"/>
            </w:tcBorders>
            <w:vAlign w:val="center"/>
            <w:hideMark/>
          </w:tcPr>
          <w:p w14:paraId="4BB8FE1A"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32</w:t>
            </w:r>
          </w:p>
        </w:tc>
        <w:tc>
          <w:tcPr>
            <w:tcW w:w="1252" w:type="dxa"/>
            <w:tcBorders>
              <w:top w:val="nil"/>
              <w:left w:val="nil"/>
              <w:bottom w:val="single" w:sz="4" w:space="0" w:color="auto"/>
              <w:right w:val="single" w:sz="4" w:space="0" w:color="auto"/>
            </w:tcBorders>
            <w:vAlign w:val="center"/>
            <w:hideMark/>
          </w:tcPr>
          <w:p w14:paraId="12F91818"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32</w:t>
            </w:r>
          </w:p>
        </w:tc>
        <w:tc>
          <w:tcPr>
            <w:tcW w:w="1137" w:type="dxa"/>
            <w:vMerge/>
            <w:tcBorders>
              <w:top w:val="nil"/>
              <w:left w:val="single" w:sz="4" w:space="0" w:color="auto"/>
              <w:bottom w:val="single" w:sz="4" w:space="0" w:color="000000"/>
              <w:right w:val="single" w:sz="4" w:space="0" w:color="auto"/>
            </w:tcBorders>
            <w:vAlign w:val="center"/>
            <w:hideMark/>
          </w:tcPr>
          <w:p w14:paraId="791E12BA" w14:textId="77777777" w:rsidR="00D71C3A" w:rsidRDefault="00D71C3A">
            <w:pPr>
              <w:spacing w:after="0"/>
              <w:rPr>
                <w:rFonts w:ascii="Times New Roman" w:eastAsia="Times New Roman" w:hAnsi="Times New Roman"/>
                <w:color w:val="000000"/>
                <w:sz w:val="28"/>
                <w:szCs w:val="28"/>
              </w:rPr>
            </w:pPr>
          </w:p>
        </w:tc>
        <w:tc>
          <w:tcPr>
            <w:tcW w:w="1699" w:type="dxa"/>
            <w:vMerge/>
            <w:tcBorders>
              <w:top w:val="nil"/>
              <w:left w:val="single" w:sz="4" w:space="0" w:color="auto"/>
              <w:bottom w:val="single" w:sz="4" w:space="0" w:color="000000"/>
              <w:right w:val="single" w:sz="4" w:space="0" w:color="auto"/>
            </w:tcBorders>
            <w:vAlign w:val="center"/>
            <w:hideMark/>
          </w:tcPr>
          <w:p w14:paraId="11C16AC0" w14:textId="77777777" w:rsidR="00D71C3A" w:rsidRDefault="00D71C3A">
            <w:pPr>
              <w:spacing w:after="0"/>
              <w:rPr>
                <w:rFonts w:ascii="Times New Roman" w:eastAsia="Times New Roman" w:hAnsi="Times New Roman"/>
                <w:color w:val="000000"/>
                <w:sz w:val="28"/>
                <w:szCs w:val="28"/>
              </w:rPr>
            </w:pPr>
          </w:p>
        </w:tc>
      </w:tr>
    </w:tbl>
    <w:p w14:paraId="741527E9" w14:textId="77777777" w:rsidR="00D71C3A" w:rsidRDefault="00D71C3A" w:rsidP="00D71C3A">
      <w:pPr>
        <w:autoSpaceDE w:val="0"/>
        <w:autoSpaceDN w:val="0"/>
        <w:adjustRightInd w:val="0"/>
        <w:spacing w:after="0" w:line="400" w:lineRule="atLeast"/>
        <w:rPr>
          <w:rFonts w:ascii="Times New Roman" w:eastAsiaTheme="minorHAnsi" w:hAnsi="Times New Roman"/>
          <w:b/>
          <w:sz w:val="28"/>
          <w:szCs w:val="28"/>
        </w:rPr>
      </w:pPr>
    </w:p>
    <w:p w14:paraId="6AA90F1A" w14:textId="77777777" w:rsidR="00D71C3A" w:rsidRPr="00370845" w:rsidRDefault="00D71C3A" w:rsidP="00D71C3A">
      <w:pPr>
        <w:autoSpaceDE w:val="0"/>
        <w:autoSpaceDN w:val="0"/>
        <w:adjustRightInd w:val="0"/>
        <w:spacing w:after="0" w:line="400" w:lineRule="atLeast"/>
        <w:ind w:left="2880" w:firstLine="720"/>
        <w:rPr>
          <w:rFonts w:ascii="Times New Roman" w:hAnsi="Times New Roman"/>
          <w:b/>
          <w:sz w:val="24"/>
          <w:szCs w:val="24"/>
        </w:rPr>
      </w:pPr>
      <w:r w:rsidRPr="00370845">
        <w:rPr>
          <w:rFonts w:ascii="Times New Roman" w:hAnsi="Times New Roman"/>
          <w:b/>
          <w:sz w:val="24"/>
          <w:szCs w:val="24"/>
        </w:rPr>
        <w:t xml:space="preserve">     Table -11</w:t>
      </w:r>
    </w:p>
    <w:p w14:paraId="72B54337" w14:textId="77777777" w:rsidR="00D71C3A" w:rsidRDefault="00D71C3A" w:rsidP="00D71C3A">
      <w:pPr>
        <w:autoSpaceDE w:val="0"/>
        <w:autoSpaceDN w:val="0"/>
        <w:adjustRightInd w:val="0"/>
        <w:spacing w:after="0" w:line="400" w:lineRule="atLeast"/>
        <w:jc w:val="center"/>
        <w:rPr>
          <w:rFonts w:ascii="Times New Roman" w:hAnsi="Times New Roman"/>
          <w:b/>
          <w:sz w:val="28"/>
          <w:szCs w:val="28"/>
        </w:rPr>
      </w:pPr>
    </w:p>
    <w:p w14:paraId="2EE08EF7" w14:textId="2CB685DE" w:rsidR="00D71C3A" w:rsidRDefault="00D71C3A" w:rsidP="00D71C3A">
      <w:pPr>
        <w:autoSpaceDE w:val="0"/>
        <w:autoSpaceDN w:val="0"/>
        <w:adjustRightInd w:val="0"/>
        <w:spacing w:after="0" w:line="400" w:lineRule="atLeast"/>
        <w:jc w:val="center"/>
        <w:rPr>
          <w:rFonts w:ascii="Times New Roman" w:hAnsi="Times New Roman"/>
          <w:b/>
          <w:sz w:val="28"/>
          <w:szCs w:val="28"/>
        </w:rPr>
      </w:pPr>
      <w:r>
        <w:rPr>
          <w:rFonts w:ascii="Times New Roman" w:hAnsi="Times New Roman"/>
          <w:b/>
          <w:sz w:val="28"/>
          <w:szCs w:val="28"/>
        </w:rPr>
        <w:t xml:space="preserve">Comparison of EFW (effective fetal weight) between </w:t>
      </w:r>
      <w:r w:rsidR="00370845">
        <w:rPr>
          <w:rFonts w:ascii="Times New Roman" w:hAnsi="Times New Roman"/>
          <w:b/>
          <w:sz w:val="28"/>
          <w:szCs w:val="28"/>
        </w:rPr>
        <w:t>study group and control group</w:t>
      </w:r>
    </w:p>
    <w:p w14:paraId="77D9687A" w14:textId="77777777" w:rsidR="00D71C3A" w:rsidRDefault="00D71C3A" w:rsidP="00D71C3A">
      <w:pPr>
        <w:rPr>
          <w:rFonts w:asciiTheme="minorHAnsi" w:hAnsiTheme="minorHAnsi" w:cstheme="minorBidi"/>
          <w:b/>
          <w:sz w:val="28"/>
          <w:szCs w:val="28"/>
          <w:u w:val="single"/>
        </w:rPr>
      </w:pPr>
    </w:p>
    <w:tbl>
      <w:tblPr>
        <w:tblW w:w="7245" w:type="dxa"/>
        <w:jc w:val="center"/>
        <w:tblLayout w:type="fixed"/>
        <w:tblLook w:val="04A0" w:firstRow="1" w:lastRow="0" w:firstColumn="1" w:lastColumn="0" w:noHBand="0" w:noVBand="1"/>
      </w:tblPr>
      <w:tblGrid>
        <w:gridCol w:w="1884"/>
        <w:gridCol w:w="1237"/>
        <w:gridCol w:w="1277"/>
        <w:gridCol w:w="1159"/>
        <w:gridCol w:w="1688"/>
      </w:tblGrid>
      <w:tr w:rsidR="00D71C3A" w14:paraId="4D411D6C" w14:textId="77777777" w:rsidTr="00D71C3A">
        <w:trPr>
          <w:trHeight w:val="335"/>
          <w:jc w:val="center"/>
        </w:trPr>
        <w:tc>
          <w:tcPr>
            <w:tcW w:w="1885" w:type="dxa"/>
            <w:vMerge w:val="restart"/>
            <w:tcBorders>
              <w:top w:val="single" w:sz="4" w:space="0" w:color="auto"/>
              <w:left w:val="single" w:sz="4" w:space="0" w:color="auto"/>
              <w:bottom w:val="single" w:sz="4" w:space="0" w:color="auto"/>
              <w:right w:val="single" w:sz="4" w:space="0" w:color="auto"/>
            </w:tcBorders>
            <w:vAlign w:val="center"/>
            <w:hideMark/>
          </w:tcPr>
          <w:p w14:paraId="6A8A0CD9"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At 34-36 Weeks EFW in centile </w:t>
            </w:r>
          </w:p>
        </w:tc>
        <w:tc>
          <w:tcPr>
            <w:tcW w:w="2514" w:type="dxa"/>
            <w:gridSpan w:val="2"/>
            <w:tcBorders>
              <w:top w:val="single" w:sz="4" w:space="0" w:color="auto"/>
              <w:left w:val="nil"/>
              <w:bottom w:val="single" w:sz="4" w:space="0" w:color="auto"/>
              <w:right w:val="single" w:sz="4" w:space="0" w:color="auto"/>
            </w:tcBorders>
            <w:vAlign w:val="center"/>
            <w:hideMark/>
          </w:tcPr>
          <w:p w14:paraId="4D1BDCD6"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Group</w:t>
            </w:r>
          </w:p>
        </w:tc>
        <w:tc>
          <w:tcPr>
            <w:tcW w:w="1159" w:type="dxa"/>
            <w:vMerge w:val="restart"/>
            <w:tcBorders>
              <w:top w:val="single" w:sz="4" w:space="0" w:color="auto"/>
              <w:left w:val="single" w:sz="4" w:space="0" w:color="auto"/>
              <w:bottom w:val="single" w:sz="4" w:space="0" w:color="000000"/>
              <w:right w:val="single" w:sz="4" w:space="0" w:color="auto"/>
            </w:tcBorders>
            <w:vAlign w:val="center"/>
            <w:hideMark/>
          </w:tcPr>
          <w:p w14:paraId="40F3EF2F"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 value </w:t>
            </w:r>
          </w:p>
        </w:tc>
        <w:tc>
          <w:tcPr>
            <w:tcW w:w="1688" w:type="dxa"/>
            <w:vMerge w:val="restart"/>
            <w:tcBorders>
              <w:top w:val="single" w:sz="4" w:space="0" w:color="auto"/>
              <w:left w:val="single" w:sz="4" w:space="0" w:color="auto"/>
              <w:bottom w:val="single" w:sz="4" w:space="0" w:color="auto"/>
              <w:right w:val="single" w:sz="4" w:space="0" w:color="auto"/>
            </w:tcBorders>
            <w:vAlign w:val="bottom"/>
            <w:hideMark/>
          </w:tcPr>
          <w:p w14:paraId="692BB810"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Statistical </w:t>
            </w:r>
            <w:r>
              <w:rPr>
                <w:rFonts w:ascii="Times New Roman" w:eastAsia="Times New Roman" w:hAnsi="Times New Roman"/>
                <w:b/>
                <w:bCs/>
                <w:color w:val="000000"/>
                <w:sz w:val="28"/>
                <w:szCs w:val="28"/>
              </w:rPr>
              <w:br/>
              <w:t xml:space="preserve">Significance </w:t>
            </w:r>
          </w:p>
        </w:tc>
      </w:tr>
      <w:tr w:rsidR="00D71C3A" w14:paraId="7D66D372" w14:textId="77777777" w:rsidTr="00D71C3A">
        <w:trPr>
          <w:trHeight w:val="335"/>
          <w:jc w:val="center"/>
        </w:trPr>
        <w:tc>
          <w:tcPr>
            <w:tcW w:w="1885" w:type="dxa"/>
            <w:vMerge/>
            <w:tcBorders>
              <w:top w:val="single" w:sz="4" w:space="0" w:color="auto"/>
              <w:left w:val="single" w:sz="4" w:space="0" w:color="auto"/>
              <w:bottom w:val="single" w:sz="4" w:space="0" w:color="auto"/>
              <w:right w:val="single" w:sz="4" w:space="0" w:color="auto"/>
            </w:tcBorders>
            <w:vAlign w:val="center"/>
            <w:hideMark/>
          </w:tcPr>
          <w:p w14:paraId="56128961" w14:textId="77777777" w:rsidR="00D71C3A" w:rsidRDefault="00D71C3A">
            <w:pPr>
              <w:spacing w:after="0"/>
              <w:rPr>
                <w:rFonts w:ascii="Times New Roman" w:eastAsia="Times New Roman" w:hAnsi="Times New Roman"/>
                <w:b/>
                <w:bCs/>
                <w:color w:val="000000"/>
                <w:sz w:val="28"/>
                <w:szCs w:val="28"/>
              </w:rPr>
            </w:pPr>
          </w:p>
        </w:tc>
        <w:tc>
          <w:tcPr>
            <w:tcW w:w="1237" w:type="dxa"/>
            <w:tcBorders>
              <w:top w:val="nil"/>
              <w:left w:val="nil"/>
              <w:bottom w:val="single" w:sz="4" w:space="0" w:color="auto"/>
              <w:right w:val="single" w:sz="4" w:space="0" w:color="auto"/>
            </w:tcBorders>
            <w:vAlign w:val="center"/>
            <w:hideMark/>
          </w:tcPr>
          <w:p w14:paraId="202D4394"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D</w:t>
            </w:r>
          </w:p>
        </w:tc>
        <w:tc>
          <w:tcPr>
            <w:tcW w:w="1277" w:type="dxa"/>
            <w:tcBorders>
              <w:top w:val="nil"/>
              <w:left w:val="nil"/>
              <w:bottom w:val="single" w:sz="4" w:space="0" w:color="auto"/>
              <w:right w:val="single" w:sz="4" w:space="0" w:color="auto"/>
            </w:tcBorders>
            <w:vAlign w:val="center"/>
            <w:hideMark/>
          </w:tcPr>
          <w:p w14:paraId="0386497B"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ND</w:t>
            </w:r>
          </w:p>
        </w:tc>
        <w:tc>
          <w:tcPr>
            <w:tcW w:w="1159" w:type="dxa"/>
            <w:vMerge/>
            <w:tcBorders>
              <w:top w:val="single" w:sz="4" w:space="0" w:color="auto"/>
              <w:left w:val="single" w:sz="4" w:space="0" w:color="auto"/>
              <w:bottom w:val="single" w:sz="4" w:space="0" w:color="000000"/>
              <w:right w:val="single" w:sz="4" w:space="0" w:color="auto"/>
            </w:tcBorders>
            <w:vAlign w:val="center"/>
            <w:hideMark/>
          </w:tcPr>
          <w:p w14:paraId="51BD9673" w14:textId="77777777" w:rsidR="00D71C3A" w:rsidRDefault="00D71C3A">
            <w:pPr>
              <w:spacing w:after="0"/>
              <w:rPr>
                <w:rFonts w:ascii="Times New Roman" w:eastAsia="Times New Roman" w:hAnsi="Times New Roman"/>
                <w:b/>
                <w:bCs/>
                <w:color w:val="000000"/>
                <w:sz w:val="28"/>
                <w:szCs w:val="28"/>
              </w:rPr>
            </w:pPr>
          </w:p>
        </w:tc>
        <w:tc>
          <w:tcPr>
            <w:tcW w:w="1688" w:type="dxa"/>
            <w:vMerge/>
            <w:tcBorders>
              <w:top w:val="single" w:sz="4" w:space="0" w:color="auto"/>
              <w:left w:val="single" w:sz="4" w:space="0" w:color="auto"/>
              <w:bottom w:val="single" w:sz="4" w:space="0" w:color="auto"/>
              <w:right w:val="single" w:sz="4" w:space="0" w:color="auto"/>
            </w:tcBorders>
            <w:vAlign w:val="center"/>
            <w:hideMark/>
          </w:tcPr>
          <w:p w14:paraId="71419E67" w14:textId="77777777" w:rsidR="00D71C3A" w:rsidRDefault="00D71C3A">
            <w:pPr>
              <w:spacing w:after="0"/>
              <w:rPr>
                <w:rFonts w:ascii="Times New Roman" w:eastAsia="Times New Roman" w:hAnsi="Times New Roman"/>
                <w:b/>
                <w:bCs/>
                <w:color w:val="000000"/>
                <w:sz w:val="28"/>
                <w:szCs w:val="28"/>
              </w:rPr>
            </w:pPr>
          </w:p>
        </w:tc>
      </w:tr>
      <w:tr w:rsidR="00D71C3A" w14:paraId="5169FDAE" w14:textId="77777777" w:rsidTr="00D71C3A">
        <w:trPr>
          <w:trHeight w:val="335"/>
          <w:jc w:val="center"/>
        </w:trPr>
        <w:tc>
          <w:tcPr>
            <w:tcW w:w="1885" w:type="dxa"/>
            <w:tcBorders>
              <w:top w:val="nil"/>
              <w:left w:val="single" w:sz="4" w:space="0" w:color="auto"/>
              <w:bottom w:val="single" w:sz="4" w:space="0" w:color="auto"/>
              <w:right w:val="single" w:sz="4" w:space="0" w:color="auto"/>
            </w:tcBorders>
            <w:vAlign w:val="center"/>
            <w:hideMark/>
          </w:tcPr>
          <w:p w14:paraId="6CCAAA55"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&lt;10</w:t>
            </w:r>
          </w:p>
        </w:tc>
        <w:tc>
          <w:tcPr>
            <w:tcW w:w="1237" w:type="dxa"/>
            <w:tcBorders>
              <w:top w:val="nil"/>
              <w:left w:val="nil"/>
              <w:bottom w:val="single" w:sz="4" w:space="0" w:color="auto"/>
              <w:right w:val="single" w:sz="4" w:space="0" w:color="auto"/>
            </w:tcBorders>
            <w:vAlign w:val="center"/>
            <w:hideMark/>
          </w:tcPr>
          <w:p w14:paraId="35F56AB4"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277" w:type="dxa"/>
            <w:tcBorders>
              <w:top w:val="nil"/>
              <w:left w:val="nil"/>
              <w:bottom w:val="single" w:sz="4" w:space="0" w:color="auto"/>
              <w:right w:val="single" w:sz="4" w:space="0" w:color="auto"/>
            </w:tcBorders>
            <w:vAlign w:val="center"/>
            <w:hideMark/>
          </w:tcPr>
          <w:p w14:paraId="230B3D8E"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4</w:t>
            </w:r>
          </w:p>
        </w:tc>
        <w:tc>
          <w:tcPr>
            <w:tcW w:w="1159" w:type="dxa"/>
            <w:vMerge w:val="restart"/>
            <w:tcBorders>
              <w:top w:val="nil"/>
              <w:left w:val="single" w:sz="4" w:space="0" w:color="auto"/>
              <w:bottom w:val="single" w:sz="4" w:space="0" w:color="000000"/>
              <w:right w:val="single" w:sz="4" w:space="0" w:color="auto"/>
            </w:tcBorders>
            <w:vAlign w:val="center"/>
            <w:hideMark/>
          </w:tcPr>
          <w:p w14:paraId="014532FA"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0.0162</w:t>
            </w:r>
          </w:p>
        </w:tc>
        <w:tc>
          <w:tcPr>
            <w:tcW w:w="1688" w:type="dxa"/>
            <w:vMerge w:val="restart"/>
            <w:tcBorders>
              <w:top w:val="nil"/>
              <w:left w:val="single" w:sz="4" w:space="0" w:color="auto"/>
              <w:bottom w:val="single" w:sz="4" w:space="0" w:color="000000"/>
              <w:right w:val="single" w:sz="4" w:space="0" w:color="auto"/>
            </w:tcBorders>
            <w:vAlign w:val="center"/>
            <w:hideMark/>
          </w:tcPr>
          <w:p w14:paraId="56C151B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S </w:t>
            </w:r>
          </w:p>
        </w:tc>
      </w:tr>
      <w:tr w:rsidR="00D71C3A" w14:paraId="3FD890F1" w14:textId="77777777" w:rsidTr="00D71C3A">
        <w:trPr>
          <w:trHeight w:val="335"/>
          <w:jc w:val="center"/>
        </w:trPr>
        <w:tc>
          <w:tcPr>
            <w:tcW w:w="1885" w:type="dxa"/>
            <w:tcBorders>
              <w:top w:val="nil"/>
              <w:left w:val="single" w:sz="4" w:space="0" w:color="auto"/>
              <w:bottom w:val="single" w:sz="4" w:space="0" w:color="auto"/>
              <w:right w:val="single" w:sz="4" w:space="0" w:color="auto"/>
            </w:tcBorders>
            <w:vAlign w:val="center"/>
            <w:hideMark/>
          </w:tcPr>
          <w:p w14:paraId="6A35D3BA"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&gt;10</w:t>
            </w:r>
          </w:p>
        </w:tc>
        <w:tc>
          <w:tcPr>
            <w:tcW w:w="1237" w:type="dxa"/>
            <w:tcBorders>
              <w:top w:val="nil"/>
              <w:left w:val="nil"/>
              <w:bottom w:val="single" w:sz="4" w:space="0" w:color="auto"/>
              <w:right w:val="single" w:sz="4" w:space="0" w:color="auto"/>
            </w:tcBorders>
            <w:vAlign w:val="center"/>
            <w:hideMark/>
          </w:tcPr>
          <w:p w14:paraId="2E086668"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31</w:t>
            </w:r>
          </w:p>
        </w:tc>
        <w:tc>
          <w:tcPr>
            <w:tcW w:w="1277" w:type="dxa"/>
            <w:tcBorders>
              <w:top w:val="nil"/>
              <w:left w:val="nil"/>
              <w:bottom w:val="single" w:sz="4" w:space="0" w:color="auto"/>
              <w:right w:val="single" w:sz="4" w:space="0" w:color="auto"/>
            </w:tcBorders>
            <w:vAlign w:val="center"/>
            <w:hideMark/>
          </w:tcPr>
          <w:p w14:paraId="134D6379"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28</w:t>
            </w:r>
          </w:p>
        </w:tc>
        <w:tc>
          <w:tcPr>
            <w:tcW w:w="1159" w:type="dxa"/>
            <w:vMerge/>
            <w:tcBorders>
              <w:top w:val="nil"/>
              <w:left w:val="single" w:sz="4" w:space="0" w:color="auto"/>
              <w:bottom w:val="single" w:sz="4" w:space="0" w:color="000000"/>
              <w:right w:val="single" w:sz="4" w:space="0" w:color="auto"/>
            </w:tcBorders>
            <w:vAlign w:val="center"/>
            <w:hideMark/>
          </w:tcPr>
          <w:p w14:paraId="1AEDDB92" w14:textId="77777777" w:rsidR="00D71C3A" w:rsidRDefault="00D71C3A">
            <w:pPr>
              <w:spacing w:after="0"/>
              <w:rPr>
                <w:rFonts w:ascii="Times New Roman" w:eastAsia="Times New Roman" w:hAnsi="Times New Roman"/>
                <w:color w:val="000000"/>
                <w:sz w:val="28"/>
                <w:szCs w:val="28"/>
              </w:rPr>
            </w:pPr>
          </w:p>
        </w:tc>
        <w:tc>
          <w:tcPr>
            <w:tcW w:w="1688" w:type="dxa"/>
            <w:vMerge/>
            <w:tcBorders>
              <w:top w:val="nil"/>
              <w:left w:val="single" w:sz="4" w:space="0" w:color="auto"/>
              <w:bottom w:val="single" w:sz="4" w:space="0" w:color="000000"/>
              <w:right w:val="single" w:sz="4" w:space="0" w:color="auto"/>
            </w:tcBorders>
            <w:vAlign w:val="center"/>
            <w:hideMark/>
          </w:tcPr>
          <w:p w14:paraId="320D35E0" w14:textId="77777777" w:rsidR="00D71C3A" w:rsidRDefault="00D71C3A">
            <w:pPr>
              <w:spacing w:after="0"/>
              <w:rPr>
                <w:rFonts w:ascii="Times New Roman" w:eastAsia="Times New Roman" w:hAnsi="Times New Roman"/>
                <w:color w:val="000000"/>
                <w:sz w:val="28"/>
                <w:szCs w:val="28"/>
              </w:rPr>
            </w:pPr>
          </w:p>
        </w:tc>
      </w:tr>
      <w:tr w:rsidR="00D71C3A" w14:paraId="4246A199" w14:textId="77777777" w:rsidTr="00D71C3A">
        <w:trPr>
          <w:trHeight w:val="335"/>
          <w:jc w:val="center"/>
        </w:trPr>
        <w:tc>
          <w:tcPr>
            <w:tcW w:w="1885" w:type="dxa"/>
            <w:tcBorders>
              <w:top w:val="nil"/>
              <w:left w:val="single" w:sz="4" w:space="0" w:color="auto"/>
              <w:bottom w:val="single" w:sz="4" w:space="0" w:color="auto"/>
              <w:right w:val="single" w:sz="4" w:space="0" w:color="auto"/>
            </w:tcBorders>
            <w:vAlign w:val="center"/>
            <w:hideMark/>
          </w:tcPr>
          <w:p w14:paraId="723D3AB9"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Total </w:t>
            </w:r>
          </w:p>
        </w:tc>
        <w:tc>
          <w:tcPr>
            <w:tcW w:w="1237" w:type="dxa"/>
            <w:tcBorders>
              <w:top w:val="nil"/>
              <w:left w:val="nil"/>
              <w:bottom w:val="single" w:sz="4" w:space="0" w:color="auto"/>
              <w:right w:val="single" w:sz="4" w:space="0" w:color="auto"/>
            </w:tcBorders>
            <w:vAlign w:val="center"/>
            <w:hideMark/>
          </w:tcPr>
          <w:p w14:paraId="3202CEDB"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32</w:t>
            </w:r>
          </w:p>
        </w:tc>
        <w:tc>
          <w:tcPr>
            <w:tcW w:w="1277" w:type="dxa"/>
            <w:tcBorders>
              <w:top w:val="nil"/>
              <w:left w:val="nil"/>
              <w:bottom w:val="single" w:sz="4" w:space="0" w:color="auto"/>
              <w:right w:val="single" w:sz="4" w:space="0" w:color="auto"/>
            </w:tcBorders>
            <w:vAlign w:val="center"/>
            <w:hideMark/>
          </w:tcPr>
          <w:p w14:paraId="30C686F2"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32</w:t>
            </w:r>
          </w:p>
        </w:tc>
        <w:tc>
          <w:tcPr>
            <w:tcW w:w="1159" w:type="dxa"/>
            <w:vMerge/>
            <w:tcBorders>
              <w:top w:val="nil"/>
              <w:left w:val="single" w:sz="4" w:space="0" w:color="auto"/>
              <w:bottom w:val="single" w:sz="4" w:space="0" w:color="000000"/>
              <w:right w:val="single" w:sz="4" w:space="0" w:color="auto"/>
            </w:tcBorders>
            <w:vAlign w:val="center"/>
            <w:hideMark/>
          </w:tcPr>
          <w:p w14:paraId="4B33AE28" w14:textId="77777777" w:rsidR="00D71C3A" w:rsidRDefault="00D71C3A">
            <w:pPr>
              <w:spacing w:after="0"/>
              <w:rPr>
                <w:rFonts w:ascii="Times New Roman" w:eastAsia="Times New Roman" w:hAnsi="Times New Roman"/>
                <w:color w:val="000000"/>
                <w:sz w:val="28"/>
                <w:szCs w:val="28"/>
              </w:rPr>
            </w:pPr>
          </w:p>
        </w:tc>
        <w:tc>
          <w:tcPr>
            <w:tcW w:w="1688" w:type="dxa"/>
            <w:vMerge/>
            <w:tcBorders>
              <w:top w:val="nil"/>
              <w:left w:val="single" w:sz="4" w:space="0" w:color="auto"/>
              <w:bottom w:val="single" w:sz="4" w:space="0" w:color="000000"/>
              <w:right w:val="single" w:sz="4" w:space="0" w:color="auto"/>
            </w:tcBorders>
            <w:vAlign w:val="center"/>
            <w:hideMark/>
          </w:tcPr>
          <w:p w14:paraId="18AD0FDF" w14:textId="77777777" w:rsidR="00D71C3A" w:rsidRDefault="00D71C3A">
            <w:pPr>
              <w:spacing w:after="0"/>
              <w:rPr>
                <w:rFonts w:ascii="Times New Roman" w:eastAsia="Times New Roman" w:hAnsi="Times New Roman"/>
                <w:color w:val="000000"/>
                <w:sz w:val="28"/>
                <w:szCs w:val="28"/>
              </w:rPr>
            </w:pPr>
          </w:p>
        </w:tc>
      </w:tr>
    </w:tbl>
    <w:p w14:paraId="5F857343" w14:textId="77777777" w:rsidR="00370845" w:rsidRDefault="00370845" w:rsidP="00370845">
      <w:pPr>
        <w:rPr>
          <w:rFonts w:ascii="Times New Roman" w:hAnsi="Times New Roman"/>
          <w:sz w:val="28"/>
          <w:szCs w:val="28"/>
        </w:rPr>
      </w:pPr>
    </w:p>
    <w:p w14:paraId="57AF4115" w14:textId="147AD689" w:rsidR="00D71C3A" w:rsidRPr="00370845" w:rsidRDefault="00D71C3A" w:rsidP="00370845">
      <w:pPr>
        <w:rPr>
          <w:rFonts w:ascii="Times New Roman" w:hAnsi="Times New Roman"/>
          <w:sz w:val="24"/>
          <w:szCs w:val="24"/>
        </w:rPr>
      </w:pPr>
      <w:r w:rsidRPr="00370845">
        <w:rPr>
          <w:rFonts w:ascii="Times New Roman" w:hAnsi="Times New Roman"/>
          <w:sz w:val="24"/>
          <w:szCs w:val="24"/>
        </w:rPr>
        <w:t>Comparison of presence of edema and its grading was done before 20</w:t>
      </w:r>
      <w:r w:rsidRPr="00370845">
        <w:rPr>
          <w:rFonts w:ascii="Times New Roman" w:hAnsi="Times New Roman"/>
          <w:sz w:val="24"/>
          <w:szCs w:val="24"/>
          <w:vertAlign w:val="superscript"/>
        </w:rPr>
        <w:t>th</w:t>
      </w:r>
      <w:r w:rsidRPr="00370845">
        <w:rPr>
          <w:rFonts w:ascii="Times New Roman" w:hAnsi="Times New Roman"/>
          <w:sz w:val="24"/>
          <w:szCs w:val="24"/>
        </w:rPr>
        <w:t xml:space="preserve"> week of pregnancy and after 28</w:t>
      </w:r>
      <w:r w:rsidRPr="00370845">
        <w:rPr>
          <w:rFonts w:ascii="Times New Roman" w:hAnsi="Times New Roman"/>
          <w:sz w:val="24"/>
          <w:szCs w:val="24"/>
          <w:vertAlign w:val="superscript"/>
        </w:rPr>
        <w:t>th</w:t>
      </w:r>
      <w:r w:rsidRPr="00370845">
        <w:rPr>
          <w:rFonts w:ascii="Times New Roman" w:hAnsi="Times New Roman"/>
          <w:sz w:val="24"/>
          <w:szCs w:val="24"/>
        </w:rPr>
        <w:t xml:space="preserve"> week</w:t>
      </w:r>
      <w:r w:rsidR="00635D3B">
        <w:rPr>
          <w:rFonts w:ascii="Times New Roman" w:hAnsi="Times New Roman"/>
          <w:sz w:val="24"/>
          <w:szCs w:val="24"/>
        </w:rPr>
        <w:t>s</w:t>
      </w:r>
      <w:r w:rsidRPr="00370845">
        <w:rPr>
          <w:rFonts w:ascii="Times New Roman" w:hAnsi="Times New Roman"/>
          <w:sz w:val="24"/>
          <w:szCs w:val="24"/>
        </w:rPr>
        <w:t xml:space="preserve"> of pregnancy. Comparisons were made on both control and study group. </w:t>
      </w:r>
      <w:r w:rsidRPr="00370845">
        <w:rPr>
          <w:rFonts w:ascii="Times New Roman" w:hAnsi="Times New Roman"/>
          <w:sz w:val="24"/>
          <w:szCs w:val="24"/>
        </w:rPr>
        <w:lastRenderedPageBreak/>
        <w:t>On control group before 20</w:t>
      </w:r>
      <w:r w:rsidRPr="00370845">
        <w:rPr>
          <w:rFonts w:ascii="Times New Roman" w:hAnsi="Times New Roman"/>
          <w:sz w:val="24"/>
          <w:szCs w:val="24"/>
          <w:vertAlign w:val="superscript"/>
        </w:rPr>
        <w:t>th</w:t>
      </w:r>
      <w:r w:rsidRPr="00370845">
        <w:rPr>
          <w:rFonts w:ascii="Times New Roman" w:hAnsi="Times New Roman"/>
          <w:sz w:val="24"/>
          <w:szCs w:val="24"/>
        </w:rPr>
        <w:t xml:space="preserve"> week</w:t>
      </w:r>
      <w:r w:rsidR="00635D3B">
        <w:rPr>
          <w:rFonts w:ascii="Times New Roman" w:hAnsi="Times New Roman"/>
          <w:sz w:val="24"/>
          <w:szCs w:val="24"/>
        </w:rPr>
        <w:t>s</w:t>
      </w:r>
      <w:r w:rsidRPr="00370845">
        <w:rPr>
          <w:rFonts w:ascii="Times New Roman" w:hAnsi="Times New Roman"/>
          <w:sz w:val="24"/>
          <w:szCs w:val="24"/>
        </w:rPr>
        <w:t>, 29 women does not have edema and 3 women had grade 1 edema. Out of 29 women eventually 5 developed grade 1 edema, 2 developed grade 2 edema and 1 developed grade 3 edema after 28</w:t>
      </w:r>
      <w:r w:rsidRPr="00370845">
        <w:rPr>
          <w:rFonts w:ascii="Times New Roman" w:hAnsi="Times New Roman"/>
          <w:sz w:val="24"/>
          <w:szCs w:val="24"/>
          <w:vertAlign w:val="superscript"/>
        </w:rPr>
        <w:t>th</w:t>
      </w:r>
      <w:r w:rsidRPr="00370845">
        <w:rPr>
          <w:rFonts w:ascii="Times New Roman" w:hAnsi="Times New Roman"/>
          <w:sz w:val="24"/>
          <w:szCs w:val="24"/>
        </w:rPr>
        <w:t xml:space="preserve"> weeks. Women who had grade 1 edema before 20</w:t>
      </w:r>
      <w:r w:rsidRPr="00370845">
        <w:rPr>
          <w:rFonts w:ascii="Times New Roman" w:hAnsi="Times New Roman"/>
          <w:sz w:val="24"/>
          <w:szCs w:val="24"/>
          <w:vertAlign w:val="superscript"/>
        </w:rPr>
        <w:t>th</w:t>
      </w:r>
      <w:r w:rsidRPr="00370845">
        <w:rPr>
          <w:rFonts w:ascii="Times New Roman" w:hAnsi="Times New Roman"/>
          <w:sz w:val="24"/>
          <w:szCs w:val="24"/>
        </w:rPr>
        <w:t xml:space="preserve"> week</w:t>
      </w:r>
      <w:r w:rsidR="00635D3B">
        <w:rPr>
          <w:rFonts w:ascii="Times New Roman" w:hAnsi="Times New Roman"/>
          <w:sz w:val="24"/>
          <w:szCs w:val="24"/>
        </w:rPr>
        <w:t>s</w:t>
      </w:r>
      <w:r w:rsidRPr="00370845">
        <w:rPr>
          <w:rFonts w:ascii="Times New Roman" w:hAnsi="Times New Roman"/>
          <w:sz w:val="24"/>
          <w:szCs w:val="24"/>
        </w:rPr>
        <w:t>, eventually all developed into grade 3 edema after 28</w:t>
      </w:r>
      <w:r w:rsidRPr="00370845">
        <w:rPr>
          <w:rFonts w:ascii="Times New Roman" w:hAnsi="Times New Roman"/>
          <w:sz w:val="24"/>
          <w:szCs w:val="24"/>
          <w:vertAlign w:val="superscript"/>
        </w:rPr>
        <w:t>th</w:t>
      </w:r>
      <w:r w:rsidRPr="00370845">
        <w:rPr>
          <w:rFonts w:ascii="Times New Roman" w:hAnsi="Times New Roman"/>
          <w:sz w:val="24"/>
          <w:szCs w:val="24"/>
        </w:rPr>
        <w:t xml:space="preserve"> week</w:t>
      </w:r>
      <w:r w:rsidR="00635D3B">
        <w:rPr>
          <w:rFonts w:ascii="Times New Roman" w:hAnsi="Times New Roman"/>
          <w:sz w:val="24"/>
          <w:szCs w:val="24"/>
        </w:rPr>
        <w:t>s</w:t>
      </w:r>
      <w:r w:rsidRPr="00370845">
        <w:rPr>
          <w:rFonts w:ascii="Times New Roman" w:hAnsi="Times New Roman"/>
          <w:sz w:val="24"/>
          <w:szCs w:val="24"/>
        </w:rPr>
        <w:t>. (As depicted in Table -12)</w:t>
      </w:r>
    </w:p>
    <w:p w14:paraId="7960A29C" w14:textId="6DE57AB4" w:rsidR="00D71C3A" w:rsidRPr="00370845" w:rsidRDefault="00D71C3A" w:rsidP="00D71C3A">
      <w:pPr>
        <w:ind w:firstLine="720"/>
        <w:rPr>
          <w:rFonts w:ascii="Times New Roman" w:hAnsi="Times New Roman"/>
          <w:sz w:val="24"/>
          <w:szCs w:val="24"/>
        </w:rPr>
      </w:pPr>
      <w:r w:rsidRPr="00370845">
        <w:rPr>
          <w:rFonts w:ascii="Times New Roman" w:hAnsi="Times New Roman"/>
          <w:sz w:val="24"/>
          <w:szCs w:val="24"/>
        </w:rPr>
        <w:t>In study group all 32 pregnant women did not have edema before 20</w:t>
      </w:r>
      <w:r w:rsidRPr="00370845">
        <w:rPr>
          <w:rFonts w:ascii="Times New Roman" w:hAnsi="Times New Roman"/>
          <w:sz w:val="24"/>
          <w:szCs w:val="24"/>
          <w:vertAlign w:val="superscript"/>
        </w:rPr>
        <w:t>th</w:t>
      </w:r>
      <w:r w:rsidRPr="00370845">
        <w:rPr>
          <w:rFonts w:ascii="Times New Roman" w:hAnsi="Times New Roman"/>
          <w:sz w:val="24"/>
          <w:szCs w:val="24"/>
        </w:rPr>
        <w:t xml:space="preserve"> week</w:t>
      </w:r>
      <w:r w:rsidR="00635D3B">
        <w:rPr>
          <w:rFonts w:ascii="Times New Roman" w:hAnsi="Times New Roman"/>
          <w:sz w:val="24"/>
          <w:szCs w:val="24"/>
        </w:rPr>
        <w:t>s</w:t>
      </w:r>
      <w:r w:rsidRPr="00370845">
        <w:rPr>
          <w:rFonts w:ascii="Times New Roman" w:hAnsi="Times New Roman"/>
          <w:sz w:val="24"/>
          <w:szCs w:val="24"/>
        </w:rPr>
        <w:t>. But after 28</w:t>
      </w:r>
      <w:r w:rsidRPr="00370845">
        <w:rPr>
          <w:rFonts w:ascii="Times New Roman" w:hAnsi="Times New Roman"/>
          <w:sz w:val="24"/>
          <w:szCs w:val="24"/>
          <w:vertAlign w:val="superscript"/>
        </w:rPr>
        <w:t>th</w:t>
      </w:r>
      <w:r w:rsidRPr="00370845">
        <w:rPr>
          <w:rFonts w:ascii="Times New Roman" w:hAnsi="Times New Roman"/>
          <w:sz w:val="24"/>
          <w:szCs w:val="24"/>
        </w:rPr>
        <w:t xml:space="preserve"> week</w:t>
      </w:r>
      <w:r w:rsidR="00635D3B">
        <w:rPr>
          <w:rFonts w:ascii="Times New Roman" w:hAnsi="Times New Roman"/>
          <w:sz w:val="24"/>
          <w:szCs w:val="24"/>
        </w:rPr>
        <w:t>s</w:t>
      </w:r>
      <w:r w:rsidRPr="00370845">
        <w:rPr>
          <w:rFonts w:ascii="Times New Roman" w:hAnsi="Times New Roman"/>
          <w:sz w:val="24"/>
          <w:szCs w:val="24"/>
        </w:rPr>
        <w:t xml:space="preserve"> 6 women developed grade 1 edema, 5 women developed grade 2 edema and 1 </w:t>
      </w:r>
      <w:r w:rsidR="00103528" w:rsidRPr="00370845">
        <w:rPr>
          <w:rFonts w:ascii="Times New Roman" w:hAnsi="Times New Roman"/>
          <w:sz w:val="24"/>
          <w:szCs w:val="24"/>
        </w:rPr>
        <w:t>woman</w:t>
      </w:r>
      <w:r w:rsidRPr="00370845">
        <w:rPr>
          <w:rFonts w:ascii="Times New Roman" w:hAnsi="Times New Roman"/>
          <w:sz w:val="24"/>
          <w:szCs w:val="24"/>
        </w:rPr>
        <w:t xml:space="preserve"> developed grade 3 edema. (As depicted in Table - 13)</w:t>
      </w:r>
    </w:p>
    <w:p w14:paraId="54A7BA92" w14:textId="1DAB8A8F" w:rsidR="00D71C3A" w:rsidRPr="00370845" w:rsidRDefault="00370845" w:rsidP="00370845">
      <w:pPr>
        <w:rPr>
          <w:rFonts w:ascii="Times New Roman" w:hAnsi="Times New Roman"/>
          <w:b/>
          <w:sz w:val="24"/>
          <w:szCs w:val="24"/>
        </w:rPr>
      </w:pPr>
      <w:r>
        <w:rPr>
          <w:rFonts w:ascii="Times New Roman" w:hAnsi="Times New Roman"/>
          <w:sz w:val="28"/>
          <w:szCs w:val="28"/>
        </w:rPr>
        <w:t xml:space="preserve">                                                        </w:t>
      </w:r>
      <w:r w:rsidR="00D71C3A" w:rsidRPr="00370845">
        <w:rPr>
          <w:rFonts w:ascii="Times New Roman" w:hAnsi="Times New Roman"/>
          <w:b/>
          <w:sz w:val="24"/>
          <w:szCs w:val="24"/>
        </w:rPr>
        <w:t>Table -12</w:t>
      </w:r>
    </w:p>
    <w:p w14:paraId="41AD50ED" w14:textId="1DE165CE" w:rsidR="00D71C3A" w:rsidRDefault="00D71C3A" w:rsidP="00D71C3A">
      <w:pPr>
        <w:ind w:firstLineChars="50" w:firstLine="141"/>
        <w:jc w:val="center"/>
        <w:rPr>
          <w:rFonts w:ascii="Times New Roman" w:hAnsi="Times New Roman"/>
          <w:b/>
          <w:sz w:val="28"/>
          <w:szCs w:val="28"/>
        </w:rPr>
      </w:pPr>
      <w:bookmarkStart w:id="52" w:name="_Hlk28196260"/>
      <w:r>
        <w:rPr>
          <w:rFonts w:ascii="Times New Roman" w:hAnsi="Times New Roman"/>
          <w:b/>
          <w:sz w:val="28"/>
          <w:szCs w:val="28"/>
        </w:rPr>
        <w:t xml:space="preserve">Comparison of EDEMA in control </w:t>
      </w:r>
      <w:r w:rsidR="00103528">
        <w:rPr>
          <w:rFonts w:ascii="Times New Roman" w:hAnsi="Times New Roman"/>
          <w:b/>
          <w:sz w:val="28"/>
          <w:szCs w:val="28"/>
        </w:rPr>
        <w:t>group before</w:t>
      </w:r>
      <w:r>
        <w:rPr>
          <w:rFonts w:ascii="Times New Roman" w:hAnsi="Times New Roman"/>
          <w:b/>
          <w:sz w:val="28"/>
          <w:szCs w:val="28"/>
        </w:rPr>
        <w:t xml:space="preserve"> 20 weeks and after 28 weeks</w:t>
      </w:r>
    </w:p>
    <w:tbl>
      <w:tblPr>
        <w:tblStyle w:val="TableGrid"/>
        <w:tblW w:w="9606" w:type="dxa"/>
        <w:tblInd w:w="0" w:type="dxa"/>
        <w:tblLook w:val="04A0" w:firstRow="1" w:lastRow="0" w:firstColumn="1" w:lastColumn="0" w:noHBand="0" w:noVBand="1"/>
      </w:tblPr>
      <w:tblGrid>
        <w:gridCol w:w="1332"/>
        <w:gridCol w:w="1326"/>
        <w:gridCol w:w="1316"/>
        <w:gridCol w:w="1316"/>
        <w:gridCol w:w="4316"/>
      </w:tblGrid>
      <w:tr w:rsidR="00D71C3A" w14:paraId="1E2B6EF2" w14:textId="77777777" w:rsidTr="00D71C3A">
        <w:tc>
          <w:tcPr>
            <w:tcW w:w="1332" w:type="dxa"/>
            <w:vMerge w:val="restart"/>
            <w:tcBorders>
              <w:top w:val="single" w:sz="4" w:space="0" w:color="auto"/>
              <w:left w:val="single" w:sz="4" w:space="0" w:color="auto"/>
              <w:bottom w:val="single" w:sz="4" w:space="0" w:color="auto"/>
              <w:right w:val="single" w:sz="4" w:space="0" w:color="auto"/>
            </w:tcBorders>
            <w:hideMark/>
          </w:tcPr>
          <w:p w14:paraId="31065E6E" w14:textId="1E6285E0" w:rsidR="00D71C3A" w:rsidRDefault="00D71C3A">
            <w:pPr>
              <w:jc w:val="center"/>
              <w:rPr>
                <w:rFonts w:ascii="Times New Roman" w:hAnsi="Times New Roman"/>
                <w:b/>
                <w:sz w:val="28"/>
                <w:szCs w:val="28"/>
              </w:rPr>
            </w:pPr>
            <w:r>
              <w:rPr>
                <w:rFonts w:ascii="Times New Roman" w:hAnsi="Times New Roman"/>
                <w:b/>
                <w:sz w:val="28"/>
                <w:szCs w:val="28"/>
              </w:rPr>
              <w:t>Edema (Before 20</w:t>
            </w:r>
            <w:r w:rsidR="00103528">
              <w:rPr>
                <w:rFonts w:ascii="Times New Roman" w:hAnsi="Times New Roman"/>
                <w:b/>
                <w:sz w:val="28"/>
                <w:szCs w:val="28"/>
                <w:vertAlign w:val="superscript"/>
              </w:rPr>
              <w:t>th</w:t>
            </w:r>
            <w:r w:rsidR="00103528">
              <w:rPr>
                <w:rFonts w:ascii="Times New Roman" w:hAnsi="Times New Roman"/>
                <w:b/>
                <w:sz w:val="28"/>
                <w:szCs w:val="28"/>
              </w:rPr>
              <w:t xml:space="preserve"> Weeks</w:t>
            </w:r>
            <w:r>
              <w:rPr>
                <w:rFonts w:ascii="Times New Roman" w:hAnsi="Times New Roman"/>
                <w:b/>
                <w:sz w:val="28"/>
                <w:szCs w:val="28"/>
              </w:rPr>
              <w:t>)</w:t>
            </w:r>
          </w:p>
        </w:tc>
        <w:tc>
          <w:tcPr>
            <w:tcW w:w="8274" w:type="dxa"/>
            <w:gridSpan w:val="4"/>
            <w:tcBorders>
              <w:top w:val="single" w:sz="4" w:space="0" w:color="auto"/>
              <w:left w:val="single" w:sz="4" w:space="0" w:color="auto"/>
              <w:bottom w:val="single" w:sz="4" w:space="0" w:color="auto"/>
              <w:right w:val="single" w:sz="4" w:space="0" w:color="auto"/>
            </w:tcBorders>
            <w:hideMark/>
          </w:tcPr>
          <w:p w14:paraId="5C615CA1" w14:textId="77777777" w:rsidR="00D71C3A" w:rsidRDefault="00D71C3A">
            <w:pPr>
              <w:jc w:val="center"/>
              <w:rPr>
                <w:rFonts w:ascii="Times New Roman" w:hAnsi="Times New Roman"/>
                <w:b/>
                <w:sz w:val="28"/>
                <w:szCs w:val="28"/>
              </w:rPr>
            </w:pPr>
            <w:r>
              <w:rPr>
                <w:rFonts w:ascii="Times New Roman" w:hAnsi="Times New Roman"/>
                <w:b/>
                <w:sz w:val="28"/>
                <w:szCs w:val="28"/>
              </w:rPr>
              <w:t>Edema (After 28</w:t>
            </w:r>
            <w:r>
              <w:rPr>
                <w:rFonts w:ascii="Times New Roman" w:hAnsi="Times New Roman"/>
                <w:b/>
                <w:sz w:val="28"/>
                <w:szCs w:val="28"/>
                <w:vertAlign w:val="superscript"/>
              </w:rPr>
              <w:t>th</w:t>
            </w:r>
            <w:r>
              <w:rPr>
                <w:rFonts w:ascii="Times New Roman" w:hAnsi="Times New Roman"/>
                <w:b/>
                <w:sz w:val="28"/>
                <w:szCs w:val="28"/>
              </w:rPr>
              <w:t xml:space="preserve"> Weeks)</w:t>
            </w:r>
          </w:p>
        </w:tc>
      </w:tr>
      <w:tr w:rsidR="00D71C3A" w14:paraId="039B94A6" w14:textId="77777777" w:rsidTr="00D71C3A">
        <w:tc>
          <w:tcPr>
            <w:tcW w:w="0" w:type="auto"/>
            <w:vMerge/>
            <w:tcBorders>
              <w:top w:val="single" w:sz="4" w:space="0" w:color="auto"/>
              <w:left w:val="single" w:sz="4" w:space="0" w:color="auto"/>
              <w:bottom w:val="single" w:sz="4" w:space="0" w:color="auto"/>
              <w:right w:val="single" w:sz="4" w:space="0" w:color="auto"/>
            </w:tcBorders>
            <w:vAlign w:val="center"/>
            <w:hideMark/>
          </w:tcPr>
          <w:p w14:paraId="034C0752" w14:textId="77777777" w:rsidR="00D71C3A" w:rsidRDefault="00D71C3A">
            <w:pPr>
              <w:spacing w:line="240" w:lineRule="auto"/>
              <w:rPr>
                <w:rFonts w:ascii="Times New Roman" w:hAnsi="Times New Roman"/>
                <w:b/>
                <w:sz w:val="28"/>
                <w:szCs w:val="28"/>
                <w:lang w:eastAsia="en-US"/>
              </w:rPr>
            </w:pPr>
          </w:p>
        </w:tc>
        <w:tc>
          <w:tcPr>
            <w:tcW w:w="1326" w:type="dxa"/>
            <w:tcBorders>
              <w:top w:val="single" w:sz="4" w:space="0" w:color="auto"/>
              <w:left w:val="single" w:sz="4" w:space="0" w:color="auto"/>
              <w:bottom w:val="single" w:sz="4" w:space="0" w:color="auto"/>
              <w:right w:val="single" w:sz="4" w:space="0" w:color="auto"/>
            </w:tcBorders>
            <w:hideMark/>
          </w:tcPr>
          <w:p w14:paraId="16C17A42" w14:textId="77777777" w:rsidR="00D71C3A" w:rsidRDefault="00D71C3A">
            <w:pPr>
              <w:jc w:val="center"/>
              <w:rPr>
                <w:rFonts w:ascii="Times New Roman" w:hAnsi="Times New Roman"/>
                <w:b/>
                <w:sz w:val="28"/>
                <w:szCs w:val="28"/>
              </w:rPr>
            </w:pPr>
            <w:r>
              <w:rPr>
                <w:rFonts w:ascii="Times New Roman" w:hAnsi="Times New Roman"/>
                <w:b/>
                <w:sz w:val="28"/>
                <w:szCs w:val="28"/>
              </w:rPr>
              <w:t>Absent</w:t>
            </w:r>
          </w:p>
        </w:tc>
        <w:tc>
          <w:tcPr>
            <w:tcW w:w="1316" w:type="dxa"/>
            <w:tcBorders>
              <w:top w:val="single" w:sz="4" w:space="0" w:color="auto"/>
              <w:left w:val="single" w:sz="4" w:space="0" w:color="auto"/>
              <w:bottom w:val="single" w:sz="4" w:space="0" w:color="auto"/>
              <w:right w:val="single" w:sz="4" w:space="0" w:color="auto"/>
            </w:tcBorders>
            <w:hideMark/>
          </w:tcPr>
          <w:p w14:paraId="177BE290" w14:textId="77777777" w:rsidR="00D71C3A" w:rsidRDefault="00D71C3A">
            <w:pPr>
              <w:jc w:val="center"/>
              <w:rPr>
                <w:rFonts w:ascii="Times New Roman" w:hAnsi="Times New Roman"/>
                <w:b/>
                <w:sz w:val="28"/>
                <w:szCs w:val="28"/>
              </w:rPr>
            </w:pPr>
            <w:r>
              <w:rPr>
                <w:rFonts w:ascii="Times New Roman" w:hAnsi="Times New Roman"/>
                <w:b/>
                <w:sz w:val="28"/>
                <w:szCs w:val="28"/>
              </w:rPr>
              <w:t>Grade 1</w:t>
            </w:r>
          </w:p>
        </w:tc>
        <w:tc>
          <w:tcPr>
            <w:tcW w:w="1316" w:type="dxa"/>
            <w:tcBorders>
              <w:top w:val="single" w:sz="4" w:space="0" w:color="auto"/>
              <w:left w:val="single" w:sz="4" w:space="0" w:color="auto"/>
              <w:bottom w:val="single" w:sz="4" w:space="0" w:color="auto"/>
              <w:right w:val="single" w:sz="4" w:space="0" w:color="auto"/>
            </w:tcBorders>
            <w:hideMark/>
          </w:tcPr>
          <w:p w14:paraId="06AF7BB8" w14:textId="77777777" w:rsidR="00D71C3A" w:rsidRDefault="00D71C3A">
            <w:pPr>
              <w:jc w:val="center"/>
              <w:rPr>
                <w:rFonts w:ascii="Times New Roman" w:hAnsi="Times New Roman"/>
                <w:b/>
                <w:sz w:val="28"/>
                <w:szCs w:val="28"/>
              </w:rPr>
            </w:pPr>
            <w:r>
              <w:rPr>
                <w:rFonts w:ascii="Times New Roman" w:hAnsi="Times New Roman"/>
                <w:b/>
                <w:sz w:val="28"/>
                <w:szCs w:val="28"/>
              </w:rPr>
              <w:t>Grade 2</w:t>
            </w:r>
          </w:p>
        </w:tc>
        <w:tc>
          <w:tcPr>
            <w:tcW w:w="4316" w:type="dxa"/>
            <w:tcBorders>
              <w:top w:val="single" w:sz="4" w:space="0" w:color="auto"/>
              <w:left w:val="single" w:sz="4" w:space="0" w:color="auto"/>
              <w:bottom w:val="single" w:sz="4" w:space="0" w:color="auto"/>
              <w:right w:val="single" w:sz="4" w:space="0" w:color="auto"/>
            </w:tcBorders>
            <w:hideMark/>
          </w:tcPr>
          <w:p w14:paraId="1529E750" w14:textId="77777777" w:rsidR="00D71C3A" w:rsidRDefault="00D71C3A">
            <w:pPr>
              <w:jc w:val="center"/>
              <w:rPr>
                <w:rFonts w:ascii="Times New Roman" w:hAnsi="Times New Roman"/>
                <w:b/>
                <w:sz w:val="28"/>
                <w:szCs w:val="28"/>
              </w:rPr>
            </w:pPr>
            <w:r>
              <w:rPr>
                <w:rFonts w:ascii="Times New Roman" w:hAnsi="Times New Roman"/>
                <w:b/>
                <w:sz w:val="28"/>
                <w:szCs w:val="28"/>
              </w:rPr>
              <w:t>Grade 3</w:t>
            </w:r>
          </w:p>
        </w:tc>
      </w:tr>
      <w:tr w:rsidR="00D71C3A" w14:paraId="3E1906C3" w14:textId="77777777" w:rsidTr="00D71C3A">
        <w:tc>
          <w:tcPr>
            <w:tcW w:w="1332" w:type="dxa"/>
            <w:tcBorders>
              <w:top w:val="single" w:sz="4" w:space="0" w:color="auto"/>
              <w:left w:val="single" w:sz="4" w:space="0" w:color="auto"/>
              <w:bottom w:val="single" w:sz="4" w:space="0" w:color="auto"/>
              <w:right w:val="single" w:sz="4" w:space="0" w:color="auto"/>
            </w:tcBorders>
            <w:hideMark/>
          </w:tcPr>
          <w:p w14:paraId="02A25AB5" w14:textId="77777777" w:rsidR="00D71C3A" w:rsidRDefault="00D71C3A">
            <w:pPr>
              <w:jc w:val="center"/>
              <w:rPr>
                <w:rFonts w:ascii="Times New Roman" w:hAnsi="Times New Roman"/>
                <w:b/>
                <w:sz w:val="28"/>
                <w:szCs w:val="28"/>
              </w:rPr>
            </w:pPr>
            <w:r>
              <w:rPr>
                <w:rFonts w:ascii="Times New Roman" w:hAnsi="Times New Roman"/>
                <w:b/>
                <w:sz w:val="28"/>
                <w:szCs w:val="28"/>
              </w:rPr>
              <w:t>Absent (29)</w:t>
            </w:r>
          </w:p>
        </w:tc>
        <w:tc>
          <w:tcPr>
            <w:tcW w:w="1326" w:type="dxa"/>
            <w:tcBorders>
              <w:top w:val="single" w:sz="4" w:space="0" w:color="auto"/>
              <w:left w:val="single" w:sz="4" w:space="0" w:color="auto"/>
              <w:bottom w:val="single" w:sz="4" w:space="0" w:color="auto"/>
              <w:right w:val="single" w:sz="4" w:space="0" w:color="auto"/>
            </w:tcBorders>
            <w:hideMark/>
          </w:tcPr>
          <w:p w14:paraId="297E8049" w14:textId="77777777" w:rsidR="00D71C3A" w:rsidRDefault="00D71C3A">
            <w:pPr>
              <w:jc w:val="center"/>
              <w:rPr>
                <w:rFonts w:ascii="Times New Roman" w:hAnsi="Times New Roman"/>
                <w:bCs/>
                <w:sz w:val="28"/>
                <w:szCs w:val="28"/>
              </w:rPr>
            </w:pPr>
            <w:r>
              <w:rPr>
                <w:rFonts w:ascii="Times New Roman" w:hAnsi="Times New Roman"/>
                <w:bCs/>
                <w:sz w:val="28"/>
                <w:szCs w:val="28"/>
              </w:rPr>
              <w:t>21</w:t>
            </w:r>
          </w:p>
        </w:tc>
        <w:tc>
          <w:tcPr>
            <w:tcW w:w="1316" w:type="dxa"/>
            <w:tcBorders>
              <w:top w:val="single" w:sz="4" w:space="0" w:color="auto"/>
              <w:left w:val="single" w:sz="4" w:space="0" w:color="auto"/>
              <w:bottom w:val="single" w:sz="4" w:space="0" w:color="auto"/>
              <w:right w:val="single" w:sz="4" w:space="0" w:color="auto"/>
            </w:tcBorders>
            <w:hideMark/>
          </w:tcPr>
          <w:p w14:paraId="750C42A4" w14:textId="77777777" w:rsidR="00D71C3A" w:rsidRDefault="00D71C3A">
            <w:pPr>
              <w:jc w:val="center"/>
              <w:rPr>
                <w:rFonts w:ascii="Times New Roman" w:hAnsi="Times New Roman"/>
                <w:bCs/>
                <w:sz w:val="28"/>
                <w:szCs w:val="28"/>
              </w:rPr>
            </w:pPr>
            <w:r>
              <w:rPr>
                <w:rFonts w:ascii="Times New Roman" w:hAnsi="Times New Roman"/>
                <w:bCs/>
                <w:sz w:val="28"/>
                <w:szCs w:val="28"/>
              </w:rPr>
              <w:t>5</w:t>
            </w:r>
          </w:p>
        </w:tc>
        <w:tc>
          <w:tcPr>
            <w:tcW w:w="1316" w:type="dxa"/>
            <w:tcBorders>
              <w:top w:val="single" w:sz="4" w:space="0" w:color="auto"/>
              <w:left w:val="single" w:sz="4" w:space="0" w:color="auto"/>
              <w:bottom w:val="single" w:sz="4" w:space="0" w:color="auto"/>
              <w:right w:val="single" w:sz="4" w:space="0" w:color="auto"/>
            </w:tcBorders>
            <w:hideMark/>
          </w:tcPr>
          <w:p w14:paraId="7265816A" w14:textId="77777777" w:rsidR="00D71C3A" w:rsidRDefault="00D71C3A">
            <w:pPr>
              <w:jc w:val="center"/>
              <w:rPr>
                <w:rFonts w:ascii="Times New Roman" w:hAnsi="Times New Roman"/>
                <w:bCs/>
                <w:sz w:val="28"/>
                <w:szCs w:val="28"/>
              </w:rPr>
            </w:pPr>
            <w:r>
              <w:rPr>
                <w:rFonts w:ascii="Times New Roman" w:hAnsi="Times New Roman"/>
                <w:bCs/>
                <w:sz w:val="28"/>
                <w:szCs w:val="28"/>
              </w:rPr>
              <w:t>2</w:t>
            </w:r>
          </w:p>
        </w:tc>
        <w:tc>
          <w:tcPr>
            <w:tcW w:w="4316" w:type="dxa"/>
            <w:tcBorders>
              <w:top w:val="single" w:sz="4" w:space="0" w:color="auto"/>
              <w:left w:val="single" w:sz="4" w:space="0" w:color="auto"/>
              <w:bottom w:val="single" w:sz="4" w:space="0" w:color="auto"/>
              <w:right w:val="single" w:sz="4" w:space="0" w:color="auto"/>
            </w:tcBorders>
            <w:hideMark/>
          </w:tcPr>
          <w:p w14:paraId="3B22B8D1" w14:textId="77777777" w:rsidR="00D71C3A" w:rsidRDefault="00D71C3A">
            <w:pPr>
              <w:jc w:val="center"/>
              <w:rPr>
                <w:rFonts w:ascii="Times New Roman" w:hAnsi="Times New Roman"/>
                <w:bCs/>
                <w:sz w:val="28"/>
                <w:szCs w:val="28"/>
              </w:rPr>
            </w:pPr>
            <w:r>
              <w:rPr>
                <w:rFonts w:ascii="Times New Roman" w:hAnsi="Times New Roman"/>
                <w:bCs/>
                <w:sz w:val="28"/>
                <w:szCs w:val="28"/>
              </w:rPr>
              <w:t>1</w:t>
            </w:r>
          </w:p>
        </w:tc>
      </w:tr>
      <w:tr w:rsidR="00D71C3A" w14:paraId="6F65AC90" w14:textId="77777777" w:rsidTr="00D71C3A">
        <w:tc>
          <w:tcPr>
            <w:tcW w:w="1332" w:type="dxa"/>
            <w:tcBorders>
              <w:top w:val="single" w:sz="4" w:space="0" w:color="auto"/>
              <w:left w:val="single" w:sz="4" w:space="0" w:color="auto"/>
              <w:bottom w:val="single" w:sz="4" w:space="0" w:color="auto"/>
              <w:right w:val="single" w:sz="4" w:space="0" w:color="auto"/>
            </w:tcBorders>
            <w:hideMark/>
          </w:tcPr>
          <w:p w14:paraId="612542B3" w14:textId="77777777" w:rsidR="00D71C3A" w:rsidRDefault="00D71C3A">
            <w:pPr>
              <w:jc w:val="center"/>
              <w:rPr>
                <w:rFonts w:ascii="Times New Roman" w:hAnsi="Times New Roman"/>
                <w:b/>
                <w:sz w:val="28"/>
                <w:szCs w:val="28"/>
              </w:rPr>
            </w:pPr>
            <w:r>
              <w:rPr>
                <w:rFonts w:ascii="Times New Roman" w:hAnsi="Times New Roman"/>
                <w:b/>
                <w:sz w:val="28"/>
                <w:szCs w:val="28"/>
              </w:rPr>
              <w:t>Grade 1 (3)</w:t>
            </w:r>
          </w:p>
        </w:tc>
        <w:tc>
          <w:tcPr>
            <w:tcW w:w="1326" w:type="dxa"/>
            <w:tcBorders>
              <w:top w:val="single" w:sz="4" w:space="0" w:color="auto"/>
              <w:left w:val="single" w:sz="4" w:space="0" w:color="auto"/>
              <w:bottom w:val="single" w:sz="4" w:space="0" w:color="auto"/>
              <w:right w:val="single" w:sz="4" w:space="0" w:color="auto"/>
            </w:tcBorders>
            <w:hideMark/>
          </w:tcPr>
          <w:p w14:paraId="6D7CC163" w14:textId="77777777" w:rsidR="00D71C3A" w:rsidRDefault="00D71C3A">
            <w:pPr>
              <w:jc w:val="center"/>
              <w:rPr>
                <w:rFonts w:ascii="Times New Roman" w:hAnsi="Times New Roman"/>
                <w:bCs/>
                <w:sz w:val="28"/>
                <w:szCs w:val="28"/>
              </w:rPr>
            </w:pPr>
            <w:r>
              <w:rPr>
                <w:rFonts w:ascii="Times New Roman" w:hAnsi="Times New Roman"/>
                <w:bCs/>
                <w:sz w:val="28"/>
                <w:szCs w:val="28"/>
              </w:rPr>
              <w:t>0</w:t>
            </w:r>
          </w:p>
        </w:tc>
        <w:tc>
          <w:tcPr>
            <w:tcW w:w="1316" w:type="dxa"/>
            <w:tcBorders>
              <w:top w:val="single" w:sz="4" w:space="0" w:color="auto"/>
              <w:left w:val="single" w:sz="4" w:space="0" w:color="auto"/>
              <w:bottom w:val="single" w:sz="4" w:space="0" w:color="auto"/>
              <w:right w:val="single" w:sz="4" w:space="0" w:color="auto"/>
            </w:tcBorders>
            <w:hideMark/>
          </w:tcPr>
          <w:p w14:paraId="6613F689" w14:textId="77777777" w:rsidR="00D71C3A" w:rsidRDefault="00D71C3A">
            <w:pPr>
              <w:jc w:val="center"/>
              <w:rPr>
                <w:rFonts w:ascii="Times New Roman" w:hAnsi="Times New Roman"/>
                <w:bCs/>
                <w:sz w:val="28"/>
                <w:szCs w:val="28"/>
              </w:rPr>
            </w:pPr>
            <w:r>
              <w:rPr>
                <w:rFonts w:ascii="Times New Roman" w:hAnsi="Times New Roman"/>
                <w:bCs/>
                <w:sz w:val="28"/>
                <w:szCs w:val="28"/>
              </w:rPr>
              <w:t>0</w:t>
            </w:r>
          </w:p>
        </w:tc>
        <w:tc>
          <w:tcPr>
            <w:tcW w:w="1316" w:type="dxa"/>
            <w:tcBorders>
              <w:top w:val="single" w:sz="4" w:space="0" w:color="auto"/>
              <w:left w:val="single" w:sz="4" w:space="0" w:color="auto"/>
              <w:bottom w:val="single" w:sz="4" w:space="0" w:color="auto"/>
              <w:right w:val="single" w:sz="4" w:space="0" w:color="auto"/>
            </w:tcBorders>
            <w:hideMark/>
          </w:tcPr>
          <w:p w14:paraId="26E5E47A" w14:textId="77777777" w:rsidR="00D71C3A" w:rsidRDefault="00D71C3A">
            <w:pPr>
              <w:jc w:val="center"/>
              <w:rPr>
                <w:rFonts w:ascii="Times New Roman" w:hAnsi="Times New Roman"/>
                <w:bCs/>
                <w:sz w:val="28"/>
                <w:szCs w:val="28"/>
              </w:rPr>
            </w:pPr>
            <w:r>
              <w:rPr>
                <w:rFonts w:ascii="Times New Roman" w:hAnsi="Times New Roman"/>
                <w:bCs/>
                <w:sz w:val="28"/>
                <w:szCs w:val="28"/>
              </w:rPr>
              <w:t>0</w:t>
            </w:r>
          </w:p>
        </w:tc>
        <w:tc>
          <w:tcPr>
            <w:tcW w:w="4316" w:type="dxa"/>
            <w:tcBorders>
              <w:top w:val="single" w:sz="4" w:space="0" w:color="auto"/>
              <w:left w:val="single" w:sz="4" w:space="0" w:color="auto"/>
              <w:bottom w:val="single" w:sz="4" w:space="0" w:color="auto"/>
              <w:right w:val="single" w:sz="4" w:space="0" w:color="auto"/>
            </w:tcBorders>
            <w:hideMark/>
          </w:tcPr>
          <w:p w14:paraId="5C7AD5B7" w14:textId="77777777" w:rsidR="00D71C3A" w:rsidRDefault="00D71C3A">
            <w:pPr>
              <w:jc w:val="center"/>
              <w:rPr>
                <w:rFonts w:ascii="Times New Roman" w:hAnsi="Times New Roman"/>
                <w:bCs/>
                <w:sz w:val="28"/>
                <w:szCs w:val="28"/>
              </w:rPr>
            </w:pPr>
            <w:r>
              <w:rPr>
                <w:rFonts w:ascii="Times New Roman" w:hAnsi="Times New Roman"/>
                <w:bCs/>
                <w:sz w:val="28"/>
                <w:szCs w:val="28"/>
              </w:rPr>
              <w:t>3</w:t>
            </w:r>
          </w:p>
        </w:tc>
      </w:tr>
      <w:tr w:rsidR="00D71C3A" w14:paraId="6E865DD8" w14:textId="77777777" w:rsidTr="00D71C3A">
        <w:tc>
          <w:tcPr>
            <w:tcW w:w="1332" w:type="dxa"/>
            <w:tcBorders>
              <w:top w:val="single" w:sz="4" w:space="0" w:color="auto"/>
              <w:left w:val="single" w:sz="4" w:space="0" w:color="auto"/>
              <w:bottom w:val="single" w:sz="4" w:space="0" w:color="auto"/>
              <w:right w:val="single" w:sz="4" w:space="0" w:color="auto"/>
            </w:tcBorders>
            <w:hideMark/>
          </w:tcPr>
          <w:p w14:paraId="2A99FD69" w14:textId="77777777" w:rsidR="00D71C3A" w:rsidRDefault="00D71C3A">
            <w:pPr>
              <w:jc w:val="center"/>
              <w:rPr>
                <w:rFonts w:ascii="Times New Roman" w:hAnsi="Times New Roman"/>
                <w:b/>
                <w:sz w:val="28"/>
                <w:szCs w:val="28"/>
              </w:rPr>
            </w:pPr>
            <w:r>
              <w:rPr>
                <w:rFonts w:ascii="Times New Roman" w:hAnsi="Times New Roman"/>
                <w:b/>
                <w:sz w:val="28"/>
                <w:szCs w:val="28"/>
              </w:rPr>
              <w:t>Total</w:t>
            </w:r>
          </w:p>
        </w:tc>
        <w:tc>
          <w:tcPr>
            <w:tcW w:w="1326" w:type="dxa"/>
            <w:tcBorders>
              <w:top w:val="single" w:sz="4" w:space="0" w:color="auto"/>
              <w:left w:val="single" w:sz="4" w:space="0" w:color="auto"/>
              <w:bottom w:val="single" w:sz="4" w:space="0" w:color="auto"/>
              <w:right w:val="single" w:sz="4" w:space="0" w:color="auto"/>
            </w:tcBorders>
            <w:hideMark/>
          </w:tcPr>
          <w:p w14:paraId="709B6A9A" w14:textId="77777777" w:rsidR="00D71C3A" w:rsidRDefault="00D71C3A">
            <w:pPr>
              <w:jc w:val="center"/>
              <w:rPr>
                <w:rFonts w:ascii="Times New Roman" w:hAnsi="Times New Roman"/>
                <w:bCs/>
                <w:sz w:val="28"/>
                <w:szCs w:val="28"/>
              </w:rPr>
            </w:pPr>
            <w:r>
              <w:rPr>
                <w:rFonts w:ascii="Times New Roman" w:hAnsi="Times New Roman"/>
                <w:bCs/>
                <w:sz w:val="28"/>
                <w:szCs w:val="28"/>
              </w:rPr>
              <w:t>21</w:t>
            </w:r>
          </w:p>
        </w:tc>
        <w:tc>
          <w:tcPr>
            <w:tcW w:w="1316" w:type="dxa"/>
            <w:tcBorders>
              <w:top w:val="single" w:sz="4" w:space="0" w:color="auto"/>
              <w:left w:val="single" w:sz="4" w:space="0" w:color="auto"/>
              <w:bottom w:val="single" w:sz="4" w:space="0" w:color="auto"/>
              <w:right w:val="single" w:sz="4" w:space="0" w:color="auto"/>
            </w:tcBorders>
            <w:hideMark/>
          </w:tcPr>
          <w:p w14:paraId="15557E66" w14:textId="77777777" w:rsidR="00D71C3A" w:rsidRDefault="00D71C3A">
            <w:pPr>
              <w:jc w:val="center"/>
              <w:rPr>
                <w:rFonts w:ascii="Times New Roman" w:hAnsi="Times New Roman"/>
                <w:bCs/>
                <w:sz w:val="28"/>
                <w:szCs w:val="28"/>
              </w:rPr>
            </w:pPr>
            <w:r>
              <w:rPr>
                <w:rFonts w:ascii="Times New Roman" w:hAnsi="Times New Roman"/>
                <w:bCs/>
                <w:sz w:val="28"/>
                <w:szCs w:val="28"/>
              </w:rPr>
              <w:t>5</w:t>
            </w:r>
          </w:p>
        </w:tc>
        <w:tc>
          <w:tcPr>
            <w:tcW w:w="1316" w:type="dxa"/>
            <w:tcBorders>
              <w:top w:val="single" w:sz="4" w:space="0" w:color="auto"/>
              <w:left w:val="single" w:sz="4" w:space="0" w:color="auto"/>
              <w:bottom w:val="single" w:sz="4" w:space="0" w:color="auto"/>
              <w:right w:val="single" w:sz="4" w:space="0" w:color="auto"/>
            </w:tcBorders>
            <w:hideMark/>
          </w:tcPr>
          <w:p w14:paraId="0BDECAA0" w14:textId="77777777" w:rsidR="00D71C3A" w:rsidRDefault="00D71C3A">
            <w:pPr>
              <w:jc w:val="center"/>
              <w:rPr>
                <w:rFonts w:ascii="Times New Roman" w:hAnsi="Times New Roman"/>
                <w:bCs/>
                <w:sz w:val="28"/>
                <w:szCs w:val="28"/>
              </w:rPr>
            </w:pPr>
            <w:r>
              <w:rPr>
                <w:rFonts w:ascii="Times New Roman" w:hAnsi="Times New Roman"/>
                <w:bCs/>
                <w:sz w:val="28"/>
                <w:szCs w:val="28"/>
              </w:rPr>
              <w:t>2</w:t>
            </w:r>
          </w:p>
        </w:tc>
        <w:tc>
          <w:tcPr>
            <w:tcW w:w="4316" w:type="dxa"/>
            <w:tcBorders>
              <w:top w:val="single" w:sz="4" w:space="0" w:color="auto"/>
              <w:left w:val="single" w:sz="4" w:space="0" w:color="auto"/>
              <w:bottom w:val="single" w:sz="4" w:space="0" w:color="auto"/>
              <w:right w:val="single" w:sz="4" w:space="0" w:color="auto"/>
            </w:tcBorders>
            <w:hideMark/>
          </w:tcPr>
          <w:p w14:paraId="7D101F1C" w14:textId="77777777" w:rsidR="00D71C3A" w:rsidRDefault="00D71C3A">
            <w:pPr>
              <w:jc w:val="center"/>
              <w:rPr>
                <w:rFonts w:ascii="Times New Roman" w:hAnsi="Times New Roman"/>
                <w:bCs/>
                <w:sz w:val="28"/>
                <w:szCs w:val="28"/>
              </w:rPr>
            </w:pPr>
            <w:r>
              <w:rPr>
                <w:rFonts w:ascii="Times New Roman" w:hAnsi="Times New Roman"/>
                <w:bCs/>
                <w:sz w:val="28"/>
                <w:szCs w:val="28"/>
              </w:rPr>
              <w:t>4</w:t>
            </w:r>
          </w:p>
        </w:tc>
      </w:tr>
      <w:bookmarkEnd w:id="52"/>
    </w:tbl>
    <w:p w14:paraId="33CB1E3B" w14:textId="77777777" w:rsidR="00D71C3A" w:rsidRDefault="00D71C3A" w:rsidP="00D71C3A">
      <w:pPr>
        <w:ind w:firstLineChars="50" w:firstLine="141"/>
        <w:jc w:val="center"/>
        <w:rPr>
          <w:rFonts w:ascii="Times New Roman" w:hAnsi="Times New Roman"/>
          <w:b/>
          <w:sz w:val="28"/>
          <w:szCs w:val="28"/>
        </w:rPr>
      </w:pPr>
    </w:p>
    <w:p w14:paraId="12539388" w14:textId="77777777" w:rsidR="00D71C3A" w:rsidRDefault="00D71C3A" w:rsidP="00D71C3A">
      <w:pPr>
        <w:ind w:firstLineChars="50" w:firstLine="141"/>
        <w:jc w:val="center"/>
        <w:rPr>
          <w:rFonts w:ascii="Times New Roman" w:hAnsi="Times New Roman"/>
          <w:b/>
          <w:sz w:val="28"/>
          <w:szCs w:val="28"/>
        </w:rPr>
      </w:pPr>
    </w:p>
    <w:p w14:paraId="2B4F7092" w14:textId="77777777" w:rsidR="00D71C3A" w:rsidRDefault="00D71C3A" w:rsidP="00D71C3A">
      <w:pPr>
        <w:ind w:firstLineChars="50" w:firstLine="141"/>
        <w:jc w:val="center"/>
        <w:rPr>
          <w:rFonts w:ascii="Times New Roman" w:hAnsi="Times New Roman"/>
          <w:b/>
          <w:sz w:val="28"/>
          <w:szCs w:val="28"/>
        </w:rPr>
      </w:pPr>
    </w:p>
    <w:p w14:paraId="712CB19C" w14:textId="77777777" w:rsidR="00103528" w:rsidRDefault="00103528" w:rsidP="00D71C3A">
      <w:pPr>
        <w:ind w:firstLineChars="50" w:firstLine="141"/>
        <w:jc w:val="center"/>
        <w:rPr>
          <w:rFonts w:ascii="Times New Roman" w:hAnsi="Times New Roman"/>
          <w:b/>
          <w:sz w:val="28"/>
          <w:szCs w:val="28"/>
        </w:rPr>
      </w:pPr>
    </w:p>
    <w:p w14:paraId="45E80D74" w14:textId="77777777" w:rsidR="00103528" w:rsidRDefault="00103528" w:rsidP="00D71C3A">
      <w:pPr>
        <w:ind w:firstLineChars="50" w:firstLine="141"/>
        <w:jc w:val="center"/>
        <w:rPr>
          <w:rFonts w:ascii="Times New Roman" w:hAnsi="Times New Roman"/>
          <w:b/>
          <w:sz w:val="28"/>
          <w:szCs w:val="28"/>
        </w:rPr>
      </w:pPr>
    </w:p>
    <w:p w14:paraId="573A0FB2" w14:textId="77777777" w:rsidR="00103528" w:rsidRDefault="00103528" w:rsidP="00D71C3A">
      <w:pPr>
        <w:ind w:firstLineChars="50" w:firstLine="141"/>
        <w:jc w:val="center"/>
        <w:rPr>
          <w:rFonts w:ascii="Times New Roman" w:hAnsi="Times New Roman"/>
          <w:b/>
          <w:sz w:val="28"/>
          <w:szCs w:val="28"/>
        </w:rPr>
      </w:pPr>
    </w:p>
    <w:p w14:paraId="60B81F28" w14:textId="77777777" w:rsidR="00103528" w:rsidRDefault="00103528" w:rsidP="00D71C3A">
      <w:pPr>
        <w:ind w:firstLineChars="50" w:firstLine="141"/>
        <w:jc w:val="center"/>
        <w:rPr>
          <w:rFonts w:ascii="Times New Roman" w:hAnsi="Times New Roman"/>
          <w:b/>
          <w:sz w:val="28"/>
          <w:szCs w:val="28"/>
        </w:rPr>
      </w:pPr>
    </w:p>
    <w:p w14:paraId="3D711D71" w14:textId="77777777" w:rsidR="00103528" w:rsidRDefault="00103528" w:rsidP="00D71C3A">
      <w:pPr>
        <w:ind w:firstLineChars="50" w:firstLine="141"/>
        <w:jc w:val="center"/>
        <w:rPr>
          <w:rFonts w:ascii="Times New Roman" w:hAnsi="Times New Roman"/>
          <w:b/>
          <w:sz w:val="28"/>
          <w:szCs w:val="28"/>
        </w:rPr>
      </w:pPr>
    </w:p>
    <w:p w14:paraId="45145C0D" w14:textId="77777777" w:rsidR="00103528" w:rsidRDefault="00103528" w:rsidP="00D71C3A">
      <w:pPr>
        <w:ind w:firstLineChars="50" w:firstLine="141"/>
        <w:jc w:val="center"/>
        <w:rPr>
          <w:rFonts w:ascii="Times New Roman" w:hAnsi="Times New Roman"/>
          <w:b/>
          <w:sz w:val="28"/>
          <w:szCs w:val="28"/>
        </w:rPr>
      </w:pPr>
    </w:p>
    <w:p w14:paraId="09A48A25" w14:textId="77777777" w:rsidR="00103528" w:rsidRDefault="00103528" w:rsidP="00D71C3A">
      <w:pPr>
        <w:ind w:firstLineChars="50" w:firstLine="141"/>
        <w:jc w:val="center"/>
        <w:rPr>
          <w:rFonts w:ascii="Times New Roman" w:hAnsi="Times New Roman"/>
          <w:b/>
          <w:sz w:val="28"/>
          <w:szCs w:val="28"/>
        </w:rPr>
      </w:pPr>
    </w:p>
    <w:p w14:paraId="219E524E" w14:textId="08546438" w:rsidR="00D71C3A" w:rsidRDefault="00D71C3A" w:rsidP="00D71C3A">
      <w:pPr>
        <w:ind w:firstLineChars="50" w:firstLine="141"/>
        <w:jc w:val="center"/>
        <w:rPr>
          <w:rFonts w:ascii="Times New Roman" w:hAnsi="Times New Roman"/>
          <w:b/>
          <w:sz w:val="28"/>
          <w:szCs w:val="28"/>
        </w:rPr>
      </w:pPr>
      <w:r>
        <w:rPr>
          <w:rFonts w:ascii="Times New Roman" w:hAnsi="Times New Roman"/>
          <w:b/>
          <w:sz w:val="28"/>
          <w:szCs w:val="28"/>
        </w:rPr>
        <w:t>Table - 13</w:t>
      </w:r>
    </w:p>
    <w:p w14:paraId="51C835D4" w14:textId="2E76DD26" w:rsidR="00D71C3A" w:rsidRDefault="00D71C3A" w:rsidP="00D71C3A">
      <w:pPr>
        <w:ind w:firstLineChars="50" w:firstLine="141"/>
        <w:jc w:val="center"/>
        <w:rPr>
          <w:rFonts w:ascii="Times New Roman" w:hAnsi="Times New Roman"/>
          <w:b/>
          <w:sz w:val="28"/>
          <w:szCs w:val="28"/>
        </w:rPr>
      </w:pPr>
      <w:r>
        <w:rPr>
          <w:rFonts w:ascii="Times New Roman" w:hAnsi="Times New Roman"/>
          <w:b/>
          <w:sz w:val="28"/>
          <w:szCs w:val="28"/>
        </w:rPr>
        <w:t xml:space="preserve">Comparison of EDEMA in study </w:t>
      </w:r>
      <w:r w:rsidR="00103528">
        <w:rPr>
          <w:rFonts w:ascii="Times New Roman" w:hAnsi="Times New Roman"/>
          <w:b/>
          <w:sz w:val="28"/>
          <w:szCs w:val="28"/>
        </w:rPr>
        <w:t>group before</w:t>
      </w:r>
      <w:r>
        <w:rPr>
          <w:rFonts w:ascii="Times New Roman" w:hAnsi="Times New Roman"/>
          <w:b/>
          <w:sz w:val="28"/>
          <w:szCs w:val="28"/>
        </w:rPr>
        <w:t xml:space="preserve"> 20 weeks and after 28 weeks</w:t>
      </w:r>
    </w:p>
    <w:tbl>
      <w:tblPr>
        <w:tblStyle w:val="TableGrid"/>
        <w:tblW w:w="9606" w:type="dxa"/>
        <w:tblInd w:w="0" w:type="dxa"/>
        <w:tblLook w:val="04A0" w:firstRow="1" w:lastRow="0" w:firstColumn="1" w:lastColumn="0" w:noHBand="0" w:noVBand="1"/>
      </w:tblPr>
      <w:tblGrid>
        <w:gridCol w:w="1332"/>
        <w:gridCol w:w="1326"/>
        <w:gridCol w:w="1316"/>
        <w:gridCol w:w="1316"/>
        <w:gridCol w:w="4316"/>
      </w:tblGrid>
      <w:tr w:rsidR="00D71C3A" w14:paraId="3636265C" w14:textId="77777777" w:rsidTr="00D71C3A">
        <w:tc>
          <w:tcPr>
            <w:tcW w:w="1332" w:type="dxa"/>
            <w:vMerge w:val="restart"/>
            <w:tcBorders>
              <w:top w:val="single" w:sz="4" w:space="0" w:color="auto"/>
              <w:left w:val="single" w:sz="4" w:space="0" w:color="auto"/>
              <w:bottom w:val="single" w:sz="4" w:space="0" w:color="auto"/>
              <w:right w:val="single" w:sz="4" w:space="0" w:color="auto"/>
            </w:tcBorders>
            <w:hideMark/>
          </w:tcPr>
          <w:p w14:paraId="08C5E866" w14:textId="54E43408" w:rsidR="00D71C3A" w:rsidRDefault="00D71C3A">
            <w:pPr>
              <w:jc w:val="center"/>
              <w:rPr>
                <w:rFonts w:ascii="Times New Roman" w:hAnsi="Times New Roman"/>
                <w:b/>
                <w:sz w:val="28"/>
                <w:szCs w:val="28"/>
              </w:rPr>
            </w:pPr>
            <w:r>
              <w:rPr>
                <w:rFonts w:ascii="Times New Roman" w:hAnsi="Times New Roman"/>
                <w:b/>
                <w:sz w:val="28"/>
                <w:szCs w:val="28"/>
              </w:rPr>
              <w:t>Edema (Before 20</w:t>
            </w:r>
            <w:r w:rsidR="00103528">
              <w:rPr>
                <w:rFonts w:ascii="Times New Roman" w:hAnsi="Times New Roman"/>
                <w:b/>
                <w:sz w:val="28"/>
                <w:szCs w:val="28"/>
                <w:vertAlign w:val="superscript"/>
              </w:rPr>
              <w:t>th</w:t>
            </w:r>
            <w:r w:rsidR="00103528">
              <w:rPr>
                <w:rFonts w:ascii="Times New Roman" w:hAnsi="Times New Roman"/>
                <w:b/>
                <w:sz w:val="28"/>
                <w:szCs w:val="28"/>
              </w:rPr>
              <w:t xml:space="preserve"> Weeks</w:t>
            </w:r>
            <w:r>
              <w:rPr>
                <w:rFonts w:ascii="Times New Roman" w:hAnsi="Times New Roman"/>
                <w:b/>
                <w:sz w:val="28"/>
                <w:szCs w:val="28"/>
              </w:rPr>
              <w:t>)</w:t>
            </w:r>
          </w:p>
        </w:tc>
        <w:tc>
          <w:tcPr>
            <w:tcW w:w="8274" w:type="dxa"/>
            <w:gridSpan w:val="4"/>
            <w:tcBorders>
              <w:top w:val="single" w:sz="4" w:space="0" w:color="auto"/>
              <w:left w:val="single" w:sz="4" w:space="0" w:color="auto"/>
              <w:bottom w:val="single" w:sz="4" w:space="0" w:color="auto"/>
              <w:right w:val="single" w:sz="4" w:space="0" w:color="auto"/>
            </w:tcBorders>
            <w:hideMark/>
          </w:tcPr>
          <w:p w14:paraId="2B71577D" w14:textId="77777777" w:rsidR="00D71C3A" w:rsidRDefault="00D71C3A">
            <w:pPr>
              <w:jc w:val="center"/>
              <w:rPr>
                <w:rFonts w:ascii="Times New Roman" w:hAnsi="Times New Roman"/>
                <w:b/>
                <w:sz w:val="28"/>
                <w:szCs w:val="28"/>
              </w:rPr>
            </w:pPr>
            <w:r>
              <w:rPr>
                <w:rFonts w:ascii="Times New Roman" w:hAnsi="Times New Roman"/>
                <w:b/>
                <w:sz w:val="28"/>
                <w:szCs w:val="28"/>
              </w:rPr>
              <w:t>Edema (After 28</w:t>
            </w:r>
            <w:r>
              <w:rPr>
                <w:rFonts w:ascii="Times New Roman" w:hAnsi="Times New Roman"/>
                <w:b/>
                <w:sz w:val="28"/>
                <w:szCs w:val="28"/>
                <w:vertAlign w:val="superscript"/>
              </w:rPr>
              <w:t>th</w:t>
            </w:r>
            <w:r>
              <w:rPr>
                <w:rFonts w:ascii="Times New Roman" w:hAnsi="Times New Roman"/>
                <w:b/>
                <w:sz w:val="28"/>
                <w:szCs w:val="28"/>
              </w:rPr>
              <w:t xml:space="preserve"> Weeks)</w:t>
            </w:r>
          </w:p>
        </w:tc>
      </w:tr>
      <w:tr w:rsidR="00D71C3A" w14:paraId="18DEAA43" w14:textId="77777777" w:rsidTr="00D71C3A">
        <w:tc>
          <w:tcPr>
            <w:tcW w:w="0" w:type="auto"/>
            <w:vMerge/>
            <w:tcBorders>
              <w:top w:val="single" w:sz="4" w:space="0" w:color="auto"/>
              <w:left w:val="single" w:sz="4" w:space="0" w:color="auto"/>
              <w:bottom w:val="single" w:sz="4" w:space="0" w:color="auto"/>
              <w:right w:val="single" w:sz="4" w:space="0" w:color="auto"/>
            </w:tcBorders>
            <w:vAlign w:val="center"/>
            <w:hideMark/>
          </w:tcPr>
          <w:p w14:paraId="566A69FE" w14:textId="77777777" w:rsidR="00D71C3A" w:rsidRDefault="00D71C3A">
            <w:pPr>
              <w:spacing w:line="240" w:lineRule="auto"/>
              <w:rPr>
                <w:rFonts w:ascii="Times New Roman" w:hAnsi="Times New Roman"/>
                <w:b/>
                <w:sz w:val="28"/>
                <w:szCs w:val="28"/>
                <w:lang w:eastAsia="en-US"/>
              </w:rPr>
            </w:pPr>
          </w:p>
        </w:tc>
        <w:tc>
          <w:tcPr>
            <w:tcW w:w="1326" w:type="dxa"/>
            <w:tcBorders>
              <w:top w:val="single" w:sz="4" w:space="0" w:color="auto"/>
              <w:left w:val="single" w:sz="4" w:space="0" w:color="auto"/>
              <w:bottom w:val="single" w:sz="4" w:space="0" w:color="auto"/>
              <w:right w:val="single" w:sz="4" w:space="0" w:color="auto"/>
            </w:tcBorders>
            <w:hideMark/>
          </w:tcPr>
          <w:p w14:paraId="4B71158E" w14:textId="77777777" w:rsidR="00D71C3A" w:rsidRDefault="00D71C3A">
            <w:pPr>
              <w:jc w:val="center"/>
              <w:rPr>
                <w:rFonts w:ascii="Times New Roman" w:hAnsi="Times New Roman"/>
                <w:b/>
                <w:sz w:val="28"/>
                <w:szCs w:val="28"/>
              </w:rPr>
            </w:pPr>
            <w:r>
              <w:rPr>
                <w:rFonts w:ascii="Times New Roman" w:hAnsi="Times New Roman"/>
                <w:b/>
                <w:sz w:val="28"/>
                <w:szCs w:val="28"/>
              </w:rPr>
              <w:t>Absent</w:t>
            </w:r>
          </w:p>
        </w:tc>
        <w:tc>
          <w:tcPr>
            <w:tcW w:w="1316" w:type="dxa"/>
            <w:tcBorders>
              <w:top w:val="single" w:sz="4" w:space="0" w:color="auto"/>
              <w:left w:val="single" w:sz="4" w:space="0" w:color="auto"/>
              <w:bottom w:val="single" w:sz="4" w:space="0" w:color="auto"/>
              <w:right w:val="single" w:sz="4" w:space="0" w:color="auto"/>
            </w:tcBorders>
            <w:hideMark/>
          </w:tcPr>
          <w:p w14:paraId="4C54D216" w14:textId="77777777" w:rsidR="00D71C3A" w:rsidRDefault="00D71C3A">
            <w:pPr>
              <w:jc w:val="center"/>
              <w:rPr>
                <w:rFonts w:ascii="Times New Roman" w:hAnsi="Times New Roman"/>
                <w:b/>
                <w:sz w:val="28"/>
                <w:szCs w:val="28"/>
              </w:rPr>
            </w:pPr>
            <w:r>
              <w:rPr>
                <w:rFonts w:ascii="Times New Roman" w:hAnsi="Times New Roman"/>
                <w:b/>
                <w:sz w:val="28"/>
                <w:szCs w:val="28"/>
              </w:rPr>
              <w:t>Grade 1</w:t>
            </w:r>
          </w:p>
        </w:tc>
        <w:tc>
          <w:tcPr>
            <w:tcW w:w="1316" w:type="dxa"/>
            <w:tcBorders>
              <w:top w:val="single" w:sz="4" w:space="0" w:color="auto"/>
              <w:left w:val="single" w:sz="4" w:space="0" w:color="auto"/>
              <w:bottom w:val="single" w:sz="4" w:space="0" w:color="auto"/>
              <w:right w:val="single" w:sz="4" w:space="0" w:color="auto"/>
            </w:tcBorders>
            <w:hideMark/>
          </w:tcPr>
          <w:p w14:paraId="6D0C663D" w14:textId="77777777" w:rsidR="00D71C3A" w:rsidRDefault="00D71C3A">
            <w:pPr>
              <w:jc w:val="center"/>
              <w:rPr>
                <w:rFonts w:ascii="Times New Roman" w:hAnsi="Times New Roman"/>
                <w:b/>
                <w:sz w:val="28"/>
                <w:szCs w:val="28"/>
              </w:rPr>
            </w:pPr>
            <w:r>
              <w:rPr>
                <w:rFonts w:ascii="Times New Roman" w:hAnsi="Times New Roman"/>
                <w:b/>
                <w:sz w:val="28"/>
                <w:szCs w:val="28"/>
              </w:rPr>
              <w:t>Grade 2</w:t>
            </w:r>
          </w:p>
        </w:tc>
        <w:tc>
          <w:tcPr>
            <w:tcW w:w="4316" w:type="dxa"/>
            <w:tcBorders>
              <w:top w:val="single" w:sz="4" w:space="0" w:color="auto"/>
              <w:left w:val="single" w:sz="4" w:space="0" w:color="auto"/>
              <w:bottom w:val="single" w:sz="4" w:space="0" w:color="auto"/>
              <w:right w:val="single" w:sz="4" w:space="0" w:color="auto"/>
            </w:tcBorders>
            <w:hideMark/>
          </w:tcPr>
          <w:p w14:paraId="0FBB209C" w14:textId="77777777" w:rsidR="00D71C3A" w:rsidRDefault="00D71C3A">
            <w:pPr>
              <w:jc w:val="center"/>
              <w:rPr>
                <w:rFonts w:ascii="Times New Roman" w:hAnsi="Times New Roman"/>
                <w:b/>
                <w:sz w:val="28"/>
                <w:szCs w:val="28"/>
              </w:rPr>
            </w:pPr>
            <w:r>
              <w:rPr>
                <w:rFonts w:ascii="Times New Roman" w:hAnsi="Times New Roman"/>
                <w:b/>
                <w:sz w:val="28"/>
                <w:szCs w:val="28"/>
              </w:rPr>
              <w:t>Grade 3</w:t>
            </w:r>
          </w:p>
        </w:tc>
      </w:tr>
      <w:tr w:rsidR="00D71C3A" w14:paraId="74FC6B91" w14:textId="77777777" w:rsidTr="00D71C3A">
        <w:tc>
          <w:tcPr>
            <w:tcW w:w="1332" w:type="dxa"/>
            <w:tcBorders>
              <w:top w:val="single" w:sz="4" w:space="0" w:color="auto"/>
              <w:left w:val="single" w:sz="4" w:space="0" w:color="auto"/>
              <w:bottom w:val="single" w:sz="4" w:space="0" w:color="auto"/>
              <w:right w:val="single" w:sz="4" w:space="0" w:color="auto"/>
            </w:tcBorders>
            <w:hideMark/>
          </w:tcPr>
          <w:p w14:paraId="3136788C" w14:textId="77777777" w:rsidR="00D71C3A" w:rsidRDefault="00D71C3A">
            <w:pPr>
              <w:jc w:val="center"/>
              <w:rPr>
                <w:rFonts w:ascii="Times New Roman" w:hAnsi="Times New Roman"/>
                <w:b/>
                <w:sz w:val="28"/>
                <w:szCs w:val="28"/>
              </w:rPr>
            </w:pPr>
            <w:r>
              <w:rPr>
                <w:rFonts w:ascii="Times New Roman" w:hAnsi="Times New Roman"/>
                <w:b/>
                <w:sz w:val="28"/>
                <w:szCs w:val="28"/>
              </w:rPr>
              <w:lastRenderedPageBreak/>
              <w:t>Absent (32)</w:t>
            </w:r>
          </w:p>
        </w:tc>
        <w:tc>
          <w:tcPr>
            <w:tcW w:w="1326" w:type="dxa"/>
            <w:tcBorders>
              <w:top w:val="single" w:sz="4" w:space="0" w:color="auto"/>
              <w:left w:val="single" w:sz="4" w:space="0" w:color="auto"/>
              <w:bottom w:val="single" w:sz="4" w:space="0" w:color="auto"/>
              <w:right w:val="single" w:sz="4" w:space="0" w:color="auto"/>
            </w:tcBorders>
            <w:hideMark/>
          </w:tcPr>
          <w:p w14:paraId="11BB7325" w14:textId="77777777" w:rsidR="00D71C3A" w:rsidRDefault="00D71C3A">
            <w:pPr>
              <w:jc w:val="center"/>
              <w:rPr>
                <w:rFonts w:ascii="Times New Roman" w:hAnsi="Times New Roman"/>
                <w:bCs/>
                <w:sz w:val="28"/>
                <w:szCs w:val="28"/>
              </w:rPr>
            </w:pPr>
            <w:r>
              <w:rPr>
                <w:rFonts w:ascii="Times New Roman" w:hAnsi="Times New Roman"/>
                <w:bCs/>
                <w:sz w:val="28"/>
                <w:szCs w:val="28"/>
              </w:rPr>
              <w:t>21</w:t>
            </w:r>
          </w:p>
        </w:tc>
        <w:tc>
          <w:tcPr>
            <w:tcW w:w="1316" w:type="dxa"/>
            <w:tcBorders>
              <w:top w:val="single" w:sz="4" w:space="0" w:color="auto"/>
              <w:left w:val="single" w:sz="4" w:space="0" w:color="auto"/>
              <w:bottom w:val="single" w:sz="4" w:space="0" w:color="auto"/>
              <w:right w:val="single" w:sz="4" w:space="0" w:color="auto"/>
            </w:tcBorders>
            <w:hideMark/>
          </w:tcPr>
          <w:p w14:paraId="5F3D1593" w14:textId="77777777" w:rsidR="00D71C3A" w:rsidRDefault="00D71C3A" w:rsidP="009736B6">
            <w:pPr>
              <w:jc w:val="center"/>
              <w:rPr>
                <w:rFonts w:ascii="Times New Roman" w:hAnsi="Times New Roman"/>
                <w:bCs/>
                <w:sz w:val="28"/>
                <w:szCs w:val="28"/>
              </w:rPr>
              <w:pPrChange w:id="53" w:author="Tajudeen Waliu" w:date="2025-04-28T15:44:00Z" w16du:dateUtc="2025-04-28T14:44:00Z">
                <w:pPr/>
              </w:pPrChange>
            </w:pPr>
            <w:r>
              <w:rPr>
                <w:rFonts w:ascii="Times New Roman" w:hAnsi="Times New Roman"/>
                <w:bCs/>
                <w:sz w:val="28"/>
                <w:szCs w:val="28"/>
              </w:rPr>
              <w:t>6</w:t>
            </w:r>
          </w:p>
        </w:tc>
        <w:tc>
          <w:tcPr>
            <w:tcW w:w="1316" w:type="dxa"/>
            <w:tcBorders>
              <w:top w:val="single" w:sz="4" w:space="0" w:color="auto"/>
              <w:left w:val="single" w:sz="4" w:space="0" w:color="auto"/>
              <w:bottom w:val="single" w:sz="4" w:space="0" w:color="auto"/>
              <w:right w:val="single" w:sz="4" w:space="0" w:color="auto"/>
            </w:tcBorders>
            <w:hideMark/>
          </w:tcPr>
          <w:p w14:paraId="45719F04" w14:textId="77777777" w:rsidR="00D71C3A" w:rsidRDefault="00D71C3A">
            <w:pPr>
              <w:jc w:val="center"/>
              <w:rPr>
                <w:rFonts w:ascii="Times New Roman" w:hAnsi="Times New Roman"/>
                <w:bCs/>
                <w:sz w:val="28"/>
                <w:szCs w:val="28"/>
              </w:rPr>
            </w:pPr>
            <w:r>
              <w:rPr>
                <w:rFonts w:ascii="Times New Roman" w:hAnsi="Times New Roman"/>
                <w:bCs/>
                <w:sz w:val="28"/>
                <w:szCs w:val="28"/>
              </w:rPr>
              <w:t>5</w:t>
            </w:r>
          </w:p>
        </w:tc>
        <w:tc>
          <w:tcPr>
            <w:tcW w:w="4316" w:type="dxa"/>
            <w:tcBorders>
              <w:top w:val="single" w:sz="4" w:space="0" w:color="auto"/>
              <w:left w:val="single" w:sz="4" w:space="0" w:color="auto"/>
              <w:bottom w:val="single" w:sz="4" w:space="0" w:color="auto"/>
              <w:right w:val="single" w:sz="4" w:space="0" w:color="auto"/>
            </w:tcBorders>
            <w:hideMark/>
          </w:tcPr>
          <w:p w14:paraId="32EE2489" w14:textId="77777777" w:rsidR="00D71C3A" w:rsidRDefault="00D71C3A">
            <w:pPr>
              <w:jc w:val="center"/>
              <w:rPr>
                <w:rFonts w:ascii="Times New Roman" w:hAnsi="Times New Roman"/>
                <w:bCs/>
                <w:sz w:val="28"/>
                <w:szCs w:val="28"/>
              </w:rPr>
            </w:pPr>
            <w:r>
              <w:rPr>
                <w:rFonts w:ascii="Times New Roman" w:hAnsi="Times New Roman"/>
                <w:bCs/>
                <w:sz w:val="28"/>
                <w:szCs w:val="28"/>
              </w:rPr>
              <w:t>1</w:t>
            </w:r>
          </w:p>
        </w:tc>
      </w:tr>
      <w:tr w:rsidR="00D71C3A" w14:paraId="3538AFC9" w14:textId="77777777" w:rsidTr="00D71C3A">
        <w:tc>
          <w:tcPr>
            <w:tcW w:w="1332" w:type="dxa"/>
            <w:tcBorders>
              <w:top w:val="single" w:sz="4" w:space="0" w:color="auto"/>
              <w:left w:val="single" w:sz="4" w:space="0" w:color="auto"/>
              <w:bottom w:val="single" w:sz="4" w:space="0" w:color="auto"/>
              <w:right w:val="single" w:sz="4" w:space="0" w:color="auto"/>
            </w:tcBorders>
            <w:hideMark/>
          </w:tcPr>
          <w:p w14:paraId="12B784AD" w14:textId="77777777" w:rsidR="00D71C3A" w:rsidRDefault="00D71C3A">
            <w:pPr>
              <w:jc w:val="center"/>
              <w:rPr>
                <w:rFonts w:ascii="Times New Roman" w:hAnsi="Times New Roman"/>
                <w:b/>
                <w:sz w:val="28"/>
                <w:szCs w:val="28"/>
              </w:rPr>
            </w:pPr>
            <w:r>
              <w:rPr>
                <w:rFonts w:ascii="Times New Roman" w:hAnsi="Times New Roman"/>
                <w:b/>
                <w:sz w:val="28"/>
                <w:szCs w:val="28"/>
              </w:rPr>
              <w:t>Total</w:t>
            </w:r>
          </w:p>
        </w:tc>
        <w:tc>
          <w:tcPr>
            <w:tcW w:w="1326" w:type="dxa"/>
            <w:tcBorders>
              <w:top w:val="single" w:sz="4" w:space="0" w:color="auto"/>
              <w:left w:val="single" w:sz="4" w:space="0" w:color="auto"/>
              <w:bottom w:val="single" w:sz="4" w:space="0" w:color="auto"/>
              <w:right w:val="single" w:sz="4" w:space="0" w:color="auto"/>
            </w:tcBorders>
            <w:hideMark/>
          </w:tcPr>
          <w:p w14:paraId="2569A303" w14:textId="77777777" w:rsidR="00D71C3A" w:rsidRDefault="00D71C3A">
            <w:pPr>
              <w:jc w:val="center"/>
              <w:rPr>
                <w:rFonts w:ascii="Times New Roman" w:hAnsi="Times New Roman"/>
                <w:bCs/>
                <w:sz w:val="28"/>
                <w:szCs w:val="28"/>
              </w:rPr>
            </w:pPr>
            <w:r>
              <w:rPr>
                <w:rFonts w:ascii="Times New Roman" w:hAnsi="Times New Roman"/>
                <w:bCs/>
                <w:sz w:val="28"/>
                <w:szCs w:val="28"/>
              </w:rPr>
              <w:t>21</w:t>
            </w:r>
          </w:p>
        </w:tc>
        <w:tc>
          <w:tcPr>
            <w:tcW w:w="1316" w:type="dxa"/>
            <w:tcBorders>
              <w:top w:val="single" w:sz="4" w:space="0" w:color="auto"/>
              <w:left w:val="single" w:sz="4" w:space="0" w:color="auto"/>
              <w:bottom w:val="single" w:sz="4" w:space="0" w:color="auto"/>
              <w:right w:val="single" w:sz="4" w:space="0" w:color="auto"/>
            </w:tcBorders>
            <w:hideMark/>
          </w:tcPr>
          <w:p w14:paraId="609F6C7A" w14:textId="77777777" w:rsidR="00D71C3A" w:rsidRDefault="00D71C3A">
            <w:pPr>
              <w:jc w:val="center"/>
              <w:rPr>
                <w:rFonts w:ascii="Times New Roman" w:hAnsi="Times New Roman"/>
                <w:bCs/>
                <w:sz w:val="28"/>
                <w:szCs w:val="28"/>
              </w:rPr>
            </w:pPr>
            <w:r>
              <w:rPr>
                <w:rFonts w:ascii="Times New Roman" w:hAnsi="Times New Roman"/>
                <w:bCs/>
                <w:sz w:val="28"/>
                <w:szCs w:val="28"/>
              </w:rPr>
              <w:t>6</w:t>
            </w:r>
          </w:p>
        </w:tc>
        <w:tc>
          <w:tcPr>
            <w:tcW w:w="1316" w:type="dxa"/>
            <w:tcBorders>
              <w:top w:val="single" w:sz="4" w:space="0" w:color="auto"/>
              <w:left w:val="single" w:sz="4" w:space="0" w:color="auto"/>
              <w:bottom w:val="single" w:sz="4" w:space="0" w:color="auto"/>
              <w:right w:val="single" w:sz="4" w:space="0" w:color="auto"/>
            </w:tcBorders>
            <w:hideMark/>
          </w:tcPr>
          <w:p w14:paraId="5F115B9C" w14:textId="77777777" w:rsidR="00D71C3A" w:rsidRDefault="00D71C3A">
            <w:pPr>
              <w:jc w:val="center"/>
              <w:rPr>
                <w:rFonts w:ascii="Times New Roman" w:hAnsi="Times New Roman"/>
                <w:bCs/>
                <w:sz w:val="28"/>
                <w:szCs w:val="28"/>
              </w:rPr>
            </w:pPr>
            <w:r>
              <w:rPr>
                <w:rFonts w:ascii="Times New Roman" w:hAnsi="Times New Roman"/>
                <w:bCs/>
                <w:sz w:val="28"/>
                <w:szCs w:val="28"/>
              </w:rPr>
              <w:t>5</w:t>
            </w:r>
          </w:p>
        </w:tc>
        <w:tc>
          <w:tcPr>
            <w:tcW w:w="4316" w:type="dxa"/>
            <w:tcBorders>
              <w:top w:val="single" w:sz="4" w:space="0" w:color="auto"/>
              <w:left w:val="single" w:sz="4" w:space="0" w:color="auto"/>
              <w:bottom w:val="single" w:sz="4" w:space="0" w:color="auto"/>
              <w:right w:val="single" w:sz="4" w:space="0" w:color="auto"/>
            </w:tcBorders>
            <w:hideMark/>
          </w:tcPr>
          <w:p w14:paraId="37F460F7" w14:textId="77777777" w:rsidR="00D71C3A" w:rsidRDefault="00D71C3A">
            <w:pPr>
              <w:jc w:val="center"/>
              <w:rPr>
                <w:rFonts w:ascii="Times New Roman" w:hAnsi="Times New Roman"/>
                <w:bCs/>
                <w:sz w:val="28"/>
                <w:szCs w:val="28"/>
              </w:rPr>
            </w:pPr>
            <w:r>
              <w:rPr>
                <w:rFonts w:ascii="Times New Roman" w:hAnsi="Times New Roman"/>
                <w:bCs/>
                <w:sz w:val="28"/>
                <w:szCs w:val="28"/>
              </w:rPr>
              <w:t>1</w:t>
            </w:r>
          </w:p>
        </w:tc>
      </w:tr>
    </w:tbl>
    <w:p w14:paraId="5ABC7381" w14:textId="77777777" w:rsidR="00D71C3A" w:rsidRDefault="00D71C3A" w:rsidP="00D71C3A">
      <w:pPr>
        <w:rPr>
          <w:rFonts w:ascii="Times New Roman" w:hAnsi="Times New Roman"/>
          <w:i/>
          <w:iCs/>
          <w:sz w:val="28"/>
          <w:szCs w:val="28"/>
          <w:lang w:val="en-IN"/>
        </w:rPr>
      </w:pPr>
    </w:p>
    <w:p w14:paraId="4F9204FF" w14:textId="6259811C" w:rsidR="00D71C3A" w:rsidRPr="00370845" w:rsidRDefault="00D71C3A" w:rsidP="00D71C3A">
      <w:pPr>
        <w:rPr>
          <w:rFonts w:ascii="Times New Roman" w:hAnsi="Times New Roman"/>
          <w:b/>
          <w:sz w:val="24"/>
          <w:szCs w:val="24"/>
        </w:rPr>
      </w:pPr>
      <w:r w:rsidRPr="00370845">
        <w:rPr>
          <w:rFonts w:ascii="Times New Roman" w:hAnsi="Times New Roman"/>
          <w:bCs/>
          <w:sz w:val="24"/>
          <w:szCs w:val="24"/>
        </w:rPr>
        <w:t xml:space="preserve">Study group was those group of population in which UAPI of pregnant women was measured. In present study 8 pregnant women out of 32 shows high UAPI </w:t>
      </w:r>
      <w:r w:rsidR="00103528" w:rsidRPr="00370845">
        <w:rPr>
          <w:rFonts w:ascii="Times New Roman" w:hAnsi="Times New Roman"/>
          <w:bCs/>
          <w:sz w:val="24"/>
          <w:szCs w:val="24"/>
        </w:rPr>
        <w:t>(≥</w:t>
      </w:r>
      <w:r w:rsidRPr="00370845">
        <w:rPr>
          <w:rFonts w:ascii="Times New Roman" w:hAnsi="Times New Roman"/>
          <w:bCs/>
          <w:sz w:val="24"/>
          <w:szCs w:val="24"/>
        </w:rPr>
        <w:t>95</w:t>
      </w:r>
      <w:r w:rsidRPr="00370845">
        <w:rPr>
          <w:rFonts w:ascii="Times New Roman" w:hAnsi="Times New Roman"/>
          <w:bCs/>
          <w:sz w:val="24"/>
          <w:szCs w:val="24"/>
          <w:vertAlign w:val="superscript"/>
        </w:rPr>
        <w:t>th</w:t>
      </w:r>
      <w:r w:rsidRPr="00370845">
        <w:rPr>
          <w:rFonts w:ascii="Times New Roman" w:hAnsi="Times New Roman"/>
          <w:bCs/>
          <w:sz w:val="24"/>
          <w:szCs w:val="24"/>
        </w:rPr>
        <w:t xml:space="preserve"> centile) and rest 24 shows normal UAPI. On patients with high UAPI, eventually 2 developed PIH and 1 developed FGR. On patients with normal UAPI, eventually 2 developed PIH and 2 developed FGR (As depicted in Table -14&amp; 15 and Graph – 4 &amp; 5).</w:t>
      </w:r>
    </w:p>
    <w:p w14:paraId="2FD69676" w14:textId="77777777" w:rsidR="00D71C3A" w:rsidRPr="00370845" w:rsidRDefault="00D71C3A" w:rsidP="00D71C3A">
      <w:pPr>
        <w:rPr>
          <w:rFonts w:ascii="Times New Roman" w:hAnsi="Times New Roman"/>
          <w:b/>
          <w:sz w:val="24"/>
          <w:szCs w:val="24"/>
        </w:rPr>
      </w:pPr>
    </w:p>
    <w:p w14:paraId="72BC4BFB" w14:textId="77777777" w:rsidR="00370845" w:rsidRDefault="00D71C3A" w:rsidP="00D71C3A">
      <w:pPr>
        <w:rPr>
          <w:rFonts w:ascii="Times New Roman" w:hAnsi="Times New Roman"/>
          <w:b/>
          <w:sz w:val="24"/>
          <w:szCs w:val="24"/>
        </w:rPr>
      </w:pPr>
      <w:r w:rsidRPr="00370845">
        <w:rPr>
          <w:rFonts w:ascii="Times New Roman" w:hAnsi="Times New Roman"/>
          <w:b/>
          <w:sz w:val="24"/>
          <w:szCs w:val="24"/>
        </w:rPr>
        <w:tab/>
      </w:r>
      <w:r w:rsidRPr="00370845">
        <w:rPr>
          <w:rFonts w:ascii="Times New Roman" w:hAnsi="Times New Roman"/>
          <w:b/>
          <w:sz w:val="24"/>
          <w:szCs w:val="24"/>
        </w:rPr>
        <w:tab/>
      </w:r>
      <w:r w:rsidRPr="00370845">
        <w:rPr>
          <w:rFonts w:ascii="Times New Roman" w:hAnsi="Times New Roman"/>
          <w:b/>
          <w:sz w:val="24"/>
          <w:szCs w:val="24"/>
        </w:rPr>
        <w:tab/>
      </w:r>
      <w:r w:rsidRPr="00370845">
        <w:rPr>
          <w:rFonts w:ascii="Times New Roman" w:hAnsi="Times New Roman"/>
          <w:b/>
          <w:sz w:val="24"/>
          <w:szCs w:val="24"/>
        </w:rPr>
        <w:tab/>
      </w:r>
      <w:r w:rsidRPr="00370845">
        <w:rPr>
          <w:rFonts w:ascii="Times New Roman" w:hAnsi="Times New Roman"/>
          <w:b/>
          <w:sz w:val="24"/>
          <w:szCs w:val="24"/>
        </w:rPr>
        <w:tab/>
      </w:r>
    </w:p>
    <w:p w14:paraId="5656EEF4" w14:textId="2C3DC471" w:rsidR="00D71C3A" w:rsidRPr="00370845" w:rsidRDefault="00370845" w:rsidP="00D71C3A">
      <w:pPr>
        <w:rPr>
          <w:rFonts w:ascii="Times New Roman" w:hAnsi="Times New Roman"/>
          <w:iCs/>
          <w:sz w:val="24"/>
          <w:szCs w:val="24"/>
          <w:lang w:val="en-IN"/>
        </w:rPr>
      </w:pPr>
      <w:r>
        <w:rPr>
          <w:rFonts w:ascii="Times New Roman" w:hAnsi="Times New Roman"/>
          <w:b/>
          <w:sz w:val="24"/>
          <w:szCs w:val="24"/>
        </w:rPr>
        <w:t xml:space="preserve">                                                           </w:t>
      </w:r>
      <w:r w:rsidR="00D71C3A" w:rsidRPr="00370845">
        <w:rPr>
          <w:rFonts w:ascii="Times New Roman" w:hAnsi="Times New Roman"/>
          <w:b/>
          <w:sz w:val="24"/>
          <w:szCs w:val="24"/>
        </w:rPr>
        <w:t xml:space="preserve"> Table - 14</w:t>
      </w:r>
    </w:p>
    <w:p w14:paraId="6019E86C" w14:textId="77777777" w:rsidR="00D71C3A" w:rsidRDefault="00D71C3A" w:rsidP="00D71C3A">
      <w:pPr>
        <w:ind w:firstLineChars="900" w:firstLine="2530"/>
        <w:rPr>
          <w:rFonts w:ascii="Times New Roman" w:hAnsi="Times New Roman"/>
          <w:b/>
          <w:sz w:val="28"/>
          <w:szCs w:val="28"/>
        </w:rPr>
      </w:pPr>
      <w:r>
        <w:rPr>
          <w:rFonts w:ascii="Times New Roman" w:hAnsi="Times New Roman"/>
          <w:b/>
          <w:sz w:val="28"/>
          <w:szCs w:val="28"/>
        </w:rPr>
        <w:t>Comparison in study group</w:t>
      </w:r>
    </w:p>
    <w:tbl>
      <w:tblPr>
        <w:tblW w:w="5190" w:type="dxa"/>
        <w:jc w:val="center"/>
        <w:tblLayout w:type="fixed"/>
        <w:tblLook w:val="04A0" w:firstRow="1" w:lastRow="0" w:firstColumn="1" w:lastColumn="0" w:noHBand="0" w:noVBand="1"/>
      </w:tblPr>
      <w:tblGrid>
        <w:gridCol w:w="1188"/>
        <w:gridCol w:w="1466"/>
        <w:gridCol w:w="1466"/>
        <w:gridCol w:w="1070"/>
      </w:tblGrid>
      <w:tr w:rsidR="00D71C3A" w14:paraId="123F3D62" w14:textId="77777777" w:rsidTr="00D71C3A">
        <w:trPr>
          <w:trHeight w:val="326"/>
          <w:jc w:val="center"/>
        </w:trPr>
        <w:tc>
          <w:tcPr>
            <w:tcW w:w="1190" w:type="dxa"/>
            <w:vMerge w:val="restart"/>
            <w:tcBorders>
              <w:top w:val="single" w:sz="4" w:space="0" w:color="auto"/>
              <w:left w:val="single" w:sz="4" w:space="0" w:color="auto"/>
              <w:bottom w:val="single" w:sz="4" w:space="0" w:color="auto"/>
              <w:right w:val="single" w:sz="4" w:space="0" w:color="auto"/>
            </w:tcBorders>
            <w:vAlign w:val="center"/>
            <w:hideMark/>
          </w:tcPr>
          <w:p w14:paraId="5CF652A5"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PIH </w:t>
            </w:r>
          </w:p>
        </w:tc>
        <w:tc>
          <w:tcPr>
            <w:tcW w:w="2934" w:type="dxa"/>
            <w:gridSpan w:val="2"/>
            <w:tcBorders>
              <w:top w:val="single" w:sz="4" w:space="0" w:color="auto"/>
              <w:left w:val="nil"/>
              <w:bottom w:val="single" w:sz="4" w:space="0" w:color="auto"/>
              <w:right w:val="single" w:sz="4" w:space="0" w:color="auto"/>
            </w:tcBorders>
            <w:vAlign w:val="center"/>
            <w:hideMark/>
          </w:tcPr>
          <w:p w14:paraId="70CD74DB"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UAPI</w:t>
            </w:r>
          </w:p>
        </w:tc>
        <w:tc>
          <w:tcPr>
            <w:tcW w:w="1071" w:type="dxa"/>
            <w:vMerge w:val="restart"/>
            <w:tcBorders>
              <w:top w:val="single" w:sz="4" w:space="0" w:color="auto"/>
              <w:left w:val="single" w:sz="4" w:space="0" w:color="auto"/>
              <w:bottom w:val="single" w:sz="4" w:space="0" w:color="auto"/>
              <w:right w:val="single" w:sz="4" w:space="0" w:color="auto"/>
            </w:tcBorders>
            <w:vAlign w:val="center"/>
            <w:hideMark/>
          </w:tcPr>
          <w:p w14:paraId="1508EB80"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Total</w:t>
            </w:r>
          </w:p>
        </w:tc>
      </w:tr>
      <w:tr w:rsidR="00D71C3A" w14:paraId="466228F1" w14:textId="77777777" w:rsidTr="00D71C3A">
        <w:trPr>
          <w:trHeight w:val="339"/>
          <w:jc w:val="center"/>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1F228EB4" w14:textId="77777777" w:rsidR="00D71C3A" w:rsidRDefault="00D71C3A">
            <w:pPr>
              <w:spacing w:after="0"/>
              <w:rPr>
                <w:rFonts w:ascii="Times New Roman" w:eastAsia="Times New Roman" w:hAnsi="Times New Roman"/>
                <w:b/>
                <w:bCs/>
                <w:color w:val="000000"/>
                <w:sz w:val="28"/>
                <w:szCs w:val="28"/>
              </w:rPr>
            </w:pPr>
          </w:p>
        </w:tc>
        <w:tc>
          <w:tcPr>
            <w:tcW w:w="1467" w:type="dxa"/>
            <w:tcBorders>
              <w:top w:val="nil"/>
              <w:left w:val="nil"/>
              <w:bottom w:val="single" w:sz="4" w:space="0" w:color="auto"/>
              <w:right w:val="single" w:sz="4" w:space="0" w:color="auto"/>
            </w:tcBorders>
            <w:vAlign w:val="center"/>
            <w:hideMark/>
          </w:tcPr>
          <w:p w14:paraId="0BC9486A"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High</w:t>
            </w:r>
          </w:p>
        </w:tc>
        <w:tc>
          <w:tcPr>
            <w:tcW w:w="1467" w:type="dxa"/>
            <w:tcBorders>
              <w:top w:val="nil"/>
              <w:left w:val="nil"/>
              <w:bottom w:val="single" w:sz="4" w:space="0" w:color="auto"/>
              <w:right w:val="single" w:sz="4" w:space="0" w:color="auto"/>
            </w:tcBorders>
            <w:vAlign w:val="center"/>
            <w:hideMark/>
          </w:tcPr>
          <w:p w14:paraId="43EBC6C0"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normal</w:t>
            </w:r>
          </w:p>
        </w:tc>
        <w:tc>
          <w:tcPr>
            <w:tcW w:w="1071" w:type="dxa"/>
            <w:vMerge/>
            <w:tcBorders>
              <w:top w:val="single" w:sz="4" w:space="0" w:color="auto"/>
              <w:left w:val="single" w:sz="4" w:space="0" w:color="auto"/>
              <w:bottom w:val="single" w:sz="4" w:space="0" w:color="auto"/>
              <w:right w:val="single" w:sz="4" w:space="0" w:color="auto"/>
            </w:tcBorders>
            <w:vAlign w:val="center"/>
            <w:hideMark/>
          </w:tcPr>
          <w:p w14:paraId="47348F16" w14:textId="77777777" w:rsidR="00D71C3A" w:rsidRDefault="00D71C3A">
            <w:pPr>
              <w:spacing w:after="0"/>
              <w:rPr>
                <w:rFonts w:ascii="Times New Roman" w:eastAsia="Times New Roman" w:hAnsi="Times New Roman"/>
                <w:b/>
                <w:bCs/>
                <w:color w:val="000000"/>
                <w:sz w:val="28"/>
                <w:szCs w:val="28"/>
              </w:rPr>
            </w:pPr>
          </w:p>
        </w:tc>
      </w:tr>
      <w:tr w:rsidR="00D71C3A" w14:paraId="54118F14" w14:textId="77777777" w:rsidTr="00D71C3A">
        <w:trPr>
          <w:trHeight w:val="326"/>
          <w:jc w:val="center"/>
        </w:trPr>
        <w:tc>
          <w:tcPr>
            <w:tcW w:w="1190" w:type="dxa"/>
            <w:tcBorders>
              <w:top w:val="nil"/>
              <w:left w:val="single" w:sz="4" w:space="0" w:color="auto"/>
              <w:bottom w:val="single" w:sz="4" w:space="0" w:color="auto"/>
              <w:right w:val="single" w:sz="4" w:space="0" w:color="auto"/>
            </w:tcBorders>
            <w:vAlign w:val="center"/>
            <w:hideMark/>
          </w:tcPr>
          <w:p w14:paraId="3EC9793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no</w:t>
            </w:r>
          </w:p>
        </w:tc>
        <w:tc>
          <w:tcPr>
            <w:tcW w:w="1467" w:type="dxa"/>
            <w:tcBorders>
              <w:top w:val="nil"/>
              <w:left w:val="nil"/>
              <w:bottom w:val="single" w:sz="4" w:space="0" w:color="auto"/>
              <w:right w:val="single" w:sz="4" w:space="0" w:color="auto"/>
            </w:tcBorders>
            <w:vAlign w:val="center"/>
            <w:hideMark/>
          </w:tcPr>
          <w:p w14:paraId="523D3B9B"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w:t>
            </w:r>
          </w:p>
        </w:tc>
        <w:tc>
          <w:tcPr>
            <w:tcW w:w="1467" w:type="dxa"/>
            <w:tcBorders>
              <w:top w:val="nil"/>
              <w:left w:val="nil"/>
              <w:bottom w:val="single" w:sz="4" w:space="0" w:color="auto"/>
              <w:right w:val="single" w:sz="4" w:space="0" w:color="auto"/>
            </w:tcBorders>
            <w:vAlign w:val="center"/>
            <w:hideMark/>
          </w:tcPr>
          <w:p w14:paraId="12247B5C"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22</w:t>
            </w:r>
          </w:p>
        </w:tc>
        <w:tc>
          <w:tcPr>
            <w:tcW w:w="1071" w:type="dxa"/>
            <w:tcBorders>
              <w:top w:val="nil"/>
              <w:left w:val="nil"/>
              <w:bottom w:val="single" w:sz="4" w:space="0" w:color="auto"/>
              <w:right w:val="single" w:sz="4" w:space="0" w:color="auto"/>
            </w:tcBorders>
            <w:vAlign w:val="center"/>
            <w:hideMark/>
          </w:tcPr>
          <w:p w14:paraId="1C9D27EE"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28</w:t>
            </w:r>
          </w:p>
        </w:tc>
      </w:tr>
      <w:tr w:rsidR="00D71C3A" w14:paraId="460F2943" w14:textId="77777777" w:rsidTr="00D71C3A">
        <w:trPr>
          <w:trHeight w:val="326"/>
          <w:jc w:val="center"/>
        </w:trPr>
        <w:tc>
          <w:tcPr>
            <w:tcW w:w="1190" w:type="dxa"/>
            <w:tcBorders>
              <w:top w:val="nil"/>
              <w:left w:val="single" w:sz="4" w:space="0" w:color="auto"/>
              <w:bottom w:val="single" w:sz="4" w:space="0" w:color="auto"/>
              <w:right w:val="single" w:sz="4" w:space="0" w:color="auto"/>
            </w:tcBorders>
            <w:vAlign w:val="center"/>
            <w:hideMark/>
          </w:tcPr>
          <w:p w14:paraId="40AAE641"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yes</w:t>
            </w:r>
          </w:p>
        </w:tc>
        <w:tc>
          <w:tcPr>
            <w:tcW w:w="1467" w:type="dxa"/>
            <w:tcBorders>
              <w:top w:val="nil"/>
              <w:left w:val="nil"/>
              <w:bottom w:val="single" w:sz="4" w:space="0" w:color="auto"/>
              <w:right w:val="single" w:sz="4" w:space="0" w:color="auto"/>
            </w:tcBorders>
            <w:vAlign w:val="center"/>
            <w:hideMark/>
          </w:tcPr>
          <w:p w14:paraId="77502C58"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467" w:type="dxa"/>
            <w:tcBorders>
              <w:top w:val="nil"/>
              <w:left w:val="nil"/>
              <w:bottom w:val="single" w:sz="4" w:space="0" w:color="auto"/>
              <w:right w:val="single" w:sz="4" w:space="0" w:color="auto"/>
            </w:tcBorders>
            <w:vAlign w:val="center"/>
            <w:hideMark/>
          </w:tcPr>
          <w:p w14:paraId="59C218EA"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071" w:type="dxa"/>
            <w:tcBorders>
              <w:top w:val="nil"/>
              <w:left w:val="nil"/>
              <w:bottom w:val="single" w:sz="4" w:space="0" w:color="auto"/>
              <w:right w:val="single" w:sz="4" w:space="0" w:color="auto"/>
            </w:tcBorders>
            <w:vAlign w:val="center"/>
            <w:hideMark/>
          </w:tcPr>
          <w:p w14:paraId="0642A70C"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4</w:t>
            </w:r>
          </w:p>
        </w:tc>
      </w:tr>
      <w:tr w:rsidR="00D71C3A" w14:paraId="5FEC4816" w14:textId="77777777" w:rsidTr="00D71C3A">
        <w:trPr>
          <w:trHeight w:val="326"/>
          <w:jc w:val="center"/>
        </w:trPr>
        <w:tc>
          <w:tcPr>
            <w:tcW w:w="1190" w:type="dxa"/>
            <w:tcBorders>
              <w:top w:val="nil"/>
              <w:left w:val="single" w:sz="4" w:space="0" w:color="auto"/>
              <w:bottom w:val="single" w:sz="4" w:space="0" w:color="auto"/>
              <w:right w:val="single" w:sz="4" w:space="0" w:color="auto"/>
            </w:tcBorders>
            <w:vAlign w:val="center"/>
            <w:hideMark/>
          </w:tcPr>
          <w:p w14:paraId="4EAEC821"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Total </w:t>
            </w:r>
          </w:p>
        </w:tc>
        <w:tc>
          <w:tcPr>
            <w:tcW w:w="1467" w:type="dxa"/>
            <w:tcBorders>
              <w:top w:val="nil"/>
              <w:left w:val="nil"/>
              <w:bottom w:val="single" w:sz="4" w:space="0" w:color="auto"/>
              <w:right w:val="single" w:sz="4" w:space="0" w:color="auto"/>
            </w:tcBorders>
            <w:vAlign w:val="center"/>
            <w:hideMark/>
          </w:tcPr>
          <w:p w14:paraId="22407D32"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w:t>
            </w:r>
          </w:p>
        </w:tc>
        <w:tc>
          <w:tcPr>
            <w:tcW w:w="1467" w:type="dxa"/>
            <w:tcBorders>
              <w:top w:val="nil"/>
              <w:left w:val="nil"/>
              <w:bottom w:val="single" w:sz="4" w:space="0" w:color="auto"/>
              <w:right w:val="single" w:sz="4" w:space="0" w:color="auto"/>
            </w:tcBorders>
            <w:vAlign w:val="center"/>
            <w:hideMark/>
          </w:tcPr>
          <w:p w14:paraId="1F0FAD86"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24</w:t>
            </w:r>
          </w:p>
        </w:tc>
        <w:tc>
          <w:tcPr>
            <w:tcW w:w="1071" w:type="dxa"/>
            <w:tcBorders>
              <w:top w:val="nil"/>
              <w:left w:val="nil"/>
              <w:bottom w:val="single" w:sz="4" w:space="0" w:color="auto"/>
              <w:right w:val="single" w:sz="4" w:space="0" w:color="auto"/>
            </w:tcBorders>
            <w:vAlign w:val="center"/>
            <w:hideMark/>
          </w:tcPr>
          <w:p w14:paraId="3780B6A9"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32</w:t>
            </w:r>
          </w:p>
        </w:tc>
      </w:tr>
    </w:tbl>
    <w:p w14:paraId="069653E7" w14:textId="77777777" w:rsidR="00D71C3A" w:rsidRDefault="00D71C3A" w:rsidP="00D71C3A">
      <w:pPr>
        <w:ind w:left="3600" w:firstLine="720"/>
        <w:rPr>
          <w:rFonts w:ascii="Times New Roman" w:eastAsiaTheme="minorHAnsi" w:hAnsi="Times New Roman"/>
          <w:i/>
          <w:iCs/>
          <w:sz w:val="28"/>
          <w:szCs w:val="28"/>
          <w:lang w:val="en-IN"/>
        </w:rPr>
      </w:pPr>
    </w:p>
    <w:p w14:paraId="18806B42" w14:textId="03CC4462" w:rsidR="00D71C3A" w:rsidRPr="00370845" w:rsidRDefault="00370845" w:rsidP="00370845">
      <w:pPr>
        <w:rPr>
          <w:rFonts w:ascii="Times New Roman" w:hAnsi="Times New Roman"/>
          <w:i/>
          <w:iCs/>
          <w:sz w:val="24"/>
          <w:szCs w:val="24"/>
          <w:lang w:val="en-IN"/>
        </w:rPr>
      </w:pPr>
      <w:r>
        <w:rPr>
          <w:rFonts w:ascii="Times New Roman" w:hAnsi="Times New Roman"/>
          <w:i/>
          <w:iCs/>
          <w:sz w:val="28"/>
          <w:szCs w:val="28"/>
          <w:lang w:val="en-IN"/>
        </w:rPr>
        <w:t xml:space="preserve">                                                           </w:t>
      </w:r>
      <w:r w:rsidRPr="00370845">
        <w:rPr>
          <w:rFonts w:ascii="Times New Roman" w:hAnsi="Times New Roman"/>
          <w:i/>
          <w:iCs/>
          <w:sz w:val="24"/>
          <w:szCs w:val="24"/>
          <w:lang w:val="en-IN"/>
        </w:rPr>
        <w:t xml:space="preserve">      </w:t>
      </w:r>
      <w:r w:rsidR="00D71C3A" w:rsidRPr="00370845">
        <w:rPr>
          <w:rFonts w:ascii="Times New Roman" w:hAnsi="Times New Roman"/>
          <w:b/>
          <w:bCs/>
          <w:sz w:val="24"/>
          <w:szCs w:val="24"/>
        </w:rPr>
        <w:t>Graph - 4</w:t>
      </w:r>
    </w:p>
    <w:p w14:paraId="119F8930" w14:textId="77777777" w:rsidR="00D71C3A" w:rsidRDefault="00D71C3A" w:rsidP="00D71C3A">
      <w:pPr>
        <w:rPr>
          <w:rFonts w:ascii="Times New Roman" w:hAnsi="Times New Roman"/>
          <w:sz w:val="28"/>
          <w:szCs w:val="28"/>
        </w:rPr>
      </w:pPr>
    </w:p>
    <w:p w14:paraId="305EB17B" w14:textId="77777777" w:rsidR="00D71C3A" w:rsidRDefault="00D71C3A" w:rsidP="00D71C3A">
      <w:pPr>
        <w:rPr>
          <w:rFonts w:ascii="Times New Roman" w:hAnsi="Times New Roman"/>
          <w:sz w:val="28"/>
          <w:szCs w:val="28"/>
        </w:rPr>
      </w:pPr>
    </w:p>
    <w:p w14:paraId="3BCB9A9E" w14:textId="77777777" w:rsidR="00D71C3A" w:rsidRDefault="00D71C3A" w:rsidP="00D71C3A">
      <w:pPr>
        <w:rPr>
          <w:rFonts w:ascii="Times New Roman" w:hAnsi="Times New Roman"/>
          <w:sz w:val="28"/>
          <w:szCs w:val="28"/>
        </w:rPr>
      </w:pPr>
    </w:p>
    <w:p w14:paraId="0CF77E90" w14:textId="3E4555C0" w:rsidR="00D71C3A" w:rsidRDefault="00D71C3A" w:rsidP="00D71C3A">
      <w:pPr>
        <w:rPr>
          <w:rFonts w:ascii="Times New Roman" w:hAnsi="Times New Roman"/>
          <w:sz w:val="28"/>
          <w:szCs w:val="28"/>
        </w:rPr>
      </w:pPr>
      <w:r>
        <w:rPr>
          <w:rFonts w:asciiTheme="minorHAnsi" w:hAnsiTheme="minorHAnsi" w:cstheme="minorBidi"/>
          <w:noProof/>
        </w:rPr>
        <w:drawing>
          <wp:anchor distT="0" distB="0" distL="114300" distR="114300" simplePos="0" relativeHeight="251672064" behindDoc="0" locked="0" layoutInCell="1" allowOverlap="1" wp14:anchorId="0A8E4A6F" wp14:editId="2F63023C">
            <wp:simplePos x="0" y="0"/>
            <wp:positionH relativeFrom="column">
              <wp:posOffset>1098550</wp:posOffset>
            </wp:positionH>
            <wp:positionV relativeFrom="paragraph">
              <wp:posOffset>-755650</wp:posOffset>
            </wp:positionV>
            <wp:extent cx="4584065" cy="2755265"/>
            <wp:effectExtent l="0" t="0" r="6985" b="6985"/>
            <wp:wrapSquare wrapText="bothSides"/>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14:paraId="0DBF01A7" w14:textId="77777777" w:rsidR="00D71C3A" w:rsidRDefault="00D71C3A" w:rsidP="00D71C3A">
      <w:pPr>
        <w:rPr>
          <w:rFonts w:ascii="Times New Roman" w:hAnsi="Times New Roman"/>
          <w:sz w:val="28"/>
          <w:szCs w:val="28"/>
        </w:rPr>
      </w:pPr>
    </w:p>
    <w:p w14:paraId="73AF2501" w14:textId="77777777" w:rsidR="00D71C3A" w:rsidRDefault="00D71C3A" w:rsidP="00D71C3A">
      <w:pPr>
        <w:rPr>
          <w:rFonts w:ascii="Times New Roman" w:hAnsi="Times New Roman"/>
          <w:sz w:val="28"/>
          <w:szCs w:val="28"/>
        </w:rPr>
      </w:pPr>
    </w:p>
    <w:p w14:paraId="212B8031" w14:textId="77777777" w:rsidR="00D71C3A" w:rsidRDefault="00D71C3A" w:rsidP="00D71C3A">
      <w:pPr>
        <w:rPr>
          <w:rFonts w:ascii="Times New Roman" w:hAnsi="Times New Roman"/>
          <w:sz w:val="28"/>
          <w:szCs w:val="28"/>
        </w:rPr>
      </w:pPr>
    </w:p>
    <w:p w14:paraId="1CE18FC6" w14:textId="77777777" w:rsidR="00D71C3A" w:rsidRDefault="00D71C3A" w:rsidP="00D71C3A">
      <w:pPr>
        <w:rPr>
          <w:rFonts w:ascii="Times New Roman" w:hAnsi="Times New Roman"/>
          <w:sz w:val="28"/>
          <w:szCs w:val="28"/>
        </w:rPr>
      </w:pPr>
    </w:p>
    <w:p w14:paraId="14556CB5" w14:textId="77777777" w:rsidR="00D71C3A" w:rsidRDefault="00D71C3A" w:rsidP="00D71C3A">
      <w:pPr>
        <w:rPr>
          <w:rFonts w:ascii="Times New Roman" w:hAnsi="Times New Roman"/>
          <w:sz w:val="28"/>
          <w:szCs w:val="28"/>
        </w:rPr>
      </w:pPr>
    </w:p>
    <w:p w14:paraId="5EA5E0FF" w14:textId="77777777" w:rsidR="00370845" w:rsidRDefault="00370845" w:rsidP="00370845">
      <w:pPr>
        <w:rPr>
          <w:rFonts w:ascii="Times New Roman" w:hAnsi="Times New Roman"/>
          <w:sz w:val="28"/>
          <w:szCs w:val="28"/>
          <w:lang w:val="en-IN"/>
        </w:rPr>
      </w:pPr>
    </w:p>
    <w:p w14:paraId="35930ECE" w14:textId="60D23201" w:rsidR="00D71C3A" w:rsidRDefault="00D71C3A" w:rsidP="00370845">
      <w:pPr>
        <w:rPr>
          <w:rFonts w:ascii="Times New Roman" w:hAnsi="Times New Roman"/>
          <w:b/>
          <w:sz w:val="28"/>
          <w:szCs w:val="28"/>
          <w:lang w:val="en-IN"/>
        </w:rPr>
      </w:pPr>
    </w:p>
    <w:p w14:paraId="65ABB81F" w14:textId="32FD0045" w:rsidR="00D71C3A" w:rsidRPr="00834A9F" w:rsidRDefault="00834A9F" w:rsidP="00D71C3A">
      <w:pPr>
        <w:rPr>
          <w:rFonts w:ascii="Times New Roman" w:hAnsi="Times New Roman"/>
          <w:b/>
          <w:bCs/>
          <w:sz w:val="24"/>
          <w:szCs w:val="24"/>
        </w:rPr>
      </w:pPr>
      <w:r>
        <w:rPr>
          <w:rFonts w:ascii="Times New Roman" w:hAnsi="Times New Roman"/>
          <w:sz w:val="28"/>
          <w:szCs w:val="28"/>
        </w:rPr>
        <w:t xml:space="preserve">                                                        </w:t>
      </w:r>
      <w:r w:rsidRPr="00834A9F">
        <w:rPr>
          <w:rFonts w:ascii="Times New Roman" w:hAnsi="Times New Roman"/>
          <w:b/>
          <w:bCs/>
          <w:sz w:val="24"/>
          <w:szCs w:val="24"/>
        </w:rPr>
        <w:t>Table-15</w:t>
      </w:r>
    </w:p>
    <w:tbl>
      <w:tblPr>
        <w:tblW w:w="4905" w:type="dxa"/>
        <w:jc w:val="center"/>
        <w:tblLayout w:type="fixed"/>
        <w:tblLook w:val="04A0" w:firstRow="1" w:lastRow="0" w:firstColumn="1" w:lastColumn="0" w:noHBand="0" w:noVBand="1"/>
      </w:tblPr>
      <w:tblGrid>
        <w:gridCol w:w="1063"/>
        <w:gridCol w:w="1226"/>
        <w:gridCol w:w="1390"/>
        <w:gridCol w:w="1226"/>
      </w:tblGrid>
      <w:tr w:rsidR="00D71C3A" w14:paraId="535E59E4" w14:textId="77777777" w:rsidTr="00D71C3A">
        <w:trPr>
          <w:trHeight w:val="304"/>
          <w:jc w:val="center"/>
        </w:trPr>
        <w:tc>
          <w:tcPr>
            <w:tcW w:w="1064" w:type="dxa"/>
            <w:vMerge w:val="restart"/>
            <w:tcBorders>
              <w:top w:val="single" w:sz="4" w:space="0" w:color="auto"/>
              <w:left w:val="single" w:sz="4" w:space="0" w:color="auto"/>
              <w:bottom w:val="single" w:sz="4" w:space="0" w:color="auto"/>
              <w:right w:val="single" w:sz="4" w:space="0" w:color="auto"/>
            </w:tcBorders>
            <w:vAlign w:val="center"/>
            <w:hideMark/>
          </w:tcPr>
          <w:p w14:paraId="07C366EA"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FGR </w:t>
            </w:r>
          </w:p>
        </w:tc>
        <w:tc>
          <w:tcPr>
            <w:tcW w:w="2618" w:type="dxa"/>
            <w:gridSpan w:val="2"/>
            <w:tcBorders>
              <w:top w:val="single" w:sz="4" w:space="0" w:color="auto"/>
              <w:left w:val="nil"/>
              <w:bottom w:val="single" w:sz="4" w:space="0" w:color="auto"/>
              <w:right w:val="single" w:sz="4" w:space="0" w:color="auto"/>
            </w:tcBorders>
            <w:vAlign w:val="center"/>
            <w:hideMark/>
          </w:tcPr>
          <w:p w14:paraId="6E4FD6D4"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UAPI</w:t>
            </w:r>
          </w:p>
        </w:tc>
        <w:tc>
          <w:tcPr>
            <w:tcW w:w="1227" w:type="dxa"/>
            <w:vMerge w:val="restart"/>
            <w:tcBorders>
              <w:top w:val="single" w:sz="4" w:space="0" w:color="auto"/>
              <w:left w:val="single" w:sz="4" w:space="0" w:color="auto"/>
              <w:bottom w:val="single" w:sz="4" w:space="0" w:color="auto"/>
              <w:right w:val="single" w:sz="4" w:space="0" w:color="auto"/>
            </w:tcBorders>
            <w:vAlign w:val="center"/>
            <w:hideMark/>
          </w:tcPr>
          <w:p w14:paraId="07F16939"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Total</w:t>
            </w:r>
          </w:p>
        </w:tc>
      </w:tr>
      <w:tr w:rsidR="00D71C3A" w14:paraId="23FDE31F" w14:textId="77777777" w:rsidTr="00D71C3A">
        <w:trPr>
          <w:trHeight w:val="608"/>
          <w:jc w:val="center"/>
        </w:trPr>
        <w:tc>
          <w:tcPr>
            <w:tcW w:w="1064" w:type="dxa"/>
            <w:vMerge/>
            <w:tcBorders>
              <w:top w:val="single" w:sz="4" w:space="0" w:color="auto"/>
              <w:left w:val="single" w:sz="4" w:space="0" w:color="auto"/>
              <w:bottom w:val="single" w:sz="4" w:space="0" w:color="auto"/>
              <w:right w:val="single" w:sz="4" w:space="0" w:color="auto"/>
            </w:tcBorders>
            <w:vAlign w:val="center"/>
            <w:hideMark/>
          </w:tcPr>
          <w:p w14:paraId="65AB63C8" w14:textId="77777777" w:rsidR="00D71C3A" w:rsidRDefault="00D71C3A">
            <w:pPr>
              <w:spacing w:after="0"/>
              <w:rPr>
                <w:rFonts w:ascii="Times New Roman" w:eastAsia="Times New Roman" w:hAnsi="Times New Roman"/>
                <w:b/>
                <w:bCs/>
                <w:color w:val="000000"/>
                <w:sz w:val="28"/>
                <w:szCs w:val="28"/>
              </w:rPr>
            </w:pPr>
          </w:p>
        </w:tc>
        <w:tc>
          <w:tcPr>
            <w:tcW w:w="1227" w:type="dxa"/>
            <w:tcBorders>
              <w:top w:val="nil"/>
              <w:left w:val="nil"/>
              <w:bottom w:val="single" w:sz="4" w:space="0" w:color="auto"/>
              <w:right w:val="single" w:sz="4" w:space="0" w:color="auto"/>
            </w:tcBorders>
            <w:vAlign w:val="center"/>
            <w:hideMark/>
          </w:tcPr>
          <w:p w14:paraId="7B1FD555"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High</w:t>
            </w:r>
          </w:p>
        </w:tc>
        <w:tc>
          <w:tcPr>
            <w:tcW w:w="1391" w:type="dxa"/>
            <w:tcBorders>
              <w:top w:val="nil"/>
              <w:left w:val="nil"/>
              <w:bottom w:val="single" w:sz="4" w:space="0" w:color="auto"/>
              <w:right w:val="single" w:sz="4" w:space="0" w:color="auto"/>
            </w:tcBorders>
            <w:vAlign w:val="center"/>
            <w:hideMark/>
          </w:tcPr>
          <w:p w14:paraId="0F480A61" w14:textId="76BE40AF" w:rsidR="00D71C3A" w:rsidRDefault="00834A9F">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N</w:t>
            </w:r>
            <w:r w:rsidR="00D71C3A">
              <w:rPr>
                <w:rFonts w:ascii="Times New Roman" w:eastAsia="Times New Roman" w:hAnsi="Times New Roman"/>
                <w:b/>
                <w:bCs/>
                <w:color w:val="000000"/>
                <w:sz w:val="28"/>
                <w:szCs w:val="28"/>
              </w:rPr>
              <w:t>ormal</w:t>
            </w:r>
          </w:p>
        </w:tc>
        <w:tc>
          <w:tcPr>
            <w:tcW w:w="1227" w:type="dxa"/>
            <w:vMerge/>
            <w:tcBorders>
              <w:top w:val="single" w:sz="4" w:space="0" w:color="auto"/>
              <w:left w:val="single" w:sz="4" w:space="0" w:color="auto"/>
              <w:bottom w:val="single" w:sz="4" w:space="0" w:color="auto"/>
              <w:right w:val="single" w:sz="4" w:space="0" w:color="auto"/>
            </w:tcBorders>
            <w:vAlign w:val="center"/>
            <w:hideMark/>
          </w:tcPr>
          <w:p w14:paraId="59C2DF50" w14:textId="77777777" w:rsidR="00D71C3A" w:rsidRDefault="00D71C3A">
            <w:pPr>
              <w:spacing w:after="0"/>
              <w:rPr>
                <w:rFonts w:ascii="Times New Roman" w:eastAsia="Times New Roman" w:hAnsi="Times New Roman"/>
                <w:b/>
                <w:bCs/>
                <w:color w:val="000000"/>
                <w:sz w:val="28"/>
                <w:szCs w:val="28"/>
              </w:rPr>
            </w:pPr>
          </w:p>
        </w:tc>
      </w:tr>
      <w:tr w:rsidR="00D71C3A" w14:paraId="2688795B" w14:textId="77777777" w:rsidTr="00D71C3A">
        <w:trPr>
          <w:trHeight w:val="304"/>
          <w:jc w:val="center"/>
        </w:trPr>
        <w:tc>
          <w:tcPr>
            <w:tcW w:w="1064" w:type="dxa"/>
            <w:tcBorders>
              <w:top w:val="nil"/>
              <w:left w:val="single" w:sz="4" w:space="0" w:color="auto"/>
              <w:bottom w:val="single" w:sz="4" w:space="0" w:color="auto"/>
              <w:right w:val="single" w:sz="4" w:space="0" w:color="auto"/>
            </w:tcBorders>
            <w:vAlign w:val="center"/>
            <w:hideMark/>
          </w:tcPr>
          <w:p w14:paraId="5DFED4AE"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no</w:t>
            </w:r>
          </w:p>
        </w:tc>
        <w:tc>
          <w:tcPr>
            <w:tcW w:w="1227" w:type="dxa"/>
            <w:tcBorders>
              <w:top w:val="nil"/>
              <w:left w:val="nil"/>
              <w:bottom w:val="single" w:sz="4" w:space="0" w:color="auto"/>
              <w:right w:val="single" w:sz="4" w:space="0" w:color="auto"/>
            </w:tcBorders>
            <w:vAlign w:val="center"/>
            <w:hideMark/>
          </w:tcPr>
          <w:p w14:paraId="14320ECD"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w:t>
            </w:r>
          </w:p>
        </w:tc>
        <w:tc>
          <w:tcPr>
            <w:tcW w:w="1391" w:type="dxa"/>
            <w:tcBorders>
              <w:top w:val="nil"/>
              <w:left w:val="nil"/>
              <w:bottom w:val="single" w:sz="4" w:space="0" w:color="auto"/>
              <w:right w:val="single" w:sz="4" w:space="0" w:color="auto"/>
            </w:tcBorders>
            <w:vAlign w:val="center"/>
            <w:hideMark/>
          </w:tcPr>
          <w:p w14:paraId="5F6E7E0D"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22</w:t>
            </w:r>
          </w:p>
        </w:tc>
        <w:tc>
          <w:tcPr>
            <w:tcW w:w="1227" w:type="dxa"/>
            <w:tcBorders>
              <w:top w:val="nil"/>
              <w:left w:val="nil"/>
              <w:bottom w:val="single" w:sz="4" w:space="0" w:color="auto"/>
              <w:right w:val="single" w:sz="4" w:space="0" w:color="auto"/>
            </w:tcBorders>
            <w:vAlign w:val="center"/>
            <w:hideMark/>
          </w:tcPr>
          <w:p w14:paraId="2CE69FAD"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29</w:t>
            </w:r>
          </w:p>
        </w:tc>
      </w:tr>
      <w:tr w:rsidR="00D71C3A" w14:paraId="6D6BB356" w14:textId="77777777" w:rsidTr="00D71C3A">
        <w:trPr>
          <w:trHeight w:val="304"/>
          <w:jc w:val="center"/>
        </w:trPr>
        <w:tc>
          <w:tcPr>
            <w:tcW w:w="1064" w:type="dxa"/>
            <w:tcBorders>
              <w:top w:val="nil"/>
              <w:left w:val="single" w:sz="4" w:space="0" w:color="auto"/>
              <w:bottom w:val="single" w:sz="4" w:space="0" w:color="auto"/>
              <w:right w:val="single" w:sz="4" w:space="0" w:color="auto"/>
            </w:tcBorders>
            <w:vAlign w:val="center"/>
            <w:hideMark/>
          </w:tcPr>
          <w:p w14:paraId="5CA452CD"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yes</w:t>
            </w:r>
          </w:p>
        </w:tc>
        <w:tc>
          <w:tcPr>
            <w:tcW w:w="1227" w:type="dxa"/>
            <w:tcBorders>
              <w:top w:val="nil"/>
              <w:left w:val="nil"/>
              <w:bottom w:val="single" w:sz="4" w:space="0" w:color="auto"/>
              <w:right w:val="single" w:sz="4" w:space="0" w:color="auto"/>
            </w:tcBorders>
            <w:vAlign w:val="center"/>
            <w:hideMark/>
          </w:tcPr>
          <w:p w14:paraId="27096BE6"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391" w:type="dxa"/>
            <w:tcBorders>
              <w:top w:val="nil"/>
              <w:left w:val="nil"/>
              <w:bottom w:val="single" w:sz="4" w:space="0" w:color="auto"/>
              <w:right w:val="single" w:sz="4" w:space="0" w:color="auto"/>
            </w:tcBorders>
            <w:vAlign w:val="center"/>
            <w:hideMark/>
          </w:tcPr>
          <w:p w14:paraId="2F7D1FD6"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227" w:type="dxa"/>
            <w:tcBorders>
              <w:top w:val="nil"/>
              <w:left w:val="nil"/>
              <w:bottom w:val="single" w:sz="4" w:space="0" w:color="auto"/>
              <w:right w:val="single" w:sz="4" w:space="0" w:color="auto"/>
            </w:tcBorders>
            <w:vAlign w:val="center"/>
            <w:hideMark/>
          </w:tcPr>
          <w:p w14:paraId="6E3B20F1"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w:t>
            </w:r>
          </w:p>
        </w:tc>
      </w:tr>
      <w:tr w:rsidR="00D71C3A" w14:paraId="776858E3" w14:textId="77777777" w:rsidTr="00D71C3A">
        <w:trPr>
          <w:trHeight w:val="304"/>
          <w:jc w:val="center"/>
        </w:trPr>
        <w:tc>
          <w:tcPr>
            <w:tcW w:w="1064" w:type="dxa"/>
            <w:tcBorders>
              <w:top w:val="nil"/>
              <w:left w:val="single" w:sz="4" w:space="0" w:color="auto"/>
              <w:bottom w:val="single" w:sz="4" w:space="0" w:color="auto"/>
              <w:right w:val="single" w:sz="4" w:space="0" w:color="auto"/>
            </w:tcBorders>
            <w:vAlign w:val="center"/>
            <w:hideMark/>
          </w:tcPr>
          <w:p w14:paraId="57CBD8C3"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Total </w:t>
            </w:r>
          </w:p>
        </w:tc>
        <w:tc>
          <w:tcPr>
            <w:tcW w:w="1227" w:type="dxa"/>
            <w:tcBorders>
              <w:top w:val="nil"/>
              <w:left w:val="nil"/>
              <w:bottom w:val="single" w:sz="4" w:space="0" w:color="auto"/>
              <w:right w:val="single" w:sz="4" w:space="0" w:color="auto"/>
            </w:tcBorders>
            <w:vAlign w:val="center"/>
            <w:hideMark/>
          </w:tcPr>
          <w:p w14:paraId="424787A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w:t>
            </w:r>
          </w:p>
        </w:tc>
        <w:tc>
          <w:tcPr>
            <w:tcW w:w="1391" w:type="dxa"/>
            <w:tcBorders>
              <w:top w:val="nil"/>
              <w:left w:val="nil"/>
              <w:bottom w:val="single" w:sz="4" w:space="0" w:color="auto"/>
              <w:right w:val="single" w:sz="4" w:space="0" w:color="auto"/>
            </w:tcBorders>
            <w:vAlign w:val="center"/>
            <w:hideMark/>
          </w:tcPr>
          <w:p w14:paraId="4D2D0C0E"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24</w:t>
            </w:r>
          </w:p>
        </w:tc>
        <w:tc>
          <w:tcPr>
            <w:tcW w:w="1227" w:type="dxa"/>
            <w:tcBorders>
              <w:top w:val="nil"/>
              <w:left w:val="nil"/>
              <w:bottom w:val="single" w:sz="4" w:space="0" w:color="auto"/>
              <w:right w:val="single" w:sz="4" w:space="0" w:color="auto"/>
            </w:tcBorders>
            <w:vAlign w:val="center"/>
            <w:hideMark/>
          </w:tcPr>
          <w:p w14:paraId="543459DD"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32</w:t>
            </w:r>
          </w:p>
        </w:tc>
      </w:tr>
    </w:tbl>
    <w:p w14:paraId="7926E1FD" w14:textId="77777777" w:rsidR="00D71C3A" w:rsidRDefault="00D71C3A" w:rsidP="00D71C3A">
      <w:pPr>
        <w:ind w:left="3600" w:firstLine="720"/>
        <w:rPr>
          <w:rFonts w:ascii="Times New Roman" w:eastAsiaTheme="minorHAnsi" w:hAnsi="Times New Roman"/>
          <w:i/>
          <w:iCs/>
          <w:sz w:val="28"/>
          <w:szCs w:val="28"/>
          <w:lang w:val="en-IN"/>
        </w:rPr>
      </w:pPr>
    </w:p>
    <w:p w14:paraId="63B8ABE8" w14:textId="77777777" w:rsidR="00D71C3A" w:rsidRDefault="00D71C3A" w:rsidP="00D71C3A">
      <w:pPr>
        <w:ind w:left="3600" w:firstLine="720"/>
        <w:rPr>
          <w:rFonts w:ascii="Times New Roman" w:hAnsi="Times New Roman"/>
          <w:i/>
          <w:iCs/>
          <w:sz w:val="28"/>
          <w:szCs w:val="28"/>
          <w:lang w:val="en-IN"/>
        </w:rPr>
      </w:pPr>
    </w:p>
    <w:p w14:paraId="3EA7CD01" w14:textId="77777777" w:rsidR="00D71C3A" w:rsidRDefault="00D71C3A" w:rsidP="00D71C3A">
      <w:pPr>
        <w:ind w:left="3600" w:firstLine="720"/>
        <w:rPr>
          <w:rFonts w:ascii="Times New Roman" w:hAnsi="Times New Roman"/>
          <w:i/>
          <w:iCs/>
          <w:sz w:val="28"/>
          <w:szCs w:val="28"/>
          <w:lang w:val="en-IN"/>
        </w:rPr>
      </w:pPr>
    </w:p>
    <w:p w14:paraId="46708484" w14:textId="77777777" w:rsidR="00D71C3A" w:rsidRDefault="00D71C3A" w:rsidP="00D71C3A">
      <w:pPr>
        <w:ind w:left="3600" w:firstLine="720"/>
        <w:rPr>
          <w:rFonts w:ascii="Times New Roman" w:hAnsi="Times New Roman"/>
          <w:i/>
          <w:iCs/>
          <w:sz w:val="28"/>
          <w:szCs w:val="28"/>
          <w:lang w:val="en-IN"/>
        </w:rPr>
      </w:pPr>
    </w:p>
    <w:p w14:paraId="3B9A77CD" w14:textId="77777777" w:rsidR="00834A9F" w:rsidRPr="00834A9F" w:rsidRDefault="00834A9F" w:rsidP="00D71C3A">
      <w:pPr>
        <w:ind w:left="2880" w:firstLine="720"/>
        <w:rPr>
          <w:rFonts w:ascii="Times New Roman" w:hAnsi="Times New Roman"/>
          <w:b/>
          <w:bCs/>
          <w:sz w:val="24"/>
          <w:szCs w:val="24"/>
          <w:lang w:val="en-IN"/>
        </w:rPr>
      </w:pPr>
    </w:p>
    <w:p w14:paraId="65989E08" w14:textId="60DC7D45" w:rsidR="00D71C3A" w:rsidRDefault="00834A9F" w:rsidP="00D71C3A">
      <w:pPr>
        <w:ind w:left="2880" w:firstLine="720"/>
        <w:rPr>
          <w:rFonts w:ascii="Times New Roman" w:hAnsi="Times New Roman"/>
          <w:b/>
          <w:bCs/>
          <w:sz w:val="28"/>
          <w:szCs w:val="28"/>
          <w:lang w:val="en-IN"/>
        </w:rPr>
      </w:pPr>
      <w:r w:rsidRPr="00834A9F">
        <w:rPr>
          <w:rFonts w:ascii="Times New Roman" w:hAnsi="Times New Roman"/>
          <w:b/>
          <w:bCs/>
          <w:sz w:val="24"/>
          <w:szCs w:val="24"/>
          <w:lang w:val="en-IN"/>
        </w:rPr>
        <w:t xml:space="preserve"> </w:t>
      </w:r>
      <w:r>
        <w:rPr>
          <w:rFonts w:ascii="Times New Roman" w:hAnsi="Times New Roman"/>
          <w:b/>
          <w:bCs/>
          <w:sz w:val="24"/>
          <w:szCs w:val="24"/>
          <w:lang w:val="en-IN"/>
        </w:rPr>
        <w:t xml:space="preserve">    </w:t>
      </w:r>
      <w:r w:rsidR="00D71C3A" w:rsidRPr="00834A9F">
        <w:rPr>
          <w:rFonts w:ascii="Times New Roman" w:hAnsi="Times New Roman"/>
          <w:b/>
          <w:bCs/>
          <w:sz w:val="24"/>
          <w:szCs w:val="24"/>
          <w:lang w:val="en-IN"/>
        </w:rPr>
        <w:t>Graph - 5</w:t>
      </w:r>
    </w:p>
    <w:p w14:paraId="2AF39032" w14:textId="411479A1" w:rsidR="00D71C3A" w:rsidRDefault="00D71C3A" w:rsidP="00D71C3A">
      <w:pPr>
        <w:rPr>
          <w:rFonts w:ascii="Times New Roman" w:hAnsi="Times New Roman"/>
          <w:sz w:val="28"/>
          <w:szCs w:val="28"/>
        </w:rPr>
      </w:pPr>
      <w:r>
        <w:rPr>
          <w:rFonts w:asciiTheme="minorHAnsi" w:hAnsiTheme="minorHAnsi" w:cstheme="minorBidi"/>
          <w:noProof/>
        </w:rPr>
        <w:drawing>
          <wp:anchor distT="0" distB="0" distL="114300" distR="114300" simplePos="0" relativeHeight="251673088" behindDoc="0" locked="0" layoutInCell="1" allowOverlap="1" wp14:anchorId="0FCA4D15" wp14:editId="4B3811EC">
            <wp:simplePos x="0" y="0"/>
            <wp:positionH relativeFrom="column">
              <wp:posOffset>736600</wp:posOffset>
            </wp:positionH>
            <wp:positionV relativeFrom="paragraph">
              <wp:posOffset>132080</wp:posOffset>
            </wp:positionV>
            <wp:extent cx="4584065" cy="2755265"/>
            <wp:effectExtent l="0" t="0" r="6985" b="6985"/>
            <wp:wrapSquare wrapText="bothSides"/>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14:paraId="5CEF883B" w14:textId="77777777" w:rsidR="00D71C3A" w:rsidRDefault="00D71C3A" w:rsidP="00D71C3A">
      <w:pPr>
        <w:rPr>
          <w:rFonts w:ascii="Times New Roman" w:hAnsi="Times New Roman"/>
          <w:sz w:val="28"/>
          <w:szCs w:val="28"/>
        </w:rPr>
      </w:pPr>
    </w:p>
    <w:p w14:paraId="6C4A36DE" w14:textId="77777777" w:rsidR="00D71C3A" w:rsidRDefault="00D71C3A" w:rsidP="00D71C3A">
      <w:pPr>
        <w:rPr>
          <w:rFonts w:ascii="Times New Roman" w:hAnsi="Times New Roman"/>
          <w:sz w:val="28"/>
          <w:szCs w:val="28"/>
        </w:rPr>
      </w:pPr>
    </w:p>
    <w:p w14:paraId="7627D104" w14:textId="77777777" w:rsidR="00D71C3A" w:rsidRDefault="00D71C3A" w:rsidP="00D71C3A">
      <w:pPr>
        <w:rPr>
          <w:rFonts w:ascii="Times New Roman" w:hAnsi="Times New Roman"/>
          <w:sz w:val="28"/>
          <w:szCs w:val="28"/>
        </w:rPr>
      </w:pPr>
    </w:p>
    <w:p w14:paraId="708A75B8" w14:textId="77777777" w:rsidR="00D71C3A" w:rsidRDefault="00D71C3A" w:rsidP="00D71C3A">
      <w:pPr>
        <w:rPr>
          <w:rFonts w:ascii="Times New Roman" w:hAnsi="Times New Roman"/>
          <w:sz w:val="28"/>
          <w:szCs w:val="28"/>
        </w:rPr>
      </w:pPr>
    </w:p>
    <w:p w14:paraId="0AD30A02" w14:textId="77777777" w:rsidR="00D71C3A" w:rsidRDefault="00D71C3A" w:rsidP="00D71C3A">
      <w:pPr>
        <w:rPr>
          <w:rFonts w:ascii="Times New Roman" w:hAnsi="Times New Roman"/>
          <w:sz w:val="28"/>
          <w:szCs w:val="28"/>
        </w:rPr>
      </w:pPr>
    </w:p>
    <w:p w14:paraId="5D33B36F" w14:textId="77777777" w:rsidR="00D71C3A" w:rsidRDefault="00D71C3A" w:rsidP="00D71C3A">
      <w:pPr>
        <w:rPr>
          <w:rFonts w:ascii="Times New Roman" w:hAnsi="Times New Roman"/>
          <w:sz w:val="28"/>
          <w:szCs w:val="28"/>
        </w:rPr>
      </w:pPr>
    </w:p>
    <w:p w14:paraId="237798D2" w14:textId="77777777" w:rsidR="00D71C3A" w:rsidRDefault="00D71C3A" w:rsidP="00D71C3A">
      <w:pPr>
        <w:rPr>
          <w:rFonts w:ascii="Times New Roman" w:hAnsi="Times New Roman"/>
          <w:sz w:val="28"/>
          <w:szCs w:val="28"/>
        </w:rPr>
      </w:pPr>
    </w:p>
    <w:p w14:paraId="3E2E6E8E" w14:textId="77777777" w:rsidR="00D71C3A" w:rsidRDefault="00D71C3A" w:rsidP="00D71C3A">
      <w:pPr>
        <w:rPr>
          <w:rFonts w:ascii="Times New Roman" w:hAnsi="Times New Roman"/>
          <w:sz w:val="28"/>
          <w:szCs w:val="28"/>
        </w:rPr>
      </w:pPr>
    </w:p>
    <w:p w14:paraId="16541541" w14:textId="77777777" w:rsidR="00D71C3A" w:rsidRDefault="00D71C3A" w:rsidP="00D71C3A">
      <w:pPr>
        <w:rPr>
          <w:rFonts w:ascii="Times New Roman" w:hAnsi="Times New Roman"/>
          <w:sz w:val="28"/>
          <w:szCs w:val="28"/>
        </w:rPr>
      </w:pPr>
    </w:p>
    <w:p w14:paraId="32C02605" w14:textId="06F3C273" w:rsidR="00D71C3A" w:rsidRPr="00834A9F" w:rsidRDefault="00D71C3A" w:rsidP="00D71C3A">
      <w:pPr>
        <w:ind w:firstLine="720"/>
        <w:rPr>
          <w:rFonts w:ascii="Times New Roman" w:hAnsi="Times New Roman"/>
          <w:sz w:val="24"/>
          <w:szCs w:val="24"/>
        </w:rPr>
      </w:pPr>
      <w:r w:rsidRPr="00834A9F">
        <w:rPr>
          <w:rFonts w:ascii="Times New Roman" w:hAnsi="Times New Roman"/>
          <w:sz w:val="24"/>
          <w:szCs w:val="24"/>
        </w:rPr>
        <w:t xml:space="preserve">In the study population (in which UAPI was measured), comparison of systolic and diastolic blood pressure was </w:t>
      </w:r>
      <w:r w:rsidR="00103528" w:rsidRPr="00834A9F">
        <w:rPr>
          <w:rFonts w:ascii="Times New Roman" w:hAnsi="Times New Roman"/>
          <w:sz w:val="24"/>
          <w:szCs w:val="24"/>
        </w:rPr>
        <w:t>done measuring</w:t>
      </w:r>
      <w:r w:rsidRPr="00834A9F">
        <w:rPr>
          <w:rFonts w:ascii="Times New Roman" w:hAnsi="Times New Roman"/>
          <w:sz w:val="24"/>
          <w:szCs w:val="24"/>
        </w:rPr>
        <w:t xml:space="preserve"> before 20</w:t>
      </w:r>
      <w:r w:rsidRPr="00834A9F">
        <w:rPr>
          <w:rFonts w:ascii="Times New Roman" w:hAnsi="Times New Roman"/>
          <w:sz w:val="24"/>
          <w:szCs w:val="24"/>
          <w:vertAlign w:val="superscript"/>
        </w:rPr>
        <w:t>th</w:t>
      </w:r>
      <w:r w:rsidRPr="00834A9F">
        <w:rPr>
          <w:rFonts w:ascii="Times New Roman" w:hAnsi="Times New Roman"/>
          <w:sz w:val="24"/>
          <w:szCs w:val="24"/>
        </w:rPr>
        <w:t xml:space="preserve"> week</w:t>
      </w:r>
      <w:r w:rsidR="00635D3B">
        <w:rPr>
          <w:rFonts w:ascii="Times New Roman" w:hAnsi="Times New Roman"/>
          <w:sz w:val="24"/>
          <w:szCs w:val="24"/>
        </w:rPr>
        <w:t>s</w:t>
      </w:r>
      <w:r w:rsidRPr="00834A9F">
        <w:rPr>
          <w:rFonts w:ascii="Times New Roman" w:hAnsi="Times New Roman"/>
          <w:sz w:val="24"/>
          <w:szCs w:val="24"/>
        </w:rPr>
        <w:t xml:space="preserve"> of pregnancy and measuring after 28</w:t>
      </w:r>
      <w:r w:rsidRPr="00834A9F">
        <w:rPr>
          <w:rFonts w:ascii="Times New Roman" w:hAnsi="Times New Roman"/>
          <w:sz w:val="24"/>
          <w:szCs w:val="24"/>
          <w:vertAlign w:val="superscript"/>
        </w:rPr>
        <w:t>th</w:t>
      </w:r>
      <w:r w:rsidRPr="00834A9F">
        <w:rPr>
          <w:rFonts w:ascii="Times New Roman" w:hAnsi="Times New Roman"/>
          <w:sz w:val="24"/>
          <w:szCs w:val="24"/>
        </w:rPr>
        <w:t xml:space="preserve"> week of pregnancy. Mean systolic BP (SBP) before 20</w:t>
      </w:r>
      <w:r w:rsidRPr="00834A9F">
        <w:rPr>
          <w:rFonts w:ascii="Times New Roman" w:hAnsi="Times New Roman"/>
          <w:sz w:val="24"/>
          <w:szCs w:val="24"/>
          <w:vertAlign w:val="superscript"/>
        </w:rPr>
        <w:t>th</w:t>
      </w:r>
      <w:r w:rsidRPr="00834A9F">
        <w:rPr>
          <w:rFonts w:ascii="Times New Roman" w:hAnsi="Times New Roman"/>
          <w:sz w:val="24"/>
          <w:szCs w:val="24"/>
        </w:rPr>
        <w:t xml:space="preserve"> week</w:t>
      </w:r>
      <w:r w:rsidR="00635D3B">
        <w:rPr>
          <w:rFonts w:ascii="Times New Roman" w:hAnsi="Times New Roman"/>
          <w:sz w:val="24"/>
          <w:szCs w:val="24"/>
        </w:rPr>
        <w:t>s</w:t>
      </w:r>
      <w:r w:rsidRPr="00834A9F">
        <w:rPr>
          <w:rFonts w:ascii="Times New Roman" w:hAnsi="Times New Roman"/>
          <w:sz w:val="24"/>
          <w:szCs w:val="24"/>
        </w:rPr>
        <w:t xml:space="preserve"> was 110.94±11.17 mm Hg and mean SBP after 28</w:t>
      </w:r>
      <w:r w:rsidRPr="00834A9F">
        <w:rPr>
          <w:rFonts w:ascii="Times New Roman" w:hAnsi="Times New Roman"/>
          <w:sz w:val="24"/>
          <w:szCs w:val="24"/>
          <w:vertAlign w:val="superscript"/>
        </w:rPr>
        <w:t>th</w:t>
      </w:r>
      <w:r w:rsidRPr="00834A9F">
        <w:rPr>
          <w:rFonts w:ascii="Times New Roman" w:hAnsi="Times New Roman"/>
          <w:sz w:val="24"/>
          <w:szCs w:val="24"/>
        </w:rPr>
        <w:t xml:space="preserve"> week</w:t>
      </w:r>
      <w:r w:rsidR="00635D3B">
        <w:rPr>
          <w:rFonts w:ascii="Times New Roman" w:hAnsi="Times New Roman"/>
          <w:sz w:val="24"/>
          <w:szCs w:val="24"/>
        </w:rPr>
        <w:t>s</w:t>
      </w:r>
      <w:r w:rsidRPr="00834A9F">
        <w:rPr>
          <w:rFonts w:ascii="Times New Roman" w:hAnsi="Times New Roman"/>
          <w:sz w:val="24"/>
          <w:szCs w:val="24"/>
        </w:rPr>
        <w:t xml:space="preserve"> of pregnancy was 115.31±14.80 mm Hg. Systolic BP after 28</w:t>
      </w:r>
      <w:r w:rsidRPr="00834A9F">
        <w:rPr>
          <w:rFonts w:ascii="Times New Roman" w:hAnsi="Times New Roman"/>
          <w:sz w:val="24"/>
          <w:szCs w:val="24"/>
          <w:vertAlign w:val="superscript"/>
        </w:rPr>
        <w:t>th</w:t>
      </w:r>
      <w:r w:rsidRPr="00834A9F">
        <w:rPr>
          <w:rFonts w:ascii="Times New Roman" w:hAnsi="Times New Roman"/>
          <w:sz w:val="24"/>
          <w:szCs w:val="24"/>
        </w:rPr>
        <w:t xml:space="preserve"> week</w:t>
      </w:r>
      <w:r w:rsidR="00635D3B">
        <w:rPr>
          <w:rFonts w:ascii="Times New Roman" w:hAnsi="Times New Roman"/>
          <w:sz w:val="24"/>
          <w:szCs w:val="24"/>
        </w:rPr>
        <w:t>s</w:t>
      </w:r>
      <w:r w:rsidRPr="00834A9F">
        <w:rPr>
          <w:rFonts w:ascii="Times New Roman" w:hAnsi="Times New Roman"/>
          <w:sz w:val="24"/>
          <w:szCs w:val="24"/>
        </w:rPr>
        <w:t xml:space="preserve"> pregnancy was found higher but the difference was not significant. Similarly mean DBP was 73.13±14.46 mm Hg and 77.81±8.70 mm Hg respectively before 20</w:t>
      </w:r>
      <w:r w:rsidRPr="00834A9F">
        <w:rPr>
          <w:rFonts w:ascii="Times New Roman" w:hAnsi="Times New Roman"/>
          <w:sz w:val="24"/>
          <w:szCs w:val="24"/>
          <w:vertAlign w:val="superscript"/>
        </w:rPr>
        <w:t>th</w:t>
      </w:r>
      <w:r w:rsidRPr="00834A9F">
        <w:rPr>
          <w:rFonts w:ascii="Times New Roman" w:hAnsi="Times New Roman"/>
          <w:sz w:val="24"/>
          <w:szCs w:val="24"/>
        </w:rPr>
        <w:t xml:space="preserve"> week</w:t>
      </w:r>
      <w:r w:rsidR="00635D3B">
        <w:rPr>
          <w:rFonts w:ascii="Times New Roman" w:hAnsi="Times New Roman"/>
          <w:sz w:val="24"/>
          <w:szCs w:val="24"/>
        </w:rPr>
        <w:t>s</w:t>
      </w:r>
      <w:r w:rsidRPr="00834A9F">
        <w:rPr>
          <w:rFonts w:ascii="Times New Roman" w:hAnsi="Times New Roman"/>
          <w:sz w:val="24"/>
          <w:szCs w:val="24"/>
        </w:rPr>
        <w:t xml:space="preserve"> of pregnancy and after 20</w:t>
      </w:r>
      <w:r w:rsidRPr="00834A9F">
        <w:rPr>
          <w:rFonts w:ascii="Times New Roman" w:hAnsi="Times New Roman"/>
          <w:sz w:val="24"/>
          <w:szCs w:val="24"/>
          <w:vertAlign w:val="superscript"/>
        </w:rPr>
        <w:t>th</w:t>
      </w:r>
      <w:r w:rsidRPr="00834A9F">
        <w:rPr>
          <w:rFonts w:ascii="Times New Roman" w:hAnsi="Times New Roman"/>
          <w:sz w:val="24"/>
          <w:szCs w:val="24"/>
        </w:rPr>
        <w:t xml:space="preserve"> week</w:t>
      </w:r>
      <w:r w:rsidR="00635D3B">
        <w:rPr>
          <w:rFonts w:ascii="Times New Roman" w:hAnsi="Times New Roman"/>
          <w:sz w:val="24"/>
          <w:szCs w:val="24"/>
        </w:rPr>
        <w:t>s</w:t>
      </w:r>
      <w:r w:rsidRPr="00834A9F">
        <w:rPr>
          <w:rFonts w:ascii="Times New Roman" w:hAnsi="Times New Roman"/>
          <w:sz w:val="24"/>
          <w:szCs w:val="24"/>
        </w:rPr>
        <w:t xml:space="preserve"> of pregnancy. Mean diastolic BP after 28</w:t>
      </w:r>
      <w:r w:rsidRPr="00834A9F">
        <w:rPr>
          <w:rFonts w:ascii="Times New Roman" w:hAnsi="Times New Roman"/>
          <w:sz w:val="24"/>
          <w:szCs w:val="24"/>
          <w:vertAlign w:val="superscript"/>
        </w:rPr>
        <w:t>th</w:t>
      </w:r>
      <w:r w:rsidRPr="00834A9F">
        <w:rPr>
          <w:rFonts w:ascii="Times New Roman" w:hAnsi="Times New Roman"/>
          <w:sz w:val="24"/>
          <w:szCs w:val="24"/>
        </w:rPr>
        <w:t xml:space="preserve"> week</w:t>
      </w:r>
      <w:r w:rsidR="00635D3B">
        <w:rPr>
          <w:rFonts w:ascii="Times New Roman" w:hAnsi="Times New Roman"/>
          <w:sz w:val="24"/>
          <w:szCs w:val="24"/>
        </w:rPr>
        <w:t>s</w:t>
      </w:r>
      <w:r w:rsidRPr="00834A9F">
        <w:rPr>
          <w:rFonts w:ascii="Times New Roman" w:hAnsi="Times New Roman"/>
          <w:sz w:val="24"/>
          <w:szCs w:val="24"/>
        </w:rPr>
        <w:t xml:space="preserve"> pregnancy was higher but difference was not significant. (As depicted in Table – 16)</w:t>
      </w:r>
    </w:p>
    <w:p w14:paraId="503C9DE0" w14:textId="7DEC2393" w:rsidR="00D71C3A" w:rsidRPr="00834A9F" w:rsidRDefault="00834A9F" w:rsidP="00834A9F">
      <w:pPr>
        <w:rPr>
          <w:rFonts w:ascii="Times New Roman" w:hAnsi="Times New Roman"/>
          <w:b/>
          <w:sz w:val="24"/>
          <w:szCs w:val="24"/>
        </w:rPr>
      </w:pPr>
      <w:r>
        <w:rPr>
          <w:rFonts w:ascii="Times New Roman" w:hAnsi="Times New Roman"/>
          <w:sz w:val="28"/>
          <w:szCs w:val="28"/>
        </w:rPr>
        <w:t xml:space="preserve">                                                   </w:t>
      </w:r>
      <w:r w:rsidR="00D71C3A" w:rsidRPr="00834A9F">
        <w:rPr>
          <w:rFonts w:ascii="Times New Roman" w:hAnsi="Times New Roman"/>
          <w:b/>
          <w:sz w:val="24"/>
          <w:szCs w:val="24"/>
        </w:rPr>
        <w:t>Table-16</w:t>
      </w:r>
    </w:p>
    <w:p w14:paraId="40816C46" w14:textId="79AC862F" w:rsidR="00D71C3A" w:rsidRDefault="00834A9F" w:rsidP="00D71C3A">
      <w:pPr>
        <w:rPr>
          <w:rFonts w:ascii="Times New Roman" w:hAnsi="Times New Roman"/>
          <w:b/>
          <w:sz w:val="28"/>
          <w:szCs w:val="28"/>
        </w:rPr>
      </w:pPr>
      <w:r>
        <w:rPr>
          <w:rFonts w:ascii="Times New Roman" w:hAnsi="Times New Roman"/>
          <w:b/>
          <w:sz w:val="28"/>
          <w:szCs w:val="28"/>
        </w:rPr>
        <w:t xml:space="preserve">                          </w:t>
      </w:r>
      <w:r w:rsidR="00D71C3A">
        <w:rPr>
          <w:rFonts w:ascii="Times New Roman" w:hAnsi="Times New Roman"/>
          <w:b/>
          <w:sz w:val="28"/>
          <w:szCs w:val="28"/>
        </w:rPr>
        <w:t>Comparison of BP in study population</w:t>
      </w:r>
    </w:p>
    <w:p w14:paraId="4023815C" w14:textId="77777777" w:rsidR="00D71C3A" w:rsidRDefault="00D71C3A" w:rsidP="00D71C3A">
      <w:pPr>
        <w:autoSpaceDE w:val="0"/>
        <w:autoSpaceDN w:val="0"/>
        <w:adjustRightInd w:val="0"/>
        <w:spacing w:after="0" w:line="400" w:lineRule="atLeast"/>
        <w:rPr>
          <w:rFonts w:ascii="Times New Roman" w:hAnsi="Times New Roman"/>
          <w:sz w:val="28"/>
          <w:szCs w:val="28"/>
        </w:rPr>
      </w:pPr>
    </w:p>
    <w:tbl>
      <w:tblPr>
        <w:tblW w:w="9150" w:type="dxa"/>
        <w:jc w:val="center"/>
        <w:tblLayout w:type="fixed"/>
        <w:tblLook w:val="04A0" w:firstRow="1" w:lastRow="0" w:firstColumn="1" w:lastColumn="0" w:noHBand="0" w:noVBand="1"/>
      </w:tblPr>
      <w:tblGrid>
        <w:gridCol w:w="1062"/>
        <w:gridCol w:w="2437"/>
        <w:gridCol w:w="2415"/>
        <w:gridCol w:w="1495"/>
        <w:gridCol w:w="1741"/>
      </w:tblGrid>
      <w:tr w:rsidR="00D71C3A" w14:paraId="64DF813E" w14:textId="77777777" w:rsidTr="00D71C3A">
        <w:trPr>
          <w:trHeight w:val="273"/>
          <w:jc w:val="center"/>
        </w:trPr>
        <w:tc>
          <w:tcPr>
            <w:tcW w:w="1062" w:type="dxa"/>
            <w:vMerge w:val="restart"/>
            <w:tcBorders>
              <w:top w:val="single" w:sz="4" w:space="0" w:color="auto"/>
              <w:left w:val="single" w:sz="4" w:space="0" w:color="auto"/>
              <w:bottom w:val="single" w:sz="4" w:space="0" w:color="auto"/>
              <w:right w:val="single" w:sz="4" w:space="0" w:color="auto"/>
            </w:tcBorders>
            <w:vAlign w:val="center"/>
            <w:hideMark/>
          </w:tcPr>
          <w:p w14:paraId="2D268EA6"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Sr.no</w:t>
            </w:r>
          </w:p>
        </w:tc>
        <w:tc>
          <w:tcPr>
            <w:tcW w:w="4850" w:type="dxa"/>
            <w:gridSpan w:val="2"/>
            <w:tcBorders>
              <w:top w:val="single" w:sz="4" w:space="0" w:color="auto"/>
              <w:left w:val="nil"/>
              <w:bottom w:val="single" w:sz="4" w:space="0" w:color="auto"/>
              <w:right w:val="single" w:sz="4" w:space="0" w:color="auto"/>
            </w:tcBorders>
            <w:vAlign w:val="center"/>
            <w:hideMark/>
          </w:tcPr>
          <w:p w14:paraId="3B3B432F" w14:textId="36F49ADA" w:rsidR="00D71C3A" w:rsidRDefault="00834A9F" w:rsidP="00834A9F">
            <w:pPr>
              <w:spacing w:after="0" w:line="240" w:lineRule="auto"/>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Study group</w:t>
            </w:r>
          </w:p>
        </w:tc>
        <w:tc>
          <w:tcPr>
            <w:tcW w:w="1495" w:type="dxa"/>
            <w:vMerge w:val="restart"/>
            <w:tcBorders>
              <w:top w:val="single" w:sz="4" w:space="0" w:color="auto"/>
              <w:left w:val="single" w:sz="4" w:space="0" w:color="auto"/>
              <w:bottom w:val="single" w:sz="4" w:space="0" w:color="auto"/>
              <w:right w:val="single" w:sz="4" w:space="0" w:color="auto"/>
            </w:tcBorders>
            <w:vAlign w:val="center"/>
            <w:hideMark/>
          </w:tcPr>
          <w:p w14:paraId="6B8D237C" w14:textId="77777777" w:rsidR="00D71C3A" w:rsidRDefault="00D71C3A">
            <w:pPr>
              <w:spacing w:after="0" w:line="24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P value </w:t>
            </w:r>
          </w:p>
        </w:tc>
        <w:tc>
          <w:tcPr>
            <w:tcW w:w="1740" w:type="dxa"/>
            <w:vMerge w:val="restart"/>
            <w:tcBorders>
              <w:top w:val="single" w:sz="4" w:space="0" w:color="auto"/>
              <w:left w:val="single" w:sz="4" w:space="0" w:color="auto"/>
              <w:bottom w:val="single" w:sz="4" w:space="0" w:color="auto"/>
              <w:right w:val="single" w:sz="4" w:space="0" w:color="auto"/>
            </w:tcBorders>
            <w:vAlign w:val="center"/>
            <w:hideMark/>
          </w:tcPr>
          <w:p w14:paraId="20973BD8" w14:textId="77777777" w:rsidR="00D71C3A" w:rsidRDefault="00D71C3A">
            <w:pPr>
              <w:spacing w:after="0" w:line="24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Statistical </w:t>
            </w:r>
            <w:r>
              <w:rPr>
                <w:rFonts w:ascii="Times New Roman" w:eastAsia="Times New Roman" w:hAnsi="Times New Roman"/>
                <w:b/>
                <w:color w:val="000000"/>
                <w:sz w:val="28"/>
                <w:szCs w:val="28"/>
              </w:rPr>
              <w:br/>
              <w:t xml:space="preserve">Significance </w:t>
            </w:r>
          </w:p>
        </w:tc>
      </w:tr>
      <w:tr w:rsidR="00D71C3A" w14:paraId="63C490B2" w14:textId="77777777" w:rsidTr="00D71C3A">
        <w:trPr>
          <w:trHeight w:val="434"/>
          <w:jc w:val="center"/>
        </w:trPr>
        <w:tc>
          <w:tcPr>
            <w:tcW w:w="1062" w:type="dxa"/>
            <w:vMerge/>
            <w:tcBorders>
              <w:top w:val="single" w:sz="4" w:space="0" w:color="auto"/>
              <w:left w:val="single" w:sz="4" w:space="0" w:color="auto"/>
              <w:bottom w:val="single" w:sz="4" w:space="0" w:color="auto"/>
              <w:right w:val="single" w:sz="4" w:space="0" w:color="auto"/>
            </w:tcBorders>
            <w:vAlign w:val="center"/>
            <w:hideMark/>
          </w:tcPr>
          <w:p w14:paraId="6D6E1511" w14:textId="77777777" w:rsidR="00D71C3A" w:rsidRDefault="00D71C3A">
            <w:pPr>
              <w:spacing w:after="0"/>
              <w:rPr>
                <w:rFonts w:ascii="Times New Roman" w:eastAsia="Times New Roman" w:hAnsi="Times New Roman"/>
                <w:b/>
                <w:bCs/>
                <w:color w:val="000000"/>
                <w:sz w:val="28"/>
                <w:szCs w:val="28"/>
              </w:rPr>
            </w:pPr>
          </w:p>
        </w:tc>
        <w:tc>
          <w:tcPr>
            <w:tcW w:w="2436" w:type="dxa"/>
            <w:tcBorders>
              <w:top w:val="nil"/>
              <w:left w:val="nil"/>
              <w:bottom w:val="single" w:sz="4" w:space="0" w:color="auto"/>
              <w:right w:val="single" w:sz="4" w:space="0" w:color="auto"/>
            </w:tcBorders>
            <w:vAlign w:val="center"/>
            <w:hideMark/>
          </w:tcPr>
          <w:p w14:paraId="332B1C72"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BP</w:t>
            </w:r>
          </w:p>
        </w:tc>
        <w:tc>
          <w:tcPr>
            <w:tcW w:w="2414" w:type="dxa"/>
            <w:tcBorders>
              <w:top w:val="nil"/>
              <w:left w:val="nil"/>
              <w:bottom w:val="single" w:sz="4" w:space="0" w:color="auto"/>
              <w:right w:val="single" w:sz="4" w:space="0" w:color="auto"/>
            </w:tcBorders>
            <w:vAlign w:val="center"/>
            <w:hideMark/>
          </w:tcPr>
          <w:p w14:paraId="17EF1137"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Mean ± Std</w:t>
            </w: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9742F9D" w14:textId="77777777" w:rsidR="00D71C3A" w:rsidRDefault="00D71C3A">
            <w:pPr>
              <w:spacing w:after="0"/>
              <w:rPr>
                <w:rFonts w:ascii="Times New Roman" w:eastAsia="Times New Roman" w:hAnsi="Times New Roman"/>
                <w:b/>
                <w:color w:val="000000"/>
                <w:sz w:val="28"/>
                <w:szCs w:val="28"/>
              </w:rPr>
            </w:pPr>
          </w:p>
        </w:tc>
        <w:tc>
          <w:tcPr>
            <w:tcW w:w="1740" w:type="dxa"/>
            <w:vMerge/>
            <w:tcBorders>
              <w:top w:val="single" w:sz="4" w:space="0" w:color="auto"/>
              <w:left w:val="single" w:sz="4" w:space="0" w:color="auto"/>
              <w:bottom w:val="single" w:sz="4" w:space="0" w:color="auto"/>
              <w:right w:val="single" w:sz="4" w:space="0" w:color="auto"/>
            </w:tcBorders>
            <w:vAlign w:val="center"/>
            <w:hideMark/>
          </w:tcPr>
          <w:p w14:paraId="09538290" w14:textId="77777777" w:rsidR="00D71C3A" w:rsidRDefault="00D71C3A">
            <w:pPr>
              <w:spacing w:after="0"/>
              <w:rPr>
                <w:rFonts w:ascii="Times New Roman" w:eastAsia="Times New Roman" w:hAnsi="Times New Roman"/>
                <w:b/>
                <w:color w:val="000000"/>
                <w:sz w:val="28"/>
                <w:szCs w:val="28"/>
              </w:rPr>
            </w:pPr>
          </w:p>
        </w:tc>
      </w:tr>
      <w:tr w:rsidR="00D71C3A" w14:paraId="268B33B6" w14:textId="77777777" w:rsidTr="00D71C3A">
        <w:trPr>
          <w:trHeight w:val="384"/>
          <w:jc w:val="center"/>
        </w:trPr>
        <w:tc>
          <w:tcPr>
            <w:tcW w:w="1062" w:type="dxa"/>
            <w:vMerge w:val="restart"/>
            <w:tcBorders>
              <w:top w:val="nil"/>
              <w:left w:val="single" w:sz="4" w:space="0" w:color="auto"/>
              <w:bottom w:val="single" w:sz="4" w:space="0" w:color="auto"/>
              <w:right w:val="single" w:sz="4" w:space="0" w:color="auto"/>
            </w:tcBorders>
            <w:vAlign w:val="center"/>
            <w:hideMark/>
          </w:tcPr>
          <w:p w14:paraId="06EFFA53"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2436" w:type="dxa"/>
            <w:tcBorders>
              <w:top w:val="nil"/>
              <w:left w:val="nil"/>
              <w:bottom w:val="single" w:sz="4" w:space="0" w:color="auto"/>
              <w:right w:val="single" w:sz="4" w:space="0" w:color="auto"/>
            </w:tcBorders>
            <w:vAlign w:val="center"/>
            <w:hideMark/>
          </w:tcPr>
          <w:p w14:paraId="548E2A11" w14:textId="0652F1AA" w:rsidR="00635D3B" w:rsidRDefault="00635D3B" w:rsidP="00635D3B">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00D71C3A">
              <w:rPr>
                <w:rFonts w:ascii="Times New Roman" w:eastAsia="Times New Roman" w:hAnsi="Times New Roman"/>
                <w:color w:val="000000"/>
                <w:sz w:val="28"/>
                <w:szCs w:val="28"/>
              </w:rPr>
              <w:t xml:space="preserve">SBP before </w:t>
            </w:r>
            <w:r>
              <w:rPr>
                <w:rFonts w:ascii="Times New Roman" w:eastAsia="Times New Roman" w:hAnsi="Times New Roman"/>
                <w:color w:val="000000"/>
                <w:sz w:val="28"/>
                <w:szCs w:val="28"/>
              </w:rPr>
              <w:t>20</w:t>
            </w:r>
          </w:p>
          <w:p w14:paraId="3F62E6B8" w14:textId="4931C9AC" w:rsidR="00D71C3A" w:rsidRDefault="008745AA" w:rsidP="00635D3B">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W</w:t>
            </w:r>
            <w:r w:rsidR="00635D3B">
              <w:rPr>
                <w:rFonts w:ascii="Times New Roman" w:eastAsia="Times New Roman" w:hAnsi="Times New Roman"/>
                <w:color w:val="000000"/>
                <w:sz w:val="28"/>
                <w:szCs w:val="28"/>
              </w:rPr>
              <w:t>eeks</w:t>
            </w:r>
          </w:p>
        </w:tc>
        <w:tc>
          <w:tcPr>
            <w:tcW w:w="2414" w:type="dxa"/>
            <w:tcBorders>
              <w:top w:val="nil"/>
              <w:left w:val="nil"/>
              <w:bottom w:val="single" w:sz="4" w:space="0" w:color="auto"/>
              <w:right w:val="single" w:sz="4" w:space="0" w:color="auto"/>
            </w:tcBorders>
            <w:vAlign w:val="center"/>
            <w:hideMark/>
          </w:tcPr>
          <w:p w14:paraId="5039ECE5"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110.94 ± 11.17</w:t>
            </w:r>
          </w:p>
        </w:tc>
        <w:tc>
          <w:tcPr>
            <w:tcW w:w="1495" w:type="dxa"/>
            <w:vMerge w:val="restart"/>
            <w:tcBorders>
              <w:top w:val="nil"/>
              <w:left w:val="single" w:sz="4" w:space="0" w:color="auto"/>
              <w:bottom w:val="single" w:sz="4" w:space="0" w:color="auto"/>
              <w:right w:val="single" w:sz="4" w:space="0" w:color="auto"/>
            </w:tcBorders>
            <w:vAlign w:val="center"/>
            <w:hideMark/>
          </w:tcPr>
          <w:p w14:paraId="5941F50A"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0.065</w:t>
            </w:r>
          </w:p>
        </w:tc>
        <w:tc>
          <w:tcPr>
            <w:tcW w:w="1740" w:type="dxa"/>
            <w:vMerge w:val="restart"/>
            <w:tcBorders>
              <w:top w:val="nil"/>
              <w:left w:val="single" w:sz="4" w:space="0" w:color="auto"/>
              <w:bottom w:val="single" w:sz="4" w:space="0" w:color="auto"/>
              <w:right w:val="single" w:sz="4" w:space="0" w:color="auto"/>
            </w:tcBorders>
            <w:vAlign w:val="center"/>
            <w:hideMark/>
          </w:tcPr>
          <w:p w14:paraId="52627765"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NS</w:t>
            </w:r>
          </w:p>
        </w:tc>
      </w:tr>
      <w:tr w:rsidR="00D71C3A" w14:paraId="2F56168B" w14:textId="77777777" w:rsidTr="00D71C3A">
        <w:trPr>
          <w:trHeight w:val="346"/>
          <w:jc w:val="center"/>
        </w:trPr>
        <w:tc>
          <w:tcPr>
            <w:tcW w:w="1062" w:type="dxa"/>
            <w:vMerge/>
            <w:tcBorders>
              <w:top w:val="nil"/>
              <w:left w:val="single" w:sz="4" w:space="0" w:color="auto"/>
              <w:bottom w:val="single" w:sz="4" w:space="0" w:color="auto"/>
              <w:right w:val="single" w:sz="4" w:space="0" w:color="auto"/>
            </w:tcBorders>
            <w:vAlign w:val="center"/>
            <w:hideMark/>
          </w:tcPr>
          <w:p w14:paraId="454B94AC" w14:textId="77777777" w:rsidR="00D71C3A" w:rsidRDefault="00D71C3A">
            <w:pPr>
              <w:spacing w:after="0"/>
              <w:rPr>
                <w:rFonts w:ascii="Times New Roman" w:eastAsia="Times New Roman" w:hAnsi="Times New Roman"/>
                <w:color w:val="000000"/>
                <w:sz w:val="28"/>
                <w:szCs w:val="28"/>
              </w:rPr>
            </w:pPr>
          </w:p>
        </w:tc>
        <w:tc>
          <w:tcPr>
            <w:tcW w:w="2436" w:type="dxa"/>
            <w:tcBorders>
              <w:top w:val="nil"/>
              <w:left w:val="nil"/>
              <w:bottom w:val="single" w:sz="4" w:space="0" w:color="auto"/>
              <w:right w:val="single" w:sz="4" w:space="0" w:color="auto"/>
            </w:tcBorders>
            <w:vAlign w:val="center"/>
            <w:hideMark/>
          </w:tcPr>
          <w:p w14:paraId="7F93763A" w14:textId="0D2C6458" w:rsidR="00D71C3A" w:rsidRDefault="00635D3B" w:rsidP="00635D3B">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00D71C3A">
              <w:rPr>
                <w:rFonts w:ascii="Times New Roman" w:eastAsia="Times New Roman" w:hAnsi="Times New Roman"/>
                <w:color w:val="000000"/>
                <w:sz w:val="28"/>
                <w:szCs w:val="28"/>
              </w:rPr>
              <w:t>SBP after 2</w:t>
            </w:r>
            <w:r w:rsidR="00D71C3A">
              <w:rPr>
                <w:rFonts w:ascii="Times New Roman" w:eastAsia="Times New Roman" w:hAnsi="Times New Roman"/>
                <w:color w:val="000000"/>
                <w:sz w:val="28"/>
                <w:szCs w:val="28"/>
                <w:lang w:val="en-IN"/>
              </w:rPr>
              <w:t>8</w:t>
            </w:r>
            <w:r>
              <w:rPr>
                <w:rFonts w:ascii="Times New Roman" w:eastAsia="Times New Roman" w:hAnsi="Times New Roman"/>
                <w:color w:val="000000"/>
                <w:sz w:val="28"/>
                <w:szCs w:val="28"/>
                <w:lang w:val="en-IN"/>
              </w:rPr>
              <w:t xml:space="preserve"> </w:t>
            </w:r>
            <w:r w:rsidR="00D71C3A">
              <w:rPr>
                <w:rFonts w:ascii="Times New Roman" w:eastAsia="Times New Roman" w:hAnsi="Times New Roman"/>
                <w:color w:val="000000"/>
                <w:sz w:val="28"/>
                <w:szCs w:val="28"/>
              </w:rPr>
              <w:t>w</w:t>
            </w:r>
            <w:r>
              <w:rPr>
                <w:rFonts w:ascii="Times New Roman" w:eastAsia="Times New Roman" w:hAnsi="Times New Roman"/>
                <w:color w:val="000000"/>
                <w:sz w:val="28"/>
                <w:szCs w:val="28"/>
              </w:rPr>
              <w:t>eeks</w:t>
            </w:r>
          </w:p>
        </w:tc>
        <w:tc>
          <w:tcPr>
            <w:tcW w:w="2414" w:type="dxa"/>
            <w:tcBorders>
              <w:top w:val="nil"/>
              <w:left w:val="nil"/>
              <w:bottom w:val="single" w:sz="4" w:space="0" w:color="auto"/>
              <w:right w:val="single" w:sz="4" w:space="0" w:color="auto"/>
            </w:tcBorders>
            <w:vAlign w:val="center"/>
            <w:hideMark/>
          </w:tcPr>
          <w:p w14:paraId="572B96EA" w14:textId="338C7F53" w:rsidR="00D71C3A" w:rsidRDefault="00103528">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115.31 ±</w:t>
            </w:r>
            <w:r w:rsidR="00D71C3A">
              <w:rPr>
                <w:rFonts w:ascii="Times New Roman" w:eastAsia="Times New Roman" w:hAnsi="Times New Roman"/>
                <w:color w:val="000000"/>
                <w:sz w:val="28"/>
                <w:szCs w:val="28"/>
              </w:rPr>
              <w:t xml:space="preserve"> 14.80</w:t>
            </w:r>
          </w:p>
        </w:tc>
        <w:tc>
          <w:tcPr>
            <w:tcW w:w="1495" w:type="dxa"/>
            <w:vMerge/>
            <w:tcBorders>
              <w:top w:val="nil"/>
              <w:left w:val="single" w:sz="4" w:space="0" w:color="auto"/>
              <w:bottom w:val="single" w:sz="4" w:space="0" w:color="auto"/>
              <w:right w:val="single" w:sz="4" w:space="0" w:color="auto"/>
            </w:tcBorders>
            <w:vAlign w:val="center"/>
            <w:hideMark/>
          </w:tcPr>
          <w:p w14:paraId="3E4974FC" w14:textId="77777777" w:rsidR="00D71C3A" w:rsidRDefault="00D71C3A">
            <w:pPr>
              <w:spacing w:after="0"/>
              <w:rPr>
                <w:rFonts w:ascii="Times New Roman" w:eastAsia="Times New Roman" w:hAnsi="Times New Roman"/>
                <w:color w:val="000000"/>
                <w:sz w:val="28"/>
                <w:szCs w:val="28"/>
              </w:rPr>
            </w:pPr>
          </w:p>
        </w:tc>
        <w:tc>
          <w:tcPr>
            <w:tcW w:w="1740" w:type="dxa"/>
            <w:vMerge/>
            <w:tcBorders>
              <w:top w:val="nil"/>
              <w:left w:val="single" w:sz="4" w:space="0" w:color="auto"/>
              <w:bottom w:val="single" w:sz="4" w:space="0" w:color="auto"/>
              <w:right w:val="single" w:sz="4" w:space="0" w:color="auto"/>
            </w:tcBorders>
            <w:vAlign w:val="center"/>
            <w:hideMark/>
          </w:tcPr>
          <w:p w14:paraId="2319C98E" w14:textId="77777777" w:rsidR="00D71C3A" w:rsidRDefault="00D71C3A">
            <w:pPr>
              <w:spacing w:after="0"/>
              <w:rPr>
                <w:rFonts w:ascii="Times New Roman" w:eastAsia="Times New Roman" w:hAnsi="Times New Roman"/>
                <w:color w:val="000000"/>
                <w:sz w:val="28"/>
                <w:szCs w:val="28"/>
              </w:rPr>
            </w:pPr>
          </w:p>
        </w:tc>
      </w:tr>
      <w:tr w:rsidR="00D71C3A" w14:paraId="2FE73826" w14:textId="77777777" w:rsidTr="00D71C3A">
        <w:trPr>
          <w:trHeight w:val="323"/>
          <w:jc w:val="center"/>
        </w:trPr>
        <w:tc>
          <w:tcPr>
            <w:tcW w:w="1062" w:type="dxa"/>
            <w:vMerge w:val="restart"/>
            <w:tcBorders>
              <w:top w:val="nil"/>
              <w:left w:val="single" w:sz="4" w:space="0" w:color="auto"/>
              <w:bottom w:val="single" w:sz="4" w:space="0" w:color="auto"/>
              <w:right w:val="single" w:sz="4" w:space="0" w:color="auto"/>
            </w:tcBorders>
            <w:vAlign w:val="center"/>
            <w:hideMark/>
          </w:tcPr>
          <w:p w14:paraId="14AB90B1"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2</w:t>
            </w:r>
          </w:p>
        </w:tc>
        <w:tc>
          <w:tcPr>
            <w:tcW w:w="2436" w:type="dxa"/>
            <w:tcBorders>
              <w:top w:val="nil"/>
              <w:left w:val="nil"/>
              <w:bottom w:val="single" w:sz="4" w:space="0" w:color="auto"/>
              <w:right w:val="single" w:sz="4" w:space="0" w:color="auto"/>
            </w:tcBorders>
            <w:vAlign w:val="center"/>
            <w:hideMark/>
          </w:tcPr>
          <w:p w14:paraId="14DA80A3" w14:textId="180FB5F0"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DBP before 20 w</w:t>
            </w:r>
            <w:r w:rsidR="00635D3B">
              <w:rPr>
                <w:rFonts w:ascii="Times New Roman" w:eastAsia="Times New Roman" w:hAnsi="Times New Roman"/>
                <w:color w:val="000000"/>
                <w:sz w:val="28"/>
                <w:szCs w:val="28"/>
              </w:rPr>
              <w:t>eeks</w:t>
            </w:r>
          </w:p>
        </w:tc>
        <w:tc>
          <w:tcPr>
            <w:tcW w:w="2414" w:type="dxa"/>
            <w:tcBorders>
              <w:top w:val="nil"/>
              <w:left w:val="nil"/>
              <w:bottom w:val="single" w:sz="4" w:space="0" w:color="auto"/>
              <w:right w:val="single" w:sz="4" w:space="0" w:color="auto"/>
            </w:tcBorders>
            <w:vAlign w:val="center"/>
            <w:hideMark/>
          </w:tcPr>
          <w:p w14:paraId="1D85B8B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73.13 ± 14.46 </w:t>
            </w:r>
          </w:p>
        </w:tc>
        <w:tc>
          <w:tcPr>
            <w:tcW w:w="1495" w:type="dxa"/>
            <w:vMerge w:val="restart"/>
            <w:tcBorders>
              <w:top w:val="nil"/>
              <w:left w:val="single" w:sz="4" w:space="0" w:color="auto"/>
              <w:bottom w:val="single" w:sz="4" w:space="0" w:color="auto"/>
              <w:right w:val="single" w:sz="4" w:space="0" w:color="auto"/>
            </w:tcBorders>
            <w:vAlign w:val="center"/>
            <w:hideMark/>
          </w:tcPr>
          <w:p w14:paraId="2E0D2E76"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0.092</w:t>
            </w:r>
          </w:p>
        </w:tc>
        <w:tc>
          <w:tcPr>
            <w:tcW w:w="1740" w:type="dxa"/>
            <w:vMerge w:val="restart"/>
            <w:tcBorders>
              <w:top w:val="nil"/>
              <w:left w:val="single" w:sz="4" w:space="0" w:color="auto"/>
              <w:bottom w:val="single" w:sz="4" w:space="0" w:color="auto"/>
              <w:right w:val="single" w:sz="4" w:space="0" w:color="auto"/>
            </w:tcBorders>
            <w:vAlign w:val="center"/>
            <w:hideMark/>
          </w:tcPr>
          <w:p w14:paraId="4ABC2BC0"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NS</w:t>
            </w:r>
          </w:p>
        </w:tc>
      </w:tr>
      <w:tr w:rsidR="00D71C3A" w14:paraId="3BC02794" w14:textId="77777777" w:rsidTr="00D71C3A">
        <w:trPr>
          <w:trHeight w:val="410"/>
          <w:jc w:val="center"/>
        </w:trPr>
        <w:tc>
          <w:tcPr>
            <w:tcW w:w="1062" w:type="dxa"/>
            <w:vMerge/>
            <w:tcBorders>
              <w:top w:val="nil"/>
              <w:left w:val="single" w:sz="4" w:space="0" w:color="auto"/>
              <w:bottom w:val="single" w:sz="4" w:space="0" w:color="auto"/>
              <w:right w:val="single" w:sz="4" w:space="0" w:color="auto"/>
            </w:tcBorders>
            <w:vAlign w:val="center"/>
            <w:hideMark/>
          </w:tcPr>
          <w:p w14:paraId="5461C3A6" w14:textId="77777777" w:rsidR="00D71C3A" w:rsidRDefault="00D71C3A">
            <w:pPr>
              <w:spacing w:after="0"/>
              <w:rPr>
                <w:rFonts w:ascii="Times New Roman" w:eastAsia="Times New Roman" w:hAnsi="Times New Roman"/>
                <w:color w:val="000000"/>
                <w:sz w:val="28"/>
                <w:szCs w:val="28"/>
              </w:rPr>
            </w:pPr>
          </w:p>
        </w:tc>
        <w:tc>
          <w:tcPr>
            <w:tcW w:w="2436" w:type="dxa"/>
            <w:tcBorders>
              <w:top w:val="nil"/>
              <w:left w:val="nil"/>
              <w:bottom w:val="single" w:sz="4" w:space="0" w:color="auto"/>
              <w:right w:val="single" w:sz="4" w:space="0" w:color="auto"/>
            </w:tcBorders>
            <w:vAlign w:val="center"/>
            <w:hideMark/>
          </w:tcPr>
          <w:p w14:paraId="459B99D6" w14:textId="599A95B5"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DBP after 2</w:t>
            </w:r>
            <w:r>
              <w:rPr>
                <w:rFonts w:ascii="Times New Roman" w:eastAsia="Times New Roman" w:hAnsi="Times New Roman"/>
                <w:color w:val="000000"/>
                <w:sz w:val="28"/>
                <w:szCs w:val="28"/>
                <w:lang w:val="en-IN"/>
              </w:rPr>
              <w:t>8</w:t>
            </w:r>
            <w:r w:rsidR="00635D3B">
              <w:rPr>
                <w:rFonts w:ascii="Times New Roman" w:eastAsia="Times New Roman" w:hAnsi="Times New Roman"/>
                <w:color w:val="000000"/>
                <w:sz w:val="28"/>
                <w:szCs w:val="28"/>
              </w:rPr>
              <w:t xml:space="preserve"> weeks</w:t>
            </w:r>
          </w:p>
        </w:tc>
        <w:tc>
          <w:tcPr>
            <w:tcW w:w="2414" w:type="dxa"/>
            <w:tcBorders>
              <w:top w:val="nil"/>
              <w:left w:val="nil"/>
              <w:bottom w:val="single" w:sz="4" w:space="0" w:color="auto"/>
              <w:right w:val="single" w:sz="4" w:space="0" w:color="auto"/>
            </w:tcBorders>
            <w:vAlign w:val="center"/>
            <w:hideMark/>
          </w:tcPr>
          <w:p w14:paraId="7D697B1C"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77.81 ± 8.70 </w:t>
            </w:r>
          </w:p>
        </w:tc>
        <w:tc>
          <w:tcPr>
            <w:tcW w:w="1495" w:type="dxa"/>
            <w:vMerge/>
            <w:tcBorders>
              <w:top w:val="nil"/>
              <w:left w:val="single" w:sz="4" w:space="0" w:color="auto"/>
              <w:bottom w:val="single" w:sz="4" w:space="0" w:color="auto"/>
              <w:right w:val="single" w:sz="4" w:space="0" w:color="auto"/>
            </w:tcBorders>
            <w:vAlign w:val="center"/>
            <w:hideMark/>
          </w:tcPr>
          <w:p w14:paraId="52A4CF3E" w14:textId="77777777" w:rsidR="00D71C3A" w:rsidRDefault="00D71C3A">
            <w:pPr>
              <w:spacing w:after="0"/>
              <w:rPr>
                <w:rFonts w:ascii="Times New Roman" w:eastAsia="Times New Roman" w:hAnsi="Times New Roman"/>
                <w:color w:val="000000"/>
                <w:sz w:val="28"/>
                <w:szCs w:val="28"/>
              </w:rPr>
            </w:pPr>
          </w:p>
        </w:tc>
        <w:tc>
          <w:tcPr>
            <w:tcW w:w="1740" w:type="dxa"/>
            <w:vMerge/>
            <w:tcBorders>
              <w:top w:val="nil"/>
              <w:left w:val="single" w:sz="4" w:space="0" w:color="auto"/>
              <w:bottom w:val="single" w:sz="4" w:space="0" w:color="auto"/>
              <w:right w:val="single" w:sz="4" w:space="0" w:color="auto"/>
            </w:tcBorders>
            <w:vAlign w:val="center"/>
            <w:hideMark/>
          </w:tcPr>
          <w:p w14:paraId="17AF50EC" w14:textId="77777777" w:rsidR="00D71C3A" w:rsidRDefault="00D71C3A">
            <w:pPr>
              <w:spacing w:after="0"/>
              <w:rPr>
                <w:rFonts w:ascii="Times New Roman" w:eastAsia="Times New Roman" w:hAnsi="Times New Roman"/>
                <w:color w:val="000000"/>
                <w:sz w:val="28"/>
                <w:szCs w:val="28"/>
              </w:rPr>
            </w:pPr>
          </w:p>
        </w:tc>
      </w:tr>
    </w:tbl>
    <w:p w14:paraId="55BB3B4C" w14:textId="77777777" w:rsidR="00D71C3A" w:rsidRDefault="00D71C3A" w:rsidP="00D71C3A">
      <w:pPr>
        <w:rPr>
          <w:rFonts w:ascii="Times New Roman" w:eastAsia="Times New Roman" w:hAnsi="Times New Roman"/>
          <w:i/>
          <w:iCs/>
          <w:color w:val="000000"/>
          <w:sz w:val="28"/>
          <w:szCs w:val="28"/>
          <w:lang w:val="en-IN"/>
        </w:rPr>
      </w:pPr>
    </w:p>
    <w:p w14:paraId="0ADEA6FB" w14:textId="77777777" w:rsidR="00D71C3A" w:rsidRDefault="00D71C3A" w:rsidP="00D71C3A">
      <w:pPr>
        <w:rPr>
          <w:rFonts w:ascii="Times New Roman" w:eastAsia="Times New Roman" w:hAnsi="Times New Roman"/>
          <w:i/>
          <w:iCs/>
          <w:color w:val="000000"/>
          <w:sz w:val="28"/>
          <w:szCs w:val="28"/>
          <w:lang w:val="en-IN"/>
        </w:rPr>
      </w:pPr>
    </w:p>
    <w:p w14:paraId="1071D6D9" w14:textId="77777777" w:rsidR="00834A9F" w:rsidRDefault="00D71C3A" w:rsidP="00834A9F">
      <w:pPr>
        <w:ind w:left="720" w:firstLine="720"/>
        <w:rPr>
          <w:rFonts w:ascii="Times New Roman" w:eastAsia="Times New Roman" w:hAnsi="Times New Roman"/>
          <w:color w:val="000000"/>
          <w:sz w:val="24"/>
          <w:szCs w:val="24"/>
          <w:lang w:val="en-IN"/>
        </w:rPr>
      </w:pPr>
      <w:r w:rsidRPr="00834A9F">
        <w:rPr>
          <w:rFonts w:ascii="Times New Roman" w:eastAsia="Times New Roman" w:hAnsi="Times New Roman"/>
          <w:color w:val="000000"/>
          <w:sz w:val="24"/>
          <w:szCs w:val="24"/>
          <w:lang w:val="en-IN"/>
        </w:rPr>
        <w:t>Distribution of urine albumin was observed in study population. Urine albumin was absent in 25 pregnant women (88.1%), trace amount in 2 pregnant women (6.3%), 1+ in 2 pregnant women (6.3%), 2+ in 2 pregnant women (6.3%) and 3+ in 1pregnant women (3.1%). (As depicted in Table - 17)</w:t>
      </w:r>
    </w:p>
    <w:p w14:paraId="4383F3A6" w14:textId="271584BA" w:rsidR="00D71C3A" w:rsidRPr="00834A9F" w:rsidRDefault="00834A9F" w:rsidP="00834A9F">
      <w:pPr>
        <w:ind w:left="720" w:firstLine="720"/>
        <w:rPr>
          <w:rFonts w:ascii="Times New Roman" w:eastAsia="Times New Roman" w:hAnsi="Times New Roman"/>
          <w:color w:val="000000"/>
          <w:sz w:val="24"/>
          <w:szCs w:val="24"/>
          <w:lang w:val="en-IN"/>
        </w:rPr>
      </w:pPr>
      <w:r w:rsidRPr="00834A9F">
        <w:rPr>
          <w:rFonts w:ascii="Times New Roman" w:eastAsia="Times New Roman" w:hAnsi="Times New Roman"/>
          <w:color w:val="000000"/>
          <w:sz w:val="24"/>
          <w:szCs w:val="24"/>
          <w:lang w:val="en-IN"/>
        </w:rPr>
        <w:t xml:space="preserve">                                    </w:t>
      </w:r>
      <w:r w:rsidR="00D71C3A" w:rsidRPr="00834A9F">
        <w:rPr>
          <w:rFonts w:ascii="Times New Roman" w:eastAsia="Times New Roman" w:hAnsi="Times New Roman"/>
          <w:b/>
          <w:iCs/>
          <w:color w:val="000000"/>
          <w:sz w:val="24"/>
          <w:szCs w:val="24"/>
          <w:lang w:val="en-IN"/>
        </w:rPr>
        <w:t>Table -17</w:t>
      </w:r>
    </w:p>
    <w:p w14:paraId="3826FB4D" w14:textId="370DC792" w:rsidR="00D71C3A" w:rsidRDefault="00D71C3A" w:rsidP="00D71C3A">
      <w:pPr>
        <w:jc w:val="center"/>
        <w:rPr>
          <w:rFonts w:ascii="Times New Roman" w:eastAsiaTheme="minorHAnsi" w:hAnsi="Times New Roman"/>
          <w:b/>
          <w:sz w:val="28"/>
          <w:szCs w:val="28"/>
        </w:rPr>
      </w:pPr>
      <w:r>
        <w:rPr>
          <w:rFonts w:ascii="Times New Roman" w:hAnsi="Times New Roman"/>
          <w:b/>
          <w:sz w:val="28"/>
          <w:szCs w:val="28"/>
        </w:rPr>
        <w:t>Distribution of U</w:t>
      </w:r>
      <w:r w:rsidR="00834A9F">
        <w:rPr>
          <w:rFonts w:ascii="Times New Roman" w:hAnsi="Times New Roman"/>
          <w:b/>
          <w:sz w:val="28"/>
          <w:szCs w:val="28"/>
        </w:rPr>
        <w:t>rine albumin in</w:t>
      </w:r>
      <w:r>
        <w:rPr>
          <w:rFonts w:ascii="Times New Roman" w:hAnsi="Times New Roman"/>
          <w:b/>
          <w:sz w:val="28"/>
          <w:szCs w:val="28"/>
        </w:rPr>
        <w:t xml:space="preserve"> study </w:t>
      </w:r>
      <w:r w:rsidR="00834A9F">
        <w:rPr>
          <w:rFonts w:ascii="Times New Roman" w:hAnsi="Times New Roman"/>
          <w:b/>
          <w:sz w:val="28"/>
          <w:szCs w:val="28"/>
        </w:rPr>
        <w:t>group</w:t>
      </w:r>
      <w:r>
        <w:rPr>
          <w:rFonts w:ascii="Times New Roman" w:hAnsi="Times New Roman"/>
          <w:b/>
          <w:sz w:val="28"/>
          <w:szCs w:val="28"/>
        </w:rPr>
        <w:t xml:space="preserve"> after 20</w:t>
      </w:r>
      <w:r>
        <w:rPr>
          <w:rFonts w:ascii="Times New Roman" w:hAnsi="Times New Roman"/>
          <w:b/>
          <w:sz w:val="28"/>
          <w:szCs w:val="28"/>
          <w:vertAlign w:val="superscript"/>
        </w:rPr>
        <w:t>th</w:t>
      </w:r>
      <w:r>
        <w:rPr>
          <w:rFonts w:ascii="Times New Roman" w:hAnsi="Times New Roman"/>
          <w:b/>
          <w:sz w:val="28"/>
          <w:szCs w:val="28"/>
        </w:rPr>
        <w:t xml:space="preserve"> week</w:t>
      </w:r>
      <w:r w:rsidR="00635D3B">
        <w:rPr>
          <w:rFonts w:ascii="Times New Roman" w:hAnsi="Times New Roman"/>
          <w:b/>
          <w:sz w:val="28"/>
          <w:szCs w:val="28"/>
        </w:rPr>
        <w:t>s</w:t>
      </w:r>
      <w:r>
        <w:rPr>
          <w:rFonts w:ascii="Times New Roman" w:hAnsi="Times New Roman"/>
          <w:b/>
          <w:sz w:val="28"/>
          <w:szCs w:val="28"/>
        </w:rPr>
        <w:t xml:space="preserve"> of pregnancy</w:t>
      </w:r>
    </w:p>
    <w:tbl>
      <w:tblPr>
        <w:tblW w:w="4845" w:type="dxa"/>
        <w:jc w:val="center"/>
        <w:tblLayout w:type="fixed"/>
        <w:tblLook w:val="04A0" w:firstRow="1" w:lastRow="0" w:firstColumn="1" w:lastColumn="0" w:noHBand="0" w:noVBand="1"/>
      </w:tblPr>
      <w:tblGrid>
        <w:gridCol w:w="1564"/>
        <w:gridCol w:w="1565"/>
        <w:gridCol w:w="1716"/>
      </w:tblGrid>
      <w:tr w:rsidR="00D71C3A" w14:paraId="53C0821F" w14:textId="77777777" w:rsidTr="00D71C3A">
        <w:trPr>
          <w:trHeight w:val="445"/>
          <w:jc w:val="center"/>
        </w:trPr>
        <w:tc>
          <w:tcPr>
            <w:tcW w:w="1566" w:type="dxa"/>
            <w:tcBorders>
              <w:top w:val="single" w:sz="4" w:space="0" w:color="auto"/>
              <w:left w:val="single" w:sz="4" w:space="0" w:color="auto"/>
              <w:bottom w:val="single" w:sz="4" w:space="0" w:color="auto"/>
              <w:right w:val="single" w:sz="4" w:space="0" w:color="auto"/>
            </w:tcBorders>
            <w:vAlign w:val="center"/>
            <w:hideMark/>
          </w:tcPr>
          <w:p w14:paraId="4A838433"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U/</w:t>
            </w:r>
            <w:proofErr w:type="spellStart"/>
            <w:r>
              <w:rPr>
                <w:rFonts w:ascii="Times New Roman" w:eastAsia="Times New Roman" w:hAnsi="Times New Roman"/>
                <w:b/>
                <w:bCs/>
                <w:color w:val="000000"/>
                <w:sz w:val="28"/>
                <w:szCs w:val="28"/>
              </w:rPr>
              <w:t>alb</w:t>
            </w:r>
            <w:proofErr w:type="spellEnd"/>
          </w:p>
        </w:tc>
        <w:tc>
          <w:tcPr>
            <w:tcW w:w="1566" w:type="dxa"/>
            <w:tcBorders>
              <w:top w:val="single" w:sz="4" w:space="0" w:color="auto"/>
              <w:left w:val="nil"/>
              <w:bottom w:val="single" w:sz="4" w:space="0" w:color="auto"/>
              <w:right w:val="single" w:sz="4" w:space="0" w:color="auto"/>
            </w:tcBorders>
            <w:vAlign w:val="center"/>
            <w:hideMark/>
          </w:tcPr>
          <w:p w14:paraId="32738074"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Number of Cases (n) </w:t>
            </w:r>
          </w:p>
        </w:tc>
        <w:tc>
          <w:tcPr>
            <w:tcW w:w="1717" w:type="dxa"/>
            <w:tcBorders>
              <w:top w:val="single" w:sz="4" w:space="0" w:color="auto"/>
              <w:left w:val="nil"/>
              <w:bottom w:val="single" w:sz="4" w:space="0" w:color="auto"/>
              <w:right w:val="single" w:sz="4" w:space="0" w:color="auto"/>
            </w:tcBorders>
            <w:vAlign w:val="center"/>
            <w:hideMark/>
          </w:tcPr>
          <w:p w14:paraId="1413B983"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Percent (%) </w:t>
            </w:r>
          </w:p>
        </w:tc>
      </w:tr>
      <w:tr w:rsidR="00D71C3A" w14:paraId="1C18B09E" w14:textId="77777777" w:rsidTr="00D71C3A">
        <w:trPr>
          <w:trHeight w:val="279"/>
          <w:jc w:val="center"/>
        </w:trPr>
        <w:tc>
          <w:tcPr>
            <w:tcW w:w="1566" w:type="dxa"/>
            <w:tcBorders>
              <w:top w:val="nil"/>
              <w:left w:val="single" w:sz="4" w:space="0" w:color="auto"/>
              <w:bottom w:val="single" w:sz="4" w:space="0" w:color="auto"/>
              <w:right w:val="single" w:sz="4" w:space="0" w:color="auto"/>
            </w:tcBorders>
            <w:vAlign w:val="center"/>
            <w:hideMark/>
          </w:tcPr>
          <w:p w14:paraId="1B4CCD8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566" w:type="dxa"/>
            <w:tcBorders>
              <w:top w:val="nil"/>
              <w:left w:val="nil"/>
              <w:bottom w:val="single" w:sz="4" w:space="0" w:color="auto"/>
              <w:right w:val="single" w:sz="4" w:space="0" w:color="auto"/>
            </w:tcBorders>
            <w:vAlign w:val="center"/>
            <w:hideMark/>
          </w:tcPr>
          <w:p w14:paraId="6C76A8C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717" w:type="dxa"/>
            <w:tcBorders>
              <w:top w:val="nil"/>
              <w:left w:val="nil"/>
              <w:bottom w:val="single" w:sz="4" w:space="0" w:color="auto"/>
              <w:right w:val="single" w:sz="4" w:space="0" w:color="auto"/>
            </w:tcBorders>
            <w:vAlign w:val="center"/>
            <w:hideMark/>
          </w:tcPr>
          <w:p w14:paraId="1F370071"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6.3</w:t>
            </w:r>
          </w:p>
        </w:tc>
      </w:tr>
      <w:tr w:rsidR="00D71C3A" w14:paraId="1456593C" w14:textId="77777777" w:rsidTr="00D71C3A">
        <w:trPr>
          <w:trHeight w:val="279"/>
          <w:jc w:val="center"/>
        </w:trPr>
        <w:tc>
          <w:tcPr>
            <w:tcW w:w="1566" w:type="dxa"/>
            <w:tcBorders>
              <w:top w:val="nil"/>
              <w:left w:val="single" w:sz="4" w:space="0" w:color="auto"/>
              <w:bottom w:val="single" w:sz="4" w:space="0" w:color="auto"/>
              <w:right w:val="single" w:sz="4" w:space="0" w:color="auto"/>
            </w:tcBorders>
            <w:vAlign w:val="center"/>
            <w:hideMark/>
          </w:tcPr>
          <w:p w14:paraId="7A3C4E66"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Absent</w:t>
            </w:r>
          </w:p>
        </w:tc>
        <w:tc>
          <w:tcPr>
            <w:tcW w:w="1566" w:type="dxa"/>
            <w:tcBorders>
              <w:top w:val="nil"/>
              <w:left w:val="nil"/>
              <w:bottom w:val="single" w:sz="4" w:space="0" w:color="auto"/>
              <w:right w:val="single" w:sz="4" w:space="0" w:color="auto"/>
            </w:tcBorders>
            <w:vAlign w:val="center"/>
            <w:hideMark/>
          </w:tcPr>
          <w:p w14:paraId="76989750"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25</w:t>
            </w:r>
          </w:p>
        </w:tc>
        <w:tc>
          <w:tcPr>
            <w:tcW w:w="1717" w:type="dxa"/>
            <w:tcBorders>
              <w:top w:val="nil"/>
              <w:left w:val="nil"/>
              <w:bottom w:val="single" w:sz="4" w:space="0" w:color="auto"/>
              <w:right w:val="single" w:sz="4" w:space="0" w:color="auto"/>
            </w:tcBorders>
            <w:vAlign w:val="center"/>
            <w:hideMark/>
          </w:tcPr>
          <w:p w14:paraId="56F1C66E"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88.1</w:t>
            </w:r>
          </w:p>
        </w:tc>
      </w:tr>
      <w:tr w:rsidR="00D71C3A" w14:paraId="6FD9BF97" w14:textId="77777777" w:rsidTr="00D71C3A">
        <w:trPr>
          <w:trHeight w:val="279"/>
          <w:jc w:val="center"/>
        </w:trPr>
        <w:tc>
          <w:tcPr>
            <w:tcW w:w="1566" w:type="dxa"/>
            <w:tcBorders>
              <w:top w:val="nil"/>
              <w:left w:val="single" w:sz="4" w:space="0" w:color="auto"/>
              <w:bottom w:val="single" w:sz="4" w:space="0" w:color="auto"/>
              <w:right w:val="single" w:sz="4" w:space="0" w:color="auto"/>
            </w:tcBorders>
            <w:vAlign w:val="center"/>
            <w:hideMark/>
          </w:tcPr>
          <w:p w14:paraId="4FA9FC28" w14:textId="77777777" w:rsidR="00D71C3A" w:rsidRDefault="00D71C3A">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2+</w:t>
            </w:r>
          </w:p>
        </w:tc>
        <w:tc>
          <w:tcPr>
            <w:tcW w:w="1566" w:type="dxa"/>
            <w:tcBorders>
              <w:top w:val="nil"/>
              <w:left w:val="nil"/>
              <w:bottom w:val="single" w:sz="4" w:space="0" w:color="auto"/>
              <w:right w:val="single" w:sz="4" w:space="0" w:color="auto"/>
            </w:tcBorders>
            <w:vAlign w:val="center"/>
            <w:hideMark/>
          </w:tcPr>
          <w:p w14:paraId="473B6E8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717" w:type="dxa"/>
            <w:tcBorders>
              <w:top w:val="nil"/>
              <w:left w:val="nil"/>
              <w:bottom w:val="single" w:sz="4" w:space="0" w:color="auto"/>
              <w:right w:val="single" w:sz="4" w:space="0" w:color="auto"/>
            </w:tcBorders>
            <w:vAlign w:val="center"/>
            <w:hideMark/>
          </w:tcPr>
          <w:p w14:paraId="4E0D5098"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6.3</w:t>
            </w:r>
          </w:p>
        </w:tc>
      </w:tr>
      <w:tr w:rsidR="00D71C3A" w14:paraId="1E8E1A88" w14:textId="77777777" w:rsidTr="00D71C3A">
        <w:trPr>
          <w:trHeight w:val="279"/>
          <w:jc w:val="center"/>
        </w:trPr>
        <w:tc>
          <w:tcPr>
            <w:tcW w:w="1566" w:type="dxa"/>
            <w:tcBorders>
              <w:top w:val="nil"/>
              <w:left w:val="single" w:sz="4" w:space="0" w:color="auto"/>
              <w:bottom w:val="single" w:sz="4" w:space="0" w:color="auto"/>
              <w:right w:val="single" w:sz="4" w:space="0" w:color="auto"/>
            </w:tcBorders>
            <w:vAlign w:val="center"/>
            <w:hideMark/>
          </w:tcPr>
          <w:p w14:paraId="0F980509" w14:textId="77777777" w:rsidR="00D71C3A" w:rsidRDefault="00D71C3A">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3+</w:t>
            </w:r>
          </w:p>
        </w:tc>
        <w:tc>
          <w:tcPr>
            <w:tcW w:w="1566" w:type="dxa"/>
            <w:tcBorders>
              <w:top w:val="nil"/>
              <w:left w:val="nil"/>
              <w:bottom w:val="single" w:sz="4" w:space="0" w:color="auto"/>
              <w:right w:val="single" w:sz="4" w:space="0" w:color="auto"/>
            </w:tcBorders>
            <w:vAlign w:val="center"/>
            <w:hideMark/>
          </w:tcPr>
          <w:p w14:paraId="5605E370"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717" w:type="dxa"/>
            <w:tcBorders>
              <w:top w:val="nil"/>
              <w:left w:val="nil"/>
              <w:bottom w:val="single" w:sz="4" w:space="0" w:color="auto"/>
              <w:right w:val="single" w:sz="4" w:space="0" w:color="auto"/>
            </w:tcBorders>
            <w:vAlign w:val="center"/>
            <w:hideMark/>
          </w:tcPr>
          <w:p w14:paraId="3AF3303B"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3.1</w:t>
            </w:r>
          </w:p>
        </w:tc>
      </w:tr>
      <w:tr w:rsidR="00D71C3A" w14:paraId="48F4EBA3" w14:textId="77777777" w:rsidTr="00D71C3A">
        <w:trPr>
          <w:trHeight w:val="279"/>
          <w:jc w:val="center"/>
        </w:trPr>
        <w:tc>
          <w:tcPr>
            <w:tcW w:w="1566" w:type="dxa"/>
            <w:tcBorders>
              <w:top w:val="nil"/>
              <w:left w:val="single" w:sz="4" w:space="0" w:color="auto"/>
              <w:bottom w:val="single" w:sz="4" w:space="0" w:color="auto"/>
              <w:right w:val="single" w:sz="4" w:space="0" w:color="auto"/>
            </w:tcBorders>
            <w:vAlign w:val="center"/>
            <w:hideMark/>
          </w:tcPr>
          <w:p w14:paraId="4C9C97BE"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Trace</w:t>
            </w:r>
          </w:p>
        </w:tc>
        <w:tc>
          <w:tcPr>
            <w:tcW w:w="1566" w:type="dxa"/>
            <w:tcBorders>
              <w:top w:val="nil"/>
              <w:left w:val="nil"/>
              <w:bottom w:val="single" w:sz="4" w:space="0" w:color="auto"/>
              <w:right w:val="single" w:sz="4" w:space="0" w:color="auto"/>
            </w:tcBorders>
            <w:vAlign w:val="center"/>
            <w:hideMark/>
          </w:tcPr>
          <w:p w14:paraId="2E7620AD"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717" w:type="dxa"/>
            <w:tcBorders>
              <w:top w:val="nil"/>
              <w:left w:val="nil"/>
              <w:bottom w:val="single" w:sz="4" w:space="0" w:color="auto"/>
              <w:right w:val="single" w:sz="4" w:space="0" w:color="auto"/>
            </w:tcBorders>
            <w:vAlign w:val="center"/>
            <w:hideMark/>
          </w:tcPr>
          <w:p w14:paraId="04D05FB9"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6.3</w:t>
            </w:r>
          </w:p>
        </w:tc>
      </w:tr>
      <w:tr w:rsidR="00D71C3A" w14:paraId="0C30D798" w14:textId="77777777" w:rsidTr="00D71C3A">
        <w:trPr>
          <w:trHeight w:val="279"/>
          <w:jc w:val="center"/>
        </w:trPr>
        <w:tc>
          <w:tcPr>
            <w:tcW w:w="1566" w:type="dxa"/>
            <w:tcBorders>
              <w:top w:val="nil"/>
              <w:left w:val="single" w:sz="4" w:space="0" w:color="auto"/>
              <w:bottom w:val="single" w:sz="4" w:space="0" w:color="auto"/>
              <w:right w:val="single" w:sz="4" w:space="0" w:color="auto"/>
            </w:tcBorders>
            <w:vAlign w:val="center"/>
            <w:hideMark/>
          </w:tcPr>
          <w:p w14:paraId="7700A53A"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Total</w:t>
            </w:r>
          </w:p>
        </w:tc>
        <w:tc>
          <w:tcPr>
            <w:tcW w:w="1566" w:type="dxa"/>
            <w:tcBorders>
              <w:top w:val="nil"/>
              <w:left w:val="nil"/>
              <w:bottom w:val="single" w:sz="4" w:space="0" w:color="auto"/>
              <w:right w:val="single" w:sz="4" w:space="0" w:color="auto"/>
            </w:tcBorders>
            <w:vAlign w:val="center"/>
            <w:hideMark/>
          </w:tcPr>
          <w:p w14:paraId="6ECF9A2E"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32</w:t>
            </w:r>
          </w:p>
        </w:tc>
        <w:tc>
          <w:tcPr>
            <w:tcW w:w="1717" w:type="dxa"/>
            <w:tcBorders>
              <w:top w:val="nil"/>
              <w:left w:val="nil"/>
              <w:bottom w:val="single" w:sz="4" w:space="0" w:color="auto"/>
              <w:right w:val="single" w:sz="4" w:space="0" w:color="auto"/>
            </w:tcBorders>
            <w:vAlign w:val="center"/>
            <w:hideMark/>
          </w:tcPr>
          <w:p w14:paraId="2D5AB725"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100.0</w:t>
            </w:r>
          </w:p>
        </w:tc>
      </w:tr>
    </w:tbl>
    <w:p w14:paraId="48CB8AD4" w14:textId="77777777" w:rsidR="00D71C3A" w:rsidRDefault="00D71C3A" w:rsidP="00D71C3A">
      <w:pPr>
        <w:jc w:val="center"/>
        <w:rPr>
          <w:rFonts w:ascii="Times New Roman" w:eastAsiaTheme="minorHAnsi" w:hAnsi="Times New Roman"/>
          <w:b/>
          <w:sz w:val="28"/>
          <w:szCs w:val="28"/>
        </w:rPr>
      </w:pPr>
    </w:p>
    <w:p w14:paraId="2A96CAAD" w14:textId="1A56D366" w:rsidR="00D71C3A" w:rsidRPr="00834A9F" w:rsidRDefault="00834A9F" w:rsidP="00834A9F">
      <w:pPr>
        <w:jc w:val="both"/>
        <w:rPr>
          <w:rFonts w:ascii="Times New Roman" w:hAnsi="Times New Roman"/>
          <w:bCs/>
          <w:sz w:val="24"/>
          <w:szCs w:val="24"/>
        </w:rPr>
      </w:pPr>
      <w:r w:rsidRPr="00834A9F">
        <w:rPr>
          <w:rFonts w:ascii="Times New Roman" w:hAnsi="Times New Roman"/>
          <w:b/>
          <w:sz w:val="24"/>
          <w:szCs w:val="24"/>
        </w:rPr>
        <w:t xml:space="preserve">   </w:t>
      </w:r>
      <w:r w:rsidR="00D71C3A" w:rsidRPr="00834A9F">
        <w:rPr>
          <w:rFonts w:ascii="Times New Roman" w:hAnsi="Times New Roman"/>
          <w:bCs/>
          <w:sz w:val="24"/>
          <w:szCs w:val="24"/>
        </w:rPr>
        <w:t>Per abdominal examination was conducted in study group population at 34-36</w:t>
      </w:r>
      <w:r w:rsidR="00D71C3A" w:rsidRPr="00834A9F">
        <w:rPr>
          <w:rFonts w:ascii="Times New Roman" w:hAnsi="Times New Roman"/>
          <w:bCs/>
          <w:sz w:val="24"/>
          <w:szCs w:val="24"/>
          <w:vertAlign w:val="superscript"/>
        </w:rPr>
        <w:t>th</w:t>
      </w:r>
      <w:r w:rsidR="00D71C3A" w:rsidRPr="00834A9F">
        <w:rPr>
          <w:rFonts w:ascii="Times New Roman" w:hAnsi="Times New Roman"/>
          <w:bCs/>
          <w:sz w:val="24"/>
          <w:szCs w:val="24"/>
        </w:rPr>
        <w:t xml:space="preserve"> week</w:t>
      </w:r>
      <w:r w:rsidR="00635D3B">
        <w:rPr>
          <w:rFonts w:ascii="Times New Roman" w:hAnsi="Times New Roman"/>
          <w:bCs/>
          <w:sz w:val="24"/>
          <w:szCs w:val="24"/>
        </w:rPr>
        <w:t>s</w:t>
      </w:r>
      <w:r w:rsidR="00D71C3A" w:rsidRPr="00834A9F">
        <w:rPr>
          <w:rFonts w:ascii="Times New Roman" w:hAnsi="Times New Roman"/>
          <w:bCs/>
          <w:sz w:val="24"/>
          <w:szCs w:val="24"/>
        </w:rPr>
        <w:t xml:space="preserve"> pregnancy. Out 32 pregnant women 1 showed 4 week</w:t>
      </w:r>
      <w:r w:rsidR="00635D3B">
        <w:rPr>
          <w:rFonts w:ascii="Times New Roman" w:hAnsi="Times New Roman"/>
          <w:bCs/>
          <w:sz w:val="24"/>
          <w:szCs w:val="24"/>
        </w:rPr>
        <w:t>s</w:t>
      </w:r>
      <w:r w:rsidR="00D71C3A" w:rsidRPr="00834A9F">
        <w:rPr>
          <w:rFonts w:ascii="Times New Roman" w:hAnsi="Times New Roman"/>
          <w:bCs/>
          <w:sz w:val="24"/>
          <w:szCs w:val="24"/>
        </w:rPr>
        <w:t xml:space="preserve"> lag, 1 showed </w:t>
      </w:r>
      <w:r w:rsidR="00FA7996" w:rsidRPr="00834A9F">
        <w:rPr>
          <w:rFonts w:ascii="Times New Roman" w:hAnsi="Times New Roman"/>
          <w:bCs/>
          <w:sz w:val="24"/>
          <w:szCs w:val="24"/>
        </w:rPr>
        <w:t>2-week</w:t>
      </w:r>
      <w:r w:rsidR="00FA7996">
        <w:rPr>
          <w:rFonts w:ascii="Times New Roman" w:hAnsi="Times New Roman"/>
          <w:bCs/>
          <w:sz w:val="24"/>
          <w:szCs w:val="24"/>
        </w:rPr>
        <w:t>s</w:t>
      </w:r>
      <w:r w:rsidR="00D71C3A" w:rsidRPr="00834A9F">
        <w:rPr>
          <w:rFonts w:ascii="Times New Roman" w:hAnsi="Times New Roman"/>
          <w:bCs/>
          <w:sz w:val="24"/>
          <w:szCs w:val="24"/>
        </w:rPr>
        <w:t xml:space="preserve"> lag, rest 30 had normal P/A findings. (Depicted in Table - 18)</w:t>
      </w:r>
    </w:p>
    <w:p w14:paraId="75EA2696" w14:textId="77777777" w:rsidR="00D71C3A" w:rsidRDefault="00D71C3A" w:rsidP="00D71C3A">
      <w:pPr>
        <w:ind w:firstLineChars="450" w:firstLine="1265"/>
        <w:jc w:val="both"/>
        <w:rPr>
          <w:rFonts w:ascii="Times New Roman" w:hAnsi="Times New Roman"/>
          <w:b/>
          <w:sz w:val="28"/>
          <w:szCs w:val="28"/>
        </w:rPr>
      </w:pPr>
    </w:p>
    <w:p w14:paraId="32D73D3B" w14:textId="77777777" w:rsidR="00D71C3A" w:rsidRDefault="00D71C3A" w:rsidP="00D71C3A">
      <w:pPr>
        <w:ind w:firstLineChars="450" w:firstLine="1265"/>
        <w:jc w:val="both"/>
        <w:rPr>
          <w:rFonts w:ascii="Times New Roman" w:hAnsi="Times New Roman"/>
          <w:b/>
          <w:sz w:val="28"/>
          <w:szCs w:val="28"/>
        </w:rPr>
      </w:pPr>
      <w:r>
        <w:rPr>
          <w:rFonts w:ascii="Times New Roman" w:hAnsi="Times New Roman"/>
          <w:b/>
          <w:sz w:val="28"/>
          <w:szCs w:val="28"/>
        </w:rPr>
        <w:t xml:space="preserve">                                       Table -18</w:t>
      </w:r>
    </w:p>
    <w:p w14:paraId="0654DA47" w14:textId="7021F457" w:rsidR="00D71C3A" w:rsidRDefault="00D71C3A" w:rsidP="00834A9F">
      <w:pPr>
        <w:jc w:val="both"/>
        <w:rPr>
          <w:rFonts w:ascii="Times New Roman" w:hAnsi="Times New Roman"/>
          <w:b/>
          <w:sz w:val="28"/>
          <w:szCs w:val="28"/>
        </w:rPr>
      </w:pPr>
      <w:r>
        <w:rPr>
          <w:rFonts w:ascii="Times New Roman" w:hAnsi="Times New Roman"/>
          <w:b/>
          <w:sz w:val="28"/>
          <w:szCs w:val="28"/>
        </w:rPr>
        <w:t>Distribution of P/A</w:t>
      </w:r>
      <w:r w:rsidR="00834A9F">
        <w:rPr>
          <w:rFonts w:ascii="Times New Roman" w:hAnsi="Times New Roman"/>
          <w:b/>
          <w:sz w:val="28"/>
          <w:szCs w:val="28"/>
        </w:rPr>
        <w:t>(per-abdomen)</w:t>
      </w:r>
      <w:r>
        <w:rPr>
          <w:rFonts w:ascii="Times New Roman" w:hAnsi="Times New Roman"/>
          <w:b/>
          <w:sz w:val="28"/>
          <w:szCs w:val="28"/>
          <w:lang w:val="en-IN"/>
        </w:rPr>
        <w:t xml:space="preserve"> examination </w:t>
      </w:r>
      <w:r>
        <w:rPr>
          <w:rFonts w:ascii="Times New Roman" w:hAnsi="Times New Roman"/>
          <w:b/>
          <w:sz w:val="28"/>
          <w:szCs w:val="28"/>
        </w:rPr>
        <w:t>in study population</w:t>
      </w:r>
      <w:r>
        <w:rPr>
          <w:rFonts w:ascii="Times New Roman" w:hAnsi="Times New Roman"/>
          <w:b/>
          <w:sz w:val="28"/>
          <w:szCs w:val="28"/>
          <w:lang w:val="en-IN"/>
        </w:rPr>
        <w:t xml:space="preserve"> at</w:t>
      </w:r>
      <w:r w:rsidR="00834A9F">
        <w:rPr>
          <w:rFonts w:ascii="Times New Roman" w:hAnsi="Times New Roman"/>
          <w:b/>
          <w:sz w:val="28"/>
          <w:szCs w:val="28"/>
          <w:lang w:val="en-IN"/>
        </w:rPr>
        <w:t xml:space="preserve"> </w:t>
      </w:r>
      <w:r>
        <w:rPr>
          <w:rFonts w:ascii="Times New Roman" w:hAnsi="Times New Roman"/>
          <w:b/>
          <w:sz w:val="28"/>
          <w:szCs w:val="28"/>
          <w:lang w:val="en-IN"/>
        </w:rPr>
        <w:t xml:space="preserve">34-36 </w:t>
      </w:r>
      <w:r w:rsidR="00834A9F">
        <w:rPr>
          <w:rFonts w:ascii="Times New Roman" w:hAnsi="Times New Roman"/>
          <w:b/>
          <w:sz w:val="28"/>
          <w:szCs w:val="28"/>
          <w:lang w:val="en-IN"/>
        </w:rPr>
        <w:t>weeks</w:t>
      </w:r>
    </w:p>
    <w:tbl>
      <w:tblPr>
        <w:tblW w:w="5145" w:type="dxa"/>
        <w:jc w:val="center"/>
        <w:tblLayout w:type="fixed"/>
        <w:tblLook w:val="04A0" w:firstRow="1" w:lastRow="0" w:firstColumn="1" w:lastColumn="0" w:noHBand="0" w:noVBand="1"/>
      </w:tblPr>
      <w:tblGrid>
        <w:gridCol w:w="1751"/>
        <w:gridCol w:w="1658"/>
        <w:gridCol w:w="1736"/>
      </w:tblGrid>
      <w:tr w:rsidR="00D71C3A" w14:paraId="6B2CBA3B" w14:textId="77777777" w:rsidTr="00D71C3A">
        <w:trPr>
          <w:trHeight w:val="835"/>
          <w:jc w:val="center"/>
        </w:trPr>
        <w:tc>
          <w:tcPr>
            <w:tcW w:w="1752" w:type="dxa"/>
            <w:tcBorders>
              <w:top w:val="single" w:sz="4" w:space="0" w:color="auto"/>
              <w:left w:val="single" w:sz="4" w:space="0" w:color="auto"/>
              <w:bottom w:val="single" w:sz="4" w:space="0" w:color="auto"/>
              <w:right w:val="single" w:sz="4" w:space="0" w:color="auto"/>
            </w:tcBorders>
            <w:vAlign w:val="center"/>
            <w:hideMark/>
          </w:tcPr>
          <w:p w14:paraId="0046811B"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P/A</w:t>
            </w:r>
          </w:p>
        </w:tc>
        <w:tc>
          <w:tcPr>
            <w:tcW w:w="1660" w:type="dxa"/>
            <w:tcBorders>
              <w:top w:val="single" w:sz="4" w:space="0" w:color="auto"/>
              <w:left w:val="nil"/>
              <w:bottom w:val="single" w:sz="4" w:space="0" w:color="auto"/>
              <w:right w:val="single" w:sz="4" w:space="0" w:color="auto"/>
            </w:tcBorders>
            <w:vAlign w:val="center"/>
            <w:hideMark/>
          </w:tcPr>
          <w:p w14:paraId="2BD39BD6"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Number of Cases (n)</w:t>
            </w:r>
          </w:p>
        </w:tc>
        <w:tc>
          <w:tcPr>
            <w:tcW w:w="1738" w:type="dxa"/>
            <w:tcBorders>
              <w:top w:val="single" w:sz="4" w:space="0" w:color="auto"/>
              <w:left w:val="nil"/>
              <w:bottom w:val="single" w:sz="4" w:space="0" w:color="auto"/>
              <w:right w:val="single" w:sz="4" w:space="0" w:color="auto"/>
            </w:tcBorders>
            <w:vAlign w:val="center"/>
            <w:hideMark/>
          </w:tcPr>
          <w:p w14:paraId="700E2EF7"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Percent (%)</w:t>
            </w:r>
          </w:p>
        </w:tc>
      </w:tr>
      <w:tr w:rsidR="00D71C3A" w14:paraId="481D5B63" w14:textId="77777777" w:rsidTr="00D71C3A">
        <w:trPr>
          <w:trHeight w:val="347"/>
          <w:jc w:val="center"/>
        </w:trPr>
        <w:tc>
          <w:tcPr>
            <w:tcW w:w="1752" w:type="dxa"/>
            <w:tcBorders>
              <w:top w:val="nil"/>
              <w:left w:val="single" w:sz="4" w:space="0" w:color="auto"/>
              <w:bottom w:val="single" w:sz="4" w:space="0" w:color="auto"/>
              <w:right w:val="single" w:sz="4" w:space="0" w:color="auto"/>
            </w:tcBorders>
            <w:vAlign w:val="center"/>
            <w:hideMark/>
          </w:tcPr>
          <w:p w14:paraId="2DF1570E" w14:textId="0A0957E0"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4 w</w:t>
            </w:r>
            <w:r w:rsidR="00FA7996">
              <w:rPr>
                <w:rFonts w:ascii="Times New Roman" w:eastAsia="Times New Roman" w:hAnsi="Times New Roman"/>
                <w:color w:val="000000"/>
                <w:sz w:val="28"/>
                <w:szCs w:val="28"/>
              </w:rPr>
              <w:t>ee</w:t>
            </w:r>
            <w:r>
              <w:rPr>
                <w:rFonts w:ascii="Times New Roman" w:eastAsia="Times New Roman" w:hAnsi="Times New Roman"/>
                <w:color w:val="000000"/>
                <w:sz w:val="28"/>
                <w:szCs w:val="28"/>
              </w:rPr>
              <w:t>k</w:t>
            </w:r>
            <w:r w:rsidR="00FA7996">
              <w:rPr>
                <w:rFonts w:ascii="Times New Roman" w:eastAsia="Times New Roman" w:hAnsi="Times New Roman"/>
                <w:color w:val="000000"/>
                <w:sz w:val="28"/>
                <w:szCs w:val="28"/>
              </w:rPr>
              <w:t>s</w:t>
            </w:r>
            <w:r>
              <w:rPr>
                <w:rFonts w:ascii="Times New Roman" w:eastAsia="Times New Roman" w:hAnsi="Times New Roman"/>
                <w:color w:val="000000"/>
                <w:sz w:val="28"/>
                <w:szCs w:val="28"/>
              </w:rPr>
              <w:t xml:space="preserve"> lag</w:t>
            </w:r>
          </w:p>
        </w:tc>
        <w:tc>
          <w:tcPr>
            <w:tcW w:w="1660" w:type="dxa"/>
            <w:tcBorders>
              <w:top w:val="nil"/>
              <w:left w:val="nil"/>
              <w:bottom w:val="single" w:sz="4" w:space="0" w:color="auto"/>
              <w:right w:val="single" w:sz="4" w:space="0" w:color="auto"/>
            </w:tcBorders>
            <w:vAlign w:val="center"/>
            <w:hideMark/>
          </w:tcPr>
          <w:p w14:paraId="1EA58409"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738" w:type="dxa"/>
            <w:tcBorders>
              <w:top w:val="nil"/>
              <w:left w:val="nil"/>
              <w:bottom w:val="single" w:sz="4" w:space="0" w:color="auto"/>
              <w:right w:val="single" w:sz="4" w:space="0" w:color="auto"/>
            </w:tcBorders>
            <w:vAlign w:val="center"/>
            <w:hideMark/>
          </w:tcPr>
          <w:p w14:paraId="4EC71FD7"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3.1</w:t>
            </w:r>
          </w:p>
        </w:tc>
      </w:tr>
      <w:tr w:rsidR="00D71C3A" w14:paraId="4EBC6000" w14:textId="77777777" w:rsidTr="00D71C3A">
        <w:trPr>
          <w:trHeight w:val="347"/>
          <w:jc w:val="center"/>
        </w:trPr>
        <w:tc>
          <w:tcPr>
            <w:tcW w:w="1752" w:type="dxa"/>
            <w:tcBorders>
              <w:top w:val="nil"/>
              <w:left w:val="single" w:sz="4" w:space="0" w:color="auto"/>
              <w:bottom w:val="single" w:sz="4" w:space="0" w:color="auto"/>
              <w:right w:val="single" w:sz="4" w:space="0" w:color="auto"/>
            </w:tcBorders>
            <w:vAlign w:val="center"/>
            <w:hideMark/>
          </w:tcPr>
          <w:p w14:paraId="2947CE77" w14:textId="237CF429"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 w</w:t>
            </w:r>
            <w:r w:rsidR="00FA7996">
              <w:rPr>
                <w:rFonts w:ascii="Times New Roman" w:eastAsia="Times New Roman" w:hAnsi="Times New Roman"/>
                <w:color w:val="000000"/>
                <w:sz w:val="28"/>
                <w:szCs w:val="28"/>
              </w:rPr>
              <w:t>ee</w:t>
            </w:r>
            <w:r>
              <w:rPr>
                <w:rFonts w:ascii="Times New Roman" w:eastAsia="Times New Roman" w:hAnsi="Times New Roman"/>
                <w:color w:val="000000"/>
                <w:sz w:val="28"/>
                <w:szCs w:val="28"/>
              </w:rPr>
              <w:t>k</w:t>
            </w:r>
            <w:r w:rsidR="00FA7996">
              <w:rPr>
                <w:rFonts w:ascii="Times New Roman" w:eastAsia="Times New Roman" w:hAnsi="Times New Roman"/>
                <w:color w:val="000000"/>
                <w:sz w:val="28"/>
                <w:szCs w:val="28"/>
              </w:rPr>
              <w:t>s</w:t>
            </w:r>
            <w:r>
              <w:rPr>
                <w:rFonts w:ascii="Times New Roman" w:eastAsia="Times New Roman" w:hAnsi="Times New Roman"/>
                <w:color w:val="000000"/>
                <w:sz w:val="28"/>
                <w:szCs w:val="28"/>
              </w:rPr>
              <w:t xml:space="preserve"> lag</w:t>
            </w:r>
          </w:p>
        </w:tc>
        <w:tc>
          <w:tcPr>
            <w:tcW w:w="1660" w:type="dxa"/>
            <w:tcBorders>
              <w:top w:val="nil"/>
              <w:left w:val="nil"/>
              <w:bottom w:val="single" w:sz="4" w:space="0" w:color="auto"/>
              <w:right w:val="single" w:sz="4" w:space="0" w:color="auto"/>
            </w:tcBorders>
            <w:vAlign w:val="center"/>
            <w:hideMark/>
          </w:tcPr>
          <w:p w14:paraId="42C87B7B"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738" w:type="dxa"/>
            <w:tcBorders>
              <w:top w:val="nil"/>
              <w:left w:val="nil"/>
              <w:bottom w:val="single" w:sz="4" w:space="0" w:color="auto"/>
              <w:right w:val="single" w:sz="4" w:space="0" w:color="auto"/>
            </w:tcBorders>
            <w:vAlign w:val="center"/>
            <w:hideMark/>
          </w:tcPr>
          <w:p w14:paraId="2035E5C4"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3.1</w:t>
            </w:r>
          </w:p>
        </w:tc>
      </w:tr>
      <w:tr w:rsidR="00D71C3A" w14:paraId="0D80933C" w14:textId="77777777" w:rsidTr="00D71C3A">
        <w:trPr>
          <w:trHeight w:val="347"/>
          <w:jc w:val="center"/>
        </w:trPr>
        <w:tc>
          <w:tcPr>
            <w:tcW w:w="1752" w:type="dxa"/>
            <w:tcBorders>
              <w:top w:val="nil"/>
              <w:left w:val="single" w:sz="4" w:space="0" w:color="auto"/>
              <w:bottom w:val="single" w:sz="4" w:space="0" w:color="auto"/>
              <w:right w:val="single" w:sz="4" w:space="0" w:color="auto"/>
            </w:tcBorders>
            <w:vAlign w:val="center"/>
            <w:hideMark/>
          </w:tcPr>
          <w:p w14:paraId="2BBBCB00"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Normal</w:t>
            </w:r>
          </w:p>
        </w:tc>
        <w:tc>
          <w:tcPr>
            <w:tcW w:w="1660" w:type="dxa"/>
            <w:tcBorders>
              <w:top w:val="nil"/>
              <w:left w:val="nil"/>
              <w:bottom w:val="single" w:sz="4" w:space="0" w:color="auto"/>
              <w:right w:val="single" w:sz="4" w:space="0" w:color="auto"/>
            </w:tcBorders>
            <w:vAlign w:val="center"/>
            <w:hideMark/>
          </w:tcPr>
          <w:p w14:paraId="5E678129"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30</w:t>
            </w:r>
          </w:p>
        </w:tc>
        <w:tc>
          <w:tcPr>
            <w:tcW w:w="1738" w:type="dxa"/>
            <w:tcBorders>
              <w:top w:val="nil"/>
              <w:left w:val="nil"/>
              <w:bottom w:val="single" w:sz="4" w:space="0" w:color="auto"/>
              <w:right w:val="single" w:sz="4" w:space="0" w:color="auto"/>
            </w:tcBorders>
            <w:vAlign w:val="center"/>
            <w:hideMark/>
          </w:tcPr>
          <w:p w14:paraId="43D2EAA5"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93.7</w:t>
            </w:r>
          </w:p>
        </w:tc>
      </w:tr>
      <w:tr w:rsidR="00D71C3A" w14:paraId="5E35746F" w14:textId="77777777" w:rsidTr="00D71C3A">
        <w:trPr>
          <w:trHeight w:val="347"/>
          <w:jc w:val="center"/>
        </w:trPr>
        <w:tc>
          <w:tcPr>
            <w:tcW w:w="1752" w:type="dxa"/>
            <w:tcBorders>
              <w:top w:val="nil"/>
              <w:left w:val="single" w:sz="4" w:space="0" w:color="auto"/>
              <w:bottom w:val="single" w:sz="4" w:space="0" w:color="auto"/>
              <w:right w:val="single" w:sz="4" w:space="0" w:color="auto"/>
            </w:tcBorders>
            <w:vAlign w:val="center"/>
            <w:hideMark/>
          </w:tcPr>
          <w:p w14:paraId="189D2FBA"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Total</w:t>
            </w:r>
          </w:p>
        </w:tc>
        <w:tc>
          <w:tcPr>
            <w:tcW w:w="1660" w:type="dxa"/>
            <w:tcBorders>
              <w:top w:val="nil"/>
              <w:left w:val="nil"/>
              <w:bottom w:val="single" w:sz="4" w:space="0" w:color="auto"/>
              <w:right w:val="single" w:sz="4" w:space="0" w:color="auto"/>
            </w:tcBorders>
            <w:vAlign w:val="center"/>
            <w:hideMark/>
          </w:tcPr>
          <w:p w14:paraId="613CBE9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32</w:t>
            </w:r>
          </w:p>
        </w:tc>
        <w:tc>
          <w:tcPr>
            <w:tcW w:w="1738" w:type="dxa"/>
            <w:tcBorders>
              <w:top w:val="nil"/>
              <w:left w:val="nil"/>
              <w:bottom w:val="single" w:sz="4" w:space="0" w:color="auto"/>
              <w:right w:val="single" w:sz="4" w:space="0" w:color="auto"/>
            </w:tcBorders>
            <w:vAlign w:val="center"/>
            <w:hideMark/>
          </w:tcPr>
          <w:p w14:paraId="7269C19C"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100.0</w:t>
            </w:r>
          </w:p>
        </w:tc>
      </w:tr>
    </w:tbl>
    <w:p w14:paraId="43C09C6B" w14:textId="77777777" w:rsidR="00D71C3A" w:rsidRPr="00834A9F" w:rsidRDefault="00D71C3A" w:rsidP="00D71C3A">
      <w:pPr>
        <w:rPr>
          <w:rFonts w:ascii="Times New Roman" w:eastAsiaTheme="minorHAnsi" w:hAnsi="Times New Roman"/>
          <w:bCs/>
          <w:i/>
          <w:iCs/>
          <w:sz w:val="24"/>
          <w:szCs w:val="24"/>
          <w:lang w:val="en-IN"/>
        </w:rPr>
      </w:pPr>
    </w:p>
    <w:p w14:paraId="05E6A152" w14:textId="66545968" w:rsidR="00D71C3A" w:rsidRPr="00834A9F" w:rsidRDefault="00834A9F" w:rsidP="00D71C3A">
      <w:pPr>
        <w:tabs>
          <w:tab w:val="left" w:pos="3744"/>
        </w:tabs>
        <w:rPr>
          <w:rFonts w:ascii="Times New Roman" w:hAnsi="Times New Roman"/>
          <w:iCs/>
          <w:sz w:val="24"/>
          <w:szCs w:val="24"/>
          <w:lang w:val="en-IN"/>
        </w:rPr>
      </w:pPr>
      <w:commentRangeStart w:id="54"/>
      <w:r w:rsidRPr="00834A9F">
        <w:rPr>
          <w:rFonts w:ascii="Times New Roman" w:hAnsi="Times New Roman"/>
          <w:b/>
          <w:bCs/>
          <w:iCs/>
          <w:sz w:val="24"/>
          <w:szCs w:val="24"/>
          <w:lang w:val="en-IN"/>
        </w:rPr>
        <w:t xml:space="preserve"> </w:t>
      </w:r>
      <w:r w:rsidR="00D71C3A" w:rsidRPr="00834A9F">
        <w:rPr>
          <w:rFonts w:ascii="Times New Roman" w:hAnsi="Times New Roman"/>
          <w:iCs/>
          <w:sz w:val="24"/>
          <w:szCs w:val="24"/>
          <w:lang w:val="en-IN"/>
        </w:rPr>
        <w:t xml:space="preserve">Evaluation of </w:t>
      </w:r>
      <w:proofErr w:type="spellStart"/>
      <w:r w:rsidR="00D71C3A" w:rsidRPr="00834A9F">
        <w:rPr>
          <w:rFonts w:ascii="Times New Roman" w:hAnsi="Times New Roman"/>
          <w:iCs/>
          <w:sz w:val="24"/>
          <w:szCs w:val="24"/>
          <w:lang w:val="en-IN"/>
        </w:rPr>
        <w:t>edema</w:t>
      </w:r>
      <w:proofErr w:type="spellEnd"/>
      <w:r w:rsidR="00D71C3A" w:rsidRPr="00834A9F">
        <w:rPr>
          <w:rFonts w:ascii="Times New Roman" w:hAnsi="Times New Roman"/>
          <w:iCs/>
          <w:sz w:val="24"/>
          <w:szCs w:val="24"/>
          <w:lang w:val="en-IN"/>
        </w:rPr>
        <w:t xml:space="preserve"> was done study group population</w:t>
      </w:r>
      <w:commentRangeEnd w:id="54"/>
      <w:r w:rsidR="009736B6">
        <w:rPr>
          <w:rStyle w:val="CommentReference"/>
        </w:rPr>
        <w:commentReference w:id="54"/>
      </w:r>
      <w:r w:rsidR="00D71C3A" w:rsidRPr="00834A9F">
        <w:rPr>
          <w:rFonts w:ascii="Times New Roman" w:hAnsi="Times New Roman"/>
          <w:iCs/>
          <w:sz w:val="24"/>
          <w:szCs w:val="24"/>
          <w:lang w:val="en-IN"/>
        </w:rPr>
        <w:t xml:space="preserve">. </w:t>
      </w:r>
      <w:proofErr w:type="spellStart"/>
      <w:r w:rsidR="00D71C3A" w:rsidRPr="00834A9F">
        <w:rPr>
          <w:rFonts w:ascii="Times New Roman" w:hAnsi="Times New Roman"/>
          <w:iCs/>
          <w:sz w:val="24"/>
          <w:szCs w:val="24"/>
          <w:lang w:val="en-IN"/>
        </w:rPr>
        <w:t>Edema</w:t>
      </w:r>
      <w:proofErr w:type="spellEnd"/>
      <w:r w:rsidR="00D71C3A" w:rsidRPr="00834A9F">
        <w:rPr>
          <w:rFonts w:ascii="Times New Roman" w:hAnsi="Times New Roman"/>
          <w:iCs/>
          <w:sz w:val="24"/>
          <w:szCs w:val="24"/>
          <w:lang w:val="en-IN"/>
        </w:rPr>
        <w:t xml:space="preserve"> was absent in 20 pregnant women (63%), was present as grade 1 in 6 pregnant women (18.7%), as grade 2 in 5 pregnant women (15</w:t>
      </w:r>
      <w:r w:rsidR="00C9483E">
        <w:rPr>
          <w:rFonts w:ascii="Times New Roman" w:hAnsi="Times New Roman"/>
          <w:iCs/>
          <w:sz w:val="24"/>
          <w:szCs w:val="24"/>
          <w:lang w:val="en-IN"/>
        </w:rPr>
        <w:t>.</w:t>
      </w:r>
      <w:r w:rsidR="00D71C3A" w:rsidRPr="00834A9F">
        <w:rPr>
          <w:rFonts w:ascii="Times New Roman" w:hAnsi="Times New Roman"/>
          <w:iCs/>
          <w:sz w:val="24"/>
          <w:szCs w:val="24"/>
          <w:lang w:val="en-IN"/>
        </w:rPr>
        <w:t xml:space="preserve">6%), as grade 3 in 1 pregnant </w:t>
      </w:r>
      <w:r w:rsidR="00FA7996" w:rsidRPr="00834A9F">
        <w:rPr>
          <w:rFonts w:ascii="Times New Roman" w:hAnsi="Times New Roman"/>
          <w:iCs/>
          <w:sz w:val="24"/>
          <w:szCs w:val="24"/>
          <w:lang w:val="en-IN"/>
        </w:rPr>
        <w:t>woman</w:t>
      </w:r>
      <w:r w:rsidR="00D71C3A" w:rsidRPr="00834A9F">
        <w:rPr>
          <w:rFonts w:ascii="Times New Roman" w:hAnsi="Times New Roman"/>
          <w:iCs/>
          <w:sz w:val="24"/>
          <w:szCs w:val="24"/>
          <w:lang w:val="en-IN"/>
        </w:rPr>
        <w:t xml:space="preserve"> (3.1%). (depicted in Table - 19)</w:t>
      </w:r>
    </w:p>
    <w:p w14:paraId="5F3F1E65" w14:textId="77777777" w:rsidR="00C9483E" w:rsidRDefault="00D71C3A" w:rsidP="00D71C3A">
      <w:pPr>
        <w:tabs>
          <w:tab w:val="left" w:pos="3744"/>
        </w:tabs>
        <w:rPr>
          <w:rFonts w:ascii="Times New Roman" w:hAnsi="Times New Roman"/>
          <w:b/>
          <w:bCs/>
          <w:iCs/>
          <w:sz w:val="28"/>
          <w:szCs w:val="28"/>
          <w:lang w:val="en-IN"/>
        </w:rPr>
      </w:pPr>
      <w:r>
        <w:rPr>
          <w:rFonts w:ascii="Times New Roman" w:hAnsi="Times New Roman"/>
          <w:b/>
          <w:bCs/>
          <w:iCs/>
          <w:sz w:val="28"/>
          <w:szCs w:val="28"/>
          <w:lang w:val="en-IN"/>
        </w:rPr>
        <w:tab/>
      </w:r>
    </w:p>
    <w:p w14:paraId="5FE9A742" w14:textId="77777777" w:rsidR="00C9483E" w:rsidRDefault="00C9483E" w:rsidP="00D71C3A">
      <w:pPr>
        <w:tabs>
          <w:tab w:val="left" w:pos="3744"/>
        </w:tabs>
        <w:rPr>
          <w:rFonts w:ascii="Times New Roman" w:hAnsi="Times New Roman"/>
          <w:b/>
          <w:bCs/>
          <w:iCs/>
          <w:sz w:val="28"/>
          <w:szCs w:val="28"/>
          <w:lang w:val="en-IN"/>
        </w:rPr>
      </w:pPr>
    </w:p>
    <w:p w14:paraId="3B1F0162" w14:textId="77777777" w:rsidR="00C9483E" w:rsidRDefault="00C9483E" w:rsidP="00D71C3A">
      <w:pPr>
        <w:tabs>
          <w:tab w:val="left" w:pos="3744"/>
        </w:tabs>
        <w:rPr>
          <w:rFonts w:ascii="Times New Roman" w:hAnsi="Times New Roman"/>
          <w:b/>
          <w:bCs/>
          <w:iCs/>
          <w:sz w:val="28"/>
          <w:szCs w:val="28"/>
          <w:lang w:val="en-IN"/>
        </w:rPr>
      </w:pPr>
    </w:p>
    <w:p w14:paraId="322C9F66" w14:textId="77777777" w:rsidR="00635D3B" w:rsidRDefault="00635D3B" w:rsidP="00D71C3A">
      <w:pPr>
        <w:tabs>
          <w:tab w:val="left" w:pos="3744"/>
        </w:tabs>
        <w:rPr>
          <w:rFonts w:ascii="Times New Roman" w:hAnsi="Times New Roman"/>
          <w:b/>
          <w:bCs/>
          <w:iCs/>
          <w:sz w:val="28"/>
          <w:szCs w:val="28"/>
          <w:lang w:val="en-IN"/>
        </w:rPr>
      </w:pPr>
    </w:p>
    <w:p w14:paraId="7BC78247" w14:textId="1B1028C0" w:rsidR="00D71C3A" w:rsidRPr="00834A9F" w:rsidRDefault="00635D3B" w:rsidP="00D71C3A">
      <w:pPr>
        <w:tabs>
          <w:tab w:val="left" w:pos="3744"/>
        </w:tabs>
        <w:rPr>
          <w:rFonts w:ascii="Times New Roman" w:hAnsi="Times New Roman"/>
          <w:b/>
          <w:bCs/>
          <w:iCs/>
          <w:sz w:val="24"/>
          <w:szCs w:val="24"/>
          <w:lang w:val="en-IN"/>
        </w:rPr>
      </w:pPr>
      <w:r>
        <w:rPr>
          <w:rFonts w:ascii="Times New Roman" w:hAnsi="Times New Roman"/>
          <w:b/>
          <w:bCs/>
          <w:iCs/>
          <w:sz w:val="28"/>
          <w:szCs w:val="28"/>
          <w:lang w:val="en-IN"/>
        </w:rPr>
        <w:t xml:space="preserve">                                                                </w:t>
      </w:r>
      <w:r w:rsidR="00D71C3A" w:rsidRPr="00834A9F">
        <w:rPr>
          <w:rFonts w:ascii="Times New Roman" w:hAnsi="Times New Roman"/>
          <w:b/>
          <w:bCs/>
          <w:iCs/>
          <w:sz w:val="24"/>
          <w:szCs w:val="24"/>
          <w:lang w:val="en-IN"/>
        </w:rPr>
        <w:t>Table-19</w:t>
      </w:r>
    </w:p>
    <w:p w14:paraId="2FDDE68A" w14:textId="77777777" w:rsidR="00D71C3A" w:rsidRDefault="00D71C3A" w:rsidP="00D71C3A">
      <w:pPr>
        <w:autoSpaceDE w:val="0"/>
        <w:autoSpaceDN w:val="0"/>
        <w:adjustRightInd w:val="0"/>
        <w:spacing w:after="0" w:line="240" w:lineRule="auto"/>
        <w:ind w:firstLineChars="850" w:firstLine="2389"/>
        <w:jc w:val="both"/>
        <w:rPr>
          <w:rFonts w:ascii="Times New Roman" w:hAnsi="Times New Roman"/>
          <w:b/>
          <w:bCs/>
          <w:sz w:val="28"/>
          <w:szCs w:val="28"/>
        </w:rPr>
      </w:pPr>
      <w:r>
        <w:rPr>
          <w:rFonts w:ascii="Times New Roman" w:hAnsi="Times New Roman"/>
          <w:b/>
          <w:bCs/>
          <w:sz w:val="28"/>
          <w:szCs w:val="28"/>
        </w:rPr>
        <w:t xml:space="preserve">Distribution of EDEMA in study group </w:t>
      </w:r>
    </w:p>
    <w:p w14:paraId="6EE202A3" w14:textId="77777777" w:rsidR="00D71C3A" w:rsidRDefault="00D71C3A" w:rsidP="00D71C3A">
      <w:pPr>
        <w:autoSpaceDE w:val="0"/>
        <w:autoSpaceDN w:val="0"/>
        <w:adjustRightInd w:val="0"/>
        <w:spacing w:after="0" w:line="240" w:lineRule="auto"/>
        <w:jc w:val="center"/>
        <w:rPr>
          <w:rFonts w:ascii="Times New Roman" w:hAnsi="Times New Roman"/>
          <w:b/>
          <w:bCs/>
          <w:sz w:val="28"/>
          <w:szCs w:val="28"/>
        </w:rPr>
      </w:pPr>
    </w:p>
    <w:tbl>
      <w:tblPr>
        <w:tblW w:w="6120" w:type="dxa"/>
        <w:jc w:val="center"/>
        <w:tblLayout w:type="fixed"/>
        <w:tblLook w:val="04A0" w:firstRow="1" w:lastRow="0" w:firstColumn="1" w:lastColumn="0" w:noHBand="0" w:noVBand="1"/>
      </w:tblPr>
      <w:tblGrid>
        <w:gridCol w:w="2700"/>
        <w:gridCol w:w="1999"/>
        <w:gridCol w:w="1421"/>
      </w:tblGrid>
      <w:tr w:rsidR="00D71C3A" w14:paraId="034940BB" w14:textId="77777777" w:rsidTr="00D71C3A">
        <w:trPr>
          <w:trHeight w:val="581"/>
          <w:jc w:val="center"/>
        </w:trPr>
        <w:tc>
          <w:tcPr>
            <w:tcW w:w="2697" w:type="dxa"/>
            <w:tcBorders>
              <w:top w:val="single" w:sz="4" w:space="0" w:color="auto"/>
              <w:left w:val="single" w:sz="4" w:space="0" w:color="auto"/>
              <w:bottom w:val="single" w:sz="4" w:space="0" w:color="auto"/>
              <w:right w:val="single" w:sz="4" w:space="0" w:color="auto"/>
            </w:tcBorders>
            <w:vAlign w:val="center"/>
            <w:hideMark/>
          </w:tcPr>
          <w:p w14:paraId="6F8C247E" w14:textId="69CDE83B"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EDEMA After 20 </w:t>
            </w:r>
            <w:r w:rsidR="00C9483E">
              <w:rPr>
                <w:rFonts w:ascii="Times New Roman" w:eastAsia="Times New Roman" w:hAnsi="Times New Roman"/>
                <w:b/>
                <w:bCs/>
                <w:color w:val="000000"/>
                <w:sz w:val="28"/>
                <w:szCs w:val="28"/>
              </w:rPr>
              <w:t>weeks</w:t>
            </w:r>
          </w:p>
        </w:tc>
        <w:tc>
          <w:tcPr>
            <w:tcW w:w="1997" w:type="dxa"/>
            <w:tcBorders>
              <w:top w:val="single" w:sz="4" w:space="0" w:color="auto"/>
              <w:left w:val="nil"/>
              <w:bottom w:val="single" w:sz="4" w:space="0" w:color="auto"/>
              <w:right w:val="single" w:sz="4" w:space="0" w:color="auto"/>
            </w:tcBorders>
            <w:vAlign w:val="center"/>
            <w:hideMark/>
          </w:tcPr>
          <w:p w14:paraId="6E60EA96"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Number of </w:t>
            </w:r>
            <w:r>
              <w:rPr>
                <w:rFonts w:ascii="Times New Roman" w:eastAsia="Times New Roman" w:hAnsi="Times New Roman"/>
                <w:b/>
                <w:bCs/>
                <w:color w:val="000000"/>
                <w:sz w:val="28"/>
                <w:szCs w:val="28"/>
              </w:rPr>
              <w:br/>
              <w:t xml:space="preserve">Cases (n) </w:t>
            </w:r>
          </w:p>
        </w:tc>
        <w:tc>
          <w:tcPr>
            <w:tcW w:w="1419" w:type="dxa"/>
            <w:tcBorders>
              <w:top w:val="single" w:sz="4" w:space="0" w:color="auto"/>
              <w:left w:val="nil"/>
              <w:bottom w:val="single" w:sz="4" w:space="0" w:color="auto"/>
              <w:right w:val="single" w:sz="4" w:space="0" w:color="auto"/>
            </w:tcBorders>
            <w:vAlign w:val="center"/>
            <w:hideMark/>
          </w:tcPr>
          <w:p w14:paraId="17145D3A"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Percent (%) </w:t>
            </w:r>
          </w:p>
        </w:tc>
      </w:tr>
      <w:tr w:rsidR="00D71C3A" w14:paraId="7C2FA8D3" w14:textId="77777777" w:rsidTr="00D71C3A">
        <w:trPr>
          <w:trHeight w:val="290"/>
          <w:jc w:val="center"/>
        </w:trPr>
        <w:tc>
          <w:tcPr>
            <w:tcW w:w="2697" w:type="dxa"/>
            <w:tcBorders>
              <w:top w:val="nil"/>
              <w:left w:val="single" w:sz="4" w:space="0" w:color="auto"/>
              <w:bottom w:val="single" w:sz="4" w:space="0" w:color="auto"/>
              <w:right w:val="single" w:sz="4" w:space="0" w:color="auto"/>
            </w:tcBorders>
            <w:vAlign w:val="center"/>
            <w:hideMark/>
          </w:tcPr>
          <w:p w14:paraId="2C45046D"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Absent </w:t>
            </w:r>
          </w:p>
        </w:tc>
        <w:tc>
          <w:tcPr>
            <w:tcW w:w="1997" w:type="dxa"/>
            <w:tcBorders>
              <w:top w:val="nil"/>
              <w:left w:val="nil"/>
              <w:bottom w:val="single" w:sz="4" w:space="0" w:color="auto"/>
              <w:right w:val="single" w:sz="4" w:space="0" w:color="auto"/>
            </w:tcBorders>
            <w:vAlign w:val="center"/>
            <w:hideMark/>
          </w:tcPr>
          <w:p w14:paraId="6EC78FCE"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20</w:t>
            </w:r>
          </w:p>
        </w:tc>
        <w:tc>
          <w:tcPr>
            <w:tcW w:w="1419" w:type="dxa"/>
            <w:tcBorders>
              <w:top w:val="nil"/>
              <w:left w:val="nil"/>
              <w:bottom w:val="single" w:sz="4" w:space="0" w:color="auto"/>
              <w:right w:val="single" w:sz="4" w:space="0" w:color="auto"/>
            </w:tcBorders>
            <w:vAlign w:val="center"/>
            <w:hideMark/>
          </w:tcPr>
          <w:p w14:paraId="78E4CA3E"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63</w:t>
            </w:r>
          </w:p>
        </w:tc>
      </w:tr>
      <w:tr w:rsidR="00D71C3A" w14:paraId="2EE62375" w14:textId="77777777" w:rsidTr="00D71C3A">
        <w:trPr>
          <w:trHeight w:val="290"/>
          <w:jc w:val="center"/>
        </w:trPr>
        <w:tc>
          <w:tcPr>
            <w:tcW w:w="2697" w:type="dxa"/>
            <w:tcBorders>
              <w:top w:val="nil"/>
              <w:left w:val="single" w:sz="4" w:space="0" w:color="auto"/>
              <w:bottom w:val="single" w:sz="4" w:space="0" w:color="auto"/>
              <w:right w:val="single" w:sz="4" w:space="0" w:color="auto"/>
            </w:tcBorders>
            <w:vAlign w:val="center"/>
            <w:hideMark/>
          </w:tcPr>
          <w:p w14:paraId="4B6CB40B"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grade1 </w:t>
            </w:r>
          </w:p>
        </w:tc>
        <w:tc>
          <w:tcPr>
            <w:tcW w:w="1997" w:type="dxa"/>
            <w:tcBorders>
              <w:top w:val="nil"/>
              <w:left w:val="nil"/>
              <w:bottom w:val="single" w:sz="4" w:space="0" w:color="auto"/>
              <w:right w:val="single" w:sz="4" w:space="0" w:color="auto"/>
            </w:tcBorders>
            <w:vAlign w:val="center"/>
            <w:hideMark/>
          </w:tcPr>
          <w:p w14:paraId="2443DA8C"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w:t>
            </w:r>
          </w:p>
        </w:tc>
        <w:tc>
          <w:tcPr>
            <w:tcW w:w="1419" w:type="dxa"/>
            <w:tcBorders>
              <w:top w:val="nil"/>
              <w:left w:val="nil"/>
              <w:bottom w:val="single" w:sz="4" w:space="0" w:color="auto"/>
              <w:right w:val="single" w:sz="4" w:space="0" w:color="auto"/>
            </w:tcBorders>
            <w:vAlign w:val="center"/>
            <w:hideMark/>
          </w:tcPr>
          <w:p w14:paraId="5A23EA73"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18.7</w:t>
            </w:r>
          </w:p>
        </w:tc>
      </w:tr>
      <w:tr w:rsidR="00D71C3A" w14:paraId="27B314FE" w14:textId="77777777" w:rsidTr="00D71C3A">
        <w:trPr>
          <w:trHeight w:val="290"/>
          <w:jc w:val="center"/>
        </w:trPr>
        <w:tc>
          <w:tcPr>
            <w:tcW w:w="2697" w:type="dxa"/>
            <w:tcBorders>
              <w:top w:val="nil"/>
              <w:left w:val="single" w:sz="4" w:space="0" w:color="auto"/>
              <w:bottom w:val="single" w:sz="4" w:space="0" w:color="auto"/>
              <w:right w:val="single" w:sz="4" w:space="0" w:color="auto"/>
            </w:tcBorders>
            <w:vAlign w:val="center"/>
            <w:hideMark/>
          </w:tcPr>
          <w:p w14:paraId="4DEB05A3"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grade 2</w:t>
            </w:r>
          </w:p>
        </w:tc>
        <w:tc>
          <w:tcPr>
            <w:tcW w:w="1997" w:type="dxa"/>
            <w:tcBorders>
              <w:top w:val="nil"/>
              <w:left w:val="nil"/>
              <w:bottom w:val="single" w:sz="4" w:space="0" w:color="auto"/>
              <w:right w:val="single" w:sz="4" w:space="0" w:color="auto"/>
            </w:tcBorders>
            <w:vAlign w:val="center"/>
            <w:hideMark/>
          </w:tcPr>
          <w:p w14:paraId="4C4418A7"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5</w:t>
            </w:r>
          </w:p>
        </w:tc>
        <w:tc>
          <w:tcPr>
            <w:tcW w:w="1419" w:type="dxa"/>
            <w:tcBorders>
              <w:top w:val="nil"/>
              <w:left w:val="nil"/>
              <w:bottom w:val="single" w:sz="4" w:space="0" w:color="auto"/>
              <w:right w:val="single" w:sz="4" w:space="0" w:color="auto"/>
            </w:tcBorders>
            <w:vAlign w:val="center"/>
            <w:hideMark/>
          </w:tcPr>
          <w:p w14:paraId="6B72A1B9"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15.6</w:t>
            </w:r>
          </w:p>
        </w:tc>
      </w:tr>
      <w:tr w:rsidR="00D71C3A" w14:paraId="753D130C" w14:textId="77777777" w:rsidTr="00D71C3A">
        <w:trPr>
          <w:trHeight w:val="290"/>
          <w:jc w:val="center"/>
        </w:trPr>
        <w:tc>
          <w:tcPr>
            <w:tcW w:w="2697" w:type="dxa"/>
            <w:tcBorders>
              <w:top w:val="nil"/>
              <w:left w:val="single" w:sz="4" w:space="0" w:color="auto"/>
              <w:bottom w:val="single" w:sz="4" w:space="0" w:color="auto"/>
              <w:right w:val="single" w:sz="4" w:space="0" w:color="auto"/>
            </w:tcBorders>
            <w:vAlign w:val="center"/>
            <w:hideMark/>
          </w:tcPr>
          <w:p w14:paraId="1C392593"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grade 3</w:t>
            </w:r>
          </w:p>
        </w:tc>
        <w:tc>
          <w:tcPr>
            <w:tcW w:w="1997" w:type="dxa"/>
            <w:tcBorders>
              <w:top w:val="nil"/>
              <w:left w:val="nil"/>
              <w:bottom w:val="single" w:sz="4" w:space="0" w:color="auto"/>
              <w:right w:val="single" w:sz="4" w:space="0" w:color="auto"/>
            </w:tcBorders>
            <w:vAlign w:val="center"/>
            <w:hideMark/>
          </w:tcPr>
          <w:p w14:paraId="57632EF3"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419" w:type="dxa"/>
            <w:tcBorders>
              <w:top w:val="nil"/>
              <w:left w:val="nil"/>
              <w:bottom w:val="single" w:sz="4" w:space="0" w:color="auto"/>
              <w:right w:val="single" w:sz="4" w:space="0" w:color="auto"/>
            </w:tcBorders>
            <w:vAlign w:val="center"/>
            <w:hideMark/>
          </w:tcPr>
          <w:p w14:paraId="130D031C"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3.1</w:t>
            </w:r>
          </w:p>
        </w:tc>
      </w:tr>
      <w:tr w:rsidR="00D71C3A" w14:paraId="04A75172" w14:textId="77777777" w:rsidTr="00D71C3A">
        <w:trPr>
          <w:trHeight w:val="290"/>
          <w:jc w:val="center"/>
        </w:trPr>
        <w:tc>
          <w:tcPr>
            <w:tcW w:w="2697" w:type="dxa"/>
            <w:tcBorders>
              <w:top w:val="nil"/>
              <w:left w:val="single" w:sz="4" w:space="0" w:color="auto"/>
              <w:bottom w:val="single" w:sz="4" w:space="0" w:color="auto"/>
              <w:right w:val="single" w:sz="4" w:space="0" w:color="auto"/>
            </w:tcBorders>
            <w:vAlign w:val="center"/>
            <w:hideMark/>
          </w:tcPr>
          <w:p w14:paraId="4310B74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Total</w:t>
            </w:r>
          </w:p>
        </w:tc>
        <w:tc>
          <w:tcPr>
            <w:tcW w:w="1997" w:type="dxa"/>
            <w:tcBorders>
              <w:top w:val="nil"/>
              <w:left w:val="nil"/>
              <w:bottom w:val="single" w:sz="4" w:space="0" w:color="auto"/>
              <w:right w:val="single" w:sz="4" w:space="0" w:color="auto"/>
            </w:tcBorders>
            <w:vAlign w:val="center"/>
            <w:hideMark/>
          </w:tcPr>
          <w:p w14:paraId="73552697"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32</w:t>
            </w:r>
          </w:p>
        </w:tc>
        <w:tc>
          <w:tcPr>
            <w:tcW w:w="1419" w:type="dxa"/>
            <w:tcBorders>
              <w:top w:val="nil"/>
              <w:left w:val="nil"/>
              <w:bottom w:val="single" w:sz="4" w:space="0" w:color="auto"/>
              <w:right w:val="single" w:sz="4" w:space="0" w:color="auto"/>
            </w:tcBorders>
            <w:vAlign w:val="center"/>
            <w:hideMark/>
          </w:tcPr>
          <w:p w14:paraId="24B66758"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100.0</w:t>
            </w:r>
          </w:p>
        </w:tc>
      </w:tr>
    </w:tbl>
    <w:p w14:paraId="21EC37EA" w14:textId="77777777" w:rsidR="00D71C3A" w:rsidRDefault="00D71C3A" w:rsidP="00D71C3A">
      <w:pPr>
        <w:rPr>
          <w:rFonts w:ascii="Times New Roman" w:eastAsiaTheme="minorHAnsi" w:hAnsi="Times New Roman"/>
          <w:sz w:val="28"/>
          <w:szCs w:val="28"/>
        </w:rPr>
      </w:pPr>
    </w:p>
    <w:p w14:paraId="7E29DA01" w14:textId="77777777" w:rsidR="00D71C3A" w:rsidRDefault="00D71C3A" w:rsidP="00D71C3A">
      <w:pPr>
        <w:rPr>
          <w:rFonts w:ascii="Times New Roman" w:hAnsi="Times New Roman"/>
          <w:b/>
          <w:sz w:val="28"/>
          <w:szCs w:val="28"/>
        </w:rPr>
      </w:pPr>
    </w:p>
    <w:p w14:paraId="1D51C0CE" w14:textId="7085BD79" w:rsidR="00D71C3A" w:rsidRDefault="00C9483E" w:rsidP="00C9483E">
      <w:pPr>
        <w:rPr>
          <w:rFonts w:ascii="Times New Roman" w:hAnsi="Times New Roman"/>
          <w:b/>
          <w:sz w:val="28"/>
          <w:szCs w:val="28"/>
        </w:rPr>
      </w:pPr>
      <w:r>
        <w:rPr>
          <w:rFonts w:ascii="Times New Roman" w:hAnsi="Times New Roman"/>
          <w:b/>
          <w:sz w:val="28"/>
          <w:szCs w:val="28"/>
        </w:rPr>
        <w:t xml:space="preserve">                       </w:t>
      </w:r>
      <w:r w:rsidR="00635D3B">
        <w:rPr>
          <w:rFonts w:ascii="Times New Roman" w:hAnsi="Times New Roman"/>
          <w:b/>
          <w:sz w:val="28"/>
          <w:szCs w:val="28"/>
        </w:rPr>
        <w:t xml:space="preserve">      </w:t>
      </w:r>
      <w:r>
        <w:rPr>
          <w:rFonts w:ascii="Times New Roman" w:hAnsi="Times New Roman"/>
          <w:b/>
          <w:sz w:val="28"/>
          <w:szCs w:val="28"/>
        </w:rPr>
        <w:t xml:space="preserve"> </w:t>
      </w:r>
      <w:r w:rsidR="00D71C3A">
        <w:rPr>
          <w:rFonts w:ascii="Times New Roman" w:hAnsi="Times New Roman"/>
          <w:b/>
          <w:sz w:val="28"/>
          <w:szCs w:val="28"/>
        </w:rPr>
        <w:t>Results for UAPI in control group</w:t>
      </w:r>
    </w:p>
    <w:p w14:paraId="12578F6D" w14:textId="10C81D79" w:rsidR="00D71C3A" w:rsidRPr="00C9483E" w:rsidRDefault="00C9483E" w:rsidP="00D71C3A">
      <w:pPr>
        <w:rPr>
          <w:rFonts w:ascii="Times New Roman" w:hAnsi="Times New Roman"/>
          <w:bCs/>
          <w:sz w:val="24"/>
          <w:szCs w:val="24"/>
        </w:rPr>
      </w:pPr>
      <w:r w:rsidRPr="00C9483E">
        <w:rPr>
          <w:rFonts w:ascii="Times New Roman" w:hAnsi="Times New Roman"/>
          <w:b/>
          <w:sz w:val="24"/>
          <w:szCs w:val="24"/>
        </w:rPr>
        <w:t xml:space="preserve">        </w:t>
      </w:r>
      <w:r w:rsidR="00D71C3A" w:rsidRPr="00C9483E">
        <w:rPr>
          <w:rFonts w:ascii="Times New Roman" w:hAnsi="Times New Roman"/>
          <w:bCs/>
          <w:sz w:val="24"/>
          <w:szCs w:val="24"/>
        </w:rPr>
        <w:t>Control group is population which does not undergoes UAPI measurement at 11-13 week</w:t>
      </w:r>
      <w:r w:rsidR="00834A9F" w:rsidRPr="00C9483E">
        <w:rPr>
          <w:rFonts w:ascii="Times New Roman" w:hAnsi="Times New Roman"/>
          <w:bCs/>
          <w:sz w:val="24"/>
          <w:szCs w:val="24"/>
        </w:rPr>
        <w:t>s</w:t>
      </w:r>
      <w:r w:rsidR="00D71C3A" w:rsidRPr="00C9483E">
        <w:rPr>
          <w:rFonts w:ascii="Times New Roman" w:hAnsi="Times New Roman"/>
          <w:bCs/>
          <w:sz w:val="24"/>
          <w:szCs w:val="24"/>
        </w:rPr>
        <w:t xml:space="preserve"> of pregnancy. In this population comparison of blood pressure was done after measuring it before 20</w:t>
      </w:r>
      <w:r w:rsidR="00D71C3A" w:rsidRPr="00C9483E">
        <w:rPr>
          <w:rFonts w:ascii="Times New Roman" w:hAnsi="Times New Roman"/>
          <w:bCs/>
          <w:sz w:val="24"/>
          <w:szCs w:val="24"/>
          <w:vertAlign w:val="superscript"/>
        </w:rPr>
        <w:t>th</w:t>
      </w:r>
      <w:r w:rsidR="00D71C3A" w:rsidRPr="00C9483E">
        <w:rPr>
          <w:rFonts w:ascii="Times New Roman" w:hAnsi="Times New Roman"/>
          <w:bCs/>
          <w:sz w:val="24"/>
          <w:szCs w:val="24"/>
        </w:rPr>
        <w:t xml:space="preserve"> week</w:t>
      </w:r>
      <w:r w:rsidR="00635D3B">
        <w:rPr>
          <w:rFonts w:ascii="Times New Roman" w:hAnsi="Times New Roman"/>
          <w:bCs/>
          <w:sz w:val="24"/>
          <w:szCs w:val="24"/>
        </w:rPr>
        <w:t>s</w:t>
      </w:r>
      <w:r w:rsidR="00D71C3A" w:rsidRPr="00C9483E">
        <w:rPr>
          <w:rFonts w:ascii="Times New Roman" w:hAnsi="Times New Roman"/>
          <w:bCs/>
          <w:sz w:val="24"/>
          <w:szCs w:val="24"/>
        </w:rPr>
        <w:t xml:space="preserve"> and after 28</w:t>
      </w:r>
      <w:r w:rsidR="00D71C3A" w:rsidRPr="00C9483E">
        <w:rPr>
          <w:rFonts w:ascii="Times New Roman" w:hAnsi="Times New Roman"/>
          <w:bCs/>
          <w:sz w:val="24"/>
          <w:szCs w:val="24"/>
          <w:vertAlign w:val="superscript"/>
        </w:rPr>
        <w:t>th</w:t>
      </w:r>
      <w:r w:rsidR="00D71C3A" w:rsidRPr="00C9483E">
        <w:rPr>
          <w:rFonts w:ascii="Times New Roman" w:hAnsi="Times New Roman"/>
          <w:bCs/>
          <w:sz w:val="24"/>
          <w:szCs w:val="24"/>
        </w:rPr>
        <w:t xml:space="preserve"> week of pregnancy. The mean SBP was 108.69±11.23 mm Hg and 116.56±14.93 mm Hg respectively, at before 20</w:t>
      </w:r>
      <w:r w:rsidR="00D71C3A" w:rsidRPr="00C9483E">
        <w:rPr>
          <w:rFonts w:ascii="Times New Roman" w:hAnsi="Times New Roman"/>
          <w:bCs/>
          <w:sz w:val="24"/>
          <w:szCs w:val="24"/>
          <w:vertAlign w:val="superscript"/>
        </w:rPr>
        <w:t>th</w:t>
      </w:r>
      <w:r w:rsidR="00D71C3A" w:rsidRPr="00C9483E">
        <w:rPr>
          <w:rFonts w:ascii="Times New Roman" w:hAnsi="Times New Roman"/>
          <w:bCs/>
          <w:sz w:val="24"/>
          <w:szCs w:val="24"/>
        </w:rPr>
        <w:t xml:space="preserve"> week</w:t>
      </w:r>
      <w:r w:rsidR="00635D3B">
        <w:rPr>
          <w:rFonts w:ascii="Times New Roman" w:hAnsi="Times New Roman"/>
          <w:bCs/>
          <w:sz w:val="24"/>
          <w:szCs w:val="24"/>
        </w:rPr>
        <w:t>s</w:t>
      </w:r>
      <w:r w:rsidR="00D71C3A" w:rsidRPr="00C9483E">
        <w:rPr>
          <w:rFonts w:ascii="Times New Roman" w:hAnsi="Times New Roman"/>
          <w:bCs/>
          <w:sz w:val="24"/>
          <w:szCs w:val="24"/>
        </w:rPr>
        <w:t xml:space="preserve"> of pregnancy and after 28</w:t>
      </w:r>
      <w:r w:rsidR="00D71C3A" w:rsidRPr="00C9483E">
        <w:rPr>
          <w:rFonts w:ascii="Times New Roman" w:hAnsi="Times New Roman"/>
          <w:bCs/>
          <w:sz w:val="24"/>
          <w:szCs w:val="24"/>
          <w:vertAlign w:val="superscript"/>
        </w:rPr>
        <w:t>th</w:t>
      </w:r>
      <w:r w:rsidR="00D71C3A" w:rsidRPr="00C9483E">
        <w:rPr>
          <w:rFonts w:ascii="Times New Roman" w:hAnsi="Times New Roman"/>
          <w:bCs/>
          <w:sz w:val="24"/>
          <w:szCs w:val="24"/>
        </w:rPr>
        <w:t xml:space="preserve"> week</w:t>
      </w:r>
      <w:r w:rsidR="00635D3B">
        <w:rPr>
          <w:rFonts w:ascii="Times New Roman" w:hAnsi="Times New Roman"/>
          <w:bCs/>
          <w:sz w:val="24"/>
          <w:szCs w:val="24"/>
        </w:rPr>
        <w:t>s</w:t>
      </w:r>
      <w:r w:rsidR="00D71C3A" w:rsidRPr="00C9483E">
        <w:rPr>
          <w:rFonts w:ascii="Times New Roman" w:hAnsi="Times New Roman"/>
          <w:bCs/>
          <w:sz w:val="24"/>
          <w:szCs w:val="24"/>
        </w:rPr>
        <w:t xml:space="preserve"> of pregnancy. Systolic after 28</w:t>
      </w:r>
      <w:r w:rsidR="00D71C3A" w:rsidRPr="00C9483E">
        <w:rPr>
          <w:rFonts w:ascii="Times New Roman" w:hAnsi="Times New Roman"/>
          <w:bCs/>
          <w:sz w:val="24"/>
          <w:szCs w:val="24"/>
          <w:vertAlign w:val="superscript"/>
        </w:rPr>
        <w:t>th</w:t>
      </w:r>
      <w:r w:rsidR="00D71C3A" w:rsidRPr="00C9483E">
        <w:rPr>
          <w:rFonts w:ascii="Times New Roman" w:hAnsi="Times New Roman"/>
          <w:bCs/>
          <w:sz w:val="24"/>
          <w:szCs w:val="24"/>
        </w:rPr>
        <w:t xml:space="preserve"> week</w:t>
      </w:r>
      <w:r w:rsidR="00635D3B">
        <w:rPr>
          <w:rFonts w:ascii="Times New Roman" w:hAnsi="Times New Roman"/>
          <w:bCs/>
          <w:sz w:val="24"/>
          <w:szCs w:val="24"/>
        </w:rPr>
        <w:t>s</w:t>
      </w:r>
      <w:r w:rsidR="00D71C3A" w:rsidRPr="00C9483E">
        <w:rPr>
          <w:rFonts w:ascii="Times New Roman" w:hAnsi="Times New Roman"/>
          <w:bCs/>
          <w:sz w:val="24"/>
          <w:szCs w:val="24"/>
        </w:rPr>
        <w:t xml:space="preserve"> was higher and difference was significant. The mean DBP before 20</w:t>
      </w:r>
      <w:r w:rsidR="00D71C3A" w:rsidRPr="00C9483E">
        <w:rPr>
          <w:rFonts w:ascii="Times New Roman" w:hAnsi="Times New Roman"/>
          <w:bCs/>
          <w:sz w:val="24"/>
          <w:szCs w:val="24"/>
          <w:vertAlign w:val="superscript"/>
        </w:rPr>
        <w:t>th</w:t>
      </w:r>
      <w:r w:rsidR="00D71C3A" w:rsidRPr="00C9483E">
        <w:rPr>
          <w:rFonts w:ascii="Times New Roman" w:hAnsi="Times New Roman"/>
          <w:bCs/>
          <w:sz w:val="24"/>
          <w:szCs w:val="24"/>
        </w:rPr>
        <w:t xml:space="preserve"> week</w:t>
      </w:r>
      <w:r w:rsidR="00635D3B">
        <w:rPr>
          <w:rFonts w:ascii="Times New Roman" w:hAnsi="Times New Roman"/>
          <w:bCs/>
          <w:sz w:val="24"/>
          <w:szCs w:val="24"/>
        </w:rPr>
        <w:t>s</w:t>
      </w:r>
      <w:r w:rsidR="00D71C3A" w:rsidRPr="00C9483E">
        <w:rPr>
          <w:rFonts w:ascii="Times New Roman" w:hAnsi="Times New Roman"/>
          <w:bCs/>
          <w:sz w:val="24"/>
          <w:szCs w:val="24"/>
        </w:rPr>
        <w:t xml:space="preserve"> pregnancy was 73.56±4.79 mm Hg and the mean DBP after 28</w:t>
      </w:r>
      <w:r w:rsidR="00D71C3A" w:rsidRPr="00C9483E">
        <w:rPr>
          <w:rFonts w:ascii="Times New Roman" w:hAnsi="Times New Roman"/>
          <w:bCs/>
          <w:sz w:val="24"/>
          <w:szCs w:val="24"/>
          <w:vertAlign w:val="superscript"/>
        </w:rPr>
        <w:t>th</w:t>
      </w:r>
      <w:r w:rsidR="00D71C3A" w:rsidRPr="00C9483E">
        <w:rPr>
          <w:rFonts w:ascii="Times New Roman" w:hAnsi="Times New Roman"/>
          <w:bCs/>
          <w:sz w:val="24"/>
          <w:szCs w:val="24"/>
        </w:rPr>
        <w:t xml:space="preserve"> week pregnancy was 76.56±10.35 mm Hg. The mean DBP was higher after 28</w:t>
      </w:r>
      <w:r w:rsidR="00D71C3A" w:rsidRPr="00C9483E">
        <w:rPr>
          <w:rFonts w:ascii="Times New Roman" w:hAnsi="Times New Roman"/>
          <w:bCs/>
          <w:sz w:val="24"/>
          <w:szCs w:val="24"/>
          <w:vertAlign w:val="superscript"/>
        </w:rPr>
        <w:t>th</w:t>
      </w:r>
      <w:r w:rsidR="00D71C3A" w:rsidRPr="00C9483E">
        <w:rPr>
          <w:rFonts w:ascii="Times New Roman" w:hAnsi="Times New Roman"/>
          <w:bCs/>
          <w:sz w:val="24"/>
          <w:szCs w:val="24"/>
        </w:rPr>
        <w:t xml:space="preserve"> week</w:t>
      </w:r>
      <w:r w:rsidR="00A45627">
        <w:rPr>
          <w:rFonts w:ascii="Times New Roman" w:hAnsi="Times New Roman"/>
          <w:bCs/>
          <w:sz w:val="24"/>
          <w:szCs w:val="24"/>
        </w:rPr>
        <w:t>s</w:t>
      </w:r>
      <w:r w:rsidR="00D71C3A" w:rsidRPr="00C9483E">
        <w:rPr>
          <w:rFonts w:ascii="Times New Roman" w:hAnsi="Times New Roman"/>
          <w:bCs/>
          <w:sz w:val="24"/>
          <w:szCs w:val="24"/>
        </w:rPr>
        <w:t xml:space="preserve"> of pregnancy but difference was not </w:t>
      </w:r>
      <w:r w:rsidR="00FA7996" w:rsidRPr="00C9483E">
        <w:rPr>
          <w:rFonts w:ascii="Times New Roman" w:hAnsi="Times New Roman"/>
          <w:bCs/>
          <w:sz w:val="24"/>
          <w:szCs w:val="24"/>
        </w:rPr>
        <w:t>significant. (</w:t>
      </w:r>
      <w:r w:rsidR="00D71C3A" w:rsidRPr="00C9483E">
        <w:rPr>
          <w:rFonts w:ascii="Times New Roman" w:hAnsi="Times New Roman"/>
          <w:bCs/>
          <w:sz w:val="24"/>
          <w:szCs w:val="24"/>
        </w:rPr>
        <w:t>As depicted in Table - 20)</w:t>
      </w:r>
    </w:p>
    <w:p w14:paraId="442605D0" w14:textId="77777777" w:rsidR="00D71C3A" w:rsidRPr="00C9483E" w:rsidRDefault="00D71C3A" w:rsidP="00D71C3A">
      <w:pPr>
        <w:jc w:val="center"/>
        <w:rPr>
          <w:rFonts w:ascii="Times New Roman" w:hAnsi="Times New Roman"/>
          <w:b/>
          <w:sz w:val="24"/>
          <w:szCs w:val="24"/>
        </w:rPr>
      </w:pPr>
    </w:p>
    <w:p w14:paraId="01B9E5C4" w14:textId="7B43333D" w:rsidR="00D71C3A" w:rsidRPr="00C9483E" w:rsidRDefault="00C9483E" w:rsidP="00D71C3A">
      <w:pPr>
        <w:rPr>
          <w:rFonts w:ascii="Times New Roman" w:hAnsi="Times New Roman"/>
          <w:b/>
          <w:sz w:val="24"/>
          <w:szCs w:val="24"/>
        </w:rPr>
      </w:pPr>
      <w:r>
        <w:rPr>
          <w:rFonts w:ascii="Times New Roman" w:hAnsi="Times New Roman"/>
          <w:b/>
          <w:sz w:val="24"/>
          <w:szCs w:val="24"/>
        </w:rPr>
        <w:t xml:space="preserve">                                                                   </w:t>
      </w:r>
      <w:r w:rsidR="00D71C3A" w:rsidRPr="00C9483E">
        <w:rPr>
          <w:rFonts w:ascii="Times New Roman" w:hAnsi="Times New Roman"/>
          <w:b/>
          <w:sz w:val="24"/>
          <w:szCs w:val="24"/>
        </w:rPr>
        <w:t>Table- 20</w:t>
      </w:r>
    </w:p>
    <w:p w14:paraId="53B04494" w14:textId="77777777" w:rsidR="00D71C3A" w:rsidRDefault="00D71C3A" w:rsidP="00D71C3A">
      <w:pPr>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Comparison of BP in group control group</w:t>
      </w:r>
    </w:p>
    <w:p w14:paraId="2C43BA56" w14:textId="77777777" w:rsidR="00D71C3A" w:rsidRDefault="00D71C3A" w:rsidP="00D71C3A">
      <w:pPr>
        <w:autoSpaceDE w:val="0"/>
        <w:autoSpaceDN w:val="0"/>
        <w:adjustRightInd w:val="0"/>
        <w:spacing w:after="0" w:line="240" w:lineRule="auto"/>
        <w:jc w:val="center"/>
        <w:rPr>
          <w:rFonts w:ascii="Times New Roman" w:hAnsi="Times New Roman"/>
          <w:b/>
          <w:sz w:val="28"/>
          <w:szCs w:val="28"/>
        </w:rPr>
      </w:pPr>
    </w:p>
    <w:p w14:paraId="3D50342F" w14:textId="77777777" w:rsidR="00D71C3A" w:rsidRDefault="00D71C3A" w:rsidP="00D71C3A">
      <w:pPr>
        <w:autoSpaceDE w:val="0"/>
        <w:autoSpaceDN w:val="0"/>
        <w:adjustRightInd w:val="0"/>
        <w:spacing w:after="0" w:line="240" w:lineRule="auto"/>
        <w:jc w:val="center"/>
        <w:rPr>
          <w:rFonts w:ascii="Times New Roman" w:hAnsi="Times New Roman"/>
          <w:b/>
          <w:sz w:val="28"/>
          <w:szCs w:val="28"/>
        </w:rPr>
      </w:pPr>
    </w:p>
    <w:tbl>
      <w:tblPr>
        <w:tblW w:w="9120" w:type="dxa"/>
        <w:jc w:val="center"/>
        <w:tblLayout w:type="fixed"/>
        <w:tblLook w:val="04A0" w:firstRow="1" w:lastRow="0" w:firstColumn="1" w:lastColumn="0" w:noHBand="0" w:noVBand="1"/>
      </w:tblPr>
      <w:tblGrid>
        <w:gridCol w:w="977"/>
        <w:gridCol w:w="2754"/>
        <w:gridCol w:w="2223"/>
        <w:gridCol w:w="1378"/>
        <w:gridCol w:w="1788"/>
      </w:tblGrid>
      <w:tr w:rsidR="00D71C3A" w14:paraId="28A6C409" w14:textId="77777777" w:rsidTr="00D71C3A">
        <w:trPr>
          <w:trHeight w:val="280"/>
          <w:jc w:val="center"/>
        </w:trPr>
        <w:tc>
          <w:tcPr>
            <w:tcW w:w="977" w:type="dxa"/>
            <w:vMerge w:val="restart"/>
            <w:tcBorders>
              <w:top w:val="single" w:sz="4" w:space="0" w:color="auto"/>
              <w:left w:val="single" w:sz="4" w:space="0" w:color="auto"/>
              <w:bottom w:val="single" w:sz="4" w:space="0" w:color="auto"/>
              <w:right w:val="single" w:sz="4" w:space="0" w:color="auto"/>
            </w:tcBorders>
            <w:vAlign w:val="center"/>
            <w:hideMark/>
          </w:tcPr>
          <w:p w14:paraId="48EEB8BA"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Sr.no</w:t>
            </w:r>
          </w:p>
        </w:tc>
        <w:tc>
          <w:tcPr>
            <w:tcW w:w="4975" w:type="dxa"/>
            <w:gridSpan w:val="2"/>
            <w:tcBorders>
              <w:top w:val="single" w:sz="4" w:space="0" w:color="auto"/>
              <w:left w:val="nil"/>
              <w:bottom w:val="single" w:sz="4" w:space="0" w:color="auto"/>
              <w:right w:val="single" w:sz="4" w:space="0" w:color="auto"/>
            </w:tcBorders>
            <w:vAlign w:val="center"/>
            <w:hideMark/>
          </w:tcPr>
          <w:p w14:paraId="0931A69E" w14:textId="4DE70FCB" w:rsidR="00D71C3A" w:rsidRDefault="00C9483E" w:rsidP="00C9483E">
            <w:pPr>
              <w:spacing w:after="0" w:line="240" w:lineRule="auto"/>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Control group</w:t>
            </w:r>
          </w:p>
        </w:tc>
        <w:tc>
          <w:tcPr>
            <w:tcW w:w="1378" w:type="dxa"/>
            <w:vMerge w:val="restart"/>
            <w:tcBorders>
              <w:top w:val="single" w:sz="4" w:space="0" w:color="auto"/>
              <w:left w:val="single" w:sz="4" w:space="0" w:color="auto"/>
              <w:bottom w:val="single" w:sz="4" w:space="0" w:color="auto"/>
              <w:right w:val="single" w:sz="4" w:space="0" w:color="auto"/>
            </w:tcBorders>
            <w:vAlign w:val="center"/>
            <w:hideMark/>
          </w:tcPr>
          <w:p w14:paraId="50D1B637" w14:textId="77777777" w:rsidR="00D71C3A" w:rsidRDefault="00D71C3A">
            <w:pPr>
              <w:spacing w:after="0" w:line="24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P value </w:t>
            </w:r>
          </w:p>
        </w:tc>
        <w:tc>
          <w:tcPr>
            <w:tcW w:w="1787" w:type="dxa"/>
            <w:vMerge w:val="restart"/>
            <w:tcBorders>
              <w:top w:val="single" w:sz="4" w:space="0" w:color="auto"/>
              <w:left w:val="single" w:sz="4" w:space="0" w:color="auto"/>
              <w:bottom w:val="single" w:sz="4" w:space="0" w:color="auto"/>
              <w:right w:val="single" w:sz="4" w:space="0" w:color="auto"/>
            </w:tcBorders>
            <w:vAlign w:val="center"/>
            <w:hideMark/>
          </w:tcPr>
          <w:p w14:paraId="18484C60" w14:textId="77777777" w:rsidR="00D71C3A" w:rsidRDefault="00D71C3A">
            <w:pPr>
              <w:spacing w:after="0" w:line="24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Statistical </w:t>
            </w:r>
            <w:r>
              <w:rPr>
                <w:rFonts w:ascii="Times New Roman" w:eastAsia="Times New Roman" w:hAnsi="Times New Roman"/>
                <w:b/>
                <w:color w:val="000000"/>
                <w:sz w:val="28"/>
                <w:szCs w:val="28"/>
              </w:rPr>
              <w:br/>
              <w:t xml:space="preserve">Significance </w:t>
            </w:r>
          </w:p>
        </w:tc>
      </w:tr>
      <w:tr w:rsidR="00D71C3A" w14:paraId="6CE6B77C" w14:textId="77777777" w:rsidTr="00D71C3A">
        <w:trPr>
          <w:trHeight w:val="446"/>
          <w:jc w:val="center"/>
        </w:trPr>
        <w:tc>
          <w:tcPr>
            <w:tcW w:w="977" w:type="dxa"/>
            <w:vMerge/>
            <w:tcBorders>
              <w:top w:val="single" w:sz="4" w:space="0" w:color="auto"/>
              <w:left w:val="single" w:sz="4" w:space="0" w:color="auto"/>
              <w:bottom w:val="single" w:sz="4" w:space="0" w:color="auto"/>
              <w:right w:val="single" w:sz="4" w:space="0" w:color="auto"/>
            </w:tcBorders>
            <w:vAlign w:val="center"/>
            <w:hideMark/>
          </w:tcPr>
          <w:p w14:paraId="20BB59D9" w14:textId="77777777" w:rsidR="00D71C3A" w:rsidRDefault="00D71C3A">
            <w:pPr>
              <w:spacing w:after="0"/>
              <w:rPr>
                <w:rFonts w:ascii="Times New Roman" w:eastAsia="Times New Roman" w:hAnsi="Times New Roman"/>
                <w:b/>
                <w:bCs/>
                <w:color w:val="000000"/>
                <w:sz w:val="28"/>
                <w:szCs w:val="28"/>
              </w:rPr>
            </w:pPr>
          </w:p>
        </w:tc>
        <w:tc>
          <w:tcPr>
            <w:tcW w:w="2753" w:type="dxa"/>
            <w:tcBorders>
              <w:top w:val="nil"/>
              <w:left w:val="nil"/>
              <w:bottom w:val="single" w:sz="4" w:space="0" w:color="auto"/>
              <w:right w:val="single" w:sz="4" w:space="0" w:color="auto"/>
            </w:tcBorders>
            <w:vAlign w:val="center"/>
            <w:hideMark/>
          </w:tcPr>
          <w:p w14:paraId="4E72A5BC"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BP</w:t>
            </w:r>
          </w:p>
        </w:tc>
        <w:tc>
          <w:tcPr>
            <w:tcW w:w="2222" w:type="dxa"/>
            <w:tcBorders>
              <w:top w:val="nil"/>
              <w:left w:val="nil"/>
              <w:bottom w:val="single" w:sz="4" w:space="0" w:color="auto"/>
              <w:right w:val="single" w:sz="4" w:space="0" w:color="auto"/>
            </w:tcBorders>
            <w:vAlign w:val="center"/>
            <w:hideMark/>
          </w:tcPr>
          <w:p w14:paraId="1F4CF737"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Mean ± Std</w:t>
            </w:r>
          </w:p>
        </w:tc>
        <w:tc>
          <w:tcPr>
            <w:tcW w:w="1378" w:type="dxa"/>
            <w:vMerge/>
            <w:tcBorders>
              <w:top w:val="single" w:sz="4" w:space="0" w:color="auto"/>
              <w:left w:val="single" w:sz="4" w:space="0" w:color="auto"/>
              <w:bottom w:val="single" w:sz="4" w:space="0" w:color="auto"/>
              <w:right w:val="single" w:sz="4" w:space="0" w:color="auto"/>
            </w:tcBorders>
            <w:vAlign w:val="center"/>
            <w:hideMark/>
          </w:tcPr>
          <w:p w14:paraId="66B4AB41" w14:textId="77777777" w:rsidR="00D71C3A" w:rsidRDefault="00D71C3A">
            <w:pPr>
              <w:spacing w:after="0"/>
              <w:rPr>
                <w:rFonts w:ascii="Times New Roman" w:eastAsia="Times New Roman" w:hAnsi="Times New Roman"/>
                <w:b/>
                <w:color w:val="000000"/>
                <w:sz w:val="28"/>
                <w:szCs w:val="28"/>
              </w:rPr>
            </w:pPr>
          </w:p>
        </w:tc>
        <w:tc>
          <w:tcPr>
            <w:tcW w:w="1787" w:type="dxa"/>
            <w:vMerge/>
            <w:tcBorders>
              <w:top w:val="single" w:sz="4" w:space="0" w:color="auto"/>
              <w:left w:val="single" w:sz="4" w:space="0" w:color="auto"/>
              <w:bottom w:val="single" w:sz="4" w:space="0" w:color="auto"/>
              <w:right w:val="single" w:sz="4" w:space="0" w:color="auto"/>
            </w:tcBorders>
            <w:vAlign w:val="center"/>
            <w:hideMark/>
          </w:tcPr>
          <w:p w14:paraId="3C1AD83F" w14:textId="77777777" w:rsidR="00D71C3A" w:rsidRDefault="00D71C3A">
            <w:pPr>
              <w:spacing w:after="0"/>
              <w:rPr>
                <w:rFonts w:ascii="Times New Roman" w:eastAsia="Times New Roman" w:hAnsi="Times New Roman"/>
                <w:b/>
                <w:color w:val="000000"/>
                <w:sz w:val="28"/>
                <w:szCs w:val="28"/>
              </w:rPr>
            </w:pPr>
          </w:p>
        </w:tc>
      </w:tr>
      <w:tr w:rsidR="00D71C3A" w14:paraId="147EB191" w14:textId="77777777" w:rsidTr="00D71C3A">
        <w:trPr>
          <w:trHeight w:val="394"/>
          <w:jc w:val="center"/>
        </w:trPr>
        <w:tc>
          <w:tcPr>
            <w:tcW w:w="977" w:type="dxa"/>
            <w:vMerge w:val="restart"/>
            <w:tcBorders>
              <w:top w:val="nil"/>
              <w:left w:val="single" w:sz="4" w:space="0" w:color="auto"/>
              <w:bottom w:val="single" w:sz="4" w:space="0" w:color="auto"/>
              <w:right w:val="single" w:sz="4" w:space="0" w:color="auto"/>
            </w:tcBorders>
            <w:vAlign w:val="center"/>
            <w:hideMark/>
          </w:tcPr>
          <w:p w14:paraId="6A19FEA4"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2753" w:type="dxa"/>
            <w:tcBorders>
              <w:top w:val="nil"/>
              <w:left w:val="nil"/>
              <w:bottom w:val="single" w:sz="4" w:space="0" w:color="auto"/>
              <w:right w:val="single" w:sz="4" w:space="0" w:color="auto"/>
            </w:tcBorders>
            <w:vAlign w:val="center"/>
            <w:hideMark/>
          </w:tcPr>
          <w:p w14:paraId="024AB751" w14:textId="681F6E64"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SBP before 20 </w:t>
            </w:r>
            <w:r w:rsidR="00A45627">
              <w:rPr>
                <w:rFonts w:ascii="Times New Roman" w:eastAsia="Times New Roman" w:hAnsi="Times New Roman"/>
                <w:color w:val="000000"/>
                <w:sz w:val="28"/>
                <w:szCs w:val="28"/>
              </w:rPr>
              <w:t>weeks</w:t>
            </w:r>
          </w:p>
        </w:tc>
        <w:tc>
          <w:tcPr>
            <w:tcW w:w="2222" w:type="dxa"/>
            <w:tcBorders>
              <w:top w:val="nil"/>
              <w:left w:val="nil"/>
              <w:bottom w:val="single" w:sz="4" w:space="0" w:color="auto"/>
              <w:right w:val="single" w:sz="4" w:space="0" w:color="auto"/>
            </w:tcBorders>
            <w:vAlign w:val="center"/>
            <w:hideMark/>
          </w:tcPr>
          <w:p w14:paraId="07675AD2"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108.69 ± 11.23</w:t>
            </w:r>
          </w:p>
        </w:tc>
        <w:tc>
          <w:tcPr>
            <w:tcW w:w="1378" w:type="dxa"/>
            <w:vMerge w:val="restart"/>
            <w:tcBorders>
              <w:top w:val="nil"/>
              <w:left w:val="single" w:sz="4" w:space="0" w:color="auto"/>
              <w:bottom w:val="single" w:sz="4" w:space="0" w:color="auto"/>
              <w:right w:val="single" w:sz="4" w:space="0" w:color="auto"/>
            </w:tcBorders>
            <w:vAlign w:val="center"/>
            <w:hideMark/>
          </w:tcPr>
          <w:p w14:paraId="2313ED34"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0.007</w:t>
            </w:r>
          </w:p>
        </w:tc>
        <w:tc>
          <w:tcPr>
            <w:tcW w:w="1787" w:type="dxa"/>
            <w:vMerge w:val="restart"/>
            <w:tcBorders>
              <w:top w:val="nil"/>
              <w:left w:val="single" w:sz="4" w:space="0" w:color="auto"/>
              <w:bottom w:val="single" w:sz="4" w:space="0" w:color="auto"/>
              <w:right w:val="single" w:sz="4" w:space="0" w:color="auto"/>
            </w:tcBorders>
            <w:vAlign w:val="center"/>
            <w:hideMark/>
          </w:tcPr>
          <w:p w14:paraId="4E7FB63A"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S</w:t>
            </w:r>
          </w:p>
        </w:tc>
      </w:tr>
      <w:tr w:rsidR="00D71C3A" w14:paraId="2E8BAA4B" w14:textId="77777777" w:rsidTr="00D71C3A">
        <w:trPr>
          <w:trHeight w:val="357"/>
          <w:jc w:val="center"/>
        </w:trPr>
        <w:tc>
          <w:tcPr>
            <w:tcW w:w="977" w:type="dxa"/>
            <w:vMerge/>
            <w:tcBorders>
              <w:top w:val="nil"/>
              <w:left w:val="single" w:sz="4" w:space="0" w:color="auto"/>
              <w:bottom w:val="single" w:sz="4" w:space="0" w:color="auto"/>
              <w:right w:val="single" w:sz="4" w:space="0" w:color="auto"/>
            </w:tcBorders>
            <w:vAlign w:val="center"/>
            <w:hideMark/>
          </w:tcPr>
          <w:p w14:paraId="5B6EC56A" w14:textId="77777777" w:rsidR="00D71C3A" w:rsidRDefault="00D71C3A">
            <w:pPr>
              <w:spacing w:after="0"/>
              <w:rPr>
                <w:rFonts w:ascii="Times New Roman" w:eastAsia="Times New Roman" w:hAnsi="Times New Roman"/>
                <w:color w:val="000000"/>
                <w:sz w:val="28"/>
                <w:szCs w:val="28"/>
              </w:rPr>
            </w:pPr>
          </w:p>
        </w:tc>
        <w:tc>
          <w:tcPr>
            <w:tcW w:w="2753" w:type="dxa"/>
            <w:tcBorders>
              <w:top w:val="nil"/>
              <w:left w:val="nil"/>
              <w:bottom w:val="single" w:sz="4" w:space="0" w:color="auto"/>
              <w:right w:val="single" w:sz="4" w:space="0" w:color="auto"/>
            </w:tcBorders>
            <w:vAlign w:val="center"/>
            <w:hideMark/>
          </w:tcPr>
          <w:p w14:paraId="4398671F" w14:textId="3C59814F"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SBP after 28 </w:t>
            </w:r>
            <w:r w:rsidR="00A45627">
              <w:rPr>
                <w:rFonts w:ascii="Times New Roman" w:eastAsia="Times New Roman" w:hAnsi="Times New Roman"/>
                <w:color w:val="000000"/>
                <w:sz w:val="28"/>
                <w:szCs w:val="28"/>
              </w:rPr>
              <w:t>weeks</w:t>
            </w:r>
          </w:p>
        </w:tc>
        <w:tc>
          <w:tcPr>
            <w:tcW w:w="2222" w:type="dxa"/>
            <w:tcBorders>
              <w:top w:val="nil"/>
              <w:left w:val="nil"/>
              <w:bottom w:val="single" w:sz="4" w:space="0" w:color="auto"/>
              <w:right w:val="single" w:sz="4" w:space="0" w:color="auto"/>
            </w:tcBorders>
            <w:vAlign w:val="center"/>
            <w:hideMark/>
          </w:tcPr>
          <w:p w14:paraId="48B8F484" w14:textId="1F94BFBD" w:rsidR="00D71C3A" w:rsidRDefault="00FA7996">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116.56 ±</w:t>
            </w:r>
            <w:r w:rsidR="00D71C3A">
              <w:rPr>
                <w:rFonts w:ascii="Times New Roman" w:eastAsia="Times New Roman" w:hAnsi="Times New Roman"/>
                <w:color w:val="000000"/>
                <w:sz w:val="28"/>
                <w:szCs w:val="28"/>
              </w:rPr>
              <w:t xml:space="preserve"> 14.94</w:t>
            </w:r>
          </w:p>
        </w:tc>
        <w:tc>
          <w:tcPr>
            <w:tcW w:w="1378" w:type="dxa"/>
            <w:vMerge/>
            <w:tcBorders>
              <w:top w:val="nil"/>
              <w:left w:val="single" w:sz="4" w:space="0" w:color="auto"/>
              <w:bottom w:val="single" w:sz="4" w:space="0" w:color="auto"/>
              <w:right w:val="single" w:sz="4" w:space="0" w:color="auto"/>
            </w:tcBorders>
            <w:vAlign w:val="center"/>
            <w:hideMark/>
          </w:tcPr>
          <w:p w14:paraId="7A894723" w14:textId="77777777" w:rsidR="00D71C3A" w:rsidRDefault="00D71C3A">
            <w:pPr>
              <w:spacing w:after="0"/>
              <w:rPr>
                <w:rFonts w:ascii="Times New Roman" w:eastAsia="Times New Roman" w:hAnsi="Times New Roman"/>
                <w:color w:val="000000"/>
                <w:sz w:val="28"/>
                <w:szCs w:val="28"/>
              </w:rPr>
            </w:pPr>
          </w:p>
        </w:tc>
        <w:tc>
          <w:tcPr>
            <w:tcW w:w="1787" w:type="dxa"/>
            <w:vMerge/>
            <w:tcBorders>
              <w:top w:val="nil"/>
              <w:left w:val="single" w:sz="4" w:space="0" w:color="auto"/>
              <w:bottom w:val="single" w:sz="4" w:space="0" w:color="auto"/>
              <w:right w:val="single" w:sz="4" w:space="0" w:color="auto"/>
            </w:tcBorders>
            <w:vAlign w:val="center"/>
            <w:hideMark/>
          </w:tcPr>
          <w:p w14:paraId="7F7B0C16" w14:textId="77777777" w:rsidR="00D71C3A" w:rsidRDefault="00D71C3A">
            <w:pPr>
              <w:spacing w:after="0"/>
              <w:rPr>
                <w:rFonts w:ascii="Times New Roman" w:eastAsia="Times New Roman" w:hAnsi="Times New Roman"/>
                <w:color w:val="000000"/>
                <w:sz w:val="28"/>
                <w:szCs w:val="28"/>
              </w:rPr>
            </w:pPr>
          </w:p>
        </w:tc>
      </w:tr>
      <w:tr w:rsidR="00D71C3A" w14:paraId="28C45C5D" w14:textId="77777777" w:rsidTr="00D71C3A">
        <w:trPr>
          <w:trHeight w:val="331"/>
          <w:jc w:val="center"/>
        </w:trPr>
        <w:tc>
          <w:tcPr>
            <w:tcW w:w="977" w:type="dxa"/>
            <w:vMerge w:val="restart"/>
            <w:tcBorders>
              <w:top w:val="nil"/>
              <w:left w:val="single" w:sz="4" w:space="0" w:color="auto"/>
              <w:bottom w:val="single" w:sz="4" w:space="0" w:color="auto"/>
              <w:right w:val="single" w:sz="4" w:space="0" w:color="auto"/>
            </w:tcBorders>
            <w:vAlign w:val="center"/>
            <w:hideMark/>
          </w:tcPr>
          <w:p w14:paraId="3F10D44A"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2753" w:type="dxa"/>
            <w:tcBorders>
              <w:top w:val="nil"/>
              <w:left w:val="nil"/>
              <w:bottom w:val="single" w:sz="4" w:space="0" w:color="auto"/>
              <w:right w:val="single" w:sz="4" w:space="0" w:color="auto"/>
            </w:tcBorders>
            <w:vAlign w:val="center"/>
            <w:hideMark/>
          </w:tcPr>
          <w:p w14:paraId="03ACFAF2" w14:textId="6E111F4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DBP before 20 </w:t>
            </w:r>
            <w:r w:rsidR="00A45627">
              <w:rPr>
                <w:rFonts w:ascii="Times New Roman" w:eastAsia="Times New Roman" w:hAnsi="Times New Roman"/>
                <w:color w:val="000000"/>
                <w:sz w:val="28"/>
                <w:szCs w:val="28"/>
              </w:rPr>
              <w:t>weeks</w:t>
            </w:r>
          </w:p>
        </w:tc>
        <w:tc>
          <w:tcPr>
            <w:tcW w:w="2222" w:type="dxa"/>
            <w:tcBorders>
              <w:top w:val="nil"/>
              <w:left w:val="nil"/>
              <w:bottom w:val="single" w:sz="4" w:space="0" w:color="auto"/>
              <w:right w:val="single" w:sz="4" w:space="0" w:color="auto"/>
            </w:tcBorders>
            <w:vAlign w:val="center"/>
            <w:hideMark/>
          </w:tcPr>
          <w:p w14:paraId="1E23C426"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73.56 ± 4.79 </w:t>
            </w:r>
          </w:p>
        </w:tc>
        <w:tc>
          <w:tcPr>
            <w:tcW w:w="1378" w:type="dxa"/>
            <w:vMerge w:val="restart"/>
            <w:tcBorders>
              <w:top w:val="nil"/>
              <w:left w:val="single" w:sz="4" w:space="0" w:color="auto"/>
              <w:bottom w:val="single" w:sz="4" w:space="0" w:color="auto"/>
              <w:right w:val="single" w:sz="4" w:space="0" w:color="auto"/>
            </w:tcBorders>
            <w:vAlign w:val="center"/>
            <w:hideMark/>
          </w:tcPr>
          <w:p w14:paraId="5D289C0D"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0.101</w:t>
            </w:r>
          </w:p>
        </w:tc>
        <w:tc>
          <w:tcPr>
            <w:tcW w:w="1787" w:type="dxa"/>
            <w:vMerge w:val="restart"/>
            <w:tcBorders>
              <w:top w:val="nil"/>
              <w:left w:val="single" w:sz="4" w:space="0" w:color="auto"/>
              <w:bottom w:val="single" w:sz="4" w:space="0" w:color="auto"/>
              <w:right w:val="single" w:sz="4" w:space="0" w:color="auto"/>
            </w:tcBorders>
            <w:vAlign w:val="center"/>
            <w:hideMark/>
          </w:tcPr>
          <w:p w14:paraId="79F78C0A"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NS</w:t>
            </w:r>
          </w:p>
        </w:tc>
      </w:tr>
      <w:tr w:rsidR="00D71C3A" w14:paraId="5E29A709" w14:textId="77777777" w:rsidTr="00D71C3A">
        <w:trPr>
          <w:trHeight w:val="419"/>
          <w:jc w:val="center"/>
        </w:trPr>
        <w:tc>
          <w:tcPr>
            <w:tcW w:w="977" w:type="dxa"/>
            <w:vMerge/>
            <w:tcBorders>
              <w:top w:val="nil"/>
              <w:left w:val="single" w:sz="4" w:space="0" w:color="auto"/>
              <w:bottom w:val="single" w:sz="4" w:space="0" w:color="auto"/>
              <w:right w:val="single" w:sz="4" w:space="0" w:color="auto"/>
            </w:tcBorders>
            <w:vAlign w:val="center"/>
            <w:hideMark/>
          </w:tcPr>
          <w:p w14:paraId="101811A9" w14:textId="77777777" w:rsidR="00D71C3A" w:rsidRDefault="00D71C3A">
            <w:pPr>
              <w:spacing w:after="0"/>
              <w:rPr>
                <w:rFonts w:ascii="Times New Roman" w:eastAsia="Times New Roman" w:hAnsi="Times New Roman"/>
                <w:color w:val="000000"/>
                <w:sz w:val="28"/>
                <w:szCs w:val="28"/>
              </w:rPr>
            </w:pPr>
          </w:p>
        </w:tc>
        <w:tc>
          <w:tcPr>
            <w:tcW w:w="2753" w:type="dxa"/>
            <w:tcBorders>
              <w:top w:val="nil"/>
              <w:left w:val="nil"/>
              <w:bottom w:val="single" w:sz="4" w:space="0" w:color="auto"/>
              <w:right w:val="single" w:sz="4" w:space="0" w:color="auto"/>
            </w:tcBorders>
            <w:vAlign w:val="center"/>
            <w:hideMark/>
          </w:tcPr>
          <w:p w14:paraId="066A4AE1" w14:textId="66C6C623"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DBP after 28</w:t>
            </w:r>
            <w:r w:rsidR="00A45627">
              <w:rPr>
                <w:rFonts w:ascii="Times New Roman" w:eastAsia="Times New Roman" w:hAnsi="Times New Roman"/>
                <w:color w:val="000000"/>
                <w:sz w:val="28"/>
                <w:szCs w:val="28"/>
              </w:rPr>
              <w:t>weeks</w:t>
            </w:r>
          </w:p>
        </w:tc>
        <w:tc>
          <w:tcPr>
            <w:tcW w:w="2222" w:type="dxa"/>
            <w:tcBorders>
              <w:top w:val="nil"/>
              <w:left w:val="nil"/>
              <w:bottom w:val="single" w:sz="4" w:space="0" w:color="auto"/>
              <w:right w:val="single" w:sz="4" w:space="0" w:color="auto"/>
            </w:tcBorders>
            <w:vAlign w:val="center"/>
            <w:hideMark/>
          </w:tcPr>
          <w:p w14:paraId="36C73BFB"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76.56 ± 10.35</w:t>
            </w:r>
          </w:p>
        </w:tc>
        <w:tc>
          <w:tcPr>
            <w:tcW w:w="1378" w:type="dxa"/>
            <w:vMerge/>
            <w:tcBorders>
              <w:top w:val="nil"/>
              <w:left w:val="single" w:sz="4" w:space="0" w:color="auto"/>
              <w:bottom w:val="single" w:sz="4" w:space="0" w:color="auto"/>
              <w:right w:val="single" w:sz="4" w:space="0" w:color="auto"/>
            </w:tcBorders>
            <w:vAlign w:val="center"/>
            <w:hideMark/>
          </w:tcPr>
          <w:p w14:paraId="1454E666" w14:textId="77777777" w:rsidR="00D71C3A" w:rsidRDefault="00D71C3A">
            <w:pPr>
              <w:spacing w:after="0"/>
              <w:rPr>
                <w:rFonts w:ascii="Times New Roman" w:eastAsia="Times New Roman" w:hAnsi="Times New Roman"/>
                <w:color w:val="000000"/>
                <w:sz w:val="28"/>
                <w:szCs w:val="28"/>
              </w:rPr>
            </w:pPr>
          </w:p>
        </w:tc>
        <w:tc>
          <w:tcPr>
            <w:tcW w:w="1787" w:type="dxa"/>
            <w:vMerge/>
            <w:tcBorders>
              <w:top w:val="nil"/>
              <w:left w:val="single" w:sz="4" w:space="0" w:color="auto"/>
              <w:bottom w:val="single" w:sz="4" w:space="0" w:color="auto"/>
              <w:right w:val="single" w:sz="4" w:space="0" w:color="auto"/>
            </w:tcBorders>
            <w:vAlign w:val="center"/>
            <w:hideMark/>
          </w:tcPr>
          <w:p w14:paraId="1817A535" w14:textId="77777777" w:rsidR="00D71C3A" w:rsidRDefault="00D71C3A">
            <w:pPr>
              <w:spacing w:after="0"/>
              <w:rPr>
                <w:rFonts w:ascii="Times New Roman" w:eastAsia="Times New Roman" w:hAnsi="Times New Roman"/>
                <w:color w:val="000000"/>
                <w:sz w:val="28"/>
                <w:szCs w:val="28"/>
              </w:rPr>
            </w:pPr>
          </w:p>
        </w:tc>
      </w:tr>
    </w:tbl>
    <w:p w14:paraId="7EF9FABA" w14:textId="77777777" w:rsidR="00D71C3A" w:rsidRDefault="00D71C3A" w:rsidP="00D71C3A">
      <w:pPr>
        <w:rPr>
          <w:rFonts w:ascii="Times New Roman" w:eastAsiaTheme="minorHAnsi" w:hAnsi="Times New Roman"/>
          <w:sz w:val="28"/>
          <w:szCs w:val="28"/>
        </w:rPr>
      </w:pPr>
    </w:p>
    <w:p w14:paraId="5714B871" w14:textId="77777777" w:rsidR="00D71C3A" w:rsidRDefault="00D71C3A" w:rsidP="00D71C3A">
      <w:pPr>
        <w:rPr>
          <w:rFonts w:ascii="Times New Roman" w:hAnsi="Times New Roman"/>
          <w:sz w:val="28"/>
          <w:szCs w:val="28"/>
        </w:rPr>
      </w:pPr>
    </w:p>
    <w:p w14:paraId="50F49F17" w14:textId="77777777" w:rsidR="00D71C3A" w:rsidRDefault="00D71C3A" w:rsidP="00D71C3A">
      <w:pPr>
        <w:ind w:firstLineChars="600" w:firstLine="1687"/>
        <w:jc w:val="both"/>
        <w:rPr>
          <w:rFonts w:ascii="Times New Roman" w:hAnsi="Times New Roman"/>
          <w:b/>
          <w:sz w:val="28"/>
          <w:szCs w:val="28"/>
        </w:rPr>
      </w:pPr>
    </w:p>
    <w:p w14:paraId="53881F9A" w14:textId="77777777" w:rsidR="00D71C3A" w:rsidRDefault="00D71C3A" w:rsidP="00D71C3A">
      <w:pPr>
        <w:jc w:val="both"/>
        <w:rPr>
          <w:rFonts w:ascii="Times New Roman" w:hAnsi="Times New Roman"/>
          <w:bCs/>
          <w:sz w:val="28"/>
          <w:szCs w:val="28"/>
        </w:rPr>
      </w:pPr>
    </w:p>
    <w:p w14:paraId="28314684" w14:textId="05320E23" w:rsidR="00D71C3A" w:rsidRPr="00C9483E" w:rsidRDefault="00D71C3A" w:rsidP="00D71C3A">
      <w:pPr>
        <w:ind w:firstLine="720"/>
        <w:jc w:val="both"/>
        <w:rPr>
          <w:rFonts w:ascii="Times New Roman" w:hAnsi="Times New Roman"/>
          <w:bCs/>
          <w:sz w:val="24"/>
          <w:szCs w:val="24"/>
        </w:rPr>
      </w:pPr>
      <w:r w:rsidRPr="00C9483E">
        <w:rPr>
          <w:rFonts w:ascii="Times New Roman" w:hAnsi="Times New Roman"/>
          <w:bCs/>
          <w:sz w:val="24"/>
          <w:szCs w:val="24"/>
        </w:rPr>
        <w:t xml:space="preserve">Distribution of urine albumin was observed in control group. Urine albumin was absent in 24 pregnant women (75%), was present in trace amount in 2 pregnant women (6.3%), was present as 1+ in 3 pregnant women (9.4%), was present as 2+ in 2 pregnant women (6.3%) and as 3+ in 1 pregnant </w:t>
      </w:r>
      <w:r w:rsidR="00FA7996" w:rsidRPr="00C9483E">
        <w:rPr>
          <w:rFonts w:ascii="Times New Roman" w:hAnsi="Times New Roman"/>
          <w:bCs/>
          <w:sz w:val="24"/>
          <w:szCs w:val="24"/>
        </w:rPr>
        <w:t>woman (</w:t>
      </w:r>
      <w:r w:rsidRPr="00C9483E">
        <w:rPr>
          <w:rFonts w:ascii="Times New Roman" w:hAnsi="Times New Roman"/>
          <w:bCs/>
          <w:sz w:val="24"/>
          <w:szCs w:val="24"/>
        </w:rPr>
        <w:t>3.1%). (As depicted in Table - 21)</w:t>
      </w:r>
    </w:p>
    <w:p w14:paraId="056AFB31" w14:textId="77777777" w:rsidR="00D71C3A" w:rsidRPr="00C9483E" w:rsidRDefault="00D71C3A" w:rsidP="00D71C3A">
      <w:pPr>
        <w:ind w:left="2880" w:firstLine="720"/>
        <w:jc w:val="both"/>
        <w:rPr>
          <w:rFonts w:ascii="Times New Roman" w:hAnsi="Times New Roman"/>
          <w:b/>
          <w:sz w:val="24"/>
          <w:szCs w:val="24"/>
        </w:rPr>
      </w:pPr>
    </w:p>
    <w:p w14:paraId="743333FB" w14:textId="77777777" w:rsidR="00D71C3A" w:rsidRPr="00C9483E" w:rsidRDefault="00D71C3A" w:rsidP="00D71C3A">
      <w:pPr>
        <w:ind w:left="2880" w:firstLine="720"/>
        <w:jc w:val="both"/>
        <w:rPr>
          <w:rFonts w:ascii="Times New Roman" w:hAnsi="Times New Roman"/>
          <w:b/>
          <w:sz w:val="24"/>
          <w:szCs w:val="24"/>
        </w:rPr>
      </w:pPr>
      <w:r w:rsidRPr="00C9483E">
        <w:rPr>
          <w:rFonts w:ascii="Times New Roman" w:hAnsi="Times New Roman"/>
          <w:b/>
          <w:sz w:val="24"/>
          <w:szCs w:val="24"/>
        </w:rPr>
        <w:t xml:space="preserve">  Table-21</w:t>
      </w:r>
    </w:p>
    <w:p w14:paraId="6B5E1253" w14:textId="60C571BF" w:rsidR="00D71C3A" w:rsidRDefault="00C9483E" w:rsidP="00D71C3A">
      <w:pPr>
        <w:jc w:val="both"/>
        <w:rPr>
          <w:rFonts w:ascii="Times New Roman" w:hAnsi="Times New Roman"/>
          <w:b/>
          <w:sz w:val="28"/>
          <w:szCs w:val="28"/>
          <w:lang w:val="en-IN"/>
        </w:rPr>
      </w:pPr>
      <w:r>
        <w:rPr>
          <w:rFonts w:ascii="Times New Roman" w:hAnsi="Times New Roman"/>
          <w:b/>
          <w:sz w:val="28"/>
          <w:szCs w:val="28"/>
        </w:rPr>
        <w:t xml:space="preserve">              </w:t>
      </w:r>
      <w:r w:rsidR="00D71C3A">
        <w:rPr>
          <w:rFonts w:ascii="Times New Roman" w:hAnsi="Times New Roman"/>
          <w:b/>
          <w:sz w:val="28"/>
          <w:szCs w:val="28"/>
        </w:rPr>
        <w:t xml:space="preserve">Distribution of Urine-albumin control </w:t>
      </w:r>
      <w:r w:rsidR="00FA7996">
        <w:rPr>
          <w:rFonts w:ascii="Times New Roman" w:hAnsi="Times New Roman"/>
          <w:b/>
          <w:sz w:val="28"/>
          <w:szCs w:val="28"/>
        </w:rPr>
        <w:t xml:space="preserve">group </w:t>
      </w:r>
      <w:r w:rsidR="00FA7996">
        <w:rPr>
          <w:rFonts w:ascii="Times New Roman" w:hAnsi="Times New Roman"/>
          <w:b/>
          <w:sz w:val="28"/>
          <w:szCs w:val="28"/>
          <w:lang w:val="en-IN"/>
        </w:rPr>
        <w:t>after</w:t>
      </w:r>
      <w:r w:rsidR="00D71C3A">
        <w:rPr>
          <w:rFonts w:ascii="Times New Roman" w:hAnsi="Times New Roman"/>
          <w:b/>
          <w:sz w:val="28"/>
          <w:szCs w:val="28"/>
          <w:lang w:val="en-IN"/>
        </w:rPr>
        <w:t xml:space="preserve"> 28 weeks </w:t>
      </w:r>
    </w:p>
    <w:p w14:paraId="12F1FAF5" w14:textId="77777777" w:rsidR="00D71C3A" w:rsidRDefault="00D71C3A" w:rsidP="00D71C3A">
      <w:pPr>
        <w:jc w:val="both"/>
        <w:rPr>
          <w:rFonts w:ascii="Times New Roman" w:hAnsi="Times New Roman"/>
          <w:b/>
          <w:sz w:val="28"/>
          <w:szCs w:val="28"/>
        </w:rPr>
      </w:pPr>
    </w:p>
    <w:tbl>
      <w:tblPr>
        <w:tblW w:w="4725" w:type="dxa"/>
        <w:jc w:val="center"/>
        <w:tblLayout w:type="fixed"/>
        <w:tblLook w:val="04A0" w:firstRow="1" w:lastRow="0" w:firstColumn="1" w:lastColumn="0" w:noHBand="0" w:noVBand="1"/>
      </w:tblPr>
      <w:tblGrid>
        <w:gridCol w:w="1403"/>
        <w:gridCol w:w="1816"/>
        <w:gridCol w:w="1506"/>
      </w:tblGrid>
      <w:tr w:rsidR="00D71C3A" w14:paraId="2CCF5B26" w14:textId="77777777" w:rsidTr="00D71C3A">
        <w:trPr>
          <w:trHeight w:val="644"/>
          <w:jc w:val="center"/>
        </w:trPr>
        <w:tc>
          <w:tcPr>
            <w:tcW w:w="1403" w:type="dxa"/>
            <w:tcBorders>
              <w:top w:val="single" w:sz="4" w:space="0" w:color="auto"/>
              <w:left w:val="single" w:sz="4" w:space="0" w:color="auto"/>
              <w:bottom w:val="single" w:sz="4" w:space="0" w:color="auto"/>
              <w:right w:val="single" w:sz="4" w:space="0" w:color="auto"/>
            </w:tcBorders>
            <w:vAlign w:val="center"/>
            <w:hideMark/>
          </w:tcPr>
          <w:p w14:paraId="683545C5" w14:textId="61FFFE52" w:rsidR="00D71C3A" w:rsidRDefault="00C9483E" w:rsidP="00C9483E">
            <w:pPr>
              <w:spacing w:after="0" w:line="240" w:lineRule="auto"/>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Urine albumin</w:t>
            </w:r>
          </w:p>
        </w:tc>
        <w:tc>
          <w:tcPr>
            <w:tcW w:w="1817" w:type="dxa"/>
            <w:tcBorders>
              <w:top w:val="single" w:sz="4" w:space="0" w:color="auto"/>
              <w:left w:val="nil"/>
              <w:bottom w:val="single" w:sz="4" w:space="0" w:color="auto"/>
              <w:right w:val="single" w:sz="4" w:space="0" w:color="auto"/>
            </w:tcBorders>
            <w:vAlign w:val="center"/>
            <w:hideMark/>
          </w:tcPr>
          <w:p w14:paraId="5EC27C51"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Number of Cases(n) </w:t>
            </w:r>
          </w:p>
        </w:tc>
        <w:tc>
          <w:tcPr>
            <w:tcW w:w="1507" w:type="dxa"/>
            <w:tcBorders>
              <w:top w:val="single" w:sz="4" w:space="0" w:color="auto"/>
              <w:left w:val="nil"/>
              <w:bottom w:val="single" w:sz="4" w:space="0" w:color="auto"/>
              <w:right w:val="single" w:sz="4" w:space="0" w:color="auto"/>
            </w:tcBorders>
            <w:vAlign w:val="center"/>
            <w:hideMark/>
          </w:tcPr>
          <w:p w14:paraId="662822E3"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Percent (%)</w:t>
            </w:r>
          </w:p>
        </w:tc>
      </w:tr>
      <w:tr w:rsidR="00D71C3A" w14:paraId="200FDAF6" w14:textId="77777777" w:rsidTr="00D71C3A">
        <w:trPr>
          <w:trHeight w:val="277"/>
          <w:jc w:val="center"/>
        </w:trPr>
        <w:tc>
          <w:tcPr>
            <w:tcW w:w="1403" w:type="dxa"/>
            <w:tcBorders>
              <w:top w:val="nil"/>
              <w:left w:val="single" w:sz="4" w:space="0" w:color="auto"/>
              <w:bottom w:val="single" w:sz="4" w:space="0" w:color="auto"/>
              <w:right w:val="single" w:sz="4" w:space="0" w:color="auto"/>
            </w:tcBorders>
            <w:vAlign w:val="center"/>
            <w:hideMark/>
          </w:tcPr>
          <w:p w14:paraId="29E87DD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817" w:type="dxa"/>
            <w:tcBorders>
              <w:top w:val="nil"/>
              <w:left w:val="nil"/>
              <w:bottom w:val="single" w:sz="4" w:space="0" w:color="auto"/>
              <w:right w:val="single" w:sz="4" w:space="0" w:color="auto"/>
            </w:tcBorders>
            <w:vAlign w:val="center"/>
            <w:hideMark/>
          </w:tcPr>
          <w:p w14:paraId="5731AF46"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w:t>
            </w:r>
          </w:p>
        </w:tc>
        <w:tc>
          <w:tcPr>
            <w:tcW w:w="1507" w:type="dxa"/>
            <w:tcBorders>
              <w:top w:val="nil"/>
              <w:left w:val="nil"/>
              <w:bottom w:val="single" w:sz="4" w:space="0" w:color="auto"/>
              <w:right w:val="single" w:sz="4" w:space="0" w:color="auto"/>
            </w:tcBorders>
            <w:vAlign w:val="center"/>
            <w:hideMark/>
          </w:tcPr>
          <w:p w14:paraId="281DF369" w14:textId="77777777" w:rsidR="00D71C3A" w:rsidRDefault="00D71C3A">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9.4</w:t>
            </w:r>
          </w:p>
        </w:tc>
      </w:tr>
      <w:tr w:rsidR="00D71C3A" w14:paraId="39BA6578" w14:textId="77777777" w:rsidTr="00D71C3A">
        <w:trPr>
          <w:trHeight w:val="277"/>
          <w:jc w:val="center"/>
        </w:trPr>
        <w:tc>
          <w:tcPr>
            <w:tcW w:w="1403" w:type="dxa"/>
            <w:tcBorders>
              <w:top w:val="nil"/>
              <w:left w:val="single" w:sz="4" w:space="0" w:color="auto"/>
              <w:bottom w:val="single" w:sz="4" w:space="0" w:color="auto"/>
              <w:right w:val="single" w:sz="4" w:space="0" w:color="auto"/>
            </w:tcBorders>
            <w:vAlign w:val="center"/>
            <w:hideMark/>
          </w:tcPr>
          <w:p w14:paraId="1B4FE4B7"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817" w:type="dxa"/>
            <w:tcBorders>
              <w:top w:val="nil"/>
              <w:left w:val="nil"/>
              <w:bottom w:val="single" w:sz="4" w:space="0" w:color="auto"/>
              <w:right w:val="single" w:sz="4" w:space="0" w:color="auto"/>
            </w:tcBorders>
            <w:vAlign w:val="center"/>
            <w:hideMark/>
          </w:tcPr>
          <w:p w14:paraId="6305EFA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507" w:type="dxa"/>
            <w:tcBorders>
              <w:top w:val="nil"/>
              <w:left w:val="nil"/>
              <w:bottom w:val="single" w:sz="4" w:space="0" w:color="auto"/>
              <w:right w:val="single" w:sz="4" w:space="0" w:color="auto"/>
            </w:tcBorders>
            <w:vAlign w:val="center"/>
            <w:hideMark/>
          </w:tcPr>
          <w:p w14:paraId="75C8F70B"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6.3</w:t>
            </w:r>
          </w:p>
        </w:tc>
      </w:tr>
      <w:tr w:rsidR="00D71C3A" w14:paraId="4049225E" w14:textId="77777777" w:rsidTr="00D71C3A">
        <w:trPr>
          <w:trHeight w:val="277"/>
          <w:jc w:val="center"/>
        </w:trPr>
        <w:tc>
          <w:tcPr>
            <w:tcW w:w="1403" w:type="dxa"/>
            <w:tcBorders>
              <w:top w:val="nil"/>
              <w:left w:val="single" w:sz="4" w:space="0" w:color="auto"/>
              <w:bottom w:val="single" w:sz="4" w:space="0" w:color="auto"/>
              <w:right w:val="single" w:sz="4" w:space="0" w:color="auto"/>
            </w:tcBorders>
            <w:vAlign w:val="center"/>
            <w:hideMark/>
          </w:tcPr>
          <w:p w14:paraId="3ED38BD4"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w:t>
            </w:r>
          </w:p>
        </w:tc>
        <w:tc>
          <w:tcPr>
            <w:tcW w:w="1817" w:type="dxa"/>
            <w:tcBorders>
              <w:top w:val="nil"/>
              <w:left w:val="nil"/>
              <w:bottom w:val="single" w:sz="4" w:space="0" w:color="auto"/>
              <w:right w:val="single" w:sz="4" w:space="0" w:color="auto"/>
            </w:tcBorders>
            <w:vAlign w:val="center"/>
            <w:hideMark/>
          </w:tcPr>
          <w:p w14:paraId="54A818A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507" w:type="dxa"/>
            <w:tcBorders>
              <w:top w:val="nil"/>
              <w:left w:val="nil"/>
              <w:bottom w:val="single" w:sz="4" w:space="0" w:color="auto"/>
              <w:right w:val="single" w:sz="4" w:space="0" w:color="auto"/>
            </w:tcBorders>
            <w:vAlign w:val="center"/>
            <w:hideMark/>
          </w:tcPr>
          <w:p w14:paraId="4FC7D527"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3.1</w:t>
            </w:r>
          </w:p>
        </w:tc>
      </w:tr>
      <w:tr w:rsidR="00D71C3A" w14:paraId="62AF17F9" w14:textId="77777777" w:rsidTr="00D71C3A">
        <w:trPr>
          <w:trHeight w:val="277"/>
          <w:jc w:val="center"/>
        </w:trPr>
        <w:tc>
          <w:tcPr>
            <w:tcW w:w="1403" w:type="dxa"/>
            <w:tcBorders>
              <w:top w:val="nil"/>
              <w:left w:val="single" w:sz="4" w:space="0" w:color="auto"/>
              <w:bottom w:val="single" w:sz="4" w:space="0" w:color="auto"/>
              <w:right w:val="single" w:sz="4" w:space="0" w:color="auto"/>
            </w:tcBorders>
            <w:vAlign w:val="center"/>
            <w:hideMark/>
          </w:tcPr>
          <w:p w14:paraId="50B84AE3"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Absent</w:t>
            </w:r>
          </w:p>
        </w:tc>
        <w:tc>
          <w:tcPr>
            <w:tcW w:w="1817" w:type="dxa"/>
            <w:tcBorders>
              <w:top w:val="nil"/>
              <w:left w:val="nil"/>
              <w:bottom w:val="single" w:sz="4" w:space="0" w:color="auto"/>
              <w:right w:val="single" w:sz="4" w:space="0" w:color="auto"/>
            </w:tcBorders>
            <w:vAlign w:val="center"/>
            <w:hideMark/>
          </w:tcPr>
          <w:p w14:paraId="491DBF08"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24</w:t>
            </w:r>
          </w:p>
        </w:tc>
        <w:tc>
          <w:tcPr>
            <w:tcW w:w="1507" w:type="dxa"/>
            <w:tcBorders>
              <w:top w:val="nil"/>
              <w:left w:val="nil"/>
              <w:bottom w:val="single" w:sz="4" w:space="0" w:color="auto"/>
              <w:right w:val="single" w:sz="4" w:space="0" w:color="auto"/>
            </w:tcBorders>
            <w:vAlign w:val="center"/>
            <w:hideMark/>
          </w:tcPr>
          <w:p w14:paraId="15366436"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75.0</w:t>
            </w:r>
          </w:p>
        </w:tc>
      </w:tr>
      <w:tr w:rsidR="00D71C3A" w14:paraId="60252CFA" w14:textId="77777777" w:rsidTr="00D71C3A">
        <w:trPr>
          <w:trHeight w:val="277"/>
          <w:jc w:val="center"/>
        </w:trPr>
        <w:tc>
          <w:tcPr>
            <w:tcW w:w="1403" w:type="dxa"/>
            <w:tcBorders>
              <w:top w:val="nil"/>
              <w:left w:val="single" w:sz="4" w:space="0" w:color="auto"/>
              <w:bottom w:val="single" w:sz="4" w:space="0" w:color="auto"/>
              <w:right w:val="single" w:sz="4" w:space="0" w:color="auto"/>
            </w:tcBorders>
            <w:vAlign w:val="center"/>
            <w:hideMark/>
          </w:tcPr>
          <w:p w14:paraId="723799AC"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Trace</w:t>
            </w:r>
          </w:p>
        </w:tc>
        <w:tc>
          <w:tcPr>
            <w:tcW w:w="1817" w:type="dxa"/>
            <w:tcBorders>
              <w:top w:val="nil"/>
              <w:left w:val="nil"/>
              <w:bottom w:val="single" w:sz="4" w:space="0" w:color="auto"/>
              <w:right w:val="single" w:sz="4" w:space="0" w:color="auto"/>
            </w:tcBorders>
            <w:vAlign w:val="center"/>
            <w:hideMark/>
          </w:tcPr>
          <w:p w14:paraId="5A0F631A"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507" w:type="dxa"/>
            <w:tcBorders>
              <w:top w:val="nil"/>
              <w:left w:val="nil"/>
              <w:bottom w:val="single" w:sz="4" w:space="0" w:color="auto"/>
              <w:right w:val="single" w:sz="4" w:space="0" w:color="auto"/>
            </w:tcBorders>
            <w:vAlign w:val="center"/>
            <w:hideMark/>
          </w:tcPr>
          <w:p w14:paraId="1B59D3F5" w14:textId="77777777" w:rsidR="00D71C3A" w:rsidRDefault="00D71C3A">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6.3</w:t>
            </w:r>
          </w:p>
        </w:tc>
      </w:tr>
      <w:tr w:rsidR="00D71C3A" w14:paraId="7E14D189" w14:textId="77777777" w:rsidTr="00D71C3A">
        <w:trPr>
          <w:trHeight w:val="277"/>
          <w:jc w:val="center"/>
        </w:trPr>
        <w:tc>
          <w:tcPr>
            <w:tcW w:w="1403" w:type="dxa"/>
            <w:tcBorders>
              <w:top w:val="nil"/>
              <w:left w:val="single" w:sz="4" w:space="0" w:color="auto"/>
              <w:bottom w:val="single" w:sz="4" w:space="0" w:color="auto"/>
              <w:right w:val="single" w:sz="4" w:space="0" w:color="auto"/>
            </w:tcBorders>
            <w:vAlign w:val="center"/>
            <w:hideMark/>
          </w:tcPr>
          <w:p w14:paraId="0D3B5DE5"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Total</w:t>
            </w:r>
          </w:p>
        </w:tc>
        <w:tc>
          <w:tcPr>
            <w:tcW w:w="1817" w:type="dxa"/>
            <w:tcBorders>
              <w:top w:val="nil"/>
              <w:left w:val="nil"/>
              <w:bottom w:val="single" w:sz="4" w:space="0" w:color="auto"/>
              <w:right w:val="single" w:sz="4" w:space="0" w:color="auto"/>
            </w:tcBorders>
            <w:vAlign w:val="center"/>
            <w:hideMark/>
          </w:tcPr>
          <w:p w14:paraId="398DE352"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32</w:t>
            </w:r>
          </w:p>
        </w:tc>
        <w:tc>
          <w:tcPr>
            <w:tcW w:w="1507" w:type="dxa"/>
            <w:tcBorders>
              <w:top w:val="nil"/>
              <w:left w:val="nil"/>
              <w:bottom w:val="single" w:sz="4" w:space="0" w:color="auto"/>
              <w:right w:val="single" w:sz="4" w:space="0" w:color="auto"/>
            </w:tcBorders>
            <w:vAlign w:val="center"/>
            <w:hideMark/>
          </w:tcPr>
          <w:p w14:paraId="1356A56C"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100.0</w:t>
            </w:r>
          </w:p>
        </w:tc>
      </w:tr>
    </w:tbl>
    <w:p w14:paraId="092B9256" w14:textId="77777777" w:rsidR="00CA3EFF" w:rsidRDefault="00CA3EFF" w:rsidP="00CA3EFF">
      <w:pPr>
        <w:rPr>
          <w:rFonts w:ascii="Times New Roman" w:eastAsiaTheme="minorHAnsi" w:hAnsi="Times New Roman"/>
          <w:b/>
          <w:sz w:val="28"/>
          <w:szCs w:val="28"/>
        </w:rPr>
      </w:pPr>
    </w:p>
    <w:p w14:paraId="09CEDA81" w14:textId="77777777" w:rsidR="00CA3EFF" w:rsidRDefault="00CA3EFF" w:rsidP="00CA3EFF">
      <w:pPr>
        <w:rPr>
          <w:rFonts w:ascii="Times New Roman" w:eastAsiaTheme="minorHAnsi" w:hAnsi="Times New Roman"/>
          <w:b/>
          <w:sz w:val="28"/>
          <w:szCs w:val="28"/>
        </w:rPr>
      </w:pPr>
    </w:p>
    <w:p w14:paraId="7BD67BC1" w14:textId="18DB981B" w:rsidR="00CA3EFF" w:rsidRPr="00CA3EFF" w:rsidRDefault="00CA3EFF" w:rsidP="00CA3EFF">
      <w:pPr>
        <w:rPr>
          <w:rFonts w:ascii="Times New Roman" w:hAnsi="Times New Roman"/>
          <w:bCs/>
          <w:sz w:val="24"/>
          <w:szCs w:val="24"/>
        </w:rPr>
      </w:pPr>
      <w:r w:rsidRPr="00CA3EFF">
        <w:rPr>
          <w:rFonts w:ascii="Times New Roman" w:eastAsiaTheme="minorHAnsi" w:hAnsi="Times New Roman"/>
          <w:b/>
          <w:sz w:val="24"/>
          <w:szCs w:val="24"/>
        </w:rPr>
        <w:t xml:space="preserve">         </w:t>
      </w:r>
      <w:r w:rsidR="00D71C3A" w:rsidRPr="00CA3EFF">
        <w:rPr>
          <w:rFonts w:ascii="Times New Roman" w:hAnsi="Times New Roman"/>
          <w:bCs/>
          <w:sz w:val="24"/>
          <w:szCs w:val="24"/>
        </w:rPr>
        <w:t xml:space="preserve">Per </w:t>
      </w:r>
      <w:r w:rsidR="00FA7996" w:rsidRPr="00CA3EFF">
        <w:rPr>
          <w:rFonts w:ascii="Times New Roman" w:hAnsi="Times New Roman"/>
          <w:bCs/>
          <w:sz w:val="24"/>
          <w:szCs w:val="24"/>
        </w:rPr>
        <w:t>abdominal (</w:t>
      </w:r>
      <w:r w:rsidRPr="00CA3EFF">
        <w:rPr>
          <w:rFonts w:ascii="Times New Roman" w:hAnsi="Times New Roman"/>
          <w:bCs/>
          <w:sz w:val="24"/>
          <w:szCs w:val="24"/>
        </w:rPr>
        <w:t>P/</w:t>
      </w:r>
      <w:r w:rsidR="00FA7996" w:rsidRPr="00CA3EFF">
        <w:rPr>
          <w:rFonts w:ascii="Times New Roman" w:hAnsi="Times New Roman"/>
          <w:bCs/>
          <w:sz w:val="24"/>
          <w:szCs w:val="24"/>
        </w:rPr>
        <w:t>A) examination</w:t>
      </w:r>
      <w:r w:rsidR="00D71C3A" w:rsidRPr="00CA3EFF">
        <w:rPr>
          <w:rFonts w:ascii="Times New Roman" w:hAnsi="Times New Roman"/>
          <w:bCs/>
          <w:sz w:val="24"/>
          <w:szCs w:val="24"/>
        </w:rPr>
        <w:t xml:space="preserve"> was conducted on control group pregnant women. On examination it was observed that 26 women has normal P/A examination as per gestational age, 3 women showed 2 weeks lag from gestational age and 3 women showed 4 weeks lag from gestational age. (As depicted in Table - 22)</w:t>
      </w:r>
    </w:p>
    <w:p w14:paraId="6E5D72D7" w14:textId="668E8CD6" w:rsidR="00D71C3A" w:rsidRPr="00CA3EFF" w:rsidRDefault="00CA3EFF" w:rsidP="00CA3EFF">
      <w:pPr>
        <w:rPr>
          <w:rFonts w:ascii="Times New Roman" w:hAnsi="Times New Roman"/>
          <w:bCs/>
          <w:sz w:val="24"/>
          <w:szCs w:val="24"/>
        </w:rPr>
      </w:pPr>
      <w:r w:rsidRPr="00CA3EFF">
        <w:rPr>
          <w:rFonts w:ascii="Times New Roman" w:hAnsi="Times New Roman"/>
          <w:bCs/>
          <w:sz w:val="24"/>
          <w:szCs w:val="24"/>
        </w:rPr>
        <w:t xml:space="preserve">                                            </w:t>
      </w:r>
      <w:r>
        <w:rPr>
          <w:rFonts w:ascii="Times New Roman" w:hAnsi="Times New Roman"/>
          <w:bCs/>
          <w:sz w:val="24"/>
          <w:szCs w:val="24"/>
        </w:rPr>
        <w:t xml:space="preserve">               </w:t>
      </w:r>
      <w:r w:rsidRPr="00CA3EFF">
        <w:rPr>
          <w:rFonts w:ascii="Times New Roman" w:hAnsi="Times New Roman"/>
          <w:bCs/>
          <w:sz w:val="24"/>
          <w:szCs w:val="24"/>
        </w:rPr>
        <w:t xml:space="preserve"> </w:t>
      </w:r>
      <w:r w:rsidR="00D71C3A" w:rsidRPr="00CA3EFF">
        <w:rPr>
          <w:rFonts w:ascii="Times New Roman" w:hAnsi="Times New Roman"/>
          <w:b/>
          <w:sz w:val="24"/>
          <w:szCs w:val="24"/>
        </w:rPr>
        <w:t xml:space="preserve"> Table-22</w:t>
      </w:r>
    </w:p>
    <w:p w14:paraId="120B8709" w14:textId="77777777" w:rsidR="00D71C3A" w:rsidRDefault="00D71C3A" w:rsidP="00D71C3A">
      <w:pPr>
        <w:jc w:val="center"/>
        <w:rPr>
          <w:rFonts w:ascii="Times New Roman" w:hAnsi="Times New Roman"/>
          <w:b/>
          <w:sz w:val="28"/>
          <w:szCs w:val="28"/>
        </w:rPr>
      </w:pPr>
      <w:r>
        <w:rPr>
          <w:rFonts w:ascii="Times New Roman" w:hAnsi="Times New Roman"/>
          <w:b/>
          <w:sz w:val="28"/>
          <w:szCs w:val="28"/>
        </w:rPr>
        <w:t>Per abdominal examination in control group at 32-36weeks</w:t>
      </w:r>
    </w:p>
    <w:tbl>
      <w:tblPr>
        <w:tblW w:w="4935" w:type="dxa"/>
        <w:jc w:val="center"/>
        <w:tblLayout w:type="fixed"/>
        <w:tblLook w:val="04A0" w:firstRow="1" w:lastRow="0" w:firstColumn="1" w:lastColumn="0" w:noHBand="0" w:noVBand="1"/>
      </w:tblPr>
      <w:tblGrid>
        <w:gridCol w:w="1699"/>
        <w:gridCol w:w="1724"/>
        <w:gridCol w:w="1512"/>
      </w:tblGrid>
      <w:tr w:rsidR="00D71C3A" w14:paraId="7A1BB027" w14:textId="77777777" w:rsidTr="00D71C3A">
        <w:trPr>
          <w:trHeight w:val="645"/>
          <w:jc w:val="center"/>
        </w:trPr>
        <w:tc>
          <w:tcPr>
            <w:tcW w:w="1700" w:type="dxa"/>
            <w:tcBorders>
              <w:top w:val="single" w:sz="4" w:space="0" w:color="auto"/>
              <w:left w:val="single" w:sz="4" w:space="0" w:color="auto"/>
              <w:bottom w:val="single" w:sz="4" w:space="0" w:color="auto"/>
              <w:right w:val="single" w:sz="4" w:space="0" w:color="auto"/>
            </w:tcBorders>
            <w:vAlign w:val="center"/>
            <w:hideMark/>
          </w:tcPr>
          <w:p w14:paraId="5F483185"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P/A </w:t>
            </w:r>
          </w:p>
        </w:tc>
        <w:tc>
          <w:tcPr>
            <w:tcW w:w="1726" w:type="dxa"/>
            <w:tcBorders>
              <w:top w:val="single" w:sz="4" w:space="0" w:color="auto"/>
              <w:left w:val="nil"/>
              <w:bottom w:val="single" w:sz="4" w:space="0" w:color="auto"/>
              <w:right w:val="single" w:sz="4" w:space="0" w:color="auto"/>
            </w:tcBorders>
            <w:vAlign w:val="center"/>
            <w:hideMark/>
          </w:tcPr>
          <w:p w14:paraId="6FA09F91"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Number of Cases(n) </w:t>
            </w:r>
          </w:p>
        </w:tc>
        <w:tc>
          <w:tcPr>
            <w:tcW w:w="1514" w:type="dxa"/>
            <w:tcBorders>
              <w:top w:val="single" w:sz="4" w:space="0" w:color="auto"/>
              <w:left w:val="nil"/>
              <w:bottom w:val="single" w:sz="4" w:space="0" w:color="auto"/>
              <w:right w:val="single" w:sz="4" w:space="0" w:color="auto"/>
            </w:tcBorders>
            <w:vAlign w:val="center"/>
            <w:hideMark/>
          </w:tcPr>
          <w:p w14:paraId="00167F3B" w14:textId="77777777" w:rsidR="00D71C3A" w:rsidRDefault="00D71C3A">
            <w:pPr>
              <w:spacing w:after="0" w:line="240" w:lineRule="auto"/>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Percent (%) </w:t>
            </w:r>
          </w:p>
        </w:tc>
      </w:tr>
      <w:tr w:rsidR="00D71C3A" w14:paraId="06FB61E0" w14:textId="77777777" w:rsidTr="00D71C3A">
        <w:trPr>
          <w:trHeight w:val="269"/>
          <w:jc w:val="center"/>
        </w:trPr>
        <w:tc>
          <w:tcPr>
            <w:tcW w:w="1700" w:type="dxa"/>
            <w:tcBorders>
              <w:top w:val="nil"/>
              <w:left w:val="single" w:sz="4" w:space="0" w:color="auto"/>
              <w:bottom w:val="single" w:sz="4" w:space="0" w:color="auto"/>
              <w:right w:val="single" w:sz="4" w:space="0" w:color="auto"/>
            </w:tcBorders>
            <w:vAlign w:val="center"/>
          </w:tcPr>
          <w:p w14:paraId="1341D171" w14:textId="77777777" w:rsidR="00D71C3A" w:rsidRDefault="00D71C3A">
            <w:pPr>
              <w:spacing w:after="0" w:line="240" w:lineRule="auto"/>
              <w:jc w:val="center"/>
              <w:rPr>
                <w:rFonts w:ascii="Times New Roman" w:eastAsia="Times New Roman" w:hAnsi="Times New Roman"/>
                <w:color w:val="000000"/>
                <w:sz w:val="28"/>
                <w:szCs w:val="28"/>
              </w:rPr>
            </w:pPr>
          </w:p>
        </w:tc>
        <w:tc>
          <w:tcPr>
            <w:tcW w:w="1726" w:type="dxa"/>
            <w:tcBorders>
              <w:top w:val="nil"/>
              <w:left w:val="nil"/>
              <w:bottom w:val="single" w:sz="4" w:space="0" w:color="auto"/>
              <w:right w:val="single" w:sz="4" w:space="0" w:color="auto"/>
            </w:tcBorders>
            <w:vAlign w:val="center"/>
          </w:tcPr>
          <w:p w14:paraId="5F0C9452" w14:textId="77777777" w:rsidR="00D71C3A" w:rsidRDefault="00D71C3A">
            <w:pPr>
              <w:spacing w:after="0" w:line="240" w:lineRule="auto"/>
              <w:jc w:val="center"/>
              <w:rPr>
                <w:rFonts w:ascii="Times New Roman" w:eastAsia="Times New Roman" w:hAnsi="Times New Roman"/>
                <w:color w:val="000000"/>
                <w:sz w:val="28"/>
                <w:szCs w:val="28"/>
              </w:rPr>
            </w:pPr>
          </w:p>
        </w:tc>
        <w:tc>
          <w:tcPr>
            <w:tcW w:w="1514" w:type="dxa"/>
            <w:tcBorders>
              <w:top w:val="nil"/>
              <w:left w:val="nil"/>
              <w:bottom w:val="single" w:sz="4" w:space="0" w:color="auto"/>
              <w:right w:val="single" w:sz="4" w:space="0" w:color="auto"/>
            </w:tcBorders>
            <w:vAlign w:val="center"/>
          </w:tcPr>
          <w:p w14:paraId="00A2F771" w14:textId="77777777" w:rsidR="00D71C3A" w:rsidRDefault="00D71C3A">
            <w:pPr>
              <w:spacing w:after="0" w:line="240" w:lineRule="auto"/>
              <w:jc w:val="center"/>
              <w:rPr>
                <w:rFonts w:ascii="Times New Roman" w:eastAsia="Times New Roman" w:hAnsi="Times New Roman"/>
                <w:color w:val="000000"/>
                <w:sz w:val="28"/>
                <w:szCs w:val="28"/>
              </w:rPr>
            </w:pPr>
          </w:p>
        </w:tc>
      </w:tr>
      <w:tr w:rsidR="00D71C3A" w14:paraId="323A9457" w14:textId="77777777" w:rsidTr="00D71C3A">
        <w:trPr>
          <w:trHeight w:val="269"/>
          <w:jc w:val="center"/>
        </w:trPr>
        <w:tc>
          <w:tcPr>
            <w:tcW w:w="1700" w:type="dxa"/>
            <w:tcBorders>
              <w:top w:val="nil"/>
              <w:left w:val="single" w:sz="4" w:space="0" w:color="auto"/>
              <w:bottom w:val="single" w:sz="4" w:space="0" w:color="auto"/>
              <w:right w:val="single" w:sz="4" w:space="0" w:color="auto"/>
            </w:tcBorders>
            <w:vAlign w:val="center"/>
            <w:hideMark/>
          </w:tcPr>
          <w:p w14:paraId="74E68E36" w14:textId="205D9C96"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 w</w:t>
            </w:r>
            <w:r w:rsidR="00CA3EFF">
              <w:rPr>
                <w:rFonts w:ascii="Times New Roman" w:eastAsia="Times New Roman" w:hAnsi="Times New Roman"/>
                <w:color w:val="000000"/>
                <w:sz w:val="28"/>
                <w:szCs w:val="28"/>
              </w:rPr>
              <w:t>eeks</w:t>
            </w:r>
            <w:r>
              <w:rPr>
                <w:rFonts w:ascii="Times New Roman" w:eastAsia="Times New Roman" w:hAnsi="Times New Roman"/>
                <w:color w:val="000000"/>
                <w:sz w:val="28"/>
                <w:szCs w:val="28"/>
              </w:rPr>
              <w:t xml:space="preserve"> lag</w:t>
            </w:r>
          </w:p>
        </w:tc>
        <w:tc>
          <w:tcPr>
            <w:tcW w:w="1726" w:type="dxa"/>
            <w:tcBorders>
              <w:top w:val="nil"/>
              <w:left w:val="nil"/>
              <w:bottom w:val="single" w:sz="4" w:space="0" w:color="auto"/>
              <w:right w:val="single" w:sz="4" w:space="0" w:color="auto"/>
            </w:tcBorders>
            <w:vAlign w:val="center"/>
            <w:hideMark/>
          </w:tcPr>
          <w:p w14:paraId="4BEAB008"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w:t>
            </w:r>
          </w:p>
        </w:tc>
        <w:tc>
          <w:tcPr>
            <w:tcW w:w="1514" w:type="dxa"/>
            <w:tcBorders>
              <w:top w:val="nil"/>
              <w:left w:val="nil"/>
              <w:bottom w:val="single" w:sz="4" w:space="0" w:color="auto"/>
              <w:right w:val="single" w:sz="4" w:space="0" w:color="auto"/>
            </w:tcBorders>
            <w:vAlign w:val="center"/>
            <w:hideMark/>
          </w:tcPr>
          <w:p w14:paraId="056FEF43" w14:textId="77777777" w:rsidR="00D71C3A" w:rsidRDefault="00D71C3A">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9.4</w:t>
            </w:r>
          </w:p>
        </w:tc>
      </w:tr>
      <w:tr w:rsidR="00D71C3A" w14:paraId="04902AAC" w14:textId="77777777" w:rsidTr="00D71C3A">
        <w:trPr>
          <w:trHeight w:val="269"/>
          <w:jc w:val="center"/>
        </w:trPr>
        <w:tc>
          <w:tcPr>
            <w:tcW w:w="1700" w:type="dxa"/>
            <w:tcBorders>
              <w:top w:val="nil"/>
              <w:left w:val="single" w:sz="4" w:space="0" w:color="auto"/>
              <w:bottom w:val="single" w:sz="4" w:space="0" w:color="auto"/>
              <w:right w:val="single" w:sz="4" w:space="0" w:color="auto"/>
            </w:tcBorders>
            <w:vAlign w:val="center"/>
            <w:hideMark/>
          </w:tcPr>
          <w:p w14:paraId="0C598D86" w14:textId="63B415B6"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4 w</w:t>
            </w:r>
            <w:r w:rsidR="00CA3EFF">
              <w:rPr>
                <w:rFonts w:ascii="Times New Roman" w:eastAsia="Times New Roman" w:hAnsi="Times New Roman"/>
                <w:color w:val="000000"/>
                <w:sz w:val="28"/>
                <w:szCs w:val="28"/>
              </w:rPr>
              <w:t>eeks</w:t>
            </w:r>
            <w:r>
              <w:rPr>
                <w:rFonts w:ascii="Times New Roman" w:eastAsia="Times New Roman" w:hAnsi="Times New Roman"/>
                <w:color w:val="000000"/>
                <w:sz w:val="28"/>
                <w:szCs w:val="28"/>
              </w:rPr>
              <w:t xml:space="preserve"> lag</w:t>
            </w:r>
          </w:p>
        </w:tc>
        <w:tc>
          <w:tcPr>
            <w:tcW w:w="1726" w:type="dxa"/>
            <w:tcBorders>
              <w:top w:val="nil"/>
              <w:left w:val="nil"/>
              <w:bottom w:val="single" w:sz="4" w:space="0" w:color="auto"/>
              <w:right w:val="single" w:sz="4" w:space="0" w:color="auto"/>
            </w:tcBorders>
            <w:vAlign w:val="center"/>
            <w:hideMark/>
          </w:tcPr>
          <w:p w14:paraId="6296FED5"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w:t>
            </w:r>
          </w:p>
        </w:tc>
        <w:tc>
          <w:tcPr>
            <w:tcW w:w="1514" w:type="dxa"/>
            <w:tcBorders>
              <w:top w:val="nil"/>
              <w:left w:val="nil"/>
              <w:bottom w:val="single" w:sz="4" w:space="0" w:color="auto"/>
              <w:right w:val="single" w:sz="4" w:space="0" w:color="auto"/>
            </w:tcBorders>
            <w:vAlign w:val="center"/>
            <w:hideMark/>
          </w:tcPr>
          <w:p w14:paraId="55BB1136" w14:textId="77777777" w:rsidR="00D71C3A" w:rsidRDefault="00D71C3A">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9.4</w:t>
            </w:r>
          </w:p>
        </w:tc>
      </w:tr>
      <w:tr w:rsidR="00D71C3A" w14:paraId="0FC7605E" w14:textId="77777777" w:rsidTr="00D71C3A">
        <w:trPr>
          <w:trHeight w:val="269"/>
          <w:jc w:val="center"/>
        </w:trPr>
        <w:tc>
          <w:tcPr>
            <w:tcW w:w="1700" w:type="dxa"/>
            <w:tcBorders>
              <w:top w:val="nil"/>
              <w:left w:val="single" w:sz="4" w:space="0" w:color="auto"/>
              <w:bottom w:val="single" w:sz="4" w:space="0" w:color="auto"/>
              <w:right w:val="single" w:sz="4" w:space="0" w:color="auto"/>
            </w:tcBorders>
            <w:vAlign w:val="center"/>
            <w:hideMark/>
          </w:tcPr>
          <w:p w14:paraId="29C1CB19"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Normal</w:t>
            </w:r>
          </w:p>
        </w:tc>
        <w:tc>
          <w:tcPr>
            <w:tcW w:w="1726" w:type="dxa"/>
            <w:tcBorders>
              <w:top w:val="nil"/>
              <w:left w:val="nil"/>
              <w:bottom w:val="single" w:sz="4" w:space="0" w:color="auto"/>
              <w:right w:val="single" w:sz="4" w:space="0" w:color="auto"/>
            </w:tcBorders>
            <w:vAlign w:val="center"/>
            <w:hideMark/>
          </w:tcPr>
          <w:p w14:paraId="0A9943EB"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26</w:t>
            </w:r>
          </w:p>
        </w:tc>
        <w:tc>
          <w:tcPr>
            <w:tcW w:w="1514" w:type="dxa"/>
            <w:tcBorders>
              <w:top w:val="nil"/>
              <w:left w:val="nil"/>
              <w:bottom w:val="single" w:sz="4" w:space="0" w:color="auto"/>
              <w:right w:val="single" w:sz="4" w:space="0" w:color="auto"/>
            </w:tcBorders>
            <w:vAlign w:val="center"/>
            <w:hideMark/>
          </w:tcPr>
          <w:p w14:paraId="34CF4CF0"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81.2</w:t>
            </w:r>
          </w:p>
        </w:tc>
      </w:tr>
      <w:tr w:rsidR="00D71C3A" w14:paraId="2B33F50E" w14:textId="77777777" w:rsidTr="00D71C3A">
        <w:trPr>
          <w:trHeight w:val="269"/>
          <w:jc w:val="center"/>
        </w:trPr>
        <w:tc>
          <w:tcPr>
            <w:tcW w:w="1700" w:type="dxa"/>
            <w:tcBorders>
              <w:top w:val="nil"/>
              <w:left w:val="single" w:sz="4" w:space="0" w:color="auto"/>
              <w:bottom w:val="single" w:sz="4" w:space="0" w:color="auto"/>
              <w:right w:val="single" w:sz="4" w:space="0" w:color="auto"/>
            </w:tcBorders>
            <w:vAlign w:val="center"/>
            <w:hideMark/>
          </w:tcPr>
          <w:p w14:paraId="6EC8AD11"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Total</w:t>
            </w:r>
          </w:p>
        </w:tc>
        <w:tc>
          <w:tcPr>
            <w:tcW w:w="1726" w:type="dxa"/>
            <w:tcBorders>
              <w:top w:val="nil"/>
              <w:left w:val="nil"/>
              <w:bottom w:val="single" w:sz="4" w:space="0" w:color="auto"/>
              <w:right w:val="single" w:sz="4" w:space="0" w:color="auto"/>
            </w:tcBorders>
            <w:vAlign w:val="center"/>
            <w:hideMark/>
          </w:tcPr>
          <w:p w14:paraId="23A46ADA"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32</w:t>
            </w:r>
          </w:p>
        </w:tc>
        <w:tc>
          <w:tcPr>
            <w:tcW w:w="1514" w:type="dxa"/>
            <w:tcBorders>
              <w:top w:val="nil"/>
              <w:left w:val="nil"/>
              <w:bottom w:val="single" w:sz="4" w:space="0" w:color="auto"/>
              <w:right w:val="single" w:sz="4" w:space="0" w:color="auto"/>
            </w:tcBorders>
            <w:vAlign w:val="center"/>
            <w:hideMark/>
          </w:tcPr>
          <w:p w14:paraId="75A3E277"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100.0</w:t>
            </w:r>
          </w:p>
        </w:tc>
      </w:tr>
    </w:tbl>
    <w:p w14:paraId="0018C08F" w14:textId="77777777" w:rsidR="00CA3EFF" w:rsidRDefault="00CA3EFF" w:rsidP="00CA3EFF">
      <w:pPr>
        <w:rPr>
          <w:rFonts w:ascii="Times New Roman" w:eastAsiaTheme="minorHAnsi" w:hAnsi="Times New Roman"/>
          <w:sz w:val="28"/>
          <w:szCs w:val="28"/>
        </w:rPr>
      </w:pPr>
    </w:p>
    <w:p w14:paraId="1D5C172C" w14:textId="77777777" w:rsidR="00CA3EFF" w:rsidRDefault="00CA3EFF" w:rsidP="00CA3EFF">
      <w:pPr>
        <w:rPr>
          <w:rFonts w:ascii="Times New Roman" w:eastAsiaTheme="minorHAnsi" w:hAnsi="Times New Roman"/>
          <w:sz w:val="28"/>
          <w:szCs w:val="28"/>
        </w:rPr>
      </w:pPr>
    </w:p>
    <w:p w14:paraId="0562E250" w14:textId="77777777" w:rsidR="00CA3EFF" w:rsidRDefault="00CA3EFF" w:rsidP="00CA3EFF">
      <w:pPr>
        <w:rPr>
          <w:rFonts w:ascii="Times New Roman" w:eastAsiaTheme="minorHAnsi" w:hAnsi="Times New Roman"/>
          <w:sz w:val="28"/>
          <w:szCs w:val="28"/>
        </w:rPr>
      </w:pPr>
    </w:p>
    <w:p w14:paraId="7826D13F" w14:textId="77777777" w:rsidR="00CA3EFF" w:rsidRDefault="00CA3EFF" w:rsidP="00CA3EFF">
      <w:pPr>
        <w:rPr>
          <w:rFonts w:ascii="Times New Roman" w:eastAsiaTheme="minorHAnsi" w:hAnsi="Times New Roman"/>
          <w:sz w:val="28"/>
          <w:szCs w:val="28"/>
        </w:rPr>
      </w:pPr>
    </w:p>
    <w:p w14:paraId="50284167" w14:textId="67C770B0" w:rsidR="00D71C3A" w:rsidRDefault="00FA7996" w:rsidP="00CA3EFF">
      <w:pPr>
        <w:rPr>
          <w:rFonts w:ascii="Times New Roman" w:hAnsi="Times New Roman"/>
          <w:sz w:val="28"/>
          <w:szCs w:val="28"/>
        </w:rPr>
      </w:pPr>
      <w:r w:rsidRPr="00CA3EFF">
        <w:rPr>
          <w:rFonts w:ascii="Times New Roman" w:hAnsi="Times New Roman"/>
          <w:sz w:val="24"/>
          <w:szCs w:val="24"/>
        </w:rPr>
        <w:t>Finally,</w:t>
      </w:r>
      <w:r w:rsidR="00D71C3A" w:rsidRPr="00CA3EFF">
        <w:rPr>
          <w:rFonts w:ascii="Times New Roman" w:hAnsi="Times New Roman"/>
          <w:sz w:val="24"/>
          <w:szCs w:val="24"/>
        </w:rPr>
        <w:t xml:space="preserve"> at the end of the study all the patients (Both control and study group) undergoes umb</w:t>
      </w:r>
      <w:r w:rsidR="00A45627">
        <w:rPr>
          <w:rFonts w:ascii="Times New Roman" w:hAnsi="Times New Roman"/>
          <w:sz w:val="24"/>
          <w:szCs w:val="24"/>
        </w:rPr>
        <w:t>i</w:t>
      </w:r>
      <w:r w:rsidR="00D71C3A" w:rsidRPr="00CA3EFF">
        <w:rPr>
          <w:rFonts w:ascii="Times New Roman" w:hAnsi="Times New Roman"/>
          <w:sz w:val="24"/>
          <w:szCs w:val="24"/>
        </w:rPr>
        <w:t xml:space="preserve">lical artery doppler along with trans abdominal ultrasonography (TAS). On the study group who has high UAPI (8 </w:t>
      </w:r>
      <w:r w:rsidRPr="00CA3EFF">
        <w:rPr>
          <w:rFonts w:ascii="Times New Roman" w:hAnsi="Times New Roman"/>
          <w:sz w:val="24"/>
          <w:szCs w:val="24"/>
        </w:rPr>
        <w:t>patients)</w:t>
      </w:r>
      <w:r w:rsidR="00D71C3A" w:rsidRPr="00CA3EFF">
        <w:rPr>
          <w:rFonts w:ascii="Times New Roman" w:hAnsi="Times New Roman"/>
          <w:sz w:val="24"/>
          <w:szCs w:val="24"/>
        </w:rPr>
        <w:t xml:space="preserve">, 1 of them showed absent diastolic flow. On rest of </w:t>
      </w:r>
      <w:r w:rsidR="00D71C3A" w:rsidRPr="00CA3EFF">
        <w:rPr>
          <w:rFonts w:ascii="Times New Roman" w:hAnsi="Times New Roman"/>
          <w:sz w:val="24"/>
          <w:szCs w:val="24"/>
        </w:rPr>
        <w:lastRenderedPageBreak/>
        <w:t>study group patients (24 patients), 1 patient showed placental insufficiency. On control group patients (32), 1 patient showed absent diastolic notch, 1 patient showed placental insufficiency and 1 patient showed reversal of diastolic notch. (As depicted in Table</w:t>
      </w:r>
      <w:r w:rsidR="00D71C3A">
        <w:rPr>
          <w:rFonts w:ascii="Times New Roman" w:hAnsi="Times New Roman"/>
          <w:sz w:val="28"/>
          <w:szCs w:val="28"/>
        </w:rPr>
        <w:t xml:space="preserve"> -23)</w:t>
      </w:r>
    </w:p>
    <w:p w14:paraId="3361E3C9" w14:textId="77777777" w:rsidR="00D71C3A" w:rsidRDefault="00D71C3A" w:rsidP="00D71C3A">
      <w:pPr>
        <w:rPr>
          <w:rFonts w:ascii="Times New Roman" w:hAnsi="Times New Roman"/>
          <w:sz w:val="28"/>
          <w:szCs w:val="28"/>
        </w:rPr>
      </w:pPr>
    </w:p>
    <w:p w14:paraId="70ADF4BA" w14:textId="77777777" w:rsidR="00CA3EFF" w:rsidRDefault="00D71C3A" w:rsidP="00CA3EFF">
      <w:pPr>
        <w:rPr>
          <w:rFonts w:ascii="Times New Roman" w:hAnsi="Times New Roman"/>
          <w:sz w:val="24"/>
          <w:szCs w:val="24"/>
        </w:rPr>
      </w:pPr>
      <w:r>
        <w:rPr>
          <w:rFonts w:ascii="Times New Roman" w:hAnsi="Times New Roman"/>
          <w:sz w:val="28"/>
          <w:szCs w:val="28"/>
        </w:rPr>
        <w:tab/>
      </w:r>
      <w:r w:rsidR="00CA3EFF" w:rsidRPr="00CA3EFF">
        <w:rPr>
          <w:rFonts w:ascii="Times New Roman" w:hAnsi="Times New Roman"/>
          <w:sz w:val="24"/>
          <w:szCs w:val="24"/>
        </w:rPr>
        <w:t xml:space="preserve">                                </w:t>
      </w:r>
      <w:r w:rsidR="00CA3EFF">
        <w:rPr>
          <w:rFonts w:ascii="Times New Roman" w:hAnsi="Times New Roman"/>
          <w:sz w:val="24"/>
          <w:szCs w:val="24"/>
        </w:rPr>
        <w:t xml:space="preserve">                   </w:t>
      </w:r>
      <w:r w:rsidR="00CA3EFF" w:rsidRPr="00CA3EFF">
        <w:rPr>
          <w:rFonts w:ascii="Times New Roman" w:hAnsi="Times New Roman"/>
          <w:sz w:val="24"/>
          <w:szCs w:val="24"/>
        </w:rPr>
        <w:t xml:space="preserve"> </w:t>
      </w:r>
      <w:r w:rsidRPr="00CA3EFF">
        <w:rPr>
          <w:rFonts w:ascii="Times New Roman" w:hAnsi="Times New Roman"/>
          <w:b/>
          <w:sz w:val="24"/>
          <w:szCs w:val="24"/>
        </w:rPr>
        <w:t>Table-23</w:t>
      </w:r>
    </w:p>
    <w:p w14:paraId="5A2A8440" w14:textId="3BB7AA4A" w:rsidR="00D71C3A" w:rsidRPr="00CA3EFF" w:rsidRDefault="00CA3EFF" w:rsidP="00CA3EFF">
      <w:pPr>
        <w:rPr>
          <w:rFonts w:ascii="Times New Roman" w:hAnsi="Times New Roman"/>
          <w:sz w:val="24"/>
          <w:szCs w:val="24"/>
        </w:rPr>
      </w:pPr>
      <w:r>
        <w:rPr>
          <w:rFonts w:ascii="Times New Roman" w:hAnsi="Times New Roman"/>
          <w:sz w:val="24"/>
          <w:szCs w:val="24"/>
        </w:rPr>
        <w:t xml:space="preserve">     </w:t>
      </w:r>
      <w:r w:rsidR="00D71C3A">
        <w:rPr>
          <w:rFonts w:ascii="Times New Roman" w:hAnsi="Times New Roman"/>
          <w:b/>
          <w:sz w:val="28"/>
          <w:szCs w:val="28"/>
        </w:rPr>
        <w:t xml:space="preserve">Distribution of between </w:t>
      </w:r>
      <w:r w:rsidR="00FA7996">
        <w:rPr>
          <w:rFonts w:ascii="Times New Roman" w:hAnsi="Times New Roman"/>
          <w:b/>
          <w:sz w:val="28"/>
          <w:szCs w:val="28"/>
        </w:rPr>
        <w:t>UAPI (</w:t>
      </w:r>
      <w:r w:rsidR="00D71C3A">
        <w:rPr>
          <w:rFonts w:ascii="Times New Roman" w:hAnsi="Times New Roman"/>
          <w:b/>
          <w:sz w:val="28"/>
          <w:szCs w:val="28"/>
        </w:rPr>
        <w:t>at 11-13+6</w:t>
      </w:r>
      <w:r>
        <w:rPr>
          <w:rFonts w:ascii="Times New Roman" w:hAnsi="Times New Roman"/>
          <w:b/>
          <w:sz w:val="28"/>
          <w:szCs w:val="28"/>
        </w:rPr>
        <w:t xml:space="preserve"> weeks</w:t>
      </w:r>
      <w:r w:rsidR="00D71C3A">
        <w:rPr>
          <w:rFonts w:ascii="Times New Roman" w:hAnsi="Times New Roman"/>
          <w:b/>
          <w:sz w:val="28"/>
          <w:szCs w:val="28"/>
        </w:rPr>
        <w:t xml:space="preserve">) and umbilical artery Doppler </w:t>
      </w:r>
      <w:r>
        <w:rPr>
          <w:rFonts w:ascii="Times New Roman" w:hAnsi="Times New Roman"/>
          <w:b/>
          <w:sz w:val="28"/>
          <w:szCs w:val="28"/>
        </w:rPr>
        <w:t xml:space="preserve">  </w:t>
      </w:r>
      <w:r w:rsidR="00D71C3A">
        <w:rPr>
          <w:rFonts w:ascii="Times New Roman" w:hAnsi="Times New Roman"/>
          <w:b/>
          <w:sz w:val="28"/>
          <w:szCs w:val="28"/>
        </w:rPr>
        <w:t>changes (at 34-36 week</w:t>
      </w:r>
      <w:r>
        <w:rPr>
          <w:rFonts w:ascii="Times New Roman" w:hAnsi="Times New Roman"/>
          <w:b/>
          <w:sz w:val="28"/>
          <w:szCs w:val="28"/>
        </w:rPr>
        <w:t>s</w:t>
      </w:r>
      <w:r w:rsidR="00D71C3A">
        <w:rPr>
          <w:rFonts w:ascii="Times New Roman" w:hAnsi="Times New Roman"/>
          <w:b/>
          <w:sz w:val="28"/>
          <w:szCs w:val="28"/>
        </w:rPr>
        <w:t>)</w:t>
      </w:r>
    </w:p>
    <w:p w14:paraId="2C206324" w14:textId="77777777" w:rsidR="00D71C3A" w:rsidRDefault="00D71C3A" w:rsidP="00D71C3A">
      <w:pPr>
        <w:jc w:val="center"/>
        <w:rPr>
          <w:rFonts w:ascii="Times New Roman" w:hAnsi="Times New Roman"/>
          <w:b/>
          <w:sz w:val="28"/>
          <w:szCs w:val="28"/>
        </w:rPr>
      </w:pPr>
    </w:p>
    <w:tbl>
      <w:tblPr>
        <w:tblW w:w="9405" w:type="dxa"/>
        <w:tblInd w:w="93" w:type="dxa"/>
        <w:tblLayout w:type="fixed"/>
        <w:tblLook w:val="04A0" w:firstRow="1" w:lastRow="0" w:firstColumn="1" w:lastColumn="0" w:noHBand="0" w:noVBand="1"/>
      </w:tblPr>
      <w:tblGrid>
        <w:gridCol w:w="1275"/>
        <w:gridCol w:w="1263"/>
        <w:gridCol w:w="1428"/>
        <w:gridCol w:w="1401"/>
        <w:gridCol w:w="1679"/>
        <w:gridCol w:w="1446"/>
        <w:gridCol w:w="913"/>
      </w:tblGrid>
      <w:tr w:rsidR="00D71C3A" w14:paraId="598017C0" w14:textId="77777777" w:rsidTr="00D71C3A">
        <w:trPr>
          <w:trHeight w:val="296"/>
        </w:trPr>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71883863"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UAPI </w:t>
            </w:r>
          </w:p>
        </w:tc>
        <w:tc>
          <w:tcPr>
            <w:tcW w:w="7213" w:type="dxa"/>
            <w:gridSpan w:val="5"/>
            <w:tcBorders>
              <w:top w:val="single" w:sz="4" w:space="0" w:color="auto"/>
              <w:left w:val="nil"/>
              <w:bottom w:val="single" w:sz="4" w:space="0" w:color="auto"/>
              <w:right w:val="single" w:sz="4" w:space="0" w:color="auto"/>
            </w:tcBorders>
            <w:vAlign w:val="center"/>
            <w:hideMark/>
          </w:tcPr>
          <w:p w14:paraId="11E825C7"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Doppler</w:t>
            </w:r>
          </w:p>
        </w:tc>
        <w:tc>
          <w:tcPr>
            <w:tcW w:w="913" w:type="dxa"/>
            <w:vMerge w:val="restart"/>
            <w:tcBorders>
              <w:top w:val="single" w:sz="4" w:space="0" w:color="auto"/>
              <w:left w:val="single" w:sz="4" w:space="0" w:color="auto"/>
              <w:bottom w:val="single" w:sz="4" w:space="0" w:color="auto"/>
              <w:right w:val="single" w:sz="4" w:space="0" w:color="auto"/>
            </w:tcBorders>
            <w:vAlign w:val="center"/>
            <w:hideMark/>
          </w:tcPr>
          <w:p w14:paraId="11FE07DB"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Total</w:t>
            </w:r>
          </w:p>
        </w:tc>
      </w:tr>
      <w:tr w:rsidR="00D71C3A" w14:paraId="3C9DE756" w14:textId="77777777" w:rsidTr="00D71C3A">
        <w:trPr>
          <w:trHeight w:val="854"/>
        </w:trPr>
        <w:tc>
          <w:tcPr>
            <w:tcW w:w="1275" w:type="dxa"/>
            <w:vMerge/>
            <w:tcBorders>
              <w:top w:val="single" w:sz="4" w:space="0" w:color="auto"/>
              <w:left w:val="single" w:sz="4" w:space="0" w:color="auto"/>
              <w:bottom w:val="single" w:sz="4" w:space="0" w:color="auto"/>
              <w:right w:val="single" w:sz="4" w:space="0" w:color="auto"/>
            </w:tcBorders>
            <w:vAlign w:val="center"/>
            <w:hideMark/>
          </w:tcPr>
          <w:p w14:paraId="221C0D9F" w14:textId="77777777" w:rsidR="00D71C3A" w:rsidRDefault="00D71C3A">
            <w:pPr>
              <w:spacing w:after="0"/>
              <w:rPr>
                <w:rFonts w:ascii="Times New Roman" w:eastAsia="Times New Roman" w:hAnsi="Times New Roman"/>
                <w:color w:val="000000"/>
                <w:sz w:val="28"/>
                <w:szCs w:val="28"/>
              </w:rPr>
            </w:pPr>
          </w:p>
        </w:tc>
        <w:tc>
          <w:tcPr>
            <w:tcW w:w="1263" w:type="dxa"/>
            <w:tcBorders>
              <w:top w:val="nil"/>
              <w:left w:val="nil"/>
              <w:bottom w:val="single" w:sz="4" w:space="0" w:color="auto"/>
              <w:right w:val="single" w:sz="4" w:space="0" w:color="auto"/>
            </w:tcBorders>
            <w:vAlign w:val="center"/>
            <w:hideMark/>
          </w:tcPr>
          <w:p w14:paraId="294363AE"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absent diastolic flow</w:t>
            </w:r>
          </w:p>
        </w:tc>
        <w:tc>
          <w:tcPr>
            <w:tcW w:w="1427" w:type="dxa"/>
            <w:tcBorders>
              <w:top w:val="nil"/>
              <w:left w:val="nil"/>
              <w:bottom w:val="single" w:sz="4" w:space="0" w:color="auto"/>
              <w:right w:val="single" w:sz="4" w:space="0" w:color="auto"/>
            </w:tcBorders>
            <w:vAlign w:val="center"/>
            <w:hideMark/>
          </w:tcPr>
          <w:p w14:paraId="1953D8AA"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absent diastolic notch</w:t>
            </w:r>
          </w:p>
        </w:tc>
        <w:tc>
          <w:tcPr>
            <w:tcW w:w="1400" w:type="dxa"/>
            <w:tcBorders>
              <w:top w:val="nil"/>
              <w:left w:val="nil"/>
              <w:bottom w:val="single" w:sz="4" w:space="0" w:color="auto"/>
              <w:right w:val="single" w:sz="4" w:space="0" w:color="auto"/>
            </w:tcBorders>
            <w:vAlign w:val="center"/>
            <w:hideMark/>
          </w:tcPr>
          <w:p w14:paraId="40ABAC0D"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Normal</w:t>
            </w:r>
          </w:p>
        </w:tc>
        <w:tc>
          <w:tcPr>
            <w:tcW w:w="1678" w:type="dxa"/>
            <w:tcBorders>
              <w:top w:val="nil"/>
              <w:left w:val="nil"/>
              <w:bottom w:val="single" w:sz="4" w:space="0" w:color="auto"/>
              <w:right w:val="single" w:sz="4" w:space="0" w:color="auto"/>
            </w:tcBorders>
            <w:vAlign w:val="center"/>
            <w:hideMark/>
          </w:tcPr>
          <w:p w14:paraId="14F454B4"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placental insufficiency</w:t>
            </w:r>
          </w:p>
        </w:tc>
        <w:tc>
          <w:tcPr>
            <w:tcW w:w="1445" w:type="dxa"/>
            <w:tcBorders>
              <w:top w:val="nil"/>
              <w:left w:val="nil"/>
              <w:bottom w:val="single" w:sz="4" w:space="0" w:color="auto"/>
              <w:right w:val="single" w:sz="4" w:space="0" w:color="auto"/>
            </w:tcBorders>
            <w:vAlign w:val="center"/>
            <w:hideMark/>
          </w:tcPr>
          <w:p w14:paraId="7C623908"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reversal diastolic notch</w:t>
            </w:r>
          </w:p>
        </w:tc>
        <w:tc>
          <w:tcPr>
            <w:tcW w:w="913" w:type="dxa"/>
            <w:vMerge/>
            <w:tcBorders>
              <w:top w:val="single" w:sz="4" w:space="0" w:color="auto"/>
              <w:left w:val="single" w:sz="4" w:space="0" w:color="auto"/>
              <w:bottom w:val="single" w:sz="4" w:space="0" w:color="auto"/>
              <w:right w:val="single" w:sz="4" w:space="0" w:color="auto"/>
            </w:tcBorders>
            <w:vAlign w:val="center"/>
            <w:hideMark/>
          </w:tcPr>
          <w:p w14:paraId="5F32D839" w14:textId="77777777" w:rsidR="00D71C3A" w:rsidRDefault="00D71C3A">
            <w:pPr>
              <w:spacing w:after="0"/>
              <w:rPr>
                <w:rFonts w:ascii="Times New Roman" w:eastAsia="Times New Roman" w:hAnsi="Times New Roman"/>
                <w:color w:val="000000"/>
                <w:sz w:val="28"/>
                <w:szCs w:val="28"/>
              </w:rPr>
            </w:pPr>
          </w:p>
        </w:tc>
      </w:tr>
      <w:tr w:rsidR="00D71C3A" w14:paraId="1455DB5D" w14:textId="77777777" w:rsidTr="00D71C3A">
        <w:trPr>
          <w:trHeight w:val="296"/>
        </w:trPr>
        <w:tc>
          <w:tcPr>
            <w:tcW w:w="1275" w:type="dxa"/>
            <w:tcBorders>
              <w:top w:val="nil"/>
              <w:left w:val="single" w:sz="4" w:space="0" w:color="auto"/>
              <w:bottom w:val="single" w:sz="4" w:space="0" w:color="auto"/>
              <w:right w:val="single" w:sz="4" w:space="0" w:color="auto"/>
            </w:tcBorders>
            <w:vAlign w:val="center"/>
            <w:hideMark/>
          </w:tcPr>
          <w:p w14:paraId="10C0A5E9" w14:textId="35B591A5" w:rsidR="00D71C3A" w:rsidRDefault="00CA3EFF" w:rsidP="00CA3EFF">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H</w:t>
            </w:r>
            <w:r w:rsidR="00D71C3A">
              <w:rPr>
                <w:rFonts w:ascii="Times New Roman" w:eastAsia="Times New Roman" w:hAnsi="Times New Roman"/>
                <w:color w:val="000000"/>
                <w:sz w:val="28"/>
                <w:szCs w:val="28"/>
              </w:rPr>
              <w:t>igh</w:t>
            </w:r>
          </w:p>
        </w:tc>
        <w:tc>
          <w:tcPr>
            <w:tcW w:w="1263" w:type="dxa"/>
            <w:tcBorders>
              <w:top w:val="nil"/>
              <w:left w:val="nil"/>
              <w:bottom w:val="single" w:sz="4" w:space="0" w:color="auto"/>
              <w:right w:val="single" w:sz="4" w:space="0" w:color="auto"/>
            </w:tcBorders>
            <w:vAlign w:val="center"/>
            <w:hideMark/>
          </w:tcPr>
          <w:p w14:paraId="49A9A30D"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427" w:type="dxa"/>
            <w:tcBorders>
              <w:top w:val="nil"/>
              <w:left w:val="nil"/>
              <w:bottom w:val="single" w:sz="4" w:space="0" w:color="auto"/>
              <w:right w:val="single" w:sz="4" w:space="0" w:color="auto"/>
            </w:tcBorders>
            <w:vAlign w:val="center"/>
            <w:hideMark/>
          </w:tcPr>
          <w:p w14:paraId="0BE10789"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0</w:t>
            </w:r>
          </w:p>
        </w:tc>
        <w:tc>
          <w:tcPr>
            <w:tcW w:w="1400" w:type="dxa"/>
            <w:tcBorders>
              <w:top w:val="nil"/>
              <w:left w:val="nil"/>
              <w:bottom w:val="single" w:sz="4" w:space="0" w:color="auto"/>
              <w:right w:val="single" w:sz="4" w:space="0" w:color="auto"/>
            </w:tcBorders>
            <w:vAlign w:val="center"/>
            <w:hideMark/>
          </w:tcPr>
          <w:p w14:paraId="52EAD621"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w:t>
            </w:r>
          </w:p>
        </w:tc>
        <w:tc>
          <w:tcPr>
            <w:tcW w:w="1678" w:type="dxa"/>
            <w:tcBorders>
              <w:top w:val="nil"/>
              <w:left w:val="nil"/>
              <w:bottom w:val="single" w:sz="4" w:space="0" w:color="auto"/>
              <w:right w:val="single" w:sz="4" w:space="0" w:color="auto"/>
            </w:tcBorders>
            <w:vAlign w:val="center"/>
            <w:hideMark/>
          </w:tcPr>
          <w:p w14:paraId="16259525"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0</w:t>
            </w:r>
          </w:p>
        </w:tc>
        <w:tc>
          <w:tcPr>
            <w:tcW w:w="1445" w:type="dxa"/>
            <w:tcBorders>
              <w:top w:val="nil"/>
              <w:left w:val="nil"/>
              <w:bottom w:val="single" w:sz="4" w:space="0" w:color="auto"/>
              <w:right w:val="single" w:sz="4" w:space="0" w:color="auto"/>
            </w:tcBorders>
            <w:vAlign w:val="center"/>
            <w:hideMark/>
          </w:tcPr>
          <w:p w14:paraId="3AD76829"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0</w:t>
            </w:r>
          </w:p>
        </w:tc>
        <w:tc>
          <w:tcPr>
            <w:tcW w:w="913" w:type="dxa"/>
            <w:tcBorders>
              <w:top w:val="nil"/>
              <w:left w:val="nil"/>
              <w:bottom w:val="single" w:sz="4" w:space="0" w:color="auto"/>
              <w:right w:val="single" w:sz="4" w:space="0" w:color="auto"/>
            </w:tcBorders>
            <w:vAlign w:val="center"/>
            <w:hideMark/>
          </w:tcPr>
          <w:p w14:paraId="74C3BDD0"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w:t>
            </w:r>
          </w:p>
        </w:tc>
      </w:tr>
      <w:tr w:rsidR="00D71C3A" w14:paraId="02AD9ED3" w14:textId="77777777" w:rsidTr="00D71C3A">
        <w:trPr>
          <w:trHeight w:val="296"/>
        </w:trPr>
        <w:tc>
          <w:tcPr>
            <w:tcW w:w="1275" w:type="dxa"/>
            <w:tcBorders>
              <w:top w:val="nil"/>
              <w:left w:val="single" w:sz="4" w:space="0" w:color="auto"/>
              <w:bottom w:val="single" w:sz="4" w:space="0" w:color="auto"/>
              <w:right w:val="single" w:sz="4" w:space="0" w:color="auto"/>
            </w:tcBorders>
            <w:vAlign w:val="center"/>
            <w:hideMark/>
          </w:tcPr>
          <w:p w14:paraId="3CCD2992" w14:textId="56D03ED1" w:rsidR="00D71C3A" w:rsidRDefault="00CA3EFF">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Not done</w:t>
            </w:r>
          </w:p>
        </w:tc>
        <w:tc>
          <w:tcPr>
            <w:tcW w:w="1263" w:type="dxa"/>
            <w:tcBorders>
              <w:top w:val="nil"/>
              <w:left w:val="nil"/>
              <w:bottom w:val="single" w:sz="4" w:space="0" w:color="auto"/>
              <w:right w:val="single" w:sz="4" w:space="0" w:color="auto"/>
            </w:tcBorders>
            <w:vAlign w:val="center"/>
            <w:hideMark/>
          </w:tcPr>
          <w:p w14:paraId="25C09504"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0</w:t>
            </w:r>
          </w:p>
        </w:tc>
        <w:tc>
          <w:tcPr>
            <w:tcW w:w="1427" w:type="dxa"/>
            <w:tcBorders>
              <w:top w:val="nil"/>
              <w:left w:val="nil"/>
              <w:bottom w:val="single" w:sz="4" w:space="0" w:color="auto"/>
              <w:right w:val="single" w:sz="4" w:space="0" w:color="auto"/>
            </w:tcBorders>
            <w:vAlign w:val="center"/>
            <w:hideMark/>
          </w:tcPr>
          <w:p w14:paraId="68217F29"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400" w:type="dxa"/>
            <w:tcBorders>
              <w:top w:val="nil"/>
              <w:left w:val="nil"/>
              <w:bottom w:val="single" w:sz="4" w:space="0" w:color="auto"/>
              <w:right w:val="single" w:sz="4" w:space="0" w:color="auto"/>
            </w:tcBorders>
            <w:vAlign w:val="center"/>
            <w:hideMark/>
          </w:tcPr>
          <w:p w14:paraId="68183763"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29</w:t>
            </w:r>
          </w:p>
        </w:tc>
        <w:tc>
          <w:tcPr>
            <w:tcW w:w="1678" w:type="dxa"/>
            <w:tcBorders>
              <w:top w:val="nil"/>
              <w:left w:val="nil"/>
              <w:bottom w:val="single" w:sz="4" w:space="0" w:color="auto"/>
              <w:right w:val="single" w:sz="4" w:space="0" w:color="auto"/>
            </w:tcBorders>
            <w:vAlign w:val="center"/>
            <w:hideMark/>
          </w:tcPr>
          <w:p w14:paraId="0411B599"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445" w:type="dxa"/>
            <w:tcBorders>
              <w:top w:val="nil"/>
              <w:left w:val="nil"/>
              <w:bottom w:val="single" w:sz="4" w:space="0" w:color="auto"/>
              <w:right w:val="single" w:sz="4" w:space="0" w:color="auto"/>
            </w:tcBorders>
            <w:vAlign w:val="center"/>
            <w:hideMark/>
          </w:tcPr>
          <w:p w14:paraId="36705FE3"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913" w:type="dxa"/>
            <w:tcBorders>
              <w:top w:val="nil"/>
              <w:left w:val="nil"/>
              <w:bottom w:val="single" w:sz="4" w:space="0" w:color="auto"/>
              <w:right w:val="single" w:sz="4" w:space="0" w:color="auto"/>
            </w:tcBorders>
            <w:vAlign w:val="center"/>
            <w:hideMark/>
          </w:tcPr>
          <w:p w14:paraId="101B4EE0"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32</w:t>
            </w:r>
          </w:p>
        </w:tc>
      </w:tr>
      <w:tr w:rsidR="00D71C3A" w14:paraId="3188E717" w14:textId="77777777" w:rsidTr="00D71C3A">
        <w:trPr>
          <w:trHeight w:val="296"/>
        </w:trPr>
        <w:tc>
          <w:tcPr>
            <w:tcW w:w="1275" w:type="dxa"/>
            <w:tcBorders>
              <w:top w:val="nil"/>
              <w:left w:val="single" w:sz="4" w:space="0" w:color="auto"/>
              <w:bottom w:val="single" w:sz="4" w:space="0" w:color="auto"/>
              <w:right w:val="single" w:sz="4" w:space="0" w:color="auto"/>
            </w:tcBorders>
            <w:vAlign w:val="center"/>
            <w:hideMark/>
          </w:tcPr>
          <w:p w14:paraId="59B2C803" w14:textId="73AEF9C6" w:rsidR="00D71C3A" w:rsidRDefault="00CA3EFF" w:rsidP="00CA3EFF">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N</w:t>
            </w:r>
            <w:r w:rsidR="00D71C3A">
              <w:rPr>
                <w:rFonts w:ascii="Times New Roman" w:eastAsia="Times New Roman" w:hAnsi="Times New Roman"/>
                <w:color w:val="000000"/>
                <w:sz w:val="28"/>
                <w:szCs w:val="28"/>
              </w:rPr>
              <w:t>ormal</w:t>
            </w:r>
          </w:p>
        </w:tc>
        <w:tc>
          <w:tcPr>
            <w:tcW w:w="1263" w:type="dxa"/>
            <w:tcBorders>
              <w:top w:val="nil"/>
              <w:left w:val="nil"/>
              <w:bottom w:val="single" w:sz="4" w:space="0" w:color="auto"/>
              <w:right w:val="single" w:sz="4" w:space="0" w:color="auto"/>
            </w:tcBorders>
            <w:vAlign w:val="center"/>
            <w:hideMark/>
          </w:tcPr>
          <w:p w14:paraId="3AB0003F"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0</w:t>
            </w:r>
          </w:p>
        </w:tc>
        <w:tc>
          <w:tcPr>
            <w:tcW w:w="1427" w:type="dxa"/>
            <w:tcBorders>
              <w:top w:val="nil"/>
              <w:left w:val="nil"/>
              <w:bottom w:val="single" w:sz="4" w:space="0" w:color="auto"/>
              <w:right w:val="single" w:sz="4" w:space="0" w:color="auto"/>
            </w:tcBorders>
            <w:vAlign w:val="center"/>
            <w:hideMark/>
          </w:tcPr>
          <w:p w14:paraId="0D06439C"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0</w:t>
            </w:r>
          </w:p>
        </w:tc>
        <w:tc>
          <w:tcPr>
            <w:tcW w:w="1400" w:type="dxa"/>
            <w:tcBorders>
              <w:top w:val="nil"/>
              <w:left w:val="nil"/>
              <w:bottom w:val="single" w:sz="4" w:space="0" w:color="auto"/>
              <w:right w:val="single" w:sz="4" w:space="0" w:color="auto"/>
            </w:tcBorders>
            <w:vAlign w:val="center"/>
            <w:hideMark/>
          </w:tcPr>
          <w:p w14:paraId="445C7F87"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23</w:t>
            </w:r>
          </w:p>
        </w:tc>
        <w:tc>
          <w:tcPr>
            <w:tcW w:w="1678" w:type="dxa"/>
            <w:tcBorders>
              <w:top w:val="nil"/>
              <w:left w:val="nil"/>
              <w:bottom w:val="single" w:sz="4" w:space="0" w:color="auto"/>
              <w:right w:val="single" w:sz="4" w:space="0" w:color="auto"/>
            </w:tcBorders>
            <w:vAlign w:val="center"/>
            <w:hideMark/>
          </w:tcPr>
          <w:p w14:paraId="2B953F4D"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445" w:type="dxa"/>
            <w:tcBorders>
              <w:top w:val="nil"/>
              <w:left w:val="nil"/>
              <w:bottom w:val="single" w:sz="4" w:space="0" w:color="auto"/>
              <w:right w:val="single" w:sz="4" w:space="0" w:color="auto"/>
            </w:tcBorders>
            <w:vAlign w:val="center"/>
            <w:hideMark/>
          </w:tcPr>
          <w:p w14:paraId="17AA3DF9"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0</w:t>
            </w:r>
          </w:p>
        </w:tc>
        <w:tc>
          <w:tcPr>
            <w:tcW w:w="913" w:type="dxa"/>
            <w:tcBorders>
              <w:top w:val="nil"/>
              <w:left w:val="nil"/>
              <w:bottom w:val="single" w:sz="4" w:space="0" w:color="auto"/>
              <w:right w:val="single" w:sz="4" w:space="0" w:color="auto"/>
            </w:tcBorders>
            <w:vAlign w:val="center"/>
            <w:hideMark/>
          </w:tcPr>
          <w:p w14:paraId="79183A7E"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24</w:t>
            </w:r>
          </w:p>
        </w:tc>
      </w:tr>
      <w:tr w:rsidR="00D71C3A" w14:paraId="3862F229" w14:textId="77777777" w:rsidTr="00D71C3A">
        <w:trPr>
          <w:trHeight w:val="296"/>
        </w:trPr>
        <w:tc>
          <w:tcPr>
            <w:tcW w:w="1275" w:type="dxa"/>
            <w:tcBorders>
              <w:top w:val="nil"/>
              <w:left w:val="single" w:sz="4" w:space="0" w:color="auto"/>
              <w:bottom w:val="single" w:sz="4" w:space="0" w:color="auto"/>
              <w:right w:val="single" w:sz="4" w:space="0" w:color="auto"/>
            </w:tcBorders>
            <w:vAlign w:val="center"/>
            <w:hideMark/>
          </w:tcPr>
          <w:p w14:paraId="6C1625CF" w14:textId="77777777" w:rsidR="00D71C3A" w:rsidRDefault="00D71C3A" w:rsidP="00CA3EFF">
            <w:pPr>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Total </w:t>
            </w:r>
          </w:p>
        </w:tc>
        <w:tc>
          <w:tcPr>
            <w:tcW w:w="1263" w:type="dxa"/>
            <w:tcBorders>
              <w:top w:val="nil"/>
              <w:left w:val="nil"/>
              <w:bottom w:val="single" w:sz="4" w:space="0" w:color="auto"/>
              <w:right w:val="single" w:sz="4" w:space="0" w:color="auto"/>
            </w:tcBorders>
            <w:vAlign w:val="center"/>
            <w:hideMark/>
          </w:tcPr>
          <w:p w14:paraId="28B568D7"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427" w:type="dxa"/>
            <w:tcBorders>
              <w:top w:val="nil"/>
              <w:left w:val="nil"/>
              <w:bottom w:val="single" w:sz="4" w:space="0" w:color="auto"/>
              <w:right w:val="single" w:sz="4" w:space="0" w:color="auto"/>
            </w:tcBorders>
            <w:vAlign w:val="center"/>
            <w:hideMark/>
          </w:tcPr>
          <w:p w14:paraId="5283D6A6"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400" w:type="dxa"/>
            <w:tcBorders>
              <w:top w:val="nil"/>
              <w:left w:val="nil"/>
              <w:bottom w:val="single" w:sz="4" w:space="0" w:color="auto"/>
              <w:right w:val="single" w:sz="4" w:space="0" w:color="auto"/>
            </w:tcBorders>
            <w:vAlign w:val="center"/>
            <w:hideMark/>
          </w:tcPr>
          <w:p w14:paraId="26CE7047"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59</w:t>
            </w:r>
          </w:p>
        </w:tc>
        <w:tc>
          <w:tcPr>
            <w:tcW w:w="1678" w:type="dxa"/>
            <w:tcBorders>
              <w:top w:val="nil"/>
              <w:left w:val="nil"/>
              <w:bottom w:val="single" w:sz="4" w:space="0" w:color="auto"/>
              <w:right w:val="single" w:sz="4" w:space="0" w:color="auto"/>
            </w:tcBorders>
            <w:vAlign w:val="center"/>
            <w:hideMark/>
          </w:tcPr>
          <w:p w14:paraId="58B622B1"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2</w:t>
            </w:r>
          </w:p>
        </w:tc>
        <w:tc>
          <w:tcPr>
            <w:tcW w:w="1445" w:type="dxa"/>
            <w:tcBorders>
              <w:top w:val="nil"/>
              <w:left w:val="nil"/>
              <w:bottom w:val="single" w:sz="4" w:space="0" w:color="auto"/>
              <w:right w:val="single" w:sz="4" w:space="0" w:color="auto"/>
            </w:tcBorders>
            <w:vAlign w:val="center"/>
            <w:hideMark/>
          </w:tcPr>
          <w:p w14:paraId="5E5DC467"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913" w:type="dxa"/>
            <w:tcBorders>
              <w:top w:val="nil"/>
              <w:left w:val="nil"/>
              <w:bottom w:val="single" w:sz="4" w:space="0" w:color="auto"/>
              <w:right w:val="single" w:sz="4" w:space="0" w:color="auto"/>
            </w:tcBorders>
            <w:vAlign w:val="center"/>
            <w:hideMark/>
          </w:tcPr>
          <w:p w14:paraId="4E449708" w14:textId="77777777" w:rsidR="00D71C3A" w:rsidRDefault="00D71C3A">
            <w:pP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64</w:t>
            </w:r>
          </w:p>
        </w:tc>
      </w:tr>
    </w:tbl>
    <w:p w14:paraId="46F0EA15" w14:textId="77777777" w:rsidR="00D71C3A" w:rsidRDefault="00D71C3A" w:rsidP="00D71C3A">
      <w:pPr>
        <w:autoSpaceDE w:val="0"/>
        <w:autoSpaceDN w:val="0"/>
        <w:adjustRightInd w:val="0"/>
        <w:spacing w:after="0" w:line="400" w:lineRule="atLeast"/>
        <w:rPr>
          <w:rFonts w:ascii="Times New Roman" w:eastAsiaTheme="minorHAnsi" w:hAnsi="Times New Roman"/>
          <w:sz w:val="28"/>
          <w:szCs w:val="28"/>
        </w:rPr>
      </w:pPr>
    </w:p>
    <w:p w14:paraId="235103A5" w14:textId="77777777" w:rsidR="00D71C3A" w:rsidRDefault="00D71C3A" w:rsidP="00D71C3A">
      <w:pPr>
        <w:autoSpaceDE w:val="0"/>
        <w:autoSpaceDN w:val="0"/>
        <w:adjustRightInd w:val="0"/>
        <w:spacing w:after="0" w:line="400" w:lineRule="atLeast"/>
        <w:rPr>
          <w:rFonts w:ascii="Times New Roman" w:hAnsi="Times New Roman"/>
          <w:sz w:val="28"/>
          <w:szCs w:val="28"/>
        </w:rPr>
      </w:pPr>
    </w:p>
    <w:p w14:paraId="76058683" w14:textId="77777777" w:rsidR="00D71C3A" w:rsidRDefault="00D71C3A" w:rsidP="00D71C3A">
      <w:pPr>
        <w:rPr>
          <w:rFonts w:ascii="Times New Roman" w:hAnsi="Times New Roman"/>
          <w:sz w:val="28"/>
          <w:szCs w:val="28"/>
        </w:rPr>
      </w:pPr>
    </w:p>
    <w:p w14:paraId="4ACB30C8" w14:textId="33075E41" w:rsidR="00A45627" w:rsidRDefault="00A45627">
      <w:pPr>
        <w:rPr>
          <w:rFonts w:ascii="Times New Roman" w:hAnsi="Times New Roman"/>
        </w:rPr>
      </w:pPr>
    </w:p>
    <w:p w14:paraId="3CB7BF67" w14:textId="77777777" w:rsidR="00A45627" w:rsidRDefault="00A45627">
      <w:pPr>
        <w:spacing w:line="259" w:lineRule="auto"/>
        <w:rPr>
          <w:rFonts w:ascii="Times New Roman" w:hAnsi="Times New Roman"/>
        </w:rPr>
      </w:pPr>
      <w:r>
        <w:rPr>
          <w:rFonts w:ascii="Times New Roman" w:hAnsi="Times New Roman"/>
        </w:rPr>
        <w:br w:type="page"/>
      </w:r>
    </w:p>
    <w:p w14:paraId="340036D0" w14:textId="3D9405F0" w:rsidR="00160B60" w:rsidRPr="00FA7996" w:rsidRDefault="00160B60" w:rsidP="00160B60">
      <w:pPr>
        <w:jc w:val="center"/>
        <w:rPr>
          <w:rFonts w:asciiTheme="minorHAnsi" w:eastAsiaTheme="minorHAnsi" w:hAnsiTheme="minorHAnsi" w:cstheme="minorHAnsi"/>
          <w:b/>
          <w:bCs/>
          <w:sz w:val="24"/>
          <w:szCs w:val="24"/>
          <w:lang w:val="en-IN"/>
        </w:rPr>
      </w:pPr>
      <w:commentRangeStart w:id="55"/>
      <w:r w:rsidRPr="00FA7996">
        <w:rPr>
          <w:rFonts w:asciiTheme="minorHAnsi" w:hAnsiTheme="minorHAnsi" w:cstheme="minorHAnsi"/>
          <w:b/>
          <w:bCs/>
          <w:sz w:val="24"/>
          <w:szCs w:val="24"/>
        </w:rPr>
        <w:lastRenderedPageBreak/>
        <w:t>Discussion</w:t>
      </w:r>
      <w:commentRangeEnd w:id="55"/>
      <w:r w:rsidR="009736B6">
        <w:rPr>
          <w:rStyle w:val="CommentReference"/>
        </w:rPr>
        <w:commentReference w:id="55"/>
      </w:r>
    </w:p>
    <w:p w14:paraId="0743A73A" w14:textId="77777777" w:rsidR="00160B60" w:rsidRPr="00FA7996" w:rsidRDefault="00160B60" w:rsidP="00160B60">
      <w:pPr>
        <w:spacing w:line="480" w:lineRule="auto"/>
        <w:rPr>
          <w:rFonts w:asciiTheme="minorHAnsi" w:hAnsiTheme="minorHAnsi" w:cstheme="minorHAnsi"/>
          <w:b/>
          <w:bCs/>
          <w:sz w:val="24"/>
          <w:szCs w:val="24"/>
        </w:rPr>
      </w:pPr>
    </w:p>
    <w:p w14:paraId="4973117E" w14:textId="100C9DAC" w:rsidR="00160B60" w:rsidRPr="00FA7996" w:rsidRDefault="00160B60" w:rsidP="00160B60">
      <w:pPr>
        <w:spacing w:line="480" w:lineRule="auto"/>
        <w:ind w:firstLine="720"/>
        <w:rPr>
          <w:rFonts w:asciiTheme="minorHAnsi" w:hAnsiTheme="minorHAnsi" w:cstheme="minorHAnsi"/>
          <w:sz w:val="24"/>
          <w:szCs w:val="24"/>
        </w:rPr>
      </w:pPr>
      <w:r w:rsidRPr="00FA7996">
        <w:rPr>
          <w:rFonts w:asciiTheme="minorHAnsi" w:hAnsiTheme="minorHAnsi" w:cstheme="minorHAnsi"/>
          <w:sz w:val="24"/>
          <w:szCs w:val="24"/>
        </w:rPr>
        <w:t>UAPI measurement has been extensively used in second trimester pregnancy as predictive marker for the later development of preeclampsia and FGR. But in recent years UAPI measurement are increasingly used in 1</w:t>
      </w:r>
      <w:r w:rsidRPr="00FA7996">
        <w:rPr>
          <w:rFonts w:asciiTheme="minorHAnsi" w:hAnsiTheme="minorHAnsi" w:cstheme="minorHAnsi"/>
          <w:sz w:val="24"/>
          <w:szCs w:val="24"/>
          <w:vertAlign w:val="superscript"/>
        </w:rPr>
        <w:t>st</w:t>
      </w:r>
      <w:r w:rsidRPr="00FA7996">
        <w:rPr>
          <w:rFonts w:asciiTheme="minorHAnsi" w:hAnsiTheme="minorHAnsi" w:cstheme="minorHAnsi"/>
          <w:sz w:val="24"/>
          <w:szCs w:val="24"/>
        </w:rPr>
        <w:t xml:space="preserve"> trimester also. Various measurement techniques and impedance indices has been used to evaluate the relationship between uterine artery doppler and adverse pregnancy outcome. As isolated marker for further disease, it’s sensitivity in predicting preeclampsia and fetal growth restriction in low risk pregnant women is moderate at 40-70%. Multiparametric predictive models, combining first trimester UAPI with maternal characteristic and bio-chemical marker can achieve detection rate for early onset preeclampsia over 90%.</w:t>
      </w:r>
      <w:r w:rsidRPr="00FA7996">
        <w:rPr>
          <w:rFonts w:asciiTheme="minorHAnsi" w:hAnsiTheme="minorHAnsi" w:cstheme="minorHAnsi"/>
          <w:sz w:val="24"/>
          <w:szCs w:val="24"/>
          <w:vertAlign w:val="superscript"/>
        </w:rPr>
        <w:t>19</w:t>
      </w:r>
      <w:r w:rsidRPr="00FA7996">
        <w:rPr>
          <w:rFonts w:asciiTheme="minorHAnsi" w:hAnsiTheme="minorHAnsi" w:cstheme="minorHAnsi"/>
          <w:sz w:val="24"/>
          <w:szCs w:val="24"/>
        </w:rPr>
        <w:t xml:space="preserve"> In the present study first trimester UAPI measurement is able to identify 17.2% PIH and 14.1% FGR.</w:t>
      </w:r>
    </w:p>
    <w:p w14:paraId="5E72FC2B" w14:textId="256F37E7" w:rsidR="00160B60" w:rsidRPr="00FA7996" w:rsidRDefault="00160B60" w:rsidP="00160B60">
      <w:pPr>
        <w:spacing w:line="480" w:lineRule="auto"/>
        <w:ind w:firstLine="720"/>
        <w:rPr>
          <w:rFonts w:asciiTheme="minorHAnsi" w:hAnsiTheme="minorHAnsi" w:cstheme="minorHAnsi"/>
          <w:sz w:val="24"/>
          <w:szCs w:val="24"/>
        </w:rPr>
      </w:pPr>
      <w:r w:rsidRPr="00FA7996">
        <w:rPr>
          <w:rFonts w:asciiTheme="minorHAnsi" w:hAnsiTheme="minorHAnsi" w:cstheme="minorHAnsi"/>
          <w:sz w:val="24"/>
          <w:szCs w:val="24"/>
        </w:rPr>
        <w:t>A prospective study by Plasencia et al found that the mean UAPI at 11-13+6 weeks gestation measured transabdominally was lower th</w:t>
      </w:r>
      <w:r w:rsidR="004036ED" w:rsidRPr="00FA7996">
        <w:rPr>
          <w:rFonts w:asciiTheme="minorHAnsi" w:hAnsiTheme="minorHAnsi" w:cstheme="minorHAnsi"/>
          <w:sz w:val="24"/>
          <w:szCs w:val="24"/>
        </w:rPr>
        <w:t>a</w:t>
      </w:r>
      <w:r w:rsidRPr="00FA7996">
        <w:rPr>
          <w:rFonts w:asciiTheme="minorHAnsi" w:hAnsiTheme="minorHAnsi" w:cstheme="minorHAnsi"/>
          <w:sz w:val="24"/>
          <w:szCs w:val="24"/>
        </w:rPr>
        <w:t xml:space="preserve">n measured </w:t>
      </w:r>
      <w:proofErr w:type="spellStart"/>
      <w:r w:rsidR="00FA7996" w:rsidRPr="00FA7996">
        <w:rPr>
          <w:rFonts w:asciiTheme="minorHAnsi" w:hAnsiTheme="minorHAnsi" w:cstheme="minorHAnsi"/>
          <w:sz w:val="24"/>
          <w:szCs w:val="24"/>
        </w:rPr>
        <w:t>transvaginal</w:t>
      </w:r>
      <w:r w:rsidR="00FA7996">
        <w:rPr>
          <w:rFonts w:asciiTheme="minorHAnsi" w:hAnsiTheme="minorHAnsi" w:cstheme="minorHAnsi"/>
          <w:sz w:val="24"/>
          <w:szCs w:val="24"/>
        </w:rPr>
        <w:t>ly</w:t>
      </w:r>
      <w:proofErr w:type="spellEnd"/>
      <w:r w:rsidRPr="00FA7996">
        <w:rPr>
          <w:rFonts w:asciiTheme="minorHAnsi" w:hAnsiTheme="minorHAnsi" w:cstheme="minorHAnsi"/>
          <w:sz w:val="24"/>
          <w:szCs w:val="24"/>
        </w:rPr>
        <w:t>: 1.83 (95% CI: 1.78 -1.89) as against 1.98 (95% CI: 1.93 -2.08) (P≤0.05)</w:t>
      </w:r>
      <w:r w:rsidRPr="00FA7996">
        <w:rPr>
          <w:rFonts w:asciiTheme="minorHAnsi" w:hAnsiTheme="minorHAnsi" w:cstheme="minorHAnsi"/>
          <w:b/>
          <w:bCs/>
          <w:sz w:val="24"/>
          <w:szCs w:val="24"/>
        </w:rPr>
        <w:t>.</w:t>
      </w:r>
      <w:r w:rsidR="00FA7996" w:rsidRPr="00FA7996">
        <w:rPr>
          <w:rFonts w:asciiTheme="minorHAnsi" w:hAnsiTheme="minorHAnsi" w:cstheme="minorHAnsi"/>
          <w:b/>
          <w:bCs/>
          <w:sz w:val="24"/>
          <w:szCs w:val="24"/>
          <w:vertAlign w:val="superscript"/>
        </w:rPr>
        <w:t>43</w:t>
      </w:r>
      <w:r w:rsidRPr="00FA7996">
        <w:rPr>
          <w:rFonts w:asciiTheme="minorHAnsi" w:hAnsiTheme="minorHAnsi" w:cstheme="minorHAnsi"/>
          <w:b/>
          <w:bCs/>
          <w:sz w:val="24"/>
          <w:szCs w:val="24"/>
        </w:rPr>
        <w:t xml:space="preserve"> </w:t>
      </w:r>
      <w:r w:rsidRPr="00FA7996">
        <w:rPr>
          <w:rFonts w:asciiTheme="minorHAnsi" w:hAnsiTheme="minorHAnsi" w:cstheme="minorHAnsi"/>
          <w:sz w:val="24"/>
          <w:szCs w:val="24"/>
        </w:rPr>
        <w:t xml:space="preserve">In the present study UAPI was measured transabdominally and comparison with transvaginal UAPI measurement is subject to future study. </w:t>
      </w:r>
    </w:p>
    <w:p w14:paraId="7C40DEF3" w14:textId="76E1109F" w:rsidR="00160B60" w:rsidRPr="00FA7996" w:rsidRDefault="00160B60" w:rsidP="00160B60">
      <w:pPr>
        <w:spacing w:line="480" w:lineRule="auto"/>
        <w:ind w:firstLine="720"/>
        <w:rPr>
          <w:rFonts w:asciiTheme="minorHAnsi" w:hAnsiTheme="minorHAnsi" w:cstheme="minorHAnsi"/>
          <w:sz w:val="24"/>
          <w:szCs w:val="24"/>
        </w:rPr>
      </w:pPr>
      <w:r w:rsidRPr="00FA7996">
        <w:rPr>
          <w:rFonts w:asciiTheme="minorHAnsi" w:hAnsiTheme="minorHAnsi" w:cstheme="minorHAnsi"/>
          <w:sz w:val="24"/>
          <w:szCs w:val="24"/>
        </w:rPr>
        <w:t xml:space="preserve">Incidence of preeclampsia was predicted through first trimester UAPI by different study. Farina et al </w:t>
      </w:r>
      <w:r w:rsidRPr="00FA7996">
        <w:rPr>
          <w:rFonts w:asciiTheme="minorHAnsi" w:hAnsiTheme="minorHAnsi" w:cstheme="minorHAnsi"/>
          <w:b/>
          <w:bCs/>
          <w:sz w:val="24"/>
          <w:szCs w:val="24"/>
          <w:vertAlign w:val="superscript"/>
        </w:rPr>
        <w:t>99</w:t>
      </w:r>
      <w:r w:rsidRPr="00FA7996">
        <w:rPr>
          <w:rFonts w:asciiTheme="minorHAnsi" w:hAnsiTheme="minorHAnsi" w:cstheme="minorHAnsi"/>
          <w:sz w:val="24"/>
          <w:szCs w:val="24"/>
        </w:rPr>
        <w:t xml:space="preserve"> did metanalysis and studied total 554 meditation women and observed that 7% women were preeclamptic which were predicted by first trimester UAPI. Similar metanalysis were conducted by Oliver et al</w:t>
      </w:r>
      <w:r w:rsidRPr="00FA7996">
        <w:rPr>
          <w:rFonts w:asciiTheme="minorHAnsi" w:hAnsiTheme="minorHAnsi" w:cstheme="minorHAnsi"/>
          <w:b/>
          <w:bCs/>
          <w:sz w:val="24"/>
          <w:szCs w:val="24"/>
          <w:vertAlign w:val="superscript"/>
        </w:rPr>
        <w:t>100</w:t>
      </w:r>
      <w:r w:rsidRPr="00FA7996">
        <w:rPr>
          <w:rFonts w:asciiTheme="minorHAnsi" w:hAnsiTheme="minorHAnsi" w:cstheme="minorHAnsi"/>
          <w:b/>
          <w:bCs/>
          <w:sz w:val="24"/>
          <w:szCs w:val="24"/>
        </w:rPr>
        <w:t xml:space="preserve"> </w:t>
      </w:r>
      <w:r w:rsidRPr="00FA7996">
        <w:rPr>
          <w:rFonts w:asciiTheme="minorHAnsi" w:hAnsiTheme="minorHAnsi" w:cstheme="minorHAnsi"/>
          <w:sz w:val="24"/>
          <w:szCs w:val="24"/>
        </w:rPr>
        <w:t>(2962 American women) and Park et al</w:t>
      </w:r>
      <w:r w:rsidRPr="00FA7996">
        <w:rPr>
          <w:rFonts w:asciiTheme="minorHAnsi" w:hAnsiTheme="minorHAnsi" w:cstheme="minorHAnsi"/>
          <w:b/>
          <w:bCs/>
          <w:sz w:val="24"/>
          <w:szCs w:val="24"/>
          <w:vertAlign w:val="superscript"/>
        </w:rPr>
        <w:t>101</w:t>
      </w:r>
      <w:r w:rsidRPr="00FA7996">
        <w:rPr>
          <w:rFonts w:asciiTheme="minorHAnsi" w:hAnsiTheme="minorHAnsi" w:cstheme="minorHAnsi"/>
          <w:sz w:val="24"/>
          <w:szCs w:val="24"/>
        </w:rPr>
        <w:t xml:space="preserve">(3066 Australian women), and preeclampsia was predicted in 4.1-5% and 2.3% pregnant women respectively. </w:t>
      </w:r>
      <w:proofErr w:type="spellStart"/>
      <w:r w:rsidRPr="00FA7996">
        <w:rPr>
          <w:rFonts w:asciiTheme="minorHAnsi" w:hAnsiTheme="minorHAnsi" w:cstheme="minorHAnsi"/>
          <w:sz w:val="24"/>
          <w:szCs w:val="24"/>
        </w:rPr>
        <w:t>Skartsted</w:t>
      </w:r>
      <w:proofErr w:type="spellEnd"/>
      <w:r w:rsidRPr="00FA7996">
        <w:rPr>
          <w:rFonts w:asciiTheme="minorHAnsi" w:hAnsiTheme="minorHAnsi" w:cstheme="minorHAnsi"/>
          <w:sz w:val="24"/>
          <w:szCs w:val="24"/>
        </w:rPr>
        <w:t xml:space="preserve"> et al</w:t>
      </w:r>
      <w:r w:rsidRPr="00FA7996">
        <w:rPr>
          <w:rFonts w:asciiTheme="minorHAnsi" w:hAnsiTheme="minorHAnsi" w:cstheme="minorHAnsi"/>
          <w:b/>
          <w:bCs/>
          <w:sz w:val="24"/>
          <w:szCs w:val="24"/>
          <w:vertAlign w:val="superscript"/>
        </w:rPr>
        <w:t>102</w:t>
      </w:r>
      <w:r w:rsidRPr="00FA7996">
        <w:rPr>
          <w:rFonts w:asciiTheme="minorHAnsi" w:hAnsiTheme="minorHAnsi" w:cstheme="minorHAnsi"/>
          <w:b/>
          <w:bCs/>
          <w:sz w:val="24"/>
          <w:szCs w:val="24"/>
        </w:rPr>
        <w:t xml:space="preserve"> </w:t>
      </w:r>
      <w:r w:rsidRPr="00FA7996">
        <w:rPr>
          <w:rFonts w:asciiTheme="minorHAnsi" w:hAnsiTheme="minorHAnsi" w:cstheme="minorHAnsi"/>
          <w:sz w:val="24"/>
          <w:szCs w:val="24"/>
        </w:rPr>
        <w:t xml:space="preserve">measured the first trimester UAPI in 541 Norwegian women and preeclampsia was found in 3.7% pregnant women. In the present study </w:t>
      </w:r>
      <w:r w:rsidRPr="00FA7996">
        <w:rPr>
          <w:rFonts w:asciiTheme="minorHAnsi" w:hAnsiTheme="minorHAnsi" w:cstheme="minorHAnsi"/>
          <w:sz w:val="24"/>
          <w:szCs w:val="24"/>
        </w:rPr>
        <w:lastRenderedPageBreak/>
        <w:t>observation were made on 32 low risk pregnant women and preeclampsia was found in 12.5% women. (As depicted in Table - 24)</w:t>
      </w:r>
    </w:p>
    <w:p w14:paraId="4F4F461F" w14:textId="77777777" w:rsidR="004036ED" w:rsidRPr="00FA7996" w:rsidRDefault="004036ED" w:rsidP="00160B60">
      <w:pPr>
        <w:spacing w:line="480" w:lineRule="auto"/>
        <w:ind w:firstLine="720"/>
        <w:jc w:val="center"/>
        <w:rPr>
          <w:rFonts w:asciiTheme="minorHAnsi" w:hAnsiTheme="minorHAnsi" w:cstheme="minorHAnsi"/>
          <w:b/>
          <w:bCs/>
          <w:sz w:val="24"/>
          <w:szCs w:val="24"/>
        </w:rPr>
      </w:pPr>
    </w:p>
    <w:p w14:paraId="5FB60E9B" w14:textId="000B5F2F" w:rsidR="00160B60" w:rsidRPr="00FA7996" w:rsidRDefault="00160B60" w:rsidP="00160B60">
      <w:pPr>
        <w:spacing w:line="480" w:lineRule="auto"/>
        <w:ind w:firstLine="720"/>
        <w:jc w:val="center"/>
        <w:rPr>
          <w:rFonts w:asciiTheme="minorHAnsi" w:hAnsiTheme="minorHAnsi" w:cstheme="minorHAnsi"/>
          <w:b/>
          <w:bCs/>
          <w:sz w:val="24"/>
          <w:szCs w:val="24"/>
        </w:rPr>
      </w:pPr>
      <w:r w:rsidRPr="00FA7996">
        <w:rPr>
          <w:rFonts w:asciiTheme="minorHAnsi" w:hAnsiTheme="minorHAnsi" w:cstheme="minorHAnsi"/>
          <w:b/>
          <w:bCs/>
          <w:sz w:val="24"/>
          <w:szCs w:val="24"/>
        </w:rPr>
        <w:t>Table -24 Comparison of incidence of Preeclampsia in different studies</w:t>
      </w:r>
    </w:p>
    <w:p w14:paraId="665B33BD" w14:textId="77777777" w:rsidR="00160B60" w:rsidRPr="00FA7996" w:rsidRDefault="00160B60" w:rsidP="00160B60">
      <w:pPr>
        <w:spacing w:line="480" w:lineRule="auto"/>
        <w:ind w:firstLine="720"/>
        <w:jc w:val="center"/>
        <w:rPr>
          <w:rFonts w:asciiTheme="minorHAnsi" w:hAnsiTheme="minorHAnsi" w:cstheme="minorHAnsi"/>
          <w:b/>
          <w:bCs/>
          <w:sz w:val="24"/>
          <w:szCs w:val="24"/>
        </w:rPr>
      </w:pPr>
    </w:p>
    <w:tbl>
      <w:tblPr>
        <w:tblStyle w:val="TableGrid"/>
        <w:tblW w:w="9015" w:type="dxa"/>
        <w:tblInd w:w="0" w:type="dxa"/>
        <w:tblLayout w:type="fixed"/>
        <w:tblLook w:val="04A0" w:firstRow="1" w:lastRow="0" w:firstColumn="1" w:lastColumn="0" w:noHBand="0" w:noVBand="1"/>
      </w:tblPr>
      <w:tblGrid>
        <w:gridCol w:w="3004"/>
        <w:gridCol w:w="3005"/>
        <w:gridCol w:w="3006"/>
      </w:tblGrid>
      <w:tr w:rsidR="00160B60" w:rsidRPr="00FA7996" w14:paraId="16E2B0F5" w14:textId="77777777" w:rsidTr="00160B60">
        <w:tc>
          <w:tcPr>
            <w:tcW w:w="3005" w:type="dxa"/>
            <w:tcBorders>
              <w:top w:val="single" w:sz="4" w:space="0" w:color="auto"/>
              <w:left w:val="single" w:sz="4" w:space="0" w:color="auto"/>
              <w:bottom w:val="single" w:sz="4" w:space="0" w:color="auto"/>
              <w:right w:val="single" w:sz="4" w:space="0" w:color="auto"/>
            </w:tcBorders>
            <w:hideMark/>
          </w:tcPr>
          <w:p w14:paraId="53DCB4EC" w14:textId="77777777" w:rsidR="00160B60" w:rsidRPr="00FA7996" w:rsidRDefault="00160B60">
            <w:pPr>
              <w:spacing w:line="480" w:lineRule="auto"/>
              <w:jc w:val="center"/>
              <w:rPr>
                <w:rFonts w:asciiTheme="minorHAnsi" w:hAnsiTheme="minorHAnsi" w:cstheme="minorHAnsi"/>
                <w:b/>
                <w:bCs/>
                <w:sz w:val="24"/>
                <w:szCs w:val="24"/>
              </w:rPr>
            </w:pPr>
            <w:r w:rsidRPr="00FA7996">
              <w:rPr>
                <w:rFonts w:asciiTheme="minorHAnsi" w:hAnsiTheme="minorHAnsi" w:cstheme="minorHAnsi"/>
                <w:b/>
                <w:bCs/>
                <w:sz w:val="24"/>
                <w:szCs w:val="24"/>
              </w:rPr>
              <w:t xml:space="preserve">Studies </w:t>
            </w:r>
          </w:p>
        </w:tc>
        <w:tc>
          <w:tcPr>
            <w:tcW w:w="3005" w:type="dxa"/>
            <w:tcBorders>
              <w:top w:val="single" w:sz="4" w:space="0" w:color="auto"/>
              <w:left w:val="single" w:sz="4" w:space="0" w:color="auto"/>
              <w:bottom w:val="single" w:sz="4" w:space="0" w:color="auto"/>
              <w:right w:val="single" w:sz="4" w:space="0" w:color="auto"/>
            </w:tcBorders>
            <w:hideMark/>
          </w:tcPr>
          <w:p w14:paraId="5515A4B7" w14:textId="77777777" w:rsidR="00160B60" w:rsidRPr="00FA7996" w:rsidRDefault="00160B60">
            <w:pPr>
              <w:spacing w:line="480" w:lineRule="auto"/>
              <w:jc w:val="center"/>
              <w:rPr>
                <w:rFonts w:asciiTheme="minorHAnsi" w:hAnsiTheme="minorHAnsi" w:cstheme="minorHAnsi"/>
                <w:b/>
                <w:bCs/>
                <w:sz w:val="24"/>
                <w:szCs w:val="24"/>
              </w:rPr>
            </w:pPr>
            <w:r w:rsidRPr="00FA7996">
              <w:rPr>
                <w:rFonts w:asciiTheme="minorHAnsi" w:hAnsiTheme="minorHAnsi" w:cstheme="minorHAnsi"/>
                <w:b/>
                <w:bCs/>
                <w:sz w:val="24"/>
                <w:szCs w:val="24"/>
              </w:rPr>
              <w:t>No of participants</w:t>
            </w:r>
          </w:p>
        </w:tc>
        <w:tc>
          <w:tcPr>
            <w:tcW w:w="3006" w:type="dxa"/>
            <w:tcBorders>
              <w:top w:val="single" w:sz="4" w:space="0" w:color="auto"/>
              <w:left w:val="single" w:sz="4" w:space="0" w:color="auto"/>
              <w:bottom w:val="single" w:sz="4" w:space="0" w:color="auto"/>
              <w:right w:val="single" w:sz="4" w:space="0" w:color="auto"/>
            </w:tcBorders>
            <w:hideMark/>
          </w:tcPr>
          <w:p w14:paraId="3A5CD84C" w14:textId="77777777" w:rsidR="00160B60" w:rsidRPr="00FA7996" w:rsidRDefault="00160B60">
            <w:pPr>
              <w:spacing w:line="480" w:lineRule="auto"/>
              <w:jc w:val="center"/>
              <w:rPr>
                <w:rFonts w:asciiTheme="minorHAnsi" w:hAnsiTheme="minorHAnsi" w:cstheme="minorHAnsi"/>
                <w:b/>
                <w:bCs/>
                <w:sz w:val="24"/>
                <w:szCs w:val="24"/>
              </w:rPr>
            </w:pPr>
            <w:r w:rsidRPr="00FA7996">
              <w:rPr>
                <w:rFonts w:asciiTheme="minorHAnsi" w:hAnsiTheme="minorHAnsi" w:cstheme="minorHAnsi"/>
                <w:b/>
                <w:bCs/>
                <w:sz w:val="24"/>
                <w:szCs w:val="24"/>
              </w:rPr>
              <w:t>Incidence</w:t>
            </w:r>
          </w:p>
        </w:tc>
      </w:tr>
      <w:tr w:rsidR="00160B60" w:rsidRPr="00FA7996" w14:paraId="28993C72" w14:textId="77777777" w:rsidTr="00160B60">
        <w:tc>
          <w:tcPr>
            <w:tcW w:w="3005" w:type="dxa"/>
            <w:tcBorders>
              <w:top w:val="single" w:sz="4" w:space="0" w:color="auto"/>
              <w:left w:val="single" w:sz="4" w:space="0" w:color="auto"/>
              <w:bottom w:val="single" w:sz="4" w:space="0" w:color="auto"/>
              <w:right w:val="single" w:sz="4" w:space="0" w:color="auto"/>
            </w:tcBorders>
            <w:hideMark/>
          </w:tcPr>
          <w:p w14:paraId="11AB5636" w14:textId="2EAFA8E4" w:rsidR="00160B60" w:rsidRPr="00FA7996" w:rsidRDefault="00160B60">
            <w:pPr>
              <w:spacing w:line="480" w:lineRule="auto"/>
              <w:jc w:val="center"/>
              <w:rPr>
                <w:rFonts w:asciiTheme="minorHAnsi" w:hAnsiTheme="minorHAnsi" w:cstheme="minorHAnsi"/>
                <w:sz w:val="24"/>
                <w:szCs w:val="24"/>
                <w:vertAlign w:val="superscript"/>
              </w:rPr>
            </w:pPr>
            <w:r w:rsidRPr="00FA7996">
              <w:rPr>
                <w:rFonts w:asciiTheme="minorHAnsi" w:hAnsiTheme="minorHAnsi" w:cstheme="minorHAnsi"/>
                <w:sz w:val="24"/>
                <w:szCs w:val="24"/>
              </w:rPr>
              <w:t xml:space="preserve">Farina et al </w:t>
            </w:r>
            <w:r w:rsidRPr="00972AB0">
              <w:rPr>
                <w:rFonts w:asciiTheme="minorHAnsi" w:hAnsiTheme="minorHAnsi" w:cstheme="minorHAnsi"/>
                <w:b/>
                <w:bCs/>
                <w:sz w:val="24"/>
                <w:szCs w:val="24"/>
                <w:vertAlign w:val="superscript"/>
              </w:rPr>
              <w:t>99</w:t>
            </w:r>
          </w:p>
        </w:tc>
        <w:tc>
          <w:tcPr>
            <w:tcW w:w="3005" w:type="dxa"/>
            <w:tcBorders>
              <w:top w:val="single" w:sz="4" w:space="0" w:color="auto"/>
              <w:left w:val="single" w:sz="4" w:space="0" w:color="auto"/>
              <w:bottom w:val="single" w:sz="4" w:space="0" w:color="auto"/>
              <w:right w:val="single" w:sz="4" w:space="0" w:color="auto"/>
            </w:tcBorders>
            <w:hideMark/>
          </w:tcPr>
          <w:p w14:paraId="751719B9"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554 Mediterranean women</w:t>
            </w:r>
          </w:p>
        </w:tc>
        <w:tc>
          <w:tcPr>
            <w:tcW w:w="3006" w:type="dxa"/>
            <w:tcBorders>
              <w:top w:val="single" w:sz="4" w:space="0" w:color="auto"/>
              <w:left w:val="single" w:sz="4" w:space="0" w:color="auto"/>
              <w:bottom w:val="single" w:sz="4" w:space="0" w:color="auto"/>
              <w:right w:val="single" w:sz="4" w:space="0" w:color="auto"/>
            </w:tcBorders>
            <w:hideMark/>
          </w:tcPr>
          <w:p w14:paraId="1242D2AF"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7%</w:t>
            </w:r>
          </w:p>
        </w:tc>
      </w:tr>
      <w:tr w:rsidR="00160B60" w:rsidRPr="00FA7996" w14:paraId="67ED0DE0" w14:textId="77777777" w:rsidTr="00160B60">
        <w:tc>
          <w:tcPr>
            <w:tcW w:w="3005" w:type="dxa"/>
            <w:tcBorders>
              <w:top w:val="single" w:sz="4" w:space="0" w:color="auto"/>
              <w:left w:val="single" w:sz="4" w:space="0" w:color="auto"/>
              <w:bottom w:val="single" w:sz="4" w:space="0" w:color="auto"/>
              <w:right w:val="single" w:sz="4" w:space="0" w:color="auto"/>
            </w:tcBorders>
            <w:hideMark/>
          </w:tcPr>
          <w:p w14:paraId="19B0B616" w14:textId="23615DD5" w:rsidR="00160B60" w:rsidRPr="00FA7996" w:rsidRDefault="00160B60">
            <w:pPr>
              <w:spacing w:line="480" w:lineRule="auto"/>
              <w:jc w:val="center"/>
              <w:rPr>
                <w:rFonts w:asciiTheme="minorHAnsi" w:hAnsiTheme="minorHAnsi" w:cstheme="minorHAnsi"/>
                <w:sz w:val="24"/>
                <w:szCs w:val="24"/>
                <w:vertAlign w:val="superscript"/>
              </w:rPr>
            </w:pPr>
            <w:proofErr w:type="spellStart"/>
            <w:r w:rsidRPr="00FA7996">
              <w:rPr>
                <w:rFonts w:asciiTheme="minorHAnsi" w:hAnsiTheme="minorHAnsi" w:cstheme="minorHAnsi"/>
                <w:sz w:val="24"/>
                <w:szCs w:val="24"/>
              </w:rPr>
              <w:t>Oliverva</w:t>
            </w:r>
            <w:proofErr w:type="spellEnd"/>
            <w:r w:rsidRPr="00FA7996">
              <w:rPr>
                <w:rFonts w:asciiTheme="minorHAnsi" w:hAnsiTheme="minorHAnsi" w:cstheme="minorHAnsi"/>
                <w:sz w:val="24"/>
                <w:szCs w:val="24"/>
              </w:rPr>
              <w:t xml:space="preserve"> </w:t>
            </w:r>
            <w:r w:rsidRPr="00972AB0">
              <w:rPr>
                <w:rFonts w:asciiTheme="minorHAnsi" w:hAnsiTheme="minorHAnsi" w:cstheme="minorHAnsi"/>
                <w:sz w:val="24"/>
                <w:szCs w:val="24"/>
              </w:rPr>
              <w:t>et al</w:t>
            </w:r>
            <w:r w:rsidRPr="00972AB0">
              <w:rPr>
                <w:rFonts w:asciiTheme="minorHAnsi" w:hAnsiTheme="minorHAnsi" w:cstheme="minorHAnsi"/>
                <w:b/>
                <w:bCs/>
                <w:sz w:val="24"/>
                <w:szCs w:val="24"/>
              </w:rPr>
              <w:t xml:space="preserve"> </w:t>
            </w:r>
            <w:r w:rsidRPr="00972AB0">
              <w:rPr>
                <w:rFonts w:asciiTheme="minorHAnsi" w:hAnsiTheme="minorHAnsi" w:cstheme="minorHAnsi"/>
                <w:b/>
                <w:bCs/>
                <w:sz w:val="24"/>
                <w:szCs w:val="24"/>
                <w:vertAlign w:val="superscript"/>
              </w:rPr>
              <w:t>100</w:t>
            </w:r>
          </w:p>
        </w:tc>
        <w:tc>
          <w:tcPr>
            <w:tcW w:w="3005" w:type="dxa"/>
            <w:tcBorders>
              <w:top w:val="single" w:sz="4" w:space="0" w:color="auto"/>
              <w:left w:val="single" w:sz="4" w:space="0" w:color="auto"/>
              <w:bottom w:val="single" w:sz="4" w:space="0" w:color="auto"/>
              <w:right w:val="single" w:sz="4" w:space="0" w:color="auto"/>
            </w:tcBorders>
            <w:hideMark/>
          </w:tcPr>
          <w:p w14:paraId="2B462736"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2962 American women</w:t>
            </w:r>
          </w:p>
        </w:tc>
        <w:tc>
          <w:tcPr>
            <w:tcW w:w="3006" w:type="dxa"/>
            <w:tcBorders>
              <w:top w:val="single" w:sz="4" w:space="0" w:color="auto"/>
              <w:left w:val="single" w:sz="4" w:space="0" w:color="auto"/>
              <w:bottom w:val="single" w:sz="4" w:space="0" w:color="auto"/>
              <w:right w:val="single" w:sz="4" w:space="0" w:color="auto"/>
            </w:tcBorders>
            <w:hideMark/>
          </w:tcPr>
          <w:p w14:paraId="3D5B0574"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4.1-5%</w:t>
            </w:r>
          </w:p>
        </w:tc>
      </w:tr>
      <w:tr w:rsidR="00160B60" w:rsidRPr="00FA7996" w14:paraId="4D7EFD0B" w14:textId="77777777" w:rsidTr="00160B60">
        <w:tc>
          <w:tcPr>
            <w:tcW w:w="3005" w:type="dxa"/>
            <w:tcBorders>
              <w:top w:val="single" w:sz="4" w:space="0" w:color="auto"/>
              <w:left w:val="single" w:sz="4" w:space="0" w:color="auto"/>
              <w:bottom w:val="single" w:sz="4" w:space="0" w:color="auto"/>
              <w:right w:val="single" w:sz="4" w:space="0" w:color="auto"/>
            </w:tcBorders>
            <w:hideMark/>
          </w:tcPr>
          <w:p w14:paraId="0C3A494F" w14:textId="27B839CC" w:rsidR="00160B60" w:rsidRPr="00FA7996" w:rsidRDefault="00160B60">
            <w:pPr>
              <w:spacing w:line="480" w:lineRule="auto"/>
              <w:jc w:val="center"/>
              <w:rPr>
                <w:rFonts w:asciiTheme="minorHAnsi" w:hAnsiTheme="minorHAnsi" w:cstheme="minorHAnsi"/>
                <w:sz w:val="24"/>
                <w:szCs w:val="24"/>
                <w:vertAlign w:val="superscript"/>
              </w:rPr>
            </w:pPr>
            <w:r w:rsidRPr="00FA7996">
              <w:rPr>
                <w:rFonts w:asciiTheme="minorHAnsi" w:hAnsiTheme="minorHAnsi" w:cstheme="minorHAnsi"/>
                <w:sz w:val="24"/>
                <w:szCs w:val="24"/>
              </w:rPr>
              <w:t xml:space="preserve">Park et al </w:t>
            </w:r>
            <w:r w:rsidRPr="00972AB0">
              <w:rPr>
                <w:rFonts w:asciiTheme="minorHAnsi" w:hAnsiTheme="minorHAnsi" w:cstheme="minorHAnsi"/>
                <w:b/>
                <w:bCs/>
                <w:sz w:val="24"/>
                <w:szCs w:val="24"/>
                <w:vertAlign w:val="superscript"/>
              </w:rPr>
              <w:t>101</w:t>
            </w:r>
          </w:p>
        </w:tc>
        <w:tc>
          <w:tcPr>
            <w:tcW w:w="3005" w:type="dxa"/>
            <w:tcBorders>
              <w:top w:val="single" w:sz="4" w:space="0" w:color="auto"/>
              <w:left w:val="single" w:sz="4" w:space="0" w:color="auto"/>
              <w:bottom w:val="single" w:sz="4" w:space="0" w:color="auto"/>
              <w:right w:val="single" w:sz="4" w:space="0" w:color="auto"/>
            </w:tcBorders>
            <w:hideMark/>
          </w:tcPr>
          <w:p w14:paraId="331B03A3"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 xml:space="preserve">3066 Australian women </w:t>
            </w:r>
          </w:p>
        </w:tc>
        <w:tc>
          <w:tcPr>
            <w:tcW w:w="3006" w:type="dxa"/>
            <w:tcBorders>
              <w:top w:val="single" w:sz="4" w:space="0" w:color="auto"/>
              <w:left w:val="single" w:sz="4" w:space="0" w:color="auto"/>
              <w:bottom w:val="single" w:sz="4" w:space="0" w:color="auto"/>
              <w:right w:val="single" w:sz="4" w:space="0" w:color="auto"/>
            </w:tcBorders>
            <w:hideMark/>
          </w:tcPr>
          <w:p w14:paraId="2E6756F0"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2.3%</w:t>
            </w:r>
          </w:p>
        </w:tc>
      </w:tr>
      <w:tr w:rsidR="00160B60" w:rsidRPr="00FA7996" w14:paraId="59B17BDA" w14:textId="77777777" w:rsidTr="00160B60">
        <w:tc>
          <w:tcPr>
            <w:tcW w:w="3005" w:type="dxa"/>
            <w:tcBorders>
              <w:top w:val="single" w:sz="4" w:space="0" w:color="auto"/>
              <w:left w:val="single" w:sz="4" w:space="0" w:color="auto"/>
              <w:bottom w:val="single" w:sz="4" w:space="0" w:color="auto"/>
              <w:right w:val="single" w:sz="4" w:space="0" w:color="auto"/>
            </w:tcBorders>
            <w:hideMark/>
          </w:tcPr>
          <w:p w14:paraId="1BBE7041" w14:textId="24A9DAEB" w:rsidR="00160B60" w:rsidRPr="00FA7996" w:rsidRDefault="00160B60">
            <w:pPr>
              <w:spacing w:line="480" w:lineRule="auto"/>
              <w:jc w:val="center"/>
              <w:rPr>
                <w:rFonts w:asciiTheme="minorHAnsi" w:hAnsiTheme="minorHAnsi" w:cstheme="minorHAnsi"/>
                <w:sz w:val="24"/>
                <w:szCs w:val="24"/>
                <w:vertAlign w:val="superscript"/>
              </w:rPr>
            </w:pPr>
            <w:proofErr w:type="spellStart"/>
            <w:r w:rsidRPr="00FA7996">
              <w:rPr>
                <w:rFonts w:asciiTheme="minorHAnsi" w:hAnsiTheme="minorHAnsi" w:cstheme="minorHAnsi"/>
                <w:sz w:val="24"/>
                <w:szCs w:val="24"/>
              </w:rPr>
              <w:t>Skrasted</w:t>
            </w:r>
            <w:proofErr w:type="spellEnd"/>
            <w:r w:rsidRPr="00FA7996">
              <w:rPr>
                <w:rFonts w:asciiTheme="minorHAnsi" w:hAnsiTheme="minorHAnsi" w:cstheme="minorHAnsi"/>
                <w:sz w:val="24"/>
                <w:szCs w:val="24"/>
              </w:rPr>
              <w:t xml:space="preserve"> et al </w:t>
            </w:r>
            <w:r w:rsidRPr="00972AB0">
              <w:rPr>
                <w:rFonts w:asciiTheme="minorHAnsi" w:hAnsiTheme="minorHAnsi" w:cstheme="minorHAnsi"/>
                <w:b/>
                <w:bCs/>
                <w:sz w:val="24"/>
                <w:szCs w:val="24"/>
                <w:vertAlign w:val="superscript"/>
              </w:rPr>
              <w:t>102</w:t>
            </w:r>
          </w:p>
        </w:tc>
        <w:tc>
          <w:tcPr>
            <w:tcW w:w="3005" w:type="dxa"/>
            <w:tcBorders>
              <w:top w:val="single" w:sz="4" w:space="0" w:color="auto"/>
              <w:left w:val="single" w:sz="4" w:space="0" w:color="auto"/>
              <w:bottom w:val="single" w:sz="4" w:space="0" w:color="auto"/>
              <w:right w:val="single" w:sz="4" w:space="0" w:color="auto"/>
            </w:tcBorders>
            <w:hideMark/>
          </w:tcPr>
          <w:p w14:paraId="73E53E9C"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541 Norwegian women</w:t>
            </w:r>
          </w:p>
        </w:tc>
        <w:tc>
          <w:tcPr>
            <w:tcW w:w="3006" w:type="dxa"/>
            <w:tcBorders>
              <w:top w:val="single" w:sz="4" w:space="0" w:color="auto"/>
              <w:left w:val="single" w:sz="4" w:space="0" w:color="auto"/>
              <w:bottom w:val="single" w:sz="4" w:space="0" w:color="auto"/>
              <w:right w:val="single" w:sz="4" w:space="0" w:color="auto"/>
            </w:tcBorders>
            <w:hideMark/>
          </w:tcPr>
          <w:p w14:paraId="3C9FCE13"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3.7%</w:t>
            </w:r>
          </w:p>
        </w:tc>
      </w:tr>
      <w:tr w:rsidR="00160B60" w:rsidRPr="00FA7996" w14:paraId="1AF8B05A" w14:textId="77777777" w:rsidTr="00160B60">
        <w:tc>
          <w:tcPr>
            <w:tcW w:w="3005" w:type="dxa"/>
            <w:tcBorders>
              <w:top w:val="single" w:sz="4" w:space="0" w:color="auto"/>
              <w:left w:val="single" w:sz="4" w:space="0" w:color="auto"/>
              <w:bottom w:val="single" w:sz="4" w:space="0" w:color="auto"/>
              <w:right w:val="single" w:sz="4" w:space="0" w:color="auto"/>
            </w:tcBorders>
            <w:hideMark/>
          </w:tcPr>
          <w:p w14:paraId="08E948F1"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Present study</w:t>
            </w:r>
          </w:p>
        </w:tc>
        <w:tc>
          <w:tcPr>
            <w:tcW w:w="3005" w:type="dxa"/>
            <w:tcBorders>
              <w:top w:val="single" w:sz="4" w:space="0" w:color="auto"/>
              <w:left w:val="single" w:sz="4" w:space="0" w:color="auto"/>
              <w:bottom w:val="single" w:sz="4" w:space="0" w:color="auto"/>
              <w:right w:val="single" w:sz="4" w:space="0" w:color="auto"/>
            </w:tcBorders>
            <w:hideMark/>
          </w:tcPr>
          <w:p w14:paraId="78A00ADB"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 xml:space="preserve">32 Indian women </w:t>
            </w:r>
          </w:p>
        </w:tc>
        <w:tc>
          <w:tcPr>
            <w:tcW w:w="3006" w:type="dxa"/>
            <w:tcBorders>
              <w:top w:val="single" w:sz="4" w:space="0" w:color="auto"/>
              <w:left w:val="single" w:sz="4" w:space="0" w:color="auto"/>
              <w:bottom w:val="single" w:sz="4" w:space="0" w:color="auto"/>
              <w:right w:val="single" w:sz="4" w:space="0" w:color="auto"/>
            </w:tcBorders>
            <w:hideMark/>
          </w:tcPr>
          <w:p w14:paraId="2ECD7470"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12.5%</w:t>
            </w:r>
          </w:p>
        </w:tc>
      </w:tr>
    </w:tbl>
    <w:p w14:paraId="519220FF" w14:textId="77777777" w:rsidR="00160B60" w:rsidRPr="00FA7996" w:rsidRDefault="00160B60" w:rsidP="00160B60">
      <w:pPr>
        <w:spacing w:line="480" w:lineRule="auto"/>
        <w:ind w:firstLine="720"/>
        <w:jc w:val="center"/>
        <w:rPr>
          <w:rFonts w:asciiTheme="minorHAnsi" w:hAnsiTheme="minorHAnsi" w:cstheme="minorHAnsi"/>
          <w:b/>
          <w:bCs/>
          <w:sz w:val="24"/>
          <w:szCs w:val="24"/>
        </w:rPr>
      </w:pPr>
    </w:p>
    <w:p w14:paraId="6E08A83B" w14:textId="77777777" w:rsidR="00160B60" w:rsidRPr="00FA7996" w:rsidRDefault="00160B60" w:rsidP="00160B60">
      <w:pPr>
        <w:spacing w:line="480" w:lineRule="auto"/>
        <w:ind w:firstLine="720"/>
        <w:jc w:val="center"/>
        <w:rPr>
          <w:rFonts w:asciiTheme="minorHAnsi" w:hAnsiTheme="minorHAnsi" w:cstheme="minorHAnsi"/>
          <w:b/>
          <w:bCs/>
          <w:sz w:val="24"/>
          <w:szCs w:val="24"/>
        </w:rPr>
      </w:pPr>
    </w:p>
    <w:p w14:paraId="5D2AD837" w14:textId="025A8FA8" w:rsidR="00160B60" w:rsidRPr="00FA7996" w:rsidRDefault="00160B60" w:rsidP="00160B60">
      <w:pPr>
        <w:spacing w:line="480" w:lineRule="auto"/>
        <w:ind w:firstLine="720"/>
        <w:rPr>
          <w:rFonts w:asciiTheme="minorHAnsi" w:hAnsiTheme="minorHAnsi" w:cstheme="minorHAnsi"/>
          <w:sz w:val="24"/>
          <w:szCs w:val="24"/>
        </w:rPr>
      </w:pPr>
      <w:r w:rsidRPr="00FA7996">
        <w:rPr>
          <w:rFonts w:asciiTheme="minorHAnsi" w:hAnsiTheme="minorHAnsi" w:cstheme="minorHAnsi"/>
          <w:sz w:val="24"/>
          <w:szCs w:val="24"/>
        </w:rPr>
        <w:t xml:space="preserve">In many different </w:t>
      </w:r>
      <w:r w:rsidR="00FA7996" w:rsidRPr="00FA7996">
        <w:rPr>
          <w:rFonts w:asciiTheme="minorHAnsi" w:hAnsiTheme="minorHAnsi" w:cstheme="minorHAnsi"/>
          <w:sz w:val="24"/>
          <w:szCs w:val="24"/>
        </w:rPr>
        <w:t>studies</w:t>
      </w:r>
      <w:r w:rsidRPr="00FA7996">
        <w:rPr>
          <w:rFonts w:asciiTheme="minorHAnsi" w:hAnsiTheme="minorHAnsi" w:cstheme="minorHAnsi"/>
          <w:sz w:val="24"/>
          <w:szCs w:val="24"/>
        </w:rPr>
        <w:t xml:space="preserve"> it has been found that if first trimester UAPI measurement is associated with other factor such as maternal factor and other biochemical marker sensitivity of predicting preeclampsia has been substantially increased. The Table -25 has depicted the different parameters used for predicting preeclampsia in different studies.</w:t>
      </w:r>
    </w:p>
    <w:p w14:paraId="4FB5AEB0" w14:textId="77777777" w:rsidR="00160B60" w:rsidRPr="00FA7996" w:rsidRDefault="00160B60" w:rsidP="00160B60">
      <w:pPr>
        <w:spacing w:line="480" w:lineRule="auto"/>
        <w:ind w:firstLine="720"/>
        <w:jc w:val="center"/>
        <w:rPr>
          <w:rFonts w:asciiTheme="minorHAnsi" w:hAnsiTheme="minorHAnsi" w:cstheme="minorHAnsi"/>
          <w:b/>
          <w:bCs/>
          <w:sz w:val="24"/>
          <w:szCs w:val="24"/>
        </w:rPr>
      </w:pPr>
    </w:p>
    <w:p w14:paraId="07FB87AF" w14:textId="77777777" w:rsidR="00160B60" w:rsidRPr="00FA7996" w:rsidRDefault="00160B60" w:rsidP="00160B60">
      <w:pPr>
        <w:spacing w:line="480" w:lineRule="auto"/>
        <w:ind w:firstLine="720"/>
        <w:jc w:val="center"/>
        <w:rPr>
          <w:rFonts w:asciiTheme="minorHAnsi" w:hAnsiTheme="minorHAnsi" w:cstheme="minorHAnsi"/>
          <w:b/>
          <w:bCs/>
          <w:sz w:val="24"/>
          <w:szCs w:val="24"/>
        </w:rPr>
      </w:pPr>
    </w:p>
    <w:p w14:paraId="5790EDB5" w14:textId="77777777" w:rsidR="00160B60" w:rsidRPr="00FA7996" w:rsidRDefault="00160B60" w:rsidP="00160B60">
      <w:pPr>
        <w:spacing w:line="480" w:lineRule="auto"/>
        <w:ind w:firstLine="720"/>
        <w:jc w:val="center"/>
        <w:rPr>
          <w:rFonts w:asciiTheme="minorHAnsi" w:hAnsiTheme="minorHAnsi" w:cstheme="minorHAnsi"/>
          <w:b/>
          <w:bCs/>
          <w:sz w:val="24"/>
          <w:szCs w:val="24"/>
        </w:rPr>
      </w:pPr>
    </w:p>
    <w:p w14:paraId="6DFC2E3D" w14:textId="77777777" w:rsidR="00160B60" w:rsidRPr="00FA7996" w:rsidRDefault="00160B60" w:rsidP="00160B60">
      <w:pPr>
        <w:spacing w:line="480" w:lineRule="auto"/>
        <w:ind w:firstLine="720"/>
        <w:jc w:val="center"/>
        <w:rPr>
          <w:rFonts w:asciiTheme="minorHAnsi" w:hAnsiTheme="minorHAnsi" w:cstheme="minorHAnsi"/>
          <w:b/>
          <w:bCs/>
          <w:sz w:val="24"/>
          <w:szCs w:val="24"/>
        </w:rPr>
      </w:pPr>
    </w:p>
    <w:p w14:paraId="7E86D32A" w14:textId="77777777" w:rsidR="00160B60" w:rsidRPr="00FA7996" w:rsidRDefault="00160B60" w:rsidP="00160B60">
      <w:pPr>
        <w:spacing w:line="480" w:lineRule="auto"/>
        <w:ind w:firstLine="720"/>
        <w:jc w:val="center"/>
        <w:rPr>
          <w:rFonts w:asciiTheme="minorHAnsi" w:hAnsiTheme="minorHAnsi" w:cstheme="minorHAnsi"/>
          <w:b/>
          <w:bCs/>
          <w:sz w:val="24"/>
          <w:szCs w:val="24"/>
        </w:rPr>
      </w:pPr>
      <w:r w:rsidRPr="00FA7996">
        <w:rPr>
          <w:rFonts w:asciiTheme="minorHAnsi" w:hAnsiTheme="minorHAnsi" w:cstheme="minorHAnsi"/>
          <w:b/>
          <w:bCs/>
          <w:sz w:val="24"/>
          <w:szCs w:val="24"/>
        </w:rPr>
        <w:t>Table -25 Comparison of various parameters used in different studies</w:t>
      </w:r>
    </w:p>
    <w:p w14:paraId="155FFFF3" w14:textId="77777777" w:rsidR="00160B60" w:rsidRPr="00FA7996" w:rsidRDefault="00160B60" w:rsidP="00160B60">
      <w:pPr>
        <w:spacing w:line="480" w:lineRule="auto"/>
        <w:ind w:firstLine="720"/>
        <w:jc w:val="center"/>
        <w:rPr>
          <w:rFonts w:asciiTheme="minorHAnsi" w:hAnsiTheme="minorHAnsi" w:cstheme="minorHAnsi"/>
          <w:b/>
          <w:bCs/>
          <w:sz w:val="24"/>
          <w:szCs w:val="24"/>
        </w:rPr>
      </w:pPr>
    </w:p>
    <w:tbl>
      <w:tblPr>
        <w:tblStyle w:val="TableGrid"/>
        <w:tblW w:w="9015" w:type="dxa"/>
        <w:tblInd w:w="0" w:type="dxa"/>
        <w:tblLayout w:type="fixed"/>
        <w:tblLook w:val="04A0" w:firstRow="1" w:lastRow="0" w:firstColumn="1" w:lastColumn="0" w:noHBand="0" w:noVBand="1"/>
      </w:tblPr>
      <w:tblGrid>
        <w:gridCol w:w="2689"/>
        <w:gridCol w:w="6326"/>
      </w:tblGrid>
      <w:tr w:rsidR="00160B60" w:rsidRPr="00FA7996" w14:paraId="55A9F64B" w14:textId="77777777" w:rsidTr="00160B60">
        <w:tc>
          <w:tcPr>
            <w:tcW w:w="2689" w:type="dxa"/>
            <w:tcBorders>
              <w:top w:val="single" w:sz="4" w:space="0" w:color="auto"/>
              <w:left w:val="single" w:sz="4" w:space="0" w:color="auto"/>
              <w:bottom w:val="single" w:sz="4" w:space="0" w:color="auto"/>
              <w:right w:val="single" w:sz="4" w:space="0" w:color="auto"/>
            </w:tcBorders>
            <w:hideMark/>
          </w:tcPr>
          <w:p w14:paraId="1EEAD356" w14:textId="77777777" w:rsidR="00160B60" w:rsidRPr="00FA7996" w:rsidRDefault="00160B60">
            <w:pPr>
              <w:spacing w:line="480" w:lineRule="auto"/>
              <w:jc w:val="center"/>
              <w:rPr>
                <w:rFonts w:asciiTheme="minorHAnsi" w:hAnsiTheme="minorHAnsi" w:cstheme="minorHAnsi"/>
                <w:b/>
                <w:bCs/>
                <w:sz w:val="24"/>
                <w:szCs w:val="24"/>
              </w:rPr>
            </w:pPr>
            <w:r w:rsidRPr="00FA7996">
              <w:rPr>
                <w:rFonts w:asciiTheme="minorHAnsi" w:hAnsiTheme="minorHAnsi" w:cstheme="minorHAnsi"/>
                <w:b/>
                <w:bCs/>
                <w:sz w:val="24"/>
                <w:szCs w:val="24"/>
              </w:rPr>
              <w:t xml:space="preserve">Studies </w:t>
            </w:r>
          </w:p>
        </w:tc>
        <w:tc>
          <w:tcPr>
            <w:tcW w:w="6327" w:type="dxa"/>
            <w:tcBorders>
              <w:top w:val="single" w:sz="4" w:space="0" w:color="auto"/>
              <w:left w:val="single" w:sz="4" w:space="0" w:color="auto"/>
              <w:bottom w:val="single" w:sz="4" w:space="0" w:color="auto"/>
              <w:right w:val="single" w:sz="4" w:space="0" w:color="auto"/>
            </w:tcBorders>
            <w:hideMark/>
          </w:tcPr>
          <w:p w14:paraId="31BA5DB7" w14:textId="77777777" w:rsidR="00160B60" w:rsidRPr="00FA7996" w:rsidRDefault="00160B60">
            <w:pPr>
              <w:spacing w:line="480" w:lineRule="auto"/>
              <w:jc w:val="center"/>
              <w:rPr>
                <w:rFonts w:asciiTheme="minorHAnsi" w:hAnsiTheme="minorHAnsi" w:cstheme="minorHAnsi"/>
                <w:b/>
                <w:bCs/>
                <w:sz w:val="24"/>
                <w:szCs w:val="24"/>
              </w:rPr>
            </w:pPr>
            <w:r w:rsidRPr="00FA7996">
              <w:rPr>
                <w:rFonts w:asciiTheme="minorHAnsi" w:hAnsiTheme="minorHAnsi" w:cstheme="minorHAnsi"/>
                <w:b/>
                <w:bCs/>
                <w:sz w:val="24"/>
                <w:szCs w:val="24"/>
              </w:rPr>
              <w:t xml:space="preserve">Parameters </w:t>
            </w:r>
          </w:p>
        </w:tc>
      </w:tr>
      <w:tr w:rsidR="00160B60" w:rsidRPr="00FA7996" w14:paraId="097CF48E" w14:textId="77777777" w:rsidTr="00160B60">
        <w:tc>
          <w:tcPr>
            <w:tcW w:w="2689" w:type="dxa"/>
            <w:tcBorders>
              <w:top w:val="single" w:sz="4" w:space="0" w:color="auto"/>
              <w:left w:val="single" w:sz="4" w:space="0" w:color="auto"/>
              <w:bottom w:val="single" w:sz="4" w:space="0" w:color="auto"/>
              <w:right w:val="single" w:sz="4" w:space="0" w:color="auto"/>
            </w:tcBorders>
            <w:hideMark/>
          </w:tcPr>
          <w:p w14:paraId="745A79A7" w14:textId="2C772420" w:rsidR="00160B60" w:rsidRPr="00FA7996" w:rsidRDefault="00160B60" w:rsidP="00160B60">
            <w:pPr>
              <w:pStyle w:val="ListParagraph1"/>
              <w:numPr>
                <w:ilvl w:val="0"/>
                <w:numId w:val="8"/>
              </w:num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Para-</w:t>
            </w:r>
            <w:proofErr w:type="spellStart"/>
            <w:r w:rsidRPr="00FA7996">
              <w:rPr>
                <w:rFonts w:asciiTheme="minorHAnsi" w:hAnsiTheme="minorHAnsi" w:cstheme="minorHAnsi"/>
                <w:sz w:val="24"/>
                <w:szCs w:val="24"/>
              </w:rPr>
              <w:t>cordero</w:t>
            </w:r>
            <w:proofErr w:type="spellEnd"/>
            <w:r w:rsidR="00972AB0">
              <w:rPr>
                <w:rFonts w:asciiTheme="minorHAnsi" w:hAnsiTheme="minorHAnsi" w:cstheme="minorHAnsi"/>
                <w:sz w:val="24"/>
                <w:szCs w:val="24"/>
              </w:rPr>
              <w:t xml:space="preserve"> </w:t>
            </w:r>
            <w:r w:rsidRPr="00972AB0">
              <w:rPr>
                <w:rFonts w:asciiTheme="minorHAnsi" w:hAnsiTheme="minorHAnsi" w:cstheme="minorHAnsi"/>
                <w:b/>
                <w:bCs/>
                <w:sz w:val="24"/>
                <w:szCs w:val="24"/>
                <w:vertAlign w:val="superscript"/>
              </w:rPr>
              <w:t>103</w:t>
            </w:r>
          </w:p>
        </w:tc>
        <w:tc>
          <w:tcPr>
            <w:tcW w:w="6327" w:type="dxa"/>
            <w:tcBorders>
              <w:top w:val="single" w:sz="4" w:space="0" w:color="auto"/>
              <w:left w:val="single" w:sz="4" w:space="0" w:color="auto"/>
              <w:bottom w:val="single" w:sz="4" w:space="0" w:color="auto"/>
              <w:right w:val="single" w:sz="4" w:space="0" w:color="auto"/>
            </w:tcBorders>
            <w:hideMark/>
          </w:tcPr>
          <w:p w14:paraId="4DF9F6C6"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BMI, Smoking, Lowest UAPI, PIGF</w:t>
            </w:r>
          </w:p>
        </w:tc>
      </w:tr>
      <w:tr w:rsidR="00160B60" w:rsidRPr="00FA7996" w14:paraId="71B4C3DD" w14:textId="77777777" w:rsidTr="00972AB0">
        <w:trPr>
          <w:trHeight w:val="524"/>
        </w:trPr>
        <w:tc>
          <w:tcPr>
            <w:tcW w:w="2689" w:type="dxa"/>
            <w:tcBorders>
              <w:top w:val="single" w:sz="4" w:space="0" w:color="auto"/>
              <w:left w:val="single" w:sz="4" w:space="0" w:color="auto"/>
              <w:bottom w:val="single" w:sz="4" w:space="0" w:color="auto"/>
              <w:right w:val="single" w:sz="4" w:space="0" w:color="auto"/>
            </w:tcBorders>
            <w:hideMark/>
          </w:tcPr>
          <w:p w14:paraId="19BEB146" w14:textId="0400CF0C" w:rsidR="00160B60" w:rsidRPr="00FA7996" w:rsidRDefault="00160B60" w:rsidP="00160B60">
            <w:pPr>
              <w:pStyle w:val="ListParagraph1"/>
              <w:numPr>
                <w:ilvl w:val="0"/>
                <w:numId w:val="8"/>
              </w:numPr>
              <w:spacing w:line="480" w:lineRule="auto"/>
              <w:jc w:val="center"/>
              <w:rPr>
                <w:rFonts w:asciiTheme="minorHAnsi" w:hAnsiTheme="minorHAnsi" w:cstheme="minorHAnsi"/>
                <w:sz w:val="24"/>
                <w:szCs w:val="24"/>
              </w:rPr>
            </w:pPr>
            <w:proofErr w:type="spellStart"/>
            <w:r w:rsidRPr="00FA7996">
              <w:rPr>
                <w:rFonts w:asciiTheme="minorHAnsi" w:hAnsiTheme="minorHAnsi" w:cstheme="minorHAnsi"/>
                <w:sz w:val="24"/>
                <w:szCs w:val="24"/>
              </w:rPr>
              <w:t>Odibo</w:t>
            </w:r>
            <w:proofErr w:type="spellEnd"/>
            <w:r w:rsidRPr="00FA7996">
              <w:rPr>
                <w:rFonts w:asciiTheme="minorHAnsi" w:hAnsiTheme="minorHAnsi" w:cstheme="minorHAnsi"/>
                <w:sz w:val="24"/>
                <w:szCs w:val="24"/>
              </w:rPr>
              <w:t xml:space="preserve"> </w:t>
            </w:r>
            <w:r w:rsidRPr="00972AB0">
              <w:rPr>
                <w:rFonts w:asciiTheme="minorHAnsi" w:hAnsiTheme="minorHAnsi" w:cstheme="minorHAnsi"/>
                <w:b/>
                <w:bCs/>
                <w:sz w:val="24"/>
                <w:szCs w:val="24"/>
                <w:vertAlign w:val="superscript"/>
              </w:rPr>
              <w:t>104</w:t>
            </w:r>
          </w:p>
        </w:tc>
        <w:tc>
          <w:tcPr>
            <w:tcW w:w="6327" w:type="dxa"/>
            <w:tcBorders>
              <w:top w:val="single" w:sz="4" w:space="0" w:color="auto"/>
              <w:left w:val="single" w:sz="4" w:space="0" w:color="auto"/>
              <w:bottom w:val="single" w:sz="4" w:space="0" w:color="auto"/>
              <w:right w:val="single" w:sz="4" w:space="0" w:color="auto"/>
            </w:tcBorders>
            <w:hideMark/>
          </w:tcPr>
          <w:p w14:paraId="43A37B0F"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HTN, Mean UAPI, PAPP-A, PP-13</w:t>
            </w:r>
          </w:p>
        </w:tc>
      </w:tr>
      <w:tr w:rsidR="00160B60" w:rsidRPr="00FA7996" w14:paraId="159958F5" w14:textId="77777777" w:rsidTr="00160B60">
        <w:tc>
          <w:tcPr>
            <w:tcW w:w="2689" w:type="dxa"/>
            <w:tcBorders>
              <w:top w:val="single" w:sz="4" w:space="0" w:color="auto"/>
              <w:left w:val="single" w:sz="4" w:space="0" w:color="auto"/>
              <w:bottom w:val="single" w:sz="4" w:space="0" w:color="auto"/>
              <w:right w:val="single" w:sz="4" w:space="0" w:color="auto"/>
            </w:tcBorders>
            <w:hideMark/>
          </w:tcPr>
          <w:p w14:paraId="3ECAF82F" w14:textId="452DC880" w:rsidR="00160B60" w:rsidRPr="00FA7996" w:rsidRDefault="00160B60" w:rsidP="00160B60">
            <w:pPr>
              <w:pStyle w:val="ListParagraph1"/>
              <w:numPr>
                <w:ilvl w:val="0"/>
                <w:numId w:val="8"/>
              </w:num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 xml:space="preserve">Poon </w:t>
            </w:r>
            <w:r w:rsidRPr="00FA7996">
              <w:rPr>
                <w:rFonts w:asciiTheme="minorHAnsi" w:hAnsiTheme="minorHAnsi" w:cstheme="minorHAnsi"/>
                <w:sz w:val="24"/>
                <w:szCs w:val="24"/>
                <w:vertAlign w:val="superscript"/>
              </w:rPr>
              <w:t>90</w:t>
            </w:r>
          </w:p>
        </w:tc>
        <w:tc>
          <w:tcPr>
            <w:tcW w:w="6327" w:type="dxa"/>
            <w:tcBorders>
              <w:top w:val="single" w:sz="4" w:space="0" w:color="auto"/>
              <w:left w:val="single" w:sz="4" w:space="0" w:color="auto"/>
              <w:bottom w:val="single" w:sz="4" w:space="0" w:color="auto"/>
              <w:right w:val="single" w:sz="4" w:space="0" w:color="auto"/>
            </w:tcBorders>
            <w:hideMark/>
          </w:tcPr>
          <w:p w14:paraId="0BA00981"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Maternal history, UAPI, PAPP-A</w:t>
            </w:r>
          </w:p>
        </w:tc>
      </w:tr>
      <w:tr w:rsidR="00160B60" w:rsidRPr="00FA7996" w14:paraId="588145BA" w14:textId="77777777" w:rsidTr="00160B60">
        <w:tc>
          <w:tcPr>
            <w:tcW w:w="2689" w:type="dxa"/>
            <w:tcBorders>
              <w:top w:val="single" w:sz="4" w:space="0" w:color="auto"/>
              <w:left w:val="single" w:sz="4" w:space="0" w:color="auto"/>
              <w:bottom w:val="single" w:sz="4" w:space="0" w:color="auto"/>
              <w:right w:val="single" w:sz="4" w:space="0" w:color="auto"/>
            </w:tcBorders>
            <w:hideMark/>
          </w:tcPr>
          <w:p w14:paraId="36F6603C" w14:textId="6E5D39F7" w:rsidR="00160B60" w:rsidRPr="00FA7996" w:rsidRDefault="00160B60" w:rsidP="00160B60">
            <w:pPr>
              <w:pStyle w:val="ListParagraph1"/>
              <w:numPr>
                <w:ilvl w:val="0"/>
                <w:numId w:val="8"/>
              </w:numPr>
              <w:spacing w:line="480" w:lineRule="auto"/>
              <w:jc w:val="center"/>
              <w:rPr>
                <w:rFonts w:asciiTheme="minorHAnsi" w:hAnsiTheme="minorHAnsi" w:cstheme="minorHAnsi"/>
                <w:sz w:val="24"/>
                <w:szCs w:val="24"/>
              </w:rPr>
            </w:pPr>
            <w:proofErr w:type="spellStart"/>
            <w:r w:rsidRPr="00FA7996">
              <w:rPr>
                <w:rFonts w:asciiTheme="minorHAnsi" w:hAnsiTheme="minorHAnsi" w:cstheme="minorHAnsi"/>
                <w:sz w:val="24"/>
                <w:szCs w:val="24"/>
              </w:rPr>
              <w:t>Scazzocchio</w:t>
            </w:r>
            <w:proofErr w:type="spellEnd"/>
            <w:r w:rsidRPr="00FA7996">
              <w:rPr>
                <w:rFonts w:asciiTheme="minorHAnsi" w:hAnsiTheme="minorHAnsi" w:cstheme="minorHAnsi"/>
                <w:sz w:val="24"/>
                <w:szCs w:val="24"/>
              </w:rPr>
              <w:t xml:space="preserve"> </w:t>
            </w:r>
            <w:r w:rsidRPr="00972AB0">
              <w:rPr>
                <w:rFonts w:asciiTheme="minorHAnsi" w:hAnsiTheme="minorHAnsi" w:cstheme="minorHAnsi"/>
                <w:b/>
                <w:bCs/>
                <w:sz w:val="24"/>
                <w:szCs w:val="24"/>
                <w:vertAlign w:val="superscript"/>
              </w:rPr>
              <w:t>105</w:t>
            </w:r>
          </w:p>
        </w:tc>
        <w:tc>
          <w:tcPr>
            <w:tcW w:w="6327" w:type="dxa"/>
            <w:tcBorders>
              <w:top w:val="single" w:sz="4" w:space="0" w:color="auto"/>
              <w:left w:val="single" w:sz="4" w:space="0" w:color="auto"/>
              <w:bottom w:val="single" w:sz="4" w:space="0" w:color="auto"/>
              <w:right w:val="single" w:sz="4" w:space="0" w:color="auto"/>
            </w:tcBorders>
            <w:hideMark/>
          </w:tcPr>
          <w:p w14:paraId="24D69E3D"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Ethnicity, BMI, Parity, Previous PE, Age, HTN, Renal disease, MAP, Mean UAPI</w:t>
            </w:r>
          </w:p>
        </w:tc>
      </w:tr>
      <w:tr w:rsidR="00160B60" w:rsidRPr="00FA7996" w14:paraId="5E659DC2" w14:textId="77777777" w:rsidTr="00160B60">
        <w:tc>
          <w:tcPr>
            <w:tcW w:w="2689" w:type="dxa"/>
            <w:tcBorders>
              <w:top w:val="single" w:sz="4" w:space="0" w:color="auto"/>
              <w:left w:val="single" w:sz="4" w:space="0" w:color="auto"/>
              <w:bottom w:val="single" w:sz="4" w:space="0" w:color="auto"/>
              <w:right w:val="single" w:sz="4" w:space="0" w:color="auto"/>
            </w:tcBorders>
            <w:hideMark/>
          </w:tcPr>
          <w:p w14:paraId="725CD9EB" w14:textId="697F014B" w:rsidR="00160B60" w:rsidRPr="00FA7996" w:rsidRDefault="00160B60" w:rsidP="00160B60">
            <w:pPr>
              <w:pStyle w:val="ListParagraph1"/>
              <w:numPr>
                <w:ilvl w:val="0"/>
                <w:numId w:val="8"/>
              </w:num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 xml:space="preserve">Poon </w:t>
            </w:r>
            <w:r w:rsidRPr="00972AB0">
              <w:rPr>
                <w:rFonts w:asciiTheme="minorHAnsi" w:hAnsiTheme="minorHAnsi" w:cstheme="minorHAnsi"/>
                <w:b/>
                <w:bCs/>
                <w:sz w:val="24"/>
                <w:szCs w:val="24"/>
                <w:vertAlign w:val="superscript"/>
              </w:rPr>
              <w:t>92</w:t>
            </w:r>
          </w:p>
        </w:tc>
        <w:tc>
          <w:tcPr>
            <w:tcW w:w="6327" w:type="dxa"/>
            <w:tcBorders>
              <w:top w:val="single" w:sz="4" w:space="0" w:color="auto"/>
              <w:left w:val="single" w:sz="4" w:space="0" w:color="auto"/>
              <w:bottom w:val="single" w:sz="4" w:space="0" w:color="auto"/>
              <w:right w:val="single" w:sz="4" w:space="0" w:color="auto"/>
            </w:tcBorders>
            <w:hideMark/>
          </w:tcPr>
          <w:p w14:paraId="6F20F50B"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 xml:space="preserve">Ethnicity, BMI, Parity, Previous PE, Age, HTN, DM, Thrombophilia, Smoking, MAP, Lowest UAPI </w:t>
            </w:r>
          </w:p>
        </w:tc>
      </w:tr>
      <w:tr w:rsidR="00160B60" w:rsidRPr="00FA7996" w14:paraId="1A8947F1" w14:textId="77777777" w:rsidTr="00160B60">
        <w:tc>
          <w:tcPr>
            <w:tcW w:w="2689" w:type="dxa"/>
            <w:tcBorders>
              <w:top w:val="single" w:sz="4" w:space="0" w:color="auto"/>
              <w:left w:val="single" w:sz="4" w:space="0" w:color="auto"/>
              <w:bottom w:val="single" w:sz="4" w:space="0" w:color="auto"/>
              <w:right w:val="single" w:sz="4" w:space="0" w:color="auto"/>
            </w:tcBorders>
            <w:hideMark/>
          </w:tcPr>
          <w:p w14:paraId="7B61F191" w14:textId="6207AF9D" w:rsidR="00160B60" w:rsidRPr="00FA7996" w:rsidRDefault="00160B60" w:rsidP="00160B60">
            <w:pPr>
              <w:pStyle w:val="ListParagraph1"/>
              <w:numPr>
                <w:ilvl w:val="0"/>
                <w:numId w:val="8"/>
              </w:numPr>
              <w:spacing w:line="480" w:lineRule="auto"/>
              <w:jc w:val="center"/>
              <w:rPr>
                <w:rFonts w:asciiTheme="minorHAnsi" w:hAnsiTheme="minorHAnsi" w:cstheme="minorHAnsi"/>
                <w:sz w:val="24"/>
                <w:szCs w:val="24"/>
              </w:rPr>
            </w:pPr>
            <w:proofErr w:type="spellStart"/>
            <w:r w:rsidRPr="00FA7996">
              <w:rPr>
                <w:rFonts w:asciiTheme="minorHAnsi" w:hAnsiTheme="minorHAnsi" w:cstheme="minorHAnsi"/>
                <w:sz w:val="24"/>
                <w:szCs w:val="24"/>
              </w:rPr>
              <w:t>Covetto</w:t>
            </w:r>
            <w:proofErr w:type="spellEnd"/>
            <w:r w:rsidRPr="00FA7996">
              <w:rPr>
                <w:rFonts w:asciiTheme="minorHAnsi" w:hAnsiTheme="minorHAnsi" w:cstheme="minorHAnsi"/>
                <w:sz w:val="24"/>
                <w:szCs w:val="24"/>
              </w:rPr>
              <w:t xml:space="preserve"> </w:t>
            </w:r>
            <w:r w:rsidRPr="00972AB0">
              <w:rPr>
                <w:rFonts w:asciiTheme="minorHAnsi" w:hAnsiTheme="minorHAnsi" w:cstheme="minorHAnsi"/>
                <w:b/>
                <w:bCs/>
                <w:sz w:val="24"/>
                <w:szCs w:val="24"/>
                <w:vertAlign w:val="superscript"/>
              </w:rPr>
              <w:t>106</w:t>
            </w:r>
          </w:p>
        </w:tc>
        <w:tc>
          <w:tcPr>
            <w:tcW w:w="6327" w:type="dxa"/>
            <w:tcBorders>
              <w:top w:val="single" w:sz="4" w:space="0" w:color="auto"/>
              <w:left w:val="single" w:sz="4" w:space="0" w:color="auto"/>
              <w:bottom w:val="single" w:sz="4" w:space="0" w:color="auto"/>
              <w:right w:val="single" w:sz="4" w:space="0" w:color="auto"/>
            </w:tcBorders>
            <w:hideMark/>
          </w:tcPr>
          <w:p w14:paraId="777D3C90"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 xml:space="preserve">Maternal characteristics, MAP, UAPI, sFlt-1 </w:t>
            </w:r>
          </w:p>
        </w:tc>
      </w:tr>
      <w:tr w:rsidR="00160B60" w:rsidRPr="00FA7996" w14:paraId="1F8EE590" w14:textId="77777777" w:rsidTr="00160B60">
        <w:tc>
          <w:tcPr>
            <w:tcW w:w="2689" w:type="dxa"/>
            <w:tcBorders>
              <w:top w:val="single" w:sz="4" w:space="0" w:color="auto"/>
              <w:left w:val="single" w:sz="4" w:space="0" w:color="auto"/>
              <w:bottom w:val="single" w:sz="4" w:space="0" w:color="auto"/>
              <w:right w:val="single" w:sz="4" w:space="0" w:color="auto"/>
            </w:tcBorders>
            <w:hideMark/>
          </w:tcPr>
          <w:p w14:paraId="1F99A41F" w14:textId="1544EE81" w:rsidR="00160B60" w:rsidRPr="00FA7996" w:rsidRDefault="00160B60" w:rsidP="00160B60">
            <w:pPr>
              <w:pStyle w:val="ListParagraph1"/>
              <w:numPr>
                <w:ilvl w:val="0"/>
                <w:numId w:val="8"/>
              </w:num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 xml:space="preserve">Poon </w:t>
            </w:r>
            <w:r w:rsidRPr="00972AB0">
              <w:rPr>
                <w:rFonts w:asciiTheme="minorHAnsi" w:hAnsiTheme="minorHAnsi" w:cstheme="minorHAnsi"/>
                <w:b/>
                <w:bCs/>
                <w:sz w:val="24"/>
                <w:szCs w:val="24"/>
                <w:vertAlign w:val="superscript"/>
              </w:rPr>
              <w:t>107</w:t>
            </w:r>
          </w:p>
        </w:tc>
        <w:tc>
          <w:tcPr>
            <w:tcW w:w="6327" w:type="dxa"/>
            <w:tcBorders>
              <w:top w:val="single" w:sz="4" w:space="0" w:color="auto"/>
              <w:left w:val="single" w:sz="4" w:space="0" w:color="auto"/>
              <w:bottom w:val="single" w:sz="4" w:space="0" w:color="auto"/>
              <w:right w:val="single" w:sz="4" w:space="0" w:color="auto"/>
            </w:tcBorders>
            <w:hideMark/>
          </w:tcPr>
          <w:p w14:paraId="6439FC3F"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 xml:space="preserve">Maternal characteristics, Lowest </w:t>
            </w:r>
            <w:proofErr w:type="spellStart"/>
            <w:r w:rsidRPr="00FA7996">
              <w:rPr>
                <w:rFonts w:asciiTheme="minorHAnsi" w:hAnsiTheme="minorHAnsi" w:cstheme="minorHAnsi"/>
                <w:sz w:val="24"/>
                <w:szCs w:val="24"/>
              </w:rPr>
              <w:t>UAPI</w:t>
            </w:r>
            <w:proofErr w:type="spellEnd"/>
            <w:r w:rsidRPr="00FA7996">
              <w:rPr>
                <w:rFonts w:asciiTheme="minorHAnsi" w:hAnsiTheme="minorHAnsi" w:cstheme="minorHAnsi"/>
                <w:sz w:val="24"/>
                <w:szCs w:val="24"/>
              </w:rPr>
              <w:t xml:space="preserve">, MAP, </w:t>
            </w:r>
            <w:proofErr w:type="spellStart"/>
            <w:r w:rsidRPr="00FA7996">
              <w:rPr>
                <w:rFonts w:asciiTheme="minorHAnsi" w:hAnsiTheme="minorHAnsi" w:cstheme="minorHAnsi"/>
                <w:sz w:val="24"/>
                <w:szCs w:val="24"/>
              </w:rPr>
              <w:t>PlGF</w:t>
            </w:r>
            <w:proofErr w:type="spellEnd"/>
            <w:r w:rsidRPr="00FA7996">
              <w:rPr>
                <w:rFonts w:asciiTheme="minorHAnsi" w:hAnsiTheme="minorHAnsi" w:cstheme="minorHAnsi"/>
                <w:sz w:val="24"/>
                <w:szCs w:val="24"/>
              </w:rPr>
              <w:t xml:space="preserve">,  </w:t>
            </w:r>
          </w:p>
        </w:tc>
      </w:tr>
      <w:tr w:rsidR="00160B60" w:rsidRPr="00FA7996" w14:paraId="4C0CC561" w14:textId="77777777" w:rsidTr="00160B60">
        <w:tc>
          <w:tcPr>
            <w:tcW w:w="2689" w:type="dxa"/>
            <w:tcBorders>
              <w:top w:val="single" w:sz="4" w:space="0" w:color="auto"/>
              <w:left w:val="single" w:sz="4" w:space="0" w:color="auto"/>
              <w:bottom w:val="single" w:sz="4" w:space="0" w:color="auto"/>
              <w:right w:val="single" w:sz="4" w:space="0" w:color="auto"/>
            </w:tcBorders>
            <w:hideMark/>
          </w:tcPr>
          <w:p w14:paraId="480995A3" w14:textId="605FBA2A" w:rsidR="00160B60" w:rsidRPr="00FA7996" w:rsidRDefault="00160B60" w:rsidP="00160B60">
            <w:pPr>
              <w:pStyle w:val="ListParagraph1"/>
              <w:numPr>
                <w:ilvl w:val="0"/>
                <w:numId w:val="8"/>
              </w:num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Poon</w:t>
            </w:r>
            <w:r w:rsidRPr="00FA7996">
              <w:rPr>
                <w:rFonts w:asciiTheme="minorHAnsi" w:hAnsiTheme="minorHAnsi" w:cstheme="minorHAnsi"/>
                <w:sz w:val="24"/>
                <w:szCs w:val="24"/>
                <w:vertAlign w:val="superscript"/>
              </w:rPr>
              <w:t xml:space="preserve"> </w:t>
            </w:r>
            <w:r w:rsidRPr="00972AB0">
              <w:rPr>
                <w:rFonts w:asciiTheme="minorHAnsi" w:hAnsiTheme="minorHAnsi" w:cstheme="minorHAnsi"/>
                <w:b/>
                <w:bCs/>
                <w:sz w:val="24"/>
                <w:szCs w:val="24"/>
                <w:vertAlign w:val="superscript"/>
              </w:rPr>
              <w:t>108</w:t>
            </w:r>
          </w:p>
        </w:tc>
        <w:tc>
          <w:tcPr>
            <w:tcW w:w="6327" w:type="dxa"/>
            <w:tcBorders>
              <w:top w:val="single" w:sz="4" w:space="0" w:color="auto"/>
              <w:left w:val="single" w:sz="4" w:space="0" w:color="auto"/>
              <w:bottom w:val="single" w:sz="4" w:space="0" w:color="auto"/>
              <w:right w:val="single" w:sz="4" w:space="0" w:color="auto"/>
            </w:tcBorders>
            <w:hideMark/>
          </w:tcPr>
          <w:p w14:paraId="32BE5D44"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 xml:space="preserve">Maternal factors, UAPI, MAP, PAPPA – A, </w:t>
            </w:r>
            <w:proofErr w:type="spellStart"/>
            <w:r w:rsidRPr="00FA7996">
              <w:rPr>
                <w:rFonts w:asciiTheme="minorHAnsi" w:hAnsiTheme="minorHAnsi" w:cstheme="minorHAnsi"/>
                <w:sz w:val="24"/>
                <w:szCs w:val="24"/>
              </w:rPr>
              <w:t>PlGF</w:t>
            </w:r>
            <w:proofErr w:type="spellEnd"/>
          </w:p>
        </w:tc>
      </w:tr>
      <w:tr w:rsidR="00160B60" w:rsidRPr="00FA7996" w14:paraId="47EBBEFE" w14:textId="77777777" w:rsidTr="00160B60">
        <w:tc>
          <w:tcPr>
            <w:tcW w:w="2689" w:type="dxa"/>
            <w:tcBorders>
              <w:top w:val="single" w:sz="4" w:space="0" w:color="auto"/>
              <w:left w:val="single" w:sz="4" w:space="0" w:color="auto"/>
              <w:bottom w:val="single" w:sz="4" w:space="0" w:color="auto"/>
              <w:right w:val="single" w:sz="4" w:space="0" w:color="auto"/>
            </w:tcBorders>
            <w:hideMark/>
          </w:tcPr>
          <w:p w14:paraId="20FD059D" w14:textId="6673E673" w:rsidR="00160B60" w:rsidRPr="00FA7996" w:rsidRDefault="00160B60" w:rsidP="00160B60">
            <w:pPr>
              <w:pStyle w:val="ListParagraph1"/>
              <w:numPr>
                <w:ilvl w:val="0"/>
                <w:numId w:val="8"/>
              </w:num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 xml:space="preserve">Poon </w:t>
            </w:r>
            <w:r w:rsidRPr="00972AB0">
              <w:rPr>
                <w:rFonts w:asciiTheme="minorHAnsi" w:hAnsiTheme="minorHAnsi" w:cstheme="minorHAnsi"/>
                <w:b/>
                <w:bCs/>
                <w:sz w:val="24"/>
                <w:szCs w:val="24"/>
                <w:vertAlign w:val="superscript"/>
              </w:rPr>
              <w:t>109</w:t>
            </w:r>
          </w:p>
        </w:tc>
        <w:tc>
          <w:tcPr>
            <w:tcW w:w="6327" w:type="dxa"/>
            <w:tcBorders>
              <w:top w:val="single" w:sz="4" w:space="0" w:color="auto"/>
              <w:left w:val="single" w:sz="4" w:space="0" w:color="auto"/>
              <w:bottom w:val="single" w:sz="4" w:space="0" w:color="auto"/>
              <w:right w:val="single" w:sz="4" w:space="0" w:color="auto"/>
            </w:tcBorders>
            <w:hideMark/>
          </w:tcPr>
          <w:p w14:paraId="25CD16AD"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 xml:space="preserve">Ethnicity, BMI, Parity, Previous PE, Age, HTN, DM, Thrombophilia, Smoking, MAP, Lowest UAPI, PAPP-A </w:t>
            </w:r>
          </w:p>
        </w:tc>
      </w:tr>
      <w:tr w:rsidR="00160B60" w:rsidRPr="00FA7996" w14:paraId="51D9C3A0" w14:textId="77777777" w:rsidTr="00160B60">
        <w:tc>
          <w:tcPr>
            <w:tcW w:w="2689" w:type="dxa"/>
            <w:tcBorders>
              <w:top w:val="single" w:sz="4" w:space="0" w:color="auto"/>
              <w:left w:val="single" w:sz="4" w:space="0" w:color="auto"/>
              <w:bottom w:val="single" w:sz="4" w:space="0" w:color="auto"/>
              <w:right w:val="single" w:sz="4" w:space="0" w:color="auto"/>
            </w:tcBorders>
            <w:hideMark/>
          </w:tcPr>
          <w:p w14:paraId="3A0AEF70" w14:textId="0B592F68" w:rsidR="00160B60" w:rsidRPr="00FA7996" w:rsidRDefault="00160B60" w:rsidP="00160B60">
            <w:pPr>
              <w:pStyle w:val="ListParagraph1"/>
              <w:numPr>
                <w:ilvl w:val="0"/>
                <w:numId w:val="8"/>
              </w:numPr>
              <w:spacing w:line="480" w:lineRule="auto"/>
              <w:jc w:val="center"/>
              <w:rPr>
                <w:rFonts w:asciiTheme="minorHAnsi" w:hAnsiTheme="minorHAnsi" w:cstheme="minorHAnsi"/>
                <w:sz w:val="24"/>
                <w:szCs w:val="24"/>
              </w:rPr>
            </w:pPr>
            <w:proofErr w:type="spellStart"/>
            <w:r w:rsidRPr="00FA7996">
              <w:rPr>
                <w:rFonts w:asciiTheme="minorHAnsi" w:hAnsiTheme="minorHAnsi" w:cstheme="minorHAnsi"/>
                <w:sz w:val="24"/>
                <w:szCs w:val="24"/>
              </w:rPr>
              <w:t>Akolekar</w:t>
            </w:r>
            <w:proofErr w:type="spellEnd"/>
            <w:r w:rsidRPr="00FA7996">
              <w:rPr>
                <w:rFonts w:asciiTheme="minorHAnsi" w:hAnsiTheme="minorHAnsi" w:cstheme="minorHAnsi"/>
                <w:sz w:val="24"/>
                <w:szCs w:val="24"/>
              </w:rPr>
              <w:t xml:space="preserve"> </w:t>
            </w:r>
            <w:r w:rsidRPr="00972AB0">
              <w:rPr>
                <w:rFonts w:asciiTheme="minorHAnsi" w:hAnsiTheme="minorHAnsi" w:cstheme="minorHAnsi"/>
                <w:b/>
                <w:bCs/>
                <w:sz w:val="24"/>
                <w:szCs w:val="24"/>
                <w:vertAlign w:val="superscript"/>
              </w:rPr>
              <w:t>55</w:t>
            </w:r>
          </w:p>
        </w:tc>
        <w:tc>
          <w:tcPr>
            <w:tcW w:w="6327" w:type="dxa"/>
            <w:tcBorders>
              <w:top w:val="single" w:sz="4" w:space="0" w:color="auto"/>
              <w:left w:val="single" w:sz="4" w:space="0" w:color="auto"/>
              <w:bottom w:val="single" w:sz="4" w:space="0" w:color="auto"/>
              <w:right w:val="single" w:sz="4" w:space="0" w:color="auto"/>
            </w:tcBorders>
            <w:hideMark/>
          </w:tcPr>
          <w:p w14:paraId="50907B5F"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 xml:space="preserve">Maternal factor, MAP, UAPI, PAPP -A, </w:t>
            </w:r>
            <w:proofErr w:type="spellStart"/>
            <w:r w:rsidRPr="00FA7996">
              <w:rPr>
                <w:rFonts w:asciiTheme="minorHAnsi" w:hAnsiTheme="minorHAnsi" w:cstheme="minorHAnsi"/>
                <w:sz w:val="24"/>
                <w:szCs w:val="24"/>
              </w:rPr>
              <w:t>PIGF</w:t>
            </w:r>
            <w:proofErr w:type="spellEnd"/>
            <w:r w:rsidRPr="00FA7996">
              <w:rPr>
                <w:rFonts w:asciiTheme="minorHAnsi" w:hAnsiTheme="minorHAnsi" w:cstheme="minorHAnsi"/>
                <w:sz w:val="24"/>
                <w:szCs w:val="24"/>
              </w:rPr>
              <w:t xml:space="preserve">, PP13, </w:t>
            </w:r>
            <w:proofErr w:type="spellStart"/>
            <w:r w:rsidRPr="00FA7996">
              <w:rPr>
                <w:rFonts w:asciiTheme="minorHAnsi" w:hAnsiTheme="minorHAnsi" w:cstheme="minorHAnsi"/>
                <w:sz w:val="24"/>
                <w:szCs w:val="24"/>
              </w:rPr>
              <w:t>sEng</w:t>
            </w:r>
            <w:proofErr w:type="spellEnd"/>
            <w:r w:rsidRPr="00FA7996">
              <w:rPr>
                <w:rFonts w:asciiTheme="minorHAnsi" w:hAnsiTheme="minorHAnsi" w:cstheme="minorHAnsi"/>
                <w:sz w:val="24"/>
                <w:szCs w:val="24"/>
              </w:rPr>
              <w:t xml:space="preserve">, inhibin A, activin A, </w:t>
            </w:r>
            <w:proofErr w:type="spellStart"/>
            <w:r w:rsidRPr="00FA7996">
              <w:rPr>
                <w:rFonts w:asciiTheme="minorHAnsi" w:hAnsiTheme="minorHAnsi" w:cstheme="minorHAnsi"/>
                <w:sz w:val="24"/>
                <w:szCs w:val="24"/>
              </w:rPr>
              <w:t>PTX</w:t>
            </w:r>
            <w:proofErr w:type="spellEnd"/>
            <w:r w:rsidRPr="00FA7996">
              <w:rPr>
                <w:rFonts w:asciiTheme="minorHAnsi" w:hAnsiTheme="minorHAnsi" w:cstheme="minorHAnsi"/>
                <w:sz w:val="24"/>
                <w:szCs w:val="24"/>
              </w:rPr>
              <w:t xml:space="preserve"> -3, P </w:t>
            </w:r>
            <w:proofErr w:type="spellStart"/>
            <w:r w:rsidRPr="00FA7996">
              <w:rPr>
                <w:rFonts w:asciiTheme="minorHAnsi" w:hAnsiTheme="minorHAnsi" w:cstheme="minorHAnsi"/>
                <w:sz w:val="24"/>
                <w:szCs w:val="24"/>
              </w:rPr>
              <w:t>slectin</w:t>
            </w:r>
            <w:proofErr w:type="spellEnd"/>
          </w:p>
        </w:tc>
      </w:tr>
      <w:tr w:rsidR="00160B60" w:rsidRPr="00FA7996" w14:paraId="26EF31B2" w14:textId="77777777" w:rsidTr="00160B60">
        <w:tc>
          <w:tcPr>
            <w:tcW w:w="2689" w:type="dxa"/>
            <w:tcBorders>
              <w:top w:val="single" w:sz="4" w:space="0" w:color="auto"/>
              <w:left w:val="single" w:sz="4" w:space="0" w:color="auto"/>
              <w:bottom w:val="single" w:sz="4" w:space="0" w:color="auto"/>
              <w:right w:val="single" w:sz="4" w:space="0" w:color="auto"/>
            </w:tcBorders>
            <w:hideMark/>
          </w:tcPr>
          <w:p w14:paraId="2A32C258" w14:textId="39660018" w:rsidR="00160B60" w:rsidRPr="00FA7996" w:rsidRDefault="00160B60" w:rsidP="00160B60">
            <w:pPr>
              <w:pStyle w:val="ListParagraph1"/>
              <w:numPr>
                <w:ilvl w:val="0"/>
                <w:numId w:val="8"/>
              </w:numPr>
              <w:spacing w:line="480" w:lineRule="auto"/>
              <w:jc w:val="center"/>
              <w:rPr>
                <w:rFonts w:asciiTheme="minorHAnsi" w:hAnsiTheme="minorHAnsi" w:cstheme="minorHAnsi"/>
                <w:sz w:val="24"/>
                <w:szCs w:val="24"/>
              </w:rPr>
            </w:pPr>
            <w:proofErr w:type="spellStart"/>
            <w:r w:rsidRPr="00FA7996">
              <w:rPr>
                <w:rFonts w:asciiTheme="minorHAnsi" w:hAnsiTheme="minorHAnsi" w:cstheme="minorHAnsi"/>
                <w:sz w:val="24"/>
                <w:szCs w:val="24"/>
              </w:rPr>
              <w:t>Akolekar</w:t>
            </w:r>
            <w:proofErr w:type="spellEnd"/>
            <w:r w:rsidRPr="00FA7996">
              <w:rPr>
                <w:rFonts w:asciiTheme="minorHAnsi" w:hAnsiTheme="minorHAnsi" w:cstheme="minorHAnsi"/>
                <w:sz w:val="24"/>
                <w:szCs w:val="24"/>
              </w:rPr>
              <w:t xml:space="preserve"> </w:t>
            </w:r>
            <w:r w:rsidRPr="00972AB0">
              <w:rPr>
                <w:rFonts w:asciiTheme="minorHAnsi" w:hAnsiTheme="minorHAnsi" w:cstheme="minorHAnsi"/>
                <w:b/>
                <w:bCs/>
                <w:sz w:val="24"/>
                <w:szCs w:val="24"/>
                <w:vertAlign w:val="superscript"/>
              </w:rPr>
              <w:t>110</w:t>
            </w:r>
          </w:p>
        </w:tc>
        <w:tc>
          <w:tcPr>
            <w:tcW w:w="6327" w:type="dxa"/>
            <w:tcBorders>
              <w:top w:val="single" w:sz="4" w:space="0" w:color="auto"/>
              <w:left w:val="single" w:sz="4" w:space="0" w:color="auto"/>
              <w:bottom w:val="single" w:sz="4" w:space="0" w:color="auto"/>
              <w:right w:val="single" w:sz="4" w:space="0" w:color="auto"/>
            </w:tcBorders>
            <w:hideMark/>
          </w:tcPr>
          <w:p w14:paraId="78566F0D"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UAPI, MAP, PAPP-A, PIGF</w:t>
            </w:r>
          </w:p>
        </w:tc>
      </w:tr>
      <w:tr w:rsidR="00160B60" w:rsidRPr="00FA7996" w14:paraId="399B9460" w14:textId="77777777" w:rsidTr="00160B60">
        <w:tc>
          <w:tcPr>
            <w:tcW w:w="2689" w:type="dxa"/>
            <w:tcBorders>
              <w:top w:val="single" w:sz="4" w:space="0" w:color="auto"/>
              <w:left w:val="single" w:sz="4" w:space="0" w:color="auto"/>
              <w:bottom w:val="single" w:sz="4" w:space="0" w:color="auto"/>
              <w:right w:val="single" w:sz="4" w:space="0" w:color="auto"/>
            </w:tcBorders>
            <w:hideMark/>
          </w:tcPr>
          <w:p w14:paraId="415249C3" w14:textId="77777777" w:rsidR="00160B60" w:rsidRPr="00FA7996" w:rsidRDefault="00160B60" w:rsidP="00160B60">
            <w:pPr>
              <w:pStyle w:val="ListParagraph1"/>
              <w:numPr>
                <w:ilvl w:val="0"/>
                <w:numId w:val="8"/>
              </w:num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Present Study</w:t>
            </w:r>
          </w:p>
        </w:tc>
        <w:tc>
          <w:tcPr>
            <w:tcW w:w="6327" w:type="dxa"/>
            <w:tcBorders>
              <w:top w:val="single" w:sz="4" w:space="0" w:color="auto"/>
              <w:left w:val="single" w:sz="4" w:space="0" w:color="auto"/>
              <w:bottom w:val="single" w:sz="4" w:space="0" w:color="auto"/>
              <w:right w:val="single" w:sz="4" w:space="0" w:color="auto"/>
            </w:tcBorders>
            <w:hideMark/>
          </w:tcPr>
          <w:p w14:paraId="0CE49E5A" w14:textId="77777777" w:rsidR="00160B60" w:rsidRPr="00FA7996" w:rsidRDefault="00160B60">
            <w:pPr>
              <w:spacing w:line="480" w:lineRule="auto"/>
              <w:jc w:val="center"/>
              <w:rPr>
                <w:rFonts w:asciiTheme="minorHAnsi" w:hAnsiTheme="minorHAnsi" w:cstheme="minorHAnsi"/>
                <w:sz w:val="24"/>
                <w:szCs w:val="24"/>
              </w:rPr>
            </w:pPr>
            <w:r w:rsidRPr="00FA7996">
              <w:rPr>
                <w:rFonts w:asciiTheme="minorHAnsi" w:hAnsiTheme="minorHAnsi" w:cstheme="minorHAnsi"/>
                <w:sz w:val="24"/>
                <w:szCs w:val="24"/>
              </w:rPr>
              <w:t>UAPI, Mean SBP, Mean DBP, Urine albumin, Edema</w:t>
            </w:r>
          </w:p>
        </w:tc>
      </w:tr>
    </w:tbl>
    <w:p w14:paraId="2097EAC3" w14:textId="77777777" w:rsidR="00160B60" w:rsidRPr="00FA7996" w:rsidRDefault="00160B60" w:rsidP="00160B60">
      <w:pPr>
        <w:spacing w:line="480" w:lineRule="auto"/>
        <w:ind w:firstLine="720"/>
        <w:jc w:val="center"/>
        <w:rPr>
          <w:rFonts w:asciiTheme="minorHAnsi" w:hAnsiTheme="minorHAnsi" w:cstheme="minorHAnsi"/>
          <w:sz w:val="24"/>
          <w:szCs w:val="24"/>
        </w:rPr>
      </w:pPr>
    </w:p>
    <w:p w14:paraId="7F16040B" w14:textId="2B3B4157" w:rsidR="00160B60" w:rsidRPr="00FA7996" w:rsidRDefault="00160B60" w:rsidP="00160B60">
      <w:pPr>
        <w:spacing w:line="480" w:lineRule="auto"/>
        <w:ind w:left="720" w:firstLine="720"/>
        <w:rPr>
          <w:rFonts w:asciiTheme="minorHAnsi" w:hAnsiTheme="minorHAnsi" w:cstheme="minorHAnsi"/>
          <w:sz w:val="24"/>
          <w:szCs w:val="24"/>
        </w:rPr>
      </w:pPr>
      <w:r w:rsidRPr="00FA7996">
        <w:rPr>
          <w:rFonts w:asciiTheme="minorHAnsi" w:hAnsiTheme="minorHAnsi" w:cstheme="minorHAnsi"/>
          <w:sz w:val="24"/>
          <w:szCs w:val="24"/>
        </w:rPr>
        <w:t>Liona C. Poon et al</w:t>
      </w:r>
      <w:r w:rsidR="00FA7996">
        <w:rPr>
          <w:rFonts w:asciiTheme="minorHAnsi" w:hAnsiTheme="minorHAnsi" w:cstheme="minorHAnsi"/>
          <w:sz w:val="24"/>
          <w:szCs w:val="24"/>
          <w:vertAlign w:val="superscript"/>
        </w:rPr>
        <w:t xml:space="preserve"> </w:t>
      </w:r>
      <w:r w:rsidRPr="00FA7996">
        <w:rPr>
          <w:rFonts w:asciiTheme="minorHAnsi" w:hAnsiTheme="minorHAnsi" w:cstheme="minorHAnsi"/>
          <w:b/>
          <w:bCs/>
          <w:sz w:val="24"/>
          <w:szCs w:val="24"/>
          <w:vertAlign w:val="superscript"/>
        </w:rPr>
        <w:t>111</w:t>
      </w:r>
      <w:r w:rsidRPr="00FA7996">
        <w:rPr>
          <w:rFonts w:asciiTheme="minorHAnsi" w:hAnsiTheme="minorHAnsi" w:cstheme="minorHAnsi"/>
          <w:b/>
          <w:bCs/>
          <w:sz w:val="24"/>
          <w:szCs w:val="24"/>
        </w:rPr>
        <w:t xml:space="preserve"> </w:t>
      </w:r>
      <w:r w:rsidRPr="00FA7996">
        <w:rPr>
          <w:rFonts w:asciiTheme="minorHAnsi" w:hAnsiTheme="minorHAnsi" w:cstheme="minorHAnsi"/>
          <w:sz w:val="24"/>
          <w:szCs w:val="24"/>
        </w:rPr>
        <w:t>quoted that combined multi</w:t>
      </w:r>
      <w:r w:rsidR="00972AB0">
        <w:rPr>
          <w:rFonts w:asciiTheme="minorHAnsi" w:hAnsiTheme="minorHAnsi" w:cstheme="minorHAnsi"/>
          <w:sz w:val="24"/>
          <w:szCs w:val="24"/>
        </w:rPr>
        <w:t xml:space="preserve"> </w:t>
      </w:r>
      <w:r w:rsidRPr="00FA7996">
        <w:rPr>
          <w:rFonts w:asciiTheme="minorHAnsi" w:hAnsiTheme="minorHAnsi" w:cstheme="minorHAnsi"/>
          <w:sz w:val="24"/>
          <w:szCs w:val="24"/>
        </w:rPr>
        <w:t>marker screening and randomized patient treatment with asp</w:t>
      </w:r>
      <w:r w:rsidR="00972AB0">
        <w:rPr>
          <w:rFonts w:asciiTheme="minorHAnsi" w:hAnsiTheme="minorHAnsi" w:cstheme="minorHAnsi"/>
          <w:sz w:val="24"/>
          <w:szCs w:val="24"/>
        </w:rPr>
        <w:t>i</w:t>
      </w:r>
      <w:r w:rsidRPr="00FA7996">
        <w:rPr>
          <w:rFonts w:asciiTheme="minorHAnsi" w:hAnsiTheme="minorHAnsi" w:cstheme="minorHAnsi"/>
          <w:sz w:val="24"/>
          <w:szCs w:val="24"/>
        </w:rPr>
        <w:t>rin for evidenced based preeclampsia prevention trial demonstrated that in women who were high risk for pre-term preeclampsia with delivery ≤ 37 weeks gestation identified by screening by means of an algorithm that combines maternal factors and bio markers at 11-13 weeks of gestation, asp</w:t>
      </w:r>
      <w:r w:rsidR="00972AB0">
        <w:rPr>
          <w:rFonts w:asciiTheme="minorHAnsi" w:hAnsiTheme="minorHAnsi" w:cstheme="minorHAnsi"/>
          <w:sz w:val="24"/>
          <w:szCs w:val="24"/>
        </w:rPr>
        <w:t>i</w:t>
      </w:r>
      <w:r w:rsidRPr="00FA7996">
        <w:rPr>
          <w:rFonts w:asciiTheme="minorHAnsi" w:hAnsiTheme="minorHAnsi" w:cstheme="minorHAnsi"/>
          <w:sz w:val="24"/>
          <w:szCs w:val="24"/>
        </w:rPr>
        <w:t>rin admin</w:t>
      </w:r>
      <w:r w:rsidR="00972AB0">
        <w:rPr>
          <w:rFonts w:asciiTheme="minorHAnsi" w:hAnsiTheme="minorHAnsi" w:cstheme="minorHAnsi"/>
          <w:sz w:val="24"/>
          <w:szCs w:val="24"/>
        </w:rPr>
        <w:t>is</w:t>
      </w:r>
      <w:r w:rsidRPr="00FA7996">
        <w:rPr>
          <w:rFonts w:asciiTheme="minorHAnsi" w:hAnsiTheme="minorHAnsi" w:cstheme="minorHAnsi"/>
          <w:sz w:val="24"/>
          <w:szCs w:val="24"/>
        </w:rPr>
        <w:t>tration from 11-14</w:t>
      </w:r>
      <w:r w:rsidR="00972AB0">
        <w:rPr>
          <w:rFonts w:asciiTheme="minorHAnsi" w:hAnsiTheme="minorHAnsi" w:cstheme="minorHAnsi"/>
          <w:sz w:val="24"/>
          <w:szCs w:val="24"/>
        </w:rPr>
        <w:t>weeks</w:t>
      </w:r>
      <w:r w:rsidRPr="00FA7996">
        <w:rPr>
          <w:rFonts w:asciiTheme="minorHAnsi" w:hAnsiTheme="minorHAnsi" w:cstheme="minorHAnsi"/>
          <w:sz w:val="24"/>
          <w:szCs w:val="24"/>
        </w:rPr>
        <w:t xml:space="preserve"> </w:t>
      </w:r>
      <w:r w:rsidR="00972AB0" w:rsidRPr="00FA7996">
        <w:rPr>
          <w:rFonts w:asciiTheme="minorHAnsi" w:hAnsiTheme="minorHAnsi" w:cstheme="minorHAnsi"/>
          <w:sz w:val="24"/>
          <w:szCs w:val="24"/>
        </w:rPr>
        <w:t>until</w:t>
      </w:r>
      <w:r w:rsidRPr="00FA7996">
        <w:rPr>
          <w:rFonts w:asciiTheme="minorHAnsi" w:hAnsiTheme="minorHAnsi" w:cstheme="minorHAnsi"/>
          <w:sz w:val="24"/>
          <w:szCs w:val="24"/>
        </w:rPr>
        <w:t xml:space="preserve"> 36 week</w:t>
      </w:r>
      <w:r w:rsidR="00972AB0">
        <w:rPr>
          <w:rFonts w:asciiTheme="minorHAnsi" w:hAnsiTheme="minorHAnsi" w:cstheme="minorHAnsi"/>
          <w:sz w:val="24"/>
          <w:szCs w:val="24"/>
        </w:rPr>
        <w:t>s</w:t>
      </w:r>
      <w:r w:rsidRPr="00FA7996">
        <w:rPr>
          <w:rFonts w:asciiTheme="minorHAnsi" w:hAnsiTheme="minorHAnsi" w:cstheme="minorHAnsi"/>
          <w:sz w:val="24"/>
          <w:szCs w:val="24"/>
        </w:rPr>
        <w:t xml:space="preserve"> gestation was </w:t>
      </w:r>
      <w:r w:rsidRPr="00FA7996">
        <w:rPr>
          <w:rFonts w:asciiTheme="minorHAnsi" w:hAnsiTheme="minorHAnsi" w:cstheme="minorHAnsi"/>
          <w:sz w:val="24"/>
          <w:szCs w:val="24"/>
        </w:rPr>
        <w:lastRenderedPageBreak/>
        <w:t>associated with significant reduction in the incidence of preterm preeclampsia. In the present study asp</w:t>
      </w:r>
      <w:r w:rsidR="00972AB0">
        <w:rPr>
          <w:rFonts w:asciiTheme="minorHAnsi" w:hAnsiTheme="minorHAnsi" w:cstheme="minorHAnsi"/>
          <w:sz w:val="24"/>
          <w:szCs w:val="24"/>
        </w:rPr>
        <w:t>irin</w:t>
      </w:r>
      <w:r w:rsidRPr="00FA7996">
        <w:rPr>
          <w:rFonts w:asciiTheme="minorHAnsi" w:hAnsiTheme="minorHAnsi" w:cstheme="minorHAnsi"/>
          <w:sz w:val="24"/>
          <w:szCs w:val="24"/>
        </w:rPr>
        <w:t xml:space="preserve"> was started in those pregnant women which has high </w:t>
      </w:r>
      <w:r w:rsidR="00972AB0" w:rsidRPr="00FA7996">
        <w:rPr>
          <w:rFonts w:asciiTheme="minorHAnsi" w:hAnsiTheme="minorHAnsi" w:cstheme="minorHAnsi"/>
          <w:sz w:val="24"/>
          <w:szCs w:val="24"/>
        </w:rPr>
        <w:t>UAPI at</w:t>
      </w:r>
      <w:r w:rsidRPr="00FA7996">
        <w:rPr>
          <w:rFonts w:asciiTheme="minorHAnsi" w:hAnsiTheme="minorHAnsi" w:cstheme="minorHAnsi"/>
          <w:sz w:val="24"/>
          <w:szCs w:val="24"/>
        </w:rPr>
        <w:t xml:space="preserve"> 11 -13</w:t>
      </w:r>
      <w:r w:rsidR="00972AB0">
        <w:rPr>
          <w:rFonts w:asciiTheme="minorHAnsi" w:hAnsiTheme="minorHAnsi" w:cstheme="minorHAnsi"/>
          <w:sz w:val="24"/>
          <w:szCs w:val="24"/>
        </w:rPr>
        <w:t>+6</w:t>
      </w:r>
      <w:r w:rsidRPr="00FA7996">
        <w:rPr>
          <w:rFonts w:asciiTheme="minorHAnsi" w:hAnsiTheme="minorHAnsi" w:cstheme="minorHAnsi"/>
          <w:sz w:val="24"/>
          <w:szCs w:val="24"/>
        </w:rPr>
        <w:t xml:space="preserve"> week</w:t>
      </w:r>
      <w:r w:rsidR="00972AB0">
        <w:rPr>
          <w:rFonts w:asciiTheme="minorHAnsi" w:hAnsiTheme="minorHAnsi" w:cstheme="minorHAnsi"/>
          <w:sz w:val="24"/>
          <w:szCs w:val="24"/>
        </w:rPr>
        <w:t>s</w:t>
      </w:r>
      <w:r w:rsidRPr="00FA7996">
        <w:rPr>
          <w:rFonts w:asciiTheme="minorHAnsi" w:hAnsiTheme="minorHAnsi" w:cstheme="minorHAnsi"/>
          <w:sz w:val="24"/>
          <w:szCs w:val="24"/>
        </w:rPr>
        <w:t xml:space="preserve"> of uterine doppler and it was observed that the rate of preeclampsia in women with high UAPI and women normal UAPI is not significantly different. This result may be due to asp</w:t>
      </w:r>
      <w:r w:rsidR="00972AB0">
        <w:rPr>
          <w:rFonts w:asciiTheme="minorHAnsi" w:hAnsiTheme="minorHAnsi" w:cstheme="minorHAnsi"/>
          <w:sz w:val="24"/>
          <w:szCs w:val="24"/>
        </w:rPr>
        <w:t>i</w:t>
      </w:r>
      <w:r w:rsidRPr="00FA7996">
        <w:rPr>
          <w:rFonts w:asciiTheme="minorHAnsi" w:hAnsiTheme="minorHAnsi" w:cstheme="minorHAnsi"/>
          <w:sz w:val="24"/>
          <w:szCs w:val="24"/>
        </w:rPr>
        <w:t xml:space="preserve">rin cause reduction in rate of preeclampsia. </w:t>
      </w:r>
    </w:p>
    <w:p w14:paraId="0AA60599" w14:textId="77777777" w:rsidR="00160B60" w:rsidRPr="00FA7996" w:rsidRDefault="00160B60" w:rsidP="00160B60">
      <w:pPr>
        <w:spacing w:line="480" w:lineRule="auto"/>
        <w:ind w:left="720" w:firstLine="720"/>
        <w:rPr>
          <w:rFonts w:asciiTheme="minorHAnsi" w:hAnsiTheme="minorHAnsi" w:cstheme="minorHAnsi"/>
          <w:b/>
          <w:bCs/>
          <w:sz w:val="24"/>
          <w:szCs w:val="24"/>
        </w:rPr>
      </w:pPr>
      <w:r w:rsidRPr="00FA7996">
        <w:rPr>
          <w:rFonts w:asciiTheme="minorHAnsi" w:hAnsiTheme="minorHAnsi" w:cstheme="minorHAnsi"/>
          <w:b/>
          <w:bCs/>
          <w:sz w:val="24"/>
          <w:szCs w:val="24"/>
        </w:rPr>
        <w:t>Table 26 – FGR finding in current study and other study</w:t>
      </w:r>
    </w:p>
    <w:tbl>
      <w:tblPr>
        <w:tblStyle w:val="TableGrid"/>
        <w:tblW w:w="8295" w:type="dxa"/>
        <w:tblInd w:w="720" w:type="dxa"/>
        <w:tblLayout w:type="fixed"/>
        <w:tblLook w:val="04A0" w:firstRow="1" w:lastRow="0" w:firstColumn="1" w:lastColumn="0" w:noHBand="0" w:noVBand="1"/>
      </w:tblPr>
      <w:tblGrid>
        <w:gridCol w:w="2764"/>
        <w:gridCol w:w="2782"/>
        <w:gridCol w:w="2749"/>
      </w:tblGrid>
      <w:tr w:rsidR="00160B60" w:rsidRPr="00FA7996" w14:paraId="2F92DCDD" w14:textId="77777777" w:rsidTr="00160B60">
        <w:tc>
          <w:tcPr>
            <w:tcW w:w="2765" w:type="dxa"/>
            <w:tcBorders>
              <w:top w:val="single" w:sz="4" w:space="0" w:color="auto"/>
              <w:left w:val="single" w:sz="4" w:space="0" w:color="auto"/>
              <w:bottom w:val="single" w:sz="4" w:space="0" w:color="auto"/>
              <w:right w:val="single" w:sz="4" w:space="0" w:color="auto"/>
            </w:tcBorders>
            <w:hideMark/>
          </w:tcPr>
          <w:p w14:paraId="1E316BC4"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Study</w:t>
            </w:r>
          </w:p>
        </w:tc>
        <w:tc>
          <w:tcPr>
            <w:tcW w:w="2782" w:type="dxa"/>
            <w:tcBorders>
              <w:top w:val="single" w:sz="4" w:space="0" w:color="auto"/>
              <w:left w:val="single" w:sz="4" w:space="0" w:color="auto"/>
              <w:bottom w:val="single" w:sz="4" w:space="0" w:color="auto"/>
              <w:right w:val="single" w:sz="4" w:space="0" w:color="auto"/>
            </w:tcBorders>
            <w:hideMark/>
          </w:tcPr>
          <w:p w14:paraId="690005FB" w14:textId="02264F4F"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 xml:space="preserve">n-number of </w:t>
            </w:r>
            <w:r w:rsidR="00972AB0" w:rsidRPr="00FA7996">
              <w:rPr>
                <w:rFonts w:asciiTheme="minorHAnsi" w:hAnsiTheme="minorHAnsi" w:cstheme="minorHAnsi"/>
                <w:sz w:val="24"/>
                <w:szCs w:val="24"/>
              </w:rPr>
              <w:t>populations</w:t>
            </w:r>
            <w:r w:rsidRPr="00FA7996">
              <w:rPr>
                <w:rFonts w:asciiTheme="minorHAnsi" w:hAnsiTheme="minorHAnsi" w:cstheme="minorHAnsi"/>
                <w:sz w:val="24"/>
                <w:szCs w:val="24"/>
              </w:rPr>
              <w:t xml:space="preserve"> in which uterine artery doppler studied</w:t>
            </w:r>
          </w:p>
        </w:tc>
        <w:tc>
          <w:tcPr>
            <w:tcW w:w="2749" w:type="dxa"/>
            <w:tcBorders>
              <w:top w:val="single" w:sz="4" w:space="0" w:color="auto"/>
              <w:left w:val="single" w:sz="4" w:space="0" w:color="auto"/>
              <w:bottom w:val="single" w:sz="4" w:space="0" w:color="auto"/>
              <w:right w:val="single" w:sz="4" w:space="0" w:color="auto"/>
            </w:tcBorders>
            <w:hideMark/>
          </w:tcPr>
          <w:p w14:paraId="40F26ED6"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Number of FGR babies</w:t>
            </w:r>
          </w:p>
        </w:tc>
      </w:tr>
      <w:tr w:rsidR="00160B60" w:rsidRPr="00FA7996" w14:paraId="638C6C18" w14:textId="77777777" w:rsidTr="00160B60">
        <w:tc>
          <w:tcPr>
            <w:tcW w:w="2765" w:type="dxa"/>
            <w:tcBorders>
              <w:top w:val="single" w:sz="4" w:space="0" w:color="auto"/>
              <w:left w:val="single" w:sz="4" w:space="0" w:color="auto"/>
              <w:bottom w:val="single" w:sz="4" w:space="0" w:color="auto"/>
              <w:right w:val="single" w:sz="4" w:space="0" w:color="auto"/>
            </w:tcBorders>
            <w:hideMark/>
          </w:tcPr>
          <w:p w14:paraId="302FCAF3"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 xml:space="preserve">Anupama </w:t>
            </w:r>
            <w:proofErr w:type="spellStart"/>
            <w:r w:rsidRPr="00FA7996">
              <w:rPr>
                <w:rFonts w:asciiTheme="minorHAnsi" w:hAnsiTheme="minorHAnsi" w:cstheme="minorHAnsi"/>
                <w:sz w:val="24"/>
                <w:szCs w:val="24"/>
              </w:rPr>
              <w:t>dave</w:t>
            </w:r>
            <w:proofErr w:type="spellEnd"/>
          </w:p>
        </w:tc>
        <w:tc>
          <w:tcPr>
            <w:tcW w:w="2782" w:type="dxa"/>
            <w:tcBorders>
              <w:top w:val="single" w:sz="4" w:space="0" w:color="auto"/>
              <w:left w:val="single" w:sz="4" w:space="0" w:color="auto"/>
              <w:bottom w:val="single" w:sz="4" w:space="0" w:color="auto"/>
              <w:right w:val="single" w:sz="4" w:space="0" w:color="auto"/>
            </w:tcBorders>
            <w:hideMark/>
          </w:tcPr>
          <w:p w14:paraId="34899CC0"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100</w:t>
            </w:r>
          </w:p>
        </w:tc>
        <w:tc>
          <w:tcPr>
            <w:tcW w:w="2749" w:type="dxa"/>
            <w:tcBorders>
              <w:top w:val="single" w:sz="4" w:space="0" w:color="auto"/>
              <w:left w:val="single" w:sz="4" w:space="0" w:color="auto"/>
              <w:bottom w:val="single" w:sz="4" w:space="0" w:color="auto"/>
              <w:right w:val="single" w:sz="4" w:space="0" w:color="auto"/>
            </w:tcBorders>
            <w:hideMark/>
          </w:tcPr>
          <w:p w14:paraId="1E4F4EBD"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b/>
                <w:bCs/>
                <w:sz w:val="24"/>
                <w:szCs w:val="24"/>
              </w:rPr>
              <w:t xml:space="preserve"> </w:t>
            </w:r>
            <w:r w:rsidRPr="00FA7996">
              <w:rPr>
                <w:rFonts w:asciiTheme="minorHAnsi" w:hAnsiTheme="minorHAnsi" w:cstheme="minorHAnsi"/>
                <w:sz w:val="24"/>
                <w:szCs w:val="24"/>
              </w:rPr>
              <w:t>16</w:t>
            </w:r>
          </w:p>
        </w:tc>
      </w:tr>
      <w:tr w:rsidR="00160B60" w:rsidRPr="00FA7996" w14:paraId="40B0CDDE" w14:textId="77777777" w:rsidTr="00160B60">
        <w:tc>
          <w:tcPr>
            <w:tcW w:w="2765" w:type="dxa"/>
            <w:tcBorders>
              <w:top w:val="single" w:sz="4" w:space="0" w:color="auto"/>
              <w:left w:val="single" w:sz="4" w:space="0" w:color="auto"/>
              <w:bottom w:val="single" w:sz="4" w:space="0" w:color="auto"/>
              <w:right w:val="single" w:sz="4" w:space="0" w:color="auto"/>
            </w:tcBorders>
            <w:hideMark/>
          </w:tcPr>
          <w:p w14:paraId="1D1BC0D8"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Present study</w:t>
            </w:r>
          </w:p>
        </w:tc>
        <w:tc>
          <w:tcPr>
            <w:tcW w:w="2782" w:type="dxa"/>
            <w:tcBorders>
              <w:top w:val="single" w:sz="4" w:space="0" w:color="auto"/>
              <w:left w:val="single" w:sz="4" w:space="0" w:color="auto"/>
              <w:bottom w:val="single" w:sz="4" w:space="0" w:color="auto"/>
              <w:right w:val="single" w:sz="4" w:space="0" w:color="auto"/>
            </w:tcBorders>
            <w:hideMark/>
          </w:tcPr>
          <w:p w14:paraId="4CC1D611"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32</w:t>
            </w:r>
          </w:p>
        </w:tc>
        <w:tc>
          <w:tcPr>
            <w:tcW w:w="2749" w:type="dxa"/>
            <w:tcBorders>
              <w:top w:val="single" w:sz="4" w:space="0" w:color="auto"/>
              <w:left w:val="single" w:sz="4" w:space="0" w:color="auto"/>
              <w:bottom w:val="single" w:sz="4" w:space="0" w:color="auto"/>
              <w:right w:val="single" w:sz="4" w:space="0" w:color="auto"/>
            </w:tcBorders>
            <w:hideMark/>
          </w:tcPr>
          <w:p w14:paraId="433E1B79"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3</w:t>
            </w:r>
          </w:p>
        </w:tc>
      </w:tr>
    </w:tbl>
    <w:p w14:paraId="59D6A07A" w14:textId="77777777" w:rsidR="00160B60" w:rsidRPr="00FA7996" w:rsidRDefault="00160B60" w:rsidP="00160B60">
      <w:pPr>
        <w:spacing w:line="480" w:lineRule="auto"/>
        <w:ind w:left="720" w:firstLine="720"/>
        <w:rPr>
          <w:rFonts w:asciiTheme="minorHAnsi" w:hAnsiTheme="minorHAnsi" w:cstheme="minorHAnsi"/>
          <w:b/>
          <w:bCs/>
          <w:sz w:val="24"/>
          <w:szCs w:val="24"/>
        </w:rPr>
      </w:pPr>
    </w:p>
    <w:p w14:paraId="19D75891" w14:textId="4E8A0DE7" w:rsidR="00160B60" w:rsidRPr="00821A18" w:rsidRDefault="00160B60" w:rsidP="00160B60">
      <w:pPr>
        <w:spacing w:line="480" w:lineRule="auto"/>
        <w:rPr>
          <w:rFonts w:asciiTheme="minorHAnsi" w:hAnsiTheme="minorHAnsi" w:cstheme="minorHAnsi"/>
          <w:b/>
          <w:bCs/>
          <w:sz w:val="24"/>
          <w:szCs w:val="24"/>
          <w:vertAlign w:val="superscript"/>
        </w:rPr>
      </w:pPr>
      <w:r w:rsidRPr="00FA7996">
        <w:rPr>
          <w:rFonts w:asciiTheme="minorHAnsi" w:hAnsiTheme="minorHAnsi" w:cstheme="minorHAnsi"/>
          <w:sz w:val="24"/>
          <w:szCs w:val="24"/>
        </w:rPr>
        <w:t xml:space="preserve">Anupama </w:t>
      </w:r>
      <w:proofErr w:type="spellStart"/>
      <w:r w:rsidRPr="00FA7996">
        <w:rPr>
          <w:rFonts w:asciiTheme="minorHAnsi" w:hAnsiTheme="minorHAnsi" w:cstheme="minorHAnsi"/>
          <w:sz w:val="24"/>
          <w:szCs w:val="24"/>
        </w:rPr>
        <w:t>dave</w:t>
      </w:r>
      <w:proofErr w:type="spellEnd"/>
      <w:r w:rsidRPr="00FA7996">
        <w:rPr>
          <w:rFonts w:asciiTheme="minorHAnsi" w:hAnsiTheme="minorHAnsi" w:cstheme="minorHAnsi"/>
          <w:sz w:val="24"/>
          <w:szCs w:val="24"/>
        </w:rPr>
        <w:t xml:space="preserve"> and coworkers did uterine artery in 100 p</w:t>
      </w:r>
      <w:r w:rsidR="007D564B" w:rsidRPr="00FA7996">
        <w:rPr>
          <w:rFonts w:asciiTheme="minorHAnsi" w:hAnsiTheme="minorHAnsi" w:cstheme="minorHAnsi"/>
          <w:sz w:val="24"/>
          <w:szCs w:val="24"/>
        </w:rPr>
        <w:t>r</w:t>
      </w:r>
      <w:r w:rsidRPr="00FA7996">
        <w:rPr>
          <w:rFonts w:asciiTheme="minorHAnsi" w:hAnsiTheme="minorHAnsi" w:cstheme="minorHAnsi"/>
          <w:sz w:val="24"/>
          <w:szCs w:val="24"/>
        </w:rPr>
        <w:t xml:space="preserve">egnant women at 20-24 </w:t>
      </w:r>
      <w:r w:rsidR="00821A18" w:rsidRPr="00FA7996">
        <w:rPr>
          <w:rFonts w:asciiTheme="minorHAnsi" w:hAnsiTheme="minorHAnsi" w:cstheme="minorHAnsi"/>
          <w:sz w:val="24"/>
          <w:szCs w:val="24"/>
        </w:rPr>
        <w:t>week</w:t>
      </w:r>
      <w:r w:rsidR="00821A18">
        <w:rPr>
          <w:rFonts w:asciiTheme="minorHAnsi" w:hAnsiTheme="minorHAnsi" w:cstheme="minorHAnsi"/>
          <w:sz w:val="24"/>
          <w:szCs w:val="24"/>
        </w:rPr>
        <w:t>s</w:t>
      </w:r>
      <w:r w:rsidR="00821A18" w:rsidRPr="00FA7996">
        <w:rPr>
          <w:rFonts w:asciiTheme="minorHAnsi" w:hAnsiTheme="minorHAnsi" w:cstheme="minorHAnsi"/>
          <w:sz w:val="24"/>
          <w:szCs w:val="24"/>
        </w:rPr>
        <w:t>. Out</w:t>
      </w:r>
      <w:r w:rsidRPr="00FA7996">
        <w:rPr>
          <w:rFonts w:asciiTheme="minorHAnsi" w:hAnsiTheme="minorHAnsi" w:cstheme="minorHAnsi"/>
          <w:sz w:val="24"/>
          <w:szCs w:val="24"/>
        </w:rPr>
        <w:t xml:space="preserve"> of </w:t>
      </w:r>
      <w:r w:rsidR="00821A18" w:rsidRPr="00FA7996">
        <w:rPr>
          <w:rFonts w:asciiTheme="minorHAnsi" w:hAnsiTheme="minorHAnsi" w:cstheme="minorHAnsi"/>
          <w:sz w:val="24"/>
          <w:szCs w:val="24"/>
        </w:rPr>
        <w:t>100,</w:t>
      </w:r>
      <w:r w:rsidRPr="00FA7996">
        <w:rPr>
          <w:rFonts w:asciiTheme="minorHAnsi" w:hAnsiTheme="minorHAnsi" w:cstheme="minorHAnsi"/>
          <w:sz w:val="24"/>
          <w:szCs w:val="24"/>
        </w:rPr>
        <w:t xml:space="preserve"> 20 </w:t>
      </w:r>
      <w:r w:rsidR="00821A18" w:rsidRPr="00FA7996">
        <w:rPr>
          <w:rFonts w:asciiTheme="minorHAnsi" w:hAnsiTheme="minorHAnsi" w:cstheme="minorHAnsi"/>
          <w:sz w:val="24"/>
          <w:szCs w:val="24"/>
        </w:rPr>
        <w:t>females</w:t>
      </w:r>
      <w:r w:rsidRPr="00FA7996">
        <w:rPr>
          <w:rFonts w:asciiTheme="minorHAnsi" w:hAnsiTheme="minorHAnsi" w:cstheme="minorHAnsi"/>
          <w:sz w:val="24"/>
          <w:szCs w:val="24"/>
        </w:rPr>
        <w:t xml:space="preserve"> showing uterine artery doppler changes. In 20, 60% (12</w:t>
      </w:r>
      <w:r w:rsidR="00821A18" w:rsidRPr="00FA7996">
        <w:rPr>
          <w:rFonts w:asciiTheme="minorHAnsi" w:hAnsiTheme="minorHAnsi" w:cstheme="minorHAnsi"/>
          <w:sz w:val="24"/>
          <w:szCs w:val="24"/>
        </w:rPr>
        <w:t>) delivered</w:t>
      </w:r>
      <w:r w:rsidRPr="00FA7996">
        <w:rPr>
          <w:rFonts w:asciiTheme="minorHAnsi" w:hAnsiTheme="minorHAnsi" w:cstheme="minorHAnsi"/>
          <w:sz w:val="24"/>
          <w:szCs w:val="24"/>
        </w:rPr>
        <w:t xml:space="preserve"> FGR baby. Rest 80 in which no doppler changes only 5% babies (4) were FGR babies.</w:t>
      </w:r>
    </w:p>
    <w:p w14:paraId="756D69E5" w14:textId="3814BB51" w:rsidR="00160B60" w:rsidRPr="00FA7996" w:rsidRDefault="00160B60" w:rsidP="00160B60">
      <w:pPr>
        <w:spacing w:line="480" w:lineRule="auto"/>
        <w:rPr>
          <w:rFonts w:asciiTheme="minorHAnsi" w:hAnsiTheme="minorHAnsi" w:cstheme="minorHAnsi"/>
          <w:sz w:val="24"/>
          <w:szCs w:val="24"/>
        </w:rPr>
      </w:pPr>
      <w:r w:rsidRPr="00FA7996">
        <w:rPr>
          <w:rFonts w:asciiTheme="minorHAnsi" w:hAnsiTheme="minorHAnsi" w:cstheme="minorHAnsi"/>
          <w:b/>
          <w:bCs/>
          <w:sz w:val="24"/>
          <w:szCs w:val="24"/>
        </w:rPr>
        <w:t xml:space="preserve">    </w:t>
      </w:r>
      <w:r w:rsidRPr="00FA7996">
        <w:rPr>
          <w:rFonts w:asciiTheme="minorHAnsi" w:hAnsiTheme="minorHAnsi" w:cstheme="minorHAnsi"/>
          <w:sz w:val="24"/>
          <w:szCs w:val="24"/>
        </w:rPr>
        <w:t xml:space="preserve">In present </w:t>
      </w:r>
      <w:r w:rsidR="00821A18" w:rsidRPr="00FA7996">
        <w:rPr>
          <w:rFonts w:asciiTheme="minorHAnsi" w:hAnsiTheme="minorHAnsi" w:cstheme="minorHAnsi"/>
          <w:sz w:val="24"/>
          <w:szCs w:val="24"/>
        </w:rPr>
        <w:t>study,</w:t>
      </w:r>
      <w:r w:rsidRPr="00FA7996">
        <w:rPr>
          <w:rFonts w:asciiTheme="minorHAnsi" w:hAnsiTheme="minorHAnsi" w:cstheme="minorHAnsi"/>
          <w:sz w:val="24"/>
          <w:szCs w:val="24"/>
        </w:rPr>
        <w:t xml:space="preserve"> 32 pregnant women are studied and uterine artery doppler done in which 8 pregnant women showed high UAPI, Tab </w:t>
      </w:r>
      <w:r w:rsidR="00821A18">
        <w:rPr>
          <w:rFonts w:asciiTheme="minorHAnsi" w:hAnsiTheme="minorHAnsi" w:cstheme="minorHAnsi"/>
          <w:sz w:val="24"/>
          <w:szCs w:val="24"/>
        </w:rPr>
        <w:t xml:space="preserve">aspirin </w:t>
      </w:r>
      <w:r w:rsidRPr="00FA7996">
        <w:rPr>
          <w:rFonts w:asciiTheme="minorHAnsi" w:hAnsiTheme="minorHAnsi" w:cstheme="minorHAnsi"/>
          <w:sz w:val="24"/>
          <w:szCs w:val="24"/>
        </w:rPr>
        <w:t xml:space="preserve">150 mg added at 11- 13+6 weeks. </w:t>
      </w:r>
      <w:r w:rsidR="00821A18" w:rsidRPr="00FA7996">
        <w:rPr>
          <w:rFonts w:asciiTheme="minorHAnsi" w:hAnsiTheme="minorHAnsi" w:cstheme="minorHAnsi"/>
          <w:sz w:val="24"/>
          <w:szCs w:val="24"/>
        </w:rPr>
        <w:t>So,</w:t>
      </w:r>
      <w:r w:rsidRPr="00FA7996">
        <w:rPr>
          <w:rFonts w:asciiTheme="minorHAnsi" w:hAnsiTheme="minorHAnsi" w:cstheme="minorHAnsi"/>
          <w:sz w:val="24"/>
          <w:szCs w:val="24"/>
        </w:rPr>
        <w:t xml:space="preserve"> among 8 women 1 pregnant women delivered FGR baby and 2 women in rest 24 with normal UAPI delivered FGR babies. </w:t>
      </w:r>
    </w:p>
    <w:p w14:paraId="01847161" w14:textId="5339EFAD" w:rsidR="00160B60" w:rsidRPr="00FA7996" w:rsidRDefault="00160B60" w:rsidP="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 xml:space="preserve">        Total study population was 64 in which 32 controlled group uterine artery study was not done. Among this </w:t>
      </w:r>
      <w:r w:rsidR="00821A18" w:rsidRPr="00FA7996">
        <w:rPr>
          <w:rFonts w:asciiTheme="minorHAnsi" w:hAnsiTheme="minorHAnsi" w:cstheme="minorHAnsi"/>
          <w:sz w:val="24"/>
          <w:szCs w:val="24"/>
        </w:rPr>
        <w:t>32-control</w:t>
      </w:r>
      <w:r w:rsidRPr="00FA7996">
        <w:rPr>
          <w:rFonts w:asciiTheme="minorHAnsi" w:hAnsiTheme="minorHAnsi" w:cstheme="minorHAnsi"/>
          <w:sz w:val="24"/>
          <w:szCs w:val="24"/>
        </w:rPr>
        <w:t xml:space="preserve"> group 6 FGR babies delivered.</w:t>
      </w:r>
    </w:p>
    <w:p w14:paraId="50FE3B07" w14:textId="449564B2" w:rsidR="00160B60" w:rsidRPr="00821A18" w:rsidRDefault="00160B60" w:rsidP="00160B60">
      <w:pPr>
        <w:spacing w:line="480" w:lineRule="auto"/>
        <w:rPr>
          <w:rFonts w:asciiTheme="minorHAnsi" w:hAnsiTheme="minorHAnsi" w:cstheme="minorHAnsi"/>
          <w:b/>
          <w:bCs/>
          <w:color w:val="2E2E2E"/>
          <w:sz w:val="24"/>
          <w:szCs w:val="24"/>
          <w:vertAlign w:val="superscript"/>
        </w:rPr>
      </w:pPr>
      <w:r w:rsidRPr="00FA7996">
        <w:rPr>
          <w:rFonts w:asciiTheme="minorHAnsi" w:hAnsiTheme="minorHAnsi" w:cstheme="minorHAnsi"/>
          <w:sz w:val="24"/>
          <w:szCs w:val="24"/>
        </w:rPr>
        <w:t xml:space="preserve">        </w:t>
      </w:r>
      <w:r w:rsidRPr="00FA7996">
        <w:rPr>
          <w:rFonts w:asciiTheme="minorHAnsi" w:hAnsiTheme="minorHAnsi" w:cstheme="minorHAnsi"/>
          <w:color w:val="2E2E2E"/>
          <w:sz w:val="24"/>
          <w:szCs w:val="24"/>
        </w:rPr>
        <w:t xml:space="preserve">  Total of 20,909 pregnant women randomized to between 50-150 mg of aspirin daily. When aspirin was initiated at ≤16 weeks, there was a significant reduction and a dose-response effect for the prevention of </w:t>
      </w:r>
      <w:r w:rsidR="00821A18" w:rsidRPr="00FA7996">
        <w:rPr>
          <w:rFonts w:asciiTheme="minorHAnsi" w:hAnsiTheme="minorHAnsi" w:cstheme="minorHAnsi"/>
          <w:color w:val="2E2E2E"/>
          <w:sz w:val="24"/>
          <w:szCs w:val="24"/>
        </w:rPr>
        <w:t>preeclampsia severe</w:t>
      </w:r>
      <w:r w:rsidRPr="00FA7996">
        <w:rPr>
          <w:rFonts w:asciiTheme="minorHAnsi" w:hAnsiTheme="minorHAnsi" w:cstheme="minorHAnsi"/>
          <w:color w:val="2E2E2E"/>
          <w:sz w:val="24"/>
          <w:szCs w:val="24"/>
        </w:rPr>
        <w:t xml:space="preserve"> preeclampsia and fetal growth </w:t>
      </w:r>
      <w:r w:rsidR="00821A18" w:rsidRPr="00FA7996">
        <w:rPr>
          <w:rFonts w:asciiTheme="minorHAnsi" w:hAnsiTheme="minorHAnsi" w:cstheme="minorHAnsi"/>
          <w:color w:val="2E2E2E"/>
          <w:sz w:val="24"/>
          <w:szCs w:val="24"/>
        </w:rPr>
        <w:lastRenderedPageBreak/>
        <w:t>restriction.</w:t>
      </w:r>
      <w:r w:rsidRPr="00FA7996">
        <w:rPr>
          <w:rFonts w:asciiTheme="minorHAnsi" w:hAnsiTheme="minorHAnsi" w:cstheme="minorHAnsi"/>
          <w:color w:val="2E2E2E"/>
          <w:sz w:val="24"/>
          <w:szCs w:val="24"/>
        </w:rPr>
        <w:t xml:space="preserve"> When aspirin was initiated at &gt;16 weeks, there was a smaller reduction of </w:t>
      </w:r>
      <w:r w:rsidR="00821A18" w:rsidRPr="00FA7996">
        <w:rPr>
          <w:rFonts w:asciiTheme="minorHAnsi" w:hAnsiTheme="minorHAnsi" w:cstheme="minorHAnsi"/>
          <w:color w:val="2E2E2E"/>
          <w:sz w:val="24"/>
          <w:szCs w:val="24"/>
        </w:rPr>
        <w:t>preeclampsia without</w:t>
      </w:r>
      <w:r w:rsidRPr="00FA7996">
        <w:rPr>
          <w:rFonts w:asciiTheme="minorHAnsi" w:hAnsiTheme="minorHAnsi" w:cstheme="minorHAnsi"/>
          <w:color w:val="2E2E2E"/>
          <w:sz w:val="24"/>
          <w:szCs w:val="24"/>
        </w:rPr>
        <w:t xml:space="preserve"> relationship with aspirin </w:t>
      </w:r>
      <w:r w:rsidR="00821A18" w:rsidRPr="00FA7996">
        <w:rPr>
          <w:rFonts w:asciiTheme="minorHAnsi" w:hAnsiTheme="minorHAnsi" w:cstheme="minorHAnsi"/>
          <w:color w:val="2E2E2E"/>
          <w:sz w:val="24"/>
          <w:szCs w:val="24"/>
        </w:rPr>
        <w:t>dosage.</w:t>
      </w:r>
      <w:r w:rsidRPr="00FA7996">
        <w:rPr>
          <w:rFonts w:asciiTheme="minorHAnsi" w:hAnsiTheme="minorHAnsi" w:cstheme="minorHAnsi"/>
          <w:color w:val="2E2E2E"/>
          <w:sz w:val="24"/>
          <w:szCs w:val="24"/>
        </w:rPr>
        <w:t xml:space="preserve"> Aspirin initiated at &gt;16 weeks was not associated with a risk reduction or a dose-response effect for severe </w:t>
      </w:r>
      <w:r w:rsidR="00821A18" w:rsidRPr="00FA7996">
        <w:rPr>
          <w:rFonts w:asciiTheme="minorHAnsi" w:hAnsiTheme="minorHAnsi" w:cstheme="minorHAnsi"/>
          <w:color w:val="2E2E2E"/>
          <w:sz w:val="24"/>
          <w:szCs w:val="24"/>
        </w:rPr>
        <w:t>preeclampsia and</w:t>
      </w:r>
      <w:r w:rsidRPr="00FA7996">
        <w:rPr>
          <w:rFonts w:asciiTheme="minorHAnsi" w:hAnsiTheme="minorHAnsi" w:cstheme="minorHAnsi"/>
          <w:color w:val="2E2E2E"/>
          <w:sz w:val="24"/>
          <w:szCs w:val="24"/>
        </w:rPr>
        <w:t xml:space="preserve"> fetal growth restriction .</w:t>
      </w:r>
      <w:r w:rsidRPr="00821A18">
        <w:rPr>
          <w:rFonts w:asciiTheme="minorHAnsi" w:hAnsiTheme="minorHAnsi" w:cstheme="minorHAnsi"/>
          <w:b/>
          <w:bCs/>
          <w:color w:val="2E2E2E"/>
          <w:sz w:val="24"/>
          <w:szCs w:val="24"/>
          <w:vertAlign w:val="superscript"/>
        </w:rPr>
        <w:t>112</w:t>
      </w:r>
    </w:p>
    <w:p w14:paraId="442B5C80" w14:textId="1FCFEF65" w:rsidR="00160B60" w:rsidRPr="00FA7996" w:rsidRDefault="00160B60" w:rsidP="00160B60">
      <w:pPr>
        <w:spacing w:line="480" w:lineRule="auto"/>
        <w:rPr>
          <w:rFonts w:asciiTheme="minorHAnsi" w:hAnsiTheme="minorHAnsi" w:cstheme="minorHAnsi"/>
          <w:color w:val="2E2E2E"/>
          <w:sz w:val="24"/>
          <w:szCs w:val="24"/>
        </w:rPr>
      </w:pPr>
      <w:r w:rsidRPr="00FA7996">
        <w:rPr>
          <w:rFonts w:asciiTheme="minorHAnsi" w:hAnsiTheme="minorHAnsi" w:cstheme="minorHAnsi"/>
          <w:color w:val="2E2E2E"/>
          <w:sz w:val="24"/>
          <w:szCs w:val="24"/>
        </w:rPr>
        <w:t xml:space="preserve">             In present study 64 women studied. Study group 32 ,8 are with high UAPI. Tab aspirin 150 mg introduce at 11-13+6 weeks was given to the pregnant women with high UAPI. Out of </w:t>
      </w:r>
      <w:r w:rsidR="00821A18" w:rsidRPr="00FA7996">
        <w:rPr>
          <w:rFonts w:asciiTheme="minorHAnsi" w:hAnsiTheme="minorHAnsi" w:cstheme="minorHAnsi"/>
          <w:color w:val="2E2E2E"/>
          <w:sz w:val="24"/>
          <w:szCs w:val="24"/>
        </w:rPr>
        <w:t>this 1 woman</w:t>
      </w:r>
      <w:r w:rsidRPr="00FA7996">
        <w:rPr>
          <w:rFonts w:asciiTheme="minorHAnsi" w:hAnsiTheme="minorHAnsi" w:cstheme="minorHAnsi"/>
          <w:color w:val="2E2E2E"/>
          <w:sz w:val="24"/>
          <w:szCs w:val="24"/>
        </w:rPr>
        <w:t xml:space="preserve"> delivered FGR baby and 2 women developed Pre-eclampsia. Rest women on </w:t>
      </w:r>
      <w:r w:rsidR="00821A18">
        <w:rPr>
          <w:rFonts w:asciiTheme="minorHAnsi" w:hAnsiTheme="minorHAnsi" w:cstheme="minorHAnsi"/>
          <w:color w:val="2E2E2E"/>
          <w:sz w:val="24"/>
          <w:szCs w:val="24"/>
        </w:rPr>
        <w:t>aspirin</w:t>
      </w:r>
      <w:r w:rsidRPr="00FA7996">
        <w:rPr>
          <w:rFonts w:asciiTheme="minorHAnsi" w:hAnsiTheme="minorHAnsi" w:cstheme="minorHAnsi"/>
          <w:color w:val="2E2E2E"/>
          <w:sz w:val="24"/>
          <w:szCs w:val="24"/>
        </w:rPr>
        <w:t xml:space="preserve"> had an uneventful pregnancy. Rest 24 who had normal UAPI 2 delivered FGR babies and 2 developed pre-eclampsia. In control group 32 pregnant women were studied without UAPI </w:t>
      </w:r>
      <w:r w:rsidR="00821A18" w:rsidRPr="00FA7996">
        <w:rPr>
          <w:rFonts w:asciiTheme="minorHAnsi" w:hAnsiTheme="minorHAnsi" w:cstheme="minorHAnsi"/>
          <w:color w:val="2E2E2E"/>
          <w:sz w:val="24"/>
          <w:szCs w:val="24"/>
        </w:rPr>
        <w:t>value out</w:t>
      </w:r>
      <w:r w:rsidRPr="00FA7996">
        <w:rPr>
          <w:rFonts w:asciiTheme="minorHAnsi" w:hAnsiTheme="minorHAnsi" w:cstheme="minorHAnsi"/>
          <w:color w:val="2E2E2E"/>
          <w:sz w:val="24"/>
          <w:szCs w:val="24"/>
        </w:rPr>
        <w:t xml:space="preserve"> of which 7 developed Pre-eclampsia and 6 delivered FGR babies.</w:t>
      </w:r>
    </w:p>
    <w:p w14:paraId="4E888173" w14:textId="2C07A858" w:rsidR="00160B60" w:rsidRPr="00FA7996" w:rsidRDefault="00160B60" w:rsidP="00160B60">
      <w:pPr>
        <w:spacing w:line="480" w:lineRule="auto"/>
        <w:rPr>
          <w:rFonts w:asciiTheme="minorHAnsi" w:hAnsiTheme="minorHAnsi" w:cstheme="minorHAnsi"/>
          <w:color w:val="2E2E2E"/>
          <w:sz w:val="24"/>
          <w:szCs w:val="24"/>
        </w:rPr>
      </w:pPr>
      <w:r w:rsidRPr="00FA7996">
        <w:rPr>
          <w:rFonts w:asciiTheme="minorHAnsi" w:hAnsiTheme="minorHAnsi" w:cstheme="minorHAnsi"/>
          <w:color w:val="2E2E2E"/>
          <w:sz w:val="24"/>
          <w:szCs w:val="24"/>
        </w:rPr>
        <w:t xml:space="preserve">              Nidhi </w:t>
      </w:r>
      <w:r w:rsidR="00821A18" w:rsidRPr="00FA7996">
        <w:rPr>
          <w:rFonts w:asciiTheme="minorHAnsi" w:hAnsiTheme="minorHAnsi" w:cstheme="minorHAnsi"/>
          <w:color w:val="2E2E2E"/>
          <w:sz w:val="24"/>
          <w:szCs w:val="24"/>
        </w:rPr>
        <w:t>Sharma</w:t>
      </w:r>
      <w:r w:rsidRPr="00FA7996">
        <w:rPr>
          <w:rFonts w:asciiTheme="minorHAnsi" w:hAnsiTheme="minorHAnsi" w:cstheme="minorHAnsi"/>
          <w:color w:val="2E2E2E"/>
          <w:sz w:val="24"/>
          <w:szCs w:val="24"/>
        </w:rPr>
        <w:t xml:space="preserve"> studied 189 pregnant women with high risk for preeclampsia. 97 pregnant women were given aspirin in which 18 had increased UAPI, out of which 8 pregnant women developed Preeclampsia. 92 </w:t>
      </w:r>
      <w:r w:rsidR="00821A18" w:rsidRPr="00FA7996">
        <w:rPr>
          <w:rFonts w:asciiTheme="minorHAnsi" w:hAnsiTheme="minorHAnsi" w:cstheme="minorHAnsi"/>
          <w:color w:val="2E2E2E"/>
          <w:sz w:val="24"/>
          <w:szCs w:val="24"/>
        </w:rPr>
        <w:t>pregnant women</w:t>
      </w:r>
      <w:r w:rsidRPr="00FA7996">
        <w:rPr>
          <w:rFonts w:asciiTheme="minorHAnsi" w:hAnsiTheme="minorHAnsi" w:cstheme="minorHAnsi"/>
          <w:color w:val="2E2E2E"/>
          <w:sz w:val="24"/>
          <w:szCs w:val="24"/>
        </w:rPr>
        <w:t xml:space="preserve"> were not given aspirin out of which 27 had high UAPI out of which 22 pregnant women developed preeclampsia.</w:t>
      </w:r>
    </w:p>
    <w:p w14:paraId="65DB08A5" w14:textId="77777777" w:rsidR="00160B60" w:rsidRPr="00FA7996" w:rsidRDefault="00160B60" w:rsidP="00160B60">
      <w:pPr>
        <w:spacing w:line="480" w:lineRule="auto"/>
        <w:rPr>
          <w:rFonts w:asciiTheme="minorHAnsi" w:hAnsiTheme="minorHAnsi" w:cstheme="minorHAnsi"/>
          <w:color w:val="2E2E2E"/>
          <w:sz w:val="24"/>
          <w:szCs w:val="24"/>
        </w:rPr>
      </w:pPr>
      <w:r w:rsidRPr="00FA7996">
        <w:rPr>
          <w:rFonts w:asciiTheme="minorHAnsi" w:hAnsiTheme="minorHAnsi" w:cstheme="minorHAnsi"/>
          <w:color w:val="2E2E2E"/>
          <w:sz w:val="24"/>
          <w:szCs w:val="24"/>
        </w:rPr>
        <w:t xml:space="preserve">Amongst the 97 pregnant women who were given aspirin only 9 developed FGR. And </w:t>
      </w:r>
      <w:proofErr w:type="gramStart"/>
      <w:r w:rsidRPr="00FA7996">
        <w:rPr>
          <w:rFonts w:asciiTheme="minorHAnsi" w:hAnsiTheme="minorHAnsi" w:cstheme="minorHAnsi"/>
          <w:color w:val="2E2E2E"/>
          <w:sz w:val="24"/>
          <w:szCs w:val="24"/>
        </w:rPr>
        <w:t>amongst  the</w:t>
      </w:r>
      <w:proofErr w:type="gramEnd"/>
      <w:r w:rsidRPr="00FA7996">
        <w:rPr>
          <w:rFonts w:asciiTheme="minorHAnsi" w:hAnsiTheme="minorHAnsi" w:cstheme="minorHAnsi"/>
          <w:color w:val="2E2E2E"/>
          <w:sz w:val="24"/>
          <w:szCs w:val="24"/>
        </w:rPr>
        <w:t xml:space="preserve"> 92 pregnant women who were not given aspirin 10 developed FGR.</w:t>
      </w:r>
    </w:p>
    <w:p w14:paraId="1EE7830D" w14:textId="77777777" w:rsidR="00160B60" w:rsidRPr="00FA7996" w:rsidRDefault="00160B60" w:rsidP="00160B60">
      <w:pPr>
        <w:spacing w:line="480" w:lineRule="auto"/>
        <w:rPr>
          <w:rFonts w:asciiTheme="minorHAnsi" w:hAnsiTheme="minorHAnsi" w:cstheme="minorHAnsi"/>
          <w:color w:val="2E2E2E"/>
          <w:sz w:val="24"/>
          <w:szCs w:val="24"/>
        </w:rPr>
      </w:pPr>
      <w:r w:rsidRPr="00FA7996">
        <w:rPr>
          <w:rFonts w:asciiTheme="minorHAnsi" w:hAnsiTheme="minorHAnsi" w:cstheme="minorHAnsi"/>
          <w:color w:val="2E2E2E"/>
          <w:sz w:val="24"/>
          <w:szCs w:val="24"/>
        </w:rPr>
        <w:t xml:space="preserve">   </w:t>
      </w:r>
    </w:p>
    <w:p w14:paraId="329B4CC9" w14:textId="77777777" w:rsidR="00160B60" w:rsidRPr="00FA7996" w:rsidRDefault="00160B60" w:rsidP="00160B60">
      <w:pPr>
        <w:spacing w:line="480" w:lineRule="auto"/>
        <w:rPr>
          <w:rFonts w:asciiTheme="minorHAnsi" w:hAnsiTheme="minorHAnsi" w:cstheme="minorHAnsi"/>
          <w:b/>
          <w:bCs/>
          <w:color w:val="333333"/>
          <w:sz w:val="24"/>
          <w:szCs w:val="24"/>
          <w:shd w:val="clear" w:color="auto" w:fill="FCFCFC"/>
        </w:rPr>
      </w:pPr>
      <w:r w:rsidRPr="00FA7996">
        <w:rPr>
          <w:rFonts w:asciiTheme="minorHAnsi" w:hAnsiTheme="minorHAnsi" w:cstheme="minorHAnsi"/>
          <w:b/>
          <w:bCs/>
          <w:color w:val="2E2E2E"/>
          <w:sz w:val="24"/>
          <w:szCs w:val="24"/>
        </w:rPr>
        <w:t>Table -</w:t>
      </w:r>
      <w:proofErr w:type="gramStart"/>
      <w:r w:rsidRPr="00FA7996">
        <w:rPr>
          <w:rFonts w:asciiTheme="minorHAnsi" w:hAnsiTheme="minorHAnsi" w:cstheme="minorHAnsi"/>
          <w:b/>
          <w:bCs/>
          <w:color w:val="2E2E2E"/>
          <w:sz w:val="24"/>
          <w:szCs w:val="24"/>
        </w:rPr>
        <w:t>27 ,</w:t>
      </w:r>
      <w:proofErr w:type="gramEnd"/>
      <w:r w:rsidRPr="00FA7996">
        <w:rPr>
          <w:rFonts w:asciiTheme="minorHAnsi" w:hAnsiTheme="minorHAnsi" w:cstheme="minorHAnsi"/>
          <w:b/>
          <w:bCs/>
          <w:color w:val="2E2E2E"/>
          <w:sz w:val="24"/>
          <w:szCs w:val="24"/>
        </w:rPr>
        <w:t xml:space="preserve"> Effect of Aspirin on the incidence of preeclampsia and FGR In different studies </w:t>
      </w:r>
    </w:p>
    <w:tbl>
      <w:tblPr>
        <w:tblStyle w:val="TableGrid"/>
        <w:tblW w:w="9135" w:type="dxa"/>
        <w:tblInd w:w="0" w:type="dxa"/>
        <w:tblLayout w:type="fixed"/>
        <w:tblLook w:val="04A0" w:firstRow="1" w:lastRow="0" w:firstColumn="1" w:lastColumn="0" w:noHBand="0" w:noVBand="1"/>
      </w:tblPr>
      <w:tblGrid>
        <w:gridCol w:w="1540"/>
        <w:gridCol w:w="1381"/>
        <w:gridCol w:w="1246"/>
        <w:gridCol w:w="1366"/>
        <w:gridCol w:w="1801"/>
        <w:gridCol w:w="1801"/>
      </w:tblGrid>
      <w:tr w:rsidR="00160B60" w:rsidRPr="00FA7996" w14:paraId="1E671F2F" w14:textId="77777777" w:rsidTr="00160B60">
        <w:tc>
          <w:tcPr>
            <w:tcW w:w="1539" w:type="dxa"/>
            <w:tcBorders>
              <w:top w:val="single" w:sz="4" w:space="0" w:color="auto"/>
              <w:left w:val="single" w:sz="4" w:space="0" w:color="auto"/>
              <w:bottom w:val="single" w:sz="4" w:space="0" w:color="auto"/>
              <w:right w:val="single" w:sz="4" w:space="0" w:color="auto"/>
            </w:tcBorders>
          </w:tcPr>
          <w:p w14:paraId="0ADD844E" w14:textId="77777777" w:rsidR="00160B60" w:rsidRPr="00FA7996" w:rsidRDefault="00160B60">
            <w:pPr>
              <w:spacing w:line="480" w:lineRule="auto"/>
              <w:rPr>
                <w:rFonts w:asciiTheme="minorHAnsi" w:hAnsiTheme="minorHAnsi" w:cstheme="minorHAnsi"/>
                <w:sz w:val="24"/>
                <w:szCs w:val="24"/>
              </w:rPr>
            </w:pPr>
          </w:p>
          <w:p w14:paraId="6F294A2C"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STUDY</w:t>
            </w:r>
          </w:p>
        </w:tc>
        <w:tc>
          <w:tcPr>
            <w:tcW w:w="1380" w:type="dxa"/>
            <w:tcBorders>
              <w:top w:val="single" w:sz="4" w:space="0" w:color="auto"/>
              <w:left w:val="single" w:sz="4" w:space="0" w:color="auto"/>
              <w:bottom w:val="single" w:sz="4" w:space="0" w:color="auto"/>
              <w:right w:val="single" w:sz="4" w:space="0" w:color="auto"/>
            </w:tcBorders>
            <w:hideMark/>
          </w:tcPr>
          <w:p w14:paraId="1E0F6FC6"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n (no of cases)</w:t>
            </w:r>
          </w:p>
        </w:tc>
        <w:tc>
          <w:tcPr>
            <w:tcW w:w="1245" w:type="dxa"/>
            <w:tcBorders>
              <w:top w:val="single" w:sz="4" w:space="0" w:color="auto"/>
              <w:left w:val="single" w:sz="4" w:space="0" w:color="auto"/>
              <w:bottom w:val="single" w:sz="4" w:space="0" w:color="auto"/>
              <w:right w:val="single" w:sz="4" w:space="0" w:color="auto"/>
            </w:tcBorders>
            <w:hideMark/>
          </w:tcPr>
          <w:p w14:paraId="513FC716"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 xml:space="preserve">UAPI done </w:t>
            </w:r>
          </w:p>
        </w:tc>
        <w:tc>
          <w:tcPr>
            <w:tcW w:w="1365" w:type="dxa"/>
            <w:tcBorders>
              <w:top w:val="single" w:sz="4" w:space="0" w:color="auto"/>
              <w:left w:val="single" w:sz="4" w:space="0" w:color="auto"/>
              <w:bottom w:val="single" w:sz="4" w:space="0" w:color="auto"/>
              <w:right w:val="single" w:sz="4" w:space="0" w:color="auto"/>
            </w:tcBorders>
          </w:tcPr>
          <w:p w14:paraId="16C56DC3"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High UAPI</w:t>
            </w:r>
          </w:p>
          <w:p w14:paraId="2F10925B" w14:textId="77777777" w:rsidR="00160B60" w:rsidRPr="00FA7996" w:rsidRDefault="00160B60">
            <w:pPr>
              <w:spacing w:line="480" w:lineRule="auto"/>
              <w:rPr>
                <w:rFonts w:asciiTheme="minorHAnsi" w:hAnsiTheme="minorHAnsi" w:cstheme="minorHAnsi"/>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14:paraId="29CB6F99"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 xml:space="preserve">High UAPI </w:t>
            </w:r>
          </w:p>
          <w:p w14:paraId="7C84FF72"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(Aspirin given)</w:t>
            </w:r>
          </w:p>
        </w:tc>
        <w:tc>
          <w:tcPr>
            <w:tcW w:w="1800" w:type="dxa"/>
            <w:tcBorders>
              <w:top w:val="single" w:sz="4" w:space="0" w:color="auto"/>
              <w:left w:val="single" w:sz="4" w:space="0" w:color="auto"/>
              <w:bottom w:val="single" w:sz="4" w:space="0" w:color="auto"/>
              <w:right w:val="single" w:sz="4" w:space="0" w:color="auto"/>
            </w:tcBorders>
            <w:hideMark/>
          </w:tcPr>
          <w:p w14:paraId="1548A177"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 xml:space="preserve">Incidence of preeclampsia </w:t>
            </w:r>
          </w:p>
        </w:tc>
      </w:tr>
      <w:tr w:rsidR="00160B60" w:rsidRPr="00FA7996" w14:paraId="3219017B" w14:textId="77777777" w:rsidTr="00160B60">
        <w:tc>
          <w:tcPr>
            <w:tcW w:w="1539" w:type="dxa"/>
            <w:tcBorders>
              <w:top w:val="single" w:sz="4" w:space="0" w:color="auto"/>
              <w:left w:val="single" w:sz="4" w:space="0" w:color="auto"/>
              <w:bottom w:val="single" w:sz="4" w:space="0" w:color="auto"/>
              <w:right w:val="single" w:sz="4" w:space="0" w:color="auto"/>
            </w:tcBorders>
            <w:hideMark/>
          </w:tcPr>
          <w:p w14:paraId="75241674"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 xml:space="preserve">Nidhi Sharma et al </w:t>
            </w:r>
          </w:p>
        </w:tc>
        <w:tc>
          <w:tcPr>
            <w:tcW w:w="1380" w:type="dxa"/>
            <w:tcBorders>
              <w:top w:val="single" w:sz="4" w:space="0" w:color="auto"/>
              <w:left w:val="single" w:sz="4" w:space="0" w:color="auto"/>
              <w:bottom w:val="single" w:sz="4" w:space="0" w:color="auto"/>
              <w:right w:val="single" w:sz="4" w:space="0" w:color="auto"/>
            </w:tcBorders>
            <w:hideMark/>
          </w:tcPr>
          <w:p w14:paraId="047E4BD1"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189</w:t>
            </w:r>
          </w:p>
        </w:tc>
        <w:tc>
          <w:tcPr>
            <w:tcW w:w="1245" w:type="dxa"/>
            <w:tcBorders>
              <w:top w:val="single" w:sz="4" w:space="0" w:color="auto"/>
              <w:left w:val="single" w:sz="4" w:space="0" w:color="auto"/>
              <w:bottom w:val="single" w:sz="4" w:space="0" w:color="auto"/>
              <w:right w:val="single" w:sz="4" w:space="0" w:color="auto"/>
            </w:tcBorders>
            <w:hideMark/>
          </w:tcPr>
          <w:p w14:paraId="7C2F4526"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189</w:t>
            </w:r>
          </w:p>
        </w:tc>
        <w:tc>
          <w:tcPr>
            <w:tcW w:w="1365" w:type="dxa"/>
            <w:tcBorders>
              <w:top w:val="single" w:sz="4" w:space="0" w:color="auto"/>
              <w:left w:val="single" w:sz="4" w:space="0" w:color="auto"/>
              <w:bottom w:val="single" w:sz="4" w:space="0" w:color="auto"/>
              <w:right w:val="single" w:sz="4" w:space="0" w:color="auto"/>
            </w:tcBorders>
            <w:hideMark/>
          </w:tcPr>
          <w:p w14:paraId="3C7CB3CC"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45</w:t>
            </w:r>
          </w:p>
        </w:tc>
        <w:tc>
          <w:tcPr>
            <w:tcW w:w="1800" w:type="dxa"/>
            <w:tcBorders>
              <w:top w:val="single" w:sz="4" w:space="0" w:color="auto"/>
              <w:left w:val="single" w:sz="4" w:space="0" w:color="auto"/>
              <w:bottom w:val="single" w:sz="4" w:space="0" w:color="auto"/>
              <w:right w:val="single" w:sz="4" w:space="0" w:color="auto"/>
            </w:tcBorders>
            <w:hideMark/>
          </w:tcPr>
          <w:p w14:paraId="170A6FA8"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18</w:t>
            </w:r>
          </w:p>
        </w:tc>
        <w:tc>
          <w:tcPr>
            <w:tcW w:w="1800" w:type="dxa"/>
            <w:tcBorders>
              <w:top w:val="single" w:sz="4" w:space="0" w:color="auto"/>
              <w:left w:val="single" w:sz="4" w:space="0" w:color="auto"/>
              <w:bottom w:val="single" w:sz="4" w:space="0" w:color="auto"/>
              <w:right w:val="single" w:sz="4" w:space="0" w:color="auto"/>
            </w:tcBorders>
            <w:hideMark/>
          </w:tcPr>
          <w:p w14:paraId="066A2BA5"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8</w:t>
            </w:r>
          </w:p>
        </w:tc>
      </w:tr>
      <w:tr w:rsidR="00160B60" w:rsidRPr="00FA7996" w14:paraId="3A62987C" w14:textId="77777777" w:rsidTr="00160B60">
        <w:tc>
          <w:tcPr>
            <w:tcW w:w="1539" w:type="dxa"/>
            <w:tcBorders>
              <w:top w:val="single" w:sz="4" w:space="0" w:color="auto"/>
              <w:left w:val="single" w:sz="4" w:space="0" w:color="auto"/>
              <w:bottom w:val="single" w:sz="4" w:space="0" w:color="auto"/>
              <w:right w:val="single" w:sz="4" w:space="0" w:color="auto"/>
            </w:tcBorders>
            <w:hideMark/>
          </w:tcPr>
          <w:p w14:paraId="045A896E"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Present study</w:t>
            </w:r>
          </w:p>
        </w:tc>
        <w:tc>
          <w:tcPr>
            <w:tcW w:w="1380" w:type="dxa"/>
            <w:tcBorders>
              <w:top w:val="single" w:sz="4" w:space="0" w:color="auto"/>
              <w:left w:val="single" w:sz="4" w:space="0" w:color="auto"/>
              <w:bottom w:val="single" w:sz="4" w:space="0" w:color="auto"/>
              <w:right w:val="single" w:sz="4" w:space="0" w:color="auto"/>
            </w:tcBorders>
            <w:hideMark/>
          </w:tcPr>
          <w:p w14:paraId="2056E7DA"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64</w:t>
            </w:r>
          </w:p>
        </w:tc>
        <w:tc>
          <w:tcPr>
            <w:tcW w:w="1245" w:type="dxa"/>
            <w:tcBorders>
              <w:top w:val="single" w:sz="4" w:space="0" w:color="auto"/>
              <w:left w:val="single" w:sz="4" w:space="0" w:color="auto"/>
              <w:bottom w:val="single" w:sz="4" w:space="0" w:color="auto"/>
              <w:right w:val="single" w:sz="4" w:space="0" w:color="auto"/>
            </w:tcBorders>
            <w:hideMark/>
          </w:tcPr>
          <w:p w14:paraId="41095416"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32</w:t>
            </w:r>
          </w:p>
        </w:tc>
        <w:tc>
          <w:tcPr>
            <w:tcW w:w="1365" w:type="dxa"/>
            <w:tcBorders>
              <w:top w:val="single" w:sz="4" w:space="0" w:color="auto"/>
              <w:left w:val="single" w:sz="4" w:space="0" w:color="auto"/>
              <w:bottom w:val="single" w:sz="4" w:space="0" w:color="auto"/>
              <w:right w:val="single" w:sz="4" w:space="0" w:color="auto"/>
            </w:tcBorders>
            <w:hideMark/>
          </w:tcPr>
          <w:p w14:paraId="1DEBAB2F"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8</w:t>
            </w:r>
          </w:p>
        </w:tc>
        <w:tc>
          <w:tcPr>
            <w:tcW w:w="1800" w:type="dxa"/>
            <w:tcBorders>
              <w:top w:val="single" w:sz="4" w:space="0" w:color="auto"/>
              <w:left w:val="single" w:sz="4" w:space="0" w:color="auto"/>
              <w:bottom w:val="single" w:sz="4" w:space="0" w:color="auto"/>
              <w:right w:val="single" w:sz="4" w:space="0" w:color="auto"/>
            </w:tcBorders>
            <w:hideMark/>
          </w:tcPr>
          <w:p w14:paraId="7512DFB8"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8</w:t>
            </w:r>
          </w:p>
        </w:tc>
        <w:tc>
          <w:tcPr>
            <w:tcW w:w="1800" w:type="dxa"/>
            <w:tcBorders>
              <w:top w:val="single" w:sz="4" w:space="0" w:color="auto"/>
              <w:left w:val="single" w:sz="4" w:space="0" w:color="auto"/>
              <w:bottom w:val="single" w:sz="4" w:space="0" w:color="auto"/>
              <w:right w:val="single" w:sz="4" w:space="0" w:color="auto"/>
            </w:tcBorders>
            <w:hideMark/>
          </w:tcPr>
          <w:p w14:paraId="701D9824"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 xml:space="preserve">2 </w:t>
            </w:r>
          </w:p>
        </w:tc>
      </w:tr>
    </w:tbl>
    <w:p w14:paraId="7380AD2D" w14:textId="77777777" w:rsidR="00160B60" w:rsidRPr="00FA7996" w:rsidRDefault="00160B60" w:rsidP="00160B60">
      <w:pPr>
        <w:spacing w:line="480" w:lineRule="auto"/>
        <w:rPr>
          <w:rFonts w:asciiTheme="minorHAnsi" w:hAnsiTheme="minorHAnsi" w:cstheme="minorHAnsi"/>
          <w:sz w:val="24"/>
          <w:szCs w:val="24"/>
        </w:rPr>
      </w:pPr>
    </w:p>
    <w:p w14:paraId="2A809946" w14:textId="77777777" w:rsidR="00160B60" w:rsidRPr="00FA7996" w:rsidRDefault="00160B60" w:rsidP="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 xml:space="preserve">       </w:t>
      </w:r>
    </w:p>
    <w:tbl>
      <w:tblPr>
        <w:tblStyle w:val="TableGrid"/>
        <w:tblW w:w="9195" w:type="dxa"/>
        <w:tblInd w:w="0" w:type="dxa"/>
        <w:tblLayout w:type="fixed"/>
        <w:tblLook w:val="04A0" w:firstRow="1" w:lastRow="0" w:firstColumn="1" w:lastColumn="0" w:noHBand="0" w:noVBand="1"/>
      </w:tblPr>
      <w:tblGrid>
        <w:gridCol w:w="1532"/>
        <w:gridCol w:w="1532"/>
        <w:gridCol w:w="1532"/>
        <w:gridCol w:w="1533"/>
        <w:gridCol w:w="1533"/>
        <w:gridCol w:w="1533"/>
      </w:tblGrid>
      <w:tr w:rsidR="00160B60" w:rsidRPr="00FA7996" w14:paraId="15532885" w14:textId="77777777" w:rsidTr="00160B60">
        <w:tc>
          <w:tcPr>
            <w:tcW w:w="1532" w:type="dxa"/>
            <w:tcBorders>
              <w:top w:val="single" w:sz="4" w:space="0" w:color="auto"/>
              <w:left w:val="single" w:sz="4" w:space="0" w:color="auto"/>
              <w:bottom w:val="single" w:sz="4" w:space="0" w:color="auto"/>
              <w:right w:val="single" w:sz="4" w:space="0" w:color="auto"/>
            </w:tcBorders>
            <w:hideMark/>
          </w:tcPr>
          <w:p w14:paraId="2284EB12"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STUDY</w:t>
            </w:r>
          </w:p>
        </w:tc>
        <w:tc>
          <w:tcPr>
            <w:tcW w:w="1532" w:type="dxa"/>
            <w:tcBorders>
              <w:top w:val="single" w:sz="4" w:space="0" w:color="auto"/>
              <w:left w:val="single" w:sz="4" w:space="0" w:color="auto"/>
              <w:bottom w:val="single" w:sz="4" w:space="0" w:color="auto"/>
              <w:right w:val="single" w:sz="4" w:space="0" w:color="auto"/>
            </w:tcBorders>
            <w:hideMark/>
          </w:tcPr>
          <w:p w14:paraId="603AE6CE"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n (no of cases)</w:t>
            </w:r>
          </w:p>
        </w:tc>
        <w:tc>
          <w:tcPr>
            <w:tcW w:w="1532" w:type="dxa"/>
            <w:tcBorders>
              <w:top w:val="single" w:sz="4" w:space="0" w:color="auto"/>
              <w:left w:val="single" w:sz="4" w:space="0" w:color="auto"/>
              <w:bottom w:val="single" w:sz="4" w:space="0" w:color="auto"/>
              <w:right w:val="single" w:sz="4" w:space="0" w:color="auto"/>
            </w:tcBorders>
            <w:hideMark/>
          </w:tcPr>
          <w:p w14:paraId="4EB561CC"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Aspirin given</w:t>
            </w:r>
          </w:p>
        </w:tc>
        <w:tc>
          <w:tcPr>
            <w:tcW w:w="1533" w:type="dxa"/>
            <w:tcBorders>
              <w:top w:val="single" w:sz="4" w:space="0" w:color="auto"/>
              <w:left w:val="single" w:sz="4" w:space="0" w:color="auto"/>
              <w:bottom w:val="single" w:sz="4" w:space="0" w:color="auto"/>
              <w:right w:val="single" w:sz="4" w:space="0" w:color="auto"/>
            </w:tcBorders>
            <w:hideMark/>
          </w:tcPr>
          <w:p w14:paraId="1F75BDB5"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Aspirin not given</w:t>
            </w:r>
          </w:p>
        </w:tc>
        <w:tc>
          <w:tcPr>
            <w:tcW w:w="1533" w:type="dxa"/>
            <w:tcBorders>
              <w:top w:val="single" w:sz="4" w:space="0" w:color="auto"/>
              <w:left w:val="single" w:sz="4" w:space="0" w:color="auto"/>
              <w:bottom w:val="single" w:sz="4" w:space="0" w:color="auto"/>
              <w:right w:val="single" w:sz="4" w:space="0" w:color="auto"/>
            </w:tcBorders>
            <w:hideMark/>
          </w:tcPr>
          <w:p w14:paraId="02FB8021" w14:textId="5D141CA5"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 xml:space="preserve">FGR (in aspirin </w:t>
            </w:r>
            <w:r w:rsidR="00821A18" w:rsidRPr="00FA7996">
              <w:rPr>
                <w:rFonts w:asciiTheme="minorHAnsi" w:hAnsiTheme="minorHAnsi" w:cstheme="minorHAnsi"/>
                <w:sz w:val="24"/>
                <w:szCs w:val="24"/>
              </w:rPr>
              <w:t>given)</w:t>
            </w:r>
          </w:p>
        </w:tc>
        <w:tc>
          <w:tcPr>
            <w:tcW w:w="1533" w:type="dxa"/>
            <w:tcBorders>
              <w:top w:val="single" w:sz="4" w:space="0" w:color="auto"/>
              <w:left w:val="single" w:sz="4" w:space="0" w:color="auto"/>
              <w:bottom w:val="single" w:sz="4" w:space="0" w:color="auto"/>
              <w:right w:val="single" w:sz="4" w:space="0" w:color="auto"/>
            </w:tcBorders>
            <w:hideMark/>
          </w:tcPr>
          <w:p w14:paraId="056F2E62" w14:textId="5DF0C3A1"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 xml:space="preserve">FGR (in aspirin not </w:t>
            </w:r>
            <w:r w:rsidR="00821A18" w:rsidRPr="00FA7996">
              <w:rPr>
                <w:rFonts w:asciiTheme="minorHAnsi" w:hAnsiTheme="minorHAnsi" w:cstheme="minorHAnsi"/>
                <w:sz w:val="24"/>
                <w:szCs w:val="24"/>
              </w:rPr>
              <w:t>given)</w:t>
            </w:r>
          </w:p>
        </w:tc>
      </w:tr>
      <w:tr w:rsidR="00160B60" w:rsidRPr="00FA7996" w14:paraId="150205DF" w14:textId="77777777" w:rsidTr="00160B60">
        <w:tc>
          <w:tcPr>
            <w:tcW w:w="1532" w:type="dxa"/>
            <w:tcBorders>
              <w:top w:val="single" w:sz="4" w:space="0" w:color="auto"/>
              <w:left w:val="single" w:sz="4" w:space="0" w:color="auto"/>
              <w:bottom w:val="single" w:sz="4" w:space="0" w:color="auto"/>
              <w:right w:val="single" w:sz="4" w:space="0" w:color="auto"/>
            </w:tcBorders>
            <w:hideMark/>
          </w:tcPr>
          <w:p w14:paraId="3246224B"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 xml:space="preserve">Nidhi Sharma et al </w:t>
            </w:r>
          </w:p>
        </w:tc>
        <w:tc>
          <w:tcPr>
            <w:tcW w:w="1532" w:type="dxa"/>
            <w:tcBorders>
              <w:top w:val="single" w:sz="4" w:space="0" w:color="auto"/>
              <w:left w:val="single" w:sz="4" w:space="0" w:color="auto"/>
              <w:bottom w:val="single" w:sz="4" w:space="0" w:color="auto"/>
              <w:right w:val="single" w:sz="4" w:space="0" w:color="auto"/>
            </w:tcBorders>
            <w:hideMark/>
          </w:tcPr>
          <w:p w14:paraId="479E5360"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189</w:t>
            </w:r>
          </w:p>
        </w:tc>
        <w:tc>
          <w:tcPr>
            <w:tcW w:w="1532" w:type="dxa"/>
            <w:tcBorders>
              <w:top w:val="single" w:sz="4" w:space="0" w:color="auto"/>
              <w:left w:val="single" w:sz="4" w:space="0" w:color="auto"/>
              <w:bottom w:val="single" w:sz="4" w:space="0" w:color="auto"/>
              <w:right w:val="single" w:sz="4" w:space="0" w:color="auto"/>
            </w:tcBorders>
            <w:hideMark/>
          </w:tcPr>
          <w:p w14:paraId="1FF16DF2"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97</w:t>
            </w:r>
          </w:p>
        </w:tc>
        <w:tc>
          <w:tcPr>
            <w:tcW w:w="1533" w:type="dxa"/>
            <w:tcBorders>
              <w:top w:val="single" w:sz="4" w:space="0" w:color="auto"/>
              <w:left w:val="single" w:sz="4" w:space="0" w:color="auto"/>
              <w:bottom w:val="single" w:sz="4" w:space="0" w:color="auto"/>
              <w:right w:val="single" w:sz="4" w:space="0" w:color="auto"/>
            </w:tcBorders>
            <w:hideMark/>
          </w:tcPr>
          <w:p w14:paraId="0C139377"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92</w:t>
            </w:r>
          </w:p>
        </w:tc>
        <w:tc>
          <w:tcPr>
            <w:tcW w:w="1533" w:type="dxa"/>
            <w:tcBorders>
              <w:top w:val="single" w:sz="4" w:space="0" w:color="auto"/>
              <w:left w:val="single" w:sz="4" w:space="0" w:color="auto"/>
              <w:bottom w:val="single" w:sz="4" w:space="0" w:color="auto"/>
              <w:right w:val="single" w:sz="4" w:space="0" w:color="auto"/>
            </w:tcBorders>
            <w:hideMark/>
          </w:tcPr>
          <w:p w14:paraId="660CF8B2"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9</w:t>
            </w:r>
          </w:p>
        </w:tc>
        <w:tc>
          <w:tcPr>
            <w:tcW w:w="1533" w:type="dxa"/>
            <w:tcBorders>
              <w:top w:val="single" w:sz="4" w:space="0" w:color="auto"/>
              <w:left w:val="single" w:sz="4" w:space="0" w:color="auto"/>
              <w:bottom w:val="single" w:sz="4" w:space="0" w:color="auto"/>
              <w:right w:val="single" w:sz="4" w:space="0" w:color="auto"/>
            </w:tcBorders>
            <w:hideMark/>
          </w:tcPr>
          <w:p w14:paraId="1AADB4E9"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10</w:t>
            </w:r>
          </w:p>
        </w:tc>
      </w:tr>
      <w:tr w:rsidR="00160B60" w:rsidRPr="00FA7996" w14:paraId="6151B11A" w14:textId="77777777" w:rsidTr="00160B60">
        <w:tc>
          <w:tcPr>
            <w:tcW w:w="1532" w:type="dxa"/>
            <w:tcBorders>
              <w:top w:val="single" w:sz="4" w:space="0" w:color="auto"/>
              <w:left w:val="single" w:sz="4" w:space="0" w:color="auto"/>
              <w:bottom w:val="single" w:sz="4" w:space="0" w:color="auto"/>
              <w:right w:val="single" w:sz="4" w:space="0" w:color="auto"/>
            </w:tcBorders>
            <w:hideMark/>
          </w:tcPr>
          <w:p w14:paraId="09A7EA79"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Present study</w:t>
            </w:r>
          </w:p>
        </w:tc>
        <w:tc>
          <w:tcPr>
            <w:tcW w:w="1532" w:type="dxa"/>
            <w:tcBorders>
              <w:top w:val="single" w:sz="4" w:space="0" w:color="auto"/>
              <w:left w:val="single" w:sz="4" w:space="0" w:color="auto"/>
              <w:bottom w:val="single" w:sz="4" w:space="0" w:color="auto"/>
              <w:right w:val="single" w:sz="4" w:space="0" w:color="auto"/>
            </w:tcBorders>
            <w:hideMark/>
          </w:tcPr>
          <w:p w14:paraId="09DAC8C0"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64</w:t>
            </w:r>
          </w:p>
        </w:tc>
        <w:tc>
          <w:tcPr>
            <w:tcW w:w="1532" w:type="dxa"/>
            <w:tcBorders>
              <w:top w:val="single" w:sz="4" w:space="0" w:color="auto"/>
              <w:left w:val="single" w:sz="4" w:space="0" w:color="auto"/>
              <w:bottom w:val="single" w:sz="4" w:space="0" w:color="auto"/>
              <w:right w:val="single" w:sz="4" w:space="0" w:color="auto"/>
            </w:tcBorders>
            <w:hideMark/>
          </w:tcPr>
          <w:p w14:paraId="29542858"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8</w:t>
            </w:r>
          </w:p>
        </w:tc>
        <w:tc>
          <w:tcPr>
            <w:tcW w:w="1533" w:type="dxa"/>
            <w:tcBorders>
              <w:top w:val="single" w:sz="4" w:space="0" w:color="auto"/>
              <w:left w:val="single" w:sz="4" w:space="0" w:color="auto"/>
              <w:bottom w:val="single" w:sz="4" w:space="0" w:color="auto"/>
              <w:right w:val="single" w:sz="4" w:space="0" w:color="auto"/>
            </w:tcBorders>
            <w:hideMark/>
          </w:tcPr>
          <w:p w14:paraId="1C9C9375"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56</w:t>
            </w:r>
          </w:p>
        </w:tc>
        <w:tc>
          <w:tcPr>
            <w:tcW w:w="1533" w:type="dxa"/>
            <w:tcBorders>
              <w:top w:val="single" w:sz="4" w:space="0" w:color="auto"/>
              <w:left w:val="single" w:sz="4" w:space="0" w:color="auto"/>
              <w:bottom w:val="single" w:sz="4" w:space="0" w:color="auto"/>
              <w:right w:val="single" w:sz="4" w:space="0" w:color="auto"/>
            </w:tcBorders>
            <w:hideMark/>
          </w:tcPr>
          <w:p w14:paraId="3DD1C107"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1</w:t>
            </w:r>
          </w:p>
        </w:tc>
        <w:tc>
          <w:tcPr>
            <w:tcW w:w="1533" w:type="dxa"/>
            <w:tcBorders>
              <w:top w:val="single" w:sz="4" w:space="0" w:color="auto"/>
              <w:left w:val="single" w:sz="4" w:space="0" w:color="auto"/>
              <w:bottom w:val="single" w:sz="4" w:space="0" w:color="auto"/>
              <w:right w:val="single" w:sz="4" w:space="0" w:color="auto"/>
            </w:tcBorders>
            <w:hideMark/>
          </w:tcPr>
          <w:p w14:paraId="32E6F4FF" w14:textId="77777777" w:rsidR="00160B60" w:rsidRPr="00FA7996" w:rsidRDefault="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8</w:t>
            </w:r>
          </w:p>
        </w:tc>
      </w:tr>
    </w:tbl>
    <w:p w14:paraId="160423D1" w14:textId="77777777" w:rsidR="00160B60" w:rsidRPr="00FA7996" w:rsidRDefault="00160B60" w:rsidP="00160B60">
      <w:pPr>
        <w:spacing w:line="480" w:lineRule="auto"/>
        <w:rPr>
          <w:rFonts w:asciiTheme="minorHAnsi" w:hAnsiTheme="minorHAnsi" w:cstheme="minorHAnsi"/>
          <w:sz w:val="24"/>
          <w:szCs w:val="24"/>
        </w:rPr>
      </w:pPr>
    </w:p>
    <w:p w14:paraId="37DEB595" w14:textId="77777777" w:rsidR="00160B60" w:rsidRPr="00FA7996" w:rsidRDefault="00160B60" w:rsidP="00160B60">
      <w:pPr>
        <w:spacing w:line="480" w:lineRule="auto"/>
        <w:rPr>
          <w:rFonts w:asciiTheme="minorHAnsi" w:hAnsiTheme="minorHAnsi" w:cstheme="minorHAnsi"/>
          <w:sz w:val="24"/>
          <w:szCs w:val="24"/>
        </w:rPr>
      </w:pPr>
      <w:r w:rsidRPr="00FA7996">
        <w:rPr>
          <w:rFonts w:asciiTheme="minorHAnsi" w:hAnsiTheme="minorHAnsi" w:cstheme="minorHAnsi"/>
          <w:sz w:val="24"/>
          <w:szCs w:val="24"/>
        </w:rPr>
        <w:t>From above study it is clearly seen that aspirin decreases chances of preeclampsia and FGR if early intervention done with low dose aspirin.</w:t>
      </w:r>
    </w:p>
    <w:p w14:paraId="01584979" w14:textId="556270A7" w:rsidR="00160B60" w:rsidRPr="00FA7996" w:rsidRDefault="00160B60">
      <w:pPr>
        <w:rPr>
          <w:rFonts w:asciiTheme="minorHAnsi" w:hAnsiTheme="minorHAnsi" w:cstheme="minorHAnsi"/>
          <w:sz w:val="24"/>
          <w:szCs w:val="24"/>
        </w:rPr>
      </w:pPr>
    </w:p>
    <w:p w14:paraId="3C88A197" w14:textId="77777777" w:rsidR="00160B60" w:rsidRPr="00FA7996" w:rsidRDefault="00160B60">
      <w:pPr>
        <w:spacing w:line="259" w:lineRule="auto"/>
        <w:rPr>
          <w:rFonts w:asciiTheme="minorHAnsi" w:hAnsiTheme="minorHAnsi" w:cstheme="minorHAnsi"/>
          <w:sz w:val="24"/>
          <w:szCs w:val="24"/>
        </w:rPr>
      </w:pPr>
      <w:r w:rsidRPr="00FA7996">
        <w:rPr>
          <w:rFonts w:asciiTheme="minorHAnsi" w:hAnsiTheme="minorHAnsi" w:cstheme="minorHAnsi"/>
          <w:sz w:val="24"/>
          <w:szCs w:val="24"/>
        </w:rPr>
        <w:br w:type="page"/>
      </w:r>
    </w:p>
    <w:p w14:paraId="4E965035" w14:textId="2D7831A3" w:rsidR="00160B60" w:rsidRPr="00821A18" w:rsidRDefault="00160B60" w:rsidP="00160B60">
      <w:pPr>
        <w:jc w:val="center"/>
        <w:rPr>
          <w:rFonts w:ascii="Calibri" w:hAnsi="Calibri" w:cs="Calibri"/>
          <w:b/>
          <w:bCs/>
          <w:sz w:val="24"/>
          <w:szCs w:val="24"/>
        </w:rPr>
      </w:pPr>
      <w:r w:rsidRPr="00821A18">
        <w:rPr>
          <w:rFonts w:ascii="Calibri" w:hAnsi="Calibri" w:cs="Calibri"/>
          <w:sz w:val="24"/>
          <w:szCs w:val="24"/>
        </w:rPr>
        <w:lastRenderedPageBreak/>
        <w:t xml:space="preserve">   </w:t>
      </w:r>
      <w:r w:rsidRPr="00821A18">
        <w:rPr>
          <w:rFonts w:ascii="Calibri" w:hAnsi="Calibri" w:cs="Calibri"/>
          <w:b/>
          <w:bCs/>
          <w:sz w:val="24"/>
          <w:szCs w:val="24"/>
        </w:rPr>
        <w:t>Conclusion</w:t>
      </w:r>
    </w:p>
    <w:p w14:paraId="778FD5C5" w14:textId="3A3C62A4" w:rsidR="00160B60" w:rsidRPr="00821A18" w:rsidRDefault="00160B60" w:rsidP="00160B60">
      <w:pPr>
        <w:spacing w:line="480" w:lineRule="auto"/>
        <w:ind w:left="720" w:firstLine="720"/>
        <w:rPr>
          <w:rFonts w:ascii="Calibri" w:hAnsi="Calibri" w:cs="Calibri"/>
          <w:sz w:val="24"/>
          <w:szCs w:val="24"/>
        </w:rPr>
      </w:pPr>
      <w:r w:rsidRPr="00821A18">
        <w:rPr>
          <w:rFonts w:ascii="Calibri" w:hAnsi="Calibri" w:cs="Calibri"/>
          <w:sz w:val="24"/>
          <w:szCs w:val="24"/>
        </w:rPr>
        <w:t>Uterine artery doppler at 11-13</w:t>
      </w:r>
      <w:r w:rsidR="00821A18">
        <w:rPr>
          <w:rFonts w:ascii="Calibri" w:hAnsi="Calibri" w:cs="Calibri"/>
          <w:sz w:val="24"/>
          <w:szCs w:val="24"/>
          <w:vertAlign w:val="superscript"/>
        </w:rPr>
        <w:t>+6th</w:t>
      </w:r>
      <w:r w:rsidRPr="00821A18">
        <w:rPr>
          <w:rFonts w:ascii="Calibri" w:hAnsi="Calibri" w:cs="Calibri"/>
          <w:sz w:val="24"/>
          <w:szCs w:val="24"/>
        </w:rPr>
        <w:t xml:space="preserve"> weeks of pregnancy is instrumental to predict late onset complication and should be include in routine antenatal investigation irrespective of risk </w:t>
      </w:r>
      <w:r w:rsidR="00821A18" w:rsidRPr="00821A18">
        <w:rPr>
          <w:rFonts w:ascii="Calibri" w:hAnsi="Calibri" w:cs="Calibri"/>
          <w:sz w:val="24"/>
          <w:szCs w:val="24"/>
        </w:rPr>
        <w:t>factor. Pregnancy</w:t>
      </w:r>
      <w:r w:rsidRPr="00821A18">
        <w:rPr>
          <w:rFonts w:ascii="Calibri" w:hAnsi="Calibri" w:cs="Calibri"/>
          <w:sz w:val="24"/>
          <w:szCs w:val="24"/>
        </w:rPr>
        <w:t xml:space="preserve"> </w:t>
      </w:r>
      <w:r w:rsidR="00821A18" w:rsidRPr="00821A18">
        <w:rPr>
          <w:rFonts w:ascii="Calibri" w:hAnsi="Calibri" w:cs="Calibri"/>
          <w:sz w:val="24"/>
          <w:szCs w:val="24"/>
        </w:rPr>
        <w:t>induced hypertensive</w:t>
      </w:r>
      <w:r w:rsidRPr="00821A18">
        <w:rPr>
          <w:rFonts w:ascii="Calibri" w:hAnsi="Calibri" w:cs="Calibri"/>
          <w:sz w:val="24"/>
          <w:szCs w:val="24"/>
        </w:rPr>
        <w:t xml:space="preserve"> complications and fetal growth restriction in patients with high UAPI can be reduced by low dose aspirin.   </w:t>
      </w:r>
      <w:commentRangeStart w:id="56"/>
      <w:commentRangeEnd w:id="56"/>
      <w:r w:rsidR="009736B6">
        <w:rPr>
          <w:rStyle w:val="CommentReference"/>
        </w:rPr>
        <w:commentReference w:id="56"/>
      </w:r>
    </w:p>
    <w:p w14:paraId="6408E292" w14:textId="77777777" w:rsidR="00160B60" w:rsidRPr="00821A18" w:rsidRDefault="00160B60" w:rsidP="00160B60">
      <w:pPr>
        <w:jc w:val="center"/>
        <w:rPr>
          <w:rFonts w:ascii="Calibri" w:hAnsi="Calibri" w:cs="Calibri"/>
          <w:b/>
          <w:bCs/>
          <w:sz w:val="28"/>
          <w:szCs w:val="28"/>
        </w:rPr>
      </w:pPr>
    </w:p>
    <w:p w14:paraId="43E8EC8E" w14:textId="77777777" w:rsidR="00160B60" w:rsidRPr="00821A18" w:rsidRDefault="00160B60" w:rsidP="00160B60">
      <w:pPr>
        <w:jc w:val="center"/>
        <w:rPr>
          <w:rFonts w:ascii="Calibri" w:hAnsi="Calibri" w:cs="Calibri"/>
          <w:b/>
          <w:bCs/>
          <w:sz w:val="28"/>
          <w:szCs w:val="28"/>
        </w:rPr>
      </w:pPr>
    </w:p>
    <w:p w14:paraId="7E210FA7" w14:textId="6AFB260A" w:rsidR="00160B60" w:rsidRDefault="00160B60">
      <w:pPr>
        <w:rPr>
          <w:rFonts w:ascii="Times New Roman" w:hAnsi="Times New Roman"/>
        </w:rPr>
      </w:pPr>
      <w:r>
        <w:rPr>
          <w:rFonts w:ascii="Times New Roman" w:hAnsi="Times New Roman"/>
        </w:rPr>
        <w:t xml:space="preserve">                              </w:t>
      </w:r>
    </w:p>
    <w:p w14:paraId="3FEF44C5" w14:textId="77777777" w:rsidR="00160B60" w:rsidRDefault="00160B60">
      <w:pPr>
        <w:spacing w:line="259" w:lineRule="auto"/>
        <w:rPr>
          <w:rFonts w:ascii="Times New Roman" w:hAnsi="Times New Roman"/>
        </w:rPr>
      </w:pPr>
      <w:r>
        <w:rPr>
          <w:rFonts w:ascii="Times New Roman" w:hAnsi="Times New Roman"/>
        </w:rPr>
        <w:br w:type="page"/>
      </w:r>
    </w:p>
    <w:p w14:paraId="4087BD3D" w14:textId="77777777" w:rsidR="00AC00AB" w:rsidRPr="00821A18" w:rsidRDefault="00AC00AB" w:rsidP="00AC00AB">
      <w:pPr>
        <w:spacing w:line="0" w:lineRule="atLeast"/>
        <w:ind w:left="3140"/>
        <w:rPr>
          <w:rFonts w:asciiTheme="minorHAnsi" w:eastAsia="Times New Roman" w:hAnsiTheme="minorHAnsi" w:cstheme="minorHAnsi"/>
          <w:b/>
          <w:sz w:val="24"/>
          <w:szCs w:val="24"/>
        </w:rPr>
      </w:pPr>
      <w:r>
        <w:rPr>
          <w:rFonts w:ascii="Times New Roman" w:hAnsi="Times New Roman"/>
        </w:rPr>
        <w:lastRenderedPageBreak/>
        <w:t xml:space="preserve">                          </w:t>
      </w:r>
      <w:r w:rsidRPr="00821A18">
        <w:rPr>
          <w:rFonts w:asciiTheme="minorHAnsi" w:eastAsia="Times New Roman" w:hAnsiTheme="minorHAnsi" w:cstheme="minorHAnsi"/>
          <w:b/>
          <w:sz w:val="24"/>
          <w:szCs w:val="24"/>
        </w:rPr>
        <w:t>SUMMARY</w:t>
      </w:r>
    </w:p>
    <w:p w14:paraId="3273B683" w14:textId="77777777" w:rsidR="00AC00AB" w:rsidRPr="00821A18" w:rsidRDefault="00AC00AB" w:rsidP="00AC00AB">
      <w:pPr>
        <w:spacing w:line="319" w:lineRule="exact"/>
        <w:rPr>
          <w:rFonts w:asciiTheme="minorHAnsi" w:eastAsia="Times New Roman" w:hAnsiTheme="minorHAnsi" w:cstheme="minorHAnsi"/>
          <w:sz w:val="24"/>
          <w:szCs w:val="24"/>
        </w:rPr>
      </w:pPr>
    </w:p>
    <w:p w14:paraId="1C2D81E7" w14:textId="77777777" w:rsidR="00AC00AB" w:rsidRPr="00821A18" w:rsidRDefault="00AC00AB" w:rsidP="00AC00AB">
      <w:pPr>
        <w:spacing w:line="0" w:lineRule="atLeast"/>
        <w:rPr>
          <w:rFonts w:asciiTheme="minorHAnsi" w:eastAsia="Times New Roman" w:hAnsiTheme="minorHAnsi" w:cstheme="minorHAnsi"/>
          <w:sz w:val="24"/>
          <w:szCs w:val="24"/>
        </w:rPr>
      </w:pPr>
      <w:r w:rsidRPr="00821A18">
        <w:rPr>
          <w:rFonts w:asciiTheme="minorHAnsi" w:eastAsia="Times New Roman" w:hAnsiTheme="minorHAnsi" w:cstheme="minorHAnsi"/>
          <w:b/>
          <w:sz w:val="24"/>
          <w:szCs w:val="24"/>
        </w:rPr>
        <w:t xml:space="preserve">1.Name of Specialty: </w:t>
      </w:r>
      <w:r w:rsidRPr="00821A18">
        <w:rPr>
          <w:rFonts w:asciiTheme="minorHAnsi" w:eastAsia="Times New Roman" w:hAnsiTheme="minorHAnsi" w:cstheme="minorHAnsi"/>
          <w:sz w:val="24"/>
          <w:szCs w:val="24"/>
        </w:rPr>
        <w:t>Obstetrics and Gynecology</w:t>
      </w:r>
    </w:p>
    <w:p w14:paraId="18DD4B3E" w14:textId="77777777" w:rsidR="00AC00AB" w:rsidRPr="00821A18" w:rsidRDefault="00AC00AB" w:rsidP="00AC00AB">
      <w:pPr>
        <w:spacing w:line="298" w:lineRule="exact"/>
        <w:rPr>
          <w:rFonts w:asciiTheme="minorHAnsi" w:eastAsia="Times New Roman" w:hAnsiTheme="minorHAnsi" w:cstheme="minorHAnsi"/>
          <w:sz w:val="24"/>
          <w:szCs w:val="24"/>
        </w:rPr>
      </w:pPr>
    </w:p>
    <w:p w14:paraId="7C9C5892" w14:textId="77777777" w:rsidR="00AC00AB" w:rsidRPr="00821A18" w:rsidRDefault="00AC00AB" w:rsidP="00AC00AB">
      <w:pPr>
        <w:spacing w:line="0" w:lineRule="atLeast"/>
        <w:rPr>
          <w:rFonts w:asciiTheme="minorHAnsi" w:eastAsia="Times New Roman" w:hAnsiTheme="minorHAnsi" w:cstheme="minorHAnsi"/>
          <w:sz w:val="24"/>
          <w:szCs w:val="24"/>
        </w:rPr>
      </w:pPr>
      <w:r w:rsidRPr="00821A18">
        <w:rPr>
          <w:rFonts w:asciiTheme="minorHAnsi" w:eastAsia="Times New Roman" w:hAnsiTheme="minorHAnsi" w:cstheme="minorHAnsi"/>
          <w:b/>
          <w:sz w:val="24"/>
          <w:szCs w:val="24"/>
        </w:rPr>
        <w:t xml:space="preserve">2.Name of System of Body: </w:t>
      </w:r>
      <w:r w:rsidRPr="00821A18">
        <w:rPr>
          <w:rFonts w:asciiTheme="minorHAnsi" w:eastAsia="Times New Roman" w:hAnsiTheme="minorHAnsi" w:cstheme="minorHAnsi"/>
          <w:sz w:val="24"/>
          <w:szCs w:val="24"/>
        </w:rPr>
        <w:t>Obstetrics</w:t>
      </w:r>
    </w:p>
    <w:p w14:paraId="14FECB15" w14:textId="77777777" w:rsidR="00AC00AB" w:rsidRPr="00821A18" w:rsidRDefault="00AC00AB" w:rsidP="00AC00AB">
      <w:pPr>
        <w:keepNext/>
        <w:spacing w:before="240" w:after="60" w:line="360" w:lineRule="auto"/>
        <w:rPr>
          <w:rFonts w:asciiTheme="minorHAnsi" w:eastAsia="Times New Roman" w:hAnsiTheme="minorHAnsi" w:cstheme="minorHAnsi"/>
          <w:bCs/>
          <w:sz w:val="24"/>
          <w:szCs w:val="24"/>
          <w:lang w:eastAsia="ja-JP"/>
        </w:rPr>
      </w:pPr>
      <w:r w:rsidRPr="00821A18">
        <w:rPr>
          <w:rFonts w:asciiTheme="minorHAnsi" w:eastAsia="Times New Roman" w:hAnsiTheme="minorHAnsi" w:cstheme="minorHAnsi"/>
          <w:b/>
          <w:sz w:val="24"/>
          <w:szCs w:val="24"/>
        </w:rPr>
        <w:t xml:space="preserve">3.Title of Thesis: </w:t>
      </w:r>
      <w:r w:rsidRPr="00821A18">
        <w:rPr>
          <w:rFonts w:asciiTheme="minorHAnsi" w:eastAsia="Times New Roman" w:hAnsiTheme="minorHAnsi" w:cstheme="minorHAnsi"/>
          <w:sz w:val="24"/>
          <w:szCs w:val="24"/>
        </w:rPr>
        <w:t xml:space="preserve">A </w:t>
      </w:r>
      <w:r w:rsidRPr="00821A18">
        <w:rPr>
          <w:rFonts w:asciiTheme="minorHAnsi" w:hAnsiTheme="minorHAnsi" w:cstheme="minorHAnsi"/>
          <w:bCs/>
          <w:sz w:val="24"/>
          <w:szCs w:val="24"/>
        </w:rPr>
        <w:t>PROSPECTIVE STUDY OF ROLE OF UTERINE ARTERY DOPPLER &amp; LOW DOSE ASPIRIN INTERVENTION ON FETOMATERNAL OUTCOME IN LOW RISK PREGNANT WOMEN.</w:t>
      </w:r>
    </w:p>
    <w:p w14:paraId="0DC1A9CB" w14:textId="77777777" w:rsidR="00AC00AB" w:rsidRPr="00821A18" w:rsidRDefault="00AC00AB" w:rsidP="00AC00AB">
      <w:pPr>
        <w:spacing w:line="0" w:lineRule="atLeast"/>
        <w:rPr>
          <w:rFonts w:asciiTheme="minorHAnsi" w:eastAsia="Times New Roman" w:hAnsiTheme="minorHAnsi" w:cstheme="minorHAnsi"/>
          <w:sz w:val="24"/>
          <w:szCs w:val="24"/>
        </w:rPr>
      </w:pPr>
      <w:r w:rsidRPr="00821A18">
        <w:rPr>
          <w:rFonts w:asciiTheme="minorHAnsi" w:eastAsia="Times New Roman" w:hAnsiTheme="minorHAnsi" w:cstheme="minorHAnsi"/>
          <w:b/>
          <w:sz w:val="24"/>
          <w:szCs w:val="24"/>
        </w:rPr>
        <w:t>4</w:t>
      </w:r>
      <w:r w:rsidRPr="00821A18">
        <w:rPr>
          <w:rFonts w:asciiTheme="minorHAnsi" w:eastAsia="Times New Roman" w:hAnsiTheme="minorHAnsi" w:cstheme="minorHAnsi"/>
          <w:sz w:val="24"/>
          <w:szCs w:val="24"/>
        </w:rPr>
        <w:t>.</w:t>
      </w:r>
      <w:r w:rsidRPr="00821A18">
        <w:rPr>
          <w:rFonts w:asciiTheme="minorHAnsi" w:eastAsia="Times New Roman" w:hAnsiTheme="minorHAnsi" w:cstheme="minorHAnsi"/>
          <w:b/>
          <w:sz w:val="24"/>
          <w:szCs w:val="24"/>
        </w:rPr>
        <w:t>Year of Submission</w:t>
      </w:r>
      <w:r w:rsidRPr="00821A18">
        <w:rPr>
          <w:rFonts w:asciiTheme="minorHAnsi" w:eastAsia="Times New Roman" w:hAnsiTheme="minorHAnsi" w:cstheme="minorHAnsi"/>
          <w:sz w:val="24"/>
          <w:szCs w:val="24"/>
        </w:rPr>
        <w:t>: 2019</w:t>
      </w:r>
    </w:p>
    <w:p w14:paraId="599B76F5" w14:textId="77777777" w:rsidR="00AC00AB" w:rsidRPr="00821A18" w:rsidRDefault="00AC00AB" w:rsidP="00AC00AB">
      <w:pPr>
        <w:spacing w:line="298" w:lineRule="exact"/>
        <w:rPr>
          <w:rFonts w:asciiTheme="minorHAnsi" w:eastAsia="Times New Roman" w:hAnsiTheme="minorHAnsi" w:cstheme="minorHAnsi"/>
          <w:sz w:val="24"/>
          <w:szCs w:val="24"/>
        </w:rPr>
      </w:pPr>
    </w:p>
    <w:p w14:paraId="3C2F8745" w14:textId="0FB06275" w:rsidR="00AC00AB" w:rsidRPr="00821A18" w:rsidRDefault="00AC00AB" w:rsidP="00AC00AB">
      <w:pPr>
        <w:spacing w:line="0" w:lineRule="atLeast"/>
        <w:rPr>
          <w:rFonts w:asciiTheme="minorHAnsi" w:eastAsia="Times New Roman" w:hAnsiTheme="minorHAnsi" w:cstheme="minorHAnsi"/>
          <w:sz w:val="24"/>
          <w:szCs w:val="24"/>
        </w:rPr>
      </w:pPr>
      <w:r w:rsidRPr="00821A18">
        <w:rPr>
          <w:rFonts w:asciiTheme="minorHAnsi" w:eastAsia="Times New Roman" w:hAnsiTheme="minorHAnsi" w:cstheme="minorHAnsi"/>
          <w:b/>
          <w:sz w:val="24"/>
          <w:szCs w:val="24"/>
        </w:rPr>
        <w:t xml:space="preserve">5.Name of the Candidate: </w:t>
      </w:r>
      <w:proofErr w:type="spellStart"/>
      <w:proofErr w:type="gramStart"/>
      <w:r w:rsidR="00821A18" w:rsidRPr="00E228DE">
        <w:rPr>
          <w:rFonts w:asciiTheme="minorHAnsi" w:eastAsia="Times New Roman" w:hAnsiTheme="minorHAnsi" w:cstheme="minorHAnsi"/>
          <w:bCs/>
          <w:sz w:val="24"/>
          <w:szCs w:val="24"/>
        </w:rPr>
        <w:t>Dr.</w:t>
      </w:r>
      <w:r w:rsidR="00821A18" w:rsidRPr="00821A18">
        <w:rPr>
          <w:rFonts w:asciiTheme="minorHAnsi" w:eastAsia="Times New Roman" w:hAnsiTheme="minorHAnsi" w:cstheme="minorHAnsi"/>
          <w:sz w:val="24"/>
          <w:szCs w:val="24"/>
        </w:rPr>
        <w:t>Rashmi</w:t>
      </w:r>
      <w:proofErr w:type="spellEnd"/>
      <w:proofErr w:type="gramEnd"/>
      <w:r w:rsidRPr="00821A18">
        <w:rPr>
          <w:rFonts w:asciiTheme="minorHAnsi" w:eastAsia="Times New Roman" w:hAnsiTheme="minorHAnsi" w:cstheme="minorHAnsi"/>
          <w:sz w:val="24"/>
          <w:szCs w:val="24"/>
        </w:rPr>
        <w:t xml:space="preserve"> B</w:t>
      </w:r>
      <w:r w:rsidR="00E228DE">
        <w:rPr>
          <w:rFonts w:asciiTheme="minorHAnsi" w:eastAsia="Times New Roman" w:hAnsiTheme="minorHAnsi" w:cstheme="minorHAnsi"/>
          <w:sz w:val="24"/>
          <w:szCs w:val="24"/>
        </w:rPr>
        <w:t xml:space="preserve"> </w:t>
      </w:r>
      <w:r w:rsidRPr="00821A18">
        <w:rPr>
          <w:rFonts w:asciiTheme="minorHAnsi" w:eastAsia="Times New Roman" w:hAnsiTheme="minorHAnsi" w:cstheme="minorHAnsi"/>
          <w:sz w:val="24"/>
          <w:szCs w:val="24"/>
        </w:rPr>
        <w:t>ala Patel</w:t>
      </w:r>
    </w:p>
    <w:p w14:paraId="06653BFC" w14:textId="77777777" w:rsidR="00AC00AB" w:rsidRPr="00821A18" w:rsidRDefault="00AC00AB" w:rsidP="00AC00AB">
      <w:pPr>
        <w:spacing w:line="298" w:lineRule="exact"/>
        <w:rPr>
          <w:rFonts w:asciiTheme="minorHAnsi" w:eastAsia="Times New Roman" w:hAnsiTheme="minorHAnsi" w:cstheme="minorHAnsi"/>
          <w:sz w:val="24"/>
          <w:szCs w:val="24"/>
        </w:rPr>
      </w:pPr>
    </w:p>
    <w:p w14:paraId="74BAE4D2" w14:textId="77777777" w:rsidR="00AC00AB" w:rsidRPr="00821A18" w:rsidRDefault="00AC00AB" w:rsidP="00AC00AB">
      <w:pPr>
        <w:spacing w:line="0" w:lineRule="atLeast"/>
        <w:rPr>
          <w:rFonts w:asciiTheme="minorHAnsi" w:eastAsia="Times New Roman" w:hAnsiTheme="minorHAnsi" w:cstheme="minorHAnsi"/>
          <w:sz w:val="24"/>
          <w:szCs w:val="24"/>
        </w:rPr>
      </w:pPr>
      <w:r w:rsidRPr="00821A18">
        <w:rPr>
          <w:rFonts w:asciiTheme="minorHAnsi" w:eastAsia="Times New Roman" w:hAnsiTheme="minorHAnsi" w:cstheme="minorHAnsi"/>
          <w:b/>
          <w:sz w:val="24"/>
          <w:szCs w:val="24"/>
        </w:rPr>
        <w:t xml:space="preserve">6.Name of the supervisor: </w:t>
      </w:r>
      <w:proofErr w:type="spellStart"/>
      <w:proofErr w:type="gramStart"/>
      <w:r w:rsidRPr="00821A18">
        <w:rPr>
          <w:rFonts w:asciiTheme="minorHAnsi" w:eastAsia="Times New Roman" w:hAnsiTheme="minorHAnsi" w:cstheme="minorHAnsi"/>
          <w:sz w:val="24"/>
          <w:szCs w:val="24"/>
        </w:rPr>
        <w:t>Dr.Manish</w:t>
      </w:r>
      <w:proofErr w:type="spellEnd"/>
      <w:proofErr w:type="gramEnd"/>
      <w:r w:rsidRPr="00821A18">
        <w:rPr>
          <w:rFonts w:asciiTheme="minorHAnsi" w:eastAsia="Times New Roman" w:hAnsiTheme="minorHAnsi" w:cstheme="minorHAnsi"/>
          <w:sz w:val="24"/>
          <w:szCs w:val="24"/>
        </w:rPr>
        <w:t xml:space="preserve"> </w:t>
      </w:r>
      <w:proofErr w:type="spellStart"/>
      <w:r w:rsidRPr="00821A18">
        <w:rPr>
          <w:rFonts w:asciiTheme="minorHAnsi" w:eastAsia="Times New Roman" w:hAnsiTheme="minorHAnsi" w:cstheme="minorHAnsi"/>
          <w:sz w:val="24"/>
          <w:szCs w:val="24"/>
        </w:rPr>
        <w:t>Machave</w:t>
      </w:r>
      <w:proofErr w:type="spellEnd"/>
    </w:p>
    <w:p w14:paraId="40E947EC" w14:textId="77777777" w:rsidR="00AC00AB" w:rsidRPr="00821A18" w:rsidRDefault="00AC00AB" w:rsidP="00AC00AB">
      <w:pPr>
        <w:spacing w:line="298" w:lineRule="exact"/>
        <w:rPr>
          <w:rFonts w:asciiTheme="minorHAnsi" w:eastAsia="Times New Roman" w:hAnsiTheme="minorHAnsi" w:cstheme="minorHAnsi"/>
          <w:sz w:val="24"/>
          <w:szCs w:val="24"/>
        </w:rPr>
      </w:pPr>
    </w:p>
    <w:p w14:paraId="5078F77C" w14:textId="77777777" w:rsidR="00AC00AB" w:rsidRPr="00821A18" w:rsidRDefault="00AC00AB" w:rsidP="00AC00AB">
      <w:pPr>
        <w:spacing w:line="0" w:lineRule="atLeast"/>
        <w:rPr>
          <w:rFonts w:asciiTheme="minorHAnsi" w:eastAsia="Times New Roman" w:hAnsiTheme="minorHAnsi" w:cstheme="minorHAnsi"/>
          <w:sz w:val="24"/>
          <w:szCs w:val="24"/>
        </w:rPr>
      </w:pPr>
      <w:r w:rsidRPr="00821A18">
        <w:rPr>
          <w:rFonts w:asciiTheme="minorHAnsi" w:eastAsia="Times New Roman" w:hAnsiTheme="minorHAnsi" w:cstheme="minorHAnsi"/>
          <w:b/>
          <w:sz w:val="24"/>
          <w:szCs w:val="24"/>
        </w:rPr>
        <w:t xml:space="preserve">7.Name of the Hospital: </w:t>
      </w:r>
      <w:r w:rsidRPr="00821A18">
        <w:rPr>
          <w:rFonts w:asciiTheme="minorHAnsi" w:eastAsia="Times New Roman" w:hAnsiTheme="minorHAnsi" w:cstheme="minorHAnsi"/>
          <w:sz w:val="24"/>
          <w:szCs w:val="24"/>
        </w:rPr>
        <w:t>Ruby Hall Clinic</w:t>
      </w:r>
    </w:p>
    <w:p w14:paraId="4BBB2637" w14:textId="77777777" w:rsidR="00AC00AB" w:rsidRPr="00821A18" w:rsidRDefault="00AC00AB" w:rsidP="00AC00AB">
      <w:pPr>
        <w:spacing w:line="300" w:lineRule="exact"/>
        <w:rPr>
          <w:rFonts w:asciiTheme="minorHAnsi" w:eastAsia="Times New Roman" w:hAnsiTheme="minorHAnsi" w:cstheme="minorHAnsi"/>
          <w:sz w:val="24"/>
          <w:szCs w:val="24"/>
        </w:rPr>
      </w:pPr>
    </w:p>
    <w:p w14:paraId="65B5E179" w14:textId="77777777" w:rsidR="00AC00AB" w:rsidRPr="00821A18" w:rsidRDefault="00AC00AB" w:rsidP="00AC00AB">
      <w:pPr>
        <w:spacing w:line="0" w:lineRule="atLeast"/>
        <w:rPr>
          <w:rFonts w:asciiTheme="minorHAnsi" w:eastAsia="Times New Roman" w:hAnsiTheme="minorHAnsi" w:cstheme="minorHAnsi"/>
          <w:b/>
          <w:sz w:val="24"/>
          <w:szCs w:val="24"/>
        </w:rPr>
      </w:pPr>
      <w:r w:rsidRPr="00821A18">
        <w:rPr>
          <w:rFonts w:asciiTheme="minorHAnsi" w:eastAsia="Times New Roman" w:hAnsiTheme="minorHAnsi" w:cstheme="minorHAnsi"/>
          <w:b/>
          <w:sz w:val="24"/>
          <w:szCs w:val="24"/>
        </w:rPr>
        <w:t xml:space="preserve">8. Aims and Objectives of the </w:t>
      </w:r>
      <w:commentRangeStart w:id="57"/>
      <w:commentRangeStart w:id="58"/>
      <w:commentRangeStart w:id="59"/>
      <w:commentRangeStart w:id="60"/>
      <w:r w:rsidRPr="00821A18">
        <w:rPr>
          <w:rFonts w:asciiTheme="minorHAnsi" w:eastAsia="Times New Roman" w:hAnsiTheme="minorHAnsi" w:cstheme="minorHAnsi"/>
          <w:b/>
          <w:sz w:val="24"/>
          <w:szCs w:val="24"/>
        </w:rPr>
        <w:t>Study</w:t>
      </w:r>
      <w:commentRangeEnd w:id="57"/>
      <w:r w:rsidR="00E228DE">
        <w:rPr>
          <w:rStyle w:val="CommentReference"/>
        </w:rPr>
        <w:commentReference w:id="57"/>
      </w:r>
      <w:commentRangeEnd w:id="58"/>
      <w:r w:rsidR="006E6806">
        <w:rPr>
          <w:rStyle w:val="CommentReference"/>
        </w:rPr>
        <w:commentReference w:id="58"/>
      </w:r>
      <w:commentRangeEnd w:id="59"/>
      <w:r w:rsidR="006E6806">
        <w:rPr>
          <w:rStyle w:val="CommentReference"/>
        </w:rPr>
        <w:commentReference w:id="59"/>
      </w:r>
      <w:commentRangeEnd w:id="60"/>
      <w:r w:rsidR="006E6806">
        <w:rPr>
          <w:rStyle w:val="CommentReference"/>
        </w:rPr>
        <w:commentReference w:id="60"/>
      </w:r>
      <w:r w:rsidRPr="00821A18">
        <w:rPr>
          <w:rFonts w:asciiTheme="minorHAnsi" w:eastAsia="Times New Roman" w:hAnsiTheme="minorHAnsi" w:cstheme="minorHAnsi"/>
          <w:b/>
          <w:sz w:val="24"/>
          <w:szCs w:val="24"/>
        </w:rPr>
        <w:t>:</w:t>
      </w:r>
    </w:p>
    <w:p w14:paraId="0D97C277" w14:textId="77777777" w:rsidR="00AC00AB" w:rsidRPr="00821A18" w:rsidRDefault="00AC00AB" w:rsidP="00AC00AB">
      <w:pPr>
        <w:spacing w:line="286" w:lineRule="exact"/>
        <w:rPr>
          <w:rFonts w:asciiTheme="minorHAnsi" w:eastAsia="Times New Roman" w:hAnsiTheme="minorHAnsi" w:cstheme="minorHAnsi"/>
          <w:sz w:val="24"/>
          <w:szCs w:val="24"/>
        </w:rPr>
      </w:pPr>
    </w:p>
    <w:p w14:paraId="120C0B1A" w14:textId="387C289E" w:rsidR="00AC00AB" w:rsidRPr="000F664D" w:rsidRDefault="00E228DE" w:rsidP="00AC00AB">
      <w:pPr>
        <w:keepNext/>
        <w:spacing w:before="240" w:after="60" w:line="360" w:lineRule="auto"/>
        <w:ind w:left="-720"/>
        <w:rPr>
          <w:rFonts w:asciiTheme="minorHAnsi" w:hAnsiTheme="minorHAnsi" w:cstheme="minorHAnsi"/>
          <w:b/>
          <w:sz w:val="20"/>
          <w:szCs w:val="20"/>
        </w:rPr>
      </w:pPr>
      <w:bookmarkStart w:id="61" w:name="_Hlk29676539"/>
      <w:r w:rsidRPr="000F664D">
        <w:rPr>
          <w:rFonts w:asciiTheme="minorHAnsi" w:hAnsiTheme="minorHAnsi" w:cstheme="minorHAnsi"/>
          <w:b/>
          <w:sz w:val="20"/>
          <w:szCs w:val="20"/>
        </w:rPr>
        <w:t xml:space="preserve">     </w:t>
      </w:r>
      <w:r w:rsidR="000F664D">
        <w:rPr>
          <w:rFonts w:asciiTheme="minorHAnsi" w:hAnsiTheme="minorHAnsi" w:cstheme="minorHAnsi"/>
          <w:b/>
          <w:sz w:val="20"/>
          <w:szCs w:val="20"/>
        </w:rPr>
        <w:t xml:space="preserve">        </w:t>
      </w:r>
      <w:r w:rsidRPr="000F664D">
        <w:rPr>
          <w:rFonts w:asciiTheme="minorHAnsi" w:hAnsiTheme="minorHAnsi" w:cstheme="minorHAnsi"/>
          <w:b/>
          <w:sz w:val="20"/>
          <w:szCs w:val="20"/>
        </w:rPr>
        <w:t xml:space="preserve"> </w:t>
      </w:r>
      <w:r w:rsidR="00AC00AB" w:rsidRPr="000F664D">
        <w:rPr>
          <w:rFonts w:asciiTheme="minorHAnsi" w:hAnsiTheme="minorHAnsi" w:cstheme="minorHAnsi"/>
          <w:b/>
          <w:sz w:val="20"/>
          <w:szCs w:val="20"/>
        </w:rPr>
        <w:t xml:space="preserve">Aims- ROLE OF UTERINE ARTERY DOPPLER &amp; LOW DOSE ASPIRIN </w:t>
      </w:r>
      <w:r w:rsidR="000F664D" w:rsidRPr="000F664D">
        <w:rPr>
          <w:rFonts w:asciiTheme="minorHAnsi" w:hAnsiTheme="minorHAnsi" w:cstheme="minorHAnsi"/>
          <w:b/>
          <w:sz w:val="20"/>
          <w:szCs w:val="20"/>
        </w:rPr>
        <w:t>INTERVENTION ON</w:t>
      </w:r>
      <w:r w:rsidR="00AC00AB" w:rsidRPr="000F664D">
        <w:rPr>
          <w:rFonts w:asciiTheme="minorHAnsi" w:hAnsiTheme="minorHAnsi" w:cstheme="minorHAnsi"/>
          <w:b/>
          <w:sz w:val="20"/>
          <w:szCs w:val="20"/>
        </w:rPr>
        <w:t xml:space="preserve"> FETOMATERNAL OUTCOME </w:t>
      </w:r>
      <w:r w:rsidR="000F664D" w:rsidRPr="000F664D">
        <w:rPr>
          <w:rFonts w:asciiTheme="minorHAnsi" w:hAnsiTheme="minorHAnsi" w:cstheme="minorHAnsi"/>
          <w:b/>
          <w:sz w:val="20"/>
          <w:szCs w:val="20"/>
        </w:rPr>
        <w:t>IN LOW</w:t>
      </w:r>
      <w:r w:rsidR="00AC00AB" w:rsidRPr="000F664D">
        <w:rPr>
          <w:rFonts w:asciiTheme="minorHAnsi" w:hAnsiTheme="minorHAnsi" w:cstheme="minorHAnsi"/>
          <w:b/>
          <w:sz w:val="20"/>
          <w:szCs w:val="20"/>
        </w:rPr>
        <w:t xml:space="preserve"> RISK PREGNANT WOMEN</w:t>
      </w:r>
    </w:p>
    <w:p w14:paraId="73129CF0" w14:textId="5B4886C2" w:rsidR="00AC00AB" w:rsidRPr="000F664D" w:rsidRDefault="000F664D" w:rsidP="00AC00AB">
      <w:pPr>
        <w:keepNext/>
        <w:spacing w:before="240" w:after="60" w:line="360" w:lineRule="auto"/>
        <w:ind w:left="-720"/>
        <w:rPr>
          <w:rFonts w:asciiTheme="minorHAnsi" w:hAnsiTheme="minorHAnsi" w:cstheme="minorHAnsi"/>
          <w:b/>
          <w:iCs/>
          <w:sz w:val="24"/>
          <w:szCs w:val="24"/>
        </w:rPr>
      </w:pPr>
      <w:r>
        <w:rPr>
          <w:rFonts w:asciiTheme="minorHAnsi" w:hAnsiTheme="minorHAnsi" w:cstheme="minorHAnsi"/>
          <w:b/>
          <w:i/>
          <w:sz w:val="24"/>
          <w:szCs w:val="24"/>
        </w:rPr>
        <w:t xml:space="preserve">         </w:t>
      </w:r>
      <w:r w:rsidR="00AC00AB" w:rsidRPr="000F664D">
        <w:rPr>
          <w:rFonts w:asciiTheme="minorHAnsi" w:hAnsiTheme="minorHAnsi" w:cstheme="minorHAnsi"/>
          <w:b/>
          <w:iCs/>
          <w:sz w:val="24"/>
          <w:szCs w:val="24"/>
        </w:rPr>
        <w:t>Objectives -</w:t>
      </w:r>
    </w:p>
    <w:p w14:paraId="2C1BA1BE" w14:textId="25EEB119" w:rsidR="00AC00AB" w:rsidRPr="00821A18" w:rsidRDefault="000F664D" w:rsidP="00AC00AB">
      <w:pPr>
        <w:pStyle w:val="ListParagraph1"/>
        <w:numPr>
          <w:ilvl w:val="0"/>
          <w:numId w:val="2"/>
        </w:numPr>
        <w:spacing w:line="480" w:lineRule="auto"/>
        <w:jc w:val="both"/>
        <w:rPr>
          <w:rFonts w:asciiTheme="minorHAnsi" w:hAnsiTheme="minorHAnsi" w:cstheme="minorHAnsi"/>
          <w:sz w:val="24"/>
          <w:szCs w:val="24"/>
        </w:rPr>
      </w:pPr>
      <w:r w:rsidRPr="00821A18">
        <w:rPr>
          <w:rFonts w:asciiTheme="minorHAnsi" w:hAnsiTheme="minorHAnsi" w:cstheme="minorHAnsi"/>
          <w:sz w:val="24"/>
          <w:szCs w:val="24"/>
        </w:rPr>
        <w:t>Prevalence</w:t>
      </w:r>
      <w:r w:rsidR="00AC00AB" w:rsidRPr="00821A18">
        <w:rPr>
          <w:rFonts w:asciiTheme="minorHAnsi" w:hAnsiTheme="minorHAnsi" w:cstheme="minorHAnsi"/>
          <w:sz w:val="24"/>
          <w:szCs w:val="24"/>
        </w:rPr>
        <w:t xml:space="preserve"> of women with high UAPI in a low risk </w:t>
      </w:r>
      <w:r w:rsidRPr="00821A18">
        <w:rPr>
          <w:rFonts w:asciiTheme="minorHAnsi" w:hAnsiTheme="minorHAnsi" w:cstheme="minorHAnsi"/>
          <w:sz w:val="24"/>
          <w:szCs w:val="24"/>
        </w:rPr>
        <w:t>pregnant woman</w:t>
      </w:r>
      <w:r w:rsidR="00AC00AB" w:rsidRPr="00821A18">
        <w:rPr>
          <w:rFonts w:asciiTheme="minorHAnsi" w:hAnsiTheme="minorHAnsi" w:cstheme="minorHAnsi"/>
          <w:sz w:val="24"/>
          <w:szCs w:val="24"/>
        </w:rPr>
        <w:t>.</w:t>
      </w:r>
    </w:p>
    <w:p w14:paraId="3B18C7EC" w14:textId="77777777" w:rsidR="00AC00AB" w:rsidRPr="00821A18" w:rsidRDefault="00AC00AB" w:rsidP="00AC00AB">
      <w:pPr>
        <w:pStyle w:val="ListParagraph1"/>
        <w:numPr>
          <w:ilvl w:val="0"/>
          <w:numId w:val="2"/>
        </w:numPr>
        <w:spacing w:line="480" w:lineRule="auto"/>
        <w:jc w:val="both"/>
        <w:rPr>
          <w:rFonts w:asciiTheme="minorHAnsi" w:hAnsiTheme="minorHAnsi" w:cstheme="minorHAnsi"/>
          <w:sz w:val="24"/>
          <w:szCs w:val="24"/>
        </w:rPr>
      </w:pPr>
      <w:r w:rsidRPr="00821A18">
        <w:rPr>
          <w:rFonts w:asciiTheme="minorHAnsi" w:hAnsiTheme="minorHAnsi" w:cstheme="minorHAnsi"/>
          <w:sz w:val="24"/>
          <w:szCs w:val="24"/>
        </w:rPr>
        <w:t>To study the role of aspirin in women with high UAPI.</w:t>
      </w:r>
    </w:p>
    <w:p w14:paraId="40BA70AA" w14:textId="7F2A89DA" w:rsidR="00AC00AB" w:rsidRPr="00821A18" w:rsidRDefault="00AC00AB" w:rsidP="00AC00AB">
      <w:pPr>
        <w:pStyle w:val="ListParagraph1"/>
        <w:numPr>
          <w:ilvl w:val="0"/>
          <w:numId w:val="2"/>
        </w:numPr>
        <w:spacing w:line="480" w:lineRule="auto"/>
        <w:jc w:val="both"/>
        <w:rPr>
          <w:rFonts w:asciiTheme="minorHAnsi" w:hAnsiTheme="minorHAnsi" w:cstheme="minorHAnsi"/>
          <w:sz w:val="24"/>
          <w:szCs w:val="24"/>
        </w:rPr>
      </w:pPr>
      <w:r w:rsidRPr="00821A18">
        <w:rPr>
          <w:rFonts w:asciiTheme="minorHAnsi" w:hAnsiTheme="minorHAnsi" w:cstheme="minorHAnsi"/>
          <w:sz w:val="24"/>
          <w:szCs w:val="24"/>
        </w:rPr>
        <w:t xml:space="preserve">To compare pregnancy outcome </w:t>
      </w:r>
      <w:r w:rsidR="000F664D" w:rsidRPr="00821A18">
        <w:rPr>
          <w:rFonts w:asciiTheme="minorHAnsi" w:hAnsiTheme="minorHAnsi" w:cstheme="minorHAnsi"/>
          <w:sz w:val="24"/>
          <w:szCs w:val="24"/>
        </w:rPr>
        <w:t>in women</w:t>
      </w:r>
      <w:r w:rsidRPr="00821A18">
        <w:rPr>
          <w:rFonts w:asciiTheme="minorHAnsi" w:hAnsiTheme="minorHAnsi" w:cstheme="minorHAnsi"/>
          <w:sz w:val="24"/>
          <w:szCs w:val="24"/>
        </w:rPr>
        <w:t xml:space="preserve"> with normal UAPI and those with high UAPI started with aspirin.</w:t>
      </w:r>
    </w:p>
    <w:p w14:paraId="4B8111FC" w14:textId="77777777" w:rsidR="00AC00AB" w:rsidRPr="00821A18" w:rsidRDefault="00AC00AB" w:rsidP="00AC00AB">
      <w:pPr>
        <w:pStyle w:val="ListParagraph1"/>
        <w:numPr>
          <w:ilvl w:val="0"/>
          <w:numId w:val="2"/>
        </w:numPr>
        <w:spacing w:line="480" w:lineRule="auto"/>
        <w:jc w:val="both"/>
        <w:rPr>
          <w:rFonts w:asciiTheme="minorHAnsi" w:hAnsiTheme="minorHAnsi" w:cstheme="minorHAnsi"/>
          <w:sz w:val="24"/>
          <w:szCs w:val="24"/>
        </w:rPr>
      </w:pPr>
      <w:r w:rsidRPr="00821A18">
        <w:rPr>
          <w:rFonts w:asciiTheme="minorHAnsi" w:hAnsiTheme="minorHAnsi" w:cstheme="minorHAnsi"/>
          <w:sz w:val="24"/>
          <w:szCs w:val="24"/>
        </w:rPr>
        <w:t xml:space="preserve">To establish the role of UAPI as a recommended screening test for improving </w:t>
      </w:r>
      <w:proofErr w:type="spellStart"/>
      <w:r w:rsidRPr="00821A18">
        <w:rPr>
          <w:rFonts w:asciiTheme="minorHAnsi" w:hAnsiTheme="minorHAnsi" w:cstheme="minorHAnsi"/>
          <w:sz w:val="24"/>
          <w:szCs w:val="24"/>
        </w:rPr>
        <w:t>feto</w:t>
      </w:r>
      <w:proofErr w:type="spellEnd"/>
      <w:r w:rsidRPr="00821A18">
        <w:rPr>
          <w:rFonts w:asciiTheme="minorHAnsi" w:hAnsiTheme="minorHAnsi" w:cstheme="minorHAnsi"/>
          <w:sz w:val="24"/>
          <w:szCs w:val="24"/>
        </w:rPr>
        <w:t xml:space="preserve">-maternal outcome.  </w:t>
      </w:r>
    </w:p>
    <w:bookmarkEnd w:id="61"/>
    <w:p w14:paraId="319BBD6D" w14:textId="77777777" w:rsidR="00AC00AB" w:rsidRPr="00821A18" w:rsidRDefault="00AC00AB" w:rsidP="00AC00AB">
      <w:pPr>
        <w:spacing w:line="20" w:lineRule="exact"/>
        <w:rPr>
          <w:rFonts w:asciiTheme="minorHAnsi" w:eastAsia="Times New Roman" w:hAnsiTheme="minorHAnsi" w:cstheme="minorHAnsi"/>
          <w:sz w:val="24"/>
          <w:szCs w:val="24"/>
        </w:rPr>
        <w:sectPr w:rsidR="00AC00AB" w:rsidRPr="00821A18">
          <w:pgSz w:w="11900" w:h="16838"/>
          <w:pgMar w:top="1440" w:right="1426" w:bottom="37"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040"/>
          </w:cols>
          <w:docGrid w:linePitch="360"/>
        </w:sectPr>
      </w:pPr>
      <w:r w:rsidRPr="00821A18">
        <w:rPr>
          <w:rFonts w:asciiTheme="minorHAnsi" w:eastAsia="Times New Roman" w:hAnsiTheme="minorHAnsi" w:cstheme="minorHAnsi"/>
          <w:noProof/>
          <w:sz w:val="24"/>
          <w:szCs w:val="24"/>
        </w:rPr>
        <w:drawing>
          <wp:anchor distT="0" distB="0" distL="114300" distR="114300" simplePos="0" relativeHeight="251675136" behindDoc="1" locked="0" layoutInCell="1" allowOverlap="1" wp14:anchorId="6C544F88" wp14:editId="797BF2BD">
            <wp:simplePos x="0" y="0"/>
            <wp:positionH relativeFrom="column">
              <wp:posOffset>104140</wp:posOffset>
            </wp:positionH>
            <wp:positionV relativeFrom="paragraph">
              <wp:posOffset>2819400</wp:posOffset>
            </wp:positionV>
            <wp:extent cx="5518150" cy="353060"/>
            <wp:effectExtent l="0" t="0" r="6350" b="889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518150" cy="353060"/>
                    </a:xfrm>
                    <a:prstGeom prst="rect">
                      <a:avLst/>
                    </a:prstGeom>
                    <a:noFill/>
                  </pic:spPr>
                </pic:pic>
              </a:graphicData>
            </a:graphic>
          </wp:anchor>
        </w:drawing>
      </w:r>
    </w:p>
    <w:p w14:paraId="3EBEC003" w14:textId="77777777" w:rsidR="00AC00AB" w:rsidRPr="00821A18" w:rsidRDefault="00AC00AB" w:rsidP="00AC00AB">
      <w:pPr>
        <w:spacing w:line="0" w:lineRule="atLeast"/>
        <w:rPr>
          <w:rFonts w:asciiTheme="minorHAnsi" w:eastAsia="Times New Roman" w:hAnsiTheme="minorHAnsi" w:cstheme="minorHAnsi"/>
          <w:b/>
          <w:sz w:val="24"/>
          <w:szCs w:val="24"/>
        </w:rPr>
      </w:pPr>
      <w:bookmarkStart w:id="62" w:name="page78"/>
      <w:bookmarkEnd w:id="62"/>
      <w:r w:rsidRPr="00821A18">
        <w:rPr>
          <w:rFonts w:asciiTheme="minorHAnsi" w:eastAsia="Times New Roman" w:hAnsiTheme="minorHAnsi" w:cstheme="minorHAnsi"/>
          <w:b/>
          <w:sz w:val="24"/>
          <w:szCs w:val="24"/>
        </w:rPr>
        <w:lastRenderedPageBreak/>
        <w:t>9.Material and Methods</w:t>
      </w:r>
    </w:p>
    <w:p w14:paraId="36D8FC85" w14:textId="77777777" w:rsidR="00AC00AB" w:rsidRPr="00821A18" w:rsidRDefault="00AC00AB" w:rsidP="00AC00AB">
      <w:pPr>
        <w:spacing w:line="170" w:lineRule="exact"/>
        <w:rPr>
          <w:rFonts w:asciiTheme="minorHAnsi" w:eastAsia="Times New Roman" w:hAnsiTheme="minorHAnsi" w:cstheme="minorHAnsi"/>
          <w:sz w:val="24"/>
          <w:szCs w:val="24"/>
        </w:rPr>
      </w:pPr>
    </w:p>
    <w:p w14:paraId="3D5C5475" w14:textId="62C22C87" w:rsidR="00AC00AB" w:rsidRPr="00821A18" w:rsidRDefault="00AC00AB" w:rsidP="00AC00AB">
      <w:pPr>
        <w:pStyle w:val="contenthead3"/>
        <w:spacing w:line="480" w:lineRule="auto"/>
        <w:ind w:left="0" w:firstLine="0"/>
        <w:rPr>
          <w:rFonts w:asciiTheme="minorHAnsi" w:hAnsiTheme="minorHAnsi" w:cstheme="minorHAnsi"/>
          <w:b/>
          <w:u w:val="single"/>
        </w:rPr>
      </w:pPr>
      <w:r w:rsidRPr="00821A18">
        <w:rPr>
          <w:rFonts w:asciiTheme="minorHAnsi" w:hAnsiTheme="minorHAnsi" w:cstheme="minorHAnsi"/>
          <w:b/>
        </w:rPr>
        <w:t xml:space="preserve"> Study Design:   A PROSPECTIVE STUDY OF ROLE OF UTERINE ARTERY DOPPLER &amp; LOW DOSE ASPIRIN </w:t>
      </w:r>
      <w:r w:rsidR="000F664D" w:rsidRPr="00821A18">
        <w:rPr>
          <w:rFonts w:asciiTheme="minorHAnsi" w:hAnsiTheme="minorHAnsi" w:cstheme="minorHAnsi"/>
          <w:b/>
        </w:rPr>
        <w:t>INTERVENTION ON</w:t>
      </w:r>
      <w:r w:rsidRPr="00821A18">
        <w:rPr>
          <w:rFonts w:asciiTheme="minorHAnsi" w:hAnsiTheme="minorHAnsi" w:cstheme="minorHAnsi"/>
          <w:b/>
        </w:rPr>
        <w:t xml:space="preserve"> FETOMATERNAL OUTCOME </w:t>
      </w:r>
      <w:proofErr w:type="gramStart"/>
      <w:r w:rsidRPr="00821A18">
        <w:rPr>
          <w:rFonts w:asciiTheme="minorHAnsi" w:hAnsiTheme="minorHAnsi" w:cstheme="minorHAnsi"/>
          <w:b/>
        </w:rPr>
        <w:t>IN  LOW</w:t>
      </w:r>
      <w:proofErr w:type="gramEnd"/>
      <w:r w:rsidRPr="00821A18">
        <w:rPr>
          <w:rFonts w:asciiTheme="minorHAnsi" w:hAnsiTheme="minorHAnsi" w:cstheme="minorHAnsi"/>
          <w:b/>
        </w:rPr>
        <w:t xml:space="preserve"> RISK PREGNANT WOMEN</w:t>
      </w:r>
    </w:p>
    <w:p w14:paraId="1A20D3B0" w14:textId="77777777" w:rsidR="00AC00AB" w:rsidRPr="00821A18" w:rsidRDefault="00AC00AB" w:rsidP="00AC00AB">
      <w:pPr>
        <w:keepNext/>
        <w:spacing w:before="240" w:after="60" w:line="360" w:lineRule="auto"/>
        <w:ind w:left="-720"/>
        <w:rPr>
          <w:rFonts w:asciiTheme="minorHAnsi" w:hAnsiTheme="minorHAnsi" w:cstheme="minorHAnsi"/>
          <w:b/>
          <w:sz w:val="24"/>
          <w:szCs w:val="24"/>
        </w:rPr>
      </w:pPr>
      <w:r w:rsidRPr="00821A18">
        <w:rPr>
          <w:rFonts w:asciiTheme="minorHAnsi" w:hAnsiTheme="minorHAnsi" w:cstheme="minorHAnsi"/>
          <w:b/>
          <w:sz w:val="24"/>
          <w:szCs w:val="24"/>
        </w:rPr>
        <w:t>Study type:</w:t>
      </w:r>
    </w:p>
    <w:p w14:paraId="7865CFD7" w14:textId="77777777" w:rsidR="00AC00AB" w:rsidRPr="00821A18" w:rsidRDefault="00AC00AB" w:rsidP="00AC00AB">
      <w:pPr>
        <w:numPr>
          <w:ilvl w:val="0"/>
          <w:numId w:val="4"/>
        </w:numPr>
        <w:spacing w:after="0" w:line="480" w:lineRule="auto"/>
        <w:ind w:left="0" w:firstLine="0"/>
        <w:jc w:val="both"/>
        <w:rPr>
          <w:rFonts w:asciiTheme="minorHAnsi" w:hAnsiTheme="minorHAnsi" w:cstheme="minorHAnsi"/>
          <w:b/>
          <w:sz w:val="24"/>
          <w:szCs w:val="24"/>
        </w:rPr>
      </w:pPr>
      <w:r w:rsidRPr="00821A18">
        <w:rPr>
          <w:rFonts w:asciiTheme="minorHAnsi" w:hAnsiTheme="minorHAnsi" w:cstheme="minorHAnsi"/>
          <w:sz w:val="24"/>
          <w:szCs w:val="24"/>
          <w:lang w:eastAsia="ja-JP"/>
        </w:rPr>
        <w:t>systematic literature review</w:t>
      </w:r>
    </w:p>
    <w:p w14:paraId="74E36131" w14:textId="77777777" w:rsidR="00AC00AB" w:rsidRPr="00821A18" w:rsidRDefault="00AC00AB" w:rsidP="00AC00AB">
      <w:pPr>
        <w:numPr>
          <w:ilvl w:val="0"/>
          <w:numId w:val="4"/>
        </w:numPr>
        <w:spacing w:after="0" w:line="480" w:lineRule="auto"/>
        <w:ind w:left="0" w:firstLine="0"/>
        <w:jc w:val="both"/>
        <w:rPr>
          <w:rFonts w:asciiTheme="minorHAnsi" w:hAnsiTheme="minorHAnsi" w:cstheme="minorHAnsi"/>
          <w:b/>
          <w:sz w:val="24"/>
          <w:szCs w:val="24"/>
        </w:rPr>
      </w:pPr>
      <w:r w:rsidRPr="00821A18">
        <w:rPr>
          <w:rFonts w:asciiTheme="minorHAnsi" w:hAnsiTheme="minorHAnsi" w:cstheme="minorHAnsi"/>
          <w:sz w:val="24"/>
          <w:szCs w:val="24"/>
          <w:lang w:eastAsia="ja-JP"/>
        </w:rPr>
        <w:t>prospective study</w:t>
      </w:r>
    </w:p>
    <w:p w14:paraId="521478D4" w14:textId="77777777" w:rsidR="00AC00AB" w:rsidRPr="00821A18" w:rsidRDefault="00AC00AB" w:rsidP="00AC00AB">
      <w:pPr>
        <w:numPr>
          <w:ilvl w:val="0"/>
          <w:numId w:val="4"/>
        </w:numPr>
        <w:spacing w:after="0" w:line="480" w:lineRule="auto"/>
        <w:ind w:left="0" w:firstLine="0"/>
        <w:jc w:val="both"/>
        <w:rPr>
          <w:rFonts w:asciiTheme="minorHAnsi" w:hAnsiTheme="minorHAnsi" w:cstheme="minorHAnsi"/>
          <w:b/>
          <w:sz w:val="24"/>
          <w:szCs w:val="24"/>
        </w:rPr>
      </w:pPr>
      <w:r w:rsidRPr="00821A18">
        <w:rPr>
          <w:rFonts w:asciiTheme="minorHAnsi" w:hAnsiTheme="minorHAnsi" w:cstheme="minorHAnsi"/>
          <w:sz w:val="24"/>
          <w:szCs w:val="24"/>
          <w:lang w:eastAsia="ja-JP"/>
        </w:rPr>
        <w:t xml:space="preserve">Analytic method                            </w:t>
      </w:r>
    </w:p>
    <w:p w14:paraId="766C49BC" w14:textId="4E332410" w:rsidR="00AC00AB" w:rsidRPr="00821A18" w:rsidRDefault="00AC00AB" w:rsidP="00AC00AB">
      <w:pPr>
        <w:spacing w:line="480" w:lineRule="auto"/>
        <w:rPr>
          <w:rFonts w:asciiTheme="minorHAnsi" w:eastAsia="Times New Roman" w:hAnsiTheme="minorHAnsi" w:cstheme="minorHAnsi"/>
          <w:sz w:val="24"/>
          <w:szCs w:val="24"/>
        </w:rPr>
      </w:pPr>
      <w:r w:rsidRPr="00821A18">
        <w:rPr>
          <w:rFonts w:asciiTheme="minorHAnsi" w:hAnsiTheme="minorHAnsi" w:cstheme="minorHAnsi"/>
          <w:b/>
          <w:sz w:val="24"/>
          <w:szCs w:val="24"/>
        </w:rPr>
        <w:t xml:space="preserve">Study Site: </w:t>
      </w:r>
      <w:r w:rsidRPr="00821A18">
        <w:rPr>
          <w:rFonts w:asciiTheme="minorHAnsi" w:eastAsia="Times New Roman" w:hAnsiTheme="minorHAnsi" w:cstheme="minorHAnsi"/>
          <w:sz w:val="24"/>
          <w:szCs w:val="24"/>
        </w:rPr>
        <w:t>Department of Obstetrics &amp; Gynecology and Fetal Medicine</w:t>
      </w:r>
    </w:p>
    <w:p w14:paraId="3355A0A4" w14:textId="77777777" w:rsidR="00AC00AB" w:rsidRPr="00821A18" w:rsidRDefault="00AC00AB" w:rsidP="00AC00AB">
      <w:pPr>
        <w:spacing w:line="480" w:lineRule="auto"/>
        <w:rPr>
          <w:rFonts w:asciiTheme="minorHAnsi" w:eastAsia="Times New Roman" w:hAnsiTheme="minorHAnsi" w:cstheme="minorHAnsi"/>
          <w:sz w:val="24"/>
          <w:szCs w:val="24"/>
        </w:rPr>
      </w:pPr>
      <w:r w:rsidRPr="00821A18">
        <w:rPr>
          <w:rFonts w:asciiTheme="minorHAnsi" w:eastAsia="Times New Roman" w:hAnsiTheme="minorHAnsi" w:cstheme="minorHAnsi"/>
          <w:sz w:val="24"/>
          <w:szCs w:val="24"/>
        </w:rPr>
        <w:t xml:space="preserve">           Ruby Hall Clinic, A Research and Referral hospital,</w:t>
      </w:r>
    </w:p>
    <w:p w14:paraId="77008A6B" w14:textId="77777777" w:rsidR="00AC00AB" w:rsidRPr="00821A18" w:rsidRDefault="00AC00AB" w:rsidP="00AC00AB">
      <w:pPr>
        <w:spacing w:line="480" w:lineRule="auto"/>
        <w:rPr>
          <w:rFonts w:asciiTheme="minorHAnsi" w:hAnsiTheme="minorHAnsi" w:cstheme="minorHAnsi"/>
          <w:sz w:val="24"/>
          <w:szCs w:val="24"/>
        </w:rPr>
      </w:pPr>
      <w:r w:rsidRPr="00821A18">
        <w:rPr>
          <w:rFonts w:asciiTheme="minorHAnsi" w:eastAsia="Times New Roman" w:hAnsiTheme="minorHAnsi" w:cstheme="minorHAnsi"/>
          <w:sz w:val="24"/>
          <w:szCs w:val="24"/>
        </w:rPr>
        <w:t xml:space="preserve">           40 Sassoon Road, Pune-411001  </w:t>
      </w:r>
    </w:p>
    <w:p w14:paraId="6ACB18B7" w14:textId="77777777" w:rsidR="00AC00AB" w:rsidRPr="00821A18" w:rsidRDefault="00AC00AB" w:rsidP="00AC00AB">
      <w:pPr>
        <w:spacing w:line="480" w:lineRule="auto"/>
        <w:rPr>
          <w:rFonts w:asciiTheme="minorHAnsi" w:hAnsiTheme="minorHAnsi" w:cstheme="minorHAnsi"/>
          <w:b/>
          <w:sz w:val="24"/>
          <w:szCs w:val="24"/>
        </w:rPr>
      </w:pPr>
      <w:r w:rsidRPr="00821A18">
        <w:rPr>
          <w:rFonts w:asciiTheme="minorHAnsi" w:hAnsiTheme="minorHAnsi" w:cstheme="minorHAnsi"/>
          <w:b/>
          <w:bCs/>
          <w:sz w:val="24"/>
          <w:szCs w:val="24"/>
        </w:rPr>
        <w:t>Study duration:</w:t>
      </w:r>
      <w:r w:rsidRPr="00821A18">
        <w:rPr>
          <w:rFonts w:asciiTheme="minorHAnsi" w:hAnsiTheme="minorHAnsi" w:cstheme="minorHAnsi"/>
          <w:sz w:val="24"/>
          <w:szCs w:val="24"/>
        </w:rPr>
        <w:t xml:space="preserve"> July 2017 to June 2019</w:t>
      </w:r>
    </w:p>
    <w:p w14:paraId="0C80096A" w14:textId="77777777" w:rsidR="00AC00AB" w:rsidRPr="00821A18" w:rsidRDefault="00AC00AB" w:rsidP="00AC00AB">
      <w:pPr>
        <w:spacing w:line="480" w:lineRule="auto"/>
        <w:rPr>
          <w:rFonts w:asciiTheme="minorHAnsi" w:hAnsiTheme="minorHAnsi" w:cstheme="minorHAnsi"/>
          <w:b/>
          <w:sz w:val="24"/>
          <w:szCs w:val="24"/>
        </w:rPr>
      </w:pPr>
    </w:p>
    <w:p w14:paraId="26F5CE66" w14:textId="77777777" w:rsidR="00AC00AB" w:rsidRPr="00821A18" w:rsidRDefault="00AC00AB" w:rsidP="00AC00AB">
      <w:pPr>
        <w:spacing w:line="480" w:lineRule="auto"/>
        <w:rPr>
          <w:rFonts w:asciiTheme="minorHAnsi" w:hAnsiTheme="minorHAnsi" w:cstheme="minorHAnsi"/>
          <w:b/>
          <w:sz w:val="24"/>
          <w:szCs w:val="24"/>
        </w:rPr>
      </w:pPr>
      <w:r w:rsidRPr="00821A18">
        <w:rPr>
          <w:rFonts w:asciiTheme="minorHAnsi" w:hAnsiTheme="minorHAnsi" w:cstheme="minorHAnsi"/>
          <w:b/>
          <w:sz w:val="24"/>
          <w:szCs w:val="24"/>
        </w:rPr>
        <w:t xml:space="preserve">Sample size calculation and justification- </w:t>
      </w:r>
      <w:r w:rsidRPr="00821A18">
        <w:rPr>
          <w:rFonts w:asciiTheme="minorHAnsi" w:hAnsiTheme="minorHAnsi" w:cstheme="minorHAnsi"/>
          <w:sz w:val="24"/>
          <w:szCs w:val="24"/>
        </w:rPr>
        <w:t xml:space="preserve">Sample size was determined by effect sizes from previously published study </w:t>
      </w:r>
      <w:r w:rsidRPr="000F664D">
        <w:rPr>
          <w:rFonts w:asciiTheme="minorHAnsi" w:hAnsiTheme="minorHAnsi" w:cstheme="minorHAnsi"/>
          <w:sz w:val="20"/>
          <w:szCs w:val="20"/>
        </w:rPr>
        <w:t xml:space="preserve">(O GOMEZ, J. M. MARTINEZ F. </w:t>
      </w:r>
      <w:proofErr w:type="gramStart"/>
      <w:r w:rsidRPr="000F664D">
        <w:rPr>
          <w:rFonts w:asciiTheme="minorHAnsi" w:hAnsiTheme="minorHAnsi" w:cstheme="minorHAnsi"/>
          <w:sz w:val="20"/>
          <w:szCs w:val="20"/>
        </w:rPr>
        <w:t>FIGURAS ,</w:t>
      </w:r>
      <w:proofErr w:type="gramEnd"/>
      <w:r w:rsidRPr="000F664D">
        <w:rPr>
          <w:rFonts w:asciiTheme="minorHAnsi" w:hAnsiTheme="minorHAnsi" w:cstheme="minorHAnsi"/>
          <w:sz w:val="20"/>
          <w:szCs w:val="20"/>
        </w:rPr>
        <w:t>M. DEL RIO BOROBIO , B PUERTIO , O COLI V. CARARACH AND J. A. VANRELI</w:t>
      </w:r>
      <w:r w:rsidRPr="00821A18">
        <w:rPr>
          <w:rFonts w:asciiTheme="minorHAnsi" w:hAnsiTheme="minorHAnsi" w:cstheme="minorHAnsi"/>
          <w:sz w:val="24"/>
          <w:szCs w:val="24"/>
        </w:rPr>
        <w:t xml:space="preserve"> ). The total sample size 64 is enrolled for this study with the help of following formula:</w:t>
      </w:r>
    </w:p>
    <w:p w14:paraId="3EFBDCF2" w14:textId="77777777" w:rsidR="00AC00AB" w:rsidRPr="008B2165" w:rsidRDefault="00AC00AB" w:rsidP="00AC00AB">
      <w:pPr>
        <w:spacing w:line="480" w:lineRule="auto"/>
        <w:rPr>
          <w:rFonts w:asciiTheme="minorHAnsi" w:hAnsiTheme="minorHAnsi" w:cstheme="minorHAnsi"/>
          <w:b/>
          <w:sz w:val="24"/>
          <w:szCs w:val="24"/>
          <w:lang w:val="pt-PT"/>
        </w:rPr>
      </w:pPr>
      <w:r w:rsidRPr="008B2165">
        <w:rPr>
          <w:rFonts w:asciiTheme="minorHAnsi" w:hAnsiTheme="minorHAnsi" w:cstheme="minorHAnsi"/>
          <w:b/>
          <w:sz w:val="24"/>
          <w:szCs w:val="24"/>
          <w:lang w:val="pt-PT"/>
        </w:rPr>
        <w:t>Formula;</w:t>
      </w:r>
    </w:p>
    <w:p w14:paraId="5F580B1A" w14:textId="77777777" w:rsidR="00AC00AB" w:rsidRPr="008B2165" w:rsidRDefault="00AC00AB" w:rsidP="00AC00AB">
      <w:pPr>
        <w:spacing w:line="480" w:lineRule="auto"/>
        <w:rPr>
          <w:rFonts w:asciiTheme="minorHAnsi" w:hAnsiTheme="minorHAnsi" w:cstheme="minorHAnsi"/>
          <w:b/>
          <w:sz w:val="24"/>
          <w:szCs w:val="24"/>
          <w:lang w:val="pt-PT"/>
        </w:rPr>
      </w:pPr>
      <w:r w:rsidRPr="008B2165">
        <w:rPr>
          <w:rFonts w:asciiTheme="minorHAnsi" w:hAnsiTheme="minorHAnsi" w:cstheme="minorHAnsi"/>
          <w:b/>
          <w:sz w:val="24"/>
          <w:szCs w:val="24"/>
          <w:lang w:val="pt-PT"/>
        </w:rPr>
        <w:t>n       =2*(Z1-</w:t>
      </w:r>
      <w:r w:rsidRPr="000F664D">
        <w:rPr>
          <w:rFonts w:asciiTheme="minorHAnsi" w:hAnsiTheme="minorHAnsi" w:cstheme="minorHAnsi"/>
          <w:b/>
          <w:sz w:val="24"/>
          <w:szCs w:val="24"/>
        </w:rPr>
        <w:t>α</w:t>
      </w:r>
      <w:r w:rsidRPr="008B2165">
        <w:rPr>
          <w:rFonts w:asciiTheme="minorHAnsi" w:hAnsiTheme="minorHAnsi" w:cstheme="minorHAnsi"/>
          <w:b/>
          <w:sz w:val="24"/>
          <w:szCs w:val="24"/>
          <w:lang w:val="pt-PT"/>
        </w:rPr>
        <w:t>+ Z1-</w:t>
      </w:r>
      <w:r w:rsidRPr="000F664D">
        <w:rPr>
          <w:rFonts w:asciiTheme="minorHAnsi" w:hAnsiTheme="minorHAnsi" w:cstheme="minorHAnsi"/>
          <w:b/>
          <w:sz w:val="24"/>
          <w:szCs w:val="24"/>
        </w:rPr>
        <w:t>β</w:t>
      </w:r>
      <w:r w:rsidRPr="008B2165">
        <w:rPr>
          <w:rFonts w:asciiTheme="minorHAnsi" w:hAnsiTheme="minorHAnsi" w:cstheme="minorHAnsi"/>
          <w:b/>
          <w:sz w:val="24"/>
          <w:szCs w:val="24"/>
          <w:lang w:val="pt-PT"/>
        </w:rPr>
        <w:t>)</w:t>
      </w:r>
      <w:r w:rsidRPr="008B2165">
        <w:rPr>
          <w:rFonts w:asciiTheme="minorHAnsi" w:hAnsiTheme="minorHAnsi" w:cstheme="minorHAnsi"/>
          <w:b/>
          <w:sz w:val="24"/>
          <w:szCs w:val="24"/>
          <w:vertAlign w:val="superscript"/>
          <w:lang w:val="pt-PT"/>
        </w:rPr>
        <w:t>2</w:t>
      </w:r>
      <w:r w:rsidRPr="008B2165">
        <w:rPr>
          <w:rFonts w:asciiTheme="minorHAnsi" w:hAnsiTheme="minorHAnsi" w:cstheme="minorHAnsi"/>
          <w:b/>
          <w:sz w:val="24"/>
          <w:szCs w:val="24"/>
          <w:lang w:val="pt-PT"/>
        </w:rPr>
        <w:t xml:space="preserve"> * (S/d )</w:t>
      </w:r>
      <w:r w:rsidRPr="008B2165">
        <w:rPr>
          <w:rFonts w:asciiTheme="minorHAnsi" w:hAnsiTheme="minorHAnsi" w:cstheme="minorHAnsi"/>
          <w:b/>
          <w:sz w:val="24"/>
          <w:szCs w:val="24"/>
          <w:vertAlign w:val="superscript"/>
          <w:lang w:val="pt-PT"/>
        </w:rPr>
        <w:t>2</w:t>
      </w:r>
    </w:p>
    <w:p w14:paraId="4FAEC075" w14:textId="77777777" w:rsidR="00AC00AB" w:rsidRPr="008B2165" w:rsidRDefault="00AC00AB" w:rsidP="00AC00AB">
      <w:pPr>
        <w:spacing w:line="480" w:lineRule="auto"/>
        <w:rPr>
          <w:rFonts w:asciiTheme="minorHAnsi" w:hAnsiTheme="minorHAnsi" w:cstheme="minorHAnsi"/>
          <w:sz w:val="24"/>
          <w:szCs w:val="24"/>
          <w:lang w:val="pt-PT"/>
        </w:rPr>
      </w:pPr>
    </w:p>
    <w:p w14:paraId="7E1A2470" w14:textId="77777777" w:rsidR="00AC00AB" w:rsidRPr="000F664D" w:rsidRDefault="00AC00AB" w:rsidP="00AC00AB">
      <w:pPr>
        <w:spacing w:line="480" w:lineRule="auto"/>
        <w:rPr>
          <w:rFonts w:asciiTheme="minorHAnsi" w:hAnsiTheme="minorHAnsi" w:cstheme="minorHAnsi"/>
          <w:sz w:val="24"/>
          <w:szCs w:val="24"/>
        </w:rPr>
      </w:pPr>
      <w:r w:rsidRPr="000F664D">
        <w:rPr>
          <w:rFonts w:asciiTheme="minorHAnsi" w:hAnsiTheme="minorHAnsi" w:cstheme="minorHAnsi"/>
          <w:sz w:val="24"/>
          <w:szCs w:val="24"/>
        </w:rPr>
        <w:t>Where n = Minimum sample size</w:t>
      </w:r>
    </w:p>
    <w:p w14:paraId="4BF4D805" w14:textId="77777777" w:rsidR="00AC00AB" w:rsidRPr="000F664D" w:rsidRDefault="00AC00AB" w:rsidP="00AC00AB">
      <w:pPr>
        <w:spacing w:line="480" w:lineRule="auto"/>
        <w:rPr>
          <w:rFonts w:asciiTheme="minorHAnsi" w:hAnsiTheme="minorHAnsi" w:cstheme="minorHAnsi"/>
          <w:sz w:val="24"/>
          <w:szCs w:val="24"/>
        </w:rPr>
      </w:pPr>
      <w:r w:rsidRPr="000F664D">
        <w:rPr>
          <w:rFonts w:asciiTheme="minorHAnsi" w:hAnsiTheme="minorHAnsi" w:cstheme="minorHAnsi"/>
          <w:sz w:val="24"/>
          <w:szCs w:val="24"/>
        </w:rPr>
        <w:t xml:space="preserve">S= Pooled standard deviation of Ut-A artery </w:t>
      </w:r>
      <w:proofErr w:type="spellStart"/>
      <w:r w:rsidRPr="000F664D">
        <w:rPr>
          <w:rFonts w:asciiTheme="minorHAnsi" w:hAnsiTheme="minorHAnsi" w:cstheme="minorHAnsi"/>
          <w:sz w:val="24"/>
          <w:szCs w:val="24"/>
        </w:rPr>
        <w:t>pulsatility</w:t>
      </w:r>
      <w:proofErr w:type="spellEnd"/>
      <w:r w:rsidRPr="000F664D">
        <w:rPr>
          <w:rFonts w:asciiTheme="minorHAnsi" w:hAnsiTheme="minorHAnsi" w:cstheme="minorHAnsi"/>
          <w:sz w:val="24"/>
          <w:szCs w:val="24"/>
        </w:rPr>
        <w:t xml:space="preserve"> index = 0.59</w:t>
      </w:r>
    </w:p>
    <w:p w14:paraId="0B10110F" w14:textId="740A64A1" w:rsidR="00AC00AB" w:rsidRPr="000F664D" w:rsidRDefault="00AC00AB" w:rsidP="00AC00AB">
      <w:pPr>
        <w:spacing w:line="480" w:lineRule="auto"/>
        <w:rPr>
          <w:rFonts w:asciiTheme="minorHAnsi" w:hAnsiTheme="minorHAnsi" w:cstheme="minorHAnsi"/>
          <w:sz w:val="24"/>
          <w:szCs w:val="24"/>
        </w:rPr>
      </w:pPr>
      <w:r w:rsidRPr="000F664D">
        <w:rPr>
          <w:rFonts w:asciiTheme="minorHAnsi" w:hAnsiTheme="minorHAnsi" w:cstheme="minorHAnsi"/>
          <w:sz w:val="24"/>
          <w:szCs w:val="24"/>
        </w:rPr>
        <w:t xml:space="preserve">             d = effect </w:t>
      </w:r>
      <w:r w:rsidR="000F664D" w:rsidRPr="000F664D">
        <w:rPr>
          <w:rFonts w:asciiTheme="minorHAnsi" w:hAnsiTheme="minorHAnsi" w:cstheme="minorHAnsi"/>
          <w:sz w:val="24"/>
          <w:szCs w:val="24"/>
        </w:rPr>
        <w:t>size =</w:t>
      </w:r>
      <w:r w:rsidRPr="000F664D">
        <w:rPr>
          <w:rFonts w:asciiTheme="minorHAnsi" w:hAnsiTheme="minorHAnsi" w:cstheme="minorHAnsi"/>
          <w:sz w:val="24"/>
          <w:szCs w:val="24"/>
        </w:rPr>
        <w:t xml:space="preserve"> 0.29</w:t>
      </w:r>
    </w:p>
    <w:p w14:paraId="026B2CBE" w14:textId="77777777" w:rsidR="00AC00AB" w:rsidRPr="000F664D" w:rsidRDefault="00AC00AB" w:rsidP="00AC00AB">
      <w:pPr>
        <w:spacing w:line="480" w:lineRule="auto"/>
        <w:rPr>
          <w:rFonts w:asciiTheme="minorHAnsi" w:hAnsiTheme="minorHAnsi" w:cstheme="minorHAnsi"/>
          <w:sz w:val="24"/>
          <w:szCs w:val="24"/>
        </w:rPr>
      </w:pPr>
      <w:r w:rsidRPr="000F664D">
        <w:rPr>
          <w:rFonts w:asciiTheme="minorHAnsi" w:hAnsiTheme="minorHAnsi" w:cstheme="minorHAnsi"/>
          <w:sz w:val="24"/>
          <w:szCs w:val="24"/>
        </w:rPr>
        <w:lastRenderedPageBreak/>
        <w:t xml:space="preserve">       Z1-α = Standard normal variant at 5% level of significance =1.96</w:t>
      </w:r>
    </w:p>
    <w:p w14:paraId="64A022A7" w14:textId="77777777" w:rsidR="00AC00AB" w:rsidRPr="008B2165" w:rsidRDefault="00AC00AB" w:rsidP="00AC00AB">
      <w:pPr>
        <w:spacing w:line="480" w:lineRule="auto"/>
        <w:rPr>
          <w:rFonts w:asciiTheme="minorHAnsi" w:hAnsiTheme="minorHAnsi" w:cstheme="minorHAnsi"/>
          <w:sz w:val="24"/>
          <w:szCs w:val="24"/>
          <w:lang w:val="pt-PT"/>
        </w:rPr>
      </w:pPr>
      <w:r w:rsidRPr="000F664D">
        <w:rPr>
          <w:rFonts w:asciiTheme="minorHAnsi" w:hAnsiTheme="minorHAnsi" w:cstheme="minorHAnsi"/>
          <w:sz w:val="24"/>
          <w:szCs w:val="24"/>
        </w:rPr>
        <w:t xml:space="preserve">       </w:t>
      </w:r>
      <w:r w:rsidRPr="008B2165">
        <w:rPr>
          <w:rFonts w:asciiTheme="minorHAnsi" w:hAnsiTheme="minorHAnsi" w:cstheme="minorHAnsi"/>
          <w:sz w:val="24"/>
          <w:szCs w:val="24"/>
          <w:lang w:val="pt-PT"/>
        </w:rPr>
        <w:t>Z1-</w:t>
      </w:r>
      <w:r w:rsidRPr="000F664D">
        <w:rPr>
          <w:rFonts w:asciiTheme="minorHAnsi" w:hAnsiTheme="minorHAnsi" w:cstheme="minorHAnsi"/>
          <w:sz w:val="24"/>
          <w:szCs w:val="24"/>
        </w:rPr>
        <w:t>β</w:t>
      </w:r>
      <w:r w:rsidRPr="008B2165">
        <w:rPr>
          <w:rFonts w:asciiTheme="minorHAnsi" w:hAnsiTheme="minorHAnsi" w:cstheme="minorHAnsi"/>
          <w:sz w:val="24"/>
          <w:szCs w:val="24"/>
          <w:lang w:val="pt-PT"/>
        </w:rPr>
        <w:t xml:space="preserve"> = Power =0.84</w:t>
      </w:r>
    </w:p>
    <w:p w14:paraId="6E5E5242" w14:textId="5E0339CA" w:rsidR="00AC00AB" w:rsidRPr="008B2165" w:rsidRDefault="00AC00AB" w:rsidP="00AC00AB">
      <w:pPr>
        <w:tabs>
          <w:tab w:val="right" w:pos="9026"/>
        </w:tabs>
        <w:spacing w:line="480" w:lineRule="auto"/>
        <w:rPr>
          <w:rFonts w:asciiTheme="minorHAnsi" w:hAnsiTheme="minorHAnsi" w:cstheme="minorHAnsi"/>
          <w:sz w:val="24"/>
          <w:szCs w:val="24"/>
          <w:lang w:val="pt-PT"/>
        </w:rPr>
      </w:pPr>
      <w:r w:rsidRPr="008B2165">
        <w:rPr>
          <w:rFonts w:asciiTheme="minorHAnsi" w:hAnsiTheme="minorHAnsi" w:cstheme="minorHAnsi"/>
          <w:sz w:val="24"/>
          <w:szCs w:val="24"/>
          <w:lang w:val="pt-PT"/>
        </w:rPr>
        <w:t xml:space="preserve">n = 2* </w:t>
      </w:r>
      <w:r w:rsidR="000F664D" w:rsidRPr="008B2165">
        <w:rPr>
          <w:rFonts w:asciiTheme="minorHAnsi" w:hAnsiTheme="minorHAnsi" w:cstheme="minorHAnsi"/>
          <w:sz w:val="24"/>
          <w:szCs w:val="24"/>
          <w:lang w:val="pt-PT"/>
        </w:rPr>
        <w:t>(Z</w:t>
      </w:r>
      <w:r w:rsidRPr="000F664D">
        <w:rPr>
          <w:rFonts w:asciiTheme="minorHAnsi" w:hAnsiTheme="minorHAnsi" w:cstheme="minorHAnsi"/>
          <w:sz w:val="24"/>
          <w:szCs w:val="24"/>
        </w:rPr>
        <w:t>α</w:t>
      </w:r>
      <w:r w:rsidRPr="008B2165">
        <w:rPr>
          <w:rFonts w:asciiTheme="minorHAnsi" w:hAnsiTheme="minorHAnsi" w:cstheme="minorHAnsi"/>
          <w:sz w:val="24"/>
          <w:szCs w:val="24"/>
          <w:lang w:val="pt-PT"/>
        </w:rPr>
        <w:t>+Z</w:t>
      </w:r>
      <w:r w:rsidR="000F664D" w:rsidRPr="000F664D">
        <w:rPr>
          <w:rFonts w:asciiTheme="minorHAnsi" w:hAnsiTheme="minorHAnsi" w:cstheme="minorHAnsi"/>
          <w:sz w:val="24"/>
          <w:szCs w:val="24"/>
        </w:rPr>
        <w:t>β</w:t>
      </w:r>
      <w:r w:rsidR="000F664D" w:rsidRPr="008B2165">
        <w:rPr>
          <w:rFonts w:asciiTheme="minorHAnsi" w:hAnsiTheme="minorHAnsi" w:cstheme="minorHAnsi"/>
          <w:sz w:val="24"/>
          <w:szCs w:val="24"/>
          <w:lang w:val="pt-PT"/>
        </w:rPr>
        <w:t>)</w:t>
      </w:r>
      <w:r w:rsidR="006E6806" w:rsidRPr="008B2165">
        <w:rPr>
          <w:rFonts w:asciiTheme="minorHAnsi" w:hAnsiTheme="minorHAnsi" w:cstheme="minorHAnsi"/>
          <w:sz w:val="24"/>
          <w:szCs w:val="24"/>
          <w:vertAlign w:val="superscript"/>
          <w:lang w:val="pt-PT"/>
        </w:rPr>
        <w:t>2</w:t>
      </w:r>
      <w:r w:rsidR="000F664D" w:rsidRPr="008B2165">
        <w:rPr>
          <w:rFonts w:asciiTheme="minorHAnsi" w:hAnsiTheme="minorHAnsi" w:cstheme="minorHAnsi"/>
          <w:sz w:val="24"/>
          <w:szCs w:val="24"/>
          <w:vertAlign w:val="superscript"/>
          <w:lang w:val="pt-PT"/>
        </w:rPr>
        <w:t xml:space="preserve"> </w:t>
      </w:r>
      <w:r w:rsidR="000F664D" w:rsidRPr="008B2165">
        <w:rPr>
          <w:rFonts w:asciiTheme="minorHAnsi" w:hAnsiTheme="minorHAnsi" w:cstheme="minorHAnsi"/>
          <w:sz w:val="24"/>
          <w:szCs w:val="24"/>
          <w:lang w:val="pt-PT"/>
        </w:rPr>
        <w:t>*</w:t>
      </w:r>
      <w:r w:rsidRPr="008B2165">
        <w:rPr>
          <w:rFonts w:asciiTheme="minorHAnsi" w:hAnsiTheme="minorHAnsi" w:cstheme="minorHAnsi"/>
          <w:sz w:val="24"/>
          <w:szCs w:val="24"/>
          <w:lang w:val="pt-PT"/>
        </w:rPr>
        <w:t xml:space="preserve"> (S/d)</w:t>
      </w:r>
      <w:r w:rsidRPr="008B2165">
        <w:rPr>
          <w:rFonts w:asciiTheme="minorHAnsi" w:hAnsiTheme="minorHAnsi" w:cstheme="minorHAnsi"/>
          <w:sz w:val="24"/>
          <w:szCs w:val="24"/>
          <w:vertAlign w:val="superscript"/>
          <w:lang w:val="pt-PT"/>
        </w:rPr>
        <w:t>2</w:t>
      </w:r>
      <w:r w:rsidRPr="008B2165">
        <w:rPr>
          <w:rFonts w:asciiTheme="minorHAnsi" w:hAnsiTheme="minorHAnsi" w:cstheme="minorHAnsi"/>
          <w:sz w:val="24"/>
          <w:szCs w:val="24"/>
          <w:vertAlign w:val="superscript"/>
          <w:lang w:val="pt-PT"/>
        </w:rPr>
        <w:tab/>
      </w:r>
    </w:p>
    <w:p w14:paraId="3386ACE8" w14:textId="77777777" w:rsidR="00AC00AB" w:rsidRPr="008B2165" w:rsidRDefault="00AC00AB" w:rsidP="00AC00AB">
      <w:pPr>
        <w:spacing w:line="480" w:lineRule="auto"/>
        <w:rPr>
          <w:rFonts w:asciiTheme="minorHAnsi" w:hAnsiTheme="minorHAnsi" w:cstheme="minorHAnsi"/>
          <w:sz w:val="24"/>
          <w:szCs w:val="24"/>
          <w:lang w:val="pt-PT"/>
        </w:rPr>
      </w:pPr>
      <w:r w:rsidRPr="008B2165">
        <w:rPr>
          <w:rFonts w:asciiTheme="minorHAnsi" w:hAnsiTheme="minorHAnsi" w:cstheme="minorHAnsi"/>
          <w:sz w:val="24"/>
          <w:szCs w:val="24"/>
          <w:lang w:val="pt-PT"/>
        </w:rPr>
        <w:t>n = 2*(1,96 +0.84 )</w:t>
      </w:r>
      <w:r w:rsidRPr="008B2165">
        <w:rPr>
          <w:rFonts w:asciiTheme="minorHAnsi" w:hAnsiTheme="minorHAnsi" w:cstheme="minorHAnsi"/>
          <w:sz w:val="24"/>
          <w:szCs w:val="24"/>
          <w:vertAlign w:val="superscript"/>
          <w:lang w:val="pt-PT"/>
        </w:rPr>
        <w:t>2</w:t>
      </w:r>
      <w:r w:rsidRPr="008B2165">
        <w:rPr>
          <w:rFonts w:asciiTheme="minorHAnsi" w:hAnsiTheme="minorHAnsi" w:cstheme="minorHAnsi"/>
          <w:sz w:val="24"/>
          <w:szCs w:val="24"/>
          <w:lang w:val="pt-PT"/>
        </w:rPr>
        <w:t xml:space="preserve"> *(0.59 /0.29)</w:t>
      </w:r>
      <w:r w:rsidRPr="008B2165">
        <w:rPr>
          <w:rFonts w:asciiTheme="minorHAnsi" w:hAnsiTheme="minorHAnsi" w:cstheme="minorHAnsi"/>
          <w:sz w:val="24"/>
          <w:szCs w:val="24"/>
          <w:vertAlign w:val="superscript"/>
          <w:lang w:val="pt-PT"/>
        </w:rPr>
        <w:t>2</w:t>
      </w:r>
    </w:p>
    <w:p w14:paraId="50A40EBB" w14:textId="77777777" w:rsidR="00AC00AB" w:rsidRPr="00821A18" w:rsidRDefault="00AC00AB" w:rsidP="00AC00AB">
      <w:pPr>
        <w:spacing w:line="480" w:lineRule="auto"/>
        <w:rPr>
          <w:rFonts w:asciiTheme="minorHAnsi" w:hAnsiTheme="minorHAnsi" w:cstheme="minorHAnsi"/>
          <w:sz w:val="24"/>
          <w:szCs w:val="24"/>
        </w:rPr>
      </w:pPr>
      <w:r w:rsidRPr="008B2165">
        <w:rPr>
          <w:rFonts w:asciiTheme="minorHAnsi" w:hAnsiTheme="minorHAnsi" w:cstheme="minorHAnsi"/>
          <w:sz w:val="24"/>
          <w:szCs w:val="24"/>
          <w:lang w:val="pt-PT"/>
        </w:rPr>
        <w:t xml:space="preserve">   </w:t>
      </w:r>
      <w:r w:rsidRPr="00821A18">
        <w:rPr>
          <w:rFonts w:asciiTheme="minorHAnsi" w:hAnsiTheme="minorHAnsi" w:cstheme="minorHAnsi"/>
          <w:sz w:val="24"/>
          <w:szCs w:val="24"/>
        </w:rPr>
        <w:t>= 2*(7,84) * (4.13)</w:t>
      </w:r>
    </w:p>
    <w:p w14:paraId="40D5FC97" w14:textId="77777777" w:rsidR="00AC00AB" w:rsidRPr="00821A18" w:rsidRDefault="00AC00AB" w:rsidP="00AC00AB">
      <w:pPr>
        <w:spacing w:line="480" w:lineRule="auto"/>
        <w:rPr>
          <w:rFonts w:asciiTheme="minorHAnsi" w:hAnsiTheme="minorHAnsi" w:cstheme="minorHAnsi"/>
          <w:sz w:val="24"/>
          <w:szCs w:val="24"/>
        </w:rPr>
      </w:pPr>
      <w:r w:rsidRPr="00821A18">
        <w:rPr>
          <w:rFonts w:asciiTheme="minorHAnsi" w:hAnsiTheme="minorHAnsi" w:cstheme="minorHAnsi"/>
          <w:sz w:val="24"/>
          <w:szCs w:val="24"/>
        </w:rPr>
        <w:t xml:space="preserve">   = 64.49</w:t>
      </w:r>
    </w:p>
    <w:p w14:paraId="6C4812D5" w14:textId="77777777" w:rsidR="00AC00AB" w:rsidRPr="00821A18" w:rsidRDefault="00AC00AB" w:rsidP="00AC00AB">
      <w:pPr>
        <w:spacing w:line="480" w:lineRule="auto"/>
        <w:rPr>
          <w:rFonts w:asciiTheme="minorHAnsi" w:hAnsiTheme="minorHAnsi" w:cstheme="minorHAnsi"/>
          <w:sz w:val="24"/>
          <w:szCs w:val="24"/>
        </w:rPr>
      </w:pPr>
      <w:r w:rsidRPr="00821A18">
        <w:rPr>
          <w:rFonts w:asciiTheme="minorHAnsi" w:hAnsiTheme="minorHAnsi" w:cstheme="minorHAnsi"/>
          <w:sz w:val="24"/>
          <w:szCs w:val="24"/>
        </w:rPr>
        <w:t>So, total 64 low risk pregnant women to be studied.</w:t>
      </w:r>
    </w:p>
    <w:p w14:paraId="24075763" w14:textId="186C6697" w:rsidR="00AC00AB" w:rsidRPr="00821A18" w:rsidRDefault="00AC00AB" w:rsidP="00AC00AB">
      <w:pPr>
        <w:spacing w:line="480" w:lineRule="auto"/>
        <w:rPr>
          <w:rFonts w:asciiTheme="minorHAnsi" w:hAnsiTheme="minorHAnsi" w:cstheme="minorHAnsi"/>
          <w:sz w:val="24"/>
          <w:szCs w:val="24"/>
        </w:rPr>
      </w:pPr>
      <w:r w:rsidRPr="00821A18">
        <w:rPr>
          <w:rFonts w:asciiTheme="minorHAnsi" w:hAnsiTheme="minorHAnsi" w:cstheme="minorHAnsi"/>
          <w:b/>
          <w:sz w:val="24"/>
          <w:szCs w:val="24"/>
        </w:rPr>
        <w:t>STA</w:t>
      </w:r>
      <w:r w:rsidR="006E6806">
        <w:rPr>
          <w:rFonts w:asciiTheme="minorHAnsi" w:hAnsiTheme="minorHAnsi" w:cstheme="minorHAnsi"/>
          <w:b/>
          <w:sz w:val="24"/>
          <w:szCs w:val="24"/>
        </w:rPr>
        <w:t>TI</w:t>
      </w:r>
      <w:r w:rsidRPr="00821A18">
        <w:rPr>
          <w:rFonts w:asciiTheme="minorHAnsi" w:hAnsiTheme="minorHAnsi" w:cstheme="minorHAnsi"/>
          <w:b/>
          <w:sz w:val="24"/>
          <w:szCs w:val="24"/>
        </w:rPr>
        <w:t>STISCAL ANALYSIS</w:t>
      </w:r>
      <w:r w:rsidRPr="00821A18">
        <w:rPr>
          <w:rFonts w:asciiTheme="minorHAnsi" w:hAnsiTheme="minorHAnsi" w:cstheme="minorHAnsi"/>
          <w:sz w:val="24"/>
          <w:szCs w:val="24"/>
        </w:rPr>
        <w:t xml:space="preserve"> - Data will be collected in a predesigned </w:t>
      </w:r>
      <w:r w:rsidR="000F664D" w:rsidRPr="00821A18">
        <w:rPr>
          <w:rFonts w:asciiTheme="minorHAnsi" w:hAnsiTheme="minorHAnsi" w:cstheme="minorHAnsi"/>
          <w:sz w:val="24"/>
          <w:szCs w:val="24"/>
        </w:rPr>
        <w:t>Performa</w:t>
      </w:r>
      <w:r w:rsidRPr="00821A18">
        <w:rPr>
          <w:rFonts w:asciiTheme="minorHAnsi" w:hAnsiTheme="minorHAnsi" w:cstheme="minorHAnsi"/>
          <w:sz w:val="24"/>
          <w:szCs w:val="24"/>
        </w:rPr>
        <w:t xml:space="preserve"> and will be later tabulated on excel sheets. Data will be analyzed using SPSS software version 20, IBM Corporation. Results on categorical data will be shown as n (% of cases) and the data on continuous measurements will be presented on Mean Standard Deviation or Median (minimum- maximum).  Data on quantitative measurements will be assessed by using independent sample t tests. Descriptive statistical analysis will be done for variables like Blood pressure, weight, height etc. Chi square test or Fishers exact test for qualitative data will be applied for the data whenever needed. P value &lt;0.05 will be considered as statistically significant.</w:t>
      </w:r>
    </w:p>
    <w:p w14:paraId="48B03AEB" w14:textId="77777777" w:rsidR="00AC00AB" w:rsidRPr="00821A18" w:rsidRDefault="00AC00AB" w:rsidP="00AC00AB">
      <w:pPr>
        <w:spacing w:line="480" w:lineRule="auto"/>
        <w:rPr>
          <w:rFonts w:asciiTheme="minorHAnsi" w:hAnsiTheme="minorHAnsi" w:cstheme="minorHAnsi"/>
          <w:sz w:val="24"/>
          <w:szCs w:val="24"/>
        </w:rPr>
      </w:pPr>
      <w:r w:rsidRPr="00821A18">
        <w:rPr>
          <w:rFonts w:asciiTheme="minorHAnsi" w:hAnsiTheme="minorHAnsi" w:cstheme="minorHAnsi"/>
          <w:b/>
          <w:bCs/>
          <w:sz w:val="24"/>
          <w:szCs w:val="24"/>
        </w:rPr>
        <w:t>Source of data and collection method</w:t>
      </w:r>
      <w:r w:rsidRPr="00821A18">
        <w:rPr>
          <w:rFonts w:asciiTheme="minorHAnsi" w:hAnsiTheme="minorHAnsi" w:cstheme="minorHAnsi"/>
          <w:sz w:val="24"/>
          <w:szCs w:val="24"/>
        </w:rPr>
        <w:t xml:space="preserve">: </w:t>
      </w:r>
    </w:p>
    <w:p w14:paraId="2BD12DED" w14:textId="77777777" w:rsidR="00AC00AB" w:rsidRPr="00821A18" w:rsidRDefault="00AC00AB" w:rsidP="00AC00AB">
      <w:pPr>
        <w:spacing w:line="480" w:lineRule="auto"/>
        <w:rPr>
          <w:rFonts w:asciiTheme="minorHAnsi" w:hAnsiTheme="minorHAnsi" w:cstheme="minorHAnsi"/>
          <w:sz w:val="24"/>
          <w:szCs w:val="24"/>
        </w:rPr>
      </w:pPr>
      <w:r w:rsidRPr="00821A18">
        <w:rPr>
          <w:rFonts w:asciiTheme="minorHAnsi" w:hAnsiTheme="minorHAnsi" w:cstheme="minorHAnsi"/>
          <w:sz w:val="24"/>
          <w:szCs w:val="24"/>
        </w:rPr>
        <w:t xml:space="preserve">Data will be collected in Study Proforma. (Annexure -A) </w:t>
      </w:r>
    </w:p>
    <w:p w14:paraId="12DBADCC" w14:textId="77777777" w:rsidR="00AC00AB" w:rsidRPr="00821A18" w:rsidRDefault="00AC00AB" w:rsidP="00AC00AB">
      <w:pPr>
        <w:spacing w:line="480" w:lineRule="auto"/>
        <w:rPr>
          <w:rFonts w:asciiTheme="minorHAnsi" w:hAnsiTheme="minorHAnsi" w:cstheme="minorHAnsi"/>
          <w:sz w:val="24"/>
          <w:szCs w:val="24"/>
        </w:rPr>
      </w:pPr>
      <w:r w:rsidRPr="00821A18">
        <w:rPr>
          <w:rFonts w:asciiTheme="minorHAnsi" w:hAnsiTheme="minorHAnsi" w:cstheme="minorHAnsi"/>
          <w:sz w:val="24"/>
          <w:szCs w:val="24"/>
        </w:rPr>
        <w:t>Patients consent for study taken on Informed Consent form. (Annexure -C)</w:t>
      </w:r>
    </w:p>
    <w:p w14:paraId="10A736A4" w14:textId="2F41E802" w:rsidR="00AC00AB" w:rsidRPr="00821A18" w:rsidRDefault="00AC00AB" w:rsidP="00AC00AB">
      <w:pPr>
        <w:spacing w:line="480" w:lineRule="auto"/>
        <w:rPr>
          <w:rFonts w:asciiTheme="minorHAnsi" w:eastAsia="Times New Roman" w:hAnsiTheme="minorHAnsi" w:cstheme="minorHAnsi"/>
          <w:sz w:val="24"/>
          <w:szCs w:val="24"/>
        </w:rPr>
      </w:pPr>
      <w:r w:rsidRPr="00821A18">
        <w:rPr>
          <w:rFonts w:asciiTheme="minorHAnsi" w:hAnsiTheme="minorHAnsi" w:cstheme="minorHAnsi"/>
          <w:sz w:val="24"/>
          <w:szCs w:val="24"/>
          <w:lang w:eastAsia="zh-CN"/>
        </w:rPr>
        <w:t>The cases for the study will include 64 low risk group of pregnant women from routine ANC, in</w:t>
      </w:r>
      <w:r w:rsidR="004036ED" w:rsidRPr="00821A18">
        <w:rPr>
          <w:rFonts w:asciiTheme="minorHAnsi" w:hAnsiTheme="minorHAnsi" w:cstheme="minorHAnsi"/>
          <w:sz w:val="24"/>
          <w:szCs w:val="24"/>
          <w:lang w:eastAsia="zh-CN"/>
        </w:rPr>
        <w:t xml:space="preserve"> </w:t>
      </w:r>
      <w:r w:rsidRPr="00821A18">
        <w:rPr>
          <w:rFonts w:asciiTheme="minorHAnsi" w:eastAsia="Times New Roman" w:hAnsiTheme="minorHAnsi" w:cstheme="minorHAnsi"/>
          <w:sz w:val="24"/>
          <w:szCs w:val="24"/>
        </w:rPr>
        <w:t>Department of Obstetrics &amp; Gynecology</w:t>
      </w:r>
      <w:r w:rsidRPr="00821A18">
        <w:rPr>
          <w:rFonts w:asciiTheme="minorHAnsi" w:hAnsiTheme="minorHAnsi" w:cstheme="minorHAnsi"/>
          <w:sz w:val="24"/>
          <w:szCs w:val="24"/>
        </w:rPr>
        <w:t>,</w:t>
      </w:r>
      <w:r w:rsidRPr="00821A18">
        <w:rPr>
          <w:rFonts w:asciiTheme="minorHAnsi" w:eastAsia="Times New Roman" w:hAnsiTheme="minorHAnsi" w:cstheme="minorHAnsi"/>
          <w:sz w:val="24"/>
          <w:szCs w:val="24"/>
        </w:rPr>
        <w:t xml:space="preserve"> Ruby Hall Clinic, A Research and Referral hospital 40 Sassoon Road, Pune-411001  </w:t>
      </w:r>
    </w:p>
    <w:p w14:paraId="79E7E8A6" w14:textId="77777777" w:rsidR="00AC00AB" w:rsidRPr="00821A18" w:rsidRDefault="00AC00AB" w:rsidP="00AC00AB">
      <w:pPr>
        <w:pStyle w:val="NoSpacing1"/>
        <w:spacing w:line="360" w:lineRule="auto"/>
        <w:rPr>
          <w:rFonts w:asciiTheme="minorHAnsi" w:eastAsia="Calibri" w:hAnsiTheme="minorHAnsi" w:cstheme="minorHAnsi"/>
          <w:sz w:val="24"/>
          <w:szCs w:val="24"/>
          <w:lang w:eastAsia="zh-CN"/>
        </w:rPr>
      </w:pPr>
    </w:p>
    <w:p w14:paraId="50D5158D" w14:textId="77777777" w:rsidR="00AC00AB" w:rsidRPr="00821A18" w:rsidRDefault="00AC00AB" w:rsidP="00AC00AB">
      <w:pPr>
        <w:pStyle w:val="NoSpacing1"/>
        <w:spacing w:line="360" w:lineRule="auto"/>
        <w:rPr>
          <w:rFonts w:asciiTheme="minorHAnsi" w:hAnsiTheme="minorHAnsi" w:cstheme="minorHAnsi"/>
          <w:sz w:val="24"/>
          <w:szCs w:val="24"/>
        </w:rPr>
      </w:pPr>
      <w:r w:rsidRPr="00821A18">
        <w:rPr>
          <w:rFonts w:asciiTheme="minorHAnsi" w:hAnsiTheme="minorHAnsi" w:cstheme="minorHAnsi"/>
          <w:sz w:val="24"/>
          <w:szCs w:val="24"/>
          <w:lang w:eastAsia="zh-CN"/>
        </w:rPr>
        <w:lastRenderedPageBreak/>
        <w:t>A total 64 women coming for infertility work up and management are taken as subject from July 2017 to June 2019</w:t>
      </w:r>
    </w:p>
    <w:p w14:paraId="19A895C5" w14:textId="77777777" w:rsidR="00AC00AB" w:rsidRPr="00821A18" w:rsidRDefault="00AC00AB" w:rsidP="00AC00AB">
      <w:pPr>
        <w:spacing w:line="360" w:lineRule="auto"/>
        <w:ind w:left="360"/>
        <w:rPr>
          <w:rFonts w:asciiTheme="minorHAnsi" w:hAnsiTheme="minorHAnsi" w:cstheme="minorHAnsi"/>
          <w:sz w:val="24"/>
          <w:szCs w:val="24"/>
        </w:rPr>
      </w:pPr>
    </w:p>
    <w:p w14:paraId="2C3EA799" w14:textId="77777777" w:rsidR="000F664D" w:rsidRDefault="00AC00AB" w:rsidP="000F664D">
      <w:pPr>
        <w:spacing w:line="360" w:lineRule="auto"/>
        <w:rPr>
          <w:rFonts w:asciiTheme="minorHAnsi" w:hAnsiTheme="minorHAnsi" w:cstheme="minorHAnsi"/>
          <w:b/>
          <w:sz w:val="24"/>
          <w:szCs w:val="24"/>
        </w:rPr>
      </w:pPr>
      <w:r w:rsidRPr="00821A18">
        <w:rPr>
          <w:rFonts w:asciiTheme="minorHAnsi" w:hAnsiTheme="minorHAnsi" w:cstheme="minorHAnsi"/>
          <w:b/>
          <w:sz w:val="24"/>
          <w:szCs w:val="24"/>
        </w:rPr>
        <w:t>Method of collection of Data (including sampling procedures if any):</w:t>
      </w:r>
    </w:p>
    <w:p w14:paraId="074426A0" w14:textId="0E2372A0" w:rsidR="00AC00AB" w:rsidRPr="000F664D" w:rsidRDefault="000F664D" w:rsidP="000F664D">
      <w:pPr>
        <w:spacing w:line="360" w:lineRule="auto"/>
        <w:rPr>
          <w:rFonts w:asciiTheme="minorHAnsi" w:hAnsiTheme="minorHAnsi" w:cstheme="minorHAnsi"/>
          <w:b/>
          <w:sz w:val="24"/>
          <w:szCs w:val="24"/>
        </w:rPr>
      </w:pPr>
      <w:r>
        <w:rPr>
          <w:rFonts w:asciiTheme="minorHAnsi" w:hAnsiTheme="minorHAnsi" w:cstheme="minorHAnsi"/>
          <w:b/>
          <w:sz w:val="24"/>
          <w:szCs w:val="24"/>
        </w:rPr>
        <w:t xml:space="preserve">    </w:t>
      </w:r>
      <w:r w:rsidR="00AC00AB" w:rsidRPr="00821A18">
        <w:rPr>
          <w:rFonts w:asciiTheme="minorHAnsi" w:hAnsiTheme="minorHAnsi" w:cstheme="minorHAnsi"/>
          <w:sz w:val="24"/>
          <w:szCs w:val="24"/>
          <w:lang w:eastAsia="zh-CN"/>
        </w:rPr>
        <w:t>64 cases of low risk group of pregnant women took from routine ANC OPD in dept of obstetrics &amp;Gynecology.</w:t>
      </w:r>
    </w:p>
    <w:p w14:paraId="5C8A76F4" w14:textId="77777777" w:rsidR="00AC00AB" w:rsidRPr="00821A18" w:rsidRDefault="00AC00AB" w:rsidP="00AC00AB">
      <w:pPr>
        <w:spacing w:line="360" w:lineRule="auto"/>
        <w:rPr>
          <w:rFonts w:asciiTheme="minorHAnsi" w:hAnsiTheme="minorHAnsi" w:cstheme="minorHAnsi"/>
          <w:sz w:val="24"/>
          <w:szCs w:val="24"/>
          <w:lang w:eastAsia="zh-CN"/>
        </w:rPr>
      </w:pPr>
    </w:p>
    <w:p w14:paraId="47025CA3" w14:textId="77777777" w:rsidR="00AC00AB" w:rsidRPr="00821A18" w:rsidRDefault="00AC00AB" w:rsidP="00AC00AB">
      <w:pPr>
        <w:spacing w:line="360" w:lineRule="auto"/>
        <w:rPr>
          <w:rFonts w:asciiTheme="minorHAnsi" w:hAnsiTheme="minorHAnsi" w:cstheme="minorHAnsi"/>
          <w:sz w:val="24"/>
          <w:szCs w:val="24"/>
          <w:lang w:eastAsia="zh-CN"/>
        </w:rPr>
      </w:pPr>
      <w:r w:rsidRPr="00821A18">
        <w:rPr>
          <w:rFonts w:asciiTheme="minorHAnsi" w:hAnsiTheme="minorHAnsi" w:cstheme="minorHAnsi"/>
          <w:b/>
          <w:sz w:val="24"/>
          <w:szCs w:val="24"/>
        </w:rPr>
        <w:t xml:space="preserve">Sample size: </w:t>
      </w:r>
      <w:r w:rsidRPr="00821A18">
        <w:rPr>
          <w:rFonts w:asciiTheme="minorHAnsi" w:hAnsiTheme="minorHAnsi" w:cstheme="minorHAnsi"/>
          <w:sz w:val="24"/>
          <w:szCs w:val="24"/>
        </w:rPr>
        <w:t>64 cases</w:t>
      </w:r>
    </w:p>
    <w:p w14:paraId="7A6A048B" w14:textId="77777777" w:rsidR="00AC00AB" w:rsidRPr="00821A18" w:rsidRDefault="00AC00AB" w:rsidP="00AC00AB">
      <w:pPr>
        <w:spacing w:after="200" w:line="480" w:lineRule="auto"/>
        <w:rPr>
          <w:rFonts w:asciiTheme="minorHAnsi" w:hAnsiTheme="minorHAnsi" w:cstheme="minorHAnsi"/>
          <w:b/>
          <w:sz w:val="24"/>
          <w:szCs w:val="24"/>
        </w:rPr>
      </w:pPr>
      <w:r w:rsidRPr="00821A18">
        <w:rPr>
          <w:rFonts w:asciiTheme="minorHAnsi" w:hAnsiTheme="minorHAnsi" w:cstheme="minorHAnsi"/>
          <w:b/>
          <w:sz w:val="24"/>
          <w:szCs w:val="24"/>
        </w:rPr>
        <w:t>Eligibility Criteria:</w:t>
      </w:r>
    </w:p>
    <w:p w14:paraId="503D4660" w14:textId="77777777" w:rsidR="00AC00AB" w:rsidRPr="00821A18" w:rsidRDefault="00AC00AB" w:rsidP="00AC00AB">
      <w:pPr>
        <w:spacing w:after="200" w:line="480" w:lineRule="auto"/>
        <w:ind w:left="450" w:hanging="450"/>
        <w:rPr>
          <w:rFonts w:asciiTheme="minorHAnsi" w:hAnsiTheme="minorHAnsi" w:cstheme="minorHAnsi"/>
          <w:sz w:val="24"/>
          <w:szCs w:val="24"/>
        </w:rPr>
      </w:pPr>
      <w:r w:rsidRPr="00821A18">
        <w:rPr>
          <w:rFonts w:asciiTheme="minorHAnsi" w:hAnsiTheme="minorHAnsi" w:cstheme="minorHAnsi"/>
          <w:sz w:val="24"/>
          <w:szCs w:val="24"/>
        </w:rPr>
        <w:t xml:space="preserve">Following inclusion and exclusion criteria will be observed during this study. </w:t>
      </w:r>
    </w:p>
    <w:p w14:paraId="59C1B0B5" w14:textId="77777777" w:rsidR="00AC00AB" w:rsidRPr="00821A18" w:rsidRDefault="00AC00AB" w:rsidP="00AC00AB">
      <w:pPr>
        <w:spacing w:line="480" w:lineRule="auto"/>
        <w:rPr>
          <w:rFonts w:asciiTheme="minorHAnsi" w:hAnsiTheme="minorHAnsi" w:cstheme="minorHAnsi"/>
          <w:sz w:val="24"/>
          <w:szCs w:val="24"/>
        </w:rPr>
      </w:pPr>
      <w:r w:rsidRPr="00821A18">
        <w:rPr>
          <w:rFonts w:asciiTheme="minorHAnsi" w:hAnsiTheme="minorHAnsi" w:cstheme="minorHAnsi"/>
          <w:b/>
          <w:sz w:val="24"/>
          <w:szCs w:val="24"/>
        </w:rPr>
        <w:t xml:space="preserve"> Exclusion Criteria –64</w:t>
      </w:r>
      <w:r w:rsidRPr="00821A18">
        <w:rPr>
          <w:rFonts w:asciiTheme="minorHAnsi" w:hAnsiTheme="minorHAnsi" w:cstheme="minorHAnsi"/>
          <w:sz w:val="24"/>
          <w:szCs w:val="24"/>
        </w:rPr>
        <w:t xml:space="preserve"> antenatal women will be selected using following criteria</w:t>
      </w:r>
    </w:p>
    <w:p w14:paraId="76A4F5CE" w14:textId="77777777" w:rsidR="00AC00AB" w:rsidRPr="00821A18" w:rsidRDefault="00AC00AB" w:rsidP="00AC00AB">
      <w:pPr>
        <w:pStyle w:val="ListParagraph1"/>
        <w:spacing w:line="480" w:lineRule="auto"/>
        <w:ind w:left="0"/>
        <w:rPr>
          <w:rFonts w:asciiTheme="minorHAnsi" w:hAnsiTheme="minorHAnsi" w:cstheme="minorHAnsi"/>
          <w:sz w:val="24"/>
          <w:szCs w:val="24"/>
        </w:rPr>
      </w:pPr>
    </w:p>
    <w:p w14:paraId="3176C8D0" w14:textId="6E62D07B" w:rsidR="00AC00AB" w:rsidRPr="00821A18" w:rsidRDefault="00AC00AB" w:rsidP="00AC00AB">
      <w:pPr>
        <w:pStyle w:val="ListParagraph1"/>
        <w:numPr>
          <w:ilvl w:val="0"/>
          <w:numId w:val="5"/>
        </w:numPr>
        <w:spacing w:line="480" w:lineRule="auto"/>
        <w:rPr>
          <w:rFonts w:asciiTheme="minorHAnsi" w:hAnsiTheme="minorHAnsi" w:cstheme="minorHAnsi"/>
          <w:sz w:val="24"/>
          <w:szCs w:val="24"/>
        </w:rPr>
      </w:pPr>
      <w:r w:rsidRPr="00821A18">
        <w:rPr>
          <w:rFonts w:asciiTheme="minorHAnsi" w:hAnsiTheme="minorHAnsi" w:cstheme="minorHAnsi"/>
          <w:sz w:val="24"/>
          <w:szCs w:val="24"/>
        </w:rPr>
        <w:t xml:space="preserve">Preexisting medical conditions </w:t>
      </w:r>
      <w:r w:rsidR="000F664D">
        <w:rPr>
          <w:rFonts w:asciiTheme="minorHAnsi" w:hAnsiTheme="minorHAnsi" w:cstheme="minorHAnsi"/>
          <w:sz w:val="24"/>
          <w:szCs w:val="24"/>
        </w:rPr>
        <w:t>like</w:t>
      </w:r>
      <w:r w:rsidRPr="00821A18">
        <w:rPr>
          <w:rFonts w:asciiTheme="minorHAnsi" w:hAnsiTheme="minorHAnsi" w:cstheme="minorHAnsi"/>
          <w:sz w:val="24"/>
          <w:szCs w:val="24"/>
        </w:rPr>
        <w:t xml:space="preserve"> GDM, pregnancy induced </w:t>
      </w:r>
      <w:r w:rsidR="000F664D" w:rsidRPr="00821A18">
        <w:rPr>
          <w:rFonts w:asciiTheme="minorHAnsi" w:hAnsiTheme="minorHAnsi" w:cstheme="minorHAnsi"/>
          <w:sz w:val="24"/>
          <w:szCs w:val="24"/>
        </w:rPr>
        <w:t>hypertension,</w:t>
      </w:r>
      <w:r w:rsidRPr="00821A18">
        <w:rPr>
          <w:rFonts w:asciiTheme="minorHAnsi" w:hAnsiTheme="minorHAnsi" w:cstheme="minorHAnsi"/>
          <w:sz w:val="24"/>
          <w:szCs w:val="24"/>
        </w:rPr>
        <w:t xml:space="preserve"> </w:t>
      </w:r>
    </w:p>
    <w:p w14:paraId="35029979" w14:textId="77777777" w:rsidR="00AC00AB" w:rsidRPr="00821A18" w:rsidRDefault="00AC00AB" w:rsidP="00AC00AB">
      <w:pPr>
        <w:pStyle w:val="ListParagraph1"/>
        <w:numPr>
          <w:ilvl w:val="0"/>
          <w:numId w:val="5"/>
        </w:numPr>
        <w:spacing w:line="480" w:lineRule="auto"/>
        <w:rPr>
          <w:rFonts w:asciiTheme="minorHAnsi" w:hAnsiTheme="minorHAnsi" w:cstheme="minorHAnsi"/>
          <w:sz w:val="24"/>
          <w:szCs w:val="24"/>
        </w:rPr>
      </w:pPr>
      <w:r w:rsidRPr="00821A18">
        <w:rPr>
          <w:rFonts w:asciiTheme="minorHAnsi" w:hAnsiTheme="minorHAnsi" w:cstheme="minorHAnsi"/>
          <w:sz w:val="24"/>
          <w:szCs w:val="24"/>
        </w:rPr>
        <w:t>Multiple pregnancy</w:t>
      </w:r>
    </w:p>
    <w:p w14:paraId="3FC67C7E" w14:textId="77777777" w:rsidR="00AC00AB" w:rsidRPr="00821A18" w:rsidRDefault="00AC00AB" w:rsidP="00AC00AB">
      <w:pPr>
        <w:pStyle w:val="ListParagraph1"/>
        <w:numPr>
          <w:ilvl w:val="0"/>
          <w:numId w:val="5"/>
        </w:numPr>
        <w:spacing w:line="480" w:lineRule="auto"/>
        <w:rPr>
          <w:rFonts w:asciiTheme="minorHAnsi" w:hAnsiTheme="minorHAnsi" w:cstheme="minorHAnsi"/>
          <w:sz w:val="24"/>
          <w:szCs w:val="24"/>
        </w:rPr>
      </w:pPr>
      <w:r w:rsidRPr="00821A18">
        <w:rPr>
          <w:rFonts w:asciiTheme="minorHAnsi" w:hAnsiTheme="minorHAnsi" w:cstheme="minorHAnsi"/>
          <w:sz w:val="24"/>
          <w:szCs w:val="24"/>
        </w:rPr>
        <w:t xml:space="preserve">Age &gt;35 year </w:t>
      </w:r>
    </w:p>
    <w:p w14:paraId="3CA2B6D4" w14:textId="77777777" w:rsidR="00AC00AB" w:rsidRPr="00821A18" w:rsidRDefault="00AC00AB" w:rsidP="00AC00AB">
      <w:pPr>
        <w:pStyle w:val="ListParagraph1"/>
        <w:numPr>
          <w:ilvl w:val="0"/>
          <w:numId w:val="5"/>
        </w:numPr>
        <w:spacing w:line="360" w:lineRule="auto"/>
        <w:rPr>
          <w:rFonts w:asciiTheme="minorHAnsi" w:hAnsiTheme="minorHAnsi" w:cstheme="minorHAnsi"/>
          <w:sz w:val="24"/>
          <w:szCs w:val="24"/>
        </w:rPr>
      </w:pPr>
      <w:r w:rsidRPr="00821A18">
        <w:rPr>
          <w:rFonts w:asciiTheme="minorHAnsi" w:hAnsiTheme="minorHAnsi" w:cstheme="minorHAnsi"/>
          <w:sz w:val="24"/>
          <w:szCs w:val="24"/>
        </w:rPr>
        <w:t xml:space="preserve"> BMI  36 kg/m2 or more</w:t>
      </w:r>
    </w:p>
    <w:p w14:paraId="494CC0AD" w14:textId="77777777" w:rsidR="00AC00AB" w:rsidRPr="00821A18" w:rsidRDefault="00AC00AB" w:rsidP="00AC00AB">
      <w:pPr>
        <w:pStyle w:val="ListParagraph1"/>
        <w:spacing w:line="240" w:lineRule="auto"/>
        <w:ind w:left="360"/>
        <w:rPr>
          <w:rFonts w:asciiTheme="minorHAnsi" w:hAnsiTheme="minorHAnsi" w:cstheme="minorHAnsi"/>
          <w:sz w:val="24"/>
          <w:szCs w:val="24"/>
        </w:rPr>
      </w:pPr>
    </w:p>
    <w:p w14:paraId="208888A3" w14:textId="77777777" w:rsidR="00AC00AB" w:rsidRPr="00821A18" w:rsidRDefault="00AC00AB" w:rsidP="00AC00AB">
      <w:pPr>
        <w:pStyle w:val="ListParagraph1"/>
        <w:numPr>
          <w:ilvl w:val="0"/>
          <w:numId w:val="5"/>
        </w:numPr>
        <w:spacing w:line="360" w:lineRule="auto"/>
        <w:rPr>
          <w:rFonts w:asciiTheme="minorHAnsi" w:hAnsiTheme="minorHAnsi" w:cstheme="minorHAnsi"/>
          <w:sz w:val="24"/>
          <w:szCs w:val="24"/>
        </w:rPr>
      </w:pPr>
      <w:r w:rsidRPr="00821A18">
        <w:rPr>
          <w:rFonts w:asciiTheme="minorHAnsi" w:hAnsiTheme="minorHAnsi" w:cstheme="minorHAnsi"/>
          <w:sz w:val="24"/>
          <w:szCs w:val="24"/>
        </w:rPr>
        <w:t>Family history of pre-eclampsia</w:t>
      </w:r>
    </w:p>
    <w:p w14:paraId="30EE9C40" w14:textId="77777777" w:rsidR="00AC00AB" w:rsidRPr="00821A18" w:rsidRDefault="00AC00AB" w:rsidP="00AC00AB">
      <w:pPr>
        <w:pStyle w:val="ListParagraph1"/>
        <w:numPr>
          <w:ilvl w:val="0"/>
          <w:numId w:val="5"/>
        </w:numPr>
        <w:spacing w:line="480" w:lineRule="auto"/>
        <w:rPr>
          <w:rFonts w:asciiTheme="minorHAnsi" w:hAnsiTheme="minorHAnsi" w:cstheme="minorHAnsi"/>
          <w:sz w:val="24"/>
          <w:szCs w:val="24"/>
        </w:rPr>
      </w:pPr>
      <w:r w:rsidRPr="00821A18">
        <w:rPr>
          <w:rFonts w:asciiTheme="minorHAnsi" w:hAnsiTheme="minorHAnsi" w:cstheme="minorHAnsi"/>
          <w:sz w:val="24"/>
          <w:szCs w:val="24"/>
        </w:rPr>
        <w:t xml:space="preserve"> Documented congenital anomaly</w:t>
      </w:r>
    </w:p>
    <w:p w14:paraId="4CECFE38" w14:textId="21CCC955" w:rsidR="00AC00AB" w:rsidRPr="00821A18" w:rsidRDefault="00AC00AB" w:rsidP="00AC00AB">
      <w:pPr>
        <w:pStyle w:val="ListParagraph1"/>
        <w:numPr>
          <w:ilvl w:val="0"/>
          <w:numId w:val="5"/>
        </w:numPr>
        <w:spacing w:line="480" w:lineRule="auto"/>
        <w:rPr>
          <w:rFonts w:asciiTheme="minorHAnsi" w:hAnsiTheme="minorHAnsi" w:cstheme="minorHAnsi"/>
          <w:sz w:val="24"/>
          <w:szCs w:val="24"/>
        </w:rPr>
      </w:pPr>
      <w:r w:rsidRPr="00821A18">
        <w:rPr>
          <w:rFonts w:asciiTheme="minorHAnsi" w:hAnsiTheme="minorHAnsi" w:cstheme="minorHAnsi"/>
          <w:sz w:val="24"/>
          <w:szCs w:val="24"/>
        </w:rPr>
        <w:t xml:space="preserve">Gestational </w:t>
      </w:r>
      <w:r w:rsidR="000F664D" w:rsidRPr="00821A18">
        <w:rPr>
          <w:rFonts w:asciiTheme="minorHAnsi" w:hAnsiTheme="minorHAnsi" w:cstheme="minorHAnsi"/>
          <w:sz w:val="24"/>
          <w:szCs w:val="24"/>
        </w:rPr>
        <w:t>age &lt;</w:t>
      </w:r>
      <w:r w:rsidRPr="00821A18">
        <w:rPr>
          <w:rFonts w:asciiTheme="minorHAnsi" w:hAnsiTheme="minorHAnsi" w:cstheme="minorHAnsi"/>
          <w:sz w:val="24"/>
          <w:szCs w:val="24"/>
        </w:rPr>
        <w:t xml:space="preserve">11 </w:t>
      </w:r>
      <w:r w:rsidR="000F664D" w:rsidRPr="00821A18">
        <w:rPr>
          <w:rFonts w:asciiTheme="minorHAnsi" w:hAnsiTheme="minorHAnsi" w:cstheme="minorHAnsi"/>
          <w:sz w:val="24"/>
          <w:szCs w:val="24"/>
        </w:rPr>
        <w:t>weeks and</w:t>
      </w:r>
      <w:r w:rsidRPr="00821A18">
        <w:rPr>
          <w:rFonts w:asciiTheme="minorHAnsi" w:hAnsiTheme="minorHAnsi" w:cstheme="minorHAnsi"/>
          <w:sz w:val="24"/>
          <w:szCs w:val="24"/>
        </w:rPr>
        <w:t xml:space="preserve"> &gt; 13+</w:t>
      </w:r>
      <w:r w:rsidR="000F664D" w:rsidRPr="00821A18">
        <w:rPr>
          <w:rFonts w:asciiTheme="minorHAnsi" w:hAnsiTheme="minorHAnsi" w:cstheme="minorHAnsi"/>
          <w:sz w:val="24"/>
          <w:szCs w:val="24"/>
        </w:rPr>
        <w:t>6 weeks</w:t>
      </w:r>
    </w:p>
    <w:p w14:paraId="3AE1824F" w14:textId="77777777" w:rsidR="00AC00AB" w:rsidRPr="00821A18" w:rsidRDefault="00AC00AB" w:rsidP="00AC00AB">
      <w:pPr>
        <w:pStyle w:val="ListParagraph1"/>
        <w:spacing w:line="480" w:lineRule="auto"/>
        <w:ind w:left="0"/>
        <w:rPr>
          <w:rFonts w:asciiTheme="minorHAnsi" w:hAnsiTheme="minorHAnsi" w:cstheme="minorHAnsi"/>
          <w:sz w:val="24"/>
          <w:szCs w:val="24"/>
        </w:rPr>
      </w:pPr>
    </w:p>
    <w:p w14:paraId="7850F3FA" w14:textId="77777777" w:rsidR="00AC00AB" w:rsidRPr="00821A18" w:rsidRDefault="00AC00AB" w:rsidP="00AC00AB">
      <w:pPr>
        <w:spacing w:line="480" w:lineRule="auto"/>
        <w:rPr>
          <w:rFonts w:asciiTheme="minorHAnsi" w:hAnsiTheme="minorHAnsi" w:cstheme="minorHAnsi"/>
          <w:sz w:val="24"/>
          <w:szCs w:val="24"/>
        </w:rPr>
      </w:pPr>
      <w:r w:rsidRPr="00821A18">
        <w:rPr>
          <w:rFonts w:asciiTheme="minorHAnsi" w:hAnsiTheme="minorHAnsi" w:cstheme="minorHAnsi"/>
          <w:b/>
          <w:sz w:val="24"/>
          <w:szCs w:val="24"/>
        </w:rPr>
        <w:t xml:space="preserve"> Inclusion Criteria</w:t>
      </w:r>
    </w:p>
    <w:p w14:paraId="54ACB182" w14:textId="77777777" w:rsidR="00AC00AB" w:rsidRPr="00821A18" w:rsidRDefault="00AC00AB" w:rsidP="00AC00AB">
      <w:pPr>
        <w:pStyle w:val="ListParagraph1"/>
        <w:numPr>
          <w:ilvl w:val="0"/>
          <w:numId w:val="6"/>
        </w:numPr>
        <w:spacing w:line="480" w:lineRule="auto"/>
        <w:rPr>
          <w:rFonts w:asciiTheme="minorHAnsi" w:hAnsiTheme="minorHAnsi" w:cstheme="minorHAnsi"/>
          <w:sz w:val="24"/>
          <w:szCs w:val="24"/>
        </w:rPr>
      </w:pPr>
      <w:r w:rsidRPr="00821A18">
        <w:rPr>
          <w:rFonts w:asciiTheme="minorHAnsi" w:hAnsiTheme="minorHAnsi" w:cstheme="minorHAnsi"/>
          <w:sz w:val="24"/>
          <w:szCs w:val="24"/>
        </w:rPr>
        <w:t xml:space="preserve">Singleton pregnancy </w:t>
      </w:r>
    </w:p>
    <w:p w14:paraId="0022B374" w14:textId="77777777" w:rsidR="00AC00AB" w:rsidRPr="00821A18" w:rsidRDefault="00AC00AB" w:rsidP="00AC00AB">
      <w:pPr>
        <w:pStyle w:val="ListParagraph1"/>
        <w:numPr>
          <w:ilvl w:val="0"/>
          <w:numId w:val="6"/>
        </w:numPr>
        <w:spacing w:line="480" w:lineRule="auto"/>
        <w:rPr>
          <w:rFonts w:asciiTheme="minorHAnsi" w:hAnsiTheme="minorHAnsi" w:cstheme="minorHAnsi"/>
          <w:sz w:val="24"/>
          <w:szCs w:val="24"/>
        </w:rPr>
      </w:pPr>
      <w:proofErr w:type="spellStart"/>
      <w:r w:rsidRPr="00821A18">
        <w:rPr>
          <w:rFonts w:asciiTheme="minorHAnsi" w:hAnsiTheme="minorHAnsi" w:cstheme="minorHAnsi"/>
          <w:sz w:val="24"/>
          <w:szCs w:val="24"/>
        </w:rPr>
        <w:t>Primi</w:t>
      </w:r>
      <w:proofErr w:type="spellEnd"/>
      <w:r w:rsidRPr="00821A18">
        <w:rPr>
          <w:rFonts w:asciiTheme="minorHAnsi" w:hAnsiTheme="minorHAnsi" w:cstheme="minorHAnsi"/>
          <w:sz w:val="24"/>
          <w:szCs w:val="24"/>
        </w:rPr>
        <w:t xml:space="preserve"> gravidae</w:t>
      </w:r>
    </w:p>
    <w:p w14:paraId="4E4B19D8" w14:textId="4CD9C362" w:rsidR="00AC00AB" w:rsidRPr="00821A18" w:rsidRDefault="00AC00AB" w:rsidP="00AC00AB">
      <w:pPr>
        <w:pStyle w:val="ListParagraph1"/>
        <w:numPr>
          <w:ilvl w:val="0"/>
          <w:numId w:val="6"/>
        </w:numPr>
        <w:spacing w:line="480" w:lineRule="auto"/>
        <w:rPr>
          <w:rFonts w:asciiTheme="minorHAnsi" w:hAnsiTheme="minorHAnsi" w:cstheme="minorHAnsi"/>
          <w:sz w:val="24"/>
          <w:szCs w:val="24"/>
        </w:rPr>
      </w:pPr>
      <w:r w:rsidRPr="00821A18">
        <w:rPr>
          <w:rFonts w:asciiTheme="minorHAnsi" w:hAnsiTheme="minorHAnsi" w:cstheme="minorHAnsi"/>
          <w:sz w:val="24"/>
          <w:szCs w:val="24"/>
        </w:rPr>
        <w:t>Gestational age between 11-13+6 w</w:t>
      </w:r>
      <w:r w:rsidR="000F664D">
        <w:rPr>
          <w:rFonts w:asciiTheme="minorHAnsi" w:hAnsiTheme="minorHAnsi" w:cstheme="minorHAnsi"/>
          <w:sz w:val="24"/>
          <w:szCs w:val="24"/>
        </w:rPr>
        <w:t>eeks</w:t>
      </w:r>
      <w:r w:rsidRPr="00821A18">
        <w:rPr>
          <w:rFonts w:asciiTheme="minorHAnsi" w:hAnsiTheme="minorHAnsi" w:cstheme="minorHAnsi"/>
          <w:sz w:val="24"/>
          <w:szCs w:val="24"/>
        </w:rPr>
        <w:t xml:space="preserve"> of pregnancy</w:t>
      </w:r>
    </w:p>
    <w:p w14:paraId="322B4FDC" w14:textId="4570E5BB" w:rsidR="00AC00AB" w:rsidRPr="00821A18" w:rsidRDefault="00AC00AB" w:rsidP="00AC00AB">
      <w:pPr>
        <w:pStyle w:val="ListParagraph1"/>
        <w:numPr>
          <w:ilvl w:val="0"/>
          <w:numId w:val="6"/>
        </w:numPr>
        <w:spacing w:line="480" w:lineRule="auto"/>
        <w:rPr>
          <w:rFonts w:asciiTheme="minorHAnsi" w:hAnsiTheme="minorHAnsi" w:cstheme="minorHAnsi"/>
          <w:sz w:val="24"/>
          <w:szCs w:val="24"/>
        </w:rPr>
      </w:pPr>
      <w:r w:rsidRPr="00821A18">
        <w:rPr>
          <w:rFonts w:asciiTheme="minorHAnsi" w:hAnsiTheme="minorHAnsi" w:cstheme="minorHAnsi"/>
          <w:sz w:val="24"/>
          <w:szCs w:val="24"/>
        </w:rPr>
        <w:lastRenderedPageBreak/>
        <w:t xml:space="preserve">Gestational age will be determined by early first trimester ultrasound examination using CRL and reliable </w:t>
      </w:r>
      <w:r w:rsidR="000F664D" w:rsidRPr="00821A18">
        <w:rPr>
          <w:rFonts w:asciiTheme="minorHAnsi" w:hAnsiTheme="minorHAnsi" w:cstheme="minorHAnsi"/>
          <w:sz w:val="24"/>
          <w:szCs w:val="24"/>
        </w:rPr>
        <w:t>history. (</w:t>
      </w:r>
      <w:r w:rsidRPr="00821A18">
        <w:rPr>
          <w:rFonts w:asciiTheme="minorHAnsi" w:hAnsiTheme="minorHAnsi" w:cstheme="minorHAnsi"/>
          <w:sz w:val="24"/>
          <w:szCs w:val="24"/>
        </w:rPr>
        <w:t>CRL-45 TO 84 MM)</w:t>
      </w:r>
    </w:p>
    <w:p w14:paraId="42A36B5C" w14:textId="77777777" w:rsidR="00AC00AB" w:rsidRPr="00821A18" w:rsidRDefault="00AC00AB" w:rsidP="00AC00AB">
      <w:pPr>
        <w:pStyle w:val="ListParagraph1"/>
        <w:spacing w:line="480" w:lineRule="auto"/>
        <w:rPr>
          <w:rFonts w:asciiTheme="minorHAnsi" w:hAnsiTheme="minorHAnsi" w:cstheme="minorHAnsi"/>
          <w:sz w:val="24"/>
          <w:szCs w:val="24"/>
        </w:rPr>
      </w:pPr>
    </w:p>
    <w:p w14:paraId="367A880C" w14:textId="32C038EB" w:rsidR="00AC00AB" w:rsidRPr="000F664D" w:rsidRDefault="00AC00AB" w:rsidP="00AC00AB">
      <w:pPr>
        <w:spacing w:line="480" w:lineRule="auto"/>
        <w:rPr>
          <w:rFonts w:asciiTheme="minorHAnsi" w:hAnsiTheme="minorHAnsi" w:cstheme="minorHAnsi"/>
          <w:b/>
          <w:sz w:val="24"/>
          <w:szCs w:val="24"/>
        </w:rPr>
      </w:pPr>
      <w:r w:rsidRPr="00821A18">
        <w:rPr>
          <w:rFonts w:asciiTheme="minorHAnsi" w:hAnsiTheme="minorHAnsi" w:cstheme="minorHAnsi"/>
          <w:b/>
          <w:sz w:val="24"/>
          <w:szCs w:val="24"/>
        </w:rPr>
        <w:t>METHODS –</w:t>
      </w:r>
      <w:r w:rsidRPr="00821A18">
        <w:rPr>
          <w:rFonts w:asciiTheme="minorHAnsi" w:hAnsiTheme="minorHAnsi" w:cstheme="minorHAnsi"/>
          <w:sz w:val="24"/>
          <w:szCs w:val="24"/>
        </w:rPr>
        <w:t xml:space="preserve">In the present study all the antenatal women will undergo doppler ultrasound study at 11 to 13+6 weeks of gestational age. In these doppler studies uterine artery </w:t>
      </w:r>
      <w:proofErr w:type="spellStart"/>
      <w:r w:rsidRPr="00821A18">
        <w:rPr>
          <w:rFonts w:asciiTheme="minorHAnsi" w:hAnsiTheme="minorHAnsi" w:cstheme="minorHAnsi"/>
          <w:sz w:val="24"/>
          <w:szCs w:val="24"/>
        </w:rPr>
        <w:t>pulsatility</w:t>
      </w:r>
      <w:proofErr w:type="spellEnd"/>
      <w:r w:rsidRPr="00821A18">
        <w:rPr>
          <w:rFonts w:asciiTheme="minorHAnsi" w:hAnsiTheme="minorHAnsi" w:cstheme="minorHAnsi"/>
          <w:sz w:val="24"/>
          <w:szCs w:val="24"/>
        </w:rPr>
        <w:t xml:space="preserve"> index will be measured.</w:t>
      </w:r>
    </w:p>
    <w:p w14:paraId="15C1F6AC" w14:textId="77777777" w:rsidR="00AC00AB" w:rsidRPr="00821A18" w:rsidRDefault="00AC00AB" w:rsidP="00AC00AB">
      <w:pPr>
        <w:spacing w:line="480" w:lineRule="auto"/>
        <w:rPr>
          <w:rFonts w:asciiTheme="minorHAnsi" w:hAnsiTheme="minorHAnsi" w:cstheme="minorHAnsi"/>
          <w:b/>
          <w:sz w:val="24"/>
          <w:szCs w:val="24"/>
        </w:rPr>
      </w:pPr>
      <w:r w:rsidRPr="00821A18">
        <w:rPr>
          <w:rFonts w:asciiTheme="minorHAnsi" w:hAnsiTheme="minorHAnsi" w:cstheme="minorHAnsi"/>
          <w:b/>
          <w:sz w:val="24"/>
          <w:szCs w:val="24"/>
        </w:rPr>
        <w:t>Study:</w:t>
      </w:r>
    </w:p>
    <w:p w14:paraId="4D20F4CF" w14:textId="28C24960" w:rsidR="00AC00AB" w:rsidRPr="00821A18" w:rsidRDefault="00AC00AB" w:rsidP="00AC00AB">
      <w:pPr>
        <w:pStyle w:val="ListParagraph1"/>
        <w:numPr>
          <w:ilvl w:val="0"/>
          <w:numId w:val="7"/>
        </w:numPr>
        <w:spacing w:line="480" w:lineRule="auto"/>
        <w:rPr>
          <w:rFonts w:asciiTheme="minorHAnsi" w:hAnsiTheme="minorHAnsi" w:cstheme="minorHAnsi"/>
          <w:sz w:val="24"/>
          <w:szCs w:val="24"/>
        </w:rPr>
      </w:pPr>
      <w:r w:rsidRPr="00821A18">
        <w:rPr>
          <w:rFonts w:asciiTheme="minorHAnsi" w:hAnsiTheme="minorHAnsi" w:cstheme="minorHAnsi"/>
          <w:sz w:val="24"/>
          <w:szCs w:val="24"/>
        </w:rPr>
        <w:t xml:space="preserve">Study includes low risk population of pregnant female, in which there were no risk in previous pregnancy or no risk in present pregnancy, </w:t>
      </w:r>
      <w:proofErr w:type="spellStart"/>
      <w:r w:rsidRPr="00821A18">
        <w:rPr>
          <w:rFonts w:asciiTheme="minorHAnsi" w:hAnsiTheme="minorHAnsi" w:cstheme="minorHAnsi"/>
          <w:sz w:val="24"/>
          <w:szCs w:val="24"/>
        </w:rPr>
        <w:t>primi</w:t>
      </w:r>
      <w:proofErr w:type="spellEnd"/>
      <w:r w:rsidRPr="00821A18">
        <w:rPr>
          <w:rFonts w:asciiTheme="minorHAnsi" w:hAnsiTheme="minorHAnsi" w:cstheme="minorHAnsi"/>
          <w:sz w:val="24"/>
          <w:szCs w:val="24"/>
        </w:rPr>
        <w:t xml:space="preserve"> gravidae, </w:t>
      </w:r>
      <w:r w:rsidR="000F664D" w:rsidRPr="00821A18">
        <w:rPr>
          <w:rFonts w:asciiTheme="minorHAnsi" w:hAnsiTheme="minorHAnsi" w:cstheme="minorHAnsi"/>
          <w:sz w:val="24"/>
          <w:szCs w:val="24"/>
        </w:rPr>
        <w:t>singleton taken</w:t>
      </w:r>
      <w:r w:rsidRPr="00821A18">
        <w:rPr>
          <w:rFonts w:asciiTheme="minorHAnsi" w:hAnsiTheme="minorHAnsi" w:cstheme="minorHAnsi"/>
          <w:sz w:val="24"/>
          <w:szCs w:val="24"/>
        </w:rPr>
        <w:t xml:space="preserve"> from routine ANC visit.</w:t>
      </w:r>
    </w:p>
    <w:p w14:paraId="045C7841" w14:textId="77777777" w:rsidR="00AC00AB" w:rsidRPr="00821A18" w:rsidRDefault="00AC00AB" w:rsidP="00AC00AB">
      <w:pPr>
        <w:pStyle w:val="ListParagraph1"/>
        <w:numPr>
          <w:ilvl w:val="0"/>
          <w:numId w:val="7"/>
        </w:numPr>
        <w:spacing w:line="480" w:lineRule="auto"/>
        <w:rPr>
          <w:rFonts w:asciiTheme="minorHAnsi" w:hAnsiTheme="minorHAnsi" w:cstheme="minorHAnsi"/>
          <w:sz w:val="24"/>
          <w:szCs w:val="24"/>
        </w:rPr>
      </w:pPr>
      <w:r w:rsidRPr="00821A18">
        <w:rPr>
          <w:rFonts w:asciiTheme="minorHAnsi" w:hAnsiTheme="minorHAnsi" w:cstheme="minorHAnsi"/>
          <w:sz w:val="24"/>
          <w:szCs w:val="24"/>
        </w:rPr>
        <w:t>For all ANC patients’ history, examination, will be performed.</w:t>
      </w:r>
    </w:p>
    <w:p w14:paraId="6A7DFAED" w14:textId="2C32E5CF" w:rsidR="00AC00AB" w:rsidRPr="00821A18" w:rsidRDefault="00AC00AB" w:rsidP="00AC00AB">
      <w:pPr>
        <w:pStyle w:val="ListParagraph1"/>
        <w:numPr>
          <w:ilvl w:val="0"/>
          <w:numId w:val="7"/>
        </w:numPr>
        <w:spacing w:line="480" w:lineRule="auto"/>
        <w:rPr>
          <w:rFonts w:asciiTheme="minorHAnsi" w:hAnsiTheme="minorHAnsi" w:cstheme="minorHAnsi"/>
          <w:sz w:val="24"/>
          <w:szCs w:val="24"/>
        </w:rPr>
      </w:pPr>
      <w:r w:rsidRPr="00821A18">
        <w:rPr>
          <w:rFonts w:asciiTheme="minorHAnsi" w:hAnsiTheme="minorHAnsi" w:cstheme="minorHAnsi"/>
          <w:sz w:val="24"/>
          <w:szCs w:val="24"/>
        </w:rPr>
        <w:t xml:space="preserve">Uterine artery doppler will be performed b/w 11-13+6wks along with NT-NB </w:t>
      </w:r>
      <w:r w:rsidR="000F664D" w:rsidRPr="00821A18">
        <w:rPr>
          <w:rFonts w:asciiTheme="minorHAnsi" w:hAnsiTheme="minorHAnsi" w:cstheme="minorHAnsi"/>
          <w:sz w:val="24"/>
          <w:szCs w:val="24"/>
        </w:rPr>
        <w:t>SCAN (</w:t>
      </w:r>
      <w:r w:rsidRPr="00821A18">
        <w:rPr>
          <w:rFonts w:asciiTheme="minorHAnsi" w:hAnsiTheme="minorHAnsi" w:cstheme="minorHAnsi"/>
          <w:sz w:val="24"/>
          <w:szCs w:val="24"/>
        </w:rPr>
        <w:t>NUCHAL TRANSLUCENCY &amp;NASAL BONE)</w:t>
      </w:r>
    </w:p>
    <w:p w14:paraId="7E104177" w14:textId="77777777" w:rsidR="00AC00AB" w:rsidRPr="00821A18" w:rsidRDefault="00AC00AB" w:rsidP="00AC00AB">
      <w:pPr>
        <w:pStyle w:val="ListParagraph1"/>
        <w:numPr>
          <w:ilvl w:val="0"/>
          <w:numId w:val="7"/>
        </w:numPr>
        <w:spacing w:line="480" w:lineRule="auto"/>
        <w:rPr>
          <w:rFonts w:asciiTheme="minorHAnsi" w:hAnsiTheme="minorHAnsi" w:cstheme="minorHAnsi"/>
          <w:sz w:val="24"/>
          <w:szCs w:val="24"/>
        </w:rPr>
      </w:pPr>
      <w:r w:rsidRPr="00821A18">
        <w:rPr>
          <w:rFonts w:asciiTheme="minorHAnsi" w:hAnsiTheme="minorHAnsi" w:cstheme="minorHAnsi"/>
          <w:sz w:val="24"/>
          <w:szCs w:val="24"/>
        </w:rPr>
        <w:t>In study population UAPI will be evaluated.</w:t>
      </w:r>
    </w:p>
    <w:p w14:paraId="50AC7D99" w14:textId="4DCFEA38" w:rsidR="00AC00AB" w:rsidRPr="00821A18" w:rsidRDefault="00AC00AB" w:rsidP="00AC00AB">
      <w:pPr>
        <w:pStyle w:val="ListParagraph1"/>
        <w:numPr>
          <w:ilvl w:val="0"/>
          <w:numId w:val="7"/>
        </w:numPr>
        <w:spacing w:line="480" w:lineRule="auto"/>
        <w:rPr>
          <w:rFonts w:asciiTheme="minorHAnsi" w:hAnsiTheme="minorHAnsi" w:cstheme="minorHAnsi"/>
          <w:sz w:val="24"/>
          <w:szCs w:val="24"/>
        </w:rPr>
      </w:pPr>
      <w:r w:rsidRPr="00821A18">
        <w:rPr>
          <w:rFonts w:asciiTheme="minorHAnsi" w:hAnsiTheme="minorHAnsi" w:cstheme="minorHAnsi"/>
          <w:sz w:val="24"/>
          <w:szCs w:val="24"/>
        </w:rPr>
        <w:t xml:space="preserve"> In study population, pregnant females with raised UAPI in 11-13+6 weeks NT-NB USG low dose ASPIRIN 150 mg will be introduced at or after </w:t>
      </w:r>
      <w:r w:rsidR="000F664D" w:rsidRPr="00821A18">
        <w:rPr>
          <w:rFonts w:asciiTheme="minorHAnsi" w:hAnsiTheme="minorHAnsi" w:cstheme="minorHAnsi"/>
          <w:sz w:val="24"/>
          <w:szCs w:val="24"/>
        </w:rPr>
        <w:t>12-week</w:t>
      </w:r>
      <w:r w:rsidR="000F664D">
        <w:rPr>
          <w:rFonts w:asciiTheme="minorHAnsi" w:hAnsiTheme="minorHAnsi" w:cstheme="minorHAnsi"/>
          <w:sz w:val="24"/>
          <w:szCs w:val="24"/>
        </w:rPr>
        <w:t>s</w:t>
      </w:r>
      <w:r w:rsidRPr="00821A18">
        <w:rPr>
          <w:rFonts w:asciiTheme="minorHAnsi" w:hAnsiTheme="minorHAnsi" w:cstheme="minorHAnsi"/>
          <w:sz w:val="24"/>
          <w:szCs w:val="24"/>
        </w:rPr>
        <w:t xml:space="preserve"> gestational age.</w:t>
      </w:r>
    </w:p>
    <w:p w14:paraId="045B2ABB" w14:textId="03401E1D" w:rsidR="00AC00AB" w:rsidRPr="00821A18" w:rsidRDefault="00AC00AB" w:rsidP="00AC00AB">
      <w:pPr>
        <w:pStyle w:val="ListParagraph1"/>
        <w:numPr>
          <w:ilvl w:val="0"/>
          <w:numId w:val="7"/>
        </w:numPr>
        <w:spacing w:line="480" w:lineRule="auto"/>
        <w:rPr>
          <w:rFonts w:asciiTheme="minorHAnsi" w:hAnsiTheme="minorHAnsi" w:cstheme="minorHAnsi"/>
          <w:sz w:val="24"/>
          <w:szCs w:val="24"/>
        </w:rPr>
      </w:pPr>
      <w:r w:rsidRPr="00821A18">
        <w:rPr>
          <w:rFonts w:asciiTheme="minorHAnsi" w:hAnsiTheme="minorHAnsi" w:cstheme="minorHAnsi"/>
          <w:sz w:val="24"/>
          <w:szCs w:val="24"/>
        </w:rPr>
        <w:t xml:space="preserve">Follow up of all low risk ANC population </w:t>
      </w:r>
      <w:r w:rsidR="000F664D" w:rsidRPr="00821A18">
        <w:rPr>
          <w:rFonts w:asciiTheme="minorHAnsi" w:hAnsiTheme="minorHAnsi" w:cstheme="minorHAnsi"/>
          <w:sz w:val="24"/>
          <w:szCs w:val="24"/>
        </w:rPr>
        <w:t>up to</w:t>
      </w:r>
      <w:r w:rsidRPr="00821A18">
        <w:rPr>
          <w:rFonts w:asciiTheme="minorHAnsi" w:hAnsiTheme="minorHAnsi" w:cstheme="minorHAnsi"/>
          <w:sz w:val="24"/>
          <w:szCs w:val="24"/>
        </w:rPr>
        <w:t xml:space="preserve"> 36 weeks.</w:t>
      </w:r>
    </w:p>
    <w:p w14:paraId="3882FABC" w14:textId="77777777" w:rsidR="00AC00AB" w:rsidRPr="00821A18" w:rsidRDefault="00AC00AB" w:rsidP="00AC00AB">
      <w:pPr>
        <w:pStyle w:val="ListParagraph1"/>
        <w:numPr>
          <w:ilvl w:val="0"/>
          <w:numId w:val="7"/>
        </w:numPr>
        <w:spacing w:line="480" w:lineRule="auto"/>
        <w:rPr>
          <w:rFonts w:asciiTheme="minorHAnsi" w:hAnsiTheme="minorHAnsi" w:cstheme="minorHAnsi"/>
          <w:sz w:val="24"/>
          <w:szCs w:val="24"/>
        </w:rPr>
      </w:pPr>
      <w:r w:rsidRPr="00821A18">
        <w:rPr>
          <w:rFonts w:asciiTheme="minorHAnsi" w:hAnsiTheme="minorHAnsi" w:cstheme="minorHAnsi"/>
          <w:sz w:val="24"/>
          <w:szCs w:val="24"/>
        </w:rPr>
        <w:t>Low dose ASPIRIN to be stopped in 34</w:t>
      </w:r>
      <w:r w:rsidRPr="00821A18">
        <w:rPr>
          <w:rFonts w:asciiTheme="minorHAnsi" w:hAnsiTheme="minorHAnsi" w:cstheme="minorHAnsi"/>
          <w:sz w:val="24"/>
          <w:szCs w:val="24"/>
          <w:vertAlign w:val="superscript"/>
        </w:rPr>
        <w:t>th</w:t>
      </w:r>
      <w:r w:rsidRPr="00821A18">
        <w:rPr>
          <w:rFonts w:asciiTheme="minorHAnsi" w:hAnsiTheme="minorHAnsi" w:cstheme="minorHAnsi"/>
          <w:sz w:val="24"/>
          <w:szCs w:val="24"/>
        </w:rPr>
        <w:t xml:space="preserve"> weeks.</w:t>
      </w:r>
    </w:p>
    <w:p w14:paraId="13D9DDFC" w14:textId="2A3B9618" w:rsidR="00AC00AB" w:rsidRPr="00821A18" w:rsidRDefault="00AC00AB" w:rsidP="00AC00AB">
      <w:pPr>
        <w:pStyle w:val="ListParagraph1"/>
        <w:numPr>
          <w:ilvl w:val="0"/>
          <w:numId w:val="7"/>
        </w:numPr>
        <w:spacing w:line="480" w:lineRule="auto"/>
        <w:rPr>
          <w:rFonts w:asciiTheme="minorHAnsi" w:hAnsiTheme="minorHAnsi" w:cstheme="minorHAnsi"/>
          <w:sz w:val="24"/>
          <w:szCs w:val="24"/>
        </w:rPr>
      </w:pPr>
      <w:r w:rsidRPr="00821A18">
        <w:rPr>
          <w:rFonts w:asciiTheme="minorHAnsi" w:hAnsiTheme="minorHAnsi" w:cstheme="minorHAnsi"/>
          <w:sz w:val="24"/>
          <w:szCs w:val="24"/>
        </w:rPr>
        <w:t>Final fetal &amp; maternal outcome will be evaluated at late pregnancy by routine check-up if raised b</w:t>
      </w:r>
      <w:r w:rsidR="00253AD3" w:rsidRPr="00821A18">
        <w:rPr>
          <w:rFonts w:asciiTheme="minorHAnsi" w:hAnsiTheme="minorHAnsi" w:cstheme="minorHAnsi"/>
          <w:sz w:val="24"/>
          <w:szCs w:val="24"/>
        </w:rPr>
        <w:t>l</w:t>
      </w:r>
      <w:r w:rsidRPr="00821A18">
        <w:rPr>
          <w:rFonts w:asciiTheme="minorHAnsi" w:hAnsiTheme="minorHAnsi" w:cstheme="minorHAnsi"/>
          <w:sz w:val="24"/>
          <w:szCs w:val="24"/>
        </w:rPr>
        <w:t xml:space="preserve">ood pressure after 20 weeks with or without premonitory symptoms </w:t>
      </w:r>
      <w:r w:rsidR="000F664D" w:rsidRPr="00821A18">
        <w:rPr>
          <w:rFonts w:asciiTheme="minorHAnsi" w:hAnsiTheme="minorHAnsi" w:cstheme="minorHAnsi"/>
          <w:sz w:val="24"/>
          <w:szCs w:val="24"/>
        </w:rPr>
        <w:t>along with</w:t>
      </w:r>
      <w:r w:rsidRPr="00821A18">
        <w:rPr>
          <w:rFonts w:asciiTheme="minorHAnsi" w:hAnsiTheme="minorHAnsi" w:cstheme="minorHAnsi"/>
          <w:sz w:val="24"/>
          <w:szCs w:val="24"/>
        </w:rPr>
        <w:t xml:space="preserve"> proteinuria in lab </w:t>
      </w:r>
      <w:r w:rsidR="000F664D" w:rsidRPr="00821A18">
        <w:rPr>
          <w:rFonts w:asciiTheme="minorHAnsi" w:hAnsiTheme="minorHAnsi" w:cstheme="minorHAnsi"/>
          <w:sz w:val="24"/>
          <w:szCs w:val="24"/>
        </w:rPr>
        <w:t>parameters in</w:t>
      </w:r>
      <w:r w:rsidRPr="00821A18">
        <w:rPr>
          <w:rFonts w:asciiTheme="minorHAnsi" w:hAnsiTheme="minorHAnsi" w:cstheme="minorHAnsi"/>
          <w:sz w:val="24"/>
          <w:szCs w:val="24"/>
        </w:rPr>
        <w:t xml:space="preserve"> terms of pre-eclampsia &amp; in USG b/w 32 to 36 w</w:t>
      </w:r>
      <w:r w:rsidR="00253AD3" w:rsidRPr="00821A18">
        <w:rPr>
          <w:rFonts w:asciiTheme="minorHAnsi" w:hAnsiTheme="minorHAnsi" w:cstheme="minorHAnsi"/>
          <w:sz w:val="24"/>
          <w:szCs w:val="24"/>
        </w:rPr>
        <w:t>ee</w:t>
      </w:r>
      <w:r w:rsidRPr="00821A18">
        <w:rPr>
          <w:rFonts w:asciiTheme="minorHAnsi" w:hAnsiTheme="minorHAnsi" w:cstheme="minorHAnsi"/>
          <w:sz w:val="24"/>
          <w:szCs w:val="24"/>
        </w:rPr>
        <w:t>k</w:t>
      </w:r>
      <w:r w:rsidR="000F664D">
        <w:rPr>
          <w:rFonts w:asciiTheme="minorHAnsi" w:hAnsiTheme="minorHAnsi" w:cstheme="minorHAnsi"/>
          <w:sz w:val="24"/>
          <w:szCs w:val="24"/>
        </w:rPr>
        <w:t>s</w:t>
      </w:r>
      <w:r w:rsidRPr="00821A18">
        <w:rPr>
          <w:rFonts w:asciiTheme="minorHAnsi" w:hAnsiTheme="minorHAnsi" w:cstheme="minorHAnsi"/>
          <w:sz w:val="24"/>
          <w:szCs w:val="24"/>
        </w:rPr>
        <w:t xml:space="preserve"> in terms of </w:t>
      </w:r>
      <w:r w:rsidR="000F664D" w:rsidRPr="00821A18">
        <w:rPr>
          <w:rFonts w:asciiTheme="minorHAnsi" w:hAnsiTheme="minorHAnsi" w:cstheme="minorHAnsi"/>
          <w:sz w:val="24"/>
          <w:szCs w:val="24"/>
        </w:rPr>
        <w:t>FGR.</w:t>
      </w:r>
    </w:p>
    <w:p w14:paraId="2825BE4D" w14:textId="385DF27B" w:rsidR="00AC00AB" w:rsidRPr="00821A18" w:rsidRDefault="00AC00AB" w:rsidP="00AC00AB">
      <w:pPr>
        <w:pStyle w:val="ListParagraph1"/>
        <w:spacing w:line="480" w:lineRule="auto"/>
        <w:rPr>
          <w:rFonts w:asciiTheme="minorHAnsi" w:hAnsiTheme="minorHAnsi" w:cstheme="minorHAnsi"/>
          <w:sz w:val="24"/>
          <w:szCs w:val="24"/>
        </w:rPr>
      </w:pPr>
      <w:r w:rsidRPr="00821A18">
        <w:rPr>
          <w:rFonts w:asciiTheme="minorHAnsi" w:hAnsiTheme="minorHAnsi" w:cstheme="minorHAnsi"/>
          <w:sz w:val="24"/>
          <w:szCs w:val="24"/>
        </w:rPr>
        <w:t xml:space="preserve">A comparative study of </w:t>
      </w:r>
      <w:proofErr w:type="spellStart"/>
      <w:r w:rsidRPr="00821A18">
        <w:rPr>
          <w:rFonts w:asciiTheme="minorHAnsi" w:hAnsiTheme="minorHAnsi" w:cstheme="minorHAnsi"/>
          <w:sz w:val="24"/>
          <w:szCs w:val="24"/>
        </w:rPr>
        <w:t>feto</w:t>
      </w:r>
      <w:proofErr w:type="spellEnd"/>
      <w:r w:rsidRPr="00821A18">
        <w:rPr>
          <w:rFonts w:asciiTheme="minorHAnsi" w:hAnsiTheme="minorHAnsi" w:cstheme="minorHAnsi"/>
          <w:sz w:val="24"/>
          <w:szCs w:val="24"/>
        </w:rPr>
        <w:t xml:space="preserve">-maternal outcome will be </w:t>
      </w:r>
      <w:r w:rsidR="000F664D" w:rsidRPr="00821A18">
        <w:rPr>
          <w:rFonts w:asciiTheme="minorHAnsi" w:hAnsiTheme="minorHAnsi" w:cstheme="minorHAnsi"/>
          <w:sz w:val="24"/>
          <w:szCs w:val="24"/>
        </w:rPr>
        <w:t>done in</w:t>
      </w:r>
      <w:r w:rsidRPr="00821A18">
        <w:rPr>
          <w:rFonts w:asciiTheme="minorHAnsi" w:hAnsiTheme="minorHAnsi" w:cstheme="minorHAnsi"/>
          <w:sz w:val="24"/>
          <w:szCs w:val="24"/>
        </w:rPr>
        <w:t xml:space="preserve"> 2 groups i.e. low risk population with normal UAPI and low risk population with raised </w:t>
      </w:r>
      <w:r w:rsidR="000F664D" w:rsidRPr="00821A18">
        <w:rPr>
          <w:rFonts w:asciiTheme="minorHAnsi" w:hAnsiTheme="minorHAnsi" w:cstheme="minorHAnsi"/>
          <w:sz w:val="24"/>
          <w:szCs w:val="24"/>
        </w:rPr>
        <w:t>UAPI; with</w:t>
      </w:r>
      <w:r w:rsidRPr="00821A18">
        <w:rPr>
          <w:rFonts w:asciiTheme="minorHAnsi" w:hAnsiTheme="minorHAnsi" w:cstheme="minorHAnsi"/>
          <w:sz w:val="24"/>
          <w:szCs w:val="24"/>
        </w:rPr>
        <w:t xml:space="preserve"> low </w:t>
      </w:r>
      <w:r w:rsidRPr="00821A18">
        <w:rPr>
          <w:rFonts w:asciiTheme="minorHAnsi" w:hAnsiTheme="minorHAnsi" w:cstheme="minorHAnsi"/>
          <w:sz w:val="24"/>
          <w:szCs w:val="24"/>
        </w:rPr>
        <w:lastRenderedPageBreak/>
        <w:t xml:space="preserve">dose aspirin in population with raised UAPI will </w:t>
      </w:r>
      <w:r w:rsidR="000F664D" w:rsidRPr="00821A18">
        <w:rPr>
          <w:rFonts w:asciiTheme="minorHAnsi" w:hAnsiTheme="minorHAnsi" w:cstheme="minorHAnsi"/>
          <w:sz w:val="24"/>
          <w:szCs w:val="24"/>
        </w:rPr>
        <w:t>give</w:t>
      </w:r>
      <w:r w:rsidRPr="00821A18">
        <w:rPr>
          <w:rFonts w:asciiTheme="minorHAnsi" w:hAnsiTheme="minorHAnsi" w:cstheme="minorHAnsi"/>
          <w:sz w:val="24"/>
          <w:szCs w:val="24"/>
        </w:rPr>
        <w:t xml:space="preserve"> and final outcome will be evaluated in terms of maternal preeclampsia and FGR.</w:t>
      </w:r>
    </w:p>
    <w:p w14:paraId="4B025AD3" w14:textId="77777777" w:rsidR="00AC00AB" w:rsidRPr="00821A18" w:rsidRDefault="00AC00AB" w:rsidP="00AC00AB">
      <w:pPr>
        <w:pStyle w:val="ListParagraph1"/>
        <w:spacing w:line="480" w:lineRule="auto"/>
        <w:rPr>
          <w:rFonts w:asciiTheme="minorHAnsi" w:hAnsiTheme="minorHAnsi" w:cstheme="minorHAnsi"/>
          <w:sz w:val="24"/>
          <w:szCs w:val="24"/>
        </w:rPr>
      </w:pPr>
    </w:p>
    <w:p w14:paraId="34633C1A" w14:textId="77777777" w:rsidR="00AC00AB" w:rsidRPr="00821A18" w:rsidRDefault="00AC00AB" w:rsidP="00AC00AB">
      <w:pPr>
        <w:pStyle w:val="ListParagraph1"/>
        <w:spacing w:line="480" w:lineRule="auto"/>
        <w:ind w:left="2160" w:firstLine="720"/>
        <w:rPr>
          <w:rFonts w:asciiTheme="minorHAnsi" w:hAnsiTheme="minorHAnsi" w:cstheme="minorHAnsi"/>
          <w:sz w:val="24"/>
          <w:szCs w:val="24"/>
        </w:rPr>
      </w:pPr>
      <w:r w:rsidRPr="00821A18">
        <w:rPr>
          <w:rFonts w:asciiTheme="minorHAnsi" w:hAnsiTheme="minorHAnsi" w:cstheme="minorHAnsi"/>
          <w:b/>
          <w:sz w:val="24"/>
          <w:szCs w:val="24"/>
        </w:rPr>
        <w:t xml:space="preserve"> </w:t>
      </w:r>
    </w:p>
    <w:p w14:paraId="5E05770D" w14:textId="77777777" w:rsidR="00AC00AB" w:rsidRPr="00821A18" w:rsidRDefault="00AC00AB" w:rsidP="00AC00AB">
      <w:pPr>
        <w:spacing w:line="480" w:lineRule="auto"/>
        <w:rPr>
          <w:rFonts w:asciiTheme="minorHAnsi" w:hAnsiTheme="minorHAnsi" w:cstheme="minorHAnsi"/>
          <w:sz w:val="24"/>
          <w:szCs w:val="24"/>
        </w:rPr>
      </w:pPr>
      <w:r w:rsidRPr="00821A18">
        <w:rPr>
          <w:rFonts w:asciiTheme="minorHAnsi" w:hAnsiTheme="minorHAnsi" w:cstheme="minorHAnsi"/>
          <w:sz w:val="24"/>
          <w:szCs w:val="24"/>
        </w:rPr>
        <w:t xml:space="preserve">                                                            </w:t>
      </w:r>
    </w:p>
    <w:p w14:paraId="12B5241D" w14:textId="77777777" w:rsidR="00AC00AB" w:rsidRPr="00821A18" w:rsidRDefault="00AC00AB" w:rsidP="00AC00AB">
      <w:pPr>
        <w:rPr>
          <w:rFonts w:asciiTheme="minorHAnsi" w:hAnsiTheme="minorHAnsi" w:cstheme="minorHAnsi"/>
          <w:sz w:val="24"/>
          <w:szCs w:val="24"/>
        </w:rPr>
      </w:pPr>
    </w:p>
    <w:p w14:paraId="4A371FB6" w14:textId="77777777" w:rsidR="00AC00AB" w:rsidRPr="00821A18" w:rsidRDefault="00AC00AB" w:rsidP="00AC00AB">
      <w:pPr>
        <w:spacing w:line="0" w:lineRule="atLeast"/>
        <w:ind w:right="20"/>
        <w:rPr>
          <w:rFonts w:asciiTheme="minorHAnsi" w:hAnsiTheme="minorHAnsi" w:cstheme="minorHAnsi"/>
          <w:sz w:val="24"/>
          <w:szCs w:val="24"/>
        </w:rPr>
        <w:sectPr w:rsidR="00AC00AB" w:rsidRPr="00821A18">
          <w:pgSz w:w="11900" w:h="16838"/>
          <w:pgMar w:top="1440" w:right="1426" w:bottom="37" w:left="1440" w:header="0" w:footer="0" w:gutter="0"/>
          <w:pgBorders w:offsetFrom="page">
            <w:top w:val="single" w:sz="4" w:space="24" w:color="auto"/>
            <w:left w:val="single" w:sz="4" w:space="24" w:color="auto"/>
            <w:bottom w:val="single" w:sz="4" w:space="24" w:color="auto"/>
            <w:right w:val="single" w:sz="4" w:space="24" w:color="auto"/>
          </w:pgBorders>
          <w:cols w:space="720" w:equalWidth="0">
            <w:col w:w="9040"/>
          </w:cols>
          <w:docGrid w:linePitch="360"/>
        </w:sectPr>
      </w:pPr>
    </w:p>
    <w:p w14:paraId="3FC86548" w14:textId="77777777" w:rsidR="00AC00AB" w:rsidRPr="00821A18" w:rsidRDefault="00AC00AB" w:rsidP="00AC00AB">
      <w:pPr>
        <w:spacing w:line="0" w:lineRule="atLeast"/>
        <w:rPr>
          <w:rFonts w:asciiTheme="minorHAnsi" w:eastAsia="Times New Roman" w:hAnsiTheme="minorHAnsi" w:cstheme="minorHAnsi"/>
          <w:b/>
          <w:sz w:val="24"/>
          <w:szCs w:val="24"/>
        </w:rPr>
      </w:pPr>
      <w:bookmarkStart w:id="63" w:name="page81"/>
      <w:bookmarkEnd w:id="63"/>
      <w:r w:rsidRPr="00821A18">
        <w:rPr>
          <w:rFonts w:asciiTheme="minorHAnsi" w:eastAsia="Times New Roman" w:hAnsiTheme="minorHAnsi" w:cstheme="minorHAnsi"/>
          <w:b/>
          <w:sz w:val="24"/>
          <w:szCs w:val="24"/>
        </w:rPr>
        <w:lastRenderedPageBreak/>
        <w:t>Study outcome</w:t>
      </w:r>
    </w:p>
    <w:p w14:paraId="05E23EAC" w14:textId="42DF86FC" w:rsidR="00AC00AB" w:rsidRPr="00821A18" w:rsidRDefault="00944045" w:rsidP="00AC00AB">
      <w:pPr>
        <w:spacing w:line="0" w:lineRule="atLeast"/>
        <w:rPr>
          <w:rFonts w:asciiTheme="minorHAnsi" w:eastAsia="Times New Roman" w:hAnsiTheme="minorHAnsi" w:cstheme="minorHAnsi"/>
          <w:sz w:val="24"/>
          <w:szCs w:val="24"/>
        </w:rPr>
      </w:pPr>
      <w:r w:rsidRPr="00821A18">
        <w:rPr>
          <w:rFonts w:asciiTheme="minorHAnsi" w:eastAsia="Times New Roman" w:hAnsiTheme="minorHAnsi" w:cstheme="minorHAnsi"/>
          <w:b/>
          <w:sz w:val="24"/>
          <w:szCs w:val="24"/>
        </w:rPr>
        <w:t>1.</w:t>
      </w:r>
      <w:r w:rsidR="00AC00AB" w:rsidRPr="00821A18">
        <w:rPr>
          <w:rFonts w:asciiTheme="minorHAnsi" w:eastAsia="Times New Roman" w:hAnsiTheme="minorHAnsi" w:cstheme="minorHAnsi"/>
          <w:b/>
          <w:sz w:val="24"/>
          <w:szCs w:val="24"/>
        </w:rPr>
        <w:t xml:space="preserve"> </w:t>
      </w:r>
      <w:r w:rsidR="00AC00AB" w:rsidRPr="00821A18">
        <w:rPr>
          <w:rFonts w:asciiTheme="minorHAnsi" w:eastAsia="Times New Roman" w:hAnsiTheme="minorHAnsi" w:cstheme="minorHAnsi"/>
          <w:sz w:val="24"/>
          <w:szCs w:val="24"/>
        </w:rPr>
        <w:t xml:space="preserve">Low risk singleton </w:t>
      </w:r>
      <w:proofErr w:type="spellStart"/>
      <w:r w:rsidR="00AC00AB" w:rsidRPr="00821A18">
        <w:rPr>
          <w:rFonts w:asciiTheme="minorHAnsi" w:eastAsia="Times New Roman" w:hAnsiTheme="minorHAnsi" w:cstheme="minorHAnsi"/>
          <w:sz w:val="24"/>
          <w:szCs w:val="24"/>
        </w:rPr>
        <w:t>primi</w:t>
      </w:r>
      <w:proofErr w:type="spellEnd"/>
      <w:r w:rsidR="00AC00AB" w:rsidRPr="00821A18">
        <w:rPr>
          <w:rFonts w:asciiTheme="minorHAnsi" w:eastAsia="Times New Roman" w:hAnsiTheme="minorHAnsi" w:cstheme="minorHAnsi"/>
          <w:sz w:val="24"/>
          <w:szCs w:val="24"/>
        </w:rPr>
        <w:t xml:space="preserve"> gravidae in total </w:t>
      </w:r>
      <w:r w:rsidRPr="00821A18">
        <w:rPr>
          <w:rFonts w:asciiTheme="minorHAnsi" w:eastAsia="Times New Roman" w:hAnsiTheme="minorHAnsi" w:cstheme="minorHAnsi"/>
          <w:sz w:val="24"/>
          <w:szCs w:val="24"/>
        </w:rPr>
        <w:t>64, out</w:t>
      </w:r>
      <w:r w:rsidR="00AC00AB" w:rsidRPr="00821A18">
        <w:rPr>
          <w:rFonts w:asciiTheme="minorHAnsi" w:eastAsia="Times New Roman" w:hAnsiTheme="minorHAnsi" w:cstheme="minorHAnsi"/>
          <w:sz w:val="24"/>
          <w:szCs w:val="24"/>
        </w:rPr>
        <w:t xml:space="preserve"> </w:t>
      </w:r>
      <w:r w:rsidRPr="00821A18">
        <w:rPr>
          <w:rFonts w:asciiTheme="minorHAnsi" w:eastAsia="Times New Roman" w:hAnsiTheme="minorHAnsi" w:cstheme="minorHAnsi"/>
          <w:sz w:val="24"/>
          <w:szCs w:val="24"/>
        </w:rPr>
        <w:t>of 32</w:t>
      </w:r>
      <w:r w:rsidR="00AC00AB" w:rsidRPr="00821A18">
        <w:rPr>
          <w:rFonts w:asciiTheme="minorHAnsi" w:eastAsia="Times New Roman" w:hAnsiTheme="minorHAnsi" w:cstheme="minorHAnsi"/>
          <w:sz w:val="24"/>
          <w:szCs w:val="24"/>
        </w:rPr>
        <w:t xml:space="preserve"> study population in which uterine arte</w:t>
      </w:r>
      <w:r w:rsidR="006E6806">
        <w:rPr>
          <w:rFonts w:asciiTheme="minorHAnsi" w:eastAsia="Times New Roman" w:hAnsiTheme="minorHAnsi" w:cstheme="minorHAnsi"/>
          <w:sz w:val="24"/>
          <w:szCs w:val="24"/>
        </w:rPr>
        <w:t>r</w:t>
      </w:r>
      <w:r w:rsidR="00AC00AB" w:rsidRPr="00821A18">
        <w:rPr>
          <w:rFonts w:asciiTheme="minorHAnsi" w:eastAsia="Times New Roman" w:hAnsiTheme="minorHAnsi" w:cstheme="minorHAnsi"/>
          <w:sz w:val="24"/>
          <w:szCs w:val="24"/>
        </w:rPr>
        <w:t xml:space="preserve">y Doppler </w:t>
      </w:r>
      <w:r w:rsidRPr="00821A18">
        <w:rPr>
          <w:rFonts w:asciiTheme="minorHAnsi" w:eastAsia="Times New Roman" w:hAnsiTheme="minorHAnsi" w:cstheme="minorHAnsi"/>
          <w:sz w:val="24"/>
          <w:szCs w:val="24"/>
        </w:rPr>
        <w:t>studied,</w:t>
      </w:r>
      <w:r w:rsidR="00AC00AB" w:rsidRPr="00821A18">
        <w:rPr>
          <w:rFonts w:asciiTheme="minorHAnsi" w:eastAsia="Times New Roman" w:hAnsiTheme="minorHAnsi" w:cstheme="minorHAnsi"/>
          <w:sz w:val="24"/>
          <w:szCs w:val="24"/>
        </w:rPr>
        <w:t xml:space="preserve"> 8 were showing high UAPI.</w:t>
      </w:r>
      <w:r w:rsidR="006E6806">
        <w:rPr>
          <w:rFonts w:asciiTheme="minorHAnsi" w:eastAsia="Times New Roman" w:hAnsiTheme="minorHAnsi" w:cstheme="minorHAnsi"/>
          <w:sz w:val="24"/>
          <w:szCs w:val="24"/>
        </w:rPr>
        <w:t xml:space="preserve"> </w:t>
      </w:r>
      <w:r w:rsidR="00AC00AB" w:rsidRPr="00821A18">
        <w:rPr>
          <w:rFonts w:asciiTheme="minorHAnsi" w:eastAsia="Times New Roman" w:hAnsiTheme="minorHAnsi" w:cstheme="minorHAnsi"/>
          <w:sz w:val="24"/>
          <w:szCs w:val="24"/>
        </w:rPr>
        <w:t xml:space="preserve">This is 12.5% </w:t>
      </w:r>
      <w:r w:rsidRPr="00821A18">
        <w:rPr>
          <w:rFonts w:asciiTheme="minorHAnsi" w:eastAsia="Times New Roman" w:hAnsiTheme="minorHAnsi" w:cstheme="minorHAnsi"/>
          <w:sz w:val="24"/>
          <w:szCs w:val="24"/>
        </w:rPr>
        <w:t>of the</w:t>
      </w:r>
      <w:r w:rsidR="00AC00AB" w:rsidRPr="00821A18">
        <w:rPr>
          <w:rFonts w:asciiTheme="minorHAnsi" w:eastAsia="Times New Roman" w:hAnsiTheme="minorHAnsi" w:cstheme="minorHAnsi"/>
          <w:sz w:val="24"/>
          <w:szCs w:val="24"/>
        </w:rPr>
        <w:t xml:space="preserve"> study </w:t>
      </w:r>
      <w:r w:rsidR="006E6806" w:rsidRPr="00821A18">
        <w:rPr>
          <w:rFonts w:asciiTheme="minorHAnsi" w:eastAsia="Times New Roman" w:hAnsiTheme="minorHAnsi" w:cstheme="minorHAnsi"/>
          <w:sz w:val="24"/>
          <w:szCs w:val="24"/>
        </w:rPr>
        <w:t>population. Rest</w:t>
      </w:r>
      <w:r w:rsidR="00AC00AB" w:rsidRPr="00821A18">
        <w:rPr>
          <w:rFonts w:asciiTheme="minorHAnsi" w:eastAsia="Times New Roman" w:hAnsiTheme="minorHAnsi" w:cstheme="minorHAnsi"/>
          <w:sz w:val="24"/>
          <w:szCs w:val="24"/>
        </w:rPr>
        <w:t xml:space="preserve"> 24 showing normal </w:t>
      </w:r>
      <w:r w:rsidR="006E6806" w:rsidRPr="00821A18">
        <w:rPr>
          <w:rFonts w:asciiTheme="minorHAnsi" w:eastAsia="Times New Roman" w:hAnsiTheme="minorHAnsi" w:cstheme="minorHAnsi"/>
          <w:sz w:val="24"/>
          <w:szCs w:val="24"/>
        </w:rPr>
        <w:t>UAPI.</w:t>
      </w:r>
    </w:p>
    <w:p w14:paraId="538AF2D9" w14:textId="77777777" w:rsidR="00AC00AB" w:rsidRPr="00821A18" w:rsidRDefault="00AC00AB" w:rsidP="00AC00AB">
      <w:pPr>
        <w:spacing w:line="0" w:lineRule="atLeast"/>
        <w:rPr>
          <w:rFonts w:asciiTheme="minorHAnsi" w:eastAsia="Times New Roman" w:hAnsiTheme="minorHAnsi" w:cstheme="minorHAnsi"/>
          <w:sz w:val="24"/>
          <w:szCs w:val="24"/>
        </w:rPr>
      </w:pPr>
    </w:p>
    <w:p w14:paraId="149348AD" w14:textId="144A5B80" w:rsidR="00AC00AB" w:rsidRPr="00821A18" w:rsidRDefault="006E6806" w:rsidP="00AC00AB">
      <w:pPr>
        <w:spacing w:line="0" w:lineRule="atLeast"/>
        <w:rPr>
          <w:rFonts w:asciiTheme="minorHAnsi" w:eastAsia="Times New Roman" w:hAnsiTheme="minorHAnsi" w:cstheme="minorHAnsi"/>
          <w:sz w:val="24"/>
          <w:szCs w:val="24"/>
        </w:rPr>
      </w:pPr>
      <w:r w:rsidRPr="00821A18">
        <w:rPr>
          <w:rFonts w:asciiTheme="minorHAnsi" w:eastAsia="Times New Roman" w:hAnsiTheme="minorHAnsi" w:cstheme="minorHAnsi"/>
          <w:b/>
          <w:sz w:val="24"/>
          <w:szCs w:val="24"/>
        </w:rPr>
        <w:t>2.</w:t>
      </w:r>
      <w:r w:rsidR="00AC00AB" w:rsidRPr="00821A18">
        <w:rPr>
          <w:rFonts w:asciiTheme="minorHAnsi" w:eastAsia="Times New Roman" w:hAnsiTheme="minorHAnsi" w:cstheme="minorHAnsi"/>
          <w:b/>
          <w:sz w:val="24"/>
          <w:szCs w:val="24"/>
        </w:rPr>
        <w:t xml:space="preserve"> </w:t>
      </w:r>
      <w:commentRangeStart w:id="64"/>
      <w:r w:rsidR="00AC00AB" w:rsidRPr="00821A18">
        <w:rPr>
          <w:rFonts w:asciiTheme="minorHAnsi" w:eastAsia="Times New Roman" w:hAnsiTheme="minorHAnsi" w:cstheme="minorHAnsi"/>
          <w:sz w:val="24"/>
          <w:szCs w:val="24"/>
        </w:rPr>
        <w:t>8</w:t>
      </w:r>
      <w:commentRangeEnd w:id="64"/>
      <w:r w:rsidR="009736B6">
        <w:rPr>
          <w:rStyle w:val="CommentReference"/>
        </w:rPr>
        <w:commentReference w:id="64"/>
      </w:r>
      <w:r w:rsidR="00AC00AB" w:rsidRPr="00821A18">
        <w:rPr>
          <w:rFonts w:asciiTheme="minorHAnsi" w:eastAsia="Times New Roman" w:hAnsiTheme="minorHAnsi" w:cstheme="minorHAnsi"/>
          <w:sz w:val="24"/>
          <w:szCs w:val="24"/>
        </w:rPr>
        <w:t xml:space="preserve"> (12.5%) women in study group with high UAPI, who received Low dose (150mg) aspirin is from 11-13+6 </w:t>
      </w:r>
      <w:r w:rsidRPr="00821A18">
        <w:rPr>
          <w:rFonts w:asciiTheme="minorHAnsi" w:eastAsia="Times New Roman" w:hAnsiTheme="minorHAnsi" w:cstheme="minorHAnsi"/>
          <w:sz w:val="24"/>
          <w:szCs w:val="24"/>
        </w:rPr>
        <w:t>weeks. Among</w:t>
      </w:r>
      <w:r w:rsidR="00AC00AB" w:rsidRPr="00821A18">
        <w:rPr>
          <w:rFonts w:asciiTheme="minorHAnsi" w:eastAsia="Times New Roman" w:hAnsiTheme="minorHAnsi" w:cstheme="minorHAnsi"/>
          <w:sz w:val="24"/>
          <w:szCs w:val="24"/>
        </w:rPr>
        <w:t xml:space="preserve"> 8(on aspirin) ,2 developed </w:t>
      </w:r>
      <w:r w:rsidRPr="00821A18">
        <w:rPr>
          <w:rFonts w:asciiTheme="minorHAnsi" w:eastAsia="Times New Roman" w:hAnsiTheme="minorHAnsi" w:cstheme="minorHAnsi"/>
          <w:sz w:val="24"/>
          <w:szCs w:val="24"/>
        </w:rPr>
        <w:t>preeclampsia and</w:t>
      </w:r>
      <w:r w:rsidR="00AC00AB" w:rsidRPr="00821A18">
        <w:rPr>
          <w:rFonts w:asciiTheme="minorHAnsi" w:eastAsia="Times New Roman" w:hAnsiTheme="minorHAnsi" w:cstheme="minorHAnsi"/>
          <w:sz w:val="24"/>
          <w:szCs w:val="24"/>
        </w:rPr>
        <w:t xml:space="preserve"> 1 </w:t>
      </w:r>
      <w:r w:rsidRPr="00821A18">
        <w:rPr>
          <w:rFonts w:asciiTheme="minorHAnsi" w:eastAsia="Times New Roman" w:hAnsiTheme="minorHAnsi" w:cstheme="minorHAnsi"/>
          <w:sz w:val="24"/>
          <w:szCs w:val="24"/>
        </w:rPr>
        <w:t>woman</w:t>
      </w:r>
      <w:r w:rsidR="00AC00AB" w:rsidRPr="00821A18">
        <w:rPr>
          <w:rFonts w:asciiTheme="minorHAnsi" w:eastAsia="Times New Roman" w:hAnsiTheme="minorHAnsi" w:cstheme="minorHAnsi"/>
          <w:sz w:val="24"/>
          <w:szCs w:val="24"/>
        </w:rPr>
        <w:t xml:space="preserve"> delivered FGR </w:t>
      </w:r>
      <w:r w:rsidRPr="00821A18">
        <w:rPr>
          <w:rFonts w:asciiTheme="minorHAnsi" w:eastAsia="Times New Roman" w:hAnsiTheme="minorHAnsi" w:cstheme="minorHAnsi"/>
          <w:sz w:val="24"/>
          <w:szCs w:val="24"/>
        </w:rPr>
        <w:t>baby. Among</w:t>
      </w:r>
      <w:r w:rsidR="00AC00AB" w:rsidRPr="00821A18">
        <w:rPr>
          <w:rFonts w:asciiTheme="minorHAnsi" w:eastAsia="Times New Roman" w:hAnsiTheme="minorHAnsi" w:cstheme="minorHAnsi"/>
          <w:sz w:val="24"/>
          <w:szCs w:val="24"/>
        </w:rPr>
        <w:t xml:space="preserve"> rest 24 with normal UAPI ,2 developed preeclampsia, 2 de</w:t>
      </w:r>
      <w:r w:rsidR="00454A8E" w:rsidRPr="00821A18">
        <w:rPr>
          <w:rFonts w:asciiTheme="minorHAnsi" w:eastAsia="Times New Roman" w:hAnsiTheme="minorHAnsi" w:cstheme="minorHAnsi"/>
          <w:sz w:val="24"/>
          <w:szCs w:val="24"/>
        </w:rPr>
        <w:t>livered</w:t>
      </w:r>
      <w:r w:rsidR="00AC00AB" w:rsidRPr="00821A18">
        <w:rPr>
          <w:rFonts w:asciiTheme="minorHAnsi" w:eastAsia="Times New Roman" w:hAnsiTheme="minorHAnsi" w:cstheme="minorHAnsi"/>
          <w:sz w:val="24"/>
          <w:szCs w:val="24"/>
        </w:rPr>
        <w:t xml:space="preserve"> FGR babies</w:t>
      </w:r>
      <w:r w:rsidR="00D74583" w:rsidRPr="00821A18">
        <w:rPr>
          <w:rFonts w:asciiTheme="minorHAnsi" w:eastAsia="Times New Roman" w:hAnsiTheme="minorHAnsi" w:cstheme="minorHAnsi"/>
          <w:sz w:val="24"/>
          <w:szCs w:val="24"/>
        </w:rPr>
        <w:t xml:space="preserve">. </w:t>
      </w:r>
      <w:r w:rsidR="00BD57D4" w:rsidRPr="00821A18">
        <w:rPr>
          <w:rFonts w:asciiTheme="minorHAnsi" w:eastAsia="Times New Roman" w:hAnsiTheme="minorHAnsi" w:cstheme="minorHAnsi"/>
          <w:sz w:val="24"/>
          <w:szCs w:val="24"/>
        </w:rPr>
        <w:t>So total incidence of preeclampsia in study group is 4(12.5%) ,3 (9.3%) women delivered FGR babies</w:t>
      </w:r>
      <w:r>
        <w:rPr>
          <w:rFonts w:asciiTheme="minorHAnsi" w:eastAsia="Times New Roman" w:hAnsiTheme="minorHAnsi" w:cstheme="minorHAnsi"/>
          <w:sz w:val="24"/>
          <w:szCs w:val="24"/>
        </w:rPr>
        <w:t>.</w:t>
      </w:r>
    </w:p>
    <w:p w14:paraId="7157C027" w14:textId="77777777" w:rsidR="00AC00AB" w:rsidRPr="00821A18" w:rsidRDefault="00AC00AB" w:rsidP="00AC00AB">
      <w:pPr>
        <w:spacing w:line="0" w:lineRule="atLeast"/>
        <w:rPr>
          <w:rFonts w:asciiTheme="minorHAnsi" w:eastAsia="Times New Roman" w:hAnsiTheme="minorHAnsi" w:cstheme="minorHAnsi"/>
          <w:sz w:val="24"/>
          <w:szCs w:val="24"/>
        </w:rPr>
      </w:pPr>
    </w:p>
    <w:p w14:paraId="4E7397EC" w14:textId="55F2CC36" w:rsidR="00AC00AB" w:rsidRPr="00821A18" w:rsidRDefault="00AC00AB" w:rsidP="00AC00AB">
      <w:pPr>
        <w:spacing w:line="0" w:lineRule="atLeast"/>
        <w:rPr>
          <w:rFonts w:asciiTheme="minorHAnsi" w:eastAsia="Times New Roman" w:hAnsiTheme="minorHAnsi" w:cstheme="minorHAnsi"/>
          <w:sz w:val="24"/>
          <w:szCs w:val="24"/>
        </w:rPr>
      </w:pPr>
      <w:r w:rsidRPr="00821A18">
        <w:rPr>
          <w:rFonts w:asciiTheme="minorHAnsi" w:eastAsia="Times New Roman" w:hAnsiTheme="minorHAnsi" w:cstheme="minorHAnsi"/>
          <w:b/>
          <w:sz w:val="24"/>
          <w:szCs w:val="24"/>
        </w:rPr>
        <w:t>3 .</w:t>
      </w:r>
      <w:commentRangeStart w:id="65"/>
      <w:r w:rsidRPr="00821A18">
        <w:rPr>
          <w:rFonts w:asciiTheme="minorHAnsi" w:eastAsia="Times New Roman" w:hAnsiTheme="minorHAnsi" w:cstheme="minorHAnsi"/>
          <w:sz w:val="24"/>
          <w:szCs w:val="24"/>
        </w:rPr>
        <w:t xml:space="preserve">32 </w:t>
      </w:r>
      <w:commentRangeEnd w:id="65"/>
      <w:r w:rsidR="009736B6">
        <w:rPr>
          <w:rStyle w:val="CommentReference"/>
        </w:rPr>
        <w:commentReference w:id="65"/>
      </w:r>
      <w:r w:rsidR="00454A8E" w:rsidRPr="00821A18">
        <w:rPr>
          <w:rFonts w:asciiTheme="minorHAnsi" w:eastAsia="Times New Roman" w:hAnsiTheme="minorHAnsi" w:cstheme="minorHAnsi"/>
          <w:sz w:val="24"/>
          <w:szCs w:val="24"/>
        </w:rPr>
        <w:t xml:space="preserve"> cases in </w:t>
      </w:r>
      <w:r w:rsidRPr="00821A18">
        <w:rPr>
          <w:rFonts w:asciiTheme="minorHAnsi" w:eastAsia="Times New Roman" w:hAnsiTheme="minorHAnsi" w:cstheme="minorHAnsi"/>
          <w:sz w:val="24"/>
          <w:szCs w:val="24"/>
        </w:rPr>
        <w:t xml:space="preserve">control </w:t>
      </w:r>
      <w:proofErr w:type="gramStart"/>
      <w:r w:rsidRPr="00821A18">
        <w:rPr>
          <w:rFonts w:asciiTheme="minorHAnsi" w:eastAsia="Times New Roman" w:hAnsiTheme="minorHAnsi" w:cstheme="minorHAnsi"/>
          <w:sz w:val="24"/>
          <w:szCs w:val="24"/>
        </w:rPr>
        <w:t>group  in</w:t>
      </w:r>
      <w:proofErr w:type="gramEnd"/>
      <w:r w:rsidRPr="00821A18">
        <w:rPr>
          <w:rFonts w:asciiTheme="minorHAnsi" w:eastAsia="Times New Roman" w:hAnsiTheme="minorHAnsi" w:cstheme="minorHAnsi"/>
          <w:sz w:val="24"/>
          <w:szCs w:val="24"/>
        </w:rPr>
        <w:t xml:space="preserve"> which uterine artery Doppler is not performed </w:t>
      </w:r>
      <w:r w:rsidR="00454A8E" w:rsidRPr="00821A18">
        <w:rPr>
          <w:rFonts w:asciiTheme="minorHAnsi" w:eastAsia="Times New Roman" w:hAnsiTheme="minorHAnsi" w:cstheme="minorHAnsi"/>
          <w:sz w:val="24"/>
          <w:szCs w:val="24"/>
        </w:rPr>
        <w:t xml:space="preserve">,these are </w:t>
      </w:r>
      <w:r w:rsidRPr="00821A18">
        <w:rPr>
          <w:rFonts w:asciiTheme="minorHAnsi" w:eastAsia="Times New Roman" w:hAnsiTheme="minorHAnsi" w:cstheme="minorHAnsi"/>
          <w:sz w:val="24"/>
          <w:szCs w:val="24"/>
        </w:rPr>
        <w:t xml:space="preserve">studied on the basis of  features </w:t>
      </w:r>
      <w:r w:rsidR="00454A8E" w:rsidRPr="00821A18">
        <w:rPr>
          <w:rFonts w:asciiTheme="minorHAnsi" w:eastAsia="Times New Roman" w:hAnsiTheme="minorHAnsi" w:cstheme="minorHAnsi"/>
          <w:sz w:val="24"/>
          <w:szCs w:val="24"/>
        </w:rPr>
        <w:t xml:space="preserve">of </w:t>
      </w:r>
      <w:r w:rsidRPr="00821A18">
        <w:rPr>
          <w:rFonts w:asciiTheme="minorHAnsi" w:eastAsia="Times New Roman" w:hAnsiTheme="minorHAnsi" w:cstheme="minorHAnsi"/>
          <w:sz w:val="24"/>
          <w:szCs w:val="24"/>
        </w:rPr>
        <w:t xml:space="preserve"> preeclampsia </w:t>
      </w:r>
      <w:proofErr w:type="spellStart"/>
      <w:r w:rsidRPr="00821A18">
        <w:rPr>
          <w:rFonts w:asciiTheme="minorHAnsi" w:eastAsia="Times New Roman" w:hAnsiTheme="minorHAnsi" w:cstheme="minorHAnsi"/>
          <w:sz w:val="24"/>
          <w:szCs w:val="24"/>
        </w:rPr>
        <w:t>i</w:t>
      </w:r>
      <w:proofErr w:type="spellEnd"/>
      <w:r w:rsidRPr="00821A18">
        <w:rPr>
          <w:rFonts w:asciiTheme="minorHAnsi" w:eastAsia="Times New Roman" w:hAnsiTheme="minorHAnsi" w:cstheme="minorHAnsi"/>
          <w:sz w:val="24"/>
          <w:szCs w:val="24"/>
        </w:rPr>
        <w:t>. e. finding of raised bp 140/90</w:t>
      </w:r>
      <w:r w:rsidR="00650BCA">
        <w:rPr>
          <w:rFonts w:asciiTheme="minorHAnsi" w:eastAsia="Times New Roman" w:hAnsiTheme="minorHAnsi" w:cstheme="minorHAnsi"/>
          <w:sz w:val="24"/>
          <w:szCs w:val="24"/>
        </w:rPr>
        <w:t xml:space="preserve"> mm of </w:t>
      </w:r>
      <w:proofErr w:type="spellStart"/>
      <w:r w:rsidR="00650BCA">
        <w:rPr>
          <w:rFonts w:asciiTheme="minorHAnsi" w:eastAsia="Times New Roman" w:hAnsiTheme="minorHAnsi" w:cstheme="minorHAnsi"/>
          <w:sz w:val="24"/>
          <w:szCs w:val="24"/>
        </w:rPr>
        <w:t>murcury</w:t>
      </w:r>
      <w:proofErr w:type="spellEnd"/>
      <w:r w:rsidRPr="00821A18">
        <w:rPr>
          <w:rFonts w:asciiTheme="minorHAnsi" w:eastAsia="Times New Roman" w:hAnsiTheme="minorHAnsi" w:cstheme="minorHAnsi"/>
          <w:sz w:val="24"/>
          <w:szCs w:val="24"/>
        </w:rPr>
        <w:t xml:space="preserve"> or &gt;140 /90 </w:t>
      </w:r>
      <w:r w:rsidR="00650BCA">
        <w:rPr>
          <w:rFonts w:asciiTheme="minorHAnsi" w:eastAsia="Times New Roman" w:hAnsiTheme="minorHAnsi" w:cstheme="minorHAnsi"/>
          <w:sz w:val="24"/>
          <w:szCs w:val="24"/>
        </w:rPr>
        <w:t xml:space="preserve">mm of mercury </w:t>
      </w:r>
      <w:r w:rsidRPr="00821A18">
        <w:rPr>
          <w:rFonts w:asciiTheme="minorHAnsi" w:eastAsia="Times New Roman" w:hAnsiTheme="minorHAnsi" w:cstheme="minorHAnsi"/>
          <w:sz w:val="24"/>
          <w:szCs w:val="24"/>
        </w:rPr>
        <w:t xml:space="preserve">,bilateral pedal edema, proteinuria,  after 20 weeks, and FGR in terms of  less </w:t>
      </w:r>
      <w:r w:rsidR="006E6806" w:rsidRPr="00821A18">
        <w:rPr>
          <w:rFonts w:asciiTheme="minorHAnsi" w:eastAsia="Times New Roman" w:hAnsiTheme="minorHAnsi" w:cstheme="minorHAnsi"/>
          <w:sz w:val="24"/>
          <w:szCs w:val="24"/>
        </w:rPr>
        <w:t>than</w:t>
      </w:r>
      <w:r w:rsidRPr="00821A18">
        <w:rPr>
          <w:rFonts w:asciiTheme="minorHAnsi" w:eastAsia="Times New Roman" w:hAnsiTheme="minorHAnsi" w:cstheme="minorHAnsi"/>
          <w:sz w:val="24"/>
          <w:szCs w:val="24"/>
        </w:rPr>
        <w:t xml:space="preserve"> 10</w:t>
      </w:r>
      <w:del w:id="66" w:author="Tajudeen Waliu" w:date="2025-04-28T15:48:00Z" w16du:dateUtc="2025-04-28T14:48:00Z">
        <w:r w:rsidRPr="00821A18" w:rsidDel="009736B6">
          <w:rPr>
            <w:rFonts w:asciiTheme="minorHAnsi" w:eastAsia="Times New Roman" w:hAnsiTheme="minorHAnsi" w:cstheme="minorHAnsi"/>
            <w:sz w:val="24"/>
            <w:szCs w:val="24"/>
            <w:vertAlign w:val="superscript"/>
          </w:rPr>
          <w:delText xml:space="preserve"> </w:delText>
        </w:r>
      </w:del>
      <w:r w:rsidRPr="00821A18">
        <w:rPr>
          <w:rFonts w:asciiTheme="minorHAnsi" w:eastAsia="Times New Roman" w:hAnsiTheme="minorHAnsi" w:cstheme="minorHAnsi"/>
          <w:sz w:val="24"/>
          <w:szCs w:val="24"/>
          <w:vertAlign w:val="superscript"/>
        </w:rPr>
        <w:t>th</w:t>
      </w:r>
      <w:r w:rsidRPr="00821A18">
        <w:rPr>
          <w:rFonts w:asciiTheme="minorHAnsi" w:eastAsia="Times New Roman" w:hAnsiTheme="minorHAnsi" w:cstheme="minorHAnsi"/>
          <w:sz w:val="24"/>
          <w:szCs w:val="24"/>
        </w:rPr>
        <w:t xml:space="preserve"> centile growth in interval growth scan at 34-36 weeks. </w:t>
      </w:r>
      <w:r w:rsidR="00454A8E" w:rsidRPr="00821A18">
        <w:rPr>
          <w:rFonts w:asciiTheme="minorHAnsi" w:eastAsia="Times New Roman" w:hAnsiTheme="minorHAnsi" w:cstheme="minorHAnsi"/>
          <w:sz w:val="24"/>
          <w:szCs w:val="24"/>
        </w:rPr>
        <w:t xml:space="preserve"> Among these </w:t>
      </w:r>
      <w:r w:rsidRPr="00821A18">
        <w:rPr>
          <w:rFonts w:asciiTheme="minorHAnsi" w:eastAsia="Times New Roman" w:hAnsiTheme="minorHAnsi" w:cstheme="minorHAnsi"/>
          <w:sz w:val="24"/>
          <w:szCs w:val="24"/>
        </w:rPr>
        <w:t xml:space="preserve">7 </w:t>
      </w:r>
      <w:r w:rsidR="00944045" w:rsidRPr="00821A18">
        <w:rPr>
          <w:rFonts w:asciiTheme="minorHAnsi" w:eastAsia="Times New Roman" w:hAnsiTheme="minorHAnsi" w:cstheme="minorHAnsi"/>
          <w:sz w:val="24"/>
          <w:szCs w:val="24"/>
        </w:rPr>
        <w:t>(</w:t>
      </w:r>
      <w:r w:rsidR="00D74583" w:rsidRPr="00821A18">
        <w:rPr>
          <w:rFonts w:asciiTheme="minorHAnsi" w:eastAsia="Times New Roman" w:hAnsiTheme="minorHAnsi" w:cstheme="minorHAnsi"/>
          <w:sz w:val="24"/>
          <w:szCs w:val="24"/>
        </w:rPr>
        <w:t>21.8</w:t>
      </w:r>
      <w:r w:rsidR="006E6806" w:rsidRPr="00821A18">
        <w:rPr>
          <w:rFonts w:asciiTheme="minorHAnsi" w:eastAsia="Times New Roman" w:hAnsiTheme="minorHAnsi" w:cstheme="minorHAnsi"/>
          <w:sz w:val="24"/>
          <w:szCs w:val="24"/>
        </w:rPr>
        <w:t>%) women</w:t>
      </w:r>
      <w:r w:rsidRPr="00821A18">
        <w:rPr>
          <w:rFonts w:asciiTheme="minorHAnsi" w:eastAsia="Times New Roman" w:hAnsiTheme="minorHAnsi" w:cstheme="minorHAnsi"/>
          <w:sz w:val="24"/>
          <w:szCs w:val="24"/>
        </w:rPr>
        <w:t xml:space="preserve"> developed preeclampsia and 6</w:t>
      </w:r>
      <w:r w:rsidR="00F5709E" w:rsidRPr="00821A18">
        <w:rPr>
          <w:rFonts w:asciiTheme="minorHAnsi" w:eastAsia="Times New Roman" w:hAnsiTheme="minorHAnsi" w:cstheme="minorHAnsi"/>
          <w:sz w:val="24"/>
          <w:szCs w:val="24"/>
        </w:rPr>
        <w:t>(18.75%)</w:t>
      </w:r>
      <w:r w:rsidRPr="00821A18">
        <w:rPr>
          <w:rFonts w:asciiTheme="minorHAnsi" w:eastAsia="Times New Roman" w:hAnsiTheme="minorHAnsi" w:cstheme="minorHAnsi"/>
          <w:sz w:val="24"/>
          <w:szCs w:val="24"/>
        </w:rPr>
        <w:t xml:space="preserve"> women </w:t>
      </w:r>
      <w:r w:rsidR="00454A8E" w:rsidRPr="00821A18">
        <w:rPr>
          <w:rFonts w:asciiTheme="minorHAnsi" w:eastAsia="Times New Roman" w:hAnsiTheme="minorHAnsi" w:cstheme="minorHAnsi"/>
          <w:sz w:val="24"/>
          <w:szCs w:val="24"/>
        </w:rPr>
        <w:t>delivered</w:t>
      </w:r>
      <w:r w:rsidRPr="00821A18">
        <w:rPr>
          <w:rFonts w:asciiTheme="minorHAnsi" w:eastAsia="Times New Roman" w:hAnsiTheme="minorHAnsi" w:cstheme="minorHAnsi"/>
          <w:sz w:val="24"/>
          <w:szCs w:val="24"/>
        </w:rPr>
        <w:t xml:space="preserve"> FGR babies.</w:t>
      </w:r>
    </w:p>
    <w:p w14:paraId="43980709" w14:textId="77777777" w:rsidR="00AC00AB" w:rsidRPr="00821A18" w:rsidRDefault="00AC00AB" w:rsidP="00AC00AB">
      <w:pPr>
        <w:spacing w:line="0" w:lineRule="atLeast"/>
        <w:rPr>
          <w:rFonts w:asciiTheme="minorHAnsi" w:eastAsia="Times New Roman" w:hAnsiTheme="minorHAnsi" w:cstheme="minorHAnsi"/>
          <w:sz w:val="24"/>
          <w:szCs w:val="24"/>
        </w:rPr>
      </w:pPr>
    </w:p>
    <w:p w14:paraId="3A52B6FE" w14:textId="00BA801D" w:rsidR="00AC00AB" w:rsidRPr="00821A18" w:rsidRDefault="00AC00AB" w:rsidP="00AC00AB">
      <w:pPr>
        <w:spacing w:line="0" w:lineRule="atLeast"/>
        <w:rPr>
          <w:rFonts w:asciiTheme="minorHAnsi" w:eastAsia="Times New Roman" w:hAnsiTheme="minorHAnsi" w:cstheme="minorHAnsi"/>
          <w:sz w:val="24"/>
          <w:szCs w:val="24"/>
        </w:rPr>
      </w:pPr>
      <w:r w:rsidRPr="00821A18">
        <w:rPr>
          <w:rFonts w:asciiTheme="minorHAnsi" w:eastAsia="Times New Roman" w:hAnsiTheme="minorHAnsi" w:cstheme="minorHAnsi"/>
          <w:b/>
          <w:sz w:val="24"/>
          <w:szCs w:val="24"/>
        </w:rPr>
        <w:t xml:space="preserve">4. </w:t>
      </w:r>
      <w:bookmarkStart w:id="67" w:name="_Hlk29851029"/>
      <w:r w:rsidRPr="00821A18">
        <w:rPr>
          <w:rFonts w:asciiTheme="minorHAnsi" w:eastAsia="Times New Roman" w:hAnsiTheme="minorHAnsi" w:cstheme="minorHAnsi"/>
          <w:b/>
          <w:sz w:val="24"/>
          <w:szCs w:val="24"/>
        </w:rPr>
        <w:t>Over</w:t>
      </w:r>
      <w:r w:rsidRPr="00821A18">
        <w:rPr>
          <w:rFonts w:asciiTheme="minorHAnsi" w:eastAsia="Times New Roman" w:hAnsiTheme="minorHAnsi" w:cstheme="minorHAnsi"/>
          <w:sz w:val="24"/>
          <w:szCs w:val="24"/>
        </w:rPr>
        <w:t xml:space="preserve"> all incidence of preeclampsia and FGR in study group is less,</w:t>
      </w:r>
      <w:r w:rsidR="006E6806">
        <w:rPr>
          <w:rFonts w:asciiTheme="minorHAnsi" w:eastAsia="Times New Roman" w:hAnsiTheme="minorHAnsi" w:cstheme="minorHAnsi"/>
          <w:sz w:val="24"/>
          <w:szCs w:val="24"/>
        </w:rPr>
        <w:t xml:space="preserve">(preeclampsia in study group 12.5% Vs 21.8% in control group &amp; FGR 9.3% in study group </w:t>
      </w:r>
      <w:r w:rsidR="00650BCA">
        <w:rPr>
          <w:rFonts w:asciiTheme="minorHAnsi" w:eastAsia="Times New Roman" w:hAnsiTheme="minorHAnsi" w:cstheme="minorHAnsi"/>
          <w:sz w:val="24"/>
          <w:szCs w:val="24"/>
        </w:rPr>
        <w:t>Vs 18.75% in control group)</w:t>
      </w:r>
      <w:r w:rsidRPr="00821A18">
        <w:rPr>
          <w:rFonts w:asciiTheme="minorHAnsi" w:eastAsia="Times New Roman" w:hAnsiTheme="minorHAnsi" w:cstheme="minorHAnsi"/>
          <w:sz w:val="24"/>
          <w:szCs w:val="24"/>
        </w:rPr>
        <w:t xml:space="preserve"> attributed by prediction of  </w:t>
      </w:r>
      <w:proofErr w:type="spellStart"/>
      <w:r w:rsidRPr="00821A18">
        <w:rPr>
          <w:rFonts w:asciiTheme="minorHAnsi" w:eastAsia="Times New Roman" w:hAnsiTheme="minorHAnsi" w:cstheme="minorHAnsi"/>
          <w:sz w:val="24"/>
          <w:szCs w:val="24"/>
        </w:rPr>
        <w:t>feto</w:t>
      </w:r>
      <w:proofErr w:type="spellEnd"/>
      <w:r w:rsidRPr="00821A18">
        <w:rPr>
          <w:rFonts w:asciiTheme="minorHAnsi" w:eastAsia="Times New Roman" w:hAnsiTheme="minorHAnsi" w:cstheme="minorHAnsi"/>
          <w:sz w:val="24"/>
          <w:szCs w:val="24"/>
        </w:rPr>
        <w:t xml:space="preserve">-maternal outcomes by </w:t>
      </w:r>
      <w:proofErr w:type="spellStart"/>
      <w:r w:rsidRPr="00821A18">
        <w:rPr>
          <w:rFonts w:asciiTheme="minorHAnsi" w:eastAsia="Times New Roman" w:hAnsiTheme="minorHAnsi" w:cstheme="minorHAnsi"/>
          <w:sz w:val="24"/>
          <w:szCs w:val="24"/>
        </w:rPr>
        <w:t>UAPI</w:t>
      </w:r>
      <w:proofErr w:type="spellEnd"/>
      <w:r w:rsidRPr="00821A18">
        <w:rPr>
          <w:rFonts w:asciiTheme="minorHAnsi" w:eastAsia="Times New Roman" w:hAnsiTheme="minorHAnsi" w:cstheme="minorHAnsi"/>
          <w:sz w:val="24"/>
          <w:szCs w:val="24"/>
        </w:rPr>
        <w:t xml:space="preserve"> value( uterine artery Doppler changes) and early intervention with low dose aspirin(150 mg).While in control group without uterine artery Doppler study and without intervention incidence of preeclampsia and FGR is on higher side</w:t>
      </w:r>
      <w:r w:rsidR="006E6806">
        <w:rPr>
          <w:rFonts w:asciiTheme="minorHAnsi" w:eastAsia="Times New Roman" w:hAnsiTheme="minorHAnsi" w:cstheme="minorHAnsi"/>
          <w:sz w:val="24"/>
          <w:szCs w:val="24"/>
        </w:rPr>
        <w:t>.</w:t>
      </w:r>
      <w:bookmarkEnd w:id="67"/>
    </w:p>
    <w:p w14:paraId="1242F622" w14:textId="77777777" w:rsidR="00AC00AB" w:rsidRPr="00821A18" w:rsidRDefault="00AC00AB" w:rsidP="00AC00AB">
      <w:pPr>
        <w:spacing w:line="0" w:lineRule="atLeast"/>
        <w:rPr>
          <w:rFonts w:asciiTheme="minorHAnsi" w:eastAsia="Times New Roman" w:hAnsiTheme="minorHAnsi" w:cstheme="minorHAnsi"/>
          <w:b/>
          <w:sz w:val="24"/>
          <w:szCs w:val="24"/>
        </w:rPr>
      </w:pPr>
    </w:p>
    <w:p w14:paraId="554EA29C" w14:textId="77777777" w:rsidR="00BC4359" w:rsidRDefault="00AC00AB" w:rsidP="00AC00AB">
      <w:pPr>
        <w:rPr>
          <w:rFonts w:asciiTheme="minorHAnsi" w:hAnsiTheme="minorHAnsi" w:cstheme="minorHAnsi"/>
          <w:color w:val="000000"/>
          <w:sz w:val="28"/>
          <w:szCs w:val="28"/>
          <w:shd w:val="clear" w:color="auto" w:fill="FFFFFF"/>
        </w:rPr>
      </w:pPr>
      <w:r w:rsidRPr="00821A18">
        <w:rPr>
          <w:rFonts w:asciiTheme="minorHAnsi" w:eastAsia="Times New Roman" w:hAnsiTheme="minorHAnsi" w:cstheme="minorHAnsi"/>
          <w:b/>
          <w:sz w:val="24"/>
          <w:szCs w:val="24"/>
        </w:rPr>
        <w:t>10. Conclusion:</w:t>
      </w:r>
      <w:r w:rsidRPr="00821A18">
        <w:rPr>
          <w:rFonts w:asciiTheme="minorHAnsi" w:hAnsiTheme="minorHAnsi" w:cstheme="minorHAnsi"/>
          <w:color w:val="000000"/>
          <w:sz w:val="28"/>
          <w:szCs w:val="28"/>
          <w:shd w:val="clear" w:color="auto" w:fill="FFFFFF"/>
        </w:rPr>
        <w:t xml:space="preserve"> </w:t>
      </w:r>
    </w:p>
    <w:p w14:paraId="4168B4D4" w14:textId="0FBAE11D" w:rsidR="00AC00AB" w:rsidRPr="00BC4359" w:rsidRDefault="00BC4359" w:rsidP="00AC00AB">
      <w:pPr>
        <w:rPr>
          <w:rFonts w:asciiTheme="minorHAnsi" w:hAnsiTheme="minorHAnsi" w:cstheme="minorHAnsi"/>
          <w:color w:val="000000"/>
          <w:sz w:val="28"/>
          <w:szCs w:val="28"/>
          <w:shd w:val="clear" w:color="auto" w:fill="FFFFFF"/>
        </w:rPr>
      </w:pPr>
      <w:r>
        <w:rPr>
          <w:rFonts w:asciiTheme="minorHAnsi" w:hAnsiTheme="minorHAnsi" w:cstheme="minorHAnsi"/>
          <w:color w:val="000000"/>
          <w:sz w:val="28"/>
          <w:szCs w:val="28"/>
          <w:shd w:val="clear" w:color="auto" w:fill="FFFFFF"/>
        </w:rPr>
        <w:t xml:space="preserve">    </w:t>
      </w:r>
      <w:r w:rsidR="00AC00AB" w:rsidRPr="00821A18">
        <w:rPr>
          <w:rFonts w:asciiTheme="minorHAnsi" w:hAnsiTheme="minorHAnsi" w:cstheme="minorHAnsi"/>
          <w:sz w:val="24"/>
          <w:szCs w:val="24"/>
        </w:rPr>
        <w:t>Uterine artery doppler at 11-13</w:t>
      </w:r>
      <w:r w:rsidR="00AC00AB" w:rsidRPr="00821A18">
        <w:rPr>
          <w:rFonts w:asciiTheme="minorHAnsi" w:hAnsiTheme="minorHAnsi" w:cstheme="minorHAnsi"/>
          <w:sz w:val="24"/>
          <w:szCs w:val="24"/>
          <w:vertAlign w:val="superscript"/>
        </w:rPr>
        <w:t>th</w:t>
      </w:r>
      <w:r w:rsidR="00AC00AB" w:rsidRPr="00821A18">
        <w:rPr>
          <w:rFonts w:asciiTheme="minorHAnsi" w:hAnsiTheme="minorHAnsi" w:cstheme="minorHAnsi"/>
          <w:sz w:val="24"/>
          <w:szCs w:val="24"/>
        </w:rPr>
        <w:t xml:space="preserve"> weeks of pregnancy is instrumental to predict late       onset complication and should be include in routine antenatal investigation irrespective of risk </w:t>
      </w:r>
      <w:r w:rsidRPr="00821A18">
        <w:rPr>
          <w:rFonts w:asciiTheme="minorHAnsi" w:hAnsiTheme="minorHAnsi" w:cstheme="minorHAnsi"/>
          <w:sz w:val="24"/>
          <w:szCs w:val="24"/>
        </w:rPr>
        <w:t>factor. Pre</w:t>
      </w:r>
      <w:r w:rsidR="00AC00AB" w:rsidRPr="00821A18">
        <w:rPr>
          <w:rFonts w:asciiTheme="minorHAnsi" w:hAnsiTheme="minorHAnsi" w:cstheme="minorHAnsi"/>
          <w:sz w:val="24"/>
          <w:szCs w:val="24"/>
        </w:rPr>
        <w:t xml:space="preserve"> induced hypertensive complications and fetal growth restriction in patients with high UAPI can be </w:t>
      </w:r>
      <w:r w:rsidR="00AC00AB" w:rsidRPr="00BC4359">
        <w:rPr>
          <w:rFonts w:asciiTheme="minorHAnsi" w:hAnsiTheme="minorHAnsi" w:cstheme="minorHAnsi"/>
          <w:sz w:val="24"/>
          <w:szCs w:val="24"/>
        </w:rPr>
        <w:t>reduced by low dose aspirin</w:t>
      </w:r>
      <w:r w:rsidRPr="00BC4359">
        <w:rPr>
          <w:rFonts w:asciiTheme="minorHAnsi" w:hAnsiTheme="minorHAnsi" w:cstheme="minorHAnsi"/>
          <w:sz w:val="24"/>
          <w:szCs w:val="24"/>
        </w:rPr>
        <w:t>.</w:t>
      </w:r>
      <w:r w:rsidR="00AC00AB" w:rsidRPr="00BC4359">
        <w:rPr>
          <w:rFonts w:asciiTheme="minorHAnsi" w:hAnsiTheme="minorHAnsi" w:cstheme="minorHAnsi"/>
          <w:color w:val="000000"/>
          <w:sz w:val="24"/>
          <w:szCs w:val="24"/>
          <w:shd w:val="clear" w:color="auto" w:fill="FFFFFF"/>
        </w:rPr>
        <w:t xml:space="preserve"> </w:t>
      </w:r>
    </w:p>
    <w:p w14:paraId="68EDF61D" w14:textId="08A54CCA" w:rsidR="00AC00AB" w:rsidRPr="00BC4359" w:rsidRDefault="00AC00AB" w:rsidP="00AC00AB">
      <w:pPr>
        <w:rPr>
          <w:rFonts w:asciiTheme="minorHAnsi" w:hAnsiTheme="minorHAnsi" w:cstheme="minorHAnsi"/>
          <w:b/>
          <w:bCs/>
          <w:color w:val="000000"/>
          <w:sz w:val="24"/>
          <w:szCs w:val="24"/>
          <w:shd w:val="clear" w:color="auto" w:fill="FFFFFF"/>
        </w:rPr>
      </w:pPr>
      <w:r w:rsidRPr="00BC4359">
        <w:rPr>
          <w:rFonts w:asciiTheme="minorHAnsi" w:hAnsiTheme="minorHAnsi" w:cstheme="minorHAnsi"/>
          <w:b/>
          <w:bCs/>
          <w:color w:val="000000"/>
          <w:sz w:val="24"/>
          <w:szCs w:val="24"/>
          <w:shd w:val="clear" w:color="auto" w:fill="FFFFFF"/>
        </w:rPr>
        <w:t>11 Limitations</w:t>
      </w:r>
      <w:r w:rsidR="00BC4359">
        <w:rPr>
          <w:rFonts w:asciiTheme="minorHAnsi" w:hAnsiTheme="minorHAnsi" w:cstheme="minorHAnsi"/>
          <w:b/>
          <w:bCs/>
          <w:color w:val="000000"/>
          <w:sz w:val="24"/>
          <w:szCs w:val="24"/>
          <w:shd w:val="clear" w:color="auto" w:fill="FFFFFF"/>
        </w:rPr>
        <w:t>:</w:t>
      </w:r>
    </w:p>
    <w:p w14:paraId="0C07B338" w14:textId="77777777" w:rsidR="00AC00AB" w:rsidRPr="00BC4359" w:rsidRDefault="00AC00AB" w:rsidP="00AC00AB">
      <w:pPr>
        <w:pStyle w:val="ListParagraph"/>
        <w:numPr>
          <w:ilvl w:val="0"/>
          <w:numId w:val="10"/>
        </w:numPr>
        <w:spacing w:after="0" w:line="240" w:lineRule="auto"/>
        <w:rPr>
          <w:rFonts w:asciiTheme="minorHAnsi" w:hAnsiTheme="minorHAnsi" w:cstheme="minorHAnsi"/>
          <w:color w:val="000000"/>
          <w:sz w:val="24"/>
          <w:szCs w:val="24"/>
          <w:shd w:val="clear" w:color="auto" w:fill="FFFFFF"/>
        </w:rPr>
      </w:pPr>
      <w:r w:rsidRPr="00BC4359">
        <w:rPr>
          <w:rFonts w:asciiTheme="minorHAnsi" w:hAnsiTheme="minorHAnsi" w:cstheme="minorHAnsi"/>
          <w:color w:val="000000"/>
          <w:sz w:val="24"/>
          <w:szCs w:val="24"/>
          <w:shd w:val="clear" w:color="auto" w:fill="FFFFFF"/>
        </w:rPr>
        <w:t xml:space="preserve">Present study has relatively small sample size that limits the ability to generalize the results </w:t>
      </w:r>
    </w:p>
    <w:p w14:paraId="1E73286A" w14:textId="77777777" w:rsidR="00AC00AB" w:rsidRPr="00BC4359" w:rsidRDefault="00AC00AB" w:rsidP="00AC00AB">
      <w:pPr>
        <w:pStyle w:val="ListParagraph"/>
        <w:numPr>
          <w:ilvl w:val="0"/>
          <w:numId w:val="10"/>
        </w:numPr>
        <w:spacing w:after="0" w:line="240" w:lineRule="auto"/>
        <w:rPr>
          <w:rFonts w:asciiTheme="minorHAnsi" w:hAnsiTheme="minorHAnsi" w:cstheme="minorHAnsi"/>
          <w:color w:val="000000"/>
          <w:sz w:val="24"/>
          <w:szCs w:val="24"/>
          <w:shd w:val="clear" w:color="auto" w:fill="FFFFFF"/>
        </w:rPr>
      </w:pPr>
      <w:r w:rsidRPr="00BC4359">
        <w:rPr>
          <w:rFonts w:asciiTheme="minorHAnsi" w:hAnsiTheme="minorHAnsi" w:cstheme="minorHAnsi"/>
          <w:color w:val="000000"/>
          <w:sz w:val="24"/>
          <w:szCs w:val="24"/>
          <w:shd w:val="clear" w:color="auto" w:fill="FFFFFF"/>
        </w:rPr>
        <w:t xml:space="preserve">Other pregnancy induced comorbidities are not studied </w:t>
      </w:r>
    </w:p>
    <w:p w14:paraId="42E21F68" w14:textId="77777777" w:rsidR="00AC00AB" w:rsidRPr="00BC4359" w:rsidRDefault="00AC00AB" w:rsidP="00AC00AB">
      <w:pPr>
        <w:pStyle w:val="ListParagraph"/>
        <w:numPr>
          <w:ilvl w:val="0"/>
          <w:numId w:val="10"/>
        </w:numPr>
        <w:spacing w:after="0" w:line="240" w:lineRule="auto"/>
        <w:rPr>
          <w:rFonts w:asciiTheme="minorHAnsi" w:hAnsiTheme="minorHAnsi" w:cstheme="minorHAnsi"/>
          <w:color w:val="000000"/>
          <w:sz w:val="24"/>
          <w:szCs w:val="24"/>
          <w:shd w:val="clear" w:color="auto" w:fill="FFFFFF"/>
        </w:rPr>
      </w:pPr>
      <w:r w:rsidRPr="00BC4359">
        <w:rPr>
          <w:rFonts w:asciiTheme="minorHAnsi" w:hAnsiTheme="minorHAnsi" w:cstheme="minorHAnsi"/>
          <w:color w:val="000000"/>
          <w:sz w:val="24"/>
          <w:szCs w:val="24"/>
          <w:shd w:val="clear" w:color="auto" w:fill="FFFFFF"/>
        </w:rPr>
        <w:t xml:space="preserve">Other biochemical markers which predict preeclampsia and FGR are not studied </w:t>
      </w:r>
    </w:p>
    <w:p w14:paraId="2779D9CD" w14:textId="77777777" w:rsidR="00BC4359" w:rsidRDefault="00BC4359" w:rsidP="00AC00AB">
      <w:pPr>
        <w:rPr>
          <w:rFonts w:asciiTheme="minorHAnsi" w:eastAsia="Times New Roman" w:hAnsiTheme="minorHAnsi" w:cstheme="minorHAnsi"/>
          <w:b/>
          <w:sz w:val="24"/>
          <w:szCs w:val="24"/>
        </w:rPr>
      </w:pPr>
    </w:p>
    <w:p w14:paraId="1162A561" w14:textId="1AD2B9EB" w:rsidR="00AC00AB" w:rsidRPr="00BC4359" w:rsidRDefault="00AC00AB" w:rsidP="00AC00AB">
      <w:pPr>
        <w:rPr>
          <w:rFonts w:asciiTheme="minorHAnsi" w:hAnsiTheme="minorHAnsi" w:cstheme="minorHAnsi"/>
          <w:color w:val="000000"/>
          <w:sz w:val="24"/>
          <w:szCs w:val="24"/>
          <w:shd w:val="clear" w:color="auto" w:fill="FFFFFF"/>
        </w:rPr>
      </w:pPr>
      <w:r w:rsidRPr="00BC4359">
        <w:rPr>
          <w:rFonts w:asciiTheme="minorHAnsi" w:eastAsia="Times New Roman" w:hAnsiTheme="minorHAnsi" w:cstheme="minorHAnsi"/>
          <w:b/>
          <w:sz w:val="24"/>
          <w:szCs w:val="24"/>
        </w:rPr>
        <w:t>Recommendation</w:t>
      </w:r>
      <w:ins w:id="68" w:author="Tajudeen Waliu" w:date="2025-04-28T15:50:00Z" w16du:dateUtc="2025-04-28T14:50:00Z">
        <w:r w:rsidR="009736B6">
          <w:rPr>
            <w:rFonts w:asciiTheme="minorHAnsi" w:eastAsia="Times New Roman" w:hAnsiTheme="minorHAnsi" w:cstheme="minorHAnsi"/>
            <w:b/>
            <w:sz w:val="24"/>
            <w:szCs w:val="24"/>
          </w:rPr>
          <w:t>s</w:t>
        </w:r>
      </w:ins>
      <w:r w:rsidRPr="00BC4359">
        <w:rPr>
          <w:rFonts w:asciiTheme="minorHAnsi" w:eastAsia="Times New Roman" w:hAnsiTheme="minorHAnsi" w:cstheme="minorHAnsi"/>
          <w:b/>
          <w:sz w:val="24"/>
          <w:szCs w:val="24"/>
        </w:rPr>
        <w:t>:</w:t>
      </w:r>
    </w:p>
    <w:p w14:paraId="106F2972" w14:textId="77777777" w:rsidR="00AC00AB" w:rsidRPr="00821A18" w:rsidRDefault="00AC00AB" w:rsidP="00AC00AB">
      <w:pPr>
        <w:spacing w:line="350" w:lineRule="exact"/>
        <w:rPr>
          <w:rFonts w:asciiTheme="minorHAnsi" w:eastAsia="Times New Roman" w:hAnsiTheme="minorHAnsi" w:cstheme="minorHAnsi"/>
          <w:b/>
          <w:sz w:val="24"/>
          <w:szCs w:val="24"/>
        </w:rPr>
      </w:pPr>
    </w:p>
    <w:p w14:paraId="1395BE87" w14:textId="0866AD59" w:rsidR="00AC00AB" w:rsidRPr="00821A18" w:rsidRDefault="00AC00AB" w:rsidP="00AC00AB">
      <w:pPr>
        <w:numPr>
          <w:ilvl w:val="1"/>
          <w:numId w:val="9"/>
        </w:numPr>
        <w:tabs>
          <w:tab w:val="left" w:pos="720"/>
        </w:tabs>
        <w:spacing w:after="0" w:line="353" w:lineRule="auto"/>
        <w:ind w:left="720" w:right="20" w:hanging="360"/>
        <w:jc w:val="both"/>
        <w:rPr>
          <w:rFonts w:asciiTheme="minorHAnsi" w:eastAsia="Arial" w:hAnsiTheme="minorHAnsi" w:cstheme="minorHAnsi"/>
          <w:sz w:val="24"/>
          <w:szCs w:val="24"/>
        </w:rPr>
      </w:pPr>
      <w:r w:rsidRPr="00821A18">
        <w:rPr>
          <w:rFonts w:asciiTheme="minorHAnsi" w:eastAsia="Times New Roman" w:hAnsiTheme="minorHAnsi" w:cstheme="minorHAnsi"/>
          <w:sz w:val="24"/>
          <w:szCs w:val="24"/>
        </w:rPr>
        <w:t>Irrespective of high risk for all pregnant woman uterine artery Doppler should be recommended at earliest 11-13+6</w:t>
      </w:r>
      <w:r w:rsidR="00650BCA">
        <w:rPr>
          <w:rFonts w:asciiTheme="minorHAnsi" w:eastAsia="Times New Roman" w:hAnsiTheme="minorHAnsi" w:cstheme="minorHAnsi"/>
          <w:sz w:val="24"/>
          <w:szCs w:val="24"/>
        </w:rPr>
        <w:t xml:space="preserve"> weeks</w:t>
      </w:r>
      <w:r w:rsidRPr="00821A18">
        <w:rPr>
          <w:rFonts w:asciiTheme="minorHAnsi" w:eastAsia="Times New Roman" w:hAnsiTheme="minorHAnsi" w:cstheme="minorHAnsi"/>
          <w:sz w:val="24"/>
          <w:szCs w:val="24"/>
        </w:rPr>
        <w:t xml:space="preserve"> along with NT-NB SCAN.</w:t>
      </w:r>
    </w:p>
    <w:p w14:paraId="72BAF8C9" w14:textId="74BCE898" w:rsidR="00AC00AB" w:rsidRPr="00821A18" w:rsidRDefault="009A4063" w:rsidP="00AC00AB">
      <w:pPr>
        <w:numPr>
          <w:ilvl w:val="1"/>
          <w:numId w:val="9"/>
        </w:numPr>
        <w:tabs>
          <w:tab w:val="left" w:pos="720"/>
        </w:tabs>
        <w:spacing w:after="0" w:line="353" w:lineRule="auto"/>
        <w:ind w:left="720" w:right="20" w:hanging="360"/>
        <w:jc w:val="both"/>
        <w:rPr>
          <w:rFonts w:asciiTheme="minorHAnsi" w:eastAsia="Arial" w:hAnsiTheme="minorHAnsi" w:cstheme="minorHAnsi"/>
          <w:sz w:val="24"/>
          <w:szCs w:val="24"/>
        </w:rPr>
      </w:pPr>
      <w:r w:rsidRPr="00821A18">
        <w:rPr>
          <w:rFonts w:asciiTheme="minorHAnsi" w:eastAsia="Times New Roman" w:hAnsiTheme="minorHAnsi" w:cstheme="minorHAnsi"/>
          <w:sz w:val="24"/>
          <w:szCs w:val="24"/>
        </w:rPr>
        <w:t>All pregnant women w</w:t>
      </w:r>
      <w:r w:rsidR="00AC00AB" w:rsidRPr="00821A18">
        <w:rPr>
          <w:rFonts w:asciiTheme="minorHAnsi" w:eastAsia="Times New Roman" w:hAnsiTheme="minorHAnsi" w:cstheme="minorHAnsi"/>
          <w:sz w:val="24"/>
          <w:szCs w:val="24"/>
        </w:rPr>
        <w:t>ith high UAPI value</w:t>
      </w:r>
      <w:r w:rsidRPr="00821A18">
        <w:rPr>
          <w:rFonts w:asciiTheme="minorHAnsi" w:eastAsia="Times New Roman" w:hAnsiTheme="minorHAnsi" w:cstheme="minorHAnsi"/>
          <w:sz w:val="24"/>
          <w:szCs w:val="24"/>
        </w:rPr>
        <w:t xml:space="preserve"> should</w:t>
      </w:r>
      <w:r w:rsidR="00AC00AB" w:rsidRPr="00821A18">
        <w:rPr>
          <w:rFonts w:asciiTheme="minorHAnsi" w:eastAsia="Times New Roman" w:hAnsiTheme="minorHAnsi" w:cstheme="minorHAnsi"/>
          <w:sz w:val="24"/>
          <w:szCs w:val="24"/>
        </w:rPr>
        <w:t xml:space="preserve"> </w:t>
      </w:r>
      <w:r w:rsidRPr="00821A18">
        <w:rPr>
          <w:rFonts w:asciiTheme="minorHAnsi" w:eastAsia="Times New Roman" w:hAnsiTheme="minorHAnsi" w:cstheme="minorHAnsi"/>
          <w:sz w:val="24"/>
          <w:szCs w:val="24"/>
        </w:rPr>
        <w:t xml:space="preserve">be </w:t>
      </w:r>
      <w:r w:rsidR="00AC00AB" w:rsidRPr="00821A18">
        <w:rPr>
          <w:rFonts w:asciiTheme="minorHAnsi" w:eastAsia="Times New Roman" w:hAnsiTheme="minorHAnsi" w:cstheme="minorHAnsi"/>
          <w:sz w:val="24"/>
          <w:szCs w:val="24"/>
        </w:rPr>
        <w:t xml:space="preserve">advise </w:t>
      </w:r>
      <w:r w:rsidRPr="00821A18">
        <w:rPr>
          <w:rFonts w:asciiTheme="minorHAnsi" w:eastAsia="Times New Roman" w:hAnsiTheme="minorHAnsi" w:cstheme="minorHAnsi"/>
          <w:sz w:val="24"/>
          <w:szCs w:val="24"/>
        </w:rPr>
        <w:t xml:space="preserve">with </w:t>
      </w:r>
      <w:r w:rsidR="00AC00AB" w:rsidRPr="00821A18">
        <w:rPr>
          <w:rFonts w:asciiTheme="minorHAnsi" w:eastAsia="Times New Roman" w:hAnsiTheme="minorHAnsi" w:cstheme="minorHAnsi"/>
          <w:sz w:val="24"/>
          <w:szCs w:val="24"/>
        </w:rPr>
        <w:t>150 mg aspirin till 36 weeks period of gestation.</w:t>
      </w:r>
    </w:p>
    <w:p w14:paraId="09E73C9F" w14:textId="77777777" w:rsidR="00AC00AB" w:rsidRPr="00821A18" w:rsidRDefault="00AC00AB" w:rsidP="00AC00AB">
      <w:pPr>
        <w:spacing w:line="41" w:lineRule="exact"/>
        <w:rPr>
          <w:rFonts w:asciiTheme="minorHAnsi" w:eastAsia="Arial" w:hAnsiTheme="minorHAnsi" w:cstheme="minorHAnsi"/>
          <w:sz w:val="24"/>
          <w:szCs w:val="24"/>
        </w:rPr>
      </w:pPr>
    </w:p>
    <w:p w14:paraId="070D4E25" w14:textId="77777777" w:rsidR="00AC00AB" w:rsidRPr="00821A18" w:rsidRDefault="00AC00AB" w:rsidP="00AC00AB">
      <w:pPr>
        <w:tabs>
          <w:tab w:val="left" w:pos="720"/>
        </w:tabs>
        <w:spacing w:line="347" w:lineRule="auto"/>
        <w:ind w:left="720" w:right="20"/>
        <w:rPr>
          <w:rFonts w:asciiTheme="minorHAnsi" w:eastAsia="Arial" w:hAnsiTheme="minorHAnsi" w:cstheme="minorHAnsi"/>
          <w:sz w:val="24"/>
          <w:szCs w:val="24"/>
        </w:rPr>
      </w:pPr>
    </w:p>
    <w:p w14:paraId="247BA5A1" w14:textId="1093A2FB" w:rsidR="00AC00AB" w:rsidRPr="00821A18" w:rsidRDefault="00AC00AB" w:rsidP="00AC00AB">
      <w:pPr>
        <w:spacing w:line="20" w:lineRule="exact"/>
        <w:rPr>
          <w:rFonts w:asciiTheme="minorHAnsi" w:eastAsia="Times New Roman" w:hAnsiTheme="minorHAnsi" w:cstheme="minorHAnsi"/>
          <w:sz w:val="24"/>
          <w:szCs w:val="24"/>
        </w:rPr>
      </w:pPr>
    </w:p>
    <w:p w14:paraId="368DD034" w14:textId="77777777" w:rsidR="00AC00AB" w:rsidRPr="00821A18" w:rsidRDefault="00AC00AB" w:rsidP="00AC00AB">
      <w:pPr>
        <w:spacing w:line="200" w:lineRule="exact"/>
        <w:rPr>
          <w:rFonts w:asciiTheme="minorHAnsi" w:eastAsia="Times New Roman" w:hAnsiTheme="minorHAnsi" w:cstheme="minorHAnsi"/>
          <w:sz w:val="24"/>
          <w:szCs w:val="24"/>
        </w:rPr>
      </w:pPr>
    </w:p>
    <w:p w14:paraId="79793600" w14:textId="77777777" w:rsidR="00AC00AB" w:rsidRPr="00821A18" w:rsidRDefault="00AC00AB" w:rsidP="00AC00AB">
      <w:pPr>
        <w:spacing w:line="200" w:lineRule="exact"/>
        <w:rPr>
          <w:rFonts w:asciiTheme="minorHAnsi" w:eastAsia="Times New Roman" w:hAnsiTheme="minorHAnsi" w:cstheme="minorHAnsi"/>
          <w:sz w:val="24"/>
          <w:szCs w:val="24"/>
        </w:rPr>
      </w:pPr>
    </w:p>
    <w:p w14:paraId="3A199968" w14:textId="77777777" w:rsidR="00AC00AB" w:rsidRPr="00821A18" w:rsidRDefault="00AC00AB" w:rsidP="00AC00AB">
      <w:pPr>
        <w:spacing w:line="200" w:lineRule="exact"/>
        <w:rPr>
          <w:rFonts w:asciiTheme="minorHAnsi" w:eastAsia="Times New Roman" w:hAnsiTheme="minorHAnsi" w:cstheme="minorHAnsi"/>
          <w:sz w:val="24"/>
          <w:szCs w:val="24"/>
        </w:rPr>
      </w:pPr>
    </w:p>
    <w:p w14:paraId="031F0AEB" w14:textId="77777777" w:rsidR="00AC00AB" w:rsidRPr="00821A18" w:rsidRDefault="00AC00AB" w:rsidP="00AC00AB">
      <w:pPr>
        <w:rPr>
          <w:rFonts w:asciiTheme="minorHAnsi" w:hAnsiTheme="minorHAnsi" w:cstheme="minorHAnsi"/>
          <w:sz w:val="24"/>
          <w:szCs w:val="24"/>
        </w:rPr>
      </w:pPr>
    </w:p>
    <w:p w14:paraId="66948690" w14:textId="20410E2C" w:rsidR="00F408E5" w:rsidRPr="00821A18" w:rsidRDefault="00F408E5">
      <w:pPr>
        <w:rPr>
          <w:rFonts w:asciiTheme="minorHAnsi" w:hAnsiTheme="minorHAnsi" w:cstheme="minorHAnsi"/>
        </w:rPr>
      </w:pPr>
    </w:p>
    <w:p w14:paraId="7AC97CCE" w14:textId="1EC5EE56" w:rsidR="00AC00AB" w:rsidRPr="00821A18" w:rsidRDefault="00AC00AB">
      <w:pPr>
        <w:rPr>
          <w:rFonts w:asciiTheme="minorHAnsi" w:hAnsiTheme="minorHAnsi" w:cstheme="minorHAnsi"/>
        </w:rPr>
      </w:pPr>
    </w:p>
    <w:p w14:paraId="2A552AB1" w14:textId="20538CCA" w:rsidR="00AC00AB" w:rsidRPr="00821A18" w:rsidRDefault="00AC00AB">
      <w:pPr>
        <w:rPr>
          <w:rFonts w:asciiTheme="minorHAnsi" w:hAnsiTheme="minorHAnsi" w:cstheme="minorHAnsi"/>
        </w:rPr>
      </w:pPr>
    </w:p>
    <w:p w14:paraId="404CD59C" w14:textId="5EAB8C4D" w:rsidR="00AC00AB" w:rsidRPr="00821A18" w:rsidRDefault="00AC00AB">
      <w:pPr>
        <w:rPr>
          <w:rFonts w:asciiTheme="minorHAnsi" w:hAnsiTheme="minorHAnsi" w:cstheme="minorHAnsi"/>
        </w:rPr>
      </w:pPr>
    </w:p>
    <w:p w14:paraId="76323C83" w14:textId="004865EE" w:rsidR="00AC00AB" w:rsidRPr="00821A18" w:rsidRDefault="00AC00AB">
      <w:pPr>
        <w:rPr>
          <w:rFonts w:asciiTheme="minorHAnsi" w:hAnsiTheme="minorHAnsi" w:cstheme="minorHAnsi"/>
        </w:rPr>
      </w:pPr>
    </w:p>
    <w:p w14:paraId="747B0425" w14:textId="4BCBCA18" w:rsidR="00AC00AB" w:rsidRPr="00821A18" w:rsidRDefault="00AC00AB">
      <w:pPr>
        <w:rPr>
          <w:rFonts w:asciiTheme="minorHAnsi" w:hAnsiTheme="minorHAnsi" w:cstheme="minorHAnsi"/>
        </w:rPr>
      </w:pPr>
    </w:p>
    <w:p w14:paraId="6414D455" w14:textId="2F26AC2C" w:rsidR="00AC00AB" w:rsidRPr="00821A18" w:rsidRDefault="00AC00AB">
      <w:pPr>
        <w:rPr>
          <w:rFonts w:asciiTheme="minorHAnsi" w:hAnsiTheme="minorHAnsi" w:cstheme="minorHAnsi"/>
        </w:rPr>
      </w:pPr>
      <w:r w:rsidRPr="00821A18">
        <w:rPr>
          <w:rFonts w:asciiTheme="minorHAnsi" w:hAnsiTheme="minorHAnsi" w:cstheme="minorHAnsi"/>
        </w:rPr>
        <w:t xml:space="preserve"> </w:t>
      </w:r>
    </w:p>
    <w:p w14:paraId="79A7E1D5" w14:textId="77777777" w:rsidR="0034017C" w:rsidRPr="00821A18" w:rsidRDefault="0034017C">
      <w:pPr>
        <w:rPr>
          <w:rFonts w:asciiTheme="minorHAnsi" w:hAnsiTheme="minorHAnsi" w:cstheme="minorHAnsi"/>
        </w:rPr>
      </w:pPr>
    </w:p>
    <w:p w14:paraId="548DC574" w14:textId="77777777" w:rsidR="0034017C" w:rsidRPr="00821A18" w:rsidRDefault="0034017C">
      <w:pPr>
        <w:rPr>
          <w:rFonts w:asciiTheme="minorHAnsi" w:hAnsiTheme="minorHAnsi" w:cstheme="minorHAnsi"/>
        </w:rPr>
      </w:pPr>
    </w:p>
    <w:p w14:paraId="71EEF570" w14:textId="509A1B2C" w:rsidR="00AC00AB" w:rsidRPr="00821A18" w:rsidRDefault="0034017C">
      <w:pPr>
        <w:rPr>
          <w:rFonts w:asciiTheme="minorHAnsi" w:hAnsiTheme="minorHAnsi" w:cstheme="minorHAnsi"/>
        </w:rPr>
      </w:pPr>
      <w:r w:rsidRPr="00821A18">
        <w:rPr>
          <w:rFonts w:asciiTheme="minorHAnsi" w:hAnsiTheme="minorHAnsi" w:cstheme="minorHAnsi"/>
        </w:rPr>
        <w:t xml:space="preserve">                                                                         </w:t>
      </w:r>
      <w:commentRangeStart w:id="69"/>
      <w:r w:rsidRPr="00821A18">
        <w:rPr>
          <w:rFonts w:asciiTheme="minorHAnsi" w:hAnsiTheme="minorHAnsi" w:cstheme="minorHAnsi"/>
        </w:rPr>
        <w:t xml:space="preserve">  BIBLIOGRAPHY</w:t>
      </w:r>
      <w:commentRangeEnd w:id="69"/>
      <w:r w:rsidR="009736B6">
        <w:rPr>
          <w:rStyle w:val="CommentReference"/>
        </w:rPr>
        <w:commentReference w:id="69"/>
      </w:r>
    </w:p>
    <w:p w14:paraId="0A551D77" w14:textId="1187D863" w:rsidR="0034017C" w:rsidRPr="00821A18" w:rsidRDefault="0034017C" w:rsidP="0034017C">
      <w:pPr>
        <w:widowControl w:val="0"/>
        <w:numPr>
          <w:ilvl w:val="0"/>
          <w:numId w:val="12"/>
        </w:numPr>
        <w:tabs>
          <w:tab w:val="left" w:pos="1557"/>
        </w:tabs>
        <w:autoSpaceDE w:val="0"/>
        <w:autoSpaceDN w:val="0"/>
        <w:spacing w:before="71" w:after="0" w:line="480" w:lineRule="auto"/>
        <w:ind w:right="578"/>
        <w:rPr>
          <w:rFonts w:asciiTheme="minorHAnsi" w:eastAsia="Trebuchet MS" w:hAnsiTheme="minorHAnsi" w:cstheme="minorHAnsi"/>
          <w:iCs/>
          <w:sz w:val="24"/>
          <w:szCs w:val="24"/>
        </w:rPr>
      </w:pPr>
      <w:r w:rsidRPr="00821A18">
        <w:rPr>
          <w:rFonts w:asciiTheme="minorHAnsi" w:hAnsiTheme="minorHAnsi" w:cstheme="minorHAnsi"/>
        </w:rPr>
        <w:t xml:space="preserve"> </w:t>
      </w:r>
      <w:r w:rsidRPr="00821A18">
        <w:rPr>
          <w:rFonts w:asciiTheme="minorHAnsi" w:eastAsia="Trebuchet MS" w:hAnsiTheme="minorHAnsi" w:cstheme="minorHAnsi"/>
          <w:iCs/>
          <w:sz w:val="24"/>
          <w:szCs w:val="24"/>
        </w:rPr>
        <w:t>Figueras</w:t>
      </w:r>
      <w:r w:rsidRPr="00821A18">
        <w:rPr>
          <w:rFonts w:asciiTheme="minorHAnsi" w:eastAsia="Trebuchet MS" w:hAnsiTheme="minorHAnsi" w:cstheme="minorHAnsi"/>
          <w:iCs/>
          <w:spacing w:val="-11"/>
          <w:sz w:val="24"/>
          <w:szCs w:val="24"/>
        </w:rPr>
        <w:t xml:space="preserve"> </w:t>
      </w:r>
      <w:r w:rsidRPr="00821A18">
        <w:rPr>
          <w:rFonts w:asciiTheme="minorHAnsi" w:eastAsia="Trebuchet MS" w:hAnsiTheme="minorHAnsi" w:cstheme="minorHAnsi"/>
          <w:iCs/>
          <w:sz w:val="24"/>
          <w:szCs w:val="24"/>
        </w:rPr>
        <w:t>F,</w:t>
      </w:r>
      <w:r w:rsidRPr="00821A18">
        <w:rPr>
          <w:rFonts w:asciiTheme="minorHAnsi" w:eastAsia="Trebuchet MS" w:hAnsiTheme="minorHAnsi" w:cstheme="minorHAnsi"/>
          <w:iCs/>
          <w:spacing w:val="-10"/>
          <w:sz w:val="24"/>
          <w:szCs w:val="24"/>
        </w:rPr>
        <w:t xml:space="preserve"> </w:t>
      </w:r>
      <w:proofErr w:type="spellStart"/>
      <w:r w:rsidRPr="00821A18">
        <w:rPr>
          <w:rFonts w:asciiTheme="minorHAnsi" w:eastAsia="Trebuchet MS" w:hAnsiTheme="minorHAnsi" w:cstheme="minorHAnsi"/>
          <w:iCs/>
          <w:sz w:val="24"/>
          <w:szCs w:val="24"/>
        </w:rPr>
        <w:t>Gratacos</w:t>
      </w:r>
      <w:proofErr w:type="spellEnd"/>
      <w:r w:rsidRPr="00821A18">
        <w:rPr>
          <w:rFonts w:asciiTheme="minorHAnsi" w:eastAsia="Trebuchet MS" w:hAnsiTheme="minorHAnsi" w:cstheme="minorHAnsi"/>
          <w:iCs/>
          <w:spacing w:val="-10"/>
          <w:sz w:val="24"/>
          <w:szCs w:val="24"/>
        </w:rPr>
        <w:t xml:space="preserve"> </w:t>
      </w:r>
      <w:r w:rsidRPr="00821A18">
        <w:rPr>
          <w:rFonts w:asciiTheme="minorHAnsi" w:eastAsia="Trebuchet MS" w:hAnsiTheme="minorHAnsi" w:cstheme="minorHAnsi"/>
          <w:iCs/>
          <w:sz w:val="24"/>
          <w:szCs w:val="24"/>
        </w:rPr>
        <w:t>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z w:val="24"/>
          <w:szCs w:val="24"/>
        </w:rPr>
        <w:t>Update</w:t>
      </w:r>
      <w:r w:rsidRPr="00821A18">
        <w:rPr>
          <w:rFonts w:asciiTheme="minorHAnsi" w:eastAsia="Trebuchet MS" w:hAnsiTheme="minorHAnsi" w:cstheme="minorHAnsi"/>
          <w:iCs/>
          <w:spacing w:val="-11"/>
          <w:sz w:val="24"/>
          <w:szCs w:val="24"/>
        </w:rPr>
        <w:t xml:space="preserve"> </w:t>
      </w:r>
      <w:r w:rsidRPr="00821A18">
        <w:rPr>
          <w:rFonts w:asciiTheme="minorHAnsi" w:eastAsia="Trebuchet MS" w:hAnsiTheme="minorHAnsi" w:cstheme="minorHAnsi"/>
          <w:iCs/>
          <w:sz w:val="24"/>
          <w:szCs w:val="24"/>
        </w:rPr>
        <w:t>on</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z w:val="24"/>
          <w:szCs w:val="24"/>
        </w:rPr>
        <w:t>diagnosis</w:t>
      </w:r>
      <w:r w:rsidRPr="00821A18">
        <w:rPr>
          <w:rFonts w:asciiTheme="minorHAnsi" w:eastAsia="Trebuchet MS" w:hAnsiTheme="minorHAnsi" w:cstheme="minorHAnsi"/>
          <w:iCs/>
          <w:spacing w:val="-10"/>
          <w:sz w:val="24"/>
          <w:szCs w:val="24"/>
        </w:rPr>
        <w:t xml:space="preserve"> </w:t>
      </w:r>
      <w:r w:rsidRPr="00821A18">
        <w:rPr>
          <w:rFonts w:asciiTheme="minorHAnsi" w:eastAsia="Trebuchet MS" w:hAnsiTheme="minorHAnsi" w:cstheme="minorHAnsi"/>
          <w:iCs/>
          <w:sz w:val="24"/>
          <w:szCs w:val="24"/>
        </w:rPr>
        <w:t>and</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z w:val="24"/>
          <w:szCs w:val="24"/>
        </w:rPr>
        <w:t>classification</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z w:val="24"/>
          <w:szCs w:val="24"/>
        </w:rPr>
        <w:t>of</w:t>
      </w:r>
      <w:r w:rsidRPr="00821A18">
        <w:rPr>
          <w:rFonts w:asciiTheme="minorHAnsi" w:eastAsia="Trebuchet MS" w:hAnsiTheme="minorHAnsi" w:cstheme="minorHAnsi"/>
          <w:iCs/>
          <w:spacing w:val="-10"/>
          <w:sz w:val="24"/>
          <w:szCs w:val="24"/>
        </w:rPr>
        <w:t xml:space="preserve"> </w:t>
      </w:r>
      <w:r w:rsidRPr="00821A18">
        <w:rPr>
          <w:rFonts w:asciiTheme="minorHAnsi" w:eastAsia="Trebuchet MS" w:hAnsiTheme="minorHAnsi" w:cstheme="minorHAnsi"/>
          <w:iCs/>
          <w:sz w:val="24"/>
          <w:szCs w:val="24"/>
        </w:rPr>
        <w:t>FGR</w:t>
      </w:r>
      <w:r w:rsidRPr="00821A18">
        <w:rPr>
          <w:rFonts w:asciiTheme="minorHAnsi" w:eastAsia="Trebuchet MS" w:hAnsiTheme="minorHAnsi" w:cstheme="minorHAnsi"/>
          <w:iCs/>
          <w:spacing w:val="-10"/>
          <w:sz w:val="24"/>
          <w:szCs w:val="24"/>
        </w:rPr>
        <w:t xml:space="preserve"> </w:t>
      </w:r>
      <w:r w:rsidRPr="00821A18">
        <w:rPr>
          <w:rFonts w:asciiTheme="minorHAnsi" w:eastAsia="Trebuchet MS" w:hAnsiTheme="minorHAnsi" w:cstheme="minorHAnsi"/>
          <w:iCs/>
          <w:sz w:val="24"/>
          <w:szCs w:val="24"/>
        </w:rPr>
        <w:t xml:space="preserve">and proposal a </w:t>
      </w:r>
      <w:r w:rsidR="00BC4359" w:rsidRPr="00821A18">
        <w:rPr>
          <w:rFonts w:asciiTheme="minorHAnsi" w:eastAsia="Trebuchet MS" w:hAnsiTheme="minorHAnsi" w:cstheme="minorHAnsi"/>
          <w:iCs/>
          <w:sz w:val="24"/>
          <w:szCs w:val="24"/>
        </w:rPr>
        <w:t>stage-based</w:t>
      </w:r>
      <w:r w:rsidRPr="00821A18">
        <w:rPr>
          <w:rFonts w:asciiTheme="minorHAnsi" w:eastAsia="Trebuchet MS" w:hAnsiTheme="minorHAnsi" w:cstheme="minorHAnsi"/>
          <w:iCs/>
          <w:sz w:val="24"/>
          <w:szCs w:val="24"/>
        </w:rPr>
        <w:t xml:space="preserve"> management protocol. Fetal Diagnosis Therapy. 2014;(36) 86-</w:t>
      </w:r>
      <w:r w:rsidRPr="00821A18">
        <w:rPr>
          <w:rFonts w:asciiTheme="minorHAnsi" w:eastAsia="Trebuchet MS" w:hAnsiTheme="minorHAnsi" w:cstheme="minorHAnsi"/>
          <w:iCs/>
          <w:spacing w:val="-25"/>
          <w:sz w:val="24"/>
          <w:szCs w:val="24"/>
        </w:rPr>
        <w:t xml:space="preserve"> </w:t>
      </w:r>
      <w:r w:rsidRPr="00821A18">
        <w:rPr>
          <w:rFonts w:asciiTheme="minorHAnsi" w:eastAsia="Trebuchet MS" w:hAnsiTheme="minorHAnsi" w:cstheme="minorHAnsi"/>
          <w:iCs/>
          <w:sz w:val="24"/>
          <w:szCs w:val="24"/>
        </w:rPr>
        <w:t>98.</w:t>
      </w:r>
    </w:p>
    <w:p w14:paraId="7E582077" w14:textId="46B63831" w:rsidR="0034017C" w:rsidRPr="00821A18" w:rsidRDefault="0034017C" w:rsidP="0034017C">
      <w:pPr>
        <w:widowControl w:val="0"/>
        <w:numPr>
          <w:ilvl w:val="0"/>
          <w:numId w:val="12"/>
        </w:numPr>
        <w:tabs>
          <w:tab w:val="left" w:pos="1617"/>
        </w:tabs>
        <w:autoSpaceDE w:val="0"/>
        <w:autoSpaceDN w:val="0"/>
        <w:spacing w:before="161" w:after="0" w:line="480" w:lineRule="auto"/>
        <w:ind w:right="421"/>
        <w:rPr>
          <w:rFonts w:asciiTheme="minorHAnsi" w:eastAsia="Trebuchet MS" w:hAnsiTheme="minorHAnsi" w:cstheme="minorHAnsi"/>
          <w:iCs/>
          <w:sz w:val="24"/>
          <w:szCs w:val="24"/>
        </w:rPr>
      </w:pPr>
      <w:r w:rsidRPr="00821A18">
        <w:rPr>
          <w:rFonts w:asciiTheme="minorHAnsi" w:eastAsia="Trebuchet MS" w:hAnsiTheme="minorHAnsi" w:cstheme="minorHAnsi"/>
          <w:iCs/>
          <w:w w:val="104"/>
          <w:sz w:val="24"/>
          <w:szCs w:val="24"/>
        </w:rPr>
        <w:t>W</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75"/>
          <w:sz w:val="24"/>
          <w:szCs w:val="24"/>
        </w:rPr>
        <w:t>ll</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6"/>
          <w:sz w:val="24"/>
          <w:szCs w:val="24"/>
        </w:rPr>
        <w:t>A</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6"/>
          <w:sz w:val="24"/>
          <w:szCs w:val="24"/>
        </w:rPr>
        <w:t>E</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4"/>
          <w:sz w:val="24"/>
          <w:szCs w:val="24"/>
        </w:rPr>
        <w:t>W</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95"/>
          <w:sz w:val="24"/>
          <w:szCs w:val="24"/>
        </w:rPr>
        <w:t>y</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G</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23"/>
          <w:sz w:val="24"/>
          <w:szCs w:val="24"/>
        </w:rPr>
        <w:t>S</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proofErr w:type="spellStart"/>
      <w:r w:rsidRPr="00821A18">
        <w:rPr>
          <w:rFonts w:asciiTheme="minorHAnsi" w:eastAsia="Trebuchet MS" w:hAnsiTheme="minorHAnsi" w:cstheme="minorHAnsi"/>
          <w:iCs/>
          <w:w w:val="102"/>
          <w:sz w:val="24"/>
          <w:szCs w:val="24"/>
        </w:rPr>
        <w:t>T</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proofErr w:type="spellEnd"/>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8"/>
          <w:sz w:val="24"/>
          <w:szCs w:val="24"/>
        </w:rPr>
        <w:t>C</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sz w:val="24"/>
          <w:szCs w:val="24"/>
        </w:rPr>
        <w:t>w</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15"/>
          <w:sz w:val="24"/>
          <w:szCs w:val="24"/>
        </w:rPr>
        <w:t>J</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6"/>
          <w:sz w:val="24"/>
          <w:szCs w:val="24"/>
        </w:rPr>
        <w:t>E</w:t>
      </w:r>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z w:val="24"/>
          <w:szCs w:val="24"/>
        </w:rPr>
        <w:t xml:space="preserve"> </w:t>
      </w:r>
      <w:r w:rsidRPr="00821A18">
        <w:rPr>
          <w:rFonts w:asciiTheme="minorHAnsi" w:eastAsia="Trebuchet MS" w:hAnsiTheme="minorHAnsi" w:cstheme="minorHAnsi"/>
          <w:iCs/>
          <w:spacing w:val="-26"/>
          <w:sz w:val="24"/>
          <w:szCs w:val="24"/>
        </w:rPr>
        <w:t xml:space="preserve"> </w:t>
      </w:r>
      <w:r w:rsidRPr="00821A18">
        <w:rPr>
          <w:rFonts w:asciiTheme="minorHAnsi" w:eastAsia="Trebuchet MS" w:hAnsiTheme="minorHAnsi" w:cstheme="minorHAnsi"/>
          <w:iCs/>
          <w:w w:val="107"/>
          <w:sz w:val="24"/>
          <w:szCs w:val="24"/>
        </w:rPr>
        <w:t>D</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d</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75"/>
          <w:sz w:val="24"/>
          <w:szCs w:val="24"/>
        </w:rPr>
        <w:t>l</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75"/>
          <w:sz w:val="24"/>
          <w:szCs w:val="24"/>
        </w:rPr>
        <w:t xml:space="preserve">l </w:t>
      </w:r>
      <w:r w:rsidRPr="00821A18">
        <w:rPr>
          <w:rFonts w:asciiTheme="minorHAnsi" w:eastAsia="Trebuchet MS" w:hAnsiTheme="minorHAnsi" w:cstheme="minorHAnsi"/>
          <w:iCs/>
          <w:sz w:val="24"/>
          <w:szCs w:val="24"/>
        </w:rPr>
        <w:t>killer</w:t>
      </w:r>
      <w:r w:rsidRPr="00821A18">
        <w:rPr>
          <w:rFonts w:asciiTheme="minorHAnsi" w:eastAsia="Trebuchet MS" w:hAnsiTheme="minorHAnsi" w:cstheme="minorHAnsi"/>
          <w:iCs/>
          <w:spacing w:val="-38"/>
          <w:sz w:val="24"/>
          <w:szCs w:val="24"/>
        </w:rPr>
        <w:t xml:space="preserve"> </w:t>
      </w:r>
      <w:r w:rsidRPr="00821A18">
        <w:rPr>
          <w:rFonts w:asciiTheme="minorHAnsi" w:eastAsia="Trebuchet MS" w:hAnsiTheme="minorHAnsi" w:cstheme="minorHAnsi"/>
          <w:iCs/>
          <w:sz w:val="24"/>
          <w:szCs w:val="24"/>
        </w:rPr>
        <w:t>cell</w:t>
      </w:r>
      <w:r w:rsidRPr="00821A18">
        <w:rPr>
          <w:rFonts w:asciiTheme="minorHAnsi" w:eastAsia="Trebuchet MS" w:hAnsiTheme="minorHAnsi" w:cstheme="minorHAnsi"/>
          <w:iCs/>
          <w:spacing w:val="-37"/>
          <w:sz w:val="24"/>
          <w:szCs w:val="24"/>
        </w:rPr>
        <w:t xml:space="preserve"> </w:t>
      </w:r>
      <w:r w:rsidRPr="00821A18">
        <w:rPr>
          <w:rFonts w:asciiTheme="minorHAnsi" w:eastAsia="Trebuchet MS" w:hAnsiTheme="minorHAnsi" w:cstheme="minorHAnsi"/>
          <w:iCs/>
          <w:sz w:val="24"/>
          <w:szCs w:val="24"/>
        </w:rPr>
        <w:t>receptor</w:t>
      </w:r>
      <w:r w:rsidRPr="00821A18">
        <w:rPr>
          <w:rFonts w:asciiTheme="minorHAnsi" w:eastAsia="Trebuchet MS" w:hAnsiTheme="minorHAnsi" w:cstheme="minorHAnsi"/>
          <w:iCs/>
          <w:spacing w:val="-37"/>
          <w:sz w:val="24"/>
          <w:szCs w:val="24"/>
        </w:rPr>
        <w:t xml:space="preserve"> </w:t>
      </w:r>
      <w:r w:rsidRPr="00821A18">
        <w:rPr>
          <w:rFonts w:asciiTheme="minorHAnsi" w:eastAsia="Trebuchet MS" w:hAnsiTheme="minorHAnsi" w:cstheme="minorHAnsi"/>
          <w:iCs/>
          <w:sz w:val="24"/>
          <w:szCs w:val="24"/>
        </w:rPr>
        <w:t>expression</w:t>
      </w:r>
      <w:r w:rsidRPr="00821A18">
        <w:rPr>
          <w:rFonts w:asciiTheme="minorHAnsi" w:eastAsia="Trebuchet MS" w:hAnsiTheme="minorHAnsi" w:cstheme="minorHAnsi"/>
          <w:iCs/>
          <w:spacing w:val="-37"/>
          <w:sz w:val="24"/>
          <w:szCs w:val="24"/>
        </w:rPr>
        <w:t xml:space="preserve"> </w:t>
      </w:r>
      <w:r w:rsidRPr="00821A18">
        <w:rPr>
          <w:rFonts w:asciiTheme="minorHAnsi" w:eastAsia="Trebuchet MS" w:hAnsiTheme="minorHAnsi" w:cstheme="minorHAnsi"/>
          <w:iCs/>
          <w:sz w:val="24"/>
          <w:szCs w:val="24"/>
        </w:rPr>
        <w:t>is</w:t>
      </w:r>
      <w:r w:rsidRPr="00821A18">
        <w:rPr>
          <w:rFonts w:asciiTheme="minorHAnsi" w:eastAsia="Trebuchet MS" w:hAnsiTheme="minorHAnsi" w:cstheme="minorHAnsi"/>
          <w:iCs/>
          <w:spacing w:val="-37"/>
          <w:sz w:val="24"/>
          <w:szCs w:val="24"/>
        </w:rPr>
        <w:t xml:space="preserve"> </w:t>
      </w:r>
      <w:r w:rsidRPr="00821A18">
        <w:rPr>
          <w:rFonts w:asciiTheme="minorHAnsi" w:eastAsia="Trebuchet MS" w:hAnsiTheme="minorHAnsi" w:cstheme="minorHAnsi"/>
          <w:iCs/>
          <w:sz w:val="24"/>
          <w:szCs w:val="24"/>
        </w:rPr>
        <w:t>altered</w:t>
      </w:r>
      <w:r w:rsidRPr="00821A18">
        <w:rPr>
          <w:rFonts w:asciiTheme="minorHAnsi" w:eastAsia="Trebuchet MS" w:hAnsiTheme="minorHAnsi" w:cstheme="minorHAnsi"/>
          <w:iCs/>
          <w:spacing w:val="-37"/>
          <w:sz w:val="24"/>
          <w:szCs w:val="24"/>
        </w:rPr>
        <w:t xml:space="preserve"> </w:t>
      </w:r>
      <w:r w:rsidRPr="00821A18">
        <w:rPr>
          <w:rFonts w:asciiTheme="minorHAnsi" w:eastAsia="Trebuchet MS" w:hAnsiTheme="minorHAnsi" w:cstheme="minorHAnsi"/>
          <w:iCs/>
          <w:sz w:val="24"/>
          <w:szCs w:val="24"/>
        </w:rPr>
        <w:t>in</w:t>
      </w:r>
      <w:r w:rsidRPr="00821A18">
        <w:rPr>
          <w:rFonts w:asciiTheme="minorHAnsi" w:eastAsia="Trebuchet MS" w:hAnsiTheme="minorHAnsi" w:cstheme="minorHAnsi"/>
          <w:iCs/>
          <w:spacing w:val="-37"/>
          <w:sz w:val="24"/>
          <w:szCs w:val="24"/>
        </w:rPr>
        <w:t xml:space="preserve"> </w:t>
      </w:r>
      <w:r w:rsidRPr="00821A18">
        <w:rPr>
          <w:rFonts w:asciiTheme="minorHAnsi" w:eastAsia="Trebuchet MS" w:hAnsiTheme="minorHAnsi" w:cstheme="minorHAnsi"/>
          <w:iCs/>
          <w:sz w:val="24"/>
          <w:szCs w:val="24"/>
        </w:rPr>
        <w:t>pregnancy</w:t>
      </w:r>
      <w:r w:rsidRPr="00821A18">
        <w:rPr>
          <w:rFonts w:asciiTheme="minorHAnsi" w:eastAsia="Trebuchet MS" w:hAnsiTheme="minorHAnsi" w:cstheme="minorHAnsi"/>
          <w:iCs/>
          <w:spacing w:val="-38"/>
          <w:sz w:val="24"/>
          <w:szCs w:val="24"/>
        </w:rPr>
        <w:t xml:space="preserve"> </w:t>
      </w:r>
      <w:r w:rsidRPr="00821A18">
        <w:rPr>
          <w:rFonts w:asciiTheme="minorHAnsi" w:eastAsia="Trebuchet MS" w:hAnsiTheme="minorHAnsi" w:cstheme="minorHAnsi"/>
          <w:iCs/>
          <w:sz w:val="24"/>
          <w:szCs w:val="24"/>
        </w:rPr>
        <w:t>with</w:t>
      </w:r>
      <w:r w:rsidRPr="00821A18">
        <w:rPr>
          <w:rFonts w:asciiTheme="minorHAnsi" w:eastAsia="Trebuchet MS" w:hAnsiTheme="minorHAnsi" w:cstheme="minorHAnsi"/>
          <w:iCs/>
          <w:spacing w:val="-37"/>
          <w:sz w:val="24"/>
          <w:szCs w:val="24"/>
        </w:rPr>
        <w:t xml:space="preserve"> </w:t>
      </w:r>
      <w:r w:rsidRPr="00821A18">
        <w:rPr>
          <w:rFonts w:asciiTheme="minorHAnsi" w:eastAsia="Trebuchet MS" w:hAnsiTheme="minorHAnsi" w:cstheme="minorHAnsi"/>
          <w:iCs/>
          <w:sz w:val="24"/>
          <w:szCs w:val="24"/>
        </w:rPr>
        <w:t>impaired</w:t>
      </w:r>
      <w:r w:rsidRPr="00821A18">
        <w:rPr>
          <w:rFonts w:asciiTheme="minorHAnsi" w:eastAsia="Trebuchet MS" w:hAnsiTheme="minorHAnsi" w:cstheme="minorHAnsi"/>
          <w:iCs/>
          <w:spacing w:val="-38"/>
          <w:sz w:val="24"/>
          <w:szCs w:val="24"/>
        </w:rPr>
        <w:t xml:space="preserve"> </w:t>
      </w:r>
      <w:r w:rsidRPr="00821A18">
        <w:rPr>
          <w:rFonts w:asciiTheme="minorHAnsi" w:eastAsia="Trebuchet MS" w:hAnsiTheme="minorHAnsi" w:cstheme="minorHAnsi"/>
          <w:iCs/>
          <w:sz w:val="24"/>
          <w:szCs w:val="24"/>
        </w:rPr>
        <w:t xml:space="preserve">vascular </w:t>
      </w:r>
      <w:r w:rsidR="00BC4359" w:rsidRPr="00821A18">
        <w:rPr>
          <w:rFonts w:asciiTheme="minorHAnsi" w:eastAsia="Trebuchet MS" w:hAnsiTheme="minorHAnsi" w:cstheme="minorHAnsi"/>
          <w:iCs/>
          <w:sz w:val="24"/>
          <w:szCs w:val="24"/>
        </w:rPr>
        <w:t>remodeling</w:t>
      </w:r>
      <w:r w:rsidRPr="00821A18">
        <w:rPr>
          <w:rFonts w:asciiTheme="minorHAnsi" w:eastAsia="Trebuchet MS" w:hAnsiTheme="minorHAnsi" w:cstheme="minorHAnsi"/>
          <w:iCs/>
          <w:spacing w:val="-32"/>
          <w:sz w:val="24"/>
          <w:szCs w:val="24"/>
        </w:rPr>
        <w:t xml:space="preserve"> </w:t>
      </w:r>
      <w:r w:rsidRPr="00821A18">
        <w:rPr>
          <w:rFonts w:asciiTheme="minorHAnsi" w:eastAsia="Trebuchet MS" w:hAnsiTheme="minorHAnsi" w:cstheme="minorHAnsi"/>
          <w:iCs/>
          <w:sz w:val="24"/>
          <w:szCs w:val="24"/>
        </w:rPr>
        <w:t>and</w:t>
      </w:r>
      <w:r w:rsidRPr="00821A18">
        <w:rPr>
          <w:rFonts w:asciiTheme="minorHAnsi" w:eastAsia="Trebuchet MS" w:hAnsiTheme="minorHAnsi" w:cstheme="minorHAnsi"/>
          <w:iCs/>
          <w:spacing w:val="-33"/>
          <w:sz w:val="24"/>
          <w:szCs w:val="24"/>
        </w:rPr>
        <w:t xml:space="preserve"> </w:t>
      </w:r>
      <w:r w:rsidRPr="00821A18">
        <w:rPr>
          <w:rFonts w:asciiTheme="minorHAnsi" w:eastAsia="Trebuchet MS" w:hAnsiTheme="minorHAnsi" w:cstheme="minorHAnsi"/>
          <w:iCs/>
          <w:sz w:val="24"/>
          <w:szCs w:val="24"/>
        </w:rPr>
        <w:t>higher</w:t>
      </w:r>
      <w:r w:rsidRPr="00821A18">
        <w:rPr>
          <w:rFonts w:asciiTheme="minorHAnsi" w:eastAsia="Trebuchet MS" w:hAnsiTheme="minorHAnsi" w:cstheme="minorHAnsi"/>
          <w:iCs/>
          <w:spacing w:val="-31"/>
          <w:sz w:val="24"/>
          <w:szCs w:val="24"/>
        </w:rPr>
        <w:t xml:space="preserve"> </w:t>
      </w:r>
      <w:r w:rsidRPr="00821A18">
        <w:rPr>
          <w:rFonts w:asciiTheme="minorHAnsi" w:eastAsia="Trebuchet MS" w:hAnsiTheme="minorHAnsi" w:cstheme="minorHAnsi"/>
          <w:iCs/>
          <w:sz w:val="24"/>
          <w:szCs w:val="24"/>
        </w:rPr>
        <w:t>risk</w:t>
      </w:r>
      <w:r w:rsidRPr="00821A18">
        <w:rPr>
          <w:rFonts w:asciiTheme="minorHAnsi" w:eastAsia="Trebuchet MS" w:hAnsiTheme="minorHAnsi" w:cstheme="minorHAnsi"/>
          <w:iCs/>
          <w:spacing w:val="-31"/>
          <w:sz w:val="24"/>
          <w:szCs w:val="24"/>
        </w:rPr>
        <w:t xml:space="preserve"> </w:t>
      </w:r>
      <w:r w:rsidRPr="00821A18">
        <w:rPr>
          <w:rFonts w:asciiTheme="minorHAnsi" w:eastAsia="Trebuchet MS" w:hAnsiTheme="minorHAnsi" w:cstheme="minorHAnsi"/>
          <w:iCs/>
          <w:sz w:val="24"/>
          <w:szCs w:val="24"/>
        </w:rPr>
        <w:t>of</w:t>
      </w:r>
      <w:r w:rsidRPr="00821A18">
        <w:rPr>
          <w:rFonts w:asciiTheme="minorHAnsi" w:eastAsia="Trebuchet MS" w:hAnsiTheme="minorHAnsi" w:cstheme="minorHAnsi"/>
          <w:iCs/>
          <w:spacing w:val="-31"/>
          <w:sz w:val="24"/>
          <w:szCs w:val="24"/>
        </w:rPr>
        <w:t xml:space="preserve"> </w:t>
      </w:r>
      <w:r w:rsidRPr="00821A18">
        <w:rPr>
          <w:rFonts w:asciiTheme="minorHAnsi" w:eastAsia="Trebuchet MS" w:hAnsiTheme="minorHAnsi" w:cstheme="minorHAnsi"/>
          <w:iCs/>
          <w:sz w:val="24"/>
          <w:szCs w:val="24"/>
        </w:rPr>
        <w:t>pre-eclampsia.</w:t>
      </w:r>
      <w:r w:rsidRPr="00821A18">
        <w:rPr>
          <w:rFonts w:asciiTheme="minorHAnsi" w:eastAsia="Trebuchet MS" w:hAnsiTheme="minorHAnsi" w:cstheme="minorHAnsi"/>
          <w:iCs/>
          <w:spacing w:val="8"/>
          <w:sz w:val="24"/>
          <w:szCs w:val="24"/>
        </w:rPr>
        <w:t xml:space="preserve"> </w:t>
      </w:r>
      <w:r w:rsidRPr="00821A18">
        <w:rPr>
          <w:rFonts w:asciiTheme="minorHAnsi" w:eastAsia="Trebuchet MS" w:hAnsiTheme="minorHAnsi" w:cstheme="minorHAnsi"/>
          <w:iCs/>
          <w:sz w:val="24"/>
          <w:szCs w:val="24"/>
        </w:rPr>
        <w:t>Journal</w:t>
      </w:r>
      <w:r w:rsidRPr="00821A18">
        <w:rPr>
          <w:rFonts w:asciiTheme="minorHAnsi" w:eastAsia="Trebuchet MS" w:hAnsiTheme="minorHAnsi" w:cstheme="minorHAnsi"/>
          <w:iCs/>
          <w:spacing w:val="-32"/>
          <w:sz w:val="24"/>
          <w:szCs w:val="24"/>
        </w:rPr>
        <w:t xml:space="preserve"> </w:t>
      </w:r>
      <w:r w:rsidRPr="00821A18">
        <w:rPr>
          <w:rFonts w:asciiTheme="minorHAnsi" w:eastAsia="Trebuchet MS" w:hAnsiTheme="minorHAnsi" w:cstheme="minorHAnsi"/>
          <w:iCs/>
          <w:sz w:val="24"/>
          <w:szCs w:val="24"/>
        </w:rPr>
        <w:t>of</w:t>
      </w:r>
      <w:r w:rsidRPr="00821A18">
        <w:rPr>
          <w:rFonts w:asciiTheme="minorHAnsi" w:eastAsia="Trebuchet MS" w:hAnsiTheme="minorHAnsi" w:cstheme="minorHAnsi"/>
          <w:iCs/>
          <w:spacing w:val="-31"/>
          <w:sz w:val="24"/>
          <w:szCs w:val="24"/>
        </w:rPr>
        <w:t xml:space="preserve"> </w:t>
      </w:r>
      <w:r w:rsidRPr="00821A18">
        <w:rPr>
          <w:rFonts w:asciiTheme="minorHAnsi" w:eastAsia="Trebuchet MS" w:hAnsiTheme="minorHAnsi" w:cstheme="minorHAnsi"/>
          <w:iCs/>
          <w:sz w:val="24"/>
          <w:szCs w:val="24"/>
        </w:rPr>
        <w:t>leukocyte</w:t>
      </w:r>
      <w:r w:rsidRPr="00821A18">
        <w:rPr>
          <w:rFonts w:asciiTheme="minorHAnsi" w:eastAsia="Trebuchet MS" w:hAnsiTheme="minorHAnsi" w:cstheme="minorHAnsi"/>
          <w:iCs/>
          <w:spacing w:val="-32"/>
          <w:sz w:val="24"/>
          <w:szCs w:val="24"/>
        </w:rPr>
        <w:t xml:space="preserve"> </w:t>
      </w:r>
      <w:r w:rsidRPr="00821A18">
        <w:rPr>
          <w:rFonts w:asciiTheme="minorHAnsi" w:eastAsia="Trebuchet MS" w:hAnsiTheme="minorHAnsi" w:cstheme="minorHAnsi"/>
          <w:iCs/>
          <w:sz w:val="24"/>
          <w:szCs w:val="24"/>
        </w:rPr>
        <w:t>biology. (2015); (97):</w:t>
      </w:r>
      <w:r w:rsidRPr="00821A18">
        <w:rPr>
          <w:rFonts w:asciiTheme="minorHAnsi" w:eastAsia="Trebuchet MS" w:hAnsiTheme="minorHAnsi" w:cstheme="minorHAnsi"/>
          <w:iCs/>
          <w:spacing w:val="-28"/>
          <w:sz w:val="24"/>
          <w:szCs w:val="24"/>
        </w:rPr>
        <w:t xml:space="preserve"> </w:t>
      </w:r>
      <w:r w:rsidRPr="00821A18">
        <w:rPr>
          <w:rFonts w:asciiTheme="minorHAnsi" w:eastAsia="Trebuchet MS" w:hAnsiTheme="minorHAnsi" w:cstheme="minorHAnsi"/>
          <w:iCs/>
          <w:sz w:val="24"/>
          <w:szCs w:val="24"/>
        </w:rPr>
        <w:t>79-86.</w:t>
      </w:r>
    </w:p>
    <w:p w14:paraId="15E264F4" w14:textId="3C0A867A" w:rsidR="0034017C" w:rsidRPr="00821A18" w:rsidRDefault="0034017C" w:rsidP="0034017C">
      <w:pPr>
        <w:widowControl w:val="0"/>
        <w:numPr>
          <w:ilvl w:val="0"/>
          <w:numId w:val="12"/>
        </w:numPr>
        <w:tabs>
          <w:tab w:val="left" w:pos="1617"/>
        </w:tabs>
        <w:autoSpaceDE w:val="0"/>
        <w:autoSpaceDN w:val="0"/>
        <w:spacing w:before="161" w:after="0" w:line="480" w:lineRule="auto"/>
        <w:ind w:right="287"/>
        <w:rPr>
          <w:rFonts w:asciiTheme="minorHAnsi" w:eastAsia="Trebuchet MS" w:hAnsiTheme="minorHAnsi" w:cstheme="minorHAnsi"/>
          <w:iCs/>
          <w:sz w:val="24"/>
          <w:szCs w:val="24"/>
        </w:rPr>
      </w:pPr>
      <w:r w:rsidRPr="00821A18">
        <w:rPr>
          <w:rFonts w:asciiTheme="minorHAnsi" w:eastAsia="Trebuchet MS" w:hAnsiTheme="minorHAnsi" w:cstheme="minorHAnsi"/>
          <w:iCs/>
          <w:w w:val="104"/>
          <w:sz w:val="24"/>
          <w:szCs w:val="24"/>
        </w:rPr>
        <w:t>W</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75"/>
          <w:sz w:val="24"/>
          <w:szCs w:val="24"/>
        </w:rPr>
        <w:t>ll</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6"/>
          <w:sz w:val="24"/>
          <w:szCs w:val="24"/>
        </w:rPr>
        <w:t>A</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6"/>
          <w:sz w:val="24"/>
          <w:szCs w:val="24"/>
        </w:rPr>
        <w:t>E</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4"/>
          <w:sz w:val="24"/>
          <w:szCs w:val="24"/>
        </w:rPr>
        <w:t>W</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95"/>
          <w:sz w:val="24"/>
          <w:szCs w:val="24"/>
        </w:rPr>
        <w:t>y</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G</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23"/>
          <w:sz w:val="24"/>
          <w:szCs w:val="24"/>
        </w:rPr>
        <w:t>S</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9"/>
          <w:sz w:val="24"/>
          <w:szCs w:val="24"/>
        </w:rPr>
        <w:t>H</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6"/>
          <w:sz w:val="24"/>
          <w:szCs w:val="24"/>
        </w:rPr>
        <w:t>A</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15"/>
          <w:sz w:val="24"/>
          <w:szCs w:val="24"/>
        </w:rPr>
        <w:t>J</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01"/>
          <w:sz w:val="24"/>
          <w:szCs w:val="24"/>
        </w:rPr>
        <w:t>d</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08"/>
          <w:sz w:val="24"/>
          <w:szCs w:val="24"/>
        </w:rPr>
        <w:t>C</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sz w:val="24"/>
          <w:szCs w:val="24"/>
        </w:rPr>
        <w:t>w</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15"/>
          <w:sz w:val="24"/>
          <w:szCs w:val="24"/>
        </w:rPr>
        <w:t>J</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6"/>
          <w:sz w:val="24"/>
          <w:szCs w:val="24"/>
        </w:rPr>
        <w:t>E</w:t>
      </w:r>
      <w:r w:rsidRPr="00821A18">
        <w:rPr>
          <w:rFonts w:asciiTheme="minorHAnsi" w:eastAsia="Trebuchet MS" w:hAnsiTheme="minorHAnsi" w:cstheme="minorHAnsi"/>
          <w:iCs/>
          <w:w w:val="75"/>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11"/>
          <w:sz w:val="24"/>
          <w:szCs w:val="24"/>
        </w:rPr>
        <w:t>N</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75"/>
          <w:sz w:val="24"/>
          <w:szCs w:val="24"/>
        </w:rPr>
        <w:t>l</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k</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75"/>
          <w:sz w:val="24"/>
          <w:szCs w:val="24"/>
        </w:rPr>
        <w:t>ll</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w w:val="75"/>
          <w:sz w:val="24"/>
          <w:szCs w:val="24"/>
        </w:rPr>
        <w:t xml:space="preserve">l </w:t>
      </w:r>
      <w:r w:rsidRPr="00821A18">
        <w:rPr>
          <w:rFonts w:asciiTheme="minorHAnsi" w:eastAsia="Trebuchet MS" w:hAnsiTheme="minorHAnsi" w:cstheme="minorHAnsi"/>
          <w:iCs/>
          <w:sz w:val="24"/>
          <w:szCs w:val="24"/>
        </w:rPr>
        <w:t>interaction</w:t>
      </w:r>
      <w:r w:rsidRPr="00821A18">
        <w:rPr>
          <w:rFonts w:asciiTheme="minorHAnsi" w:eastAsia="Trebuchet MS" w:hAnsiTheme="minorHAnsi" w:cstheme="minorHAnsi"/>
          <w:iCs/>
          <w:spacing w:val="-32"/>
          <w:sz w:val="24"/>
          <w:szCs w:val="24"/>
        </w:rPr>
        <w:t xml:space="preserve"> </w:t>
      </w:r>
      <w:r w:rsidRPr="00821A18">
        <w:rPr>
          <w:rFonts w:asciiTheme="minorHAnsi" w:eastAsia="Trebuchet MS" w:hAnsiTheme="minorHAnsi" w:cstheme="minorHAnsi"/>
          <w:iCs/>
          <w:sz w:val="24"/>
          <w:szCs w:val="24"/>
        </w:rPr>
        <w:t>with</w:t>
      </w:r>
      <w:r w:rsidRPr="00821A18">
        <w:rPr>
          <w:rFonts w:asciiTheme="minorHAnsi" w:eastAsia="Trebuchet MS" w:hAnsiTheme="minorHAnsi" w:cstheme="minorHAnsi"/>
          <w:iCs/>
          <w:spacing w:val="-32"/>
          <w:sz w:val="24"/>
          <w:szCs w:val="24"/>
        </w:rPr>
        <w:t xml:space="preserve"> </w:t>
      </w:r>
      <w:r w:rsidRPr="00821A18">
        <w:rPr>
          <w:rFonts w:asciiTheme="minorHAnsi" w:eastAsia="Trebuchet MS" w:hAnsiTheme="minorHAnsi" w:cstheme="minorHAnsi"/>
          <w:iCs/>
          <w:sz w:val="24"/>
          <w:szCs w:val="24"/>
        </w:rPr>
        <w:t>trophoblasts</w:t>
      </w:r>
      <w:r w:rsidRPr="00821A18">
        <w:rPr>
          <w:rFonts w:asciiTheme="minorHAnsi" w:eastAsia="Trebuchet MS" w:hAnsiTheme="minorHAnsi" w:cstheme="minorHAnsi"/>
          <w:iCs/>
          <w:spacing w:val="-31"/>
          <w:sz w:val="24"/>
          <w:szCs w:val="24"/>
        </w:rPr>
        <w:t xml:space="preserve"> </w:t>
      </w:r>
      <w:r w:rsidRPr="00821A18">
        <w:rPr>
          <w:rFonts w:asciiTheme="minorHAnsi" w:eastAsia="Trebuchet MS" w:hAnsiTheme="minorHAnsi" w:cstheme="minorHAnsi"/>
          <w:iCs/>
          <w:sz w:val="24"/>
          <w:szCs w:val="24"/>
        </w:rPr>
        <w:t>are</w:t>
      </w:r>
      <w:r w:rsidRPr="00821A18">
        <w:rPr>
          <w:rFonts w:asciiTheme="minorHAnsi" w:eastAsia="Trebuchet MS" w:hAnsiTheme="minorHAnsi" w:cstheme="minorHAnsi"/>
          <w:iCs/>
          <w:spacing w:val="-32"/>
          <w:sz w:val="24"/>
          <w:szCs w:val="24"/>
        </w:rPr>
        <w:t xml:space="preserve"> </w:t>
      </w:r>
      <w:r w:rsidRPr="00821A18">
        <w:rPr>
          <w:rFonts w:asciiTheme="minorHAnsi" w:eastAsia="Trebuchet MS" w:hAnsiTheme="minorHAnsi" w:cstheme="minorHAnsi"/>
          <w:iCs/>
          <w:sz w:val="24"/>
          <w:szCs w:val="24"/>
        </w:rPr>
        <w:t>impaired</w:t>
      </w:r>
      <w:r w:rsidRPr="00821A18">
        <w:rPr>
          <w:rFonts w:asciiTheme="minorHAnsi" w:eastAsia="Trebuchet MS" w:hAnsiTheme="minorHAnsi" w:cstheme="minorHAnsi"/>
          <w:iCs/>
          <w:spacing w:val="-33"/>
          <w:sz w:val="24"/>
          <w:szCs w:val="24"/>
        </w:rPr>
        <w:t xml:space="preserve"> </w:t>
      </w:r>
      <w:r w:rsidRPr="00821A18">
        <w:rPr>
          <w:rFonts w:asciiTheme="minorHAnsi" w:eastAsia="Trebuchet MS" w:hAnsiTheme="minorHAnsi" w:cstheme="minorHAnsi"/>
          <w:iCs/>
          <w:sz w:val="24"/>
          <w:szCs w:val="24"/>
        </w:rPr>
        <w:t>in</w:t>
      </w:r>
      <w:r w:rsidRPr="00821A18">
        <w:rPr>
          <w:rFonts w:asciiTheme="minorHAnsi" w:eastAsia="Trebuchet MS" w:hAnsiTheme="minorHAnsi" w:cstheme="minorHAnsi"/>
          <w:iCs/>
          <w:spacing w:val="-31"/>
          <w:sz w:val="24"/>
          <w:szCs w:val="24"/>
        </w:rPr>
        <w:t xml:space="preserve"> </w:t>
      </w:r>
      <w:r w:rsidRPr="00821A18">
        <w:rPr>
          <w:rFonts w:asciiTheme="minorHAnsi" w:eastAsia="Trebuchet MS" w:hAnsiTheme="minorHAnsi" w:cstheme="minorHAnsi"/>
          <w:iCs/>
          <w:sz w:val="24"/>
          <w:szCs w:val="24"/>
        </w:rPr>
        <w:t>pregnancies</w:t>
      </w:r>
      <w:r w:rsidRPr="00821A18">
        <w:rPr>
          <w:rFonts w:asciiTheme="minorHAnsi" w:eastAsia="Trebuchet MS" w:hAnsiTheme="minorHAnsi" w:cstheme="minorHAnsi"/>
          <w:iCs/>
          <w:spacing w:val="-32"/>
          <w:sz w:val="24"/>
          <w:szCs w:val="24"/>
        </w:rPr>
        <w:t xml:space="preserve"> </w:t>
      </w:r>
      <w:r w:rsidRPr="00821A18">
        <w:rPr>
          <w:rFonts w:asciiTheme="minorHAnsi" w:eastAsia="Trebuchet MS" w:hAnsiTheme="minorHAnsi" w:cstheme="minorHAnsi"/>
          <w:iCs/>
          <w:sz w:val="24"/>
          <w:szCs w:val="24"/>
        </w:rPr>
        <w:t>at</w:t>
      </w:r>
      <w:r w:rsidRPr="00821A18">
        <w:rPr>
          <w:rFonts w:asciiTheme="minorHAnsi" w:eastAsia="Trebuchet MS" w:hAnsiTheme="minorHAnsi" w:cstheme="minorHAnsi"/>
          <w:iCs/>
          <w:spacing w:val="-31"/>
          <w:sz w:val="24"/>
          <w:szCs w:val="24"/>
        </w:rPr>
        <w:t xml:space="preserve"> </w:t>
      </w:r>
      <w:r w:rsidRPr="00821A18">
        <w:rPr>
          <w:rFonts w:asciiTheme="minorHAnsi" w:eastAsia="Trebuchet MS" w:hAnsiTheme="minorHAnsi" w:cstheme="minorHAnsi"/>
          <w:iCs/>
          <w:sz w:val="24"/>
          <w:szCs w:val="24"/>
        </w:rPr>
        <w:t>increased</w:t>
      </w:r>
      <w:r w:rsidRPr="00821A18">
        <w:rPr>
          <w:rFonts w:asciiTheme="minorHAnsi" w:eastAsia="Trebuchet MS" w:hAnsiTheme="minorHAnsi" w:cstheme="minorHAnsi"/>
          <w:iCs/>
          <w:spacing w:val="-32"/>
          <w:sz w:val="24"/>
          <w:szCs w:val="24"/>
        </w:rPr>
        <w:t xml:space="preserve"> </w:t>
      </w:r>
      <w:r w:rsidRPr="00821A18">
        <w:rPr>
          <w:rFonts w:asciiTheme="minorHAnsi" w:eastAsia="Trebuchet MS" w:hAnsiTheme="minorHAnsi" w:cstheme="minorHAnsi"/>
          <w:iCs/>
          <w:sz w:val="24"/>
          <w:szCs w:val="24"/>
        </w:rPr>
        <w:t>risk</w:t>
      </w:r>
      <w:r w:rsidRPr="00821A18">
        <w:rPr>
          <w:rFonts w:asciiTheme="minorHAnsi" w:eastAsia="Trebuchet MS" w:hAnsiTheme="minorHAnsi" w:cstheme="minorHAnsi"/>
          <w:iCs/>
          <w:spacing w:val="-31"/>
          <w:sz w:val="24"/>
          <w:szCs w:val="24"/>
        </w:rPr>
        <w:t xml:space="preserve"> </w:t>
      </w:r>
      <w:r w:rsidRPr="00821A18">
        <w:rPr>
          <w:rFonts w:asciiTheme="minorHAnsi" w:eastAsia="Trebuchet MS" w:hAnsiTheme="minorHAnsi" w:cstheme="minorHAnsi"/>
          <w:iCs/>
          <w:sz w:val="24"/>
          <w:szCs w:val="24"/>
        </w:rPr>
        <w:t>of pre-</w:t>
      </w:r>
      <w:r w:rsidR="00BC4359" w:rsidRPr="00821A18">
        <w:rPr>
          <w:rFonts w:asciiTheme="minorHAnsi" w:eastAsia="Trebuchet MS" w:hAnsiTheme="minorHAnsi" w:cstheme="minorHAnsi"/>
          <w:iCs/>
          <w:sz w:val="24"/>
          <w:szCs w:val="24"/>
        </w:rPr>
        <w:t>eclampsia, The</w:t>
      </w:r>
      <w:r w:rsidRPr="00821A18">
        <w:rPr>
          <w:rFonts w:asciiTheme="minorHAnsi" w:eastAsia="Trebuchet MS" w:hAnsiTheme="minorHAnsi" w:cstheme="minorHAnsi"/>
          <w:iCs/>
          <w:sz w:val="24"/>
          <w:szCs w:val="24"/>
        </w:rPr>
        <w:t xml:space="preserve"> American journal of pathology. (</w:t>
      </w:r>
      <w:r w:rsidR="00BC4359" w:rsidRPr="00821A18">
        <w:rPr>
          <w:rFonts w:asciiTheme="minorHAnsi" w:eastAsia="Trebuchet MS" w:hAnsiTheme="minorHAnsi" w:cstheme="minorHAnsi"/>
          <w:iCs/>
          <w:sz w:val="24"/>
          <w:szCs w:val="24"/>
        </w:rPr>
        <w:t>2013) ;(</w:t>
      </w:r>
      <w:r w:rsidRPr="00821A18">
        <w:rPr>
          <w:rFonts w:asciiTheme="minorHAnsi" w:eastAsia="Trebuchet MS" w:hAnsiTheme="minorHAnsi" w:cstheme="minorHAnsi"/>
          <w:iCs/>
          <w:sz w:val="24"/>
          <w:szCs w:val="24"/>
        </w:rPr>
        <w:t>183) (6): 1853- 1861.</w:t>
      </w:r>
    </w:p>
    <w:p w14:paraId="29479186" w14:textId="463D1773" w:rsidR="0034017C" w:rsidRPr="00821A18" w:rsidRDefault="0034017C" w:rsidP="0034017C">
      <w:pPr>
        <w:widowControl w:val="0"/>
        <w:numPr>
          <w:ilvl w:val="0"/>
          <w:numId w:val="12"/>
        </w:numPr>
        <w:tabs>
          <w:tab w:val="left" w:pos="1617"/>
        </w:tabs>
        <w:autoSpaceDE w:val="0"/>
        <w:autoSpaceDN w:val="0"/>
        <w:spacing w:before="160" w:after="0" w:line="480" w:lineRule="auto"/>
        <w:ind w:right="517"/>
        <w:rPr>
          <w:rFonts w:asciiTheme="minorHAnsi" w:eastAsia="Trebuchet MS" w:hAnsiTheme="minorHAnsi" w:cstheme="minorHAnsi"/>
          <w:iCs/>
          <w:sz w:val="24"/>
          <w:szCs w:val="24"/>
        </w:rPr>
      </w:pPr>
      <w:r w:rsidRPr="008B2165">
        <w:rPr>
          <w:rFonts w:asciiTheme="minorHAnsi" w:eastAsia="Trebuchet MS" w:hAnsiTheme="minorHAnsi" w:cstheme="minorHAnsi"/>
          <w:iCs/>
          <w:w w:val="106"/>
          <w:sz w:val="24"/>
          <w:szCs w:val="24"/>
          <w:lang w:val="pt-PT"/>
        </w:rPr>
        <w:t>A</w:t>
      </w:r>
      <w:r w:rsidRPr="008B2165">
        <w:rPr>
          <w:rFonts w:asciiTheme="minorHAnsi" w:eastAsia="Trebuchet MS" w:hAnsiTheme="minorHAnsi" w:cstheme="minorHAnsi"/>
          <w:iCs/>
          <w:spacing w:val="-13"/>
          <w:sz w:val="24"/>
          <w:szCs w:val="24"/>
          <w:lang w:val="pt-PT"/>
        </w:rPr>
        <w:t xml:space="preserve"> </w:t>
      </w:r>
      <w:r w:rsidRPr="008B2165">
        <w:rPr>
          <w:rFonts w:asciiTheme="minorHAnsi" w:eastAsia="Trebuchet MS" w:hAnsiTheme="minorHAnsi" w:cstheme="minorHAnsi"/>
          <w:iCs/>
          <w:spacing w:val="-1"/>
          <w:w w:val="108"/>
          <w:sz w:val="24"/>
          <w:szCs w:val="24"/>
          <w:lang w:val="pt-PT"/>
        </w:rPr>
        <w:t>C</w:t>
      </w:r>
      <w:r w:rsidRPr="008B2165">
        <w:rPr>
          <w:rFonts w:asciiTheme="minorHAnsi" w:eastAsia="Trebuchet MS" w:hAnsiTheme="minorHAnsi" w:cstheme="minorHAnsi"/>
          <w:iCs/>
          <w:spacing w:val="-1"/>
          <w:w w:val="106"/>
          <w:sz w:val="24"/>
          <w:szCs w:val="24"/>
          <w:lang w:val="pt-PT"/>
        </w:rPr>
        <w:t>o</w:t>
      </w:r>
      <w:r w:rsidRPr="008B2165">
        <w:rPr>
          <w:rFonts w:asciiTheme="minorHAnsi" w:eastAsia="Trebuchet MS" w:hAnsiTheme="minorHAnsi" w:cstheme="minorHAnsi"/>
          <w:iCs/>
          <w:spacing w:val="-1"/>
          <w:w w:val="101"/>
          <w:sz w:val="24"/>
          <w:szCs w:val="24"/>
          <w:lang w:val="pt-PT"/>
        </w:rPr>
        <w:t>nd</w:t>
      </w:r>
      <w:r w:rsidRPr="008B2165">
        <w:rPr>
          <w:rFonts w:asciiTheme="minorHAnsi" w:eastAsia="Trebuchet MS" w:hAnsiTheme="minorHAnsi" w:cstheme="minorHAnsi"/>
          <w:iCs/>
          <w:spacing w:val="-1"/>
          <w:w w:val="98"/>
          <w:sz w:val="24"/>
          <w:szCs w:val="24"/>
          <w:lang w:val="pt-PT"/>
        </w:rPr>
        <w:t>e</w:t>
      </w:r>
      <w:r w:rsidRPr="008B2165">
        <w:rPr>
          <w:rFonts w:asciiTheme="minorHAnsi" w:eastAsia="Trebuchet MS" w:hAnsiTheme="minorHAnsi" w:cstheme="minorHAnsi"/>
          <w:iCs/>
          <w:w w:val="53"/>
          <w:sz w:val="24"/>
          <w:szCs w:val="24"/>
          <w:lang w:val="pt-PT"/>
        </w:rPr>
        <w:t>,</w:t>
      </w:r>
      <w:r w:rsidRPr="008B2165">
        <w:rPr>
          <w:rFonts w:asciiTheme="minorHAnsi" w:eastAsia="Trebuchet MS" w:hAnsiTheme="minorHAnsi" w:cstheme="minorHAnsi"/>
          <w:iCs/>
          <w:spacing w:val="-12"/>
          <w:sz w:val="24"/>
          <w:szCs w:val="24"/>
          <w:lang w:val="pt-PT"/>
        </w:rPr>
        <w:t xml:space="preserve"> </w:t>
      </w:r>
      <w:r w:rsidRPr="008B2165">
        <w:rPr>
          <w:rFonts w:asciiTheme="minorHAnsi" w:eastAsia="Trebuchet MS" w:hAnsiTheme="minorHAnsi" w:cstheme="minorHAnsi"/>
          <w:iCs/>
          <w:w w:val="105"/>
          <w:sz w:val="24"/>
          <w:szCs w:val="24"/>
          <w:lang w:val="pt-PT"/>
        </w:rPr>
        <w:t>R</w:t>
      </w:r>
      <w:r w:rsidRPr="008B2165">
        <w:rPr>
          <w:rFonts w:asciiTheme="minorHAnsi" w:eastAsia="Trebuchet MS" w:hAnsiTheme="minorHAnsi" w:cstheme="minorHAnsi"/>
          <w:iCs/>
          <w:spacing w:val="-12"/>
          <w:sz w:val="24"/>
          <w:szCs w:val="24"/>
          <w:lang w:val="pt-PT"/>
        </w:rPr>
        <w:t xml:space="preserve"> </w:t>
      </w:r>
      <w:r w:rsidRPr="008B2165">
        <w:rPr>
          <w:rFonts w:asciiTheme="minorHAnsi" w:eastAsia="Trebuchet MS" w:hAnsiTheme="minorHAnsi" w:cstheme="minorHAnsi"/>
          <w:iCs/>
          <w:w w:val="105"/>
          <w:sz w:val="24"/>
          <w:szCs w:val="24"/>
          <w:lang w:val="pt-PT"/>
        </w:rPr>
        <w:t>R</w:t>
      </w:r>
      <w:r w:rsidRPr="008B2165">
        <w:rPr>
          <w:rFonts w:asciiTheme="minorHAnsi" w:eastAsia="Trebuchet MS" w:hAnsiTheme="minorHAnsi" w:cstheme="minorHAnsi"/>
          <w:iCs/>
          <w:spacing w:val="-1"/>
          <w:w w:val="106"/>
          <w:sz w:val="24"/>
          <w:szCs w:val="24"/>
          <w:lang w:val="pt-PT"/>
        </w:rPr>
        <w:t>o</w:t>
      </w:r>
      <w:r w:rsidRPr="008B2165">
        <w:rPr>
          <w:rFonts w:asciiTheme="minorHAnsi" w:eastAsia="Trebuchet MS" w:hAnsiTheme="minorHAnsi" w:cstheme="minorHAnsi"/>
          <w:iCs/>
          <w:w w:val="105"/>
          <w:sz w:val="24"/>
          <w:szCs w:val="24"/>
          <w:lang w:val="pt-PT"/>
        </w:rPr>
        <w:t>m</w:t>
      </w:r>
      <w:r w:rsidRPr="008B2165">
        <w:rPr>
          <w:rFonts w:asciiTheme="minorHAnsi" w:eastAsia="Trebuchet MS" w:hAnsiTheme="minorHAnsi" w:cstheme="minorHAnsi"/>
          <w:iCs/>
          <w:spacing w:val="-1"/>
          <w:w w:val="98"/>
          <w:sz w:val="24"/>
          <w:szCs w:val="24"/>
          <w:lang w:val="pt-PT"/>
        </w:rPr>
        <w:t>e</w:t>
      </w:r>
      <w:r w:rsidRPr="008B2165">
        <w:rPr>
          <w:rFonts w:asciiTheme="minorHAnsi" w:eastAsia="Trebuchet MS" w:hAnsiTheme="minorHAnsi" w:cstheme="minorHAnsi"/>
          <w:iCs/>
          <w:w w:val="81"/>
          <w:sz w:val="24"/>
          <w:szCs w:val="24"/>
          <w:lang w:val="pt-PT"/>
        </w:rPr>
        <w:t>r</w:t>
      </w:r>
      <w:r w:rsidRPr="008B2165">
        <w:rPr>
          <w:rFonts w:asciiTheme="minorHAnsi" w:eastAsia="Trebuchet MS" w:hAnsiTheme="minorHAnsi" w:cstheme="minorHAnsi"/>
          <w:iCs/>
          <w:spacing w:val="-1"/>
          <w:w w:val="106"/>
          <w:sz w:val="24"/>
          <w:szCs w:val="24"/>
          <w:lang w:val="pt-PT"/>
        </w:rPr>
        <w:t>o</w:t>
      </w:r>
      <w:r w:rsidRPr="008B2165">
        <w:rPr>
          <w:rFonts w:asciiTheme="minorHAnsi" w:eastAsia="Trebuchet MS" w:hAnsiTheme="minorHAnsi" w:cstheme="minorHAnsi"/>
          <w:iCs/>
          <w:w w:val="53"/>
          <w:sz w:val="24"/>
          <w:szCs w:val="24"/>
          <w:lang w:val="pt-PT"/>
        </w:rPr>
        <w:t>,</w:t>
      </w:r>
      <w:r w:rsidRPr="008B2165">
        <w:rPr>
          <w:rFonts w:asciiTheme="minorHAnsi" w:eastAsia="Trebuchet MS" w:hAnsiTheme="minorHAnsi" w:cstheme="minorHAnsi"/>
          <w:iCs/>
          <w:spacing w:val="-12"/>
          <w:sz w:val="24"/>
          <w:szCs w:val="24"/>
          <w:lang w:val="pt-PT"/>
        </w:rPr>
        <w:t xml:space="preserve"> </w:t>
      </w:r>
      <w:r w:rsidRPr="008B2165">
        <w:rPr>
          <w:rFonts w:asciiTheme="minorHAnsi" w:eastAsia="Trebuchet MS" w:hAnsiTheme="minorHAnsi" w:cstheme="minorHAnsi"/>
          <w:iCs/>
          <w:w w:val="115"/>
          <w:sz w:val="24"/>
          <w:szCs w:val="24"/>
          <w:lang w:val="pt-PT"/>
        </w:rPr>
        <w:t>J</w:t>
      </w:r>
      <w:r w:rsidRPr="008B2165">
        <w:rPr>
          <w:rFonts w:asciiTheme="minorHAnsi" w:eastAsia="Trebuchet MS" w:hAnsiTheme="minorHAnsi" w:cstheme="minorHAnsi"/>
          <w:iCs/>
          <w:spacing w:val="-13"/>
          <w:sz w:val="24"/>
          <w:szCs w:val="24"/>
          <w:lang w:val="pt-PT"/>
        </w:rPr>
        <w:t xml:space="preserve"> </w:t>
      </w:r>
      <w:r w:rsidRPr="008B2165">
        <w:rPr>
          <w:rFonts w:asciiTheme="minorHAnsi" w:eastAsia="Trebuchet MS" w:hAnsiTheme="minorHAnsi" w:cstheme="minorHAnsi"/>
          <w:iCs/>
          <w:w w:val="114"/>
          <w:sz w:val="24"/>
          <w:szCs w:val="24"/>
          <w:lang w:val="pt-PT"/>
        </w:rPr>
        <w:t>M</w:t>
      </w:r>
      <w:r w:rsidRPr="008B2165">
        <w:rPr>
          <w:rFonts w:asciiTheme="minorHAnsi" w:eastAsia="Trebuchet MS" w:hAnsiTheme="minorHAnsi" w:cstheme="minorHAnsi"/>
          <w:iCs/>
          <w:spacing w:val="-14"/>
          <w:sz w:val="24"/>
          <w:szCs w:val="24"/>
          <w:lang w:val="pt-PT"/>
        </w:rPr>
        <w:t xml:space="preserve"> </w:t>
      </w:r>
      <w:r w:rsidR="00BC4359" w:rsidRPr="008B2165">
        <w:rPr>
          <w:rFonts w:asciiTheme="minorHAnsi" w:eastAsia="Trebuchet MS" w:hAnsiTheme="minorHAnsi" w:cstheme="minorHAnsi"/>
          <w:iCs/>
          <w:w w:val="105"/>
          <w:sz w:val="24"/>
          <w:szCs w:val="24"/>
          <w:lang w:val="pt-PT"/>
        </w:rPr>
        <w:t>R</w:t>
      </w:r>
      <w:r w:rsidR="00BC4359" w:rsidRPr="008B2165">
        <w:rPr>
          <w:rFonts w:asciiTheme="minorHAnsi" w:eastAsia="Trebuchet MS" w:hAnsiTheme="minorHAnsi" w:cstheme="minorHAnsi"/>
          <w:iCs/>
          <w:spacing w:val="-1"/>
          <w:w w:val="106"/>
          <w:sz w:val="24"/>
          <w:szCs w:val="24"/>
          <w:lang w:val="pt-PT"/>
        </w:rPr>
        <w:t>o</w:t>
      </w:r>
      <w:r w:rsidR="00BC4359" w:rsidRPr="008B2165">
        <w:rPr>
          <w:rFonts w:asciiTheme="minorHAnsi" w:eastAsia="Trebuchet MS" w:hAnsiTheme="minorHAnsi" w:cstheme="minorHAnsi"/>
          <w:iCs/>
          <w:spacing w:val="-1"/>
          <w:sz w:val="24"/>
          <w:szCs w:val="24"/>
          <w:lang w:val="pt-PT"/>
        </w:rPr>
        <w:t>b</w:t>
      </w:r>
      <w:r w:rsidR="00BC4359" w:rsidRPr="008B2165">
        <w:rPr>
          <w:rFonts w:asciiTheme="minorHAnsi" w:eastAsia="Trebuchet MS" w:hAnsiTheme="minorHAnsi" w:cstheme="minorHAnsi"/>
          <w:iCs/>
          <w:spacing w:val="-1"/>
          <w:w w:val="98"/>
          <w:sz w:val="24"/>
          <w:szCs w:val="24"/>
          <w:lang w:val="pt-PT"/>
        </w:rPr>
        <w:t>e</w:t>
      </w:r>
      <w:r w:rsidR="00BC4359" w:rsidRPr="008B2165">
        <w:rPr>
          <w:rFonts w:asciiTheme="minorHAnsi" w:eastAsia="Trebuchet MS" w:hAnsiTheme="minorHAnsi" w:cstheme="minorHAnsi"/>
          <w:iCs/>
          <w:w w:val="81"/>
          <w:sz w:val="24"/>
          <w:szCs w:val="24"/>
          <w:lang w:val="pt-PT"/>
        </w:rPr>
        <w:t>r</w:t>
      </w:r>
      <w:r w:rsidR="00BC4359" w:rsidRPr="008B2165">
        <w:rPr>
          <w:rFonts w:asciiTheme="minorHAnsi" w:eastAsia="Trebuchet MS" w:hAnsiTheme="minorHAnsi" w:cstheme="minorHAnsi"/>
          <w:iCs/>
          <w:w w:val="77"/>
          <w:sz w:val="24"/>
          <w:szCs w:val="24"/>
          <w:lang w:val="pt-PT"/>
        </w:rPr>
        <w:t>t</w:t>
      </w:r>
      <w:r w:rsidR="00BC4359" w:rsidRPr="008B2165">
        <w:rPr>
          <w:rFonts w:asciiTheme="minorHAnsi" w:eastAsia="Trebuchet MS" w:hAnsiTheme="minorHAnsi" w:cstheme="minorHAnsi"/>
          <w:iCs/>
          <w:spacing w:val="-12"/>
          <w:sz w:val="24"/>
          <w:szCs w:val="24"/>
          <w:lang w:val="pt-PT"/>
        </w:rPr>
        <w:t xml:space="preserve">. </w:t>
      </w:r>
      <w:r w:rsidR="00BC4359" w:rsidRPr="00821A18">
        <w:rPr>
          <w:rFonts w:asciiTheme="minorHAnsi" w:eastAsia="Trebuchet MS" w:hAnsiTheme="minorHAnsi" w:cstheme="minorHAnsi"/>
          <w:iCs/>
          <w:spacing w:val="-12"/>
          <w:sz w:val="24"/>
          <w:szCs w:val="24"/>
        </w:rPr>
        <w:t>Test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106"/>
          <w:sz w:val="24"/>
          <w:szCs w:val="24"/>
        </w:rPr>
        <w:t>o</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1"/>
          <w:sz w:val="24"/>
          <w:szCs w:val="24"/>
        </w:rPr>
        <w:t>d</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98"/>
          <w:sz w:val="24"/>
          <w:szCs w:val="24"/>
        </w:rPr>
        <w:t>ee</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105"/>
          <w:sz w:val="24"/>
          <w:szCs w:val="24"/>
        </w:rPr>
        <w:t>m</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03"/>
          <w:sz w:val="24"/>
          <w:szCs w:val="24"/>
        </w:rPr>
        <w:t>a</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97"/>
          <w:sz w:val="24"/>
          <w:szCs w:val="24"/>
        </w:rPr>
        <w:t>I</w:t>
      </w:r>
      <w:r w:rsidRPr="00821A18">
        <w:rPr>
          <w:rFonts w:asciiTheme="minorHAnsi" w:eastAsia="Trebuchet MS" w:hAnsiTheme="minorHAnsi" w:cstheme="minorHAnsi"/>
          <w:iCs/>
          <w:w w:val="101"/>
          <w:sz w:val="24"/>
          <w:szCs w:val="24"/>
        </w:rPr>
        <w:t>n</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5"/>
          <w:sz w:val="24"/>
          <w:szCs w:val="24"/>
        </w:rPr>
        <w:t>R</w:t>
      </w:r>
      <w:r w:rsidRPr="00821A18">
        <w:rPr>
          <w:rFonts w:asciiTheme="minorHAnsi" w:eastAsia="Trebuchet MS" w:hAnsiTheme="minorHAnsi" w:cstheme="minorHAnsi"/>
          <w:iCs/>
          <w:w w:val="111"/>
          <w:sz w:val="24"/>
          <w:szCs w:val="24"/>
        </w:rPr>
        <w:t>N</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02"/>
          <w:sz w:val="24"/>
          <w:szCs w:val="24"/>
        </w:rPr>
        <w:t>T</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95"/>
          <w:sz w:val="24"/>
          <w:szCs w:val="24"/>
        </w:rPr>
        <w:t>y</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81"/>
          <w:sz w:val="24"/>
          <w:szCs w:val="24"/>
        </w:rPr>
        <w:t xml:space="preserve">r </w:t>
      </w:r>
      <w:r w:rsidRPr="00821A18">
        <w:rPr>
          <w:rFonts w:asciiTheme="minorHAnsi" w:eastAsia="Trebuchet MS" w:hAnsiTheme="minorHAnsi" w:cstheme="minorHAnsi"/>
          <w:iCs/>
          <w:sz w:val="24"/>
          <w:szCs w:val="24"/>
        </w:rPr>
        <w:t xml:space="preserve">JM </w:t>
      </w:r>
      <w:r w:rsidR="00BC4359" w:rsidRPr="00821A18">
        <w:rPr>
          <w:rFonts w:asciiTheme="minorHAnsi" w:eastAsia="Trebuchet MS" w:hAnsiTheme="minorHAnsi" w:cstheme="minorHAnsi"/>
          <w:iCs/>
          <w:sz w:val="24"/>
          <w:szCs w:val="24"/>
        </w:rPr>
        <w:t>Roberts,</w:t>
      </w:r>
      <w:r w:rsidRPr="00821A18">
        <w:rPr>
          <w:rFonts w:asciiTheme="minorHAnsi" w:eastAsia="Trebuchet MS" w:hAnsiTheme="minorHAnsi" w:cstheme="minorHAnsi"/>
          <w:iCs/>
          <w:w w:val="95"/>
          <w:sz w:val="24"/>
          <w:szCs w:val="24"/>
        </w:rPr>
        <w:t xml:space="preserve"> </w:t>
      </w:r>
      <w:r w:rsidRPr="00821A18">
        <w:rPr>
          <w:rFonts w:asciiTheme="minorHAnsi" w:eastAsia="Trebuchet MS" w:hAnsiTheme="minorHAnsi" w:cstheme="minorHAnsi"/>
          <w:iCs/>
          <w:sz w:val="24"/>
          <w:szCs w:val="24"/>
        </w:rPr>
        <w:t xml:space="preserve">F G </w:t>
      </w:r>
      <w:proofErr w:type="spellStart"/>
      <w:r w:rsidRPr="00821A18">
        <w:rPr>
          <w:rFonts w:asciiTheme="minorHAnsi" w:eastAsia="Trebuchet MS" w:hAnsiTheme="minorHAnsi" w:cstheme="minorHAnsi"/>
          <w:iCs/>
          <w:sz w:val="24"/>
          <w:szCs w:val="24"/>
        </w:rPr>
        <w:t>Cunninghum</w:t>
      </w:r>
      <w:proofErr w:type="spellEnd"/>
      <w:r w:rsidRPr="00821A18">
        <w:rPr>
          <w:rFonts w:asciiTheme="minorHAnsi" w:eastAsia="Trebuchet MS" w:hAnsiTheme="minorHAnsi" w:cstheme="minorHAnsi"/>
          <w:iCs/>
          <w:sz w:val="24"/>
          <w:szCs w:val="24"/>
        </w:rPr>
        <w:t xml:space="preserve">(eds): </w:t>
      </w:r>
      <w:proofErr w:type="spellStart"/>
      <w:r w:rsidRPr="00821A18">
        <w:rPr>
          <w:rFonts w:asciiTheme="minorHAnsi" w:eastAsia="Trebuchet MS" w:hAnsiTheme="minorHAnsi" w:cstheme="minorHAnsi"/>
          <w:iCs/>
          <w:sz w:val="24"/>
          <w:szCs w:val="24"/>
        </w:rPr>
        <w:t>Chesleys</w:t>
      </w:r>
      <w:proofErr w:type="spellEnd"/>
      <w:r w:rsidRPr="00821A18">
        <w:rPr>
          <w:rFonts w:asciiTheme="minorHAnsi" w:eastAsia="Trebuchet MS" w:hAnsiTheme="minorHAnsi" w:cstheme="minorHAnsi"/>
          <w:iCs/>
          <w:sz w:val="24"/>
          <w:szCs w:val="24"/>
        </w:rPr>
        <w:t xml:space="preserve"> hypertensive disorder in </w:t>
      </w:r>
      <w:r w:rsidR="00BC4359" w:rsidRPr="00821A18">
        <w:rPr>
          <w:rFonts w:asciiTheme="minorHAnsi" w:eastAsia="Trebuchet MS" w:hAnsiTheme="minorHAnsi" w:cstheme="minorHAnsi"/>
          <w:iCs/>
          <w:spacing w:val="-1"/>
          <w:sz w:val="24"/>
          <w:szCs w:val="24"/>
        </w:rPr>
        <w:t>p</w:t>
      </w:r>
      <w:r w:rsidR="00BC4359" w:rsidRPr="00821A18">
        <w:rPr>
          <w:rFonts w:asciiTheme="minorHAnsi" w:eastAsia="Trebuchet MS" w:hAnsiTheme="minorHAnsi" w:cstheme="minorHAnsi"/>
          <w:iCs/>
          <w:w w:val="81"/>
          <w:sz w:val="24"/>
          <w:szCs w:val="24"/>
        </w:rPr>
        <w:t>r</w:t>
      </w:r>
      <w:r w:rsidR="00BC4359" w:rsidRPr="00821A18">
        <w:rPr>
          <w:rFonts w:asciiTheme="minorHAnsi" w:eastAsia="Trebuchet MS" w:hAnsiTheme="minorHAnsi" w:cstheme="minorHAnsi"/>
          <w:iCs/>
          <w:spacing w:val="-1"/>
          <w:w w:val="98"/>
          <w:sz w:val="24"/>
          <w:szCs w:val="24"/>
        </w:rPr>
        <w:t>e</w:t>
      </w:r>
      <w:r w:rsidR="00BC4359" w:rsidRPr="00821A18">
        <w:rPr>
          <w:rFonts w:asciiTheme="minorHAnsi" w:eastAsia="Trebuchet MS" w:hAnsiTheme="minorHAnsi" w:cstheme="minorHAnsi"/>
          <w:iCs/>
          <w:spacing w:val="-1"/>
          <w:w w:val="111"/>
          <w:sz w:val="24"/>
          <w:szCs w:val="24"/>
        </w:rPr>
        <w:t>g</w:t>
      </w:r>
      <w:r w:rsidR="00BC4359" w:rsidRPr="00821A18">
        <w:rPr>
          <w:rFonts w:asciiTheme="minorHAnsi" w:eastAsia="Trebuchet MS" w:hAnsiTheme="minorHAnsi" w:cstheme="minorHAnsi"/>
          <w:iCs/>
          <w:spacing w:val="-1"/>
          <w:w w:val="101"/>
          <w:sz w:val="24"/>
          <w:szCs w:val="24"/>
        </w:rPr>
        <w:t>n</w:t>
      </w:r>
      <w:r w:rsidR="00BC4359" w:rsidRPr="00821A18">
        <w:rPr>
          <w:rFonts w:asciiTheme="minorHAnsi" w:eastAsia="Trebuchet MS" w:hAnsiTheme="minorHAnsi" w:cstheme="minorHAnsi"/>
          <w:iCs/>
          <w:spacing w:val="-1"/>
          <w:w w:val="103"/>
          <w:sz w:val="24"/>
          <w:szCs w:val="24"/>
        </w:rPr>
        <w:t>a</w:t>
      </w:r>
      <w:r w:rsidR="00BC4359" w:rsidRPr="00821A18">
        <w:rPr>
          <w:rFonts w:asciiTheme="minorHAnsi" w:eastAsia="Trebuchet MS" w:hAnsiTheme="minorHAnsi" w:cstheme="minorHAnsi"/>
          <w:iCs/>
          <w:spacing w:val="-1"/>
          <w:w w:val="101"/>
          <w:sz w:val="24"/>
          <w:szCs w:val="24"/>
        </w:rPr>
        <w:t>n</w:t>
      </w:r>
      <w:r w:rsidR="00BC4359" w:rsidRPr="00821A18">
        <w:rPr>
          <w:rFonts w:asciiTheme="minorHAnsi" w:eastAsia="Trebuchet MS" w:hAnsiTheme="minorHAnsi" w:cstheme="minorHAnsi"/>
          <w:iCs/>
          <w:spacing w:val="-1"/>
          <w:w w:val="113"/>
          <w:sz w:val="24"/>
          <w:szCs w:val="24"/>
        </w:rPr>
        <w:t>c</w:t>
      </w:r>
      <w:r w:rsidR="00BC4359" w:rsidRPr="00821A18">
        <w:rPr>
          <w:rFonts w:asciiTheme="minorHAnsi" w:eastAsia="Trebuchet MS" w:hAnsiTheme="minorHAnsi" w:cstheme="minorHAnsi"/>
          <w:iCs/>
          <w:w w:val="95"/>
          <w:sz w:val="24"/>
          <w:szCs w:val="24"/>
        </w:rPr>
        <w:t>y</w:t>
      </w:r>
      <w:r w:rsidR="00BC4359" w:rsidRPr="00821A18">
        <w:rPr>
          <w:rFonts w:asciiTheme="minorHAnsi" w:eastAsia="Trebuchet MS" w:hAnsiTheme="minorHAnsi" w:cstheme="minorHAnsi"/>
          <w:iCs/>
          <w:spacing w:val="-14"/>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7"/>
          <w:sz w:val="24"/>
          <w:szCs w:val="24"/>
        </w:rPr>
        <w:t>4</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2"/>
          <w:sz w:val="24"/>
          <w:szCs w:val="24"/>
        </w:rPr>
        <w:t xml:space="preserve"> </w:t>
      </w:r>
      <w:proofErr w:type="spellStart"/>
      <w:proofErr w:type="gramStart"/>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1"/>
          <w:sz w:val="24"/>
          <w:szCs w:val="24"/>
        </w:rPr>
        <w:t>d</w:t>
      </w:r>
      <w:r w:rsidRPr="00821A18">
        <w:rPr>
          <w:rFonts w:asciiTheme="minorHAnsi" w:eastAsia="Trebuchet MS" w:hAnsiTheme="minorHAnsi" w:cstheme="minorHAnsi"/>
          <w:iCs/>
          <w:spacing w:val="-1"/>
          <w:w w:val="71"/>
          <w:sz w:val="24"/>
          <w:szCs w:val="24"/>
        </w:rPr>
        <w:t>.</w:t>
      </w:r>
      <w:r w:rsidRPr="00821A18">
        <w:rPr>
          <w:rFonts w:asciiTheme="minorHAnsi" w:eastAsia="Trebuchet MS" w:hAnsiTheme="minorHAnsi" w:cstheme="minorHAnsi"/>
          <w:iCs/>
          <w:spacing w:val="-1"/>
          <w:w w:val="106"/>
          <w:sz w:val="24"/>
          <w:szCs w:val="24"/>
        </w:rPr>
        <w:t>A</w:t>
      </w:r>
      <w:r w:rsidRPr="00821A18">
        <w:rPr>
          <w:rFonts w:asciiTheme="minorHAnsi" w:eastAsia="Trebuchet MS" w:hAnsiTheme="minorHAnsi" w:cstheme="minorHAnsi"/>
          <w:iCs/>
          <w:w w:val="105"/>
          <w:sz w:val="24"/>
          <w:szCs w:val="24"/>
        </w:rPr>
        <w:t>m</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101"/>
          <w:sz w:val="24"/>
          <w:szCs w:val="24"/>
        </w:rPr>
        <w:t>d</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105"/>
          <w:sz w:val="24"/>
          <w:szCs w:val="24"/>
        </w:rPr>
        <w:t>m</w:t>
      </w:r>
      <w:proofErr w:type="spellEnd"/>
      <w:proofErr w:type="gramEnd"/>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
          <w:w w:val="106"/>
          <w:sz w:val="24"/>
          <w:szCs w:val="24"/>
        </w:rPr>
        <w:t>A</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d</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105"/>
          <w:sz w:val="24"/>
          <w:szCs w:val="24"/>
        </w:rPr>
        <w:t>m</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13"/>
          <w:sz w:val="24"/>
          <w:szCs w:val="24"/>
        </w:rPr>
        <w:t>c</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127"/>
          <w:sz w:val="24"/>
          <w:szCs w:val="24"/>
        </w:rPr>
        <w:t>ss</w:t>
      </w:r>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07"/>
          <w:sz w:val="24"/>
          <w:szCs w:val="24"/>
        </w:rPr>
        <w:t>2015</w:t>
      </w:r>
      <w:r w:rsidRPr="00821A18">
        <w:rPr>
          <w:rFonts w:asciiTheme="minorHAnsi" w:eastAsia="Trebuchet MS" w:hAnsiTheme="minorHAnsi" w:cstheme="minorHAnsi"/>
          <w:iCs/>
          <w:w w:val="57"/>
          <w:sz w:val="24"/>
          <w:szCs w:val="24"/>
        </w:rPr>
        <w:t>;</w:t>
      </w:r>
    </w:p>
    <w:p w14:paraId="39A693F4" w14:textId="77777777" w:rsidR="0034017C" w:rsidRPr="00821A18" w:rsidRDefault="0034017C" w:rsidP="0034017C">
      <w:pPr>
        <w:widowControl w:val="0"/>
        <w:numPr>
          <w:ilvl w:val="0"/>
          <w:numId w:val="12"/>
        </w:numPr>
        <w:tabs>
          <w:tab w:val="left" w:pos="1617"/>
        </w:tabs>
        <w:autoSpaceDE w:val="0"/>
        <w:autoSpaceDN w:val="0"/>
        <w:spacing w:before="161" w:after="0" w:line="480" w:lineRule="auto"/>
        <w:ind w:right="700"/>
        <w:rPr>
          <w:rFonts w:asciiTheme="minorHAnsi" w:eastAsia="Trebuchet MS" w:hAnsiTheme="minorHAnsi" w:cstheme="minorHAnsi"/>
          <w:iCs/>
          <w:sz w:val="24"/>
          <w:szCs w:val="24"/>
        </w:rPr>
      </w:pPr>
      <w:r w:rsidRPr="008B2165">
        <w:rPr>
          <w:rFonts w:asciiTheme="minorHAnsi" w:eastAsia="Trebuchet MS" w:hAnsiTheme="minorHAnsi" w:cstheme="minorHAnsi"/>
          <w:iCs/>
          <w:sz w:val="24"/>
          <w:szCs w:val="24"/>
          <w:lang w:val="pt-PT"/>
        </w:rPr>
        <w:lastRenderedPageBreak/>
        <w:t>P</w:t>
      </w:r>
      <w:r w:rsidRPr="008B2165">
        <w:rPr>
          <w:rFonts w:asciiTheme="minorHAnsi" w:eastAsia="Trebuchet MS" w:hAnsiTheme="minorHAnsi" w:cstheme="minorHAnsi"/>
          <w:iCs/>
          <w:spacing w:val="-35"/>
          <w:sz w:val="24"/>
          <w:szCs w:val="24"/>
          <w:lang w:val="pt-PT"/>
        </w:rPr>
        <w:t xml:space="preserve"> </w:t>
      </w:r>
      <w:r w:rsidRPr="008B2165">
        <w:rPr>
          <w:rFonts w:asciiTheme="minorHAnsi" w:eastAsia="Trebuchet MS" w:hAnsiTheme="minorHAnsi" w:cstheme="minorHAnsi"/>
          <w:iCs/>
          <w:sz w:val="24"/>
          <w:szCs w:val="24"/>
          <w:lang w:val="pt-PT"/>
        </w:rPr>
        <w:t>Dar,</w:t>
      </w:r>
      <w:r w:rsidRPr="008B2165">
        <w:rPr>
          <w:rFonts w:asciiTheme="minorHAnsi" w:eastAsia="Trebuchet MS" w:hAnsiTheme="minorHAnsi" w:cstheme="minorHAnsi"/>
          <w:iCs/>
          <w:spacing w:val="-33"/>
          <w:sz w:val="24"/>
          <w:szCs w:val="24"/>
          <w:lang w:val="pt-PT"/>
        </w:rPr>
        <w:t xml:space="preserve"> </w:t>
      </w:r>
      <w:r w:rsidRPr="008B2165">
        <w:rPr>
          <w:rFonts w:asciiTheme="minorHAnsi" w:eastAsia="Trebuchet MS" w:hAnsiTheme="minorHAnsi" w:cstheme="minorHAnsi"/>
          <w:iCs/>
          <w:sz w:val="24"/>
          <w:szCs w:val="24"/>
          <w:lang w:val="pt-PT"/>
        </w:rPr>
        <w:t>J</w:t>
      </w:r>
      <w:r w:rsidRPr="008B2165">
        <w:rPr>
          <w:rFonts w:asciiTheme="minorHAnsi" w:eastAsia="Trebuchet MS" w:hAnsiTheme="minorHAnsi" w:cstheme="minorHAnsi"/>
          <w:iCs/>
          <w:spacing w:val="-34"/>
          <w:sz w:val="24"/>
          <w:szCs w:val="24"/>
          <w:lang w:val="pt-PT"/>
        </w:rPr>
        <w:t xml:space="preserve"> </w:t>
      </w:r>
      <w:r w:rsidRPr="008B2165">
        <w:rPr>
          <w:rFonts w:asciiTheme="minorHAnsi" w:eastAsia="Trebuchet MS" w:hAnsiTheme="minorHAnsi" w:cstheme="minorHAnsi"/>
          <w:iCs/>
          <w:sz w:val="24"/>
          <w:szCs w:val="24"/>
          <w:lang w:val="pt-PT"/>
        </w:rPr>
        <w:t>Gebb,</w:t>
      </w:r>
      <w:r w:rsidRPr="008B2165">
        <w:rPr>
          <w:rFonts w:asciiTheme="minorHAnsi" w:eastAsia="Trebuchet MS" w:hAnsiTheme="minorHAnsi" w:cstheme="minorHAnsi"/>
          <w:iCs/>
          <w:spacing w:val="-34"/>
          <w:sz w:val="24"/>
          <w:szCs w:val="24"/>
          <w:lang w:val="pt-PT"/>
        </w:rPr>
        <w:t xml:space="preserve"> </w:t>
      </w:r>
      <w:r w:rsidRPr="008B2165">
        <w:rPr>
          <w:rFonts w:asciiTheme="minorHAnsi" w:eastAsia="Trebuchet MS" w:hAnsiTheme="minorHAnsi" w:cstheme="minorHAnsi"/>
          <w:iCs/>
          <w:sz w:val="24"/>
          <w:szCs w:val="24"/>
          <w:lang w:val="pt-PT"/>
        </w:rPr>
        <w:t>L</w:t>
      </w:r>
      <w:r w:rsidRPr="008B2165">
        <w:rPr>
          <w:rFonts w:asciiTheme="minorHAnsi" w:eastAsia="Trebuchet MS" w:hAnsiTheme="minorHAnsi" w:cstheme="minorHAnsi"/>
          <w:iCs/>
          <w:spacing w:val="-33"/>
          <w:sz w:val="24"/>
          <w:szCs w:val="24"/>
          <w:lang w:val="pt-PT"/>
        </w:rPr>
        <w:t xml:space="preserve"> </w:t>
      </w:r>
      <w:r w:rsidRPr="008B2165">
        <w:rPr>
          <w:rFonts w:asciiTheme="minorHAnsi" w:eastAsia="Trebuchet MS" w:hAnsiTheme="minorHAnsi" w:cstheme="minorHAnsi"/>
          <w:iCs/>
          <w:sz w:val="24"/>
          <w:szCs w:val="24"/>
          <w:lang w:val="pt-PT"/>
        </w:rPr>
        <w:t>Reimers.</w:t>
      </w:r>
      <w:r w:rsidRPr="008B2165">
        <w:rPr>
          <w:rFonts w:asciiTheme="minorHAnsi" w:eastAsia="Trebuchet MS" w:hAnsiTheme="minorHAnsi" w:cstheme="minorHAnsi"/>
          <w:iCs/>
          <w:spacing w:val="-35"/>
          <w:sz w:val="24"/>
          <w:szCs w:val="24"/>
          <w:lang w:val="pt-PT"/>
        </w:rPr>
        <w:t xml:space="preserve"> </w:t>
      </w:r>
      <w:r w:rsidRPr="00821A18">
        <w:rPr>
          <w:rFonts w:asciiTheme="minorHAnsi" w:eastAsia="Trebuchet MS" w:hAnsiTheme="minorHAnsi" w:cstheme="minorHAnsi"/>
          <w:iCs/>
          <w:sz w:val="24"/>
          <w:szCs w:val="24"/>
        </w:rPr>
        <w:t>First</w:t>
      </w:r>
      <w:r w:rsidRPr="00821A18">
        <w:rPr>
          <w:rFonts w:asciiTheme="minorHAnsi" w:eastAsia="Trebuchet MS" w:hAnsiTheme="minorHAnsi" w:cstheme="minorHAnsi"/>
          <w:iCs/>
          <w:spacing w:val="-33"/>
          <w:sz w:val="24"/>
          <w:szCs w:val="24"/>
        </w:rPr>
        <w:t xml:space="preserve"> </w:t>
      </w:r>
      <w:r w:rsidRPr="00821A18">
        <w:rPr>
          <w:rFonts w:asciiTheme="minorHAnsi" w:eastAsia="Trebuchet MS" w:hAnsiTheme="minorHAnsi" w:cstheme="minorHAnsi"/>
          <w:iCs/>
          <w:sz w:val="24"/>
          <w:szCs w:val="24"/>
        </w:rPr>
        <w:t>trimester</w:t>
      </w:r>
      <w:r w:rsidRPr="00821A18">
        <w:rPr>
          <w:rFonts w:asciiTheme="minorHAnsi" w:eastAsia="Trebuchet MS" w:hAnsiTheme="minorHAnsi" w:cstheme="minorHAnsi"/>
          <w:iCs/>
          <w:spacing w:val="-35"/>
          <w:sz w:val="24"/>
          <w:szCs w:val="24"/>
        </w:rPr>
        <w:t xml:space="preserve"> </w:t>
      </w:r>
      <w:r w:rsidRPr="00821A18">
        <w:rPr>
          <w:rFonts w:asciiTheme="minorHAnsi" w:eastAsia="Trebuchet MS" w:hAnsiTheme="minorHAnsi" w:cstheme="minorHAnsi"/>
          <w:iCs/>
          <w:sz w:val="24"/>
          <w:szCs w:val="24"/>
        </w:rPr>
        <w:t>3-</w:t>
      </w:r>
      <w:r w:rsidRPr="00821A18">
        <w:rPr>
          <w:rFonts w:asciiTheme="minorHAnsi" w:eastAsia="Trebuchet MS" w:hAnsiTheme="minorHAnsi" w:cstheme="minorHAnsi"/>
          <w:iCs/>
          <w:spacing w:val="-33"/>
          <w:sz w:val="24"/>
          <w:szCs w:val="24"/>
        </w:rPr>
        <w:t xml:space="preserve"> </w:t>
      </w:r>
      <w:proofErr w:type="spellStart"/>
      <w:r w:rsidRPr="00821A18">
        <w:rPr>
          <w:rFonts w:asciiTheme="minorHAnsi" w:eastAsia="Trebuchet MS" w:hAnsiTheme="minorHAnsi" w:cstheme="minorHAnsi"/>
          <w:iCs/>
          <w:sz w:val="24"/>
          <w:szCs w:val="24"/>
        </w:rPr>
        <w:t>dimentional</w:t>
      </w:r>
      <w:proofErr w:type="spellEnd"/>
      <w:r w:rsidRPr="00821A18">
        <w:rPr>
          <w:rFonts w:asciiTheme="minorHAnsi" w:eastAsia="Trebuchet MS" w:hAnsiTheme="minorHAnsi" w:cstheme="minorHAnsi"/>
          <w:iCs/>
          <w:spacing w:val="-35"/>
          <w:sz w:val="24"/>
          <w:szCs w:val="24"/>
        </w:rPr>
        <w:t xml:space="preserve"> </w:t>
      </w:r>
      <w:r w:rsidRPr="00821A18">
        <w:rPr>
          <w:rFonts w:asciiTheme="minorHAnsi" w:eastAsia="Trebuchet MS" w:hAnsiTheme="minorHAnsi" w:cstheme="minorHAnsi"/>
          <w:iCs/>
          <w:sz w:val="24"/>
          <w:szCs w:val="24"/>
        </w:rPr>
        <w:t>power</w:t>
      </w:r>
      <w:r w:rsidRPr="00821A18">
        <w:rPr>
          <w:rFonts w:asciiTheme="minorHAnsi" w:eastAsia="Trebuchet MS" w:hAnsiTheme="minorHAnsi" w:cstheme="minorHAnsi"/>
          <w:iCs/>
          <w:spacing w:val="-34"/>
          <w:sz w:val="24"/>
          <w:szCs w:val="24"/>
        </w:rPr>
        <w:t xml:space="preserve"> </w:t>
      </w:r>
      <w:r w:rsidRPr="00821A18">
        <w:rPr>
          <w:rFonts w:asciiTheme="minorHAnsi" w:eastAsia="Trebuchet MS" w:hAnsiTheme="minorHAnsi" w:cstheme="minorHAnsi"/>
          <w:iCs/>
          <w:sz w:val="24"/>
          <w:szCs w:val="24"/>
        </w:rPr>
        <w:t>doppler</w:t>
      </w:r>
      <w:r w:rsidRPr="00821A18">
        <w:rPr>
          <w:rFonts w:asciiTheme="minorHAnsi" w:eastAsia="Trebuchet MS" w:hAnsiTheme="minorHAnsi" w:cstheme="minorHAnsi"/>
          <w:iCs/>
          <w:spacing w:val="-34"/>
          <w:sz w:val="24"/>
          <w:szCs w:val="24"/>
        </w:rPr>
        <w:t xml:space="preserve"> </w:t>
      </w:r>
      <w:r w:rsidRPr="00821A18">
        <w:rPr>
          <w:rFonts w:asciiTheme="minorHAnsi" w:eastAsia="Trebuchet MS" w:hAnsiTheme="minorHAnsi" w:cstheme="minorHAnsi"/>
          <w:iCs/>
          <w:sz w:val="24"/>
          <w:szCs w:val="24"/>
        </w:rPr>
        <w:t xml:space="preserve">of uteroplacental </w:t>
      </w:r>
      <w:proofErr w:type="spellStart"/>
      <w:r w:rsidRPr="00821A18">
        <w:rPr>
          <w:rFonts w:asciiTheme="minorHAnsi" w:eastAsia="Trebuchet MS" w:hAnsiTheme="minorHAnsi" w:cstheme="minorHAnsi"/>
          <w:iCs/>
          <w:sz w:val="24"/>
          <w:szCs w:val="24"/>
        </w:rPr>
        <w:t>cieculation</w:t>
      </w:r>
      <w:proofErr w:type="spellEnd"/>
      <w:r w:rsidRPr="00821A18">
        <w:rPr>
          <w:rFonts w:asciiTheme="minorHAnsi" w:eastAsia="Trebuchet MS" w:hAnsiTheme="minorHAnsi" w:cstheme="minorHAnsi"/>
          <w:iCs/>
          <w:sz w:val="24"/>
          <w:szCs w:val="24"/>
        </w:rPr>
        <w:t xml:space="preserve"> space: a potential screening method for preeclampsia.</w:t>
      </w:r>
      <w:r w:rsidRPr="00821A18">
        <w:rPr>
          <w:rFonts w:asciiTheme="minorHAnsi" w:eastAsia="Trebuchet MS" w:hAnsiTheme="minorHAnsi" w:cstheme="minorHAnsi"/>
          <w:iCs/>
          <w:spacing w:val="-16"/>
          <w:sz w:val="24"/>
          <w:szCs w:val="24"/>
        </w:rPr>
        <w:t xml:space="preserve"> </w:t>
      </w:r>
      <w:r w:rsidRPr="00821A18">
        <w:rPr>
          <w:rFonts w:asciiTheme="minorHAnsi" w:eastAsia="Trebuchet MS" w:hAnsiTheme="minorHAnsi" w:cstheme="minorHAnsi"/>
          <w:iCs/>
          <w:sz w:val="24"/>
          <w:szCs w:val="24"/>
        </w:rPr>
        <w:t>Am</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z w:val="24"/>
          <w:szCs w:val="24"/>
        </w:rPr>
        <w:t>J</w:t>
      </w:r>
      <w:r w:rsidRPr="00821A18">
        <w:rPr>
          <w:rFonts w:asciiTheme="minorHAnsi" w:eastAsia="Trebuchet MS" w:hAnsiTheme="minorHAnsi" w:cstheme="minorHAnsi"/>
          <w:iCs/>
          <w:spacing w:val="-14"/>
          <w:sz w:val="24"/>
          <w:szCs w:val="24"/>
        </w:rPr>
        <w:t xml:space="preserve"> </w:t>
      </w:r>
      <w:proofErr w:type="spellStart"/>
      <w:r w:rsidRPr="00821A18">
        <w:rPr>
          <w:rFonts w:asciiTheme="minorHAnsi" w:eastAsia="Trebuchet MS" w:hAnsiTheme="minorHAnsi" w:cstheme="minorHAnsi"/>
          <w:iCs/>
          <w:sz w:val="24"/>
          <w:szCs w:val="24"/>
        </w:rPr>
        <w:t>Obstet</w:t>
      </w:r>
      <w:proofErr w:type="spellEnd"/>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Gynecol.</w:t>
      </w:r>
      <w:r w:rsidRPr="00821A18">
        <w:rPr>
          <w:rFonts w:asciiTheme="minorHAnsi" w:eastAsia="Trebuchet MS" w:hAnsiTheme="minorHAnsi" w:cstheme="minorHAnsi"/>
          <w:iCs/>
          <w:spacing w:val="-15"/>
          <w:sz w:val="24"/>
          <w:szCs w:val="24"/>
        </w:rPr>
        <w:t xml:space="preserve"> </w:t>
      </w:r>
      <w:r w:rsidRPr="00821A18">
        <w:rPr>
          <w:rFonts w:asciiTheme="minorHAnsi" w:eastAsia="Trebuchet MS" w:hAnsiTheme="minorHAnsi" w:cstheme="minorHAnsi"/>
          <w:iCs/>
          <w:sz w:val="24"/>
          <w:szCs w:val="24"/>
        </w:rPr>
        <w:t>(2010);</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203(3):238</w:t>
      </w:r>
      <w:r w:rsidRPr="00821A18">
        <w:rPr>
          <w:rFonts w:asciiTheme="minorHAnsi" w:eastAsia="Trebuchet MS" w:hAnsiTheme="minorHAnsi" w:cstheme="minorHAnsi"/>
          <w:iCs/>
          <w:spacing w:val="-15"/>
          <w:sz w:val="24"/>
          <w:szCs w:val="24"/>
        </w:rPr>
        <w:t xml:space="preserve"> </w:t>
      </w:r>
      <w:r w:rsidRPr="00821A18">
        <w:rPr>
          <w:rFonts w:asciiTheme="minorHAnsi" w:eastAsia="Trebuchet MS" w:hAnsiTheme="minorHAnsi" w:cstheme="minorHAnsi"/>
          <w:iCs/>
          <w:sz w:val="24"/>
          <w:szCs w:val="24"/>
        </w:rPr>
        <w:t>-</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z w:val="24"/>
          <w:szCs w:val="24"/>
        </w:rPr>
        <w:t>40</w:t>
      </w:r>
    </w:p>
    <w:p w14:paraId="4686BC0D" w14:textId="68A93DA9" w:rsidR="0034017C" w:rsidRPr="00821A18" w:rsidRDefault="0034017C" w:rsidP="0034017C">
      <w:pPr>
        <w:widowControl w:val="0"/>
        <w:numPr>
          <w:ilvl w:val="0"/>
          <w:numId w:val="12"/>
        </w:numPr>
        <w:tabs>
          <w:tab w:val="left" w:pos="1557"/>
        </w:tabs>
        <w:autoSpaceDE w:val="0"/>
        <w:autoSpaceDN w:val="0"/>
        <w:spacing w:before="160" w:after="0" w:line="480" w:lineRule="auto"/>
        <w:ind w:right="972"/>
        <w:rPr>
          <w:rFonts w:asciiTheme="minorHAnsi" w:eastAsia="Trebuchet MS" w:hAnsiTheme="minorHAnsi" w:cstheme="minorHAnsi"/>
          <w:iCs/>
          <w:sz w:val="24"/>
          <w:szCs w:val="24"/>
        </w:rPr>
      </w:pPr>
      <w:r w:rsidRPr="00821A18">
        <w:rPr>
          <w:rFonts w:asciiTheme="minorHAnsi" w:eastAsia="Trebuchet MS" w:hAnsiTheme="minorHAnsi" w:cstheme="minorHAnsi"/>
          <w:iCs/>
          <w:w w:val="108"/>
          <w:sz w:val="24"/>
          <w:szCs w:val="24"/>
        </w:rPr>
        <w:t>K</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14"/>
          <w:sz w:val="24"/>
          <w:szCs w:val="24"/>
        </w:rPr>
        <w:t>M</w:t>
      </w:r>
      <w:r w:rsidRPr="00821A18">
        <w:rPr>
          <w:rFonts w:asciiTheme="minorHAnsi" w:eastAsia="Trebuchet MS" w:hAnsiTheme="minorHAnsi" w:cstheme="minorHAnsi"/>
          <w:iCs/>
          <w:spacing w:val="-14"/>
          <w:sz w:val="24"/>
          <w:szCs w:val="24"/>
        </w:rPr>
        <w:t xml:space="preserve"> </w:t>
      </w:r>
      <w:r w:rsidR="00BC4359" w:rsidRPr="00821A18">
        <w:rPr>
          <w:rFonts w:asciiTheme="minorHAnsi" w:eastAsia="Trebuchet MS" w:hAnsiTheme="minorHAnsi" w:cstheme="minorHAnsi"/>
          <w:iCs/>
          <w:spacing w:val="-1"/>
          <w:sz w:val="24"/>
          <w:szCs w:val="24"/>
        </w:rPr>
        <w:t>G</w:t>
      </w:r>
      <w:r w:rsidR="00BC4359" w:rsidRPr="00821A18">
        <w:rPr>
          <w:rFonts w:asciiTheme="minorHAnsi" w:eastAsia="Trebuchet MS" w:hAnsiTheme="minorHAnsi" w:cstheme="minorHAnsi"/>
          <w:iCs/>
          <w:w w:val="81"/>
          <w:sz w:val="24"/>
          <w:szCs w:val="24"/>
        </w:rPr>
        <w:t>r</w:t>
      </w:r>
      <w:r w:rsidR="00BC4359" w:rsidRPr="00821A18">
        <w:rPr>
          <w:rFonts w:asciiTheme="minorHAnsi" w:eastAsia="Trebuchet MS" w:hAnsiTheme="minorHAnsi" w:cstheme="minorHAnsi"/>
          <w:iCs/>
          <w:spacing w:val="-1"/>
          <w:w w:val="106"/>
          <w:sz w:val="24"/>
          <w:szCs w:val="24"/>
        </w:rPr>
        <w:t>oo</w:t>
      </w:r>
      <w:r w:rsidR="00BC4359" w:rsidRPr="00821A18">
        <w:rPr>
          <w:rFonts w:asciiTheme="minorHAnsi" w:eastAsia="Trebuchet MS" w:hAnsiTheme="minorHAnsi" w:cstheme="minorHAnsi"/>
          <w:iCs/>
          <w:w w:val="105"/>
          <w:sz w:val="24"/>
          <w:szCs w:val="24"/>
        </w:rPr>
        <w:t>m</w:t>
      </w:r>
      <w:r w:rsidR="00BC4359" w:rsidRPr="00821A18">
        <w:rPr>
          <w:rFonts w:asciiTheme="minorHAnsi" w:eastAsia="Trebuchet MS" w:hAnsiTheme="minorHAnsi" w:cstheme="minorHAnsi"/>
          <w:iCs/>
          <w:spacing w:val="-12"/>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5"/>
          <w:sz w:val="24"/>
          <w:szCs w:val="24"/>
        </w:rPr>
        <w:t>R</w:t>
      </w:r>
      <w:r w:rsidRPr="00821A18">
        <w:rPr>
          <w:rFonts w:asciiTheme="minorHAnsi" w:eastAsia="Trebuchet MS" w:hAnsiTheme="minorHAnsi" w:cstheme="minorHAnsi"/>
          <w:iCs/>
          <w:w w:val="106"/>
          <w:sz w:val="24"/>
          <w:szCs w:val="24"/>
        </w:rPr>
        <w:t>A</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11"/>
          <w:sz w:val="24"/>
          <w:szCs w:val="24"/>
        </w:rPr>
        <w:t>N</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16"/>
          <w:sz w:val="24"/>
          <w:szCs w:val="24"/>
        </w:rPr>
        <w:t>P</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5"/>
          <w:sz w:val="24"/>
          <w:szCs w:val="24"/>
        </w:rPr>
        <w:t>R</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23"/>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z w:val="24"/>
          <w:szCs w:val="24"/>
        </w:rPr>
        <w:t xml:space="preserve"> </w:t>
      </w:r>
      <w:r w:rsidRPr="00821A18">
        <w:rPr>
          <w:rFonts w:asciiTheme="minorHAnsi" w:eastAsia="Trebuchet MS" w:hAnsiTheme="minorHAnsi" w:cstheme="minorHAnsi"/>
          <w:iCs/>
          <w:spacing w:val="34"/>
          <w:sz w:val="24"/>
          <w:szCs w:val="24"/>
        </w:rPr>
        <w:t xml:space="preserve"> </w:t>
      </w:r>
      <w:r w:rsidRPr="00821A18">
        <w:rPr>
          <w:rFonts w:asciiTheme="minorHAnsi" w:eastAsia="Trebuchet MS" w:hAnsiTheme="minorHAnsi" w:cstheme="minorHAnsi"/>
          <w:iCs/>
          <w:spacing w:val="-1"/>
          <w:w w:val="116"/>
          <w:sz w:val="24"/>
          <w:szCs w:val="24"/>
        </w:rPr>
        <w:t>P</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77"/>
          <w:sz w:val="24"/>
          <w:szCs w:val="24"/>
        </w:rPr>
        <w:t>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86"/>
          <w:sz w:val="24"/>
          <w:szCs w:val="24"/>
        </w:rPr>
        <w:t>f</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01"/>
          <w:sz w:val="24"/>
          <w:szCs w:val="24"/>
        </w:rPr>
        <w:t>n</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95"/>
          <w:sz w:val="24"/>
          <w:szCs w:val="24"/>
        </w:rPr>
        <w:t xml:space="preserve">y </w:t>
      </w:r>
      <w:r w:rsidRPr="00821A18">
        <w:rPr>
          <w:rFonts w:asciiTheme="minorHAnsi" w:eastAsia="Trebuchet MS" w:hAnsiTheme="minorHAnsi" w:cstheme="minorHAnsi"/>
          <w:iCs/>
          <w:sz w:val="24"/>
          <w:szCs w:val="24"/>
        </w:rPr>
        <w:t xml:space="preserve">doppler studies between 20 to 24 weeks of gestation and pregnancy </w:t>
      </w:r>
      <w:r w:rsidR="00BC4359" w:rsidRPr="00821A18">
        <w:rPr>
          <w:rFonts w:asciiTheme="minorHAnsi" w:eastAsia="Trebuchet MS" w:hAnsiTheme="minorHAnsi" w:cstheme="minorHAnsi"/>
          <w:iCs/>
          <w:sz w:val="24"/>
          <w:szCs w:val="24"/>
        </w:rPr>
        <w:t>outcomes</w:t>
      </w:r>
      <w:r w:rsidR="00BC4359" w:rsidRPr="00821A18">
        <w:rPr>
          <w:rFonts w:asciiTheme="minorHAnsi" w:eastAsia="Trebuchet MS" w:hAnsiTheme="minorHAnsi" w:cstheme="minorHAnsi"/>
          <w:iCs/>
          <w:spacing w:val="-13"/>
          <w:sz w:val="24"/>
          <w:szCs w:val="24"/>
        </w:rPr>
        <w:t xml:space="preserve">. </w:t>
      </w:r>
      <w:proofErr w:type="spellStart"/>
      <w:r w:rsidR="00BC4359" w:rsidRPr="00821A18">
        <w:rPr>
          <w:rFonts w:asciiTheme="minorHAnsi" w:eastAsia="Trebuchet MS" w:hAnsiTheme="minorHAnsi" w:cstheme="minorHAnsi"/>
          <w:iCs/>
          <w:spacing w:val="-13"/>
          <w:sz w:val="24"/>
          <w:szCs w:val="24"/>
        </w:rPr>
        <w:t>Obstet</w:t>
      </w:r>
      <w:proofErr w:type="spellEnd"/>
      <w:r w:rsidRPr="00821A18">
        <w:rPr>
          <w:rFonts w:asciiTheme="minorHAnsi" w:eastAsia="Trebuchet MS" w:hAnsiTheme="minorHAnsi" w:cstheme="minorHAnsi"/>
          <w:iCs/>
          <w:spacing w:val="-13"/>
          <w:sz w:val="24"/>
          <w:szCs w:val="24"/>
        </w:rPr>
        <w:t xml:space="preserve"> </w:t>
      </w:r>
      <w:proofErr w:type="spellStart"/>
      <w:r w:rsidRPr="00821A18">
        <w:rPr>
          <w:rFonts w:asciiTheme="minorHAnsi" w:eastAsia="Trebuchet MS" w:hAnsiTheme="minorHAnsi" w:cstheme="minorHAnsi"/>
          <w:iCs/>
          <w:sz w:val="24"/>
          <w:szCs w:val="24"/>
        </w:rPr>
        <w:t>Gynaecol</w:t>
      </w:r>
      <w:proofErr w:type="spellEnd"/>
      <w:r w:rsidRPr="00821A18">
        <w:rPr>
          <w:rFonts w:asciiTheme="minorHAnsi" w:eastAsia="Trebuchet MS" w:hAnsiTheme="minorHAnsi" w:cstheme="minorHAnsi"/>
          <w:iCs/>
          <w:sz w:val="24"/>
          <w:szCs w:val="24"/>
        </w:rPr>
        <w:t>.</w:t>
      </w:r>
      <w:r w:rsidRPr="00821A18">
        <w:rPr>
          <w:rFonts w:asciiTheme="minorHAnsi" w:eastAsia="Trebuchet MS" w:hAnsiTheme="minorHAnsi" w:cstheme="minorHAnsi"/>
          <w:iCs/>
          <w:spacing w:val="-15"/>
          <w:sz w:val="24"/>
          <w:szCs w:val="24"/>
        </w:rPr>
        <w:t xml:space="preserve"> </w:t>
      </w:r>
      <w:r w:rsidRPr="00821A18">
        <w:rPr>
          <w:rFonts w:asciiTheme="minorHAnsi" w:eastAsia="Trebuchet MS" w:hAnsiTheme="minorHAnsi" w:cstheme="minorHAnsi"/>
          <w:iCs/>
          <w:sz w:val="24"/>
          <w:szCs w:val="24"/>
        </w:rPr>
        <w:t>(2009);113(2):332</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z w:val="24"/>
          <w:szCs w:val="24"/>
        </w:rPr>
        <w:t>37</w:t>
      </w:r>
    </w:p>
    <w:p w14:paraId="39E91258" w14:textId="701AAEA5" w:rsidR="0034017C" w:rsidRPr="00821A18" w:rsidRDefault="0034017C" w:rsidP="0034017C">
      <w:pPr>
        <w:widowControl w:val="0"/>
        <w:numPr>
          <w:ilvl w:val="0"/>
          <w:numId w:val="12"/>
        </w:numPr>
        <w:tabs>
          <w:tab w:val="left" w:pos="1617"/>
        </w:tabs>
        <w:autoSpaceDE w:val="0"/>
        <w:autoSpaceDN w:val="0"/>
        <w:spacing w:before="161" w:after="0" w:line="480" w:lineRule="auto"/>
        <w:ind w:right="282"/>
        <w:rPr>
          <w:rFonts w:asciiTheme="minorHAnsi" w:eastAsia="Trebuchet MS" w:hAnsiTheme="minorHAnsi" w:cstheme="minorHAnsi"/>
          <w:iCs/>
          <w:sz w:val="24"/>
          <w:szCs w:val="24"/>
        </w:rPr>
      </w:pPr>
      <w:r w:rsidRPr="00821A18">
        <w:rPr>
          <w:rFonts w:asciiTheme="minorHAnsi" w:eastAsia="Trebuchet MS" w:hAnsiTheme="minorHAnsi" w:cstheme="minorHAnsi"/>
          <w:iCs/>
          <w:spacing w:val="-1"/>
          <w:w w:val="106"/>
          <w:sz w:val="24"/>
          <w:szCs w:val="24"/>
        </w:rPr>
        <w:t>A</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2"/>
          <w:w w:val="98"/>
          <w:sz w:val="24"/>
          <w:szCs w:val="24"/>
        </w:rPr>
        <w:t>v</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6"/>
          <w:sz w:val="24"/>
          <w:szCs w:val="24"/>
        </w:rPr>
        <w:t>A</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15"/>
          <w:sz w:val="24"/>
          <w:szCs w:val="24"/>
        </w:rPr>
        <w:t>J</w:t>
      </w:r>
      <w:r w:rsidRPr="00821A18">
        <w:rPr>
          <w:rFonts w:asciiTheme="minorHAnsi" w:eastAsia="Trebuchet MS" w:hAnsiTheme="minorHAnsi" w:cstheme="minorHAnsi"/>
          <w:iCs/>
          <w:spacing w:val="-13"/>
          <w:sz w:val="24"/>
          <w:szCs w:val="24"/>
        </w:rPr>
        <w:t xml:space="preserve"> </w:t>
      </w:r>
      <w:r w:rsidR="00BC4359" w:rsidRPr="00821A18">
        <w:rPr>
          <w:rFonts w:asciiTheme="minorHAnsi" w:eastAsia="Trebuchet MS" w:hAnsiTheme="minorHAnsi" w:cstheme="minorHAnsi"/>
          <w:iCs/>
          <w:sz w:val="24"/>
          <w:szCs w:val="24"/>
        </w:rPr>
        <w:t>G</w:t>
      </w:r>
      <w:r w:rsidR="00BC4359" w:rsidRPr="00821A18">
        <w:rPr>
          <w:rFonts w:asciiTheme="minorHAnsi" w:eastAsia="Trebuchet MS" w:hAnsiTheme="minorHAnsi" w:cstheme="minorHAnsi"/>
          <w:iCs/>
          <w:spacing w:val="-13"/>
          <w:sz w:val="24"/>
          <w:szCs w:val="24"/>
        </w:rPr>
        <w:t>, Silva</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10"/>
          <w:sz w:val="24"/>
          <w:szCs w:val="24"/>
        </w:rPr>
        <w:t>B</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05"/>
          <w:sz w:val="24"/>
          <w:szCs w:val="24"/>
        </w:rPr>
        <w:t>Y</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7"/>
          <w:sz w:val="24"/>
          <w:szCs w:val="24"/>
        </w:rPr>
        <w:t>D</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8"/>
          <w:sz w:val="24"/>
          <w:szCs w:val="24"/>
        </w:rPr>
        <w:t>C</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23"/>
          <w:sz w:val="24"/>
          <w:szCs w:val="24"/>
        </w:rPr>
        <w:t>S</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103"/>
          <w:sz w:val="24"/>
          <w:szCs w:val="24"/>
        </w:rPr>
        <w:t>a</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16"/>
          <w:sz w:val="24"/>
          <w:szCs w:val="24"/>
        </w:rPr>
        <w:t>P</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8"/>
          <w:sz w:val="24"/>
          <w:szCs w:val="24"/>
        </w:rPr>
        <w:t>C</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16"/>
          <w:sz w:val="24"/>
          <w:szCs w:val="24"/>
        </w:rPr>
        <w:t>P</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7"/>
          <w:sz w:val="24"/>
          <w:szCs w:val="24"/>
        </w:rPr>
        <w:t>D</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14"/>
          <w:sz w:val="24"/>
          <w:szCs w:val="24"/>
        </w:rPr>
        <w:t>M</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w w:val="103"/>
          <w:sz w:val="24"/>
          <w:szCs w:val="24"/>
        </w:rPr>
        <w:t>a</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23"/>
          <w:sz w:val="24"/>
          <w:szCs w:val="24"/>
        </w:rPr>
        <w:t>S</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10"/>
          <w:sz w:val="24"/>
          <w:szCs w:val="24"/>
        </w:rPr>
        <w:t>B</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01"/>
          <w:sz w:val="24"/>
          <w:szCs w:val="24"/>
        </w:rPr>
        <w:t>d</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08"/>
          <w:sz w:val="24"/>
          <w:szCs w:val="24"/>
        </w:rPr>
        <w:t>C</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103"/>
          <w:sz w:val="24"/>
          <w:szCs w:val="24"/>
        </w:rPr>
        <w:t>a</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05"/>
          <w:sz w:val="24"/>
          <w:szCs w:val="24"/>
        </w:rPr>
        <w:t>F</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7"/>
          <w:sz w:val="24"/>
          <w:szCs w:val="24"/>
        </w:rPr>
        <w:t>D</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23"/>
          <w:sz w:val="24"/>
          <w:szCs w:val="24"/>
        </w:rPr>
        <w:t>S</w:t>
      </w:r>
      <w:r w:rsidRPr="00821A18">
        <w:rPr>
          <w:rFonts w:asciiTheme="minorHAnsi" w:eastAsia="Trebuchet MS" w:hAnsiTheme="minorHAnsi" w:cstheme="minorHAnsi"/>
          <w:iCs/>
          <w:w w:val="75"/>
          <w:sz w:val="24"/>
          <w:szCs w:val="24"/>
        </w:rPr>
        <w:t xml:space="preserve">- </w:t>
      </w:r>
      <w:r w:rsidRPr="00821A18">
        <w:rPr>
          <w:rFonts w:asciiTheme="minorHAnsi" w:eastAsia="Trebuchet MS" w:hAnsiTheme="minorHAnsi" w:cstheme="minorHAnsi"/>
          <w:iCs/>
          <w:sz w:val="24"/>
          <w:szCs w:val="24"/>
        </w:rPr>
        <w:t>Reference</w:t>
      </w:r>
      <w:r w:rsidRPr="00821A18">
        <w:rPr>
          <w:rFonts w:asciiTheme="minorHAnsi" w:eastAsia="Trebuchet MS" w:hAnsiTheme="minorHAnsi" w:cstheme="minorHAnsi"/>
          <w:iCs/>
          <w:spacing w:val="-32"/>
          <w:sz w:val="24"/>
          <w:szCs w:val="24"/>
        </w:rPr>
        <w:t xml:space="preserve"> </w:t>
      </w:r>
      <w:r w:rsidRPr="00821A18">
        <w:rPr>
          <w:rFonts w:asciiTheme="minorHAnsi" w:eastAsia="Trebuchet MS" w:hAnsiTheme="minorHAnsi" w:cstheme="minorHAnsi"/>
          <w:iCs/>
          <w:sz w:val="24"/>
          <w:szCs w:val="24"/>
        </w:rPr>
        <w:t>range</w:t>
      </w:r>
      <w:r w:rsidRPr="00821A18">
        <w:rPr>
          <w:rFonts w:asciiTheme="minorHAnsi" w:eastAsia="Trebuchet MS" w:hAnsiTheme="minorHAnsi" w:cstheme="minorHAnsi"/>
          <w:iCs/>
          <w:spacing w:val="-32"/>
          <w:sz w:val="24"/>
          <w:szCs w:val="24"/>
        </w:rPr>
        <w:t xml:space="preserve"> </w:t>
      </w:r>
      <w:r w:rsidRPr="00821A18">
        <w:rPr>
          <w:rFonts w:asciiTheme="minorHAnsi" w:eastAsia="Trebuchet MS" w:hAnsiTheme="minorHAnsi" w:cstheme="minorHAnsi"/>
          <w:iCs/>
          <w:sz w:val="24"/>
          <w:szCs w:val="24"/>
        </w:rPr>
        <w:t>of</w:t>
      </w:r>
      <w:r w:rsidRPr="00821A18">
        <w:rPr>
          <w:rFonts w:asciiTheme="minorHAnsi" w:eastAsia="Trebuchet MS" w:hAnsiTheme="minorHAnsi" w:cstheme="minorHAnsi"/>
          <w:iCs/>
          <w:spacing w:val="-31"/>
          <w:sz w:val="24"/>
          <w:szCs w:val="24"/>
        </w:rPr>
        <w:t xml:space="preserve"> </w:t>
      </w:r>
      <w:r w:rsidRPr="00821A18">
        <w:rPr>
          <w:rFonts w:asciiTheme="minorHAnsi" w:eastAsia="Trebuchet MS" w:hAnsiTheme="minorHAnsi" w:cstheme="minorHAnsi"/>
          <w:iCs/>
          <w:sz w:val="24"/>
          <w:szCs w:val="24"/>
        </w:rPr>
        <w:t>uterine</w:t>
      </w:r>
      <w:r w:rsidRPr="00821A18">
        <w:rPr>
          <w:rFonts w:asciiTheme="minorHAnsi" w:eastAsia="Trebuchet MS" w:hAnsiTheme="minorHAnsi" w:cstheme="minorHAnsi"/>
          <w:iCs/>
          <w:spacing w:val="-31"/>
          <w:sz w:val="24"/>
          <w:szCs w:val="24"/>
        </w:rPr>
        <w:t xml:space="preserve"> </w:t>
      </w:r>
      <w:r w:rsidRPr="00821A18">
        <w:rPr>
          <w:rFonts w:asciiTheme="minorHAnsi" w:eastAsia="Trebuchet MS" w:hAnsiTheme="minorHAnsi" w:cstheme="minorHAnsi"/>
          <w:iCs/>
          <w:sz w:val="24"/>
          <w:szCs w:val="24"/>
        </w:rPr>
        <w:t>artery</w:t>
      </w:r>
      <w:r w:rsidRPr="00821A18">
        <w:rPr>
          <w:rFonts w:asciiTheme="minorHAnsi" w:eastAsia="Trebuchet MS" w:hAnsiTheme="minorHAnsi" w:cstheme="minorHAnsi"/>
          <w:iCs/>
          <w:spacing w:val="-33"/>
          <w:sz w:val="24"/>
          <w:szCs w:val="24"/>
        </w:rPr>
        <w:t xml:space="preserve"> </w:t>
      </w:r>
      <w:r w:rsidRPr="00821A18">
        <w:rPr>
          <w:rFonts w:asciiTheme="minorHAnsi" w:eastAsia="Trebuchet MS" w:hAnsiTheme="minorHAnsi" w:cstheme="minorHAnsi"/>
          <w:iCs/>
          <w:sz w:val="24"/>
          <w:szCs w:val="24"/>
        </w:rPr>
        <w:t>doppler</w:t>
      </w:r>
      <w:r w:rsidRPr="00821A18">
        <w:rPr>
          <w:rFonts w:asciiTheme="minorHAnsi" w:eastAsia="Trebuchet MS" w:hAnsiTheme="minorHAnsi" w:cstheme="minorHAnsi"/>
          <w:iCs/>
          <w:spacing w:val="-31"/>
          <w:sz w:val="24"/>
          <w:szCs w:val="24"/>
        </w:rPr>
        <w:t xml:space="preserve"> </w:t>
      </w:r>
      <w:r w:rsidRPr="00821A18">
        <w:rPr>
          <w:rFonts w:asciiTheme="minorHAnsi" w:eastAsia="Trebuchet MS" w:hAnsiTheme="minorHAnsi" w:cstheme="minorHAnsi"/>
          <w:iCs/>
          <w:sz w:val="24"/>
          <w:szCs w:val="24"/>
        </w:rPr>
        <w:t>parameters</w:t>
      </w:r>
      <w:r w:rsidRPr="00821A18">
        <w:rPr>
          <w:rFonts w:asciiTheme="minorHAnsi" w:eastAsia="Trebuchet MS" w:hAnsiTheme="minorHAnsi" w:cstheme="minorHAnsi"/>
          <w:iCs/>
          <w:spacing w:val="-31"/>
          <w:sz w:val="24"/>
          <w:szCs w:val="24"/>
        </w:rPr>
        <w:t xml:space="preserve"> </w:t>
      </w:r>
      <w:r w:rsidRPr="00821A18">
        <w:rPr>
          <w:rFonts w:asciiTheme="minorHAnsi" w:eastAsia="Trebuchet MS" w:hAnsiTheme="minorHAnsi" w:cstheme="minorHAnsi"/>
          <w:iCs/>
          <w:sz w:val="24"/>
          <w:szCs w:val="24"/>
        </w:rPr>
        <w:t>between</w:t>
      </w:r>
      <w:r w:rsidRPr="00821A18">
        <w:rPr>
          <w:rFonts w:asciiTheme="minorHAnsi" w:eastAsia="Trebuchet MS" w:hAnsiTheme="minorHAnsi" w:cstheme="minorHAnsi"/>
          <w:iCs/>
          <w:spacing w:val="-32"/>
          <w:sz w:val="24"/>
          <w:szCs w:val="24"/>
        </w:rPr>
        <w:t xml:space="preserve"> </w:t>
      </w:r>
      <w:r w:rsidRPr="00821A18">
        <w:rPr>
          <w:rFonts w:asciiTheme="minorHAnsi" w:eastAsia="Trebuchet MS" w:hAnsiTheme="minorHAnsi" w:cstheme="minorHAnsi"/>
          <w:iCs/>
          <w:sz w:val="24"/>
          <w:szCs w:val="24"/>
        </w:rPr>
        <w:t>11</w:t>
      </w:r>
      <w:r w:rsidRPr="00821A18">
        <w:rPr>
          <w:rFonts w:asciiTheme="minorHAnsi" w:eastAsia="Trebuchet MS" w:hAnsiTheme="minorHAnsi" w:cstheme="minorHAnsi"/>
          <w:iCs/>
          <w:spacing w:val="-32"/>
          <w:sz w:val="24"/>
          <w:szCs w:val="24"/>
        </w:rPr>
        <w:t xml:space="preserve"> </w:t>
      </w:r>
      <w:r w:rsidRPr="00821A18">
        <w:rPr>
          <w:rFonts w:asciiTheme="minorHAnsi" w:eastAsia="Trebuchet MS" w:hAnsiTheme="minorHAnsi" w:cstheme="minorHAnsi"/>
          <w:iCs/>
          <w:sz w:val="24"/>
          <w:szCs w:val="24"/>
        </w:rPr>
        <w:t>to</w:t>
      </w:r>
      <w:r w:rsidRPr="00821A18">
        <w:rPr>
          <w:rFonts w:asciiTheme="minorHAnsi" w:eastAsia="Trebuchet MS" w:hAnsiTheme="minorHAnsi" w:cstheme="minorHAnsi"/>
          <w:iCs/>
          <w:spacing w:val="-31"/>
          <w:sz w:val="24"/>
          <w:szCs w:val="24"/>
        </w:rPr>
        <w:t xml:space="preserve"> </w:t>
      </w:r>
      <w:r w:rsidR="00BC4359" w:rsidRPr="00821A18">
        <w:rPr>
          <w:rFonts w:asciiTheme="minorHAnsi" w:eastAsia="Trebuchet MS" w:hAnsiTheme="minorHAnsi" w:cstheme="minorHAnsi"/>
          <w:iCs/>
          <w:sz w:val="24"/>
          <w:szCs w:val="24"/>
        </w:rPr>
        <w:t>14</w:t>
      </w:r>
      <w:r w:rsidR="00BC4359" w:rsidRPr="00821A18">
        <w:rPr>
          <w:rFonts w:asciiTheme="minorHAnsi" w:eastAsia="Trebuchet MS" w:hAnsiTheme="minorHAnsi" w:cstheme="minorHAnsi"/>
          <w:iCs/>
          <w:spacing w:val="-32"/>
          <w:sz w:val="24"/>
          <w:szCs w:val="24"/>
        </w:rPr>
        <w:t>-week</w:t>
      </w:r>
      <w:r w:rsidRPr="00821A18">
        <w:rPr>
          <w:rFonts w:asciiTheme="minorHAnsi" w:eastAsia="Trebuchet MS" w:hAnsiTheme="minorHAnsi" w:cstheme="minorHAnsi"/>
          <w:iCs/>
          <w:sz w:val="24"/>
          <w:szCs w:val="24"/>
        </w:rPr>
        <w:t xml:space="preserve"> pregnancy weeks in a population sample from Northeast Brazil. </w:t>
      </w:r>
      <w:proofErr w:type="spellStart"/>
      <w:r w:rsidRPr="00821A18">
        <w:rPr>
          <w:rFonts w:asciiTheme="minorHAnsi" w:eastAsia="Trebuchet MS" w:hAnsiTheme="minorHAnsi" w:cstheme="minorHAnsi"/>
          <w:iCs/>
          <w:sz w:val="24"/>
          <w:szCs w:val="24"/>
        </w:rPr>
        <w:t>Revista</w:t>
      </w:r>
      <w:proofErr w:type="spellEnd"/>
      <w:r w:rsidRPr="00821A18">
        <w:rPr>
          <w:rFonts w:asciiTheme="minorHAnsi" w:eastAsia="Trebuchet MS" w:hAnsiTheme="minorHAnsi" w:cstheme="minorHAnsi"/>
          <w:iCs/>
          <w:sz w:val="24"/>
          <w:szCs w:val="24"/>
        </w:rPr>
        <w:t xml:space="preserve"> Brasileira</w:t>
      </w:r>
      <w:r w:rsidRPr="00821A18">
        <w:rPr>
          <w:rFonts w:asciiTheme="minorHAnsi" w:eastAsia="Trebuchet MS" w:hAnsiTheme="minorHAnsi" w:cstheme="minorHAnsi"/>
          <w:iCs/>
          <w:spacing w:val="-18"/>
          <w:sz w:val="24"/>
          <w:szCs w:val="24"/>
        </w:rPr>
        <w:t xml:space="preserve"> </w:t>
      </w:r>
      <w:r w:rsidRPr="00821A18">
        <w:rPr>
          <w:rFonts w:asciiTheme="minorHAnsi" w:eastAsia="Trebuchet MS" w:hAnsiTheme="minorHAnsi" w:cstheme="minorHAnsi"/>
          <w:iCs/>
          <w:sz w:val="24"/>
          <w:szCs w:val="24"/>
        </w:rPr>
        <w:t>de</w:t>
      </w:r>
      <w:r w:rsidRPr="00821A18">
        <w:rPr>
          <w:rFonts w:asciiTheme="minorHAnsi" w:eastAsia="Trebuchet MS" w:hAnsiTheme="minorHAnsi" w:cstheme="minorHAnsi"/>
          <w:iCs/>
          <w:spacing w:val="-16"/>
          <w:sz w:val="24"/>
          <w:szCs w:val="24"/>
        </w:rPr>
        <w:t xml:space="preserve"> </w:t>
      </w:r>
      <w:proofErr w:type="spellStart"/>
      <w:r w:rsidRPr="00821A18">
        <w:rPr>
          <w:rFonts w:asciiTheme="minorHAnsi" w:eastAsia="Trebuchet MS" w:hAnsiTheme="minorHAnsi" w:cstheme="minorHAnsi"/>
          <w:iCs/>
          <w:sz w:val="24"/>
          <w:szCs w:val="24"/>
        </w:rPr>
        <w:t>ginecologia</w:t>
      </w:r>
      <w:proofErr w:type="spellEnd"/>
      <w:r w:rsidRPr="00821A18">
        <w:rPr>
          <w:rFonts w:asciiTheme="minorHAnsi" w:eastAsia="Trebuchet MS" w:hAnsiTheme="minorHAnsi" w:cstheme="minorHAnsi"/>
          <w:iCs/>
          <w:spacing w:val="-17"/>
          <w:sz w:val="24"/>
          <w:szCs w:val="24"/>
        </w:rPr>
        <w:t xml:space="preserve"> </w:t>
      </w:r>
      <w:r w:rsidRPr="00821A18">
        <w:rPr>
          <w:rFonts w:asciiTheme="minorHAnsi" w:eastAsia="Trebuchet MS" w:hAnsiTheme="minorHAnsi" w:cstheme="minorHAnsi"/>
          <w:iCs/>
          <w:sz w:val="24"/>
          <w:szCs w:val="24"/>
        </w:rPr>
        <w:t>e</w:t>
      </w:r>
      <w:r w:rsidRPr="00821A18">
        <w:rPr>
          <w:rFonts w:asciiTheme="minorHAnsi" w:eastAsia="Trebuchet MS" w:hAnsiTheme="minorHAnsi" w:cstheme="minorHAnsi"/>
          <w:iCs/>
          <w:spacing w:val="-16"/>
          <w:sz w:val="24"/>
          <w:szCs w:val="24"/>
        </w:rPr>
        <w:t xml:space="preserve"> </w:t>
      </w:r>
      <w:proofErr w:type="spellStart"/>
      <w:r w:rsidRPr="00821A18">
        <w:rPr>
          <w:rFonts w:asciiTheme="minorHAnsi" w:eastAsia="Trebuchet MS" w:hAnsiTheme="minorHAnsi" w:cstheme="minorHAnsi"/>
          <w:iCs/>
          <w:sz w:val="24"/>
          <w:szCs w:val="24"/>
        </w:rPr>
        <w:t>obstetrecia</w:t>
      </w:r>
      <w:proofErr w:type="spellEnd"/>
      <w:r w:rsidRPr="00821A18">
        <w:rPr>
          <w:rFonts w:asciiTheme="minorHAnsi" w:eastAsia="Trebuchet MS" w:hAnsiTheme="minorHAnsi" w:cstheme="minorHAnsi"/>
          <w:iCs/>
          <w:sz w:val="24"/>
          <w:szCs w:val="24"/>
        </w:rPr>
        <w:t>.</w:t>
      </w:r>
      <w:r w:rsidRPr="00821A18">
        <w:rPr>
          <w:rFonts w:asciiTheme="minorHAnsi" w:eastAsia="Trebuchet MS" w:hAnsiTheme="minorHAnsi" w:cstheme="minorHAnsi"/>
          <w:iCs/>
          <w:spacing w:val="-17"/>
          <w:sz w:val="24"/>
          <w:szCs w:val="24"/>
        </w:rPr>
        <w:t xml:space="preserve"> </w:t>
      </w:r>
      <w:r w:rsidRPr="00821A18">
        <w:rPr>
          <w:rFonts w:asciiTheme="minorHAnsi" w:eastAsia="Trebuchet MS" w:hAnsiTheme="minorHAnsi" w:cstheme="minorHAnsi"/>
          <w:iCs/>
          <w:sz w:val="24"/>
          <w:szCs w:val="24"/>
        </w:rPr>
        <w:t>(2013);</w:t>
      </w:r>
      <w:r w:rsidRPr="00821A18">
        <w:rPr>
          <w:rFonts w:asciiTheme="minorHAnsi" w:eastAsia="Trebuchet MS" w:hAnsiTheme="minorHAnsi" w:cstheme="minorHAnsi"/>
          <w:iCs/>
          <w:spacing w:val="-16"/>
          <w:sz w:val="24"/>
          <w:szCs w:val="24"/>
        </w:rPr>
        <w:t xml:space="preserve"> </w:t>
      </w:r>
      <w:r w:rsidRPr="00821A18">
        <w:rPr>
          <w:rFonts w:asciiTheme="minorHAnsi" w:eastAsia="Trebuchet MS" w:hAnsiTheme="minorHAnsi" w:cstheme="minorHAnsi"/>
          <w:iCs/>
          <w:sz w:val="24"/>
          <w:szCs w:val="24"/>
        </w:rPr>
        <w:t>(</w:t>
      </w:r>
      <w:r w:rsidR="00BC4359" w:rsidRPr="00821A18">
        <w:rPr>
          <w:rFonts w:asciiTheme="minorHAnsi" w:eastAsia="Trebuchet MS" w:hAnsiTheme="minorHAnsi" w:cstheme="minorHAnsi"/>
          <w:iCs/>
          <w:sz w:val="24"/>
          <w:szCs w:val="24"/>
        </w:rPr>
        <w:t>35) 8:115</w:t>
      </w:r>
      <w:r w:rsidRPr="00821A18">
        <w:rPr>
          <w:rFonts w:asciiTheme="minorHAnsi" w:eastAsia="Trebuchet MS" w:hAnsiTheme="minorHAnsi" w:cstheme="minorHAnsi"/>
          <w:iCs/>
          <w:spacing w:val="-16"/>
          <w:sz w:val="24"/>
          <w:szCs w:val="24"/>
        </w:rPr>
        <w:t xml:space="preserve"> </w:t>
      </w:r>
      <w:r w:rsidRPr="00821A18">
        <w:rPr>
          <w:rFonts w:asciiTheme="minorHAnsi" w:eastAsia="Trebuchet MS" w:hAnsiTheme="minorHAnsi" w:cstheme="minorHAnsi"/>
          <w:iCs/>
          <w:sz w:val="24"/>
          <w:szCs w:val="24"/>
        </w:rPr>
        <w:t>-</w:t>
      </w:r>
      <w:r w:rsidRPr="00821A18">
        <w:rPr>
          <w:rFonts w:asciiTheme="minorHAnsi" w:eastAsia="Trebuchet MS" w:hAnsiTheme="minorHAnsi" w:cstheme="minorHAnsi"/>
          <w:iCs/>
          <w:spacing w:val="-15"/>
          <w:sz w:val="24"/>
          <w:szCs w:val="24"/>
        </w:rPr>
        <w:t xml:space="preserve"> </w:t>
      </w:r>
      <w:r w:rsidRPr="00821A18">
        <w:rPr>
          <w:rFonts w:asciiTheme="minorHAnsi" w:eastAsia="Trebuchet MS" w:hAnsiTheme="minorHAnsi" w:cstheme="minorHAnsi"/>
          <w:iCs/>
          <w:sz w:val="24"/>
          <w:szCs w:val="24"/>
        </w:rPr>
        <w:t>18</w:t>
      </w:r>
    </w:p>
    <w:p w14:paraId="3D7188B8" w14:textId="77777777" w:rsidR="0034017C" w:rsidRPr="00821A18" w:rsidRDefault="0034017C" w:rsidP="0034017C">
      <w:pPr>
        <w:spacing w:after="0" w:line="480" w:lineRule="auto"/>
        <w:rPr>
          <w:rFonts w:asciiTheme="minorHAnsi" w:eastAsia="Trebuchet MS" w:hAnsiTheme="minorHAnsi" w:cstheme="minorHAnsi"/>
          <w:iCs/>
          <w:sz w:val="24"/>
          <w:szCs w:val="24"/>
        </w:rPr>
        <w:sectPr w:rsidR="0034017C" w:rsidRPr="00821A18">
          <w:pgSz w:w="11910" w:h="16840"/>
          <w:pgMar w:top="1340" w:right="1300" w:bottom="1220" w:left="600" w:header="0" w:footer="1034" w:gutter="0"/>
          <w:cols w:space="720"/>
        </w:sectPr>
      </w:pPr>
    </w:p>
    <w:p w14:paraId="4796D103" w14:textId="2A1B25C9" w:rsidR="0034017C" w:rsidRPr="00821A18" w:rsidRDefault="0034017C" w:rsidP="0034017C">
      <w:pPr>
        <w:widowControl w:val="0"/>
        <w:numPr>
          <w:ilvl w:val="0"/>
          <w:numId w:val="12"/>
        </w:numPr>
        <w:tabs>
          <w:tab w:val="left" w:pos="1557"/>
        </w:tabs>
        <w:autoSpaceDE w:val="0"/>
        <w:autoSpaceDN w:val="0"/>
        <w:spacing w:before="71" w:after="0" w:line="480" w:lineRule="auto"/>
        <w:ind w:right="485"/>
        <w:rPr>
          <w:rFonts w:asciiTheme="minorHAnsi" w:eastAsia="Trebuchet MS" w:hAnsiTheme="minorHAnsi" w:cstheme="minorHAnsi"/>
          <w:iCs/>
          <w:sz w:val="24"/>
          <w:szCs w:val="24"/>
        </w:rPr>
      </w:pPr>
      <w:r w:rsidRPr="008B2165">
        <w:rPr>
          <w:rFonts w:asciiTheme="minorHAnsi" w:eastAsia="Trebuchet MS" w:hAnsiTheme="minorHAnsi" w:cstheme="minorHAnsi"/>
          <w:iCs/>
          <w:w w:val="102"/>
          <w:sz w:val="24"/>
          <w:szCs w:val="24"/>
          <w:lang w:val="pt-PT"/>
        </w:rPr>
        <w:lastRenderedPageBreak/>
        <w:t>O</w:t>
      </w:r>
      <w:r w:rsidRPr="008B2165">
        <w:rPr>
          <w:rFonts w:asciiTheme="minorHAnsi" w:eastAsia="Trebuchet MS" w:hAnsiTheme="minorHAnsi" w:cstheme="minorHAnsi"/>
          <w:iCs/>
          <w:spacing w:val="-12"/>
          <w:sz w:val="24"/>
          <w:szCs w:val="24"/>
          <w:lang w:val="pt-PT"/>
        </w:rPr>
        <w:t xml:space="preserve"> </w:t>
      </w:r>
      <w:r w:rsidRPr="008B2165">
        <w:rPr>
          <w:rFonts w:asciiTheme="minorHAnsi" w:eastAsia="Trebuchet MS" w:hAnsiTheme="minorHAnsi" w:cstheme="minorHAnsi"/>
          <w:iCs/>
          <w:spacing w:val="-1"/>
          <w:sz w:val="24"/>
          <w:szCs w:val="24"/>
          <w:lang w:val="pt-PT"/>
        </w:rPr>
        <w:t>G</w:t>
      </w:r>
      <w:r w:rsidRPr="008B2165">
        <w:rPr>
          <w:rFonts w:asciiTheme="minorHAnsi" w:eastAsia="Trebuchet MS" w:hAnsiTheme="minorHAnsi" w:cstheme="minorHAnsi"/>
          <w:iCs/>
          <w:spacing w:val="-1"/>
          <w:w w:val="106"/>
          <w:sz w:val="24"/>
          <w:szCs w:val="24"/>
          <w:lang w:val="pt-PT"/>
        </w:rPr>
        <w:t>o</w:t>
      </w:r>
      <w:r w:rsidRPr="008B2165">
        <w:rPr>
          <w:rFonts w:asciiTheme="minorHAnsi" w:eastAsia="Trebuchet MS" w:hAnsiTheme="minorHAnsi" w:cstheme="minorHAnsi"/>
          <w:iCs/>
          <w:w w:val="105"/>
          <w:sz w:val="24"/>
          <w:szCs w:val="24"/>
          <w:lang w:val="pt-PT"/>
        </w:rPr>
        <w:t>m</w:t>
      </w:r>
      <w:r w:rsidRPr="008B2165">
        <w:rPr>
          <w:rFonts w:asciiTheme="minorHAnsi" w:eastAsia="Trebuchet MS" w:hAnsiTheme="minorHAnsi" w:cstheme="minorHAnsi"/>
          <w:iCs/>
          <w:spacing w:val="-1"/>
          <w:w w:val="98"/>
          <w:sz w:val="24"/>
          <w:szCs w:val="24"/>
          <w:lang w:val="pt-PT"/>
        </w:rPr>
        <w:t>e</w:t>
      </w:r>
      <w:r w:rsidRPr="008B2165">
        <w:rPr>
          <w:rFonts w:asciiTheme="minorHAnsi" w:eastAsia="Trebuchet MS" w:hAnsiTheme="minorHAnsi" w:cstheme="minorHAnsi"/>
          <w:iCs/>
          <w:w w:val="104"/>
          <w:sz w:val="24"/>
          <w:szCs w:val="24"/>
          <w:lang w:val="pt-PT"/>
        </w:rPr>
        <w:t>z</w:t>
      </w:r>
      <w:r w:rsidRPr="008B2165">
        <w:rPr>
          <w:rFonts w:asciiTheme="minorHAnsi" w:eastAsia="Trebuchet MS" w:hAnsiTheme="minorHAnsi" w:cstheme="minorHAnsi"/>
          <w:iCs/>
          <w:w w:val="53"/>
          <w:sz w:val="24"/>
          <w:szCs w:val="24"/>
          <w:lang w:val="pt-PT"/>
        </w:rPr>
        <w:t>,</w:t>
      </w:r>
      <w:r w:rsidRPr="008B2165">
        <w:rPr>
          <w:rFonts w:asciiTheme="minorHAnsi" w:eastAsia="Trebuchet MS" w:hAnsiTheme="minorHAnsi" w:cstheme="minorHAnsi"/>
          <w:iCs/>
          <w:spacing w:val="-12"/>
          <w:sz w:val="24"/>
          <w:szCs w:val="24"/>
          <w:lang w:val="pt-PT"/>
        </w:rPr>
        <w:t xml:space="preserve"> </w:t>
      </w:r>
      <w:r w:rsidRPr="008B2165">
        <w:rPr>
          <w:rFonts w:asciiTheme="minorHAnsi" w:eastAsia="Trebuchet MS" w:hAnsiTheme="minorHAnsi" w:cstheme="minorHAnsi"/>
          <w:iCs/>
          <w:w w:val="105"/>
          <w:sz w:val="24"/>
          <w:szCs w:val="24"/>
          <w:lang w:val="pt-PT"/>
        </w:rPr>
        <w:t>F</w:t>
      </w:r>
      <w:r w:rsidRPr="008B2165">
        <w:rPr>
          <w:rFonts w:asciiTheme="minorHAnsi" w:eastAsia="Trebuchet MS" w:hAnsiTheme="minorHAnsi" w:cstheme="minorHAnsi"/>
          <w:iCs/>
          <w:spacing w:val="-13"/>
          <w:sz w:val="24"/>
          <w:szCs w:val="24"/>
          <w:lang w:val="pt-PT"/>
        </w:rPr>
        <w:t xml:space="preserve"> </w:t>
      </w:r>
      <w:r w:rsidRPr="008B2165">
        <w:rPr>
          <w:rFonts w:asciiTheme="minorHAnsi" w:eastAsia="Trebuchet MS" w:hAnsiTheme="minorHAnsi" w:cstheme="minorHAnsi"/>
          <w:iCs/>
          <w:spacing w:val="-1"/>
          <w:w w:val="105"/>
          <w:sz w:val="24"/>
          <w:szCs w:val="24"/>
          <w:lang w:val="pt-PT"/>
        </w:rPr>
        <w:t>F</w:t>
      </w:r>
      <w:r w:rsidRPr="008B2165">
        <w:rPr>
          <w:rFonts w:asciiTheme="minorHAnsi" w:eastAsia="Trebuchet MS" w:hAnsiTheme="minorHAnsi" w:cstheme="minorHAnsi"/>
          <w:iCs/>
          <w:spacing w:val="-1"/>
          <w:w w:val="79"/>
          <w:sz w:val="24"/>
          <w:szCs w:val="24"/>
          <w:lang w:val="pt-PT"/>
        </w:rPr>
        <w:t>i</w:t>
      </w:r>
      <w:r w:rsidRPr="008B2165">
        <w:rPr>
          <w:rFonts w:asciiTheme="minorHAnsi" w:eastAsia="Trebuchet MS" w:hAnsiTheme="minorHAnsi" w:cstheme="minorHAnsi"/>
          <w:iCs/>
          <w:spacing w:val="-1"/>
          <w:w w:val="111"/>
          <w:sz w:val="24"/>
          <w:szCs w:val="24"/>
          <w:lang w:val="pt-PT"/>
        </w:rPr>
        <w:t>g</w:t>
      </w:r>
      <w:r w:rsidRPr="008B2165">
        <w:rPr>
          <w:rFonts w:asciiTheme="minorHAnsi" w:eastAsia="Trebuchet MS" w:hAnsiTheme="minorHAnsi" w:cstheme="minorHAnsi"/>
          <w:iCs/>
          <w:spacing w:val="-1"/>
          <w:w w:val="99"/>
          <w:sz w:val="24"/>
          <w:szCs w:val="24"/>
          <w:lang w:val="pt-PT"/>
        </w:rPr>
        <w:t>u</w:t>
      </w:r>
      <w:r w:rsidRPr="008B2165">
        <w:rPr>
          <w:rFonts w:asciiTheme="minorHAnsi" w:eastAsia="Trebuchet MS" w:hAnsiTheme="minorHAnsi" w:cstheme="minorHAnsi"/>
          <w:iCs/>
          <w:spacing w:val="-1"/>
          <w:w w:val="98"/>
          <w:sz w:val="24"/>
          <w:szCs w:val="24"/>
          <w:lang w:val="pt-PT"/>
        </w:rPr>
        <w:t>e</w:t>
      </w:r>
      <w:r w:rsidRPr="008B2165">
        <w:rPr>
          <w:rFonts w:asciiTheme="minorHAnsi" w:eastAsia="Trebuchet MS" w:hAnsiTheme="minorHAnsi" w:cstheme="minorHAnsi"/>
          <w:iCs/>
          <w:w w:val="81"/>
          <w:sz w:val="24"/>
          <w:szCs w:val="24"/>
          <w:lang w:val="pt-PT"/>
        </w:rPr>
        <w:t>r</w:t>
      </w:r>
      <w:r w:rsidRPr="008B2165">
        <w:rPr>
          <w:rFonts w:asciiTheme="minorHAnsi" w:eastAsia="Trebuchet MS" w:hAnsiTheme="minorHAnsi" w:cstheme="minorHAnsi"/>
          <w:iCs/>
          <w:spacing w:val="-1"/>
          <w:w w:val="103"/>
          <w:sz w:val="24"/>
          <w:szCs w:val="24"/>
          <w:lang w:val="pt-PT"/>
        </w:rPr>
        <w:t>a</w:t>
      </w:r>
      <w:r w:rsidRPr="008B2165">
        <w:rPr>
          <w:rFonts w:asciiTheme="minorHAnsi" w:eastAsia="Trebuchet MS" w:hAnsiTheme="minorHAnsi" w:cstheme="minorHAnsi"/>
          <w:iCs/>
          <w:w w:val="127"/>
          <w:sz w:val="24"/>
          <w:szCs w:val="24"/>
          <w:lang w:val="pt-PT"/>
        </w:rPr>
        <w:t>s</w:t>
      </w:r>
      <w:r w:rsidRPr="008B2165">
        <w:rPr>
          <w:rFonts w:asciiTheme="minorHAnsi" w:eastAsia="Trebuchet MS" w:hAnsiTheme="minorHAnsi" w:cstheme="minorHAnsi"/>
          <w:iCs/>
          <w:w w:val="53"/>
          <w:sz w:val="24"/>
          <w:szCs w:val="24"/>
          <w:lang w:val="pt-PT"/>
        </w:rPr>
        <w:t>,</w:t>
      </w:r>
      <w:r w:rsidRPr="008B2165">
        <w:rPr>
          <w:rFonts w:asciiTheme="minorHAnsi" w:eastAsia="Trebuchet MS" w:hAnsiTheme="minorHAnsi" w:cstheme="minorHAnsi"/>
          <w:iCs/>
          <w:spacing w:val="-12"/>
          <w:sz w:val="24"/>
          <w:szCs w:val="24"/>
          <w:lang w:val="pt-PT"/>
        </w:rPr>
        <w:t xml:space="preserve"> </w:t>
      </w:r>
      <w:r w:rsidRPr="008B2165">
        <w:rPr>
          <w:rFonts w:asciiTheme="minorHAnsi" w:eastAsia="Trebuchet MS" w:hAnsiTheme="minorHAnsi" w:cstheme="minorHAnsi"/>
          <w:iCs/>
          <w:w w:val="123"/>
          <w:sz w:val="24"/>
          <w:szCs w:val="24"/>
          <w:lang w:val="pt-PT"/>
        </w:rPr>
        <w:t>S</w:t>
      </w:r>
      <w:r w:rsidRPr="008B2165">
        <w:rPr>
          <w:rFonts w:asciiTheme="minorHAnsi" w:eastAsia="Trebuchet MS" w:hAnsiTheme="minorHAnsi" w:cstheme="minorHAnsi"/>
          <w:iCs/>
          <w:spacing w:val="-14"/>
          <w:sz w:val="24"/>
          <w:szCs w:val="24"/>
          <w:lang w:val="pt-PT"/>
        </w:rPr>
        <w:t xml:space="preserve"> </w:t>
      </w:r>
      <w:r w:rsidRPr="008B2165">
        <w:rPr>
          <w:rFonts w:asciiTheme="minorHAnsi" w:eastAsia="Trebuchet MS" w:hAnsiTheme="minorHAnsi" w:cstheme="minorHAnsi"/>
          <w:iCs/>
          <w:spacing w:val="-1"/>
          <w:w w:val="105"/>
          <w:sz w:val="24"/>
          <w:szCs w:val="24"/>
          <w:lang w:val="pt-PT"/>
        </w:rPr>
        <w:t>F</w:t>
      </w:r>
      <w:r w:rsidRPr="008B2165">
        <w:rPr>
          <w:rFonts w:asciiTheme="minorHAnsi" w:eastAsia="Trebuchet MS" w:hAnsiTheme="minorHAnsi" w:cstheme="minorHAnsi"/>
          <w:iCs/>
          <w:spacing w:val="-1"/>
          <w:w w:val="98"/>
          <w:sz w:val="24"/>
          <w:szCs w:val="24"/>
          <w:lang w:val="pt-PT"/>
        </w:rPr>
        <w:t>e</w:t>
      </w:r>
      <w:r w:rsidRPr="008B2165">
        <w:rPr>
          <w:rFonts w:asciiTheme="minorHAnsi" w:eastAsia="Trebuchet MS" w:hAnsiTheme="minorHAnsi" w:cstheme="minorHAnsi"/>
          <w:iCs/>
          <w:w w:val="81"/>
          <w:sz w:val="24"/>
          <w:szCs w:val="24"/>
          <w:lang w:val="pt-PT"/>
        </w:rPr>
        <w:t>r</w:t>
      </w:r>
      <w:r w:rsidRPr="008B2165">
        <w:rPr>
          <w:rFonts w:asciiTheme="minorHAnsi" w:eastAsia="Trebuchet MS" w:hAnsiTheme="minorHAnsi" w:cstheme="minorHAnsi"/>
          <w:iCs/>
          <w:spacing w:val="-1"/>
          <w:w w:val="101"/>
          <w:sz w:val="24"/>
          <w:szCs w:val="24"/>
          <w:lang w:val="pt-PT"/>
        </w:rPr>
        <w:t>n</w:t>
      </w:r>
      <w:r w:rsidRPr="008B2165">
        <w:rPr>
          <w:rFonts w:asciiTheme="minorHAnsi" w:eastAsia="Trebuchet MS" w:hAnsiTheme="minorHAnsi" w:cstheme="minorHAnsi"/>
          <w:iCs/>
          <w:spacing w:val="-1"/>
          <w:w w:val="103"/>
          <w:sz w:val="24"/>
          <w:szCs w:val="24"/>
          <w:lang w:val="pt-PT"/>
        </w:rPr>
        <w:t>a</w:t>
      </w:r>
      <w:r w:rsidRPr="008B2165">
        <w:rPr>
          <w:rFonts w:asciiTheme="minorHAnsi" w:eastAsia="Trebuchet MS" w:hAnsiTheme="minorHAnsi" w:cstheme="minorHAnsi"/>
          <w:iCs/>
          <w:spacing w:val="-1"/>
          <w:w w:val="101"/>
          <w:sz w:val="24"/>
          <w:szCs w:val="24"/>
          <w:lang w:val="pt-PT"/>
        </w:rPr>
        <w:t>nd</w:t>
      </w:r>
      <w:r w:rsidRPr="008B2165">
        <w:rPr>
          <w:rFonts w:asciiTheme="minorHAnsi" w:eastAsia="Trebuchet MS" w:hAnsiTheme="minorHAnsi" w:cstheme="minorHAnsi"/>
          <w:iCs/>
          <w:spacing w:val="-1"/>
          <w:w w:val="79"/>
          <w:sz w:val="24"/>
          <w:szCs w:val="24"/>
          <w:lang w:val="pt-PT"/>
        </w:rPr>
        <w:t>i</w:t>
      </w:r>
      <w:r w:rsidRPr="008B2165">
        <w:rPr>
          <w:rFonts w:asciiTheme="minorHAnsi" w:eastAsia="Trebuchet MS" w:hAnsiTheme="minorHAnsi" w:cstheme="minorHAnsi"/>
          <w:iCs/>
          <w:w w:val="104"/>
          <w:sz w:val="24"/>
          <w:szCs w:val="24"/>
          <w:lang w:val="pt-PT"/>
        </w:rPr>
        <w:t>z</w:t>
      </w:r>
      <w:r w:rsidRPr="008B2165">
        <w:rPr>
          <w:rFonts w:asciiTheme="minorHAnsi" w:eastAsia="Trebuchet MS" w:hAnsiTheme="minorHAnsi" w:cstheme="minorHAnsi"/>
          <w:iCs/>
          <w:w w:val="71"/>
          <w:sz w:val="24"/>
          <w:szCs w:val="24"/>
          <w:lang w:val="pt-PT"/>
        </w:rPr>
        <w:t>.</w:t>
      </w:r>
      <w:r w:rsidRPr="008B2165">
        <w:rPr>
          <w:rFonts w:asciiTheme="minorHAnsi" w:eastAsia="Trebuchet MS" w:hAnsiTheme="minorHAnsi" w:cstheme="minorHAnsi"/>
          <w:iCs/>
          <w:spacing w:val="-14"/>
          <w:sz w:val="24"/>
          <w:szCs w:val="24"/>
          <w:lang w:val="pt-PT"/>
        </w:rPr>
        <w:t xml:space="preserve"> </w:t>
      </w:r>
      <w:r w:rsidRPr="00821A18">
        <w:rPr>
          <w:rFonts w:asciiTheme="minorHAnsi" w:eastAsia="Trebuchet MS" w:hAnsiTheme="minorHAnsi" w:cstheme="minorHAnsi"/>
          <w:iCs/>
          <w:w w:val="105"/>
          <w:sz w:val="24"/>
          <w:szCs w:val="24"/>
        </w:rPr>
        <w:t>R</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6"/>
          <w:sz w:val="24"/>
          <w:szCs w:val="24"/>
        </w:rPr>
        <w:t>f</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86"/>
          <w:sz w:val="24"/>
          <w:szCs w:val="24"/>
        </w:rPr>
        <w:t>f</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5"/>
          <w:sz w:val="24"/>
          <w:szCs w:val="24"/>
        </w:rPr>
        <w:t>m</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101"/>
          <w:sz w:val="24"/>
          <w:szCs w:val="24"/>
        </w:rPr>
        <w:t>n</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95"/>
          <w:sz w:val="24"/>
          <w:szCs w:val="24"/>
        </w:rPr>
        <w:t xml:space="preserve">y </w:t>
      </w:r>
      <w:proofErr w:type="spellStart"/>
      <w:r w:rsidRPr="00821A18">
        <w:rPr>
          <w:rFonts w:asciiTheme="minorHAnsi" w:eastAsia="Trebuchet MS" w:hAnsiTheme="minorHAnsi" w:cstheme="minorHAnsi"/>
          <w:iCs/>
          <w:sz w:val="24"/>
          <w:szCs w:val="24"/>
        </w:rPr>
        <w:t>pulsatilityindexat</w:t>
      </w:r>
      <w:proofErr w:type="spellEnd"/>
      <w:r w:rsidRPr="00821A18">
        <w:rPr>
          <w:rFonts w:asciiTheme="minorHAnsi" w:eastAsia="Trebuchet MS" w:hAnsiTheme="minorHAnsi" w:cstheme="minorHAnsi"/>
          <w:iCs/>
          <w:sz w:val="24"/>
          <w:szCs w:val="24"/>
        </w:rPr>
        <w:t xml:space="preserve"> 11-41 weeks of gestation. Ultrasound in Obstetrics and </w:t>
      </w:r>
      <w:proofErr w:type="spellStart"/>
      <w:r w:rsidRPr="00821A18">
        <w:rPr>
          <w:rFonts w:asciiTheme="minorHAnsi" w:eastAsia="Trebuchet MS" w:hAnsiTheme="minorHAnsi" w:cstheme="minorHAnsi"/>
          <w:iCs/>
          <w:sz w:val="24"/>
          <w:szCs w:val="24"/>
        </w:rPr>
        <w:t>Gynaecology</w:t>
      </w:r>
      <w:proofErr w:type="spellEnd"/>
      <w:r w:rsidRPr="00821A18">
        <w:rPr>
          <w:rFonts w:asciiTheme="minorHAnsi" w:eastAsia="Trebuchet MS" w:hAnsiTheme="minorHAnsi" w:cstheme="minorHAnsi"/>
          <w:iCs/>
          <w:sz w:val="24"/>
          <w:szCs w:val="24"/>
        </w:rPr>
        <w:t>.</w:t>
      </w:r>
      <w:r w:rsidRPr="00821A18">
        <w:rPr>
          <w:rFonts w:asciiTheme="minorHAnsi" w:eastAsia="Trebuchet MS" w:hAnsiTheme="minorHAnsi" w:cstheme="minorHAnsi"/>
          <w:iCs/>
          <w:spacing w:val="-15"/>
          <w:sz w:val="24"/>
          <w:szCs w:val="24"/>
        </w:rPr>
        <w:t xml:space="preserve"> </w:t>
      </w:r>
      <w:r w:rsidRPr="00821A18">
        <w:rPr>
          <w:rFonts w:asciiTheme="minorHAnsi" w:eastAsia="Trebuchet MS" w:hAnsiTheme="minorHAnsi" w:cstheme="minorHAnsi"/>
          <w:iCs/>
          <w:sz w:val="24"/>
          <w:szCs w:val="24"/>
        </w:rPr>
        <w:t>(</w:t>
      </w:r>
      <w:r w:rsidR="00BC4359" w:rsidRPr="00821A18">
        <w:rPr>
          <w:rFonts w:asciiTheme="minorHAnsi" w:eastAsia="Trebuchet MS" w:hAnsiTheme="minorHAnsi" w:cstheme="minorHAnsi"/>
          <w:iCs/>
          <w:sz w:val="24"/>
          <w:szCs w:val="24"/>
        </w:rPr>
        <w:t>2009) ;(32) 2:128</w:t>
      </w:r>
      <w:r w:rsidRPr="00821A18">
        <w:rPr>
          <w:rFonts w:asciiTheme="minorHAnsi" w:eastAsia="Trebuchet MS" w:hAnsiTheme="minorHAnsi" w:cstheme="minorHAnsi"/>
          <w:iCs/>
          <w:sz w:val="24"/>
          <w:szCs w:val="24"/>
        </w:rPr>
        <w:t>-132.</w:t>
      </w:r>
    </w:p>
    <w:p w14:paraId="7FDD3594" w14:textId="503C897F" w:rsidR="0034017C" w:rsidRPr="00821A18" w:rsidRDefault="0034017C" w:rsidP="0034017C">
      <w:pPr>
        <w:widowControl w:val="0"/>
        <w:numPr>
          <w:ilvl w:val="0"/>
          <w:numId w:val="12"/>
        </w:numPr>
        <w:tabs>
          <w:tab w:val="left" w:pos="1617"/>
        </w:tabs>
        <w:autoSpaceDE w:val="0"/>
        <w:autoSpaceDN w:val="0"/>
        <w:spacing w:before="161" w:after="0" w:line="480" w:lineRule="auto"/>
        <w:ind w:right="280"/>
        <w:rPr>
          <w:rFonts w:asciiTheme="minorHAnsi" w:eastAsia="Trebuchet MS" w:hAnsiTheme="minorHAnsi" w:cstheme="minorHAnsi"/>
          <w:iCs/>
          <w:sz w:val="24"/>
          <w:szCs w:val="24"/>
        </w:rPr>
      </w:pPr>
      <w:r w:rsidRPr="00821A18">
        <w:rPr>
          <w:rFonts w:asciiTheme="minorHAnsi" w:eastAsia="Trebuchet MS" w:hAnsiTheme="minorHAnsi" w:cstheme="minorHAnsi"/>
          <w:iCs/>
          <w:w w:val="105"/>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dd</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16"/>
          <w:sz w:val="24"/>
          <w:szCs w:val="24"/>
        </w:rPr>
        <w:t>P</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15"/>
          <w:sz w:val="24"/>
          <w:szCs w:val="24"/>
        </w:rPr>
        <w:t>J</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23"/>
          <w:sz w:val="24"/>
          <w:szCs w:val="24"/>
        </w:rPr>
        <w:t>S</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15"/>
          <w:sz w:val="24"/>
          <w:szCs w:val="24"/>
        </w:rPr>
        <w:t>J</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6"/>
          <w:sz w:val="24"/>
          <w:szCs w:val="24"/>
        </w:rPr>
        <w:t>A</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9"/>
          <w:sz w:val="24"/>
          <w:szCs w:val="24"/>
        </w:rPr>
        <w:t>H</w:t>
      </w:r>
      <w:r w:rsidRPr="00821A18">
        <w:rPr>
          <w:rFonts w:asciiTheme="minorHAnsi" w:eastAsia="Trebuchet MS" w:hAnsiTheme="minorHAnsi" w:cstheme="minorHAnsi"/>
          <w:iCs/>
          <w:spacing w:val="-1"/>
          <w:w w:val="95"/>
          <w:sz w:val="24"/>
          <w:szCs w:val="24"/>
        </w:rPr>
        <w:t>y</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77"/>
          <w:sz w:val="24"/>
          <w:szCs w:val="24"/>
        </w:rPr>
        <w:t>tt</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6"/>
          <w:sz w:val="24"/>
          <w:szCs w:val="24"/>
        </w:rPr>
        <w:t>A</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8"/>
          <w:sz w:val="24"/>
          <w:szCs w:val="24"/>
        </w:rPr>
        <w:t>C</w:t>
      </w:r>
      <w:r w:rsidRPr="00821A18">
        <w:rPr>
          <w:rFonts w:asciiTheme="minorHAnsi" w:eastAsia="Trebuchet MS" w:hAnsiTheme="minorHAnsi" w:cstheme="minorHAnsi"/>
          <w:iCs/>
          <w:spacing w:val="-13"/>
          <w:sz w:val="24"/>
          <w:szCs w:val="24"/>
        </w:rPr>
        <w:t xml:space="preserve"> </w:t>
      </w:r>
      <w:proofErr w:type="spellStart"/>
      <w:r w:rsidRPr="00821A18">
        <w:rPr>
          <w:rFonts w:asciiTheme="minorHAnsi" w:eastAsia="Trebuchet MS" w:hAnsiTheme="minorHAnsi" w:cstheme="minorHAnsi"/>
          <w:iCs/>
          <w:spacing w:val="-1"/>
          <w:w w:val="114"/>
          <w:sz w:val="24"/>
          <w:szCs w:val="24"/>
        </w:rPr>
        <w:t>M</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w w:val="106"/>
          <w:sz w:val="24"/>
          <w:szCs w:val="24"/>
        </w:rPr>
        <w:t>L</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1"/>
          <w:sz w:val="24"/>
          <w:szCs w:val="24"/>
        </w:rPr>
        <w:t>nn</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proofErr w:type="spellEnd"/>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U</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95"/>
          <w:sz w:val="24"/>
          <w:szCs w:val="24"/>
        </w:rPr>
        <w:t>y</w:t>
      </w:r>
      <w:r w:rsidRPr="00821A18">
        <w:rPr>
          <w:rFonts w:asciiTheme="minorHAnsi" w:eastAsia="Trebuchet MS" w:hAnsiTheme="minorHAnsi" w:cstheme="minorHAnsi"/>
          <w:iCs/>
          <w:spacing w:val="-14"/>
          <w:sz w:val="24"/>
          <w:szCs w:val="24"/>
        </w:rPr>
        <w:t xml:space="preserve"> </w:t>
      </w:r>
      <w:proofErr w:type="spellStart"/>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
          <w:w w:val="103"/>
          <w:sz w:val="24"/>
          <w:szCs w:val="24"/>
        </w:rPr>
        <w:t>a</w:t>
      </w:r>
      <w:r w:rsidR="00BC4359">
        <w:rPr>
          <w:rFonts w:asciiTheme="minorHAnsi" w:eastAsia="Trebuchet MS" w:hAnsiTheme="minorHAnsi" w:cstheme="minorHAnsi"/>
          <w:iCs/>
          <w:spacing w:val="-1"/>
          <w:w w:val="103"/>
          <w:sz w:val="24"/>
          <w:szCs w:val="24"/>
        </w:rPr>
        <w:t>ti</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95"/>
          <w:sz w:val="24"/>
          <w:szCs w:val="24"/>
        </w:rPr>
        <w:t>y</w:t>
      </w:r>
      <w:proofErr w:type="spellEnd"/>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nd</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99"/>
          <w:sz w:val="24"/>
          <w:szCs w:val="24"/>
        </w:rPr>
        <w:t xml:space="preserve">x </w:t>
      </w:r>
      <w:r w:rsidRPr="00821A18">
        <w:rPr>
          <w:rFonts w:asciiTheme="minorHAnsi" w:eastAsia="Trebuchet MS" w:hAnsiTheme="minorHAnsi" w:cstheme="minorHAnsi"/>
          <w:iCs/>
          <w:sz w:val="24"/>
          <w:szCs w:val="24"/>
        </w:rPr>
        <w:t xml:space="preserve">assessment at 11-13 weeks gestation. Fetal diagnosis and </w:t>
      </w:r>
      <w:r w:rsidR="00BC4359" w:rsidRPr="00821A18">
        <w:rPr>
          <w:rFonts w:asciiTheme="minorHAnsi" w:eastAsia="Trebuchet MS" w:hAnsiTheme="minorHAnsi" w:cstheme="minorHAnsi"/>
          <w:iCs/>
          <w:sz w:val="24"/>
          <w:szCs w:val="24"/>
        </w:rPr>
        <w:t>therapy. (2014) ;(</w:t>
      </w:r>
      <w:r w:rsidRPr="00821A18">
        <w:rPr>
          <w:rFonts w:asciiTheme="minorHAnsi" w:eastAsia="Trebuchet MS" w:hAnsiTheme="minorHAnsi" w:cstheme="minorHAnsi"/>
          <w:iCs/>
          <w:sz w:val="24"/>
          <w:szCs w:val="24"/>
        </w:rPr>
        <w:t>36):</w:t>
      </w:r>
      <w:r w:rsidRPr="00821A18">
        <w:rPr>
          <w:rFonts w:asciiTheme="minorHAnsi" w:eastAsia="Trebuchet MS" w:hAnsiTheme="minorHAnsi" w:cstheme="minorHAnsi"/>
          <w:iCs/>
          <w:spacing w:val="-15"/>
          <w:sz w:val="24"/>
          <w:szCs w:val="24"/>
        </w:rPr>
        <w:t xml:space="preserve"> </w:t>
      </w:r>
      <w:r w:rsidRPr="00821A18">
        <w:rPr>
          <w:rFonts w:asciiTheme="minorHAnsi" w:eastAsia="Trebuchet MS" w:hAnsiTheme="minorHAnsi" w:cstheme="minorHAnsi"/>
          <w:iCs/>
          <w:sz w:val="24"/>
          <w:szCs w:val="24"/>
        </w:rPr>
        <w:t>299-304.</w:t>
      </w:r>
    </w:p>
    <w:p w14:paraId="645D78A2" w14:textId="41EA2D1C" w:rsidR="0034017C" w:rsidRPr="00821A18" w:rsidRDefault="0034017C" w:rsidP="0034017C">
      <w:pPr>
        <w:widowControl w:val="0"/>
        <w:numPr>
          <w:ilvl w:val="0"/>
          <w:numId w:val="12"/>
        </w:numPr>
        <w:tabs>
          <w:tab w:val="left" w:pos="1557"/>
        </w:tabs>
        <w:autoSpaceDE w:val="0"/>
        <w:autoSpaceDN w:val="0"/>
        <w:spacing w:before="160" w:after="0" w:line="480" w:lineRule="auto"/>
        <w:ind w:right="904"/>
        <w:rPr>
          <w:rFonts w:asciiTheme="minorHAnsi" w:eastAsia="Trebuchet MS" w:hAnsiTheme="minorHAnsi" w:cstheme="minorHAnsi"/>
          <w:iCs/>
          <w:sz w:val="24"/>
          <w:szCs w:val="24"/>
        </w:rPr>
      </w:pPr>
      <w:r w:rsidRPr="00821A18">
        <w:rPr>
          <w:rFonts w:asciiTheme="minorHAnsi" w:eastAsia="Trebuchet MS" w:hAnsiTheme="minorHAnsi" w:cstheme="minorHAnsi"/>
          <w:iCs/>
          <w:sz w:val="24"/>
          <w:szCs w:val="24"/>
        </w:rPr>
        <w:t>A</w:t>
      </w:r>
      <w:r w:rsidRPr="00821A18">
        <w:rPr>
          <w:rFonts w:asciiTheme="minorHAnsi" w:eastAsia="Trebuchet MS" w:hAnsiTheme="minorHAnsi" w:cstheme="minorHAnsi"/>
          <w:iCs/>
          <w:spacing w:val="-25"/>
          <w:sz w:val="24"/>
          <w:szCs w:val="24"/>
        </w:rPr>
        <w:t xml:space="preserve"> </w:t>
      </w:r>
      <w:r w:rsidRPr="00821A18">
        <w:rPr>
          <w:rFonts w:asciiTheme="minorHAnsi" w:eastAsia="Trebuchet MS" w:hAnsiTheme="minorHAnsi" w:cstheme="minorHAnsi"/>
          <w:iCs/>
          <w:sz w:val="24"/>
          <w:szCs w:val="24"/>
        </w:rPr>
        <w:t>P</w:t>
      </w:r>
      <w:r w:rsidRPr="00821A18">
        <w:rPr>
          <w:rFonts w:asciiTheme="minorHAnsi" w:eastAsia="Trebuchet MS" w:hAnsiTheme="minorHAnsi" w:cstheme="minorHAnsi"/>
          <w:iCs/>
          <w:spacing w:val="-25"/>
          <w:sz w:val="24"/>
          <w:szCs w:val="24"/>
        </w:rPr>
        <w:t xml:space="preserve"> </w:t>
      </w:r>
      <w:proofErr w:type="spellStart"/>
      <w:r w:rsidRPr="00821A18">
        <w:rPr>
          <w:rFonts w:asciiTheme="minorHAnsi" w:eastAsia="Trebuchet MS" w:hAnsiTheme="minorHAnsi" w:cstheme="minorHAnsi"/>
          <w:iCs/>
          <w:sz w:val="24"/>
          <w:szCs w:val="24"/>
        </w:rPr>
        <w:t>Colavid</w:t>
      </w:r>
      <w:proofErr w:type="spellEnd"/>
      <w:r w:rsidRPr="00821A18">
        <w:rPr>
          <w:rFonts w:asciiTheme="minorHAnsi" w:eastAsia="Trebuchet MS" w:hAnsiTheme="minorHAnsi" w:cstheme="minorHAnsi"/>
          <w:iCs/>
          <w:sz w:val="24"/>
          <w:szCs w:val="24"/>
        </w:rPr>
        <w:t>.</w:t>
      </w:r>
      <w:r w:rsidRPr="00821A18">
        <w:rPr>
          <w:rFonts w:asciiTheme="minorHAnsi" w:eastAsia="Trebuchet MS" w:hAnsiTheme="minorHAnsi" w:cstheme="minorHAnsi"/>
          <w:iCs/>
          <w:spacing w:val="-26"/>
          <w:sz w:val="24"/>
          <w:szCs w:val="24"/>
        </w:rPr>
        <w:t xml:space="preserve"> </w:t>
      </w:r>
      <w:r w:rsidRPr="00821A18">
        <w:rPr>
          <w:rFonts w:asciiTheme="minorHAnsi" w:eastAsia="Trebuchet MS" w:hAnsiTheme="minorHAnsi" w:cstheme="minorHAnsi"/>
          <w:iCs/>
          <w:sz w:val="24"/>
          <w:szCs w:val="24"/>
        </w:rPr>
        <w:t>Aspirin</w:t>
      </w:r>
      <w:r w:rsidRPr="00821A18">
        <w:rPr>
          <w:rFonts w:asciiTheme="minorHAnsi" w:eastAsia="Trebuchet MS" w:hAnsiTheme="minorHAnsi" w:cstheme="minorHAnsi"/>
          <w:iCs/>
          <w:spacing w:val="-25"/>
          <w:sz w:val="24"/>
          <w:szCs w:val="24"/>
        </w:rPr>
        <w:t xml:space="preserve"> </w:t>
      </w:r>
      <w:r w:rsidRPr="00821A18">
        <w:rPr>
          <w:rFonts w:asciiTheme="minorHAnsi" w:eastAsia="Trebuchet MS" w:hAnsiTheme="minorHAnsi" w:cstheme="minorHAnsi"/>
          <w:iCs/>
          <w:sz w:val="24"/>
          <w:szCs w:val="24"/>
        </w:rPr>
        <w:t>the</w:t>
      </w:r>
      <w:r w:rsidRPr="00821A18">
        <w:rPr>
          <w:rFonts w:asciiTheme="minorHAnsi" w:eastAsia="Trebuchet MS" w:hAnsiTheme="minorHAnsi" w:cstheme="minorHAnsi"/>
          <w:iCs/>
          <w:spacing w:val="-25"/>
          <w:sz w:val="24"/>
          <w:szCs w:val="24"/>
        </w:rPr>
        <w:t xml:space="preserve"> </w:t>
      </w:r>
      <w:r w:rsidRPr="00821A18">
        <w:rPr>
          <w:rFonts w:asciiTheme="minorHAnsi" w:eastAsia="Trebuchet MS" w:hAnsiTheme="minorHAnsi" w:cstheme="minorHAnsi"/>
          <w:iCs/>
          <w:sz w:val="24"/>
          <w:szCs w:val="24"/>
        </w:rPr>
        <w:t>mechanism</w:t>
      </w:r>
      <w:r w:rsidRPr="00821A18">
        <w:rPr>
          <w:rFonts w:asciiTheme="minorHAnsi" w:eastAsia="Trebuchet MS" w:hAnsiTheme="minorHAnsi" w:cstheme="minorHAnsi"/>
          <w:iCs/>
          <w:spacing w:val="-24"/>
          <w:sz w:val="24"/>
          <w:szCs w:val="24"/>
        </w:rPr>
        <w:t xml:space="preserve"> </w:t>
      </w:r>
      <w:r w:rsidRPr="00821A18">
        <w:rPr>
          <w:rFonts w:asciiTheme="minorHAnsi" w:eastAsia="Trebuchet MS" w:hAnsiTheme="minorHAnsi" w:cstheme="minorHAnsi"/>
          <w:iCs/>
          <w:sz w:val="24"/>
          <w:szCs w:val="24"/>
        </w:rPr>
        <w:t>of</w:t>
      </w:r>
      <w:r w:rsidRPr="00821A18">
        <w:rPr>
          <w:rFonts w:asciiTheme="minorHAnsi" w:eastAsia="Trebuchet MS" w:hAnsiTheme="minorHAnsi" w:cstheme="minorHAnsi"/>
          <w:iCs/>
          <w:spacing w:val="-24"/>
          <w:sz w:val="24"/>
          <w:szCs w:val="24"/>
        </w:rPr>
        <w:t xml:space="preserve"> </w:t>
      </w:r>
      <w:r w:rsidRPr="00821A18">
        <w:rPr>
          <w:rFonts w:asciiTheme="minorHAnsi" w:eastAsia="Trebuchet MS" w:hAnsiTheme="minorHAnsi" w:cstheme="minorHAnsi"/>
          <w:iCs/>
          <w:sz w:val="24"/>
          <w:szCs w:val="24"/>
        </w:rPr>
        <w:t>action</w:t>
      </w:r>
      <w:r w:rsidRPr="00821A18">
        <w:rPr>
          <w:rFonts w:asciiTheme="minorHAnsi" w:eastAsia="Trebuchet MS" w:hAnsiTheme="minorHAnsi" w:cstheme="minorHAnsi"/>
          <w:iCs/>
          <w:spacing w:val="-24"/>
          <w:sz w:val="24"/>
          <w:szCs w:val="24"/>
        </w:rPr>
        <w:t xml:space="preserve"> </w:t>
      </w:r>
      <w:r w:rsidRPr="00821A18">
        <w:rPr>
          <w:rFonts w:asciiTheme="minorHAnsi" w:eastAsia="Trebuchet MS" w:hAnsiTheme="minorHAnsi" w:cstheme="minorHAnsi"/>
          <w:iCs/>
          <w:sz w:val="24"/>
          <w:szCs w:val="24"/>
        </w:rPr>
        <w:t>revisited</w:t>
      </w:r>
      <w:r w:rsidRPr="00821A18">
        <w:rPr>
          <w:rFonts w:asciiTheme="minorHAnsi" w:eastAsia="Trebuchet MS" w:hAnsiTheme="minorHAnsi" w:cstheme="minorHAnsi"/>
          <w:iCs/>
          <w:spacing w:val="-26"/>
          <w:sz w:val="24"/>
          <w:szCs w:val="24"/>
        </w:rPr>
        <w:t xml:space="preserve"> </w:t>
      </w:r>
      <w:r w:rsidRPr="00821A18">
        <w:rPr>
          <w:rFonts w:asciiTheme="minorHAnsi" w:eastAsia="Trebuchet MS" w:hAnsiTheme="minorHAnsi" w:cstheme="minorHAnsi"/>
          <w:iCs/>
          <w:sz w:val="24"/>
          <w:szCs w:val="24"/>
        </w:rPr>
        <w:t>in</w:t>
      </w:r>
      <w:r w:rsidRPr="00821A18">
        <w:rPr>
          <w:rFonts w:asciiTheme="minorHAnsi" w:eastAsia="Trebuchet MS" w:hAnsiTheme="minorHAnsi" w:cstheme="minorHAnsi"/>
          <w:iCs/>
          <w:spacing w:val="-25"/>
          <w:sz w:val="24"/>
          <w:szCs w:val="24"/>
        </w:rPr>
        <w:t xml:space="preserve"> </w:t>
      </w:r>
      <w:r w:rsidRPr="00821A18">
        <w:rPr>
          <w:rFonts w:asciiTheme="minorHAnsi" w:eastAsia="Trebuchet MS" w:hAnsiTheme="minorHAnsi" w:cstheme="minorHAnsi"/>
          <w:iCs/>
          <w:sz w:val="24"/>
          <w:szCs w:val="24"/>
        </w:rPr>
        <w:t>the</w:t>
      </w:r>
      <w:r w:rsidRPr="00821A18">
        <w:rPr>
          <w:rFonts w:asciiTheme="minorHAnsi" w:eastAsia="Trebuchet MS" w:hAnsiTheme="minorHAnsi" w:cstheme="minorHAnsi"/>
          <w:iCs/>
          <w:spacing w:val="-25"/>
          <w:sz w:val="24"/>
          <w:szCs w:val="24"/>
        </w:rPr>
        <w:t xml:space="preserve"> </w:t>
      </w:r>
      <w:r w:rsidRPr="00821A18">
        <w:rPr>
          <w:rFonts w:asciiTheme="minorHAnsi" w:eastAsia="Trebuchet MS" w:hAnsiTheme="minorHAnsi" w:cstheme="minorHAnsi"/>
          <w:iCs/>
          <w:sz w:val="24"/>
          <w:szCs w:val="24"/>
        </w:rPr>
        <w:t>context</w:t>
      </w:r>
      <w:r w:rsidRPr="00821A18">
        <w:rPr>
          <w:rFonts w:asciiTheme="minorHAnsi" w:eastAsia="Trebuchet MS" w:hAnsiTheme="minorHAnsi" w:cstheme="minorHAnsi"/>
          <w:iCs/>
          <w:spacing w:val="-24"/>
          <w:sz w:val="24"/>
          <w:szCs w:val="24"/>
        </w:rPr>
        <w:t xml:space="preserve"> </w:t>
      </w:r>
      <w:r w:rsidRPr="00821A18">
        <w:rPr>
          <w:rFonts w:asciiTheme="minorHAnsi" w:eastAsia="Trebuchet MS" w:hAnsiTheme="minorHAnsi" w:cstheme="minorHAnsi"/>
          <w:iCs/>
          <w:sz w:val="24"/>
          <w:szCs w:val="24"/>
        </w:rPr>
        <w:t xml:space="preserve">of </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w w:val="95"/>
          <w:sz w:val="24"/>
          <w:szCs w:val="24"/>
        </w:rPr>
        <w:t>y</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105"/>
          <w:sz w:val="24"/>
          <w:szCs w:val="24"/>
        </w:rPr>
        <w:t>m</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05"/>
          <w:sz w:val="24"/>
          <w:szCs w:val="24"/>
        </w:rPr>
        <w:t>F</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97"/>
          <w:sz w:val="24"/>
          <w:szCs w:val="24"/>
        </w:rPr>
        <w:t>I</w:t>
      </w:r>
      <w:r w:rsidRPr="00821A18">
        <w:rPr>
          <w:rFonts w:asciiTheme="minorHAnsi" w:eastAsia="Trebuchet MS" w:hAnsiTheme="minorHAnsi" w:cstheme="minorHAnsi"/>
          <w:iCs/>
          <w:w w:val="105"/>
          <w:sz w:val="24"/>
          <w:szCs w:val="24"/>
        </w:rPr>
        <w:t>mm</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pacing w:val="-14"/>
          <w:sz w:val="24"/>
          <w:szCs w:val="24"/>
        </w:rPr>
        <w:t xml:space="preserve"> </w:t>
      </w:r>
      <w:r w:rsidR="00BC4359" w:rsidRPr="00821A18">
        <w:rPr>
          <w:rFonts w:asciiTheme="minorHAnsi" w:eastAsia="Trebuchet MS" w:hAnsiTheme="minorHAnsi" w:cstheme="minorHAnsi"/>
          <w:iCs/>
          <w:spacing w:val="-1"/>
          <w:w w:val="107"/>
          <w:sz w:val="24"/>
          <w:szCs w:val="24"/>
        </w:rPr>
        <w:t>2017</w:t>
      </w:r>
      <w:r w:rsidR="00BC4359" w:rsidRPr="00821A18">
        <w:rPr>
          <w:rFonts w:asciiTheme="minorHAnsi" w:eastAsia="Trebuchet MS" w:hAnsiTheme="minorHAnsi" w:cstheme="minorHAnsi"/>
          <w:iCs/>
          <w:spacing w:val="-1"/>
          <w:w w:val="57"/>
          <w:sz w:val="24"/>
          <w:szCs w:val="24"/>
        </w:rPr>
        <w:t>;</w:t>
      </w:r>
      <w:r w:rsidR="00BC4359" w:rsidRPr="00821A18">
        <w:rPr>
          <w:rFonts w:asciiTheme="minorHAnsi" w:eastAsia="Trebuchet MS" w:hAnsiTheme="minorHAnsi" w:cstheme="minorHAnsi"/>
          <w:iCs/>
          <w:spacing w:val="-1"/>
          <w:w w:val="107"/>
          <w:sz w:val="24"/>
          <w:szCs w:val="24"/>
        </w:rPr>
        <w:t xml:space="preserve"> 8:216</w:t>
      </w:r>
      <w:r w:rsidRPr="00821A18">
        <w:rPr>
          <w:rFonts w:asciiTheme="minorHAnsi" w:eastAsia="Trebuchet MS" w:hAnsiTheme="minorHAnsi" w:cstheme="minorHAnsi"/>
          <w:iCs/>
          <w:w w:val="178"/>
          <w:sz w:val="24"/>
          <w:szCs w:val="24"/>
        </w:rPr>
        <w:t>–</w:t>
      </w:r>
      <w:r w:rsidRPr="00821A18">
        <w:rPr>
          <w:rFonts w:asciiTheme="minorHAnsi" w:eastAsia="Trebuchet MS" w:hAnsiTheme="minorHAnsi" w:cstheme="minorHAnsi"/>
          <w:iCs/>
          <w:spacing w:val="-1"/>
          <w:w w:val="107"/>
          <w:sz w:val="24"/>
          <w:szCs w:val="24"/>
        </w:rPr>
        <w:t>18</w:t>
      </w:r>
      <w:r w:rsidRPr="00821A18">
        <w:rPr>
          <w:rFonts w:asciiTheme="minorHAnsi" w:eastAsia="Trebuchet MS" w:hAnsiTheme="minorHAnsi" w:cstheme="minorHAnsi"/>
          <w:iCs/>
          <w:w w:val="71"/>
          <w:sz w:val="24"/>
          <w:szCs w:val="24"/>
        </w:rPr>
        <w:t>.</w:t>
      </w:r>
    </w:p>
    <w:p w14:paraId="70E9C114" w14:textId="7CD84687" w:rsidR="0034017C" w:rsidRPr="00821A18" w:rsidRDefault="0034017C" w:rsidP="0034017C">
      <w:pPr>
        <w:widowControl w:val="0"/>
        <w:numPr>
          <w:ilvl w:val="0"/>
          <w:numId w:val="12"/>
        </w:numPr>
        <w:tabs>
          <w:tab w:val="left" w:pos="1557"/>
        </w:tabs>
        <w:autoSpaceDE w:val="0"/>
        <w:autoSpaceDN w:val="0"/>
        <w:spacing w:before="161" w:after="0" w:line="480" w:lineRule="auto"/>
        <w:ind w:right="680"/>
        <w:rPr>
          <w:rFonts w:asciiTheme="minorHAnsi" w:eastAsia="Trebuchet MS" w:hAnsiTheme="minorHAnsi" w:cstheme="minorHAnsi"/>
          <w:iCs/>
          <w:sz w:val="24"/>
          <w:szCs w:val="24"/>
        </w:rPr>
      </w:pPr>
      <w:r w:rsidRPr="00821A18">
        <w:rPr>
          <w:rFonts w:asciiTheme="minorHAnsi" w:eastAsia="Trebuchet MS" w:hAnsiTheme="minorHAnsi" w:cstheme="minorHAnsi"/>
          <w:iCs/>
          <w:sz w:val="24"/>
          <w:szCs w:val="24"/>
        </w:rPr>
        <w:t>Poon</w:t>
      </w:r>
      <w:r w:rsidRPr="00821A18">
        <w:rPr>
          <w:rFonts w:asciiTheme="minorHAnsi" w:eastAsia="Trebuchet MS" w:hAnsiTheme="minorHAnsi" w:cstheme="minorHAnsi"/>
          <w:iCs/>
          <w:spacing w:val="-22"/>
          <w:sz w:val="24"/>
          <w:szCs w:val="24"/>
        </w:rPr>
        <w:t xml:space="preserve"> </w:t>
      </w:r>
      <w:r w:rsidRPr="00821A18">
        <w:rPr>
          <w:rFonts w:asciiTheme="minorHAnsi" w:eastAsia="Trebuchet MS" w:hAnsiTheme="minorHAnsi" w:cstheme="minorHAnsi"/>
          <w:iCs/>
          <w:sz w:val="24"/>
          <w:szCs w:val="24"/>
        </w:rPr>
        <w:t>et</w:t>
      </w:r>
      <w:r w:rsidRPr="00821A18">
        <w:rPr>
          <w:rFonts w:asciiTheme="minorHAnsi" w:eastAsia="Trebuchet MS" w:hAnsiTheme="minorHAnsi" w:cstheme="minorHAnsi"/>
          <w:iCs/>
          <w:spacing w:val="-22"/>
          <w:sz w:val="24"/>
          <w:szCs w:val="24"/>
        </w:rPr>
        <w:t xml:space="preserve"> </w:t>
      </w:r>
      <w:r w:rsidR="00BC4359" w:rsidRPr="00821A18">
        <w:rPr>
          <w:rFonts w:asciiTheme="minorHAnsi" w:eastAsia="Trebuchet MS" w:hAnsiTheme="minorHAnsi" w:cstheme="minorHAnsi"/>
          <w:iCs/>
          <w:sz w:val="24"/>
          <w:szCs w:val="24"/>
        </w:rPr>
        <w:t>al</w:t>
      </w:r>
      <w:r w:rsidR="00BC4359" w:rsidRPr="00821A18">
        <w:rPr>
          <w:rFonts w:asciiTheme="minorHAnsi" w:eastAsia="Trebuchet MS" w:hAnsiTheme="minorHAnsi" w:cstheme="minorHAnsi"/>
          <w:iCs/>
          <w:spacing w:val="-22"/>
          <w:sz w:val="24"/>
          <w:szCs w:val="24"/>
        </w:rPr>
        <w:t>,</w:t>
      </w:r>
      <w:r w:rsidRPr="00821A18">
        <w:rPr>
          <w:rFonts w:asciiTheme="minorHAnsi" w:eastAsia="Trebuchet MS" w:hAnsiTheme="minorHAnsi" w:cstheme="minorHAnsi"/>
          <w:iCs/>
          <w:spacing w:val="-18"/>
          <w:w w:val="95"/>
          <w:sz w:val="24"/>
          <w:szCs w:val="24"/>
        </w:rPr>
        <w:t xml:space="preserve"> </w:t>
      </w:r>
      <w:r w:rsidRPr="00821A18">
        <w:rPr>
          <w:rFonts w:asciiTheme="minorHAnsi" w:eastAsia="Trebuchet MS" w:hAnsiTheme="minorHAnsi" w:cstheme="minorHAnsi"/>
          <w:iCs/>
          <w:sz w:val="24"/>
          <w:szCs w:val="24"/>
        </w:rPr>
        <w:t>ASPRE</w:t>
      </w:r>
      <w:r w:rsidRPr="00821A18">
        <w:rPr>
          <w:rFonts w:asciiTheme="minorHAnsi" w:eastAsia="Trebuchet MS" w:hAnsiTheme="minorHAnsi" w:cstheme="minorHAnsi"/>
          <w:iCs/>
          <w:spacing w:val="-21"/>
          <w:sz w:val="24"/>
          <w:szCs w:val="24"/>
        </w:rPr>
        <w:t xml:space="preserve"> </w:t>
      </w:r>
      <w:r w:rsidR="00BC4359" w:rsidRPr="00821A18">
        <w:rPr>
          <w:rFonts w:asciiTheme="minorHAnsi" w:eastAsia="Trebuchet MS" w:hAnsiTheme="minorHAnsi" w:cstheme="minorHAnsi"/>
          <w:iCs/>
          <w:sz w:val="24"/>
          <w:szCs w:val="24"/>
        </w:rPr>
        <w:t>TRIAL</w:t>
      </w:r>
      <w:r w:rsidR="00BC4359" w:rsidRPr="00821A18">
        <w:rPr>
          <w:rFonts w:asciiTheme="minorHAnsi" w:eastAsia="Trebuchet MS" w:hAnsiTheme="minorHAnsi" w:cstheme="minorHAnsi"/>
          <w:iCs/>
          <w:spacing w:val="-21"/>
          <w:sz w:val="24"/>
          <w:szCs w:val="24"/>
        </w:rPr>
        <w:t>: incidence</w:t>
      </w:r>
      <w:r w:rsidRPr="00821A18">
        <w:rPr>
          <w:rFonts w:asciiTheme="minorHAnsi" w:eastAsia="Trebuchet MS" w:hAnsiTheme="minorHAnsi" w:cstheme="minorHAnsi"/>
          <w:iCs/>
          <w:spacing w:val="-22"/>
          <w:sz w:val="24"/>
          <w:szCs w:val="24"/>
        </w:rPr>
        <w:t xml:space="preserve"> </w:t>
      </w:r>
      <w:r w:rsidRPr="00821A18">
        <w:rPr>
          <w:rFonts w:asciiTheme="minorHAnsi" w:eastAsia="Trebuchet MS" w:hAnsiTheme="minorHAnsi" w:cstheme="minorHAnsi"/>
          <w:iCs/>
          <w:sz w:val="24"/>
          <w:szCs w:val="24"/>
        </w:rPr>
        <w:t>of</w:t>
      </w:r>
      <w:r w:rsidRPr="00821A18">
        <w:rPr>
          <w:rFonts w:asciiTheme="minorHAnsi" w:eastAsia="Trebuchet MS" w:hAnsiTheme="minorHAnsi" w:cstheme="minorHAnsi"/>
          <w:iCs/>
          <w:spacing w:val="-21"/>
          <w:sz w:val="24"/>
          <w:szCs w:val="24"/>
        </w:rPr>
        <w:t xml:space="preserve"> </w:t>
      </w:r>
      <w:r w:rsidRPr="00821A18">
        <w:rPr>
          <w:rFonts w:asciiTheme="minorHAnsi" w:eastAsia="Trebuchet MS" w:hAnsiTheme="minorHAnsi" w:cstheme="minorHAnsi"/>
          <w:iCs/>
          <w:sz w:val="24"/>
          <w:szCs w:val="24"/>
        </w:rPr>
        <w:t>preterm</w:t>
      </w:r>
      <w:r w:rsidRPr="00821A18">
        <w:rPr>
          <w:rFonts w:asciiTheme="minorHAnsi" w:eastAsia="Trebuchet MS" w:hAnsiTheme="minorHAnsi" w:cstheme="minorHAnsi"/>
          <w:iCs/>
          <w:spacing w:val="-21"/>
          <w:sz w:val="24"/>
          <w:szCs w:val="24"/>
        </w:rPr>
        <w:t xml:space="preserve"> </w:t>
      </w:r>
      <w:r w:rsidRPr="00821A18">
        <w:rPr>
          <w:rFonts w:asciiTheme="minorHAnsi" w:eastAsia="Trebuchet MS" w:hAnsiTheme="minorHAnsi" w:cstheme="minorHAnsi"/>
          <w:iCs/>
          <w:sz w:val="24"/>
          <w:szCs w:val="24"/>
        </w:rPr>
        <w:t>pre-eclampsia</w:t>
      </w:r>
      <w:r w:rsidRPr="00821A18">
        <w:rPr>
          <w:rFonts w:asciiTheme="minorHAnsi" w:eastAsia="Trebuchet MS" w:hAnsiTheme="minorHAnsi" w:cstheme="minorHAnsi"/>
          <w:iCs/>
          <w:spacing w:val="-23"/>
          <w:sz w:val="24"/>
          <w:szCs w:val="24"/>
        </w:rPr>
        <w:t xml:space="preserve"> </w:t>
      </w:r>
      <w:r w:rsidRPr="00821A18">
        <w:rPr>
          <w:rFonts w:asciiTheme="minorHAnsi" w:eastAsia="Trebuchet MS" w:hAnsiTheme="minorHAnsi" w:cstheme="minorHAnsi"/>
          <w:iCs/>
          <w:sz w:val="24"/>
          <w:szCs w:val="24"/>
        </w:rPr>
        <w:t>in</w:t>
      </w:r>
      <w:r w:rsidRPr="00821A18">
        <w:rPr>
          <w:rFonts w:asciiTheme="minorHAnsi" w:eastAsia="Trebuchet MS" w:hAnsiTheme="minorHAnsi" w:cstheme="minorHAnsi"/>
          <w:iCs/>
          <w:spacing w:val="-22"/>
          <w:sz w:val="24"/>
          <w:szCs w:val="24"/>
        </w:rPr>
        <w:t xml:space="preserve"> </w:t>
      </w:r>
      <w:r w:rsidRPr="00821A18">
        <w:rPr>
          <w:rFonts w:asciiTheme="minorHAnsi" w:eastAsia="Trebuchet MS" w:hAnsiTheme="minorHAnsi" w:cstheme="minorHAnsi"/>
          <w:iCs/>
          <w:sz w:val="24"/>
          <w:szCs w:val="24"/>
        </w:rPr>
        <w:t xml:space="preserve">patients </w:t>
      </w:r>
      <w:r w:rsidRPr="00821A18">
        <w:rPr>
          <w:rFonts w:asciiTheme="minorHAnsi" w:eastAsia="Trebuchet MS" w:hAnsiTheme="minorHAnsi" w:cstheme="minorHAnsi"/>
          <w:iCs/>
          <w:w w:val="86"/>
          <w:sz w:val="24"/>
          <w:szCs w:val="24"/>
        </w:rPr>
        <w:t>f</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w w:val="86"/>
          <w:sz w:val="24"/>
          <w:szCs w:val="24"/>
        </w:rPr>
        <w:t>f</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75"/>
          <w:sz w:val="24"/>
          <w:szCs w:val="24"/>
        </w:rPr>
        <w:t>ll</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11"/>
          <w:sz w:val="24"/>
          <w:szCs w:val="24"/>
        </w:rPr>
        <w:t>g</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6"/>
          <w:sz w:val="24"/>
          <w:szCs w:val="24"/>
        </w:rPr>
        <w:t>A</w:t>
      </w:r>
      <w:r w:rsidRPr="00821A18">
        <w:rPr>
          <w:rFonts w:asciiTheme="minorHAnsi" w:eastAsia="Trebuchet MS" w:hAnsiTheme="minorHAnsi" w:cstheme="minorHAnsi"/>
          <w:iCs/>
          <w:spacing w:val="-1"/>
          <w:w w:val="108"/>
          <w:sz w:val="24"/>
          <w:szCs w:val="24"/>
        </w:rPr>
        <w:t>C</w:t>
      </w:r>
      <w:r w:rsidRPr="00821A18">
        <w:rPr>
          <w:rFonts w:asciiTheme="minorHAnsi" w:eastAsia="Trebuchet MS" w:hAnsiTheme="minorHAnsi" w:cstheme="minorHAnsi"/>
          <w:iCs/>
          <w:w w:val="102"/>
          <w:sz w:val="24"/>
          <w:szCs w:val="24"/>
        </w:rPr>
        <w:t>O</w:t>
      </w:r>
      <w:r w:rsidRPr="00821A18">
        <w:rPr>
          <w:rFonts w:asciiTheme="minorHAnsi" w:eastAsia="Trebuchet MS" w:hAnsiTheme="minorHAnsi" w:cstheme="minorHAnsi"/>
          <w:iCs/>
          <w:sz w:val="24"/>
          <w:szCs w:val="24"/>
        </w:rPr>
        <w:t>G</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88"/>
          <w:sz w:val="24"/>
          <w:szCs w:val="24"/>
        </w:rPr>
        <w:t>&amp;</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11"/>
          <w:sz w:val="24"/>
          <w:szCs w:val="24"/>
        </w:rPr>
        <w:t>N</w:t>
      </w:r>
      <w:r w:rsidRPr="00821A18">
        <w:rPr>
          <w:rFonts w:asciiTheme="minorHAnsi" w:eastAsia="Trebuchet MS" w:hAnsiTheme="minorHAnsi" w:cstheme="minorHAnsi"/>
          <w:iCs/>
          <w:spacing w:val="-1"/>
          <w:w w:val="97"/>
          <w:sz w:val="24"/>
          <w:szCs w:val="24"/>
        </w:rPr>
        <w:t>I</w:t>
      </w:r>
      <w:r w:rsidRPr="00821A18">
        <w:rPr>
          <w:rFonts w:asciiTheme="minorHAnsi" w:eastAsia="Trebuchet MS" w:hAnsiTheme="minorHAnsi" w:cstheme="minorHAnsi"/>
          <w:iCs/>
          <w:spacing w:val="-1"/>
          <w:w w:val="108"/>
          <w:sz w:val="24"/>
          <w:szCs w:val="24"/>
        </w:rPr>
        <w:t>C</w:t>
      </w:r>
      <w:r w:rsidRPr="00821A18">
        <w:rPr>
          <w:rFonts w:asciiTheme="minorHAnsi" w:eastAsia="Trebuchet MS" w:hAnsiTheme="minorHAnsi" w:cstheme="minorHAnsi"/>
          <w:iCs/>
          <w:w w:val="106"/>
          <w:sz w:val="24"/>
          <w:szCs w:val="24"/>
        </w:rPr>
        <w:t>E</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d</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13"/>
          <w:sz w:val="24"/>
          <w:szCs w:val="24"/>
        </w:rPr>
        <w:t>cc</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101"/>
          <w:sz w:val="24"/>
          <w:szCs w:val="24"/>
        </w:rPr>
        <w:t>d</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11"/>
          <w:sz w:val="24"/>
          <w:szCs w:val="24"/>
        </w:rPr>
        <w:t>g</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106"/>
          <w:sz w:val="24"/>
          <w:szCs w:val="24"/>
        </w:rPr>
        <w:t>o</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z w:val="24"/>
          <w:szCs w:val="24"/>
        </w:rPr>
        <w:t>k</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sz w:val="24"/>
          <w:szCs w:val="24"/>
        </w:rPr>
        <w:t>b</w:t>
      </w:r>
      <w:r w:rsidRPr="00821A18">
        <w:rPr>
          <w:rFonts w:asciiTheme="minorHAnsi" w:eastAsia="Trebuchet MS" w:hAnsiTheme="minorHAnsi" w:cstheme="minorHAnsi"/>
          <w:iCs/>
          <w:w w:val="95"/>
          <w:sz w:val="24"/>
          <w:szCs w:val="24"/>
        </w:rPr>
        <w:t>y</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05"/>
          <w:sz w:val="24"/>
          <w:szCs w:val="24"/>
        </w:rPr>
        <w:t>F</w:t>
      </w:r>
      <w:r w:rsidRPr="00821A18">
        <w:rPr>
          <w:rFonts w:asciiTheme="minorHAnsi" w:eastAsia="Trebuchet MS" w:hAnsiTheme="minorHAnsi" w:cstheme="minorHAnsi"/>
          <w:iCs/>
          <w:spacing w:val="-1"/>
          <w:w w:val="114"/>
          <w:sz w:val="24"/>
          <w:szCs w:val="24"/>
        </w:rPr>
        <w:t>M</w:t>
      </w:r>
      <w:r w:rsidRPr="00821A18">
        <w:rPr>
          <w:rFonts w:asciiTheme="minorHAnsi" w:eastAsia="Trebuchet MS" w:hAnsiTheme="minorHAnsi" w:cstheme="minorHAnsi"/>
          <w:iCs/>
          <w:w w:val="105"/>
          <w:sz w:val="24"/>
          <w:szCs w:val="24"/>
        </w:rPr>
        <w:t>F</w:t>
      </w:r>
      <w:r w:rsidRPr="00821A18">
        <w:rPr>
          <w:rFonts w:asciiTheme="minorHAnsi" w:eastAsia="Trebuchet MS" w:hAnsiTheme="minorHAnsi" w:cstheme="minorHAnsi"/>
          <w:iCs/>
          <w:spacing w:val="-13"/>
          <w:sz w:val="24"/>
          <w:szCs w:val="24"/>
        </w:rPr>
        <w:t xml:space="preserve"> </w:t>
      </w:r>
      <w:r w:rsidR="00BC4359" w:rsidRPr="00821A18">
        <w:rPr>
          <w:rFonts w:asciiTheme="minorHAnsi" w:eastAsia="Trebuchet MS" w:hAnsiTheme="minorHAnsi" w:cstheme="minorHAnsi"/>
          <w:iCs/>
          <w:spacing w:val="-1"/>
          <w:w w:val="103"/>
          <w:sz w:val="24"/>
          <w:szCs w:val="24"/>
        </w:rPr>
        <w:t>a</w:t>
      </w:r>
      <w:r w:rsidR="00BC4359" w:rsidRPr="00821A18">
        <w:rPr>
          <w:rFonts w:asciiTheme="minorHAnsi" w:eastAsia="Trebuchet MS" w:hAnsiTheme="minorHAnsi" w:cstheme="minorHAnsi"/>
          <w:iCs/>
          <w:spacing w:val="-1"/>
          <w:w w:val="75"/>
          <w:sz w:val="24"/>
          <w:szCs w:val="24"/>
        </w:rPr>
        <w:t>l</w:t>
      </w:r>
      <w:r w:rsidR="00BC4359" w:rsidRPr="00821A18">
        <w:rPr>
          <w:rFonts w:asciiTheme="minorHAnsi" w:eastAsia="Trebuchet MS" w:hAnsiTheme="minorHAnsi" w:cstheme="minorHAnsi"/>
          <w:iCs/>
          <w:spacing w:val="-1"/>
          <w:w w:val="111"/>
          <w:sz w:val="24"/>
          <w:szCs w:val="24"/>
        </w:rPr>
        <w:t>g</w:t>
      </w:r>
      <w:r w:rsidR="00BC4359" w:rsidRPr="00821A18">
        <w:rPr>
          <w:rFonts w:asciiTheme="minorHAnsi" w:eastAsia="Trebuchet MS" w:hAnsiTheme="minorHAnsi" w:cstheme="minorHAnsi"/>
          <w:iCs/>
          <w:spacing w:val="-1"/>
          <w:w w:val="106"/>
          <w:sz w:val="24"/>
          <w:szCs w:val="24"/>
        </w:rPr>
        <w:t>o</w:t>
      </w:r>
      <w:r w:rsidR="00BC4359" w:rsidRPr="00821A18">
        <w:rPr>
          <w:rFonts w:asciiTheme="minorHAnsi" w:eastAsia="Trebuchet MS" w:hAnsiTheme="minorHAnsi" w:cstheme="minorHAnsi"/>
          <w:iCs/>
          <w:w w:val="81"/>
          <w:sz w:val="24"/>
          <w:szCs w:val="24"/>
        </w:rPr>
        <w:t>r</w:t>
      </w:r>
      <w:r w:rsidR="00BC4359" w:rsidRPr="00821A18">
        <w:rPr>
          <w:rFonts w:asciiTheme="minorHAnsi" w:eastAsia="Trebuchet MS" w:hAnsiTheme="minorHAnsi" w:cstheme="minorHAnsi"/>
          <w:iCs/>
          <w:spacing w:val="-1"/>
          <w:w w:val="79"/>
          <w:sz w:val="24"/>
          <w:szCs w:val="24"/>
        </w:rPr>
        <w:t>i</w:t>
      </w:r>
      <w:r w:rsidR="00BC4359" w:rsidRPr="00821A18">
        <w:rPr>
          <w:rFonts w:asciiTheme="minorHAnsi" w:eastAsia="Trebuchet MS" w:hAnsiTheme="minorHAnsi" w:cstheme="minorHAnsi"/>
          <w:iCs/>
          <w:w w:val="77"/>
          <w:sz w:val="24"/>
          <w:szCs w:val="24"/>
        </w:rPr>
        <w:t>t</w:t>
      </w:r>
      <w:r w:rsidR="00BC4359" w:rsidRPr="00821A18">
        <w:rPr>
          <w:rFonts w:asciiTheme="minorHAnsi" w:eastAsia="Trebuchet MS" w:hAnsiTheme="minorHAnsi" w:cstheme="minorHAnsi"/>
          <w:iCs/>
          <w:spacing w:val="-1"/>
          <w:w w:val="98"/>
          <w:sz w:val="24"/>
          <w:szCs w:val="24"/>
        </w:rPr>
        <w:t>h</w:t>
      </w:r>
      <w:r w:rsidR="00BC4359" w:rsidRPr="00821A18">
        <w:rPr>
          <w:rFonts w:asciiTheme="minorHAnsi" w:eastAsia="Trebuchet MS" w:hAnsiTheme="minorHAnsi" w:cstheme="minorHAnsi"/>
          <w:iCs/>
          <w:w w:val="105"/>
          <w:sz w:val="24"/>
          <w:szCs w:val="24"/>
        </w:rPr>
        <w:t>m</w:t>
      </w:r>
      <w:r w:rsidR="00BC4359" w:rsidRPr="00821A18">
        <w:rPr>
          <w:rFonts w:asciiTheme="minorHAnsi" w:eastAsia="Trebuchet MS" w:hAnsiTheme="minorHAnsi" w:cstheme="minorHAnsi"/>
          <w:iCs/>
          <w:spacing w:val="-12"/>
          <w:sz w:val="24"/>
          <w:szCs w:val="24"/>
        </w:rPr>
        <w:t xml:space="preserve">, </w:t>
      </w:r>
      <w:proofErr w:type="spellStart"/>
      <w:r w:rsidR="00BC4359" w:rsidRPr="00821A18">
        <w:rPr>
          <w:rFonts w:asciiTheme="minorHAnsi" w:eastAsia="Trebuchet MS" w:hAnsiTheme="minorHAnsi" w:cstheme="minorHAnsi"/>
          <w:iCs/>
          <w:spacing w:val="-12"/>
          <w:sz w:val="24"/>
          <w:szCs w:val="24"/>
        </w:rPr>
        <w:t>uog</w:t>
      </w:r>
      <w:proofErr w:type="spellEnd"/>
      <w:r w:rsidRPr="00821A18">
        <w:rPr>
          <w:rFonts w:asciiTheme="minorHAnsi" w:eastAsia="Trebuchet MS" w:hAnsiTheme="minorHAnsi" w:cstheme="minorHAnsi"/>
          <w:iCs/>
          <w:w w:val="111"/>
          <w:sz w:val="24"/>
          <w:szCs w:val="24"/>
        </w:rPr>
        <w:t xml:space="preserve"> </w:t>
      </w:r>
      <w:r w:rsidRPr="00821A18">
        <w:rPr>
          <w:rFonts w:asciiTheme="minorHAnsi" w:eastAsia="Trebuchet MS" w:hAnsiTheme="minorHAnsi" w:cstheme="minorHAnsi"/>
          <w:iCs/>
          <w:sz w:val="24"/>
          <w:szCs w:val="24"/>
        </w:rPr>
        <w:t>2018</w:t>
      </w:r>
    </w:p>
    <w:p w14:paraId="52A1217D" w14:textId="3D73BDFB" w:rsidR="0034017C" w:rsidRPr="00821A18" w:rsidRDefault="0034017C" w:rsidP="0034017C">
      <w:pPr>
        <w:widowControl w:val="0"/>
        <w:numPr>
          <w:ilvl w:val="0"/>
          <w:numId w:val="12"/>
        </w:numPr>
        <w:tabs>
          <w:tab w:val="left" w:pos="1557"/>
        </w:tabs>
        <w:autoSpaceDE w:val="0"/>
        <w:autoSpaceDN w:val="0"/>
        <w:spacing w:before="160" w:after="0" w:line="480" w:lineRule="auto"/>
        <w:ind w:right="514"/>
        <w:rPr>
          <w:rFonts w:asciiTheme="minorHAnsi" w:eastAsia="Trebuchet MS" w:hAnsiTheme="minorHAnsi" w:cstheme="minorHAnsi"/>
          <w:iCs/>
          <w:sz w:val="24"/>
          <w:szCs w:val="24"/>
        </w:rPr>
      </w:pPr>
      <w:r w:rsidRPr="008B2165">
        <w:rPr>
          <w:rFonts w:asciiTheme="minorHAnsi" w:eastAsia="Trebuchet MS" w:hAnsiTheme="minorHAnsi" w:cstheme="minorHAnsi"/>
          <w:iCs/>
          <w:w w:val="106"/>
          <w:sz w:val="24"/>
          <w:szCs w:val="24"/>
          <w:lang w:val="pt-PT"/>
        </w:rPr>
        <w:t>L</w:t>
      </w:r>
      <w:r w:rsidRPr="008B2165">
        <w:rPr>
          <w:rFonts w:asciiTheme="minorHAnsi" w:eastAsia="Trebuchet MS" w:hAnsiTheme="minorHAnsi" w:cstheme="minorHAnsi"/>
          <w:iCs/>
          <w:spacing w:val="-12"/>
          <w:sz w:val="24"/>
          <w:szCs w:val="24"/>
          <w:lang w:val="pt-PT"/>
        </w:rPr>
        <w:t xml:space="preserve"> </w:t>
      </w:r>
      <w:r w:rsidRPr="008B2165">
        <w:rPr>
          <w:rFonts w:asciiTheme="minorHAnsi" w:eastAsia="Trebuchet MS" w:hAnsiTheme="minorHAnsi" w:cstheme="minorHAnsi"/>
          <w:iCs/>
          <w:w w:val="108"/>
          <w:sz w:val="24"/>
          <w:szCs w:val="24"/>
          <w:lang w:val="pt-PT"/>
        </w:rPr>
        <w:t>V</w:t>
      </w:r>
      <w:r w:rsidRPr="008B2165">
        <w:rPr>
          <w:rFonts w:asciiTheme="minorHAnsi" w:eastAsia="Trebuchet MS" w:hAnsiTheme="minorHAnsi" w:cstheme="minorHAnsi"/>
          <w:iCs/>
          <w:spacing w:val="-1"/>
          <w:w w:val="98"/>
          <w:sz w:val="24"/>
          <w:szCs w:val="24"/>
          <w:lang w:val="pt-PT"/>
        </w:rPr>
        <w:t>e</w:t>
      </w:r>
      <w:r w:rsidRPr="008B2165">
        <w:rPr>
          <w:rFonts w:asciiTheme="minorHAnsi" w:eastAsia="Trebuchet MS" w:hAnsiTheme="minorHAnsi" w:cstheme="minorHAnsi"/>
          <w:iCs/>
          <w:spacing w:val="-1"/>
          <w:w w:val="75"/>
          <w:sz w:val="24"/>
          <w:szCs w:val="24"/>
          <w:lang w:val="pt-PT"/>
        </w:rPr>
        <w:t>l</w:t>
      </w:r>
      <w:r w:rsidRPr="008B2165">
        <w:rPr>
          <w:rFonts w:asciiTheme="minorHAnsi" w:eastAsia="Trebuchet MS" w:hAnsiTheme="minorHAnsi" w:cstheme="minorHAnsi"/>
          <w:iCs/>
          <w:spacing w:val="-1"/>
          <w:w w:val="103"/>
          <w:sz w:val="24"/>
          <w:szCs w:val="24"/>
          <w:lang w:val="pt-PT"/>
        </w:rPr>
        <w:t>a</w:t>
      </w:r>
      <w:r w:rsidRPr="008B2165">
        <w:rPr>
          <w:rFonts w:asciiTheme="minorHAnsi" w:eastAsia="Trebuchet MS" w:hAnsiTheme="minorHAnsi" w:cstheme="minorHAnsi"/>
          <w:iCs/>
          <w:spacing w:val="-1"/>
          <w:w w:val="99"/>
          <w:sz w:val="24"/>
          <w:szCs w:val="24"/>
          <w:lang w:val="pt-PT"/>
        </w:rPr>
        <w:t>u</w:t>
      </w:r>
      <w:r w:rsidRPr="008B2165">
        <w:rPr>
          <w:rFonts w:asciiTheme="minorHAnsi" w:eastAsia="Trebuchet MS" w:hAnsiTheme="minorHAnsi" w:cstheme="minorHAnsi"/>
          <w:iCs/>
          <w:w w:val="77"/>
          <w:sz w:val="24"/>
          <w:szCs w:val="24"/>
          <w:lang w:val="pt-PT"/>
        </w:rPr>
        <w:t>t</w:t>
      </w:r>
      <w:r w:rsidRPr="008B2165">
        <w:rPr>
          <w:rFonts w:asciiTheme="minorHAnsi" w:eastAsia="Trebuchet MS" w:hAnsiTheme="minorHAnsi" w:cstheme="minorHAnsi"/>
          <w:iCs/>
          <w:spacing w:val="-1"/>
          <w:w w:val="98"/>
          <w:sz w:val="24"/>
          <w:szCs w:val="24"/>
          <w:lang w:val="pt-PT"/>
        </w:rPr>
        <w:t>h</w:t>
      </w:r>
      <w:r w:rsidRPr="008B2165">
        <w:rPr>
          <w:rFonts w:asciiTheme="minorHAnsi" w:eastAsia="Trebuchet MS" w:hAnsiTheme="minorHAnsi" w:cstheme="minorHAnsi"/>
          <w:iCs/>
          <w:spacing w:val="-1"/>
          <w:w w:val="103"/>
          <w:sz w:val="24"/>
          <w:szCs w:val="24"/>
          <w:lang w:val="pt-PT"/>
        </w:rPr>
        <w:t>a</w:t>
      </w:r>
      <w:r w:rsidRPr="008B2165">
        <w:rPr>
          <w:rFonts w:asciiTheme="minorHAnsi" w:eastAsia="Trebuchet MS" w:hAnsiTheme="minorHAnsi" w:cstheme="minorHAnsi"/>
          <w:iCs/>
          <w:w w:val="81"/>
          <w:sz w:val="24"/>
          <w:szCs w:val="24"/>
          <w:lang w:val="pt-PT"/>
        </w:rPr>
        <w:t>r</w:t>
      </w:r>
      <w:r w:rsidRPr="008B2165">
        <w:rPr>
          <w:rFonts w:asciiTheme="minorHAnsi" w:eastAsia="Trebuchet MS" w:hAnsiTheme="minorHAnsi" w:cstheme="minorHAnsi"/>
          <w:iCs/>
          <w:w w:val="53"/>
          <w:sz w:val="24"/>
          <w:szCs w:val="24"/>
          <w:lang w:val="pt-PT"/>
        </w:rPr>
        <w:t>,</w:t>
      </w:r>
      <w:r w:rsidRPr="008B2165">
        <w:rPr>
          <w:rFonts w:asciiTheme="minorHAnsi" w:eastAsia="Trebuchet MS" w:hAnsiTheme="minorHAnsi" w:cstheme="minorHAnsi"/>
          <w:iCs/>
          <w:spacing w:val="-12"/>
          <w:sz w:val="24"/>
          <w:szCs w:val="24"/>
          <w:lang w:val="pt-PT"/>
        </w:rPr>
        <w:t xml:space="preserve"> </w:t>
      </w:r>
      <w:r w:rsidRPr="008B2165">
        <w:rPr>
          <w:rFonts w:asciiTheme="minorHAnsi" w:eastAsia="Trebuchet MS" w:hAnsiTheme="minorHAnsi" w:cstheme="minorHAnsi"/>
          <w:iCs/>
          <w:w w:val="114"/>
          <w:sz w:val="24"/>
          <w:szCs w:val="24"/>
          <w:lang w:val="pt-PT"/>
        </w:rPr>
        <w:t>M</w:t>
      </w:r>
      <w:r w:rsidRPr="008B2165">
        <w:rPr>
          <w:rFonts w:asciiTheme="minorHAnsi" w:eastAsia="Trebuchet MS" w:hAnsiTheme="minorHAnsi" w:cstheme="minorHAnsi"/>
          <w:iCs/>
          <w:spacing w:val="-14"/>
          <w:sz w:val="24"/>
          <w:szCs w:val="24"/>
          <w:lang w:val="pt-PT"/>
        </w:rPr>
        <w:t xml:space="preserve"> </w:t>
      </w:r>
      <w:r w:rsidRPr="008B2165">
        <w:rPr>
          <w:rFonts w:asciiTheme="minorHAnsi" w:eastAsia="Trebuchet MS" w:hAnsiTheme="minorHAnsi" w:cstheme="minorHAnsi"/>
          <w:iCs/>
          <w:w w:val="111"/>
          <w:sz w:val="24"/>
          <w:szCs w:val="24"/>
          <w:lang w:val="pt-PT"/>
        </w:rPr>
        <w:t>N</w:t>
      </w:r>
      <w:r w:rsidRPr="008B2165">
        <w:rPr>
          <w:rFonts w:asciiTheme="minorHAnsi" w:eastAsia="Trebuchet MS" w:hAnsiTheme="minorHAnsi" w:cstheme="minorHAnsi"/>
          <w:iCs/>
          <w:spacing w:val="-14"/>
          <w:sz w:val="24"/>
          <w:szCs w:val="24"/>
          <w:lang w:val="pt-PT"/>
        </w:rPr>
        <w:t xml:space="preserve"> </w:t>
      </w:r>
      <w:r w:rsidRPr="008B2165">
        <w:rPr>
          <w:rFonts w:asciiTheme="minorHAnsi" w:eastAsia="Trebuchet MS" w:hAnsiTheme="minorHAnsi" w:cstheme="minorHAnsi"/>
          <w:iCs/>
          <w:spacing w:val="-1"/>
          <w:w w:val="116"/>
          <w:sz w:val="24"/>
          <w:szCs w:val="24"/>
          <w:lang w:val="pt-PT"/>
        </w:rPr>
        <w:t>P</w:t>
      </w:r>
      <w:r w:rsidRPr="008B2165">
        <w:rPr>
          <w:rFonts w:asciiTheme="minorHAnsi" w:eastAsia="Trebuchet MS" w:hAnsiTheme="minorHAnsi" w:cstheme="minorHAnsi"/>
          <w:iCs/>
          <w:spacing w:val="-1"/>
          <w:w w:val="75"/>
          <w:sz w:val="24"/>
          <w:szCs w:val="24"/>
          <w:lang w:val="pt-PT"/>
        </w:rPr>
        <w:t>l</w:t>
      </w:r>
      <w:r w:rsidRPr="008B2165">
        <w:rPr>
          <w:rFonts w:asciiTheme="minorHAnsi" w:eastAsia="Trebuchet MS" w:hAnsiTheme="minorHAnsi" w:cstheme="minorHAnsi"/>
          <w:iCs/>
          <w:spacing w:val="-1"/>
          <w:w w:val="103"/>
          <w:sz w:val="24"/>
          <w:szCs w:val="24"/>
          <w:lang w:val="pt-PT"/>
        </w:rPr>
        <w:t>a</w:t>
      </w:r>
      <w:r w:rsidRPr="008B2165">
        <w:rPr>
          <w:rFonts w:asciiTheme="minorHAnsi" w:eastAsia="Trebuchet MS" w:hAnsiTheme="minorHAnsi" w:cstheme="minorHAnsi"/>
          <w:iCs/>
          <w:spacing w:val="-1"/>
          <w:w w:val="101"/>
          <w:sz w:val="24"/>
          <w:szCs w:val="24"/>
          <w:lang w:val="pt-PT"/>
        </w:rPr>
        <w:t>n</w:t>
      </w:r>
      <w:r w:rsidRPr="008B2165">
        <w:rPr>
          <w:rFonts w:asciiTheme="minorHAnsi" w:eastAsia="Trebuchet MS" w:hAnsiTheme="minorHAnsi" w:cstheme="minorHAnsi"/>
          <w:iCs/>
          <w:spacing w:val="-1"/>
          <w:w w:val="103"/>
          <w:sz w:val="24"/>
          <w:szCs w:val="24"/>
          <w:lang w:val="pt-PT"/>
        </w:rPr>
        <w:t>a</w:t>
      </w:r>
      <w:r w:rsidRPr="008B2165">
        <w:rPr>
          <w:rFonts w:asciiTheme="minorHAnsi" w:eastAsia="Trebuchet MS" w:hAnsiTheme="minorHAnsi" w:cstheme="minorHAnsi"/>
          <w:iCs/>
          <w:w w:val="53"/>
          <w:sz w:val="24"/>
          <w:szCs w:val="24"/>
          <w:lang w:val="pt-PT"/>
        </w:rPr>
        <w:t>,</w:t>
      </w:r>
      <w:r w:rsidRPr="008B2165">
        <w:rPr>
          <w:rFonts w:asciiTheme="minorHAnsi" w:eastAsia="Trebuchet MS" w:hAnsiTheme="minorHAnsi" w:cstheme="minorHAnsi"/>
          <w:iCs/>
          <w:spacing w:val="-12"/>
          <w:sz w:val="24"/>
          <w:szCs w:val="24"/>
          <w:lang w:val="pt-PT"/>
        </w:rPr>
        <w:t xml:space="preserve"> </w:t>
      </w:r>
      <w:r w:rsidRPr="008B2165">
        <w:rPr>
          <w:rFonts w:asciiTheme="minorHAnsi" w:eastAsia="Trebuchet MS" w:hAnsiTheme="minorHAnsi" w:cstheme="minorHAnsi"/>
          <w:iCs/>
          <w:w w:val="108"/>
          <w:sz w:val="24"/>
          <w:szCs w:val="24"/>
          <w:lang w:val="pt-PT"/>
        </w:rPr>
        <w:t>K</w:t>
      </w:r>
      <w:r w:rsidRPr="008B2165">
        <w:rPr>
          <w:rFonts w:asciiTheme="minorHAnsi" w:eastAsia="Trebuchet MS" w:hAnsiTheme="minorHAnsi" w:cstheme="minorHAnsi"/>
          <w:iCs/>
          <w:spacing w:val="-1"/>
          <w:w w:val="103"/>
          <w:sz w:val="24"/>
          <w:szCs w:val="24"/>
          <w:lang w:val="pt-PT"/>
        </w:rPr>
        <w:t>a</w:t>
      </w:r>
      <w:r w:rsidRPr="008B2165">
        <w:rPr>
          <w:rFonts w:asciiTheme="minorHAnsi" w:eastAsia="Trebuchet MS" w:hAnsiTheme="minorHAnsi" w:cstheme="minorHAnsi"/>
          <w:iCs/>
          <w:spacing w:val="-1"/>
          <w:w w:val="75"/>
          <w:sz w:val="24"/>
          <w:szCs w:val="24"/>
          <w:lang w:val="pt-PT"/>
        </w:rPr>
        <w:t>l</w:t>
      </w:r>
      <w:r w:rsidRPr="008B2165">
        <w:rPr>
          <w:rFonts w:asciiTheme="minorHAnsi" w:eastAsia="Trebuchet MS" w:hAnsiTheme="minorHAnsi" w:cstheme="minorHAnsi"/>
          <w:iCs/>
          <w:spacing w:val="-1"/>
          <w:w w:val="79"/>
          <w:sz w:val="24"/>
          <w:szCs w:val="24"/>
          <w:lang w:val="pt-PT"/>
        </w:rPr>
        <w:t>i</w:t>
      </w:r>
      <w:r w:rsidRPr="008B2165">
        <w:rPr>
          <w:rFonts w:asciiTheme="minorHAnsi" w:eastAsia="Trebuchet MS" w:hAnsiTheme="minorHAnsi" w:cstheme="minorHAnsi"/>
          <w:iCs/>
          <w:spacing w:val="-1"/>
          <w:w w:val="101"/>
          <w:sz w:val="24"/>
          <w:szCs w:val="24"/>
          <w:lang w:val="pt-PT"/>
        </w:rPr>
        <w:t>nd</w:t>
      </w:r>
      <w:r w:rsidRPr="008B2165">
        <w:rPr>
          <w:rFonts w:asciiTheme="minorHAnsi" w:eastAsia="Trebuchet MS" w:hAnsiTheme="minorHAnsi" w:cstheme="minorHAnsi"/>
          <w:iCs/>
          <w:spacing w:val="-1"/>
          <w:w w:val="79"/>
          <w:sz w:val="24"/>
          <w:szCs w:val="24"/>
          <w:lang w:val="pt-PT"/>
        </w:rPr>
        <w:t>i</w:t>
      </w:r>
      <w:r w:rsidRPr="008B2165">
        <w:rPr>
          <w:rFonts w:asciiTheme="minorHAnsi" w:eastAsia="Trebuchet MS" w:hAnsiTheme="minorHAnsi" w:cstheme="minorHAnsi"/>
          <w:iCs/>
          <w:spacing w:val="-1"/>
          <w:w w:val="101"/>
          <w:sz w:val="24"/>
          <w:szCs w:val="24"/>
          <w:lang w:val="pt-PT"/>
        </w:rPr>
        <w:t>nd</w:t>
      </w:r>
      <w:r w:rsidRPr="008B2165">
        <w:rPr>
          <w:rFonts w:asciiTheme="minorHAnsi" w:eastAsia="Trebuchet MS" w:hAnsiTheme="minorHAnsi" w:cstheme="minorHAnsi"/>
          <w:iCs/>
          <w:spacing w:val="-1"/>
          <w:w w:val="79"/>
          <w:sz w:val="24"/>
          <w:szCs w:val="24"/>
          <w:lang w:val="pt-PT"/>
        </w:rPr>
        <w:t>i</w:t>
      </w:r>
      <w:r w:rsidRPr="008B2165">
        <w:rPr>
          <w:rFonts w:asciiTheme="minorHAnsi" w:eastAsia="Trebuchet MS" w:hAnsiTheme="minorHAnsi" w:cstheme="minorHAnsi"/>
          <w:iCs/>
          <w:w w:val="71"/>
          <w:sz w:val="24"/>
          <w:szCs w:val="24"/>
          <w:lang w:val="pt-PT"/>
        </w:rPr>
        <w:t>.</w:t>
      </w:r>
      <w:r w:rsidRPr="008B2165">
        <w:rPr>
          <w:rFonts w:asciiTheme="minorHAnsi" w:eastAsia="Trebuchet MS" w:hAnsiTheme="minorHAnsi" w:cstheme="minorHAnsi"/>
          <w:iCs/>
          <w:spacing w:val="-14"/>
          <w:sz w:val="24"/>
          <w:szCs w:val="24"/>
          <w:lang w:val="pt-PT"/>
        </w:rPr>
        <w:t xml:space="preserve"> </w:t>
      </w:r>
      <w:r w:rsidRPr="00821A18">
        <w:rPr>
          <w:rFonts w:asciiTheme="minorHAnsi" w:eastAsia="Trebuchet MS" w:hAnsiTheme="minorHAnsi" w:cstheme="minorHAnsi"/>
          <w:iCs/>
          <w:spacing w:val="-1"/>
          <w:w w:val="105"/>
          <w:sz w:val="24"/>
          <w:szCs w:val="24"/>
        </w:rPr>
        <w:t>F</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05"/>
          <w:sz w:val="24"/>
          <w:szCs w:val="24"/>
        </w:rPr>
        <w:t>m</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95"/>
          <w:sz w:val="24"/>
          <w:szCs w:val="24"/>
        </w:rPr>
        <w:t>y</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01"/>
          <w:sz w:val="24"/>
          <w:szCs w:val="24"/>
        </w:rPr>
        <w:t>d</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sz w:val="24"/>
          <w:szCs w:val="24"/>
        </w:rPr>
        <w:t>pp</w:t>
      </w:r>
      <w:r w:rsidR="00BC4359">
        <w:rPr>
          <w:rFonts w:asciiTheme="minorHAnsi" w:eastAsia="Trebuchet MS" w:hAnsiTheme="minorHAnsi" w:cstheme="minorHAnsi"/>
          <w:iCs/>
          <w:spacing w:val="-1"/>
          <w:sz w:val="24"/>
          <w:szCs w:val="24"/>
        </w:rPr>
        <w:t>l</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01"/>
          <w:sz w:val="24"/>
          <w:szCs w:val="24"/>
        </w:rPr>
        <w:t xml:space="preserve">d </w:t>
      </w:r>
      <w:r w:rsidRPr="00821A18">
        <w:rPr>
          <w:rFonts w:asciiTheme="minorHAnsi" w:eastAsia="Trebuchet MS" w:hAnsiTheme="minorHAnsi" w:cstheme="minorHAnsi"/>
          <w:iCs/>
          <w:sz w:val="24"/>
          <w:szCs w:val="24"/>
        </w:rPr>
        <w:t>adverse pregnancy outcome a meta-analysis involving 55974 women. Ultrasonography</w:t>
      </w:r>
      <w:r w:rsidRPr="00821A18">
        <w:rPr>
          <w:rFonts w:asciiTheme="minorHAnsi" w:eastAsia="Trebuchet MS" w:hAnsiTheme="minorHAnsi" w:cstheme="minorHAnsi"/>
          <w:iCs/>
          <w:spacing w:val="-17"/>
          <w:sz w:val="24"/>
          <w:szCs w:val="24"/>
        </w:rPr>
        <w:t xml:space="preserve"> </w:t>
      </w:r>
      <w:r w:rsidRPr="00821A18">
        <w:rPr>
          <w:rFonts w:asciiTheme="minorHAnsi" w:eastAsia="Trebuchet MS" w:hAnsiTheme="minorHAnsi" w:cstheme="minorHAnsi"/>
          <w:iCs/>
          <w:sz w:val="24"/>
          <w:szCs w:val="24"/>
        </w:rPr>
        <w:t>in</w:t>
      </w:r>
      <w:r w:rsidRPr="00821A18">
        <w:rPr>
          <w:rFonts w:asciiTheme="minorHAnsi" w:eastAsia="Trebuchet MS" w:hAnsiTheme="minorHAnsi" w:cstheme="minorHAnsi"/>
          <w:iCs/>
          <w:spacing w:val="-15"/>
          <w:sz w:val="24"/>
          <w:szCs w:val="24"/>
        </w:rPr>
        <w:t xml:space="preserve"> </w:t>
      </w:r>
      <w:r w:rsidRPr="00821A18">
        <w:rPr>
          <w:rFonts w:asciiTheme="minorHAnsi" w:eastAsia="Trebuchet MS" w:hAnsiTheme="minorHAnsi" w:cstheme="minorHAnsi"/>
          <w:iCs/>
          <w:sz w:val="24"/>
          <w:szCs w:val="24"/>
        </w:rPr>
        <w:t>obstetrics</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and</w:t>
      </w:r>
      <w:r w:rsidRPr="00821A18">
        <w:rPr>
          <w:rFonts w:asciiTheme="minorHAnsi" w:eastAsia="Trebuchet MS" w:hAnsiTheme="minorHAnsi" w:cstheme="minorHAnsi"/>
          <w:iCs/>
          <w:spacing w:val="-17"/>
          <w:sz w:val="24"/>
          <w:szCs w:val="24"/>
        </w:rPr>
        <w:t xml:space="preserve"> </w:t>
      </w:r>
      <w:proofErr w:type="spellStart"/>
      <w:r w:rsidRPr="00821A18">
        <w:rPr>
          <w:rFonts w:asciiTheme="minorHAnsi" w:eastAsia="Trebuchet MS" w:hAnsiTheme="minorHAnsi" w:cstheme="minorHAnsi"/>
          <w:iCs/>
          <w:sz w:val="24"/>
          <w:szCs w:val="24"/>
        </w:rPr>
        <w:t>gynaecology</w:t>
      </w:r>
      <w:proofErr w:type="spellEnd"/>
      <w:r w:rsidRPr="00821A18">
        <w:rPr>
          <w:rFonts w:asciiTheme="minorHAnsi" w:eastAsia="Trebuchet MS" w:hAnsiTheme="minorHAnsi" w:cstheme="minorHAnsi"/>
          <w:iCs/>
          <w:sz w:val="24"/>
          <w:szCs w:val="24"/>
        </w:rPr>
        <w:t>.</w:t>
      </w:r>
      <w:r w:rsidRPr="00821A18">
        <w:rPr>
          <w:rFonts w:asciiTheme="minorHAnsi" w:eastAsia="Trebuchet MS" w:hAnsiTheme="minorHAnsi" w:cstheme="minorHAnsi"/>
          <w:iCs/>
          <w:spacing w:val="-16"/>
          <w:sz w:val="24"/>
          <w:szCs w:val="24"/>
        </w:rPr>
        <w:t xml:space="preserve"> </w:t>
      </w:r>
      <w:r w:rsidRPr="00821A18">
        <w:rPr>
          <w:rFonts w:asciiTheme="minorHAnsi" w:eastAsia="Trebuchet MS" w:hAnsiTheme="minorHAnsi" w:cstheme="minorHAnsi"/>
          <w:iCs/>
          <w:sz w:val="24"/>
          <w:szCs w:val="24"/>
        </w:rPr>
        <w:t>2014;43(5):500-50</w:t>
      </w:r>
    </w:p>
    <w:p w14:paraId="0A8E90C1" w14:textId="77777777" w:rsidR="0034017C" w:rsidRPr="00821A18" w:rsidRDefault="0034017C" w:rsidP="0034017C">
      <w:pPr>
        <w:widowControl w:val="0"/>
        <w:numPr>
          <w:ilvl w:val="0"/>
          <w:numId w:val="12"/>
        </w:numPr>
        <w:tabs>
          <w:tab w:val="left" w:pos="1557"/>
        </w:tabs>
        <w:autoSpaceDE w:val="0"/>
        <w:autoSpaceDN w:val="0"/>
        <w:spacing w:before="161" w:after="0" w:line="480" w:lineRule="auto"/>
        <w:ind w:right="207"/>
        <w:rPr>
          <w:rFonts w:asciiTheme="minorHAnsi" w:eastAsia="Trebuchet MS" w:hAnsiTheme="minorHAnsi" w:cstheme="minorHAnsi"/>
          <w:iCs/>
          <w:sz w:val="24"/>
          <w:szCs w:val="24"/>
        </w:rPr>
      </w:pPr>
      <w:r w:rsidRPr="00821A18">
        <w:rPr>
          <w:rFonts w:asciiTheme="minorHAnsi" w:eastAsia="Trebuchet MS" w:hAnsiTheme="minorHAnsi" w:cstheme="minorHAnsi"/>
          <w:iCs/>
          <w:spacing w:val="-1"/>
          <w:w w:val="116"/>
          <w:sz w:val="24"/>
          <w:szCs w:val="24"/>
        </w:rPr>
        <w:t>P</w:t>
      </w:r>
      <w:r w:rsidRPr="00821A18">
        <w:rPr>
          <w:rFonts w:asciiTheme="minorHAnsi" w:eastAsia="Trebuchet MS" w:hAnsiTheme="minorHAnsi" w:cstheme="minorHAnsi"/>
          <w:iCs/>
          <w:spacing w:val="-1"/>
          <w:w w:val="106"/>
          <w:sz w:val="24"/>
          <w:szCs w:val="24"/>
        </w:rPr>
        <w:t>oo</w:t>
      </w:r>
      <w:r w:rsidRPr="00821A18">
        <w:rPr>
          <w:rFonts w:asciiTheme="minorHAnsi" w:eastAsia="Trebuchet MS" w:hAnsiTheme="minorHAnsi" w:cstheme="minorHAnsi"/>
          <w:iCs/>
          <w:w w:val="101"/>
          <w:sz w:val="24"/>
          <w:szCs w:val="24"/>
        </w:rPr>
        <w:t>n</w:t>
      </w:r>
      <w:r w:rsidRPr="00821A18">
        <w:rPr>
          <w:rFonts w:asciiTheme="minorHAnsi" w:eastAsia="Trebuchet MS" w:hAnsiTheme="minorHAnsi" w:cstheme="minorHAnsi"/>
          <w:iCs/>
          <w:spacing w:val="-13"/>
          <w:sz w:val="24"/>
          <w:szCs w:val="24"/>
        </w:rPr>
        <w:t xml:space="preserve"> </w:t>
      </w:r>
      <w:proofErr w:type="spellStart"/>
      <w:r w:rsidRPr="00821A18">
        <w:rPr>
          <w:rFonts w:asciiTheme="minorHAnsi" w:eastAsia="Trebuchet MS" w:hAnsiTheme="minorHAnsi" w:cstheme="minorHAnsi"/>
          <w:iCs/>
          <w:w w:val="106"/>
          <w:sz w:val="24"/>
          <w:szCs w:val="24"/>
        </w:rPr>
        <w:t>L</w:t>
      </w:r>
      <w:r w:rsidRPr="00821A18">
        <w:rPr>
          <w:rFonts w:asciiTheme="minorHAnsi" w:eastAsia="Trebuchet MS" w:hAnsiTheme="minorHAnsi" w:cstheme="minorHAnsi"/>
          <w:iCs/>
          <w:spacing w:val="-1"/>
          <w:w w:val="108"/>
          <w:sz w:val="24"/>
          <w:szCs w:val="24"/>
        </w:rPr>
        <w:t>C</w:t>
      </w:r>
      <w:r w:rsidRPr="00821A18">
        <w:rPr>
          <w:rFonts w:asciiTheme="minorHAnsi" w:eastAsia="Trebuchet MS" w:hAnsiTheme="minorHAnsi" w:cstheme="minorHAnsi"/>
          <w:iCs/>
          <w:spacing w:val="-1"/>
          <w:w w:val="105"/>
          <w:sz w:val="24"/>
          <w:szCs w:val="24"/>
        </w:rPr>
        <w:t>Y</w:t>
      </w:r>
      <w:proofErr w:type="spellEnd"/>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proofErr w:type="spellStart"/>
      <w:r w:rsidRPr="00821A18">
        <w:rPr>
          <w:rFonts w:asciiTheme="minorHAnsi" w:eastAsia="Trebuchet MS" w:hAnsiTheme="minorHAnsi" w:cstheme="minorHAnsi"/>
          <w:iCs/>
          <w:spacing w:val="-1"/>
          <w:w w:val="123"/>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sz w:val="24"/>
          <w:szCs w:val="24"/>
        </w:rPr>
        <w:t>b</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d</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spacing w:val="-1"/>
          <w:w w:val="97"/>
          <w:sz w:val="24"/>
          <w:szCs w:val="24"/>
        </w:rPr>
        <w:t>I</w:t>
      </w:r>
      <w:proofErr w:type="spellEnd"/>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14"/>
          <w:sz w:val="24"/>
          <w:szCs w:val="24"/>
        </w:rPr>
        <w:t>M</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04"/>
          <w:sz w:val="24"/>
          <w:szCs w:val="24"/>
        </w:rPr>
        <w:t>z</w:t>
      </w:r>
      <w:r w:rsidRPr="00821A18">
        <w:rPr>
          <w:rFonts w:asciiTheme="minorHAnsi" w:eastAsia="Trebuchet MS" w:hAnsiTheme="minorHAnsi" w:cstheme="minorHAnsi"/>
          <w:iCs/>
          <w:spacing w:val="-12"/>
          <w:sz w:val="24"/>
          <w:szCs w:val="24"/>
        </w:rPr>
        <w:t xml:space="preserve"> </w:t>
      </w:r>
      <w:proofErr w:type="spellStart"/>
      <w:proofErr w:type="gramStart"/>
      <w:r w:rsidRPr="00821A18">
        <w:rPr>
          <w:rFonts w:asciiTheme="minorHAnsi" w:eastAsia="Trebuchet MS" w:hAnsiTheme="minorHAnsi" w:cstheme="minorHAnsi"/>
          <w:iCs/>
          <w:spacing w:val="-1"/>
          <w:w w:val="111"/>
          <w:sz w:val="24"/>
          <w:szCs w:val="24"/>
        </w:rPr>
        <w:t>N</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
          <w:w w:val="116"/>
          <w:sz w:val="24"/>
          <w:szCs w:val="24"/>
        </w:rPr>
        <w:t>P</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03"/>
          <w:sz w:val="24"/>
          <w:szCs w:val="24"/>
        </w:rPr>
        <w:t>a</w:t>
      </w:r>
      <w:proofErr w:type="spellEnd"/>
      <w:proofErr w:type="gramEnd"/>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04"/>
          <w:sz w:val="24"/>
          <w:szCs w:val="24"/>
        </w:rPr>
        <w:t>W</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11"/>
          <w:sz w:val="24"/>
          <w:szCs w:val="24"/>
        </w:rPr>
        <w:t>N</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d</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8"/>
          <w:sz w:val="24"/>
          <w:szCs w:val="24"/>
        </w:rPr>
        <w:t>K</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9"/>
          <w:sz w:val="24"/>
          <w:szCs w:val="24"/>
        </w:rPr>
        <w:t>H</w:t>
      </w:r>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09"/>
          <w:sz w:val="24"/>
          <w:szCs w:val="24"/>
        </w:rPr>
        <w:t>H</w:t>
      </w:r>
      <w:r w:rsidRPr="00821A18">
        <w:rPr>
          <w:rFonts w:asciiTheme="minorHAnsi" w:eastAsia="Trebuchet MS" w:hAnsiTheme="minorHAnsi" w:cstheme="minorHAnsi"/>
          <w:iCs/>
          <w:spacing w:val="-1"/>
          <w:w w:val="95"/>
          <w:sz w:val="24"/>
          <w:szCs w:val="24"/>
        </w:rPr>
        <w:t>y</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2"/>
          <w:w w:val="98"/>
          <w:sz w:val="24"/>
          <w:szCs w:val="24"/>
        </w:rPr>
        <w:t>v</w:t>
      </w:r>
      <w:r w:rsidRPr="00821A18">
        <w:rPr>
          <w:rFonts w:asciiTheme="minorHAnsi" w:eastAsia="Trebuchet MS" w:hAnsiTheme="minorHAnsi" w:cstheme="minorHAnsi"/>
          <w:iCs/>
          <w:w w:val="98"/>
          <w:sz w:val="24"/>
          <w:szCs w:val="24"/>
        </w:rPr>
        <w:t xml:space="preserve">e </w:t>
      </w:r>
      <w:r w:rsidRPr="00821A18">
        <w:rPr>
          <w:rFonts w:asciiTheme="minorHAnsi" w:eastAsia="Trebuchet MS" w:hAnsiTheme="minorHAnsi" w:cstheme="minorHAnsi"/>
          <w:iCs/>
          <w:sz w:val="24"/>
          <w:szCs w:val="24"/>
        </w:rPr>
        <w:t>disorder</w:t>
      </w:r>
      <w:r w:rsidRPr="00821A18">
        <w:rPr>
          <w:rFonts w:asciiTheme="minorHAnsi" w:eastAsia="Trebuchet MS" w:hAnsiTheme="minorHAnsi" w:cstheme="minorHAnsi"/>
          <w:iCs/>
          <w:spacing w:val="-29"/>
          <w:sz w:val="24"/>
          <w:szCs w:val="24"/>
        </w:rPr>
        <w:t xml:space="preserve"> </w:t>
      </w:r>
      <w:r w:rsidRPr="00821A18">
        <w:rPr>
          <w:rFonts w:asciiTheme="minorHAnsi" w:eastAsia="Trebuchet MS" w:hAnsiTheme="minorHAnsi" w:cstheme="minorHAnsi"/>
          <w:iCs/>
          <w:sz w:val="24"/>
          <w:szCs w:val="24"/>
        </w:rPr>
        <w:t>in</w:t>
      </w:r>
      <w:r w:rsidRPr="00821A18">
        <w:rPr>
          <w:rFonts w:asciiTheme="minorHAnsi" w:eastAsia="Trebuchet MS" w:hAnsiTheme="minorHAnsi" w:cstheme="minorHAnsi"/>
          <w:iCs/>
          <w:spacing w:val="-28"/>
          <w:sz w:val="24"/>
          <w:szCs w:val="24"/>
        </w:rPr>
        <w:t xml:space="preserve"> </w:t>
      </w:r>
      <w:r w:rsidRPr="00821A18">
        <w:rPr>
          <w:rFonts w:asciiTheme="minorHAnsi" w:eastAsia="Trebuchet MS" w:hAnsiTheme="minorHAnsi" w:cstheme="minorHAnsi"/>
          <w:iCs/>
          <w:sz w:val="24"/>
          <w:szCs w:val="24"/>
        </w:rPr>
        <w:t>pregnancy</w:t>
      </w:r>
      <w:r w:rsidRPr="00821A18">
        <w:rPr>
          <w:rFonts w:asciiTheme="minorHAnsi" w:eastAsia="Trebuchet MS" w:hAnsiTheme="minorHAnsi" w:cstheme="minorHAnsi"/>
          <w:iCs/>
          <w:spacing w:val="-29"/>
          <w:sz w:val="24"/>
          <w:szCs w:val="24"/>
        </w:rPr>
        <w:t xml:space="preserve"> </w:t>
      </w:r>
      <w:r w:rsidRPr="00821A18">
        <w:rPr>
          <w:rFonts w:asciiTheme="minorHAnsi" w:eastAsia="Trebuchet MS" w:hAnsiTheme="minorHAnsi" w:cstheme="minorHAnsi"/>
          <w:iCs/>
          <w:sz w:val="24"/>
          <w:szCs w:val="24"/>
        </w:rPr>
        <w:t>screening</w:t>
      </w:r>
      <w:r w:rsidRPr="00821A18">
        <w:rPr>
          <w:rFonts w:asciiTheme="minorHAnsi" w:eastAsia="Trebuchet MS" w:hAnsiTheme="minorHAnsi" w:cstheme="minorHAnsi"/>
          <w:iCs/>
          <w:spacing w:val="-28"/>
          <w:sz w:val="24"/>
          <w:szCs w:val="24"/>
        </w:rPr>
        <w:t xml:space="preserve"> </w:t>
      </w:r>
      <w:r w:rsidRPr="00821A18">
        <w:rPr>
          <w:rFonts w:asciiTheme="minorHAnsi" w:eastAsia="Trebuchet MS" w:hAnsiTheme="minorHAnsi" w:cstheme="minorHAnsi"/>
          <w:iCs/>
          <w:sz w:val="24"/>
          <w:szCs w:val="24"/>
        </w:rPr>
        <w:t>by</w:t>
      </w:r>
      <w:r w:rsidRPr="00821A18">
        <w:rPr>
          <w:rFonts w:asciiTheme="minorHAnsi" w:eastAsia="Trebuchet MS" w:hAnsiTheme="minorHAnsi" w:cstheme="minorHAnsi"/>
          <w:iCs/>
          <w:spacing w:val="-29"/>
          <w:sz w:val="24"/>
          <w:szCs w:val="24"/>
        </w:rPr>
        <w:t xml:space="preserve"> </w:t>
      </w:r>
      <w:r w:rsidRPr="00821A18">
        <w:rPr>
          <w:rFonts w:asciiTheme="minorHAnsi" w:eastAsia="Trebuchet MS" w:hAnsiTheme="minorHAnsi" w:cstheme="minorHAnsi"/>
          <w:iCs/>
          <w:sz w:val="24"/>
          <w:szCs w:val="24"/>
        </w:rPr>
        <w:t>uterine</w:t>
      </w:r>
      <w:r w:rsidRPr="00821A18">
        <w:rPr>
          <w:rFonts w:asciiTheme="minorHAnsi" w:eastAsia="Trebuchet MS" w:hAnsiTheme="minorHAnsi" w:cstheme="minorHAnsi"/>
          <w:iCs/>
          <w:spacing w:val="-28"/>
          <w:sz w:val="24"/>
          <w:szCs w:val="24"/>
        </w:rPr>
        <w:t xml:space="preserve"> </w:t>
      </w:r>
      <w:r w:rsidRPr="00821A18">
        <w:rPr>
          <w:rFonts w:asciiTheme="minorHAnsi" w:eastAsia="Trebuchet MS" w:hAnsiTheme="minorHAnsi" w:cstheme="minorHAnsi"/>
          <w:iCs/>
          <w:sz w:val="24"/>
          <w:szCs w:val="24"/>
        </w:rPr>
        <w:t>artery</w:t>
      </w:r>
      <w:r w:rsidRPr="00821A18">
        <w:rPr>
          <w:rFonts w:asciiTheme="minorHAnsi" w:eastAsia="Trebuchet MS" w:hAnsiTheme="minorHAnsi" w:cstheme="minorHAnsi"/>
          <w:iCs/>
          <w:spacing w:val="-29"/>
          <w:sz w:val="24"/>
          <w:szCs w:val="24"/>
        </w:rPr>
        <w:t xml:space="preserve"> </w:t>
      </w:r>
      <w:r w:rsidRPr="00821A18">
        <w:rPr>
          <w:rFonts w:asciiTheme="minorHAnsi" w:eastAsia="Trebuchet MS" w:hAnsiTheme="minorHAnsi" w:cstheme="minorHAnsi"/>
          <w:iCs/>
          <w:sz w:val="24"/>
          <w:szCs w:val="24"/>
        </w:rPr>
        <w:t>doppler</w:t>
      </w:r>
      <w:r w:rsidRPr="00821A18">
        <w:rPr>
          <w:rFonts w:asciiTheme="minorHAnsi" w:eastAsia="Trebuchet MS" w:hAnsiTheme="minorHAnsi" w:cstheme="minorHAnsi"/>
          <w:iCs/>
          <w:spacing w:val="-28"/>
          <w:sz w:val="24"/>
          <w:szCs w:val="24"/>
        </w:rPr>
        <w:t xml:space="preserve"> </w:t>
      </w:r>
      <w:r w:rsidRPr="00821A18">
        <w:rPr>
          <w:rFonts w:asciiTheme="minorHAnsi" w:eastAsia="Trebuchet MS" w:hAnsiTheme="minorHAnsi" w:cstheme="minorHAnsi"/>
          <w:iCs/>
          <w:sz w:val="24"/>
          <w:szCs w:val="24"/>
        </w:rPr>
        <w:t>at</w:t>
      </w:r>
      <w:r w:rsidRPr="00821A18">
        <w:rPr>
          <w:rFonts w:asciiTheme="minorHAnsi" w:eastAsia="Trebuchet MS" w:hAnsiTheme="minorHAnsi" w:cstheme="minorHAnsi"/>
          <w:iCs/>
          <w:spacing w:val="-28"/>
          <w:sz w:val="24"/>
          <w:szCs w:val="24"/>
        </w:rPr>
        <w:t xml:space="preserve"> </w:t>
      </w:r>
      <w:r w:rsidRPr="00821A18">
        <w:rPr>
          <w:rFonts w:asciiTheme="minorHAnsi" w:eastAsia="Trebuchet MS" w:hAnsiTheme="minorHAnsi" w:cstheme="minorHAnsi"/>
          <w:iCs/>
          <w:sz w:val="24"/>
          <w:szCs w:val="24"/>
        </w:rPr>
        <w:t>11-13</w:t>
      </w:r>
      <w:r w:rsidRPr="00821A18">
        <w:rPr>
          <w:rFonts w:asciiTheme="minorHAnsi" w:eastAsia="Trebuchet MS" w:hAnsiTheme="minorHAnsi" w:cstheme="minorHAnsi"/>
          <w:iCs/>
          <w:spacing w:val="-28"/>
          <w:sz w:val="24"/>
          <w:szCs w:val="24"/>
        </w:rPr>
        <w:t xml:space="preserve"> </w:t>
      </w:r>
      <w:proofErr w:type="spellStart"/>
      <w:r w:rsidRPr="00821A18">
        <w:rPr>
          <w:rFonts w:asciiTheme="minorHAnsi" w:eastAsia="Trebuchet MS" w:hAnsiTheme="minorHAnsi" w:cstheme="minorHAnsi"/>
          <w:iCs/>
          <w:sz w:val="24"/>
          <w:szCs w:val="24"/>
        </w:rPr>
        <w:t>weeks.USG</w:t>
      </w:r>
      <w:proofErr w:type="spellEnd"/>
      <w:r w:rsidRPr="00821A18">
        <w:rPr>
          <w:rFonts w:asciiTheme="minorHAnsi" w:eastAsia="Trebuchet MS" w:hAnsiTheme="minorHAnsi" w:cstheme="minorHAnsi"/>
          <w:iCs/>
          <w:sz w:val="24"/>
          <w:szCs w:val="24"/>
        </w:rPr>
        <w:t xml:space="preserve"> in obstetrics and </w:t>
      </w:r>
      <w:proofErr w:type="spellStart"/>
      <w:r w:rsidRPr="00821A18">
        <w:rPr>
          <w:rFonts w:asciiTheme="minorHAnsi" w:eastAsia="Trebuchet MS" w:hAnsiTheme="minorHAnsi" w:cstheme="minorHAnsi"/>
          <w:iCs/>
          <w:sz w:val="24"/>
          <w:szCs w:val="24"/>
        </w:rPr>
        <w:t>gynaecology</w:t>
      </w:r>
      <w:proofErr w:type="spellEnd"/>
      <w:r w:rsidRPr="00821A18">
        <w:rPr>
          <w:rFonts w:asciiTheme="minorHAnsi" w:eastAsia="Trebuchet MS" w:hAnsiTheme="minorHAnsi" w:cstheme="minorHAnsi"/>
          <w:iCs/>
          <w:sz w:val="24"/>
          <w:szCs w:val="24"/>
        </w:rPr>
        <w:t>.</w:t>
      </w:r>
      <w:r w:rsidRPr="00821A18">
        <w:rPr>
          <w:rFonts w:asciiTheme="minorHAnsi" w:eastAsia="Trebuchet MS" w:hAnsiTheme="minorHAnsi" w:cstheme="minorHAnsi"/>
          <w:iCs/>
          <w:spacing w:val="-55"/>
          <w:sz w:val="24"/>
          <w:szCs w:val="24"/>
        </w:rPr>
        <w:t xml:space="preserve"> </w:t>
      </w:r>
      <w:r w:rsidRPr="00821A18">
        <w:rPr>
          <w:rFonts w:asciiTheme="minorHAnsi" w:eastAsia="Trebuchet MS" w:hAnsiTheme="minorHAnsi" w:cstheme="minorHAnsi"/>
          <w:iCs/>
          <w:sz w:val="24"/>
          <w:szCs w:val="24"/>
        </w:rPr>
        <w:t>2009;34(2):142-148</w:t>
      </w:r>
    </w:p>
    <w:p w14:paraId="1A53F583" w14:textId="77777777" w:rsidR="0034017C" w:rsidRPr="00821A18" w:rsidRDefault="0034017C" w:rsidP="0034017C">
      <w:pPr>
        <w:widowControl w:val="0"/>
        <w:numPr>
          <w:ilvl w:val="0"/>
          <w:numId w:val="12"/>
        </w:numPr>
        <w:tabs>
          <w:tab w:val="left" w:pos="1617"/>
        </w:tabs>
        <w:autoSpaceDE w:val="0"/>
        <w:autoSpaceDN w:val="0"/>
        <w:spacing w:before="160" w:after="0" w:line="480" w:lineRule="auto"/>
        <w:ind w:right="461"/>
        <w:rPr>
          <w:rFonts w:asciiTheme="minorHAnsi" w:eastAsia="Trebuchet MS" w:hAnsiTheme="minorHAnsi" w:cstheme="minorHAnsi"/>
          <w:iCs/>
          <w:sz w:val="24"/>
          <w:szCs w:val="24"/>
        </w:rPr>
      </w:pPr>
      <w:r w:rsidRPr="00821A18">
        <w:rPr>
          <w:rFonts w:asciiTheme="minorHAnsi" w:eastAsia="Trebuchet MS" w:hAnsiTheme="minorHAnsi" w:cstheme="minorHAnsi"/>
          <w:iCs/>
          <w:spacing w:val="-1"/>
          <w:w w:val="116"/>
          <w:sz w:val="24"/>
          <w:szCs w:val="24"/>
        </w:rPr>
        <w:t>P</w:t>
      </w:r>
      <w:r w:rsidRPr="00821A18">
        <w:rPr>
          <w:rFonts w:asciiTheme="minorHAnsi" w:eastAsia="Trebuchet MS" w:hAnsiTheme="minorHAnsi" w:cstheme="minorHAnsi"/>
          <w:iCs/>
          <w:spacing w:val="-1"/>
          <w:w w:val="106"/>
          <w:sz w:val="24"/>
          <w:szCs w:val="24"/>
        </w:rPr>
        <w:t>oo</w:t>
      </w:r>
      <w:r w:rsidRPr="00821A18">
        <w:rPr>
          <w:rFonts w:asciiTheme="minorHAnsi" w:eastAsia="Trebuchet MS" w:hAnsiTheme="minorHAnsi" w:cstheme="minorHAnsi"/>
          <w:iCs/>
          <w:w w:val="101"/>
          <w:sz w:val="24"/>
          <w:szCs w:val="24"/>
        </w:rPr>
        <w:t>n</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6"/>
          <w:sz w:val="24"/>
          <w:szCs w:val="24"/>
        </w:rPr>
        <w:t>L</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8"/>
          <w:sz w:val="24"/>
          <w:szCs w:val="24"/>
        </w:rPr>
        <w:t>C</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11"/>
          <w:sz w:val="24"/>
          <w:szCs w:val="24"/>
        </w:rPr>
        <w:t>N</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d</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8"/>
          <w:sz w:val="24"/>
          <w:szCs w:val="24"/>
        </w:rPr>
        <w:t>K</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9"/>
          <w:sz w:val="24"/>
          <w:szCs w:val="24"/>
        </w:rPr>
        <w:t>H</w:t>
      </w:r>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06"/>
          <w:sz w:val="24"/>
          <w:szCs w:val="24"/>
        </w:rPr>
        <w:t>E</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w w:val="95"/>
          <w:sz w:val="24"/>
          <w:szCs w:val="24"/>
        </w:rPr>
        <w:t>y</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1"/>
          <w:sz w:val="24"/>
          <w:szCs w:val="24"/>
        </w:rPr>
        <w:t>d</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101"/>
          <w:sz w:val="24"/>
          <w:szCs w:val="24"/>
        </w:rPr>
        <w:t>n</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86"/>
          <w:sz w:val="24"/>
          <w:szCs w:val="24"/>
        </w:rPr>
        <w:t>f</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75"/>
          <w:sz w:val="24"/>
          <w:szCs w:val="24"/>
        </w:rPr>
        <w: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105"/>
          <w:sz w:val="24"/>
          <w:szCs w:val="24"/>
        </w:rPr>
        <w:t>m</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02"/>
          <w:sz w:val="24"/>
          <w:szCs w:val="24"/>
        </w:rPr>
        <w:t>O</w:t>
      </w:r>
      <w:r w:rsidRPr="00821A18">
        <w:rPr>
          <w:rFonts w:asciiTheme="minorHAnsi" w:eastAsia="Trebuchet MS" w:hAnsiTheme="minorHAnsi" w:cstheme="minorHAnsi"/>
          <w:iCs/>
          <w:spacing w:val="-1"/>
          <w:sz w:val="24"/>
          <w:szCs w:val="24"/>
        </w:rPr>
        <w:t>b</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01"/>
          <w:sz w:val="24"/>
          <w:szCs w:val="24"/>
        </w:rPr>
        <w:t xml:space="preserve">d </w:t>
      </w:r>
      <w:proofErr w:type="spellStart"/>
      <w:r w:rsidRPr="00821A18">
        <w:rPr>
          <w:rFonts w:asciiTheme="minorHAnsi" w:eastAsia="Trebuchet MS" w:hAnsiTheme="minorHAnsi" w:cstheme="minorHAnsi"/>
          <w:iCs/>
          <w:sz w:val="24"/>
          <w:szCs w:val="24"/>
        </w:rPr>
        <w:t>gynaecology</w:t>
      </w:r>
      <w:proofErr w:type="spellEnd"/>
      <w:r w:rsidRPr="00821A18">
        <w:rPr>
          <w:rFonts w:asciiTheme="minorHAnsi" w:eastAsia="Trebuchet MS" w:hAnsiTheme="minorHAnsi" w:cstheme="minorHAnsi"/>
          <w:iCs/>
          <w:sz w:val="24"/>
          <w:szCs w:val="24"/>
        </w:rPr>
        <w:t>.</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2014;11-12</w:t>
      </w:r>
    </w:p>
    <w:p w14:paraId="21FE5B50" w14:textId="33F6F73F" w:rsidR="0034017C" w:rsidRPr="00821A18" w:rsidRDefault="0034017C" w:rsidP="0034017C">
      <w:pPr>
        <w:widowControl w:val="0"/>
        <w:numPr>
          <w:ilvl w:val="0"/>
          <w:numId w:val="12"/>
        </w:numPr>
        <w:tabs>
          <w:tab w:val="left" w:pos="1617"/>
        </w:tabs>
        <w:autoSpaceDE w:val="0"/>
        <w:autoSpaceDN w:val="0"/>
        <w:spacing w:before="161" w:after="0" w:line="480" w:lineRule="auto"/>
        <w:ind w:right="491"/>
        <w:rPr>
          <w:rFonts w:asciiTheme="minorHAnsi" w:eastAsia="Trebuchet MS" w:hAnsiTheme="minorHAnsi" w:cstheme="minorHAnsi"/>
          <w:iCs/>
          <w:sz w:val="24"/>
          <w:szCs w:val="24"/>
        </w:rPr>
      </w:pPr>
      <w:r w:rsidRPr="00821A18">
        <w:rPr>
          <w:rFonts w:asciiTheme="minorHAnsi" w:eastAsia="Trebuchet MS" w:hAnsiTheme="minorHAnsi" w:cstheme="minorHAnsi"/>
          <w:iCs/>
          <w:spacing w:val="-1"/>
          <w:w w:val="114"/>
          <w:sz w:val="24"/>
          <w:szCs w:val="24"/>
        </w:rPr>
        <w:t>M</w:t>
      </w:r>
      <w:r w:rsidRPr="00821A18">
        <w:rPr>
          <w:rFonts w:asciiTheme="minorHAnsi" w:eastAsia="Trebuchet MS" w:hAnsiTheme="minorHAnsi" w:cstheme="minorHAnsi"/>
          <w:iCs/>
          <w:spacing w:val="-1"/>
          <w:w w:val="98"/>
          <w:sz w:val="24"/>
          <w:szCs w:val="24"/>
        </w:rPr>
        <w:t>ehe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23"/>
          <w:sz w:val="24"/>
          <w:szCs w:val="24"/>
        </w:rPr>
        <w:t>S</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07"/>
          <w:sz w:val="24"/>
          <w:szCs w:val="24"/>
        </w:rPr>
        <w:t>D</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proofErr w:type="spellStart"/>
      <w:r w:rsidRPr="00821A18">
        <w:rPr>
          <w:rFonts w:asciiTheme="minorHAnsi" w:eastAsia="Trebuchet MS" w:hAnsiTheme="minorHAnsi" w:cstheme="minorHAnsi"/>
          <w:iCs/>
          <w:spacing w:val="-1"/>
          <w:w w:val="109"/>
          <w:sz w:val="24"/>
          <w:szCs w:val="24"/>
        </w:rPr>
        <w:t>H</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z w:val="24"/>
          <w:szCs w:val="24"/>
        </w:rPr>
        <w:t>k</w:t>
      </w:r>
      <w:proofErr w:type="spellEnd"/>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6"/>
          <w:sz w:val="24"/>
          <w:szCs w:val="24"/>
        </w:rPr>
        <w:t>A</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z w:val="24"/>
          <w:szCs w:val="24"/>
        </w:rPr>
        <w:t>k</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6"/>
          <w:sz w:val="24"/>
          <w:szCs w:val="24"/>
        </w:rPr>
        <w:t>L</w:t>
      </w:r>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pacing w:val="-14"/>
          <w:sz w:val="24"/>
          <w:szCs w:val="24"/>
        </w:rPr>
        <w:t xml:space="preserve"> </w:t>
      </w:r>
      <w:proofErr w:type="spellStart"/>
      <w:r w:rsidRPr="00821A18">
        <w:rPr>
          <w:rFonts w:asciiTheme="minorHAnsi" w:eastAsia="Trebuchet MS" w:hAnsiTheme="minorHAnsi" w:cstheme="minorHAnsi"/>
          <w:iCs/>
          <w:spacing w:val="-1"/>
          <w:w w:val="106"/>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77"/>
          <w:sz w:val="24"/>
          <w:szCs w:val="24"/>
        </w:rPr>
        <w:t>t</w:t>
      </w:r>
      <w:proofErr w:type="spellEnd"/>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he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w w:val="95"/>
          <w:sz w:val="24"/>
          <w:szCs w:val="24"/>
        </w:rPr>
        <w:t>y</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sz w:val="24"/>
          <w:szCs w:val="24"/>
        </w:rPr>
        <w:t>b</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6"/>
          <w:sz w:val="24"/>
          <w:szCs w:val="24"/>
        </w:rPr>
        <w:t>f</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86"/>
          <w:sz w:val="24"/>
          <w:szCs w:val="24"/>
        </w:rPr>
        <w:t>f</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7"/>
          <w:sz w:val="24"/>
          <w:szCs w:val="24"/>
        </w:rPr>
        <w:t>1</w:t>
      </w:r>
      <w:r w:rsidRPr="00821A18">
        <w:rPr>
          <w:rFonts w:asciiTheme="minorHAnsi" w:eastAsia="Trebuchet MS" w:hAnsiTheme="minorHAnsi" w:cstheme="minorHAnsi"/>
          <w:iCs/>
          <w:w w:val="107"/>
          <w:sz w:val="24"/>
          <w:szCs w:val="24"/>
        </w:rPr>
        <w:t>6</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sz w:val="24"/>
          <w:szCs w:val="24"/>
        </w:rPr>
        <w:t>w</w:t>
      </w:r>
      <w:r w:rsidRPr="00821A18">
        <w:rPr>
          <w:rFonts w:asciiTheme="minorHAnsi" w:eastAsia="Trebuchet MS" w:hAnsiTheme="minorHAnsi" w:cstheme="minorHAnsi"/>
          <w:iCs/>
          <w:spacing w:val="-1"/>
          <w:w w:val="98"/>
          <w:sz w:val="24"/>
          <w:szCs w:val="24"/>
        </w:rPr>
        <w:t>ee</w:t>
      </w:r>
      <w:r w:rsidRPr="00821A18">
        <w:rPr>
          <w:rFonts w:asciiTheme="minorHAnsi" w:eastAsia="Trebuchet MS" w:hAnsiTheme="minorHAnsi" w:cstheme="minorHAnsi"/>
          <w:iCs/>
          <w:sz w:val="24"/>
          <w:szCs w:val="24"/>
        </w:rPr>
        <w:t>k</w:t>
      </w:r>
      <w:r w:rsidRPr="00821A18">
        <w:rPr>
          <w:rFonts w:asciiTheme="minorHAnsi" w:eastAsia="Trebuchet MS" w:hAnsiTheme="minorHAnsi" w:cstheme="minorHAnsi"/>
          <w:iCs/>
          <w:w w:val="127"/>
          <w:sz w:val="24"/>
          <w:szCs w:val="24"/>
        </w:rPr>
        <w:t xml:space="preserve">s </w:t>
      </w:r>
      <w:r w:rsidRPr="00821A18">
        <w:rPr>
          <w:rFonts w:asciiTheme="minorHAnsi" w:eastAsia="Trebuchet MS" w:hAnsiTheme="minorHAnsi" w:cstheme="minorHAnsi"/>
          <w:iCs/>
          <w:sz w:val="24"/>
          <w:szCs w:val="24"/>
        </w:rPr>
        <w:t>gestation</w:t>
      </w:r>
      <w:r w:rsidRPr="00821A18">
        <w:rPr>
          <w:rFonts w:asciiTheme="minorHAnsi" w:eastAsia="Trebuchet MS" w:hAnsiTheme="minorHAnsi" w:cstheme="minorHAnsi"/>
          <w:iCs/>
          <w:spacing w:val="-38"/>
          <w:sz w:val="24"/>
          <w:szCs w:val="24"/>
        </w:rPr>
        <w:t xml:space="preserve"> </w:t>
      </w:r>
      <w:r w:rsidRPr="00821A18">
        <w:rPr>
          <w:rFonts w:asciiTheme="minorHAnsi" w:eastAsia="Trebuchet MS" w:hAnsiTheme="minorHAnsi" w:cstheme="minorHAnsi"/>
          <w:iCs/>
          <w:sz w:val="24"/>
          <w:szCs w:val="24"/>
        </w:rPr>
        <w:t>for</w:t>
      </w:r>
      <w:r w:rsidRPr="00821A18">
        <w:rPr>
          <w:rFonts w:asciiTheme="minorHAnsi" w:eastAsia="Trebuchet MS" w:hAnsiTheme="minorHAnsi" w:cstheme="minorHAnsi"/>
          <w:iCs/>
          <w:spacing w:val="-38"/>
          <w:sz w:val="24"/>
          <w:szCs w:val="24"/>
        </w:rPr>
        <w:t xml:space="preserve"> </w:t>
      </w:r>
      <w:r w:rsidRPr="00821A18">
        <w:rPr>
          <w:rFonts w:asciiTheme="minorHAnsi" w:eastAsia="Trebuchet MS" w:hAnsiTheme="minorHAnsi" w:cstheme="minorHAnsi"/>
          <w:iCs/>
          <w:sz w:val="24"/>
          <w:szCs w:val="24"/>
        </w:rPr>
        <w:t>preventing</w:t>
      </w:r>
      <w:r w:rsidRPr="00821A18">
        <w:rPr>
          <w:rFonts w:asciiTheme="minorHAnsi" w:eastAsia="Trebuchet MS" w:hAnsiTheme="minorHAnsi" w:cstheme="minorHAnsi"/>
          <w:iCs/>
          <w:spacing w:val="-38"/>
          <w:sz w:val="24"/>
          <w:szCs w:val="24"/>
        </w:rPr>
        <w:t xml:space="preserve"> </w:t>
      </w:r>
      <w:r w:rsidRPr="00821A18">
        <w:rPr>
          <w:rFonts w:asciiTheme="minorHAnsi" w:eastAsia="Trebuchet MS" w:hAnsiTheme="minorHAnsi" w:cstheme="minorHAnsi"/>
          <w:iCs/>
          <w:sz w:val="24"/>
          <w:szCs w:val="24"/>
        </w:rPr>
        <w:t>preeclampsia</w:t>
      </w:r>
      <w:r w:rsidRPr="00821A18">
        <w:rPr>
          <w:rFonts w:asciiTheme="minorHAnsi" w:eastAsia="Trebuchet MS" w:hAnsiTheme="minorHAnsi" w:cstheme="minorHAnsi"/>
          <w:iCs/>
          <w:spacing w:val="-39"/>
          <w:sz w:val="24"/>
          <w:szCs w:val="24"/>
        </w:rPr>
        <w:t xml:space="preserve"> </w:t>
      </w:r>
      <w:r w:rsidRPr="00821A18">
        <w:rPr>
          <w:rFonts w:asciiTheme="minorHAnsi" w:eastAsia="Trebuchet MS" w:hAnsiTheme="minorHAnsi" w:cstheme="minorHAnsi"/>
          <w:iCs/>
          <w:sz w:val="24"/>
          <w:szCs w:val="24"/>
        </w:rPr>
        <w:t>an</w:t>
      </w:r>
      <w:r w:rsidRPr="00821A18">
        <w:rPr>
          <w:rFonts w:asciiTheme="minorHAnsi" w:eastAsia="Trebuchet MS" w:hAnsiTheme="minorHAnsi" w:cstheme="minorHAnsi"/>
          <w:iCs/>
          <w:spacing w:val="-38"/>
          <w:sz w:val="24"/>
          <w:szCs w:val="24"/>
        </w:rPr>
        <w:t xml:space="preserve"> </w:t>
      </w:r>
      <w:r w:rsidR="00BC4359" w:rsidRPr="00821A18">
        <w:rPr>
          <w:rFonts w:asciiTheme="minorHAnsi" w:eastAsia="Trebuchet MS" w:hAnsiTheme="minorHAnsi" w:cstheme="minorHAnsi"/>
          <w:iCs/>
          <w:sz w:val="24"/>
          <w:szCs w:val="24"/>
        </w:rPr>
        <w:t>individual</w:t>
      </w:r>
      <w:r w:rsidRPr="00821A18">
        <w:rPr>
          <w:rFonts w:asciiTheme="minorHAnsi" w:eastAsia="Trebuchet MS" w:hAnsiTheme="minorHAnsi" w:cstheme="minorHAnsi"/>
          <w:iCs/>
          <w:spacing w:val="-38"/>
          <w:sz w:val="24"/>
          <w:szCs w:val="24"/>
        </w:rPr>
        <w:t xml:space="preserve"> </w:t>
      </w:r>
      <w:r w:rsidRPr="00821A18">
        <w:rPr>
          <w:rFonts w:asciiTheme="minorHAnsi" w:eastAsia="Trebuchet MS" w:hAnsiTheme="minorHAnsi" w:cstheme="minorHAnsi"/>
          <w:iCs/>
          <w:sz w:val="24"/>
          <w:szCs w:val="24"/>
        </w:rPr>
        <w:t>participants</w:t>
      </w:r>
      <w:r w:rsidRPr="00821A18">
        <w:rPr>
          <w:rFonts w:asciiTheme="minorHAnsi" w:eastAsia="Trebuchet MS" w:hAnsiTheme="minorHAnsi" w:cstheme="minorHAnsi"/>
          <w:iCs/>
          <w:spacing w:val="-37"/>
          <w:sz w:val="24"/>
          <w:szCs w:val="24"/>
        </w:rPr>
        <w:t xml:space="preserve"> </w:t>
      </w:r>
      <w:r w:rsidRPr="00821A18">
        <w:rPr>
          <w:rFonts w:asciiTheme="minorHAnsi" w:eastAsia="Trebuchet MS" w:hAnsiTheme="minorHAnsi" w:cstheme="minorHAnsi"/>
          <w:iCs/>
          <w:sz w:val="24"/>
          <w:szCs w:val="24"/>
        </w:rPr>
        <w:t>data</w:t>
      </w:r>
      <w:r w:rsidRPr="00821A18">
        <w:rPr>
          <w:rFonts w:asciiTheme="minorHAnsi" w:eastAsia="Trebuchet MS" w:hAnsiTheme="minorHAnsi" w:cstheme="minorHAnsi"/>
          <w:iCs/>
          <w:spacing w:val="-39"/>
          <w:sz w:val="24"/>
          <w:szCs w:val="24"/>
        </w:rPr>
        <w:t xml:space="preserve"> </w:t>
      </w:r>
      <w:r w:rsidRPr="00821A18">
        <w:rPr>
          <w:rFonts w:asciiTheme="minorHAnsi" w:eastAsia="Trebuchet MS" w:hAnsiTheme="minorHAnsi" w:cstheme="minorHAnsi"/>
          <w:iCs/>
          <w:sz w:val="24"/>
          <w:szCs w:val="24"/>
        </w:rPr>
        <w:t>meta- analysis. Obstetrics and gynecology.</w:t>
      </w:r>
      <w:r w:rsidRPr="00821A18">
        <w:rPr>
          <w:rFonts w:asciiTheme="minorHAnsi" w:eastAsia="Trebuchet MS" w:hAnsiTheme="minorHAnsi" w:cstheme="minorHAnsi"/>
          <w:iCs/>
          <w:spacing w:val="-55"/>
          <w:sz w:val="24"/>
          <w:szCs w:val="24"/>
        </w:rPr>
        <w:t xml:space="preserve"> </w:t>
      </w:r>
      <w:r w:rsidR="00BC4359" w:rsidRPr="00821A18">
        <w:rPr>
          <w:rFonts w:asciiTheme="minorHAnsi" w:eastAsia="Trebuchet MS" w:hAnsiTheme="minorHAnsi" w:cstheme="minorHAnsi"/>
          <w:iCs/>
          <w:sz w:val="24"/>
          <w:szCs w:val="24"/>
        </w:rPr>
        <w:t>2017; 216:121</w:t>
      </w:r>
      <w:r w:rsidRPr="00821A18">
        <w:rPr>
          <w:rFonts w:asciiTheme="minorHAnsi" w:eastAsia="Trebuchet MS" w:hAnsiTheme="minorHAnsi" w:cstheme="minorHAnsi"/>
          <w:iCs/>
          <w:sz w:val="24"/>
          <w:szCs w:val="24"/>
        </w:rPr>
        <w:t>-128</w:t>
      </w:r>
    </w:p>
    <w:p w14:paraId="3601D2CC" w14:textId="77777777" w:rsidR="0034017C" w:rsidRPr="00821A18" w:rsidRDefault="0034017C" w:rsidP="0034017C">
      <w:pPr>
        <w:widowControl w:val="0"/>
        <w:numPr>
          <w:ilvl w:val="0"/>
          <w:numId w:val="12"/>
        </w:numPr>
        <w:tabs>
          <w:tab w:val="left" w:pos="1617"/>
        </w:tabs>
        <w:autoSpaceDE w:val="0"/>
        <w:autoSpaceDN w:val="0"/>
        <w:spacing w:before="160" w:after="0" w:line="480" w:lineRule="auto"/>
        <w:ind w:left="1617" w:hanging="420"/>
        <w:rPr>
          <w:rFonts w:asciiTheme="minorHAnsi" w:eastAsia="Trebuchet MS" w:hAnsiTheme="minorHAnsi" w:cstheme="minorHAnsi"/>
          <w:iCs/>
          <w:sz w:val="24"/>
          <w:szCs w:val="24"/>
        </w:rPr>
      </w:pPr>
      <w:r w:rsidRPr="00821A18">
        <w:rPr>
          <w:rFonts w:asciiTheme="minorHAnsi" w:eastAsia="Trebuchet MS" w:hAnsiTheme="minorHAnsi" w:cstheme="minorHAnsi"/>
          <w:iCs/>
          <w:spacing w:val="-1"/>
          <w:w w:val="110"/>
          <w:sz w:val="24"/>
          <w:szCs w:val="24"/>
        </w:rPr>
        <w:t>B</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65"/>
          <w:sz w:val="24"/>
          <w:szCs w:val="24"/>
        </w:rPr>
        <w:t>j</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w w:val="101"/>
          <w:sz w:val="24"/>
          <w:szCs w:val="24"/>
        </w:rPr>
        <w:t>d</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06"/>
          <w:sz w:val="24"/>
          <w:szCs w:val="24"/>
        </w:rPr>
        <w:t>E</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5"/>
          <w:sz w:val="24"/>
          <w:szCs w:val="24"/>
        </w:rPr>
        <w:t>R</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sz w:val="24"/>
          <w:szCs w:val="24"/>
        </w:rPr>
        <w:t>b</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23"/>
          <w:sz w:val="24"/>
          <w:szCs w:val="24"/>
        </w:rPr>
        <w:t>S</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6"/>
          <w:sz w:val="24"/>
          <w:szCs w:val="24"/>
        </w:rPr>
        <w:t>L</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127"/>
          <w:sz w:val="24"/>
          <w:szCs w:val="24"/>
        </w:rPr>
        <w:t>ss</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5"/>
          <w:sz w:val="24"/>
          <w:szCs w:val="24"/>
        </w:rPr>
        <w:t>Y</w:t>
      </w:r>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16"/>
          <w:sz w:val="24"/>
          <w:szCs w:val="24"/>
        </w:rPr>
        <w:t>P</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2"/>
          <w:w w:val="98"/>
          <w:sz w:val="24"/>
          <w:szCs w:val="24"/>
        </w:rPr>
        <w:t>v</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101"/>
          <w:sz w:val="24"/>
          <w:szCs w:val="24"/>
        </w:rPr>
        <w:t>n</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86"/>
          <w:sz w:val="24"/>
          <w:szCs w:val="24"/>
        </w:rPr>
        <w:t>f</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98"/>
          <w:sz w:val="24"/>
          <w:szCs w:val="24"/>
        </w:rPr>
        <w:t>ee</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105"/>
          <w:sz w:val="24"/>
          <w:szCs w:val="24"/>
        </w:rPr>
        <w:t>m</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03"/>
          <w:sz w:val="24"/>
          <w:szCs w:val="24"/>
        </w:rPr>
        <w:t>a</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01"/>
          <w:sz w:val="24"/>
          <w:szCs w:val="24"/>
        </w:rPr>
        <w:t>d</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103"/>
          <w:sz w:val="24"/>
          <w:szCs w:val="24"/>
        </w:rPr>
        <w:t>a</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98"/>
          <w:sz w:val="24"/>
          <w:szCs w:val="24"/>
        </w:rPr>
        <w:t>e</w:t>
      </w:r>
    </w:p>
    <w:p w14:paraId="7F00A190" w14:textId="77777777" w:rsidR="0034017C" w:rsidRPr="00821A18" w:rsidRDefault="0034017C" w:rsidP="0034017C">
      <w:pPr>
        <w:spacing w:after="0" w:line="480" w:lineRule="auto"/>
        <w:rPr>
          <w:rFonts w:asciiTheme="minorHAnsi" w:eastAsia="Trebuchet MS" w:hAnsiTheme="minorHAnsi" w:cstheme="minorHAnsi"/>
          <w:iCs/>
          <w:sz w:val="24"/>
          <w:szCs w:val="24"/>
        </w:rPr>
        <w:sectPr w:rsidR="0034017C" w:rsidRPr="00821A18">
          <w:pgSz w:w="11910" w:h="16840"/>
          <w:pgMar w:top="1340" w:right="1300" w:bottom="1220" w:left="600" w:header="0" w:footer="1034" w:gutter="0"/>
          <w:pgNumType w:start="20"/>
          <w:cols w:space="720"/>
        </w:sectPr>
      </w:pPr>
    </w:p>
    <w:p w14:paraId="56432020" w14:textId="06F1482B" w:rsidR="0034017C" w:rsidRPr="00821A18" w:rsidRDefault="0034017C" w:rsidP="0034017C">
      <w:pPr>
        <w:widowControl w:val="0"/>
        <w:autoSpaceDE w:val="0"/>
        <w:autoSpaceDN w:val="0"/>
        <w:spacing w:before="71" w:after="0" w:line="480" w:lineRule="auto"/>
        <w:ind w:left="1557"/>
        <w:rPr>
          <w:rFonts w:asciiTheme="minorHAnsi" w:eastAsia="Trebuchet MS" w:hAnsiTheme="minorHAnsi" w:cstheme="minorHAnsi"/>
          <w:iCs/>
          <w:sz w:val="24"/>
          <w:szCs w:val="24"/>
        </w:rPr>
      </w:pPr>
      <w:r w:rsidRPr="00821A18">
        <w:rPr>
          <w:rFonts w:asciiTheme="minorHAnsi" w:eastAsia="Trebuchet MS" w:hAnsiTheme="minorHAnsi" w:cstheme="minorHAnsi"/>
          <w:iCs/>
          <w:spacing w:val="-1"/>
          <w:w w:val="111"/>
          <w:sz w:val="24"/>
          <w:szCs w:val="24"/>
        </w:rPr>
        <w:lastRenderedPageBreak/>
        <w:t>g</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sz w:val="24"/>
          <w:szCs w:val="24"/>
        </w:rPr>
        <w:t>w</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98"/>
          <w:sz w:val="24"/>
          <w:szCs w:val="24"/>
        </w:rPr>
        <w:t>h</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sz w:val="24"/>
          <w:szCs w:val="24"/>
        </w:rPr>
        <w:t>w</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98"/>
          <w:sz w:val="24"/>
          <w:szCs w:val="24"/>
        </w:rPr>
        <w:t>h</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01"/>
          <w:sz w:val="24"/>
          <w:szCs w:val="24"/>
        </w:rPr>
        <w:t>n</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101"/>
          <w:sz w:val="24"/>
          <w:szCs w:val="24"/>
        </w:rPr>
        <w:t>d</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01"/>
          <w:sz w:val="24"/>
          <w:szCs w:val="24"/>
        </w:rPr>
        <w:t>n</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w w:val="95"/>
          <w:sz w:val="24"/>
          <w:szCs w:val="24"/>
        </w:rPr>
        <w:t>y</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w w:val="95"/>
          <w:sz w:val="24"/>
          <w:szCs w:val="24"/>
        </w:rPr>
        <w:t>y</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03"/>
          <w:sz w:val="24"/>
          <w:szCs w:val="24"/>
        </w:rPr>
        <w:t>a</w:t>
      </w:r>
      <w:r w:rsidRPr="00821A18">
        <w:rPr>
          <w:rFonts w:asciiTheme="minorHAnsi" w:eastAsia="Trebuchet MS" w:hAnsiTheme="minorHAnsi" w:cstheme="minorHAnsi"/>
          <w:iCs/>
          <w:spacing w:val="-14"/>
          <w:sz w:val="24"/>
          <w:szCs w:val="24"/>
        </w:rPr>
        <w:t xml:space="preserve"> </w:t>
      </w:r>
      <w:r w:rsidR="00BC4359" w:rsidRPr="00821A18">
        <w:rPr>
          <w:rFonts w:asciiTheme="minorHAnsi" w:eastAsia="Trebuchet MS" w:hAnsiTheme="minorHAnsi" w:cstheme="minorHAnsi"/>
          <w:iCs/>
          <w:w w:val="105"/>
          <w:sz w:val="24"/>
          <w:szCs w:val="24"/>
        </w:rPr>
        <w:t>m</w:t>
      </w:r>
      <w:r w:rsidR="00BC4359" w:rsidRPr="00821A18">
        <w:rPr>
          <w:rFonts w:asciiTheme="minorHAnsi" w:eastAsia="Trebuchet MS" w:hAnsiTheme="minorHAnsi" w:cstheme="minorHAnsi"/>
          <w:iCs/>
          <w:spacing w:val="-1"/>
          <w:w w:val="98"/>
          <w:sz w:val="24"/>
          <w:szCs w:val="24"/>
        </w:rPr>
        <w:t>e</w:t>
      </w:r>
      <w:r w:rsidR="00BC4359" w:rsidRPr="00821A18">
        <w:rPr>
          <w:rFonts w:asciiTheme="minorHAnsi" w:eastAsia="Trebuchet MS" w:hAnsiTheme="minorHAnsi" w:cstheme="minorHAnsi"/>
          <w:iCs/>
          <w:w w:val="77"/>
          <w:sz w:val="24"/>
          <w:szCs w:val="24"/>
        </w:rPr>
        <w:t>t</w:t>
      </w:r>
      <w:r w:rsidR="00BC4359" w:rsidRPr="00821A18">
        <w:rPr>
          <w:rFonts w:asciiTheme="minorHAnsi" w:eastAsia="Trebuchet MS" w:hAnsiTheme="minorHAnsi" w:cstheme="minorHAnsi"/>
          <w:iCs/>
          <w:spacing w:val="-1"/>
          <w:w w:val="103"/>
          <w:sz w:val="24"/>
          <w:szCs w:val="24"/>
        </w:rPr>
        <w:t>an</w:t>
      </w:r>
      <w:r w:rsidR="00BC4359" w:rsidRPr="00821A18">
        <w:rPr>
          <w:rFonts w:asciiTheme="minorHAnsi" w:eastAsia="Trebuchet MS" w:hAnsiTheme="minorHAnsi" w:cstheme="minorHAnsi"/>
          <w:iCs/>
          <w:spacing w:val="-1"/>
          <w:w w:val="101"/>
          <w:sz w:val="24"/>
          <w:szCs w:val="24"/>
        </w:rPr>
        <w:t>a</w:t>
      </w:r>
      <w:r w:rsidR="00BC4359" w:rsidRPr="00821A18">
        <w:rPr>
          <w:rFonts w:asciiTheme="minorHAnsi" w:eastAsia="Trebuchet MS" w:hAnsiTheme="minorHAnsi" w:cstheme="minorHAnsi"/>
          <w:iCs/>
          <w:spacing w:val="-1"/>
          <w:w w:val="103"/>
          <w:sz w:val="24"/>
          <w:szCs w:val="24"/>
        </w:rPr>
        <w:t>l</w:t>
      </w:r>
      <w:r w:rsidR="00BC4359" w:rsidRPr="00821A18">
        <w:rPr>
          <w:rFonts w:asciiTheme="minorHAnsi" w:eastAsia="Trebuchet MS" w:hAnsiTheme="minorHAnsi" w:cstheme="minorHAnsi"/>
          <w:iCs/>
          <w:spacing w:val="-1"/>
          <w:w w:val="75"/>
          <w:sz w:val="24"/>
          <w:szCs w:val="24"/>
        </w:rPr>
        <w:t>y</w:t>
      </w:r>
      <w:r w:rsidR="00BC4359" w:rsidRPr="00821A18">
        <w:rPr>
          <w:rFonts w:asciiTheme="minorHAnsi" w:eastAsia="Trebuchet MS" w:hAnsiTheme="minorHAnsi" w:cstheme="minorHAnsi"/>
          <w:iCs/>
          <w:spacing w:val="-1"/>
          <w:w w:val="95"/>
          <w:sz w:val="24"/>
          <w:szCs w:val="24"/>
        </w:rPr>
        <w:t>s</w:t>
      </w:r>
      <w:r w:rsidR="00BC4359" w:rsidRPr="00821A18">
        <w:rPr>
          <w:rFonts w:asciiTheme="minorHAnsi" w:eastAsia="Trebuchet MS" w:hAnsiTheme="minorHAnsi" w:cstheme="minorHAnsi"/>
          <w:iCs/>
          <w:w w:val="127"/>
          <w:sz w:val="24"/>
          <w:szCs w:val="24"/>
        </w:rPr>
        <w:t>i</w:t>
      </w:r>
      <w:r w:rsidR="00BC4359" w:rsidRPr="00821A18">
        <w:rPr>
          <w:rFonts w:asciiTheme="minorHAnsi" w:eastAsia="Trebuchet MS" w:hAnsiTheme="minorHAnsi" w:cstheme="minorHAnsi"/>
          <w:iCs/>
          <w:spacing w:val="-1"/>
          <w:w w:val="79"/>
          <w:sz w:val="24"/>
          <w:szCs w:val="24"/>
        </w:rPr>
        <w:t>s</w:t>
      </w:r>
      <w:r w:rsidRPr="00821A18">
        <w:rPr>
          <w:rFonts w:asciiTheme="minorHAnsi" w:eastAsia="Trebuchet MS" w:hAnsiTheme="minorHAnsi" w:cstheme="minorHAnsi"/>
          <w:iCs/>
          <w:w w:val="71"/>
          <w:sz w:val="24"/>
          <w:szCs w:val="24"/>
        </w:rPr>
        <w:t xml:space="preserve">. </w:t>
      </w:r>
      <w:r w:rsidRPr="00821A18">
        <w:rPr>
          <w:rFonts w:asciiTheme="minorHAnsi" w:eastAsia="Trebuchet MS" w:hAnsiTheme="minorHAnsi" w:cstheme="minorHAnsi"/>
          <w:iCs/>
          <w:sz w:val="24"/>
          <w:szCs w:val="24"/>
        </w:rPr>
        <w:t xml:space="preserve">Obstetrics and         </w:t>
      </w:r>
      <w:proofErr w:type="spellStart"/>
      <w:r w:rsidRPr="00821A18">
        <w:rPr>
          <w:rFonts w:asciiTheme="minorHAnsi" w:eastAsia="Trebuchet MS" w:hAnsiTheme="minorHAnsi" w:cstheme="minorHAnsi"/>
          <w:iCs/>
          <w:sz w:val="24"/>
          <w:szCs w:val="24"/>
        </w:rPr>
        <w:t>gynaecology</w:t>
      </w:r>
      <w:proofErr w:type="spellEnd"/>
      <w:r w:rsidRPr="00821A18">
        <w:rPr>
          <w:rFonts w:asciiTheme="minorHAnsi" w:eastAsia="Trebuchet MS" w:hAnsiTheme="minorHAnsi" w:cstheme="minorHAnsi"/>
          <w:iCs/>
          <w:sz w:val="24"/>
          <w:szCs w:val="24"/>
        </w:rPr>
        <w:t>.</w:t>
      </w:r>
      <w:r w:rsidRPr="00821A18">
        <w:rPr>
          <w:rFonts w:asciiTheme="minorHAnsi" w:eastAsia="Trebuchet MS" w:hAnsiTheme="minorHAnsi" w:cstheme="minorHAnsi"/>
          <w:iCs/>
          <w:spacing w:val="-40"/>
          <w:sz w:val="24"/>
          <w:szCs w:val="24"/>
        </w:rPr>
        <w:t xml:space="preserve"> </w:t>
      </w:r>
      <w:proofErr w:type="gramStart"/>
      <w:r w:rsidRPr="00821A18">
        <w:rPr>
          <w:rFonts w:asciiTheme="minorHAnsi" w:eastAsia="Trebuchet MS" w:hAnsiTheme="minorHAnsi" w:cstheme="minorHAnsi"/>
          <w:iCs/>
          <w:sz w:val="24"/>
          <w:szCs w:val="24"/>
        </w:rPr>
        <w:t>2010;116:402</w:t>
      </w:r>
      <w:proofErr w:type="gramEnd"/>
      <w:r w:rsidRPr="00821A18">
        <w:rPr>
          <w:rFonts w:asciiTheme="minorHAnsi" w:eastAsia="Trebuchet MS" w:hAnsiTheme="minorHAnsi" w:cstheme="minorHAnsi"/>
          <w:iCs/>
          <w:sz w:val="24"/>
          <w:szCs w:val="24"/>
        </w:rPr>
        <w:t>-414</w:t>
      </w:r>
    </w:p>
    <w:p w14:paraId="68344D8E" w14:textId="1F476FDE" w:rsidR="0034017C" w:rsidRPr="00821A18" w:rsidRDefault="0034017C" w:rsidP="0034017C">
      <w:pPr>
        <w:widowControl w:val="0"/>
        <w:numPr>
          <w:ilvl w:val="0"/>
          <w:numId w:val="12"/>
        </w:numPr>
        <w:tabs>
          <w:tab w:val="left" w:pos="1557"/>
        </w:tabs>
        <w:autoSpaceDE w:val="0"/>
        <w:autoSpaceDN w:val="0"/>
        <w:spacing w:before="161" w:after="0" w:line="480" w:lineRule="auto"/>
        <w:ind w:right="169"/>
        <w:rPr>
          <w:rFonts w:asciiTheme="minorHAnsi" w:eastAsia="Trebuchet MS" w:hAnsiTheme="minorHAnsi" w:cstheme="minorHAnsi"/>
          <w:iCs/>
          <w:sz w:val="24"/>
          <w:szCs w:val="24"/>
        </w:rPr>
      </w:pPr>
      <w:r w:rsidRPr="00821A18">
        <w:rPr>
          <w:rFonts w:asciiTheme="minorHAnsi" w:eastAsia="Trebuchet MS" w:hAnsiTheme="minorHAnsi" w:cstheme="minorHAnsi"/>
          <w:iCs/>
          <w:sz w:val="24"/>
          <w:szCs w:val="24"/>
        </w:rPr>
        <w:t>Rolnik</w:t>
      </w:r>
      <w:r w:rsidRPr="00821A18">
        <w:rPr>
          <w:rFonts w:asciiTheme="minorHAnsi" w:eastAsia="Trebuchet MS" w:hAnsiTheme="minorHAnsi" w:cstheme="minorHAnsi"/>
          <w:iCs/>
          <w:spacing w:val="-18"/>
          <w:sz w:val="24"/>
          <w:szCs w:val="24"/>
        </w:rPr>
        <w:t xml:space="preserve"> </w:t>
      </w:r>
      <w:r w:rsidRPr="00821A18">
        <w:rPr>
          <w:rFonts w:asciiTheme="minorHAnsi" w:eastAsia="Trebuchet MS" w:hAnsiTheme="minorHAnsi" w:cstheme="minorHAnsi"/>
          <w:iCs/>
          <w:sz w:val="24"/>
          <w:szCs w:val="24"/>
        </w:rPr>
        <w:t>D</w:t>
      </w:r>
      <w:r w:rsidRPr="00821A18">
        <w:rPr>
          <w:rFonts w:asciiTheme="minorHAnsi" w:eastAsia="Trebuchet MS" w:hAnsiTheme="minorHAnsi" w:cstheme="minorHAnsi"/>
          <w:iCs/>
          <w:spacing w:val="-18"/>
          <w:sz w:val="24"/>
          <w:szCs w:val="24"/>
        </w:rPr>
        <w:t xml:space="preserve"> </w:t>
      </w:r>
      <w:r w:rsidRPr="00821A18">
        <w:rPr>
          <w:rFonts w:asciiTheme="minorHAnsi" w:eastAsia="Trebuchet MS" w:hAnsiTheme="minorHAnsi" w:cstheme="minorHAnsi"/>
          <w:iCs/>
          <w:sz w:val="24"/>
          <w:szCs w:val="24"/>
        </w:rPr>
        <w:t>L,</w:t>
      </w:r>
      <w:r w:rsidRPr="00821A18">
        <w:rPr>
          <w:rFonts w:asciiTheme="minorHAnsi" w:eastAsia="Trebuchet MS" w:hAnsiTheme="minorHAnsi" w:cstheme="minorHAnsi"/>
          <w:iCs/>
          <w:spacing w:val="-17"/>
          <w:sz w:val="24"/>
          <w:szCs w:val="24"/>
        </w:rPr>
        <w:t xml:space="preserve"> </w:t>
      </w:r>
      <w:proofErr w:type="spellStart"/>
      <w:r w:rsidRPr="00821A18">
        <w:rPr>
          <w:rFonts w:asciiTheme="minorHAnsi" w:eastAsia="Trebuchet MS" w:hAnsiTheme="minorHAnsi" w:cstheme="minorHAnsi"/>
          <w:iCs/>
          <w:sz w:val="24"/>
          <w:szCs w:val="24"/>
        </w:rPr>
        <w:t>WrightD</w:t>
      </w:r>
      <w:proofErr w:type="spellEnd"/>
      <w:r w:rsidRPr="00821A18">
        <w:rPr>
          <w:rFonts w:asciiTheme="minorHAnsi" w:eastAsia="Trebuchet MS" w:hAnsiTheme="minorHAnsi" w:cstheme="minorHAnsi"/>
          <w:iCs/>
          <w:spacing w:val="-18"/>
          <w:sz w:val="24"/>
          <w:szCs w:val="24"/>
        </w:rPr>
        <w:t xml:space="preserve"> </w:t>
      </w:r>
      <w:r w:rsidRPr="00821A18">
        <w:rPr>
          <w:rFonts w:asciiTheme="minorHAnsi" w:eastAsia="Trebuchet MS" w:hAnsiTheme="minorHAnsi" w:cstheme="minorHAnsi"/>
          <w:iCs/>
          <w:sz w:val="24"/>
          <w:szCs w:val="24"/>
        </w:rPr>
        <w:t>Poon</w:t>
      </w:r>
      <w:r w:rsidRPr="00821A18">
        <w:rPr>
          <w:rFonts w:asciiTheme="minorHAnsi" w:eastAsia="Trebuchet MS" w:hAnsiTheme="minorHAnsi" w:cstheme="minorHAnsi"/>
          <w:iCs/>
          <w:spacing w:val="-19"/>
          <w:sz w:val="24"/>
          <w:szCs w:val="24"/>
        </w:rPr>
        <w:t xml:space="preserve"> </w:t>
      </w:r>
      <w:r w:rsidRPr="00821A18">
        <w:rPr>
          <w:rFonts w:asciiTheme="minorHAnsi" w:eastAsia="Trebuchet MS" w:hAnsiTheme="minorHAnsi" w:cstheme="minorHAnsi"/>
          <w:iCs/>
          <w:sz w:val="24"/>
          <w:szCs w:val="24"/>
        </w:rPr>
        <w:t>L</w:t>
      </w:r>
      <w:r w:rsidRPr="00821A18">
        <w:rPr>
          <w:rFonts w:asciiTheme="minorHAnsi" w:eastAsia="Trebuchet MS" w:hAnsiTheme="minorHAnsi" w:cstheme="minorHAnsi"/>
          <w:iCs/>
          <w:spacing w:val="-17"/>
          <w:sz w:val="24"/>
          <w:szCs w:val="24"/>
        </w:rPr>
        <w:t xml:space="preserve"> </w:t>
      </w:r>
      <w:r w:rsidRPr="00821A18">
        <w:rPr>
          <w:rFonts w:asciiTheme="minorHAnsi" w:eastAsia="Trebuchet MS" w:hAnsiTheme="minorHAnsi" w:cstheme="minorHAnsi"/>
          <w:iCs/>
          <w:sz w:val="24"/>
          <w:szCs w:val="24"/>
        </w:rPr>
        <w:t>C</w:t>
      </w:r>
      <w:r w:rsidRPr="00821A18">
        <w:rPr>
          <w:rFonts w:asciiTheme="minorHAnsi" w:eastAsia="Trebuchet MS" w:hAnsiTheme="minorHAnsi" w:cstheme="minorHAnsi"/>
          <w:iCs/>
          <w:spacing w:val="-19"/>
          <w:sz w:val="24"/>
          <w:szCs w:val="24"/>
        </w:rPr>
        <w:t xml:space="preserve"> </w:t>
      </w:r>
      <w:r w:rsidRPr="00821A18">
        <w:rPr>
          <w:rFonts w:asciiTheme="minorHAnsi" w:eastAsia="Trebuchet MS" w:hAnsiTheme="minorHAnsi" w:cstheme="minorHAnsi"/>
          <w:iCs/>
          <w:sz w:val="24"/>
          <w:szCs w:val="24"/>
        </w:rPr>
        <w:t>Y.</w:t>
      </w:r>
      <w:r w:rsidRPr="00821A18">
        <w:rPr>
          <w:rFonts w:asciiTheme="minorHAnsi" w:eastAsia="Trebuchet MS" w:hAnsiTheme="minorHAnsi" w:cstheme="minorHAnsi"/>
          <w:iCs/>
          <w:spacing w:val="-19"/>
          <w:sz w:val="24"/>
          <w:szCs w:val="24"/>
        </w:rPr>
        <w:t xml:space="preserve"> </w:t>
      </w:r>
      <w:proofErr w:type="spellStart"/>
      <w:r w:rsidRPr="00821A18">
        <w:rPr>
          <w:rFonts w:asciiTheme="minorHAnsi" w:eastAsia="Trebuchet MS" w:hAnsiTheme="minorHAnsi" w:cstheme="minorHAnsi"/>
          <w:iCs/>
          <w:sz w:val="24"/>
          <w:szCs w:val="24"/>
        </w:rPr>
        <w:t>Aspirinvs</w:t>
      </w:r>
      <w:proofErr w:type="spellEnd"/>
      <w:r w:rsidRPr="00821A18">
        <w:rPr>
          <w:rFonts w:asciiTheme="minorHAnsi" w:eastAsia="Trebuchet MS" w:hAnsiTheme="minorHAnsi" w:cstheme="minorHAnsi"/>
          <w:iCs/>
          <w:spacing w:val="-18"/>
          <w:sz w:val="24"/>
          <w:szCs w:val="24"/>
        </w:rPr>
        <w:t xml:space="preserve"> </w:t>
      </w:r>
      <w:r w:rsidRPr="00821A18">
        <w:rPr>
          <w:rFonts w:asciiTheme="minorHAnsi" w:eastAsia="Trebuchet MS" w:hAnsiTheme="minorHAnsi" w:cstheme="minorHAnsi"/>
          <w:iCs/>
          <w:sz w:val="24"/>
          <w:szCs w:val="24"/>
        </w:rPr>
        <w:t>placebo</w:t>
      </w:r>
      <w:r w:rsidRPr="00821A18">
        <w:rPr>
          <w:rFonts w:asciiTheme="minorHAnsi" w:eastAsia="Trebuchet MS" w:hAnsiTheme="minorHAnsi" w:cstheme="minorHAnsi"/>
          <w:iCs/>
          <w:spacing w:val="-18"/>
          <w:sz w:val="24"/>
          <w:szCs w:val="24"/>
        </w:rPr>
        <w:t xml:space="preserve"> </w:t>
      </w:r>
      <w:r w:rsidRPr="00821A18">
        <w:rPr>
          <w:rFonts w:asciiTheme="minorHAnsi" w:eastAsia="Trebuchet MS" w:hAnsiTheme="minorHAnsi" w:cstheme="minorHAnsi"/>
          <w:iCs/>
          <w:sz w:val="24"/>
          <w:szCs w:val="24"/>
        </w:rPr>
        <w:t>in</w:t>
      </w:r>
      <w:r w:rsidRPr="00821A18">
        <w:rPr>
          <w:rFonts w:asciiTheme="minorHAnsi" w:eastAsia="Trebuchet MS" w:hAnsiTheme="minorHAnsi" w:cstheme="minorHAnsi"/>
          <w:iCs/>
          <w:spacing w:val="-19"/>
          <w:sz w:val="24"/>
          <w:szCs w:val="24"/>
        </w:rPr>
        <w:t xml:space="preserve"> </w:t>
      </w:r>
      <w:r w:rsidRPr="00821A18">
        <w:rPr>
          <w:rFonts w:asciiTheme="minorHAnsi" w:eastAsia="Trebuchet MS" w:hAnsiTheme="minorHAnsi" w:cstheme="minorHAnsi"/>
          <w:iCs/>
          <w:sz w:val="24"/>
          <w:szCs w:val="24"/>
        </w:rPr>
        <w:t>pregnancy</w:t>
      </w:r>
      <w:r w:rsidRPr="00821A18">
        <w:rPr>
          <w:rFonts w:asciiTheme="minorHAnsi" w:eastAsia="Trebuchet MS" w:hAnsiTheme="minorHAnsi" w:cstheme="minorHAnsi"/>
          <w:iCs/>
          <w:spacing w:val="-19"/>
          <w:sz w:val="24"/>
          <w:szCs w:val="24"/>
        </w:rPr>
        <w:t xml:space="preserve"> </w:t>
      </w:r>
      <w:r w:rsidRPr="00821A18">
        <w:rPr>
          <w:rFonts w:asciiTheme="minorHAnsi" w:eastAsia="Trebuchet MS" w:hAnsiTheme="minorHAnsi" w:cstheme="minorHAnsi"/>
          <w:iCs/>
          <w:sz w:val="24"/>
          <w:szCs w:val="24"/>
        </w:rPr>
        <w:t>at</w:t>
      </w:r>
      <w:r w:rsidRPr="00821A18">
        <w:rPr>
          <w:rFonts w:asciiTheme="minorHAnsi" w:eastAsia="Trebuchet MS" w:hAnsiTheme="minorHAnsi" w:cstheme="minorHAnsi"/>
          <w:iCs/>
          <w:spacing w:val="-18"/>
          <w:sz w:val="24"/>
          <w:szCs w:val="24"/>
        </w:rPr>
        <w:t xml:space="preserve"> </w:t>
      </w:r>
      <w:r w:rsidRPr="00821A18">
        <w:rPr>
          <w:rFonts w:asciiTheme="minorHAnsi" w:eastAsia="Trebuchet MS" w:hAnsiTheme="minorHAnsi" w:cstheme="minorHAnsi"/>
          <w:iCs/>
          <w:sz w:val="24"/>
          <w:szCs w:val="24"/>
        </w:rPr>
        <w:t>high</w:t>
      </w:r>
      <w:r w:rsidRPr="00821A18">
        <w:rPr>
          <w:rFonts w:asciiTheme="minorHAnsi" w:eastAsia="Trebuchet MS" w:hAnsiTheme="minorHAnsi" w:cstheme="minorHAnsi"/>
          <w:iCs/>
          <w:spacing w:val="-18"/>
          <w:sz w:val="24"/>
          <w:szCs w:val="24"/>
        </w:rPr>
        <w:t xml:space="preserve"> </w:t>
      </w:r>
      <w:r w:rsidRPr="00821A18">
        <w:rPr>
          <w:rFonts w:asciiTheme="minorHAnsi" w:eastAsia="Trebuchet MS" w:hAnsiTheme="minorHAnsi" w:cstheme="minorHAnsi"/>
          <w:iCs/>
          <w:sz w:val="24"/>
          <w:szCs w:val="24"/>
        </w:rPr>
        <w:t>risk</w:t>
      </w:r>
      <w:r w:rsidRPr="00821A18">
        <w:rPr>
          <w:rFonts w:asciiTheme="minorHAnsi" w:eastAsia="Trebuchet MS" w:hAnsiTheme="minorHAnsi" w:cstheme="minorHAnsi"/>
          <w:iCs/>
          <w:spacing w:val="-18"/>
          <w:sz w:val="24"/>
          <w:szCs w:val="24"/>
        </w:rPr>
        <w:t xml:space="preserve"> </w:t>
      </w:r>
      <w:r w:rsidRPr="00821A18">
        <w:rPr>
          <w:rFonts w:asciiTheme="minorHAnsi" w:eastAsia="Trebuchet MS" w:hAnsiTheme="minorHAnsi" w:cstheme="minorHAnsi"/>
          <w:iCs/>
          <w:sz w:val="24"/>
          <w:szCs w:val="24"/>
        </w:rPr>
        <w:t>for preterm</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preeclampsia.</w:t>
      </w:r>
      <w:r w:rsidRPr="00821A18">
        <w:rPr>
          <w:rFonts w:asciiTheme="minorHAnsi" w:eastAsia="Trebuchet MS" w:hAnsiTheme="minorHAnsi" w:cstheme="minorHAnsi"/>
          <w:iCs/>
          <w:spacing w:val="-15"/>
          <w:sz w:val="24"/>
          <w:szCs w:val="24"/>
        </w:rPr>
        <w:t xml:space="preserve"> </w:t>
      </w:r>
      <w:proofErr w:type="spellStart"/>
      <w:r w:rsidRPr="00821A18">
        <w:rPr>
          <w:rFonts w:asciiTheme="minorHAnsi" w:eastAsia="Trebuchet MS" w:hAnsiTheme="minorHAnsi" w:cstheme="minorHAnsi"/>
          <w:iCs/>
          <w:sz w:val="24"/>
          <w:szCs w:val="24"/>
        </w:rPr>
        <w:t>Mengl</w:t>
      </w:r>
      <w:proofErr w:type="spellEnd"/>
      <w:r w:rsidRPr="00821A18">
        <w:rPr>
          <w:rFonts w:asciiTheme="minorHAnsi" w:eastAsia="Trebuchet MS" w:hAnsiTheme="minorHAnsi" w:cstheme="minorHAnsi"/>
          <w:iCs/>
          <w:spacing w:val="-15"/>
          <w:sz w:val="24"/>
          <w:szCs w:val="24"/>
        </w:rPr>
        <w:t xml:space="preserve"> </w:t>
      </w:r>
      <w:r w:rsidRPr="00821A18">
        <w:rPr>
          <w:rFonts w:asciiTheme="minorHAnsi" w:eastAsia="Trebuchet MS" w:hAnsiTheme="minorHAnsi" w:cstheme="minorHAnsi"/>
          <w:iCs/>
          <w:sz w:val="24"/>
          <w:szCs w:val="24"/>
        </w:rPr>
        <w:t>J</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med.</w:t>
      </w:r>
      <w:r w:rsidRPr="00821A18">
        <w:rPr>
          <w:rFonts w:asciiTheme="minorHAnsi" w:eastAsia="Trebuchet MS" w:hAnsiTheme="minorHAnsi" w:cstheme="minorHAnsi"/>
          <w:iCs/>
          <w:spacing w:val="-15"/>
          <w:sz w:val="24"/>
          <w:szCs w:val="24"/>
        </w:rPr>
        <w:t xml:space="preserve"> </w:t>
      </w:r>
      <w:r w:rsidR="00BC4359" w:rsidRPr="00821A18">
        <w:rPr>
          <w:rFonts w:asciiTheme="minorHAnsi" w:eastAsia="Trebuchet MS" w:hAnsiTheme="minorHAnsi" w:cstheme="minorHAnsi"/>
          <w:iCs/>
          <w:sz w:val="24"/>
          <w:szCs w:val="24"/>
        </w:rPr>
        <w:t>2017; 377:613</w:t>
      </w:r>
      <w:r w:rsidRPr="00821A18">
        <w:rPr>
          <w:rFonts w:asciiTheme="minorHAnsi" w:eastAsia="Trebuchet MS" w:hAnsiTheme="minorHAnsi" w:cstheme="minorHAnsi"/>
          <w:iCs/>
          <w:sz w:val="24"/>
          <w:szCs w:val="24"/>
        </w:rPr>
        <w:t>-22</w:t>
      </w:r>
    </w:p>
    <w:p w14:paraId="399029F0" w14:textId="59FC9A04" w:rsidR="0034017C" w:rsidRPr="00821A18" w:rsidRDefault="0034017C" w:rsidP="0034017C">
      <w:pPr>
        <w:widowControl w:val="0"/>
        <w:numPr>
          <w:ilvl w:val="0"/>
          <w:numId w:val="12"/>
        </w:numPr>
        <w:tabs>
          <w:tab w:val="left" w:pos="1617"/>
        </w:tabs>
        <w:autoSpaceDE w:val="0"/>
        <w:autoSpaceDN w:val="0"/>
        <w:spacing w:before="160" w:after="0" w:line="480" w:lineRule="auto"/>
        <w:ind w:right="186"/>
        <w:rPr>
          <w:rFonts w:asciiTheme="minorHAnsi" w:eastAsia="Trebuchet MS" w:hAnsiTheme="minorHAnsi" w:cstheme="minorHAnsi"/>
          <w:iCs/>
          <w:sz w:val="24"/>
          <w:szCs w:val="24"/>
        </w:rPr>
      </w:pPr>
      <w:r w:rsidRPr="00821A18">
        <w:rPr>
          <w:rFonts w:asciiTheme="minorHAnsi" w:eastAsia="Trebuchet MS" w:hAnsiTheme="minorHAnsi" w:cstheme="minorHAnsi"/>
          <w:iCs/>
          <w:w w:val="107"/>
          <w:sz w:val="24"/>
          <w:szCs w:val="24"/>
        </w:rPr>
        <w:t>D</w:t>
      </w:r>
      <w:r w:rsidRPr="00821A18">
        <w:rPr>
          <w:rFonts w:asciiTheme="minorHAnsi" w:eastAsia="Trebuchet MS" w:hAnsiTheme="minorHAnsi" w:cstheme="minorHAnsi"/>
          <w:iCs/>
          <w:w w:val="106"/>
          <w:sz w:val="24"/>
          <w:szCs w:val="24"/>
        </w:rPr>
        <w:t>L</w:t>
      </w:r>
      <w:r w:rsidRPr="00821A18">
        <w:rPr>
          <w:rFonts w:asciiTheme="minorHAnsi" w:eastAsia="Trebuchet MS" w:hAnsiTheme="minorHAnsi" w:cstheme="minorHAnsi"/>
          <w:iCs/>
          <w:spacing w:val="-12"/>
          <w:sz w:val="24"/>
          <w:szCs w:val="24"/>
        </w:rPr>
        <w:t xml:space="preserve"> </w:t>
      </w:r>
      <w:proofErr w:type="spellStart"/>
      <w:r w:rsidRPr="00821A18">
        <w:rPr>
          <w:rFonts w:asciiTheme="minorHAnsi" w:eastAsia="Trebuchet MS" w:hAnsiTheme="minorHAnsi" w:cstheme="minorHAnsi"/>
          <w:iCs/>
          <w:w w:val="105"/>
          <w:sz w:val="24"/>
          <w:szCs w:val="24"/>
        </w:rPr>
        <w:t>R</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3"/>
          <w:sz w:val="24"/>
          <w:szCs w:val="24"/>
        </w:rPr>
        <w:t>c</w:t>
      </w:r>
      <w:proofErr w:type="spellEnd"/>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7"/>
          <w:sz w:val="24"/>
          <w:szCs w:val="24"/>
        </w:rPr>
        <w:t>D</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4"/>
          <w:sz w:val="24"/>
          <w:szCs w:val="24"/>
        </w:rPr>
        <w:t>W</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6"/>
          <w:sz w:val="24"/>
          <w:szCs w:val="24"/>
        </w:rPr>
        <w:t>L</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8"/>
          <w:sz w:val="24"/>
          <w:szCs w:val="24"/>
        </w:rPr>
        <w:t>C</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spacing w:val="-1"/>
          <w:w w:val="106"/>
          <w:sz w:val="24"/>
          <w:szCs w:val="24"/>
        </w:rPr>
        <w:t>oo</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11"/>
          <w:sz w:val="24"/>
          <w:szCs w:val="24"/>
        </w:rPr>
        <w:t>N</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02"/>
          <w:sz w:val="24"/>
          <w:szCs w:val="24"/>
        </w:rPr>
        <w:t>O</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sz w:val="24"/>
          <w:szCs w:val="24"/>
        </w:rPr>
        <w:t>G</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105"/>
          <w:sz w:val="24"/>
          <w:szCs w:val="24"/>
        </w:rPr>
        <w:t>m</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6"/>
          <w:sz w:val="24"/>
          <w:szCs w:val="24"/>
        </w:rPr>
        <w:t>A</w:t>
      </w:r>
      <w:r w:rsidRPr="00821A18">
        <w:rPr>
          <w:rFonts w:asciiTheme="minorHAnsi" w:eastAsia="Trebuchet MS" w:hAnsiTheme="minorHAnsi" w:cstheme="minorHAnsi"/>
          <w:iCs/>
          <w:spacing w:val="-13"/>
          <w:sz w:val="24"/>
          <w:szCs w:val="24"/>
        </w:rPr>
        <w:t xml:space="preserve"> </w:t>
      </w:r>
      <w:proofErr w:type="spellStart"/>
      <w:r w:rsidRPr="00821A18">
        <w:rPr>
          <w:rFonts w:asciiTheme="minorHAnsi" w:eastAsia="Trebuchet MS" w:hAnsiTheme="minorHAnsi" w:cstheme="minorHAnsi"/>
          <w:iCs/>
          <w:spacing w:val="-1"/>
          <w:w w:val="123"/>
          <w:sz w:val="24"/>
          <w:szCs w:val="24"/>
        </w:rPr>
        <w:t>S</w:t>
      </w:r>
      <w:r w:rsidRPr="00821A18">
        <w:rPr>
          <w:rFonts w:asciiTheme="minorHAnsi" w:eastAsia="Trebuchet MS" w:hAnsiTheme="minorHAnsi" w:cstheme="minorHAnsi"/>
          <w:iCs/>
          <w:spacing w:val="-1"/>
          <w:w w:val="95"/>
          <w:sz w:val="24"/>
          <w:szCs w:val="24"/>
        </w:rPr>
        <w:t>y</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z w:val="24"/>
          <w:szCs w:val="24"/>
        </w:rPr>
        <w:t>k</w:t>
      </w:r>
      <w:r w:rsidRPr="00821A18">
        <w:rPr>
          <w:rFonts w:asciiTheme="minorHAnsi" w:eastAsia="Trebuchet MS" w:hAnsiTheme="minorHAnsi" w:cstheme="minorHAnsi"/>
          <w:iCs/>
          <w:spacing w:val="-1"/>
          <w:w w:val="98"/>
          <w:sz w:val="24"/>
          <w:szCs w:val="24"/>
        </w:rPr>
        <w:t>e</w:t>
      </w:r>
      <w:proofErr w:type="spellEnd"/>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8"/>
          <w:sz w:val="24"/>
          <w:szCs w:val="24"/>
        </w:rPr>
        <w:t>C</w:t>
      </w:r>
      <w:r w:rsidRPr="00821A18">
        <w:rPr>
          <w:rFonts w:asciiTheme="minorHAnsi" w:eastAsia="Trebuchet MS" w:hAnsiTheme="minorHAnsi" w:cstheme="minorHAnsi"/>
          <w:iCs/>
          <w:spacing w:val="-13"/>
          <w:sz w:val="24"/>
          <w:szCs w:val="24"/>
        </w:rPr>
        <w:t xml:space="preserve"> </w:t>
      </w:r>
      <w:proofErr w:type="spellStart"/>
      <w:r w:rsidRPr="00821A18">
        <w:rPr>
          <w:rFonts w:asciiTheme="minorHAnsi" w:eastAsia="Trebuchet MS" w:hAnsiTheme="minorHAnsi" w:cstheme="minorHAnsi"/>
          <w:iCs/>
          <w:w w:val="107"/>
          <w:sz w:val="24"/>
          <w:szCs w:val="24"/>
        </w:rPr>
        <w:t>D</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106"/>
          <w:sz w:val="24"/>
          <w:szCs w:val="24"/>
        </w:rPr>
        <w:t>o</w:t>
      </w:r>
      <w:proofErr w:type="spellEnd"/>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8"/>
          <w:sz w:val="24"/>
          <w:szCs w:val="24"/>
        </w:rPr>
        <w:t xml:space="preserve">C </w:t>
      </w:r>
      <w:r w:rsidRPr="00821A18">
        <w:rPr>
          <w:rFonts w:asciiTheme="minorHAnsi" w:eastAsia="Trebuchet MS" w:hAnsiTheme="minorHAnsi" w:cstheme="minorHAnsi"/>
          <w:iCs/>
          <w:spacing w:val="-1"/>
          <w:w w:val="114"/>
          <w:sz w:val="24"/>
          <w:szCs w:val="24"/>
        </w:rPr>
        <w:t>M</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75"/>
          <w:sz w:val="24"/>
          <w:szCs w:val="24"/>
        </w:rPr>
        <w:t>ll</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proofErr w:type="spellStart"/>
      <w:r w:rsidRPr="00821A18">
        <w:rPr>
          <w:rFonts w:asciiTheme="minorHAnsi" w:eastAsia="Trebuchet MS" w:hAnsiTheme="minorHAnsi" w:cstheme="minorHAnsi"/>
          <w:iCs/>
          <w:spacing w:val="-1"/>
          <w:w w:val="106"/>
          <w:sz w:val="24"/>
          <w:szCs w:val="24"/>
        </w:rPr>
        <w:t>A</w:t>
      </w:r>
      <w:r w:rsidRPr="00821A18">
        <w:rPr>
          <w:rFonts w:asciiTheme="minorHAnsi" w:eastAsia="Trebuchet MS" w:hAnsiTheme="minorHAnsi" w:cstheme="minorHAnsi"/>
          <w:iCs/>
          <w:sz w:val="24"/>
          <w:szCs w:val="24"/>
        </w:rPr>
        <w:t>k</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z w:val="24"/>
          <w:szCs w:val="24"/>
        </w:rPr>
        <w:t>k</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81"/>
          <w:sz w:val="24"/>
          <w:szCs w:val="24"/>
        </w:rPr>
        <w:t>r</w:t>
      </w:r>
      <w:proofErr w:type="spellEnd"/>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5"/>
          <w:sz w:val="24"/>
          <w:szCs w:val="24"/>
        </w:rPr>
        <w:t>R</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8"/>
          <w:sz w:val="24"/>
          <w:szCs w:val="24"/>
        </w:rPr>
        <w:t>C</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7"/>
          <w:sz w:val="24"/>
          <w:szCs w:val="24"/>
        </w:rPr>
        <w:t>D</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15"/>
          <w:sz w:val="24"/>
          <w:szCs w:val="24"/>
        </w:rPr>
        <w:t>J</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14"/>
          <w:sz w:val="24"/>
          <w:szCs w:val="24"/>
        </w:rPr>
        <w:t>M</w:t>
      </w:r>
      <w:r w:rsidRPr="00821A18">
        <w:rPr>
          <w:rFonts w:asciiTheme="minorHAnsi" w:eastAsia="Trebuchet MS" w:hAnsiTheme="minorHAnsi" w:cstheme="minorHAnsi"/>
          <w:iCs/>
          <w:spacing w:val="-14"/>
          <w:sz w:val="24"/>
          <w:szCs w:val="24"/>
        </w:rPr>
        <w:t xml:space="preserve"> </w:t>
      </w:r>
      <w:proofErr w:type="spellStart"/>
      <w:r w:rsidRPr="00821A18">
        <w:rPr>
          <w:rFonts w:asciiTheme="minorHAnsi" w:eastAsia="Trebuchet MS" w:hAnsiTheme="minorHAnsi" w:cstheme="minorHAnsi"/>
          <w:iCs/>
          <w:spacing w:val="-1"/>
          <w:w w:val="123"/>
          <w:sz w:val="24"/>
          <w:szCs w:val="24"/>
        </w:rPr>
        <w:t>S</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w w:val="105"/>
          <w:sz w:val="24"/>
          <w:szCs w:val="24"/>
        </w:rPr>
        <w:t>m</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86"/>
          <w:sz w:val="24"/>
          <w:szCs w:val="24"/>
        </w:rPr>
        <w:t>f</w:t>
      </w:r>
      <w:r w:rsidRPr="00821A18">
        <w:rPr>
          <w:rFonts w:asciiTheme="minorHAnsi" w:eastAsia="Trebuchet MS" w:hAnsiTheme="minorHAnsi" w:cstheme="minorHAnsi"/>
          <w:iCs/>
          <w:w w:val="127"/>
          <w:sz w:val="24"/>
          <w:szCs w:val="24"/>
        </w:rPr>
        <w:t>s</w:t>
      </w:r>
      <w:proofErr w:type="spellEnd"/>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11"/>
          <w:sz w:val="24"/>
          <w:szCs w:val="24"/>
        </w:rPr>
        <w:t>N</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16"/>
          <w:sz w:val="24"/>
          <w:szCs w:val="24"/>
        </w:rPr>
        <w:t>P</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15"/>
          <w:sz w:val="24"/>
          <w:szCs w:val="24"/>
        </w:rPr>
        <w:t>J</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108"/>
          <w:sz w:val="24"/>
          <w:szCs w:val="24"/>
        </w:rPr>
        <w:t>C</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15"/>
          <w:sz w:val="24"/>
          <w:szCs w:val="24"/>
        </w:rPr>
        <w:t>J</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4"/>
          <w:sz w:val="24"/>
          <w:szCs w:val="24"/>
        </w:rPr>
        <w:t xml:space="preserve">W </w:t>
      </w:r>
      <w:proofErr w:type="spellStart"/>
      <w:r w:rsidRPr="00821A18">
        <w:rPr>
          <w:rFonts w:asciiTheme="minorHAnsi" w:eastAsia="Trebuchet MS" w:hAnsiTheme="minorHAnsi" w:cstheme="minorHAnsi"/>
          <w:iCs/>
          <w:spacing w:val="-1"/>
          <w:w w:val="116"/>
          <w:sz w:val="24"/>
          <w:szCs w:val="24"/>
        </w:rPr>
        <w:t>P</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3"/>
          <w:sz w:val="24"/>
          <w:szCs w:val="24"/>
        </w:rPr>
        <w:t>a</w:t>
      </w:r>
      <w:proofErr w:type="spellEnd"/>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z w:val="24"/>
          <w:szCs w:val="24"/>
        </w:rPr>
        <w:t>G</w:t>
      </w:r>
      <w:r w:rsidRPr="00821A18">
        <w:rPr>
          <w:rFonts w:asciiTheme="minorHAnsi" w:eastAsia="Trebuchet MS" w:hAnsiTheme="minorHAnsi" w:cstheme="minorHAnsi"/>
          <w:iCs/>
          <w:spacing w:val="-13"/>
          <w:sz w:val="24"/>
          <w:szCs w:val="24"/>
        </w:rPr>
        <w:t xml:space="preserve"> </w:t>
      </w:r>
      <w:proofErr w:type="spellStart"/>
      <w:r w:rsidRPr="00821A18">
        <w:rPr>
          <w:rFonts w:asciiTheme="minorHAnsi" w:eastAsia="Trebuchet MS" w:hAnsiTheme="minorHAnsi" w:cstheme="minorHAnsi"/>
          <w:iCs/>
          <w:spacing w:val="-1"/>
          <w:w w:val="116"/>
          <w:sz w:val="24"/>
          <w:szCs w:val="24"/>
        </w:rPr>
        <w:t>P</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sz w:val="24"/>
          <w:szCs w:val="24"/>
        </w:rPr>
        <w:t>pp</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nn</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75"/>
          <w:sz w:val="24"/>
          <w:szCs w:val="24"/>
        </w:rPr>
        <w:t>l</w:t>
      </w:r>
      <w:proofErr w:type="spellEnd"/>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8"/>
          <w:sz w:val="24"/>
          <w:szCs w:val="24"/>
        </w:rPr>
        <w:t>K</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2"/>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sz w:val="24"/>
          <w:szCs w:val="24"/>
        </w:rPr>
        <w:t>b</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105"/>
          <w:sz w:val="24"/>
          <w:szCs w:val="24"/>
        </w:rPr>
        <w:t>m</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8"/>
          <w:sz w:val="24"/>
          <w:szCs w:val="24"/>
        </w:rPr>
        <w:t>K</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sz w:val="24"/>
          <w:szCs w:val="24"/>
        </w:rPr>
        <w:t>G</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2"/>
          <w:w w:val="98"/>
          <w:sz w:val="24"/>
          <w:szCs w:val="24"/>
        </w:rPr>
        <w:t>v</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9"/>
          <w:sz w:val="24"/>
          <w:szCs w:val="24"/>
        </w:rPr>
        <w:t>H</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14"/>
          <w:sz w:val="24"/>
          <w:szCs w:val="24"/>
        </w:rPr>
        <w:t>M</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23"/>
          <w:sz w:val="24"/>
          <w:szCs w:val="24"/>
        </w:rPr>
        <w:t>S</w:t>
      </w:r>
      <w:r w:rsidRPr="00821A18">
        <w:rPr>
          <w:rFonts w:asciiTheme="minorHAnsi" w:eastAsia="Trebuchet MS" w:hAnsiTheme="minorHAnsi" w:cstheme="minorHAnsi"/>
          <w:iCs/>
          <w:spacing w:val="-14"/>
          <w:sz w:val="24"/>
          <w:szCs w:val="24"/>
        </w:rPr>
        <w:t xml:space="preserve"> </w:t>
      </w:r>
      <w:proofErr w:type="spellStart"/>
      <w:r w:rsidRPr="00821A18">
        <w:rPr>
          <w:rFonts w:asciiTheme="minorHAnsi" w:eastAsia="Trebuchet MS" w:hAnsiTheme="minorHAnsi" w:cstheme="minorHAnsi"/>
          <w:iCs/>
          <w:spacing w:val="-1"/>
          <w:sz w:val="24"/>
          <w:szCs w:val="24"/>
        </w:rPr>
        <w:t>G</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04"/>
          <w:sz w:val="24"/>
          <w:szCs w:val="24"/>
        </w:rPr>
        <w:t>z</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101"/>
          <w:sz w:val="24"/>
          <w:szCs w:val="24"/>
        </w:rPr>
        <w:t>n</w:t>
      </w:r>
      <w:proofErr w:type="spellEnd"/>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108"/>
          <w:sz w:val="24"/>
          <w:szCs w:val="24"/>
        </w:rPr>
        <w:t xml:space="preserve">K </w:t>
      </w:r>
      <w:r w:rsidR="00BC4359" w:rsidRPr="00821A18">
        <w:rPr>
          <w:rFonts w:asciiTheme="minorHAnsi" w:eastAsia="Trebuchet MS" w:hAnsiTheme="minorHAnsi" w:cstheme="minorHAnsi"/>
          <w:iCs/>
          <w:sz w:val="24"/>
          <w:szCs w:val="24"/>
        </w:rPr>
        <w:t>Maclagan</w:t>
      </w:r>
      <w:r w:rsidR="00BC4359" w:rsidRPr="00821A18">
        <w:rPr>
          <w:rFonts w:asciiTheme="minorHAnsi" w:eastAsia="Trebuchet MS" w:hAnsiTheme="minorHAnsi" w:cstheme="minorHAnsi"/>
          <w:iCs/>
          <w:spacing w:val="-16"/>
          <w:sz w:val="24"/>
          <w:szCs w:val="24"/>
        </w:rPr>
        <w:t>,</w:t>
      </w:r>
      <w:r w:rsidRPr="00821A18">
        <w:rPr>
          <w:rFonts w:asciiTheme="minorHAnsi" w:eastAsia="Trebuchet MS" w:hAnsiTheme="minorHAnsi" w:cstheme="minorHAnsi"/>
          <w:iCs/>
          <w:spacing w:val="-12"/>
          <w:w w:val="95"/>
          <w:sz w:val="24"/>
          <w:szCs w:val="24"/>
        </w:rPr>
        <w:t xml:space="preserve"> </w:t>
      </w:r>
      <w:r w:rsidRPr="00821A18">
        <w:rPr>
          <w:rFonts w:asciiTheme="minorHAnsi" w:eastAsia="Trebuchet MS" w:hAnsiTheme="minorHAnsi" w:cstheme="minorHAnsi"/>
          <w:iCs/>
          <w:sz w:val="24"/>
          <w:szCs w:val="24"/>
        </w:rPr>
        <w:t>K</w:t>
      </w:r>
      <w:r w:rsidRPr="00821A18">
        <w:rPr>
          <w:rFonts w:asciiTheme="minorHAnsi" w:eastAsia="Trebuchet MS" w:hAnsiTheme="minorHAnsi" w:cstheme="minorHAnsi"/>
          <w:iCs/>
          <w:spacing w:val="-14"/>
          <w:sz w:val="24"/>
          <w:szCs w:val="24"/>
        </w:rPr>
        <w:t xml:space="preserve"> </w:t>
      </w:r>
      <w:proofErr w:type="spellStart"/>
      <w:r w:rsidRPr="00821A18">
        <w:rPr>
          <w:rFonts w:asciiTheme="minorHAnsi" w:eastAsia="Trebuchet MS" w:hAnsiTheme="minorHAnsi" w:cstheme="minorHAnsi"/>
          <w:iCs/>
          <w:sz w:val="24"/>
          <w:szCs w:val="24"/>
        </w:rPr>
        <w:t>Nicalaides</w:t>
      </w:r>
      <w:proofErr w:type="spellEnd"/>
      <w:r w:rsidRPr="00821A18">
        <w:rPr>
          <w:rFonts w:asciiTheme="minorHAnsi" w:eastAsia="Trebuchet MS" w:hAnsiTheme="minorHAnsi" w:cstheme="minorHAnsi"/>
          <w:iCs/>
          <w:sz w:val="24"/>
          <w:szCs w:val="24"/>
        </w:rPr>
        <w:t>.</w:t>
      </w:r>
      <w:r w:rsidRPr="00821A18">
        <w:rPr>
          <w:rFonts w:asciiTheme="minorHAnsi" w:eastAsia="Trebuchet MS" w:hAnsiTheme="minorHAnsi" w:cstheme="minorHAnsi"/>
          <w:iCs/>
          <w:spacing w:val="-17"/>
          <w:sz w:val="24"/>
          <w:szCs w:val="24"/>
        </w:rPr>
        <w:t xml:space="preserve"> </w:t>
      </w:r>
      <w:r w:rsidRPr="00821A18">
        <w:rPr>
          <w:rFonts w:asciiTheme="minorHAnsi" w:eastAsia="Trebuchet MS" w:hAnsiTheme="minorHAnsi" w:cstheme="minorHAnsi"/>
          <w:iCs/>
          <w:sz w:val="24"/>
          <w:szCs w:val="24"/>
        </w:rPr>
        <w:t>Aspirin</w:t>
      </w:r>
      <w:r w:rsidRPr="00821A18">
        <w:rPr>
          <w:rFonts w:asciiTheme="minorHAnsi" w:eastAsia="Trebuchet MS" w:hAnsiTheme="minorHAnsi" w:cstheme="minorHAnsi"/>
          <w:iCs/>
          <w:spacing w:val="-16"/>
          <w:sz w:val="24"/>
          <w:szCs w:val="24"/>
        </w:rPr>
        <w:t xml:space="preserve"> </w:t>
      </w:r>
      <w:r w:rsidRPr="00821A18">
        <w:rPr>
          <w:rFonts w:asciiTheme="minorHAnsi" w:eastAsia="Trebuchet MS" w:hAnsiTheme="minorHAnsi" w:cstheme="minorHAnsi"/>
          <w:iCs/>
          <w:sz w:val="24"/>
          <w:szCs w:val="24"/>
        </w:rPr>
        <w:t>Vs</w:t>
      </w:r>
      <w:r w:rsidRPr="00821A18">
        <w:rPr>
          <w:rFonts w:asciiTheme="minorHAnsi" w:eastAsia="Trebuchet MS" w:hAnsiTheme="minorHAnsi" w:cstheme="minorHAnsi"/>
          <w:iCs/>
          <w:spacing w:val="-15"/>
          <w:sz w:val="24"/>
          <w:szCs w:val="24"/>
        </w:rPr>
        <w:t xml:space="preserve"> </w:t>
      </w:r>
      <w:r w:rsidRPr="00821A18">
        <w:rPr>
          <w:rFonts w:asciiTheme="minorHAnsi" w:eastAsia="Trebuchet MS" w:hAnsiTheme="minorHAnsi" w:cstheme="minorHAnsi"/>
          <w:iCs/>
          <w:sz w:val="24"/>
          <w:szCs w:val="24"/>
        </w:rPr>
        <w:t>placebo</w:t>
      </w:r>
      <w:r w:rsidRPr="00821A18">
        <w:rPr>
          <w:rFonts w:asciiTheme="minorHAnsi" w:eastAsia="Trebuchet MS" w:hAnsiTheme="minorHAnsi" w:cstheme="minorHAnsi"/>
          <w:iCs/>
          <w:spacing w:val="-16"/>
          <w:sz w:val="24"/>
          <w:szCs w:val="24"/>
        </w:rPr>
        <w:t xml:space="preserve"> </w:t>
      </w:r>
      <w:r w:rsidRPr="00821A18">
        <w:rPr>
          <w:rFonts w:asciiTheme="minorHAnsi" w:eastAsia="Trebuchet MS" w:hAnsiTheme="minorHAnsi" w:cstheme="minorHAnsi"/>
          <w:iCs/>
          <w:sz w:val="24"/>
          <w:szCs w:val="24"/>
        </w:rPr>
        <w:t>in</w:t>
      </w:r>
      <w:r w:rsidRPr="00821A18">
        <w:rPr>
          <w:rFonts w:asciiTheme="minorHAnsi" w:eastAsia="Trebuchet MS" w:hAnsiTheme="minorHAnsi" w:cstheme="minorHAnsi"/>
          <w:iCs/>
          <w:spacing w:val="-16"/>
          <w:sz w:val="24"/>
          <w:szCs w:val="24"/>
        </w:rPr>
        <w:t xml:space="preserve"> </w:t>
      </w:r>
      <w:r w:rsidRPr="00821A18">
        <w:rPr>
          <w:rFonts w:asciiTheme="minorHAnsi" w:eastAsia="Trebuchet MS" w:hAnsiTheme="minorHAnsi" w:cstheme="minorHAnsi"/>
          <w:iCs/>
          <w:sz w:val="24"/>
          <w:szCs w:val="24"/>
        </w:rPr>
        <w:t>pregnancies</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at</w:t>
      </w:r>
      <w:r w:rsidRPr="00821A18">
        <w:rPr>
          <w:rFonts w:asciiTheme="minorHAnsi" w:eastAsia="Trebuchet MS" w:hAnsiTheme="minorHAnsi" w:cstheme="minorHAnsi"/>
          <w:iCs/>
          <w:spacing w:val="-15"/>
          <w:sz w:val="24"/>
          <w:szCs w:val="24"/>
        </w:rPr>
        <w:t xml:space="preserve"> </w:t>
      </w:r>
      <w:r w:rsidRPr="00821A18">
        <w:rPr>
          <w:rFonts w:asciiTheme="minorHAnsi" w:eastAsia="Trebuchet MS" w:hAnsiTheme="minorHAnsi" w:cstheme="minorHAnsi"/>
          <w:iCs/>
          <w:sz w:val="24"/>
          <w:szCs w:val="24"/>
        </w:rPr>
        <w:t>high</w:t>
      </w:r>
      <w:r w:rsidRPr="00821A18">
        <w:rPr>
          <w:rFonts w:asciiTheme="minorHAnsi" w:eastAsia="Trebuchet MS" w:hAnsiTheme="minorHAnsi" w:cstheme="minorHAnsi"/>
          <w:iCs/>
          <w:spacing w:val="-16"/>
          <w:sz w:val="24"/>
          <w:szCs w:val="24"/>
        </w:rPr>
        <w:t xml:space="preserve"> </w:t>
      </w:r>
      <w:r w:rsidRPr="00821A18">
        <w:rPr>
          <w:rFonts w:asciiTheme="minorHAnsi" w:eastAsia="Trebuchet MS" w:hAnsiTheme="minorHAnsi" w:cstheme="minorHAnsi"/>
          <w:iCs/>
          <w:sz w:val="24"/>
          <w:szCs w:val="24"/>
        </w:rPr>
        <w:t>risk</w:t>
      </w:r>
      <w:r w:rsidRPr="00821A18">
        <w:rPr>
          <w:rFonts w:asciiTheme="minorHAnsi" w:eastAsia="Trebuchet MS" w:hAnsiTheme="minorHAnsi" w:cstheme="minorHAnsi"/>
          <w:iCs/>
          <w:spacing w:val="-15"/>
          <w:sz w:val="24"/>
          <w:szCs w:val="24"/>
        </w:rPr>
        <w:t xml:space="preserve"> </w:t>
      </w:r>
      <w:r w:rsidRPr="00821A18">
        <w:rPr>
          <w:rFonts w:asciiTheme="minorHAnsi" w:eastAsia="Trebuchet MS" w:hAnsiTheme="minorHAnsi" w:cstheme="minorHAnsi"/>
          <w:iCs/>
          <w:sz w:val="24"/>
          <w:szCs w:val="24"/>
        </w:rPr>
        <w:t>for</w:t>
      </w:r>
      <w:r w:rsidRPr="00821A18">
        <w:rPr>
          <w:rFonts w:asciiTheme="minorHAnsi" w:eastAsia="Trebuchet MS" w:hAnsiTheme="minorHAnsi" w:cstheme="minorHAnsi"/>
          <w:iCs/>
          <w:spacing w:val="-16"/>
          <w:sz w:val="24"/>
          <w:szCs w:val="24"/>
        </w:rPr>
        <w:t xml:space="preserve"> </w:t>
      </w:r>
      <w:r w:rsidRPr="00821A18">
        <w:rPr>
          <w:rFonts w:asciiTheme="minorHAnsi" w:eastAsia="Trebuchet MS" w:hAnsiTheme="minorHAnsi" w:cstheme="minorHAnsi"/>
          <w:iCs/>
          <w:sz w:val="24"/>
          <w:szCs w:val="24"/>
        </w:rPr>
        <w:t>pre term</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z w:val="24"/>
          <w:szCs w:val="24"/>
        </w:rPr>
        <w:t>pre-eclampsia.</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J</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z w:val="24"/>
          <w:szCs w:val="24"/>
        </w:rPr>
        <w:t>Engle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z w:val="24"/>
          <w:szCs w:val="24"/>
        </w:rPr>
        <w:t>N</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Meds.</w:t>
      </w:r>
      <w:r w:rsidRPr="00821A18">
        <w:rPr>
          <w:rFonts w:asciiTheme="minorHAnsi" w:eastAsia="Trebuchet MS" w:hAnsiTheme="minorHAnsi" w:cstheme="minorHAnsi"/>
          <w:iCs/>
          <w:spacing w:val="-14"/>
          <w:sz w:val="24"/>
          <w:szCs w:val="24"/>
        </w:rPr>
        <w:t xml:space="preserve"> </w:t>
      </w:r>
      <w:r w:rsidR="00BC4359" w:rsidRPr="00821A18">
        <w:rPr>
          <w:rFonts w:asciiTheme="minorHAnsi" w:eastAsia="Trebuchet MS" w:hAnsiTheme="minorHAnsi" w:cstheme="minorHAnsi"/>
          <w:iCs/>
          <w:sz w:val="24"/>
          <w:szCs w:val="24"/>
        </w:rPr>
        <w:t>2017; 377:613</w:t>
      </w:r>
      <w:r w:rsidRPr="00821A18">
        <w:rPr>
          <w:rFonts w:asciiTheme="minorHAnsi" w:eastAsia="Trebuchet MS" w:hAnsiTheme="minorHAnsi" w:cstheme="minorHAnsi"/>
          <w:iCs/>
          <w:sz w:val="24"/>
          <w:szCs w:val="24"/>
        </w:rPr>
        <w:t>-622</w:t>
      </w:r>
    </w:p>
    <w:p w14:paraId="6AA59E7F" w14:textId="035E88A1" w:rsidR="0034017C" w:rsidRPr="00821A18" w:rsidRDefault="0034017C" w:rsidP="0034017C">
      <w:pPr>
        <w:widowControl w:val="0"/>
        <w:numPr>
          <w:ilvl w:val="0"/>
          <w:numId w:val="12"/>
        </w:numPr>
        <w:tabs>
          <w:tab w:val="left" w:pos="1557"/>
        </w:tabs>
        <w:autoSpaceDE w:val="0"/>
        <w:autoSpaceDN w:val="0"/>
        <w:spacing w:before="161" w:after="0" w:line="480" w:lineRule="auto"/>
        <w:ind w:right="766"/>
        <w:rPr>
          <w:rFonts w:asciiTheme="minorHAnsi" w:eastAsia="Trebuchet MS" w:hAnsiTheme="minorHAnsi" w:cstheme="minorHAnsi"/>
          <w:iCs/>
          <w:sz w:val="24"/>
          <w:szCs w:val="24"/>
        </w:rPr>
      </w:pPr>
      <w:r w:rsidRPr="00821A18">
        <w:rPr>
          <w:rFonts w:asciiTheme="minorHAnsi" w:eastAsia="Trebuchet MS" w:hAnsiTheme="minorHAnsi" w:cstheme="minorHAnsi"/>
          <w:iCs/>
          <w:w w:val="108"/>
          <w:sz w:val="24"/>
          <w:szCs w:val="24"/>
        </w:rPr>
        <w:t>K</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11"/>
          <w:sz w:val="24"/>
          <w:szCs w:val="24"/>
        </w:rPr>
        <w:t>g</w:t>
      </w:r>
      <w:r w:rsidRPr="00821A18">
        <w:rPr>
          <w:rFonts w:asciiTheme="minorHAnsi" w:eastAsia="Trebuchet MS" w:hAnsiTheme="minorHAnsi" w:cstheme="minorHAnsi"/>
          <w:iCs/>
          <w:spacing w:val="-13"/>
          <w:sz w:val="24"/>
          <w:szCs w:val="24"/>
        </w:rPr>
        <w:t xml:space="preserve"> </w:t>
      </w:r>
      <w:r w:rsidR="00BC4359" w:rsidRPr="00821A18">
        <w:rPr>
          <w:rFonts w:asciiTheme="minorHAnsi" w:eastAsia="Trebuchet MS" w:hAnsiTheme="minorHAnsi" w:cstheme="minorHAnsi"/>
          <w:iCs/>
          <w:spacing w:val="-1"/>
          <w:w w:val="123"/>
          <w:sz w:val="24"/>
          <w:szCs w:val="24"/>
        </w:rPr>
        <w:t>S</w:t>
      </w:r>
      <w:r w:rsidR="00BC4359" w:rsidRPr="00821A18">
        <w:rPr>
          <w:rFonts w:asciiTheme="minorHAnsi" w:eastAsia="Trebuchet MS" w:hAnsiTheme="minorHAnsi" w:cstheme="minorHAnsi"/>
          <w:iCs/>
          <w:w w:val="106"/>
          <w:sz w:val="24"/>
          <w:szCs w:val="24"/>
        </w:rPr>
        <w:t>L</w:t>
      </w:r>
      <w:r w:rsidR="00BC4359" w:rsidRPr="00821A18">
        <w:rPr>
          <w:rFonts w:asciiTheme="minorHAnsi" w:eastAsia="Trebuchet MS" w:hAnsiTheme="minorHAnsi" w:cstheme="minorHAnsi"/>
          <w:iCs/>
          <w:spacing w:val="-12"/>
          <w:sz w:val="24"/>
          <w:szCs w:val="24"/>
        </w:rPr>
        <w:t>, Kane</w:t>
      </w:r>
      <w:r w:rsidRPr="00821A18">
        <w:rPr>
          <w:rFonts w:asciiTheme="minorHAnsi" w:eastAsia="Trebuchet MS" w:hAnsiTheme="minorHAnsi" w:cstheme="minorHAnsi"/>
          <w:iCs/>
          <w:spacing w:val="-13"/>
          <w:sz w:val="24"/>
          <w:szCs w:val="24"/>
        </w:rPr>
        <w:t xml:space="preserve"> </w:t>
      </w:r>
      <w:proofErr w:type="spellStart"/>
      <w:proofErr w:type="gramStart"/>
      <w:r w:rsidRPr="00821A18">
        <w:rPr>
          <w:rFonts w:asciiTheme="minorHAnsi" w:eastAsia="Trebuchet MS" w:hAnsiTheme="minorHAnsi" w:cstheme="minorHAnsi"/>
          <w:iCs/>
          <w:spacing w:val="-1"/>
          <w:w w:val="123"/>
          <w:sz w:val="24"/>
          <w:szCs w:val="24"/>
        </w:rPr>
        <w:t>S</w:t>
      </w:r>
      <w:r w:rsidRPr="00821A18">
        <w:rPr>
          <w:rFonts w:asciiTheme="minorHAnsi" w:eastAsia="Trebuchet MS" w:hAnsiTheme="minorHAnsi" w:cstheme="minorHAnsi"/>
          <w:iCs/>
          <w:spacing w:val="-1"/>
          <w:w w:val="108"/>
          <w:sz w:val="24"/>
          <w:szCs w:val="24"/>
        </w:rPr>
        <w:t>C</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
          <w:w w:val="110"/>
          <w:sz w:val="24"/>
          <w:szCs w:val="24"/>
        </w:rPr>
        <w:t>B</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1"/>
          <w:sz w:val="24"/>
          <w:szCs w:val="24"/>
        </w:rPr>
        <w:t>nn</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z w:val="24"/>
          <w:szCs w:val="24"/>
        </w:rPr>
        <w:t>k</w:t>
      </w:r>
      <w:r w:rsidRPr="00821A18">
        <w:rPr>
          <w:rFonts w:asciiTheme="minorHAnsi" w:eastAsia="Trebuchet MS" w:hAnsiTheme="minorHAnsi" w:cstheme="minorHAnsi"/>
          <w:iCs/>
          <w:w w:val="98"/>
          <w:sz w:val="24"/>
          <w:szCs w:val="24"/>
        </w:rPr>
        <w:t>e</w:t>
      </w:r>
      <w:proofErr w:type="spellEnd"/>
      <w:proofErr w:type="gramEnd"/>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23"/>
          <w:sz w:val="24"/>
          <w:szCs w:val="24"/>
        </w:rPr>
        <w:t>S</w:t>
      </w:r>
      <w:r w:rsidRPr="00821A18">
        <w:rPr>
          <w:rFonts w:asciiTheme="minorHAnsi" w:eastAsia="Trebuchet MS" w:hAnsiTheme="minorHAnsi" w:cstheme="minorHAnsi"/>
          <w:iCs/>
          <w:spacing w:val="-1"/>
          <w:w w:val="116"/>
          <w:sz w:val="24"/>
          <w:szCs w:val="24"/>
        </w:rPr>
        <w:t>P</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8"/>
          <w:sz w:val="24"/>
          <w:szCs w:val="24"/>
        </w:rPr>
        <w:t>C</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103"/>
          <w:sz w:val="24"/>
          <w:szCs w:val="24"/>
        </w:rPr>
        <w:t>a</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05"/>
          <w:sz w:val="24"/>
          <w:szCs w:val="24"/>
        </w:rPr>
        <w:t>F</w:t>
      </w:r>
      <w:r w:rsidRPr="00821A18">
        <w:rPr>
          <w:rFonts w:asciiTheme="minorHAnsi" w:eastAsia="Trebuchet MS" w:hAnsiTheme="minorHAnsi" w:cstheme="minorHAnsi"/>
          <w:iCs/>
          <w:spacing w:val="-1"/>
          <w:w w:val="123"/>
          <w:sz w:val="24"/>
          <w:szCs w:val="24"/>
        </w:rPr>
        <w:t>S</w:t>
      </w:r>
      <w:r w:rsidRPr="00821A18">
        <w:rPr>
          <w:rFonts w:asciiTheme="minorHAnsi" w:eastAsia="Trebuchet MS" w:hAnsiTheme="minorHAnsi" w:cstheme="minorHAnsi"/>
          <w:iCs/>
          <w:spacing w:val="-1"/>
          <w:w w:val="93"/>
          <w:sz w:val="24"/>
          <w:szCs w:val="24"/>
        </w:rPr>
        <w:t>(</w:t>
      </w:r>
      <w:r w:rsidRPr="00821A18">
        <w:rPr>
          <w:rFonts w:asciiTheme="minorHAnsi" w:eastAsia="Trebuchet MS" w:hAnsiTheme="minorHAnsi" w:cstheme="minorHAnsi"/>
          <w:iCs/>
          <w:spacing w:val="-1"/>
          <w:w w:val="107"/>
          <w:sz w:val="24"/>
          <w:szCs w:val="24"/>
        </w:rPr>
        <w:t>2015</w:t>
      </w:r>
      <w:r w:rsidRPr="00821A18">
        <w:rPr>
          <w:rFonts w:asciiTheme="minorHAnsi" w:eastAsia="Trebuchet MS" w:hAnsiTheme="minorHAnsi" w:cstheme="minorHAnsi"/>
          <w:iCs/>
          <w:w w:val="94"/>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5"/>
          <w:sz w:val="24"/>
          <w:szCs w:val="24"/>
        </w:rPr>
        <w:t>F</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05"/>
          <w:sz w:val="24"/>
          <w:szCs w:val="24"/>
        </w:rPr>
        <w:t>m</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98"/>
          <w:sz w:val="24"/>
          <w:szCs w:val="24"/>
        </w:rPr>
        <w:t xml:space="preserve">e </w:t>
      </w:r>
      <w:r w:rsidRPr="00821A18">
        <w:rPr>
          <w:rFonts w:asciiTheme="minorHAnsi" w:eastAsia="Trebuchet MS" w:hAnsiTheme="minorHAnsi" w:cstheme="minorHAnsi"/>
          <w:iCs/>
          <w:sz w:val="24"/>
          <w:szCs w:val="24"/>
        </w:rPr>
        <w:t>artery</w:t>
      </w:r>
      <w:r w:rsidRPr="00821A18">
        <w:rPr>
          <w:rFonts w:asciiTheme="minorHAnsi" w:eastAsia="Trebuchet MS" w:hAnsiTheme="minorHAnsi" w:cstheme="minorHAnsi"/>
          <w:iCs/>
          <w:spacing w:val="-37"/>
          <w:sz w:val="24"/>
          <w:szCs w:val="24"/>
        </w:rPr>
        <w:t xml:space="preserve"> </w:t>
      </w:r>
      <w:r w:rsidRPr="00821A18">
        <w:rPr>
          <w:rFonts w:asciiTheme="minorHAnsi" w:eastAsia="Trebuchet MS" w:hAnsiTheme="minorHAnsi" w:cstheme="minorHAnsi"/>
          <w:iCs/>
          <w:sz w:val="24"/>
          <w:szCs w:val="24"/>
        </w:rPr>
        <w:t>doppler</w:t>
      </w:r>
      <w:r w:rsidRPr="00821A18">
        <w:rPr>
          <w:rFonts w:asciiTheme="minorHAnsi" w:eastAsia="Trebuchet MS" w:hAnsiTheme="minorHAnsi" w:cstheme="minorHAnsi"/>
          <w:iCs/>
          <w:spacing w:val="-36"/>
          <w:sz w:val="24"/>
          <w:szCs w:val="24"/>
        </w:rPr>
        <w:t xml:space="preserve"> </w:t>
      </w:r>
      <w:r w:rsidRPr="00821A18">
        <w:rPr>
          <w:rFonts w:asciiTheme="minorHAnsi" w:eastAsia="Trebuchet MS" w:hAnsiTheme="minorHAnsi" w:cstheme="minorHAnsi"/>
          <w:iCs/>
          <w:sz w:val="24"/>
          <w:szCs w:val="24"/>
        </w:rPr>
        <w:t>analysis</w:t>
      </w:r>
      <w:r w:rsidRPr="00821A18">
        <w:rPr>
          <w:rFonts w:asciiTheme="minorHAnsi" w:eastAsia="Trebuchet MS" w:hAnsiTheme="minorHAnsi" w:cstheme="minorHAnsi"/>
          <w:iCs/>
          <w:spacing w:val="-36"/>
          <w:sz w:val="24"/>
          <w:szCs w:val="24"/>
        </w:rPr>
        <w:t xml:space="preserve"> </w:t>
      </w:r>
      <w:r w:rsidRPr="00821A18">
        <w:rPr>
          <w:rFonts w:asciiTheme="minorHAnsi" w:eastAsia="Trebuchet MS" w:hAnsiTheme="minorHAnsi" w:cstheme="minorHAnsi"/>
          <w:iCs/>
          <w:sz w:val="24"/>
          <w:szCs w:val="24"/>
        </w:rPr>
        <w:t>in</w:t>
      </w:r>
      <w:r w:rsidRPr="00821A18">
        <w:rPr>
          <w:rFonts w:asciiTheme="minorHAnsi" w:eastAsia="Trebuchet MS" w:hAnsiTheme="minorHAnsi" w:cstheme="minorHAnsi"/>
          <w:iCs/>
          <w:spacing w:val="-36"/>
          <w:sz w:val="24"/>
          <w:szCs w:val="24"/>
        </w:rPr>
        <w:t xml:space="preserve"> </w:t>
      </w:r>
      <w:r w:rsidRPr="00821A18">
        <w:rPr>
          <w:rFonts w:asciiTheme="minorHAnsi" w:eastAsia="Trebuchet MS" w:hAnsiTheme="minorHAnsi" w:cstheme="minorHAnsi"/>
          <w:iCs/>
          <w:sz w:val="24"/>
          <w:szCs w:val="24"/>
        </w:rPr>
        <w:t>prediction</w:t>
      </w:r>
      <w:r w:rsidRPr="00821A18">
        <w:rPr>
          <w:rFonts w:asciiTheme="minorHAnsi" w:eastAsia="Trebuchet MS" w:hAnsiTheme="minorHAnsi" w:cstheme="minorHAnsi"/>
          <w:iCs/>
          <w:spacing w:val="-36"/>
          <w:sz w:val="24"/>
          <w:szCs w:val="24"/>
        </w:rPr>
        <w:t xml:space="preserve"> </w:t>
      </w:r>
      <w:r w:rsidRPr="00821A18">
        <w:rPr>
          <w:rFonts w:asciiTheme="minorHAnsi" w:eastAsia="Trebuchet MS" w:hAnsiTheme="minorHAnsi" w:cstheme="minorHAnsi"/>
          <w:iCs/>
          <w:sz w:val="24"/>
          <w:szCs w:val="24"/>
        </w:rPr>
        <w:t>of</w:t>
      </w:r>
      <w:r w:rsidRPr="00821A18">
        <w:rPr>
          <w:rFonts w:asciiTheme="minorHAnsi" w:eastAsia="Trebuchet MS" w:hAnsiTheme="minorHAnsi" w:cstheme="minorHAnsi"/>
          <w:iCs/>
          <w:spacing w:val="-35"/>
          <w:sz w:val="24"/>
          <w:szCs w:val="24"/>
        </w:rPr>
        <w:t xml:space="preserve"> </w:t>
      </w:r>
      <w:r w:rsidRPr="00821A18">
        <w:rPr>
          <w:rFonts w:asciiTheme="minorHAnsi" w:eastAsia="Trebuchet MS" w:hAnsiTheme="minorHAnsi" w:cstheme="minorHAnsi"/>
          <w:iCs/>
          <w:sz w:val="24"/>
          <w:szCs w:val="24"/>
        </w:rPr>
        <w:t>later</w:t>
      </w:r>
      <w:r w:rsidRPr="00821A18">
        <w:rPr>
          <w:rFonts w:asciiTheme="minorHAnsi" w:eastAsia="Trebuchet MS" w:hAnsiTheme="minorHAnsi" w:cstheme="minorHAnsi"/>
          <w:iCs/>
          <w:spacing w:val="-36"/>
          <w:sz w:val="24"/>
          <w:szCs w:val="24"/>
        </w:rPr>
        <w:t xml:space="preserve"> </w:t>
      </w:r>
      <w:r w:rsidRPr="00821A18">
        <w:rPr>
          <w:rFonts w:asciiTheme="minorHAnsi" w:eastAsia="Trebuchet MS" w:hAnsiTheme="minorHAnsi" w:cstheme="minorHAnsi"/>
          <w:iCs/>
          <w:sz w:val="24"/>
          <w:szCs w:val="24"/>
        </w:rPr>
        <w:t>pregnancy</w:t>
      </w:r>
      <w:r w:rsidRPr="00821A18">
        <w:rPr>
          <w:rFonts w:asciiTheme="minorHAnsi" w:eastAsia="Trebuchet MS" w:hAnsiTheme="minorHAnsi" w:cstheme="minorHAnsi"/>
          <w:iCs/>
          <w:spacing w:val="-37"/>
          <w:sz w:val="24"/>
          <w:szCs w:val="24"/>
        </w:rPr>
        <w:t xml:space="preserve"> </w:t>
      </w:r>
      <w:r w:rsidRPr="00821A18">
        <w:rPr>
          <w:rFonts w:asciiTheme="minorHAnsi" w:eastAsia="Trebuchet MS" w:hAnsiTheme="minorHAnsi" w:cstheme="minorHAnsi"/>
          <w:iCs/>
          <w:sz w:val="24"/>
          <w:szCs w:val="24"/>
        </w:rPr>
        <w:t>complication</w:t>
      </w:r>
      <w:r w:rsidRPr="00821A18">
        <w:rPr>
          <w:rFonts w:asciiTheme="minorHAnsi" w:eastAsia="Trebuchet MS" w:hAnsiTheme="minorHAnsi" w:cstheme="minorHAnsi"/>
          <w:iCs/>
          <w:spacing w:val="-36"/>
          <w:sz w:val="24"/>
          <w:szCs w:val="24"/>
        </w:rPr>
        <w:t xml:space="preserve"> </w:t>
      </w:r>
      <w:r w:rsidRPr="00821A18">
        <w:rPr>
          <w:rFonts w:asciiTheme="minorHAnsi" w:eastAsia="Trebuchet MS" w:hAnsiTheme="minorHAnsi" w:cstheme="minorHAnsi"/>
          <w:iCs/>
          <w:sz w:val="24"/>
          <w:szCs w:val="24"/>
        </w:rPr>
        <w:t>.Dis Markers.</w:t>
      </w:r>
    </w:p>
    <w:p w14:paraId="6EBE64D2" w14:textId="77777777" w:rsidR="0034017C" w:rsidRPr="00821A18" w:rsidRDefault="0034017C" w:rsidP="0034017C">
      <w:pPr>
        <w:widowControl w:val="0"/>
        <w:numPr>
          <w:ilvl w:val="0"/>
          <w:numId w:val="12"/>
        </w:numPr>
        <w:tabs>
          <w:tab w:val="left" w:pos="1677"/>
        </w:tabs>
        <w:autoSpaceDE w:val="0"/>
        <w:autoSpaceDN w:val="0"/>
        <w:spacing w:before="161" w:after="0" w:line="480" w:lineRule="auto"/>
        <w:ind w:right="141"/>
        <w:rPr>
          <w:rFonts w:asciiTheme="minorHAnsi" w:eastAsia="Trebuchet MS" w:hAnsiTheme="minorHAnsi" w:cstheme="minorHAnsi"/>
          <w:iCs/>
          <w:sz w:val="24"/>
          <w:szCs w:val="24"/>
        </w:rPr>
      </w:pPr>
      <w:proofErr w:type="spellStart"/>
      <w:r w:rsidRPr="00821A18">
        <w:rPr>
          <w:rFonts w:asciiTheme="minorHAnsi" w:eastAsia="Trebuchet MS" w:hAnsiTheme="minorHAnsi" w:cstheme="minorHAnsi"/>
          <w:iCs/>
          <w:spacing w:val="-1"/>
          <w:w w:val="123"/>
          <w:sz w:val="24"/>
          <w:szCs w:val="24"/>
        </w:rPr>
        <w:t>S</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nd</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104"/>
          <w:sz w:val="24"/>
          <w:szCs w:val="24"/>
        </w:rPr>
        <w:t>zz</w:t>
      </w:r>
      <w:r w:rsidRPr="00821A18">
        <w:rPr>
          <w:rFonts w:asciiTheme="minorHAnsi" w:eastAsia="Trebuchet MS" w:hAnsiTheme="minorHAnsi" w:cstheme="minorHAnsi"/>
          <w:iCs/>
          <w:w w:val="79"/>
          <w:sz w:val="24"/>
          <w:szCs w:val="24"/>
        </w:rPr>
        <w:t>i</w:t>
      </w:r>
      <w:proofErr w:type="spellEnd"/>
      <w:r w:rsidRPr="00821A18">
        <w:rPr>
          <w:rFonts w:asciiTheme="minorHAnsi" w:eastAsia="Trebuchet MS" w:hAnsiTheme="minorHAnsi" w:cstheme="minorHAnsi"/>
          <w:iCs/>
          <w:spacing w:val="26"/>
          <w:sz w:val="24"/>
          <w:szCs w:val="24"/>
        </w:rPr>
        <w:t xml:space="preserve"> </w:t>
      </w:r>
      <w:r w:rsidRPr="00821A18">
        <w:rPr>
          <w:rFonts w:asciiTheme="minorHAnsi" w:eastAsia="Trebuchet MS" w:hAnsiTheme="minorHAnsi" w:cstheme="minorHAnsi"/>
          <w:iCs/>
          <w:w w:val="105"/>
          <w:sz w:val="24"/>
          <w:szCs w:val="24"/>
        </w:rPr>
        <w:t>R</w:t>
      </w:r>
      <w:r w:rsidRPr="00821A18">
        <w:rPr>
          <w:rFonts w:asciiTheme="minorHAnsi" w:eastAsia="Trebuchet MS" w:hAnsiTheme="minorHAnsi" w:cstheme="minorHAnsi"/>
          <w:iCs/>
          <w:spacing w:val="-1"/>
          <w:w w:val="114"/>
          <w:sz w:val="24"/>
          <w:szCs w:val="24"/>
        </w:rPr>
        <w:t>M</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27"/>
          <w:sz w:val="24"/>
          <w:szCs w:val="24"/>
        </w:rPr>
        <w:t xml:space="preserve"> </w:t>
      </w:r>
      <w:r w:rsidRPr="00821A18">
        <w:rPr>
          <w:rFonts w:asciiTheme="minorHAnsi" w:eastAsia="Trebuchet MS" w:hAnsiTheme="minorHAnsi" w:cstheme="minorHAnsi"/>
          <w:iCs/>
          <w:spacing w:val="-1"/>
          <w:w w:val="116"/>
          <w:sz w:val="24"/>
          <w:szCs w:val="24"/>
        </w:rPr>
        <w:t>P</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d</w:t>
      </w:r>
      <w:r w:rsidRPr="00821A18">
        <w:rPr>
          <w:rFonts w:asciiTheme="minorHAnsi" w:eastAsia="Trebuchet MS" w:hAnsiTheme="minorHAnsi" w:cstheme="minorHAnsi"/>
          <w:iCs/>
          <w:w w:val="106"/>
          <w:sz w:val="24"/>
          <w:szCs w:val="24"/>
        </w:rPr>
        <w:t>o</w:t>
      </w:r>
      <w:r w:rsidRPr="00821A18">
        <w:rPr>
          <w:rFonts w:asciiTheme="minorHAnsi" w:eastAsia="Trebuchet MS" w:hAnsiTheme="minorHAnsi" w:cstheme="minorHAnsi"/>
          <w:iCs/>
          <w:spacing w:val="26"/>
          <w:sz w:val="24"/>
          <w:szCs w:val="24"/>
        </w:rPr>
        <w:t xml:space="preserve"> </w:t>
      </w:r>
      <w:r w:rsidRPr="00821A18">
        <w:rPr>
          <w:rFonts w:asciiTheme="minorHAnsi" w:eastAsia="Trebuchet MS" w:hAnsiTheme="minorHAnsi" w:cstheme="minorHAnsi"/>
          <w:iCs/>
          <w:spacing w:val="-1"/>
          <w:w w:val="108"/>
          <w:sz w:val="24"/>
          <w:szCs w:val="24"/>
        </w:rPr>
        <w:t>C</w:t>
      </w:r>
      <w:r w:rsidRPr="00821A18">
        <w:rPr>
          <w:rFonts w:asciiTheme="minorHAnsi" w:eastAsia="Trebuchet MS" w:hAnsiTheme="minorHAnsi" w:cstheme="minorHAnsi"/>
          <w:iCs/>
          <w:spacing w:val="-1"/>
          <w:w w:val="106"/>
          <w:sz w:val="24"/>
          <w:szCs w:val="24"/>
        </w:rPr>
        <w:t>A</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27"/>
          <w:sz w:val="24"/>
          <w:szCs w:val="24"/>
        </w:rPr>
        <w:t xml:space="preserve"> </w:t>
      </w:r>
      <w:r w:rsidRPr="00821A18">
        <w:rPr>
          <w:rFonts w:asciiTheme="minorHAnsi" w:eastAsia="Trebuchet MS" w:hAnsiTheme="minorHAnsi" w:cstheme="minorHAnsi"/>
          <w:iCs/>
          <w:spacing w:val="-1"/>
          <w:w w:val="115"/>
          <w:sz w:val="24"/>
          <w:szCs w:val="24"/>
        </w:rPr>
        <w:t>J</w:t>
      </w:r>
      <w:r w:rsidRPr="00821A18">
        <w:rPr>
          <w:rFonts w:asciiTheme="minorHAnsi" w:eastAsia="Trebuchet MS" w:hAnsiTheme="minorHAnsi" w:cstheme="minorHAnsi"/>
          <w:iCs/>
          <w:spacing w:val="-1"/>
          <w:w w:val="99"/>
          <w:sz w:val="24"/>
          <w:szCs w:val="24"/>
        </w:rPr>
        <w:t>ú</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27"/>
          <w:sz w:val="24"/>
          <w:szCs w:val="24"/>
        </w:rPr>
        <w:t xml:space="preserve"> </w:t>
      </w:r>
      <w:r w:rsidRPr="00821A18">
        <w:rPr>
          <w:rFonts w:asciiTheme="minorHAnsi" w:eastAsia="Trebuchet MS" w:hAnsiTheme="minorHAnsi" w:cstheme="minorHAnsi"/>
          <w:iCs/>
          <w:w w:val="106"/>
          <w:sz w:val="24"/>
          <w:szCs w:val="24"/>
        </w:rPr>
        <w:t>E</w:t>
      </w:r>
      <w:r w:rsidRPr="00821A18">
        <w:rPr>
          <w:rFonts w:asciiTheme="minorHAnsi" w:eastAsia="Trebuchet MS" w:hAnsiTheme="minorHAnsi" w:cstheme="minorHAnsi"/>
          <w:iCs/>
          <w:spacing w:val="-1"/>
          <w:w w:val="106"/>
          <w:sz w:val="24"/>
          <w:szCs w:val="24"/>
        </w:rPr>
        <w:t>A</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27"/>
          <w:sz w:val="24"/>
          <w:szCs w:val="24"/>
        </w:rPr>
        <w:t xml:space="preserve"> </w:t>
      </w:r>
      <w:r w:rsidRPr="00821A18">
        <w:rPr>
          <w:rFonts w:asciiTheme="minorHAnsi" w:eastAsia="Trebuchet MS" w:hAnsiTheme="minorHAnsi" w:cstheme="minorHAnsi"/>
          <w:iCs/>
          <w:w w:val="107"/>
          <w:sz w:val="24"/>
          <w:szCs w:val="24"/>
        </w:rPr>
        <w:t>D</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26"/>
          <w:sz w:val="24"/>
          <w:szCs w:val="24"/>
        </w:rPr>
        <w:t xml:space="preserve"> </w:t>
      </w:r>
      <w:r w:rsidRPr="00821A18">
        <w:rPr>
          <w:rFonts w:asciiTheme="minorHAnsi" w:eastAsia="Trebuchet MS" w:hAnsiTheme="minorHAnsi" w:cstheme="minorHAnsi"/>
          <w:iCs/>
          <w:spacing w:val="-1"/>
          <w:sz w:val="24"/>
          <w:szCs w:val="24"/>
        </w:rPr>
        <w:t>G</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27"/>
          <w:sz w:val="24"/>
          <w:szCs w:val="24"/>
        </w:rPr>
        <w:t xml:space="preserve"> </w:t>
      </w:r>
      <w:r w:rsidRPr="00821A18">
        <w:rPr>
          <w:rFonts w:asciiTheme="minorHAnsi" w:eastAsia="Trebuchet MS" w:hAnsiTheme="minorHAnsi" w:cstheme="minorHAnsi"/>
          <w:iCs/>
          <w:w w:val="102"/>
          <w:sz w:val="24"/>
          <w:szCs w:val="24"/>
        </w:rPr>
        <w:t>Q</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03"/>
          <w:sz w:val="24"/>
          <w:szCs w:val="24"/>
        </w:rPr>
        <w:t>a</w:t>
      </w:r>
      <w:r w:rsidRPr="00821A18">
        <w:rPr>
          <w:rFonts w:asciiTheme="minorHAnsi" w:eastAsia="Trebuchet MS" w:hAnsiTheme="minorHAnsi" w:cstheme="minorHAnsi"/>
          <w:iCs/>
          <w:spacing w:val="25"/>
          <w:sz w:val="24"/>
          <w:szCs w:val="24"/>
        </w:rPr>
        <w:t xml:space="preserve"> </w:t>
      </w:r>
      <w:r w:rsidRPr="00821A18">
        <w:rPr>
          <w:rFonts w:asciiTheme="minorHAnsi" w:eastAsia="Trebuchet MS" w:hAnsiTheme="minorHAnsi" w:cstheme="minorHAnsi"/>
          <w:iCs/>
          <w:spacing w:val="-1"/>
          <w:w w:val="123"/>
          <w:sz w:val="24"/>
          <w:szCs w:val="24"/>
        </w:rPr>
        <w:t>S</w:t>
      </w:r>
      <w:r w:rsidRPr="00821A18">
        <w:rPr>
          <w:rFonts w:asciiTheme="minorHAnsi" w:eastAsia="Trebuchet MS" w:hAnsiTheme="minorHAnsi" w:cstheme="minorHAnsi"/>
          <w:iCs/>
          <w:spacing w:val="-1"/>
          <w:w w:val="114"/>
          <w:sz w:val="24"/>
          <w:szCs w:val="24"/>
        </w:rPr>
        <w:t>M</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27"/>
          <w:sz w:val="24"/>
          <w:szCs w:val="24"/>
        </w:rPr>
        <w:t xml:space="preserve"> </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27"/>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pacing w:val="25"/>
          <w:sz w:val="24"/>
          <w:szCs w:val="24"/>
        </w:rPr>
        <w:t xml:space="preserve"> </w:t>
      </w:r>
      <w:r w:rsidRPr="00821A18">
        <w:rPr>
          <w:rFonts w:asciiTheme="minorHAnsi" w:eastAsia="Trebuchet MS" w:hAnsiTheme="minorHAnsi" w:cstheme="minorHAnsi"/>
          <w:iCs/>
          <w:spacing w:val="-1"/>
          <w:w w:val="93"/>
          <w:sz w:val="24"/>
          <w:szCs w:val="24"/>
        </w:rPr>
        <w:t>(</w:t>
      </w:r>
      <w:r w:rsidRPr="00821A18">
        <w:rPr>
          <w:rFonts w:asciiTheme="minorHAnsi" w:eastAsia="Trebuchet MS" w:hAnsiTheme="minorHAnsi" w:cstheme="minorHAnsi"/>
          <w:iCs/>
          <w:spacing w:val="-1"/>
          <w:w w:val="107"/>
          <w:sz w:val="24"/>
          <w:szCs w:val="24"/>
        </w:rPr>
        <w:t>2016</w:t>
      </w:r>
      <w:r w:rsidRPr="00821A18">
        <w:rPr>
          <w:rFonts w:asciiTheme="minorHAnsi" w:eastAsia="Trebuchet MS" w:hAnsiTheme="minorHAnsi" w:cstheme="minorHAnsi"/>
          <w:iCs/>
          <w:w w:val="94"/>
          <w:sz w:val="24"/>
          <w:szCs w:val="24"/>
        </w:rPr>
        <w:t xml:space="preserve">) </w:t>
      </w:r>
      <w:r w:rsidRPr="00821A18">
        <w:rPr>
          <w:rFonts w:asciiTheme="minorHAnsi" w:eastAsia="Trebuchet MS" w:hAnsiTheme="minorHAnsi" w:cstheme="minorHAnsi"/>
          <w:iCs/>
          <w:sz w:val="24"/>
          <w:szCs w:val="24"/>
        </w:rPr>
        <w:t>Maternal uterine artery Doppler in the first and second trimesters as screening</w:t>
      </w:r>
      <w:r w:rsidRPr="00821A18">
        <w:rPr>
          <w:rFonts w:asciiTheme="minorHAnsi" w:eastAsia="Trebuchet MS" w:hAnsiTheme="minorHAnsi" w:cstheme="minorHAnsi"/>
          <w:iCs/>
          <w:spacing w:val="-15"/>
          <w:sz w:val="24"/>
          <w:szCs w:val="24"/>
        </w:rPr>
        <w:t xml:space="preserve"> </w:t>
      </w:r>
      <w:r w:rsidRPr="00821A18">
        <w:rPr>
          <w:rFonts w:asciiTheme="minorHAnsi" w:eastAsia="Trebuchet MS" w:hAnsiTheme="minorHAnsi" w:cstheme="minorHAnsi"/>
          <w:iCs/>
          <w:sz w:val="24"/>
          <w:szCs w:val="24"/>
        </w:rPr>
        <w:t>method</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for</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z w:val="24"/>
          <w:szCs w:val="24"/>
        </w:rPr>
        <w:t>hypertensive</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disorders</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z w:val="24"/>
          <w:szCs w:val="24"/>
        </w:rPr>
        <w:t>and</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adverse</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perinatal</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outcomes in</w:t>
      </w:r>
      <w:r w:rsidRPr="00821A18">
        <w:rPr>
          <w:rFonts w:asciiTheme="minorHAnsi" w:eastAsia="Trebuchet MS" w:hAnsiTheme="minorHAnsi" w:cstheme="minorHAnsi"/>
          <w:iCs/>
          <w:spacing w:val="-15"/>
          <w:sz w:val="24"/>
          <w:szCs w:val="24"/>
        </w:rPr>
        <w:t xml:space="preserve"> </w:t>
      </w:r>
      <w:r w:rsidRPr="00821A18">
        <w:rPr>
          <w:rFonts w:asciiTheme="minorHAnsi" w:eastAsia="Trebuchet MS" w:hAnsiTheme="minorHAnsi" w:cstheme="minorHAnsi"/>
          <w:iCs/>
          <w:sz w:val="24"/>
          <w:szCs w:val="24"/>
        </w:rPr>
        <w:t>low-risk</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pregnancies.</w:t>
      </w:r>
      <w:r w:rsidRPr="00821A18">
        <w:rPr>
          <w:rFonts w:asciiTheme="minorHAnsi" w:eastAsia="Trebuchet MS" w:hAnsiTheme="minorHAnsi" w:cstheme="minorHAnsi"/>
          <w:iCs/>
          <w:spacing w:val="-15"/>
          <w:sz w:val="24"/>
          <w:szCs w:val="24"/>
        </w:rPr>
        <w:t xml:space="preserve"> </w:t>
      </w:r>
      <w:proofErr w:type="spellStart"/>
      <w:r w:rsidRPr="00821A18">
        <w:rPr>
          <w:rFonts w:asciiTheme="minorHAnsi" w:eastAsia="Trebuchet MS" w:hAnsiTheme="minorHAnsi" w:cstheme="minorHAnsi"/>
          <w:iCs/>
          <w:sz w:val="24"/>
          <w:szCs w:val="24"/>
        </w:rPr>
        <w:t>Obstet</w:t>
      </w:r>
      <w:proofErr w:type="spellEnd"/>
      <w:r w:rsidRPr="00821A18">
        <w:rPr>
          <w:rFonts w:asciiTheme="minorHAnsi" w:eastAsia="Trebuchet MS" w:hAnsiTheme="minorHAnsi" w:cstheme="minorHAnsi"/>
          <w:iCs/>
          <w:spacing w:val="-14"/>
          <w:sz w:val="24"/>
          <w:szCs w:val="24"/>
        </w:rPr>
        <w:t xml:space="preserve"> </w:t>
      </w:r>
      <w:proofErr w:type="spellStart"/>
      <w:r w:rsidRPr="00821A18">
        <w:rPr>
          <w:rFonts w:asciiTheme="minorHAnsi" w:eastAsia="Trebuchet MS" w:hAnsiTheme="minorHAnsi" w:cstheme="minorHAnsi"/>
          <w:iCs/>
          <w:sz w:val="24"/>
          <w:szCs w:val="24"/>
        </w:rPr>
        <w:t>Gynecol</w:t>
      </w:r>
      <w:proofErr w:type="spellEnd"/>
      <w:r w:rsidRPr="00821A18">
        <w:rPr>
          <w:rFonts w:asciiTheme="minorHAnsi" w:eastAsia="Trebuchet MS" w:hAnsiTheme="minorHAnsi" w:cstheme="minorHAnsi"/>
          <w:iCs/>
          <w:spacing w:val="-15"/>
          <w:sz w:val="24"/>
          <w:szCs w:val="24"/>
        </w:rPr>
        <w:t xml:space="preserve"> </w:t>
      </w:r>
      <w:r w:rsidRPr="00821A18">
        <w:rPr>
          <w:rFonts w:asciiTheme="minorHAnsi" w:eastAsia="Trebuchet MS" w:hAnsiTheme="minorHAnsi" w:cstheme="minorHAnsi"/>
          <w:iCs/>
          <w:sz w:val="24"/>
          <w:szCs w:val="24"/>
        </w:rPr>
        <w:t>Sci</w:t>
      </w:r>
      <w:r w:rsidRPr="00821A18">
        <w:rPr>
          <w:rFonts w:asciiTheme="minorHAnsi" w:eastAsia="Trebuchet MS" w:hAnsiTheme="minorHAnsi" w:cstheme="minorHAnsi"/>
          <w:iCs/>
          <w:spacing w:val="-16"/>
          <w:sz w:val="24"/>
          <w:szCs w:val="24"/>
        </w:rPr>
        <w:t xml:space="preserve"> </w:t>
      </w:r>
      <w:r w:rsidRPr="00821A18">
        <w:rPr>
          <w:rFonts w:asciiTheme="minorHAnsi" w:eastAsia="Trebuchet MS" w:hAnsiTheme="minorHAnsi" w:cstheme="minorHAnsi"/>
          <w:iCs/>
          <w:sz w:val="24"/>
          <w:szCs w:val="24"/>
        </w:rPr>
        <w:t>59:</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z w:val="24"/>
          <w:szCs w:val="24"/>
        </w:rPr>
        <w:t>347-356.</w:t>
      </w:r>
    </w:p>
    <w:p w14:paraId="28F5716C" w14:textId="4D972C1A" w:rsidR="0034017C" w:rsidRPr="00821A18" w:rsidRDefault="0034017C" w:rsidP="00777163">
      <w:pPr>
        <w:widowControl w:val="0"/>
        <w:numPr>
          <w:ilvl w:val="0"/>
          <w:numId w:val="12"/>
        </w:numPr>
        <w:tabs>
          <w:tab w:val="left" w:pos="1617"/>
        </w:tabs>
        <w:autoSpaceDE w:val="0"/>
        <w:autoSpaceDN w:val="0"/>
        <w:spacing w:after="0" w:line="480" w:lineRule="auto"/>
        <w:ind w:right="140"/>
        <w:rPr>
          <w:rFonts w:asciiTheme="minorHAnsi" w:eastAsia="Trebuchet MS" w:hAnsiTheme="minorHAnsi" w:cstheme="minorHAnsi"/>
          <w:iCs/>
          <w:sz w:val="24"/>
          <w:szCs w:val="24"/>
        </w:rPr>
      </w:pPr>
      <w:r w:rsidRPr="00821A18">
        <w:rPr>
          <w:rFonts w:asciiTheme="minorHAnsi" w:eastAsia="Trebuchet MS" w:hAnsiTheme="minorHAnsi" w:cstheme="minorHAnsi"/>
          <w:iCs/>
          <w:spacing w:val="-1"/>
          <w:w w:val="111"/>
          <w:sz w:val="24"/>
          <w:szCs w:val="24"/>
        </w:rPr>
        <w:t>N</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75"/>
          <w:sz w:val="24"/>
          <w:szCs w:val="24"/>
        </w:rPr>
        <w:t>l</w:t>
      </w:r>
      <w:r w:rsidRPr="00821A18">
        <w:rPr>
          <w:rFonts w:asciiTheme="minorHAnsi" w:eastAsia="Trebuchet MS" w:hAnsiTheme="minorHAnsi" w:cstheme="minorHAnsi"/>
          <w:iCs/>
          <w:spacing w:val="11"/>
          <w:sz w:val="24"/>
          <w:szCs w:val="24"/>
        </w:rPr>
        <w:t xml:space="preserve"> </w:t>
      </w:r>
      <w:r w:rsidRPr="00821A18">
        <w:rPr>
          <w:rFonts w:asciiTheme="minorHAnsi" w:eastAsia="Trebuchet MS" w:hAnsiTheme="minorHAnsi" w:cstheme="minorHAnsi"/>
          <w:iCs/>
          <w:spacing w:val="-1"/>
          <w:w w:val="97"/>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w w:val="86"/>
          <w:sz w:val="24"/>
          <w:szCs w:val="24"/>
        </w:rPr>
        <w:t>f</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9"/>
          <w:sz w:val="24"/>
          <w:szCs w:val="24"/>
        </w:rPr>
        <w:t>H</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98"/>
          <w:sz w:val="24"/>
          <w:szCs w:val="24"/>
        </w:rPr>
        <w:t>h</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01"/>
          <w:sz w:val="24"/>
          <w:szCs w:val="24"/>
        </w:rPr>
        <w:t>d</w:t>
      </w:r>
      <w:r w:rsidRPr="00821A18">
        <w:rPr>
          <w:rFonts w:asciiTheme="minorHAnsi" w:eastAsia="Trebuchet MS" w:hAnsiTheme="minorHAnsi" w:cstheme="minorHAnsi"/>
          <w:iCs/>
          <w:spacing w:val="11"/>
          <w:sz w:val="24"/>
          <w:szCs w:val="24"/>
        </w:rPr>
        <w:t xml:space="preserve"> </w:t>
      </w:r>
      <w:r w:rsidRPr="00821A18">
        <w:rPr>
          <w:rFonts w:asciiTheme="minorHAnsi" w:eastAsia="Trebuchet MS" w:hAnsiTheme="minorHAnsi" w:cstheme="minorHAnsi"/>
          <w:iCs/>
          <w:spacing w:val="-1"/>
          <w:w w:val="108"/>
          <w:sz w:val="24"/>
          <w:szCs w:val="24"/>
        </w:rPr>
        <w:t>C</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75"/>
          <w:sz w:val="24"/>
          <w:szCs w:val="24"/>
        </w:rPr>
        <w:t>l</w:t>
      </w:r>
      <w:r w:rsidRPr="00821A18">
        <w:rPr>
          <w:rFonts w:asciiTheme="minorHAnsi" w:eastAsia="Trebuchet MS" w:hAnsiTheme="minorHAnsi" w:cstheme="minorHAnsi"/>
          <w:iCs/>
          <w:spacing w:val="11"/>
          <w:sz w:val="24"/>
          <w:szCs w:val="24"/>
        </w:rPr>
        <w:t xml:space="preserve"> </w:t>
      </w:r>
      <w:r w:rsidRPr="00821A18">
        <w:rPr>
          <w:rFonts w:asciiTheme="minorHAnsi" w:eastAsia="Trebuchet MS" w:hAnsiTheme="minorHAnsi" w:cstheme="minorHAnsi"/>
          <w:iCs/>
          <w:w w:val="106"/>
          <w:sz w:val="24"/>
          <w:szCs w:val="24"/>
        </w:rPr>
        <w:t>E</w:t>
      </w:r>
      <w:r w:rsidRPr="00821A18">
        <w:rPr>
          <w:rFonts w:asciiTheme="minorHAnsi" w:eastAsia="Trebuchet MS" w:hAnsiTheme="minorHAnsi" w:cstheme="minorHAnsi"/>
          <w:iCs/>
          <w:w w:val="99"/>
          <w:sz w:val="24"/>
          <w:szCs w:val="24"/>
        </w:rPr>
        <w:t>x</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75"/>
          <w:sz w:val="24"/>
          <w:szCs w:val="24"/>
        </w:rPr>
        <w:t>ll</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sz w:val="24"/>
          <w:szCs w:val="24"/>
        </w:rPr>
        <w:t>G</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d</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65"/>
          <w:sz w:val="24"/>
          <w:szCs w:val="24"/>
        </w:rPr>
        <w:t>:</w:t>
      </w:r>
      <w:r w:rsidRPr="00821A18">
        <w:rPr>
          <w:rFonts w:asciiTheme="minorHAnsi" w:eastAsia="Trebuchet MS" w:hAnsiTheme="minorHAnsi" w:cstheme="minorHAnsi"/>
          <w:iCs/>
          <w:spacing w:val="11"/>
          <w:sz w:val="24"/>
          <w:szCs w:val="24"/>
        </w:rPr>
        <w:t xml:space="preserve"> </w:t>
      </w:r>
      <w:r w:rsidRPr="00821A18">
        <w:rPr>
          <w:rFonts w:asciiTheme="minorHAnsi" w:eastAsia="Trebuchet MS" w:hAnsiTheme="minorHAnsi" w:cstheme="minorHAnsi"/>
          <w:iCs/>
          <w:spacing w:val="-1"/>
          <w:w w:val="109"/>
          <w:sz w:val="24"/>
          <w:szCs w:val="24"/>
        </w:rPr>
        <w:t>H</w:t>
      </w:r>
      <w:r w:rsidRPr="00821A18">
        <w:rPr>
          <w:rFonts w:asciiTheme="minorHAnsi" w:eastAsia="Trebuchet MS" w:hAnsiTheme="minorHAnsi" w:cstheme="minorHAnsi"/>
          <w:iCs/>
          <w:spacing w:val="-1"/>
          <w:w w:val="95"/>
          <w:sz w:val="24"/>
          <w:szCs w:val="24"/>
        </w:rPr>
        <w:t>y</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101"/>
          <w:sz w:val="24"/>
          <w:szCs w:val="24"/>
        </w:rPr>
        <w:t xml:space="preserve">n </w:t>
      </w:r>
      <w:r w:rsidRPr="00821A18">
        <w:rPr>
          <w:rFonts w:asciiTheme="minorHAnsi" w:eastAsia="Trebuchet MS" w:hAnsiTheme="minorHAnsi" w:cstheme="minorHAnsi"/>
          <w:iCs/>
          <w:sz w:val="24"/>
          <w:szCs w:val="24"/>
        </w:rPr>
        <w:t>in</w:t>
      </w:r>
      <w:r w:rsidRPr="00821A18">
        <w:rPr>
          <w:rFonts w:asciiTheme="minorHAnsi" w:eastAsia="Trebuchet MS" w:hAnsiTheme="minorHAnsi" w:cstheme="minorHAnsi"/>
          <w:iCs/>
          <w:spacing w:val="-1"/>
          <w:w w:val="116"/>
          <w:sz w:val="24"/>
          <w:szCs w:val="24"/>
        </w:rPr>
        <w:t xml:space="preserve"> P</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95"/>
          <w:sz w:val="24"/>
          <w:szCs w:val="24"/>
        </w:rPr>
        <w:t>y</w:t>
      </w:r>
      <w:r w:rsidRPr="00821A18">
        <w:rPr>
          <w:rFonts w:asciiTheme="minorHAnsi" w:eastAsia="Trebuchet MS" w:hAnsiTheme="minorHAnsi" w:cstheme="minorHAnsi"/>
          <w:iCs/>
          <w:w w:val="65"/>
          <w:sz w:val="24"/>
          <w:szCs w:val="24"/>
        </w:rPr>
        <w:t>:</w:t>
      </w:r>
      <w:r w:rsidRPr="00821A18">
        <w:rPr>
          <w:rFonts w:asciiTheme="minorHAnsi" w:eastAsia="Trebuchet MS" w:hAnsiTheme="minorHAnsi" w:cstheme="minorHAnsi"/>
          <w:iCs/>
          <w:sz w:val="24"/>
          <w:szCs w:val="24"/>
        </w:rPr>
        <w:t xml:space="preserve"> </w:t>
      </w:r>
      <w:r w:rsidRPr="00821A18">
        <w:rPr>
          <w:rFonts w:asciiTheme="minorHAnsi" w:eastAsia="Trebuchet MS" w:hAnsiTheme="minorHAnsi" w:cstheme="minorHAnsi"/>
          <w:iCs/>
          <w:spacing w:val="-31"/>
          <w:sz w:val="24"/>
          <w:szCs w:val="24"/>
        </w:rPr>
        <w:t xml:space="preserve"> </w:t>
      </w:r>
      <w:proofErr w:type="gramStart"/>
      <w:r w:rsidRPr="00821A18">
        <w:rPr>
          <w:rFonts w:asciiTheme="minorHAnsi" w:eastAsia="Trebuchet MS" w:hAnsiTheme="minorHAnsi" w:cstheme="minorHAnsi"/>
          <w:iCs/>
          <w:w w:val="102"/>
          <w:sz w:val="24"/>
          <w:szCs w:val="24"/>
        </w:rPr>
        <w:t>T</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z w:val="24"/>
          <w:szCs w:val="24"/>
        </w:rPr>
        <w:t xml:space="preserve"> </w:t>
      </w:r>
      <w:r w:rsidRPr="00821A18">
        <w:rPr>
          <w:rFonts w:asciiTheme="minorHAnsi" w:eastAsia="Trebuchet MS" w:hAnsiTheme="minorHAnsi" w:cstheme="minorHAnsi"/>
          <w:iCs/>
          <w:spacing w:val="-31"/>
          <w:sz w:val="24"/>
          <w:szCs w:val="24"/>
        </w:rPr>
        <w:t xml:space="preserve"> </w:t>
      </w:r>
      <w:r w:rsidRPr="00821A18">
        <w:rPr>
          <w:rFonts w:asciiTheme="minorHAnsi" w:eastAsia="Trebuchet MS" w:hAnsiTheme="minorHAnsi" w:cstheme="minorHAnsi"/>
          <w:iCs/>
          <w:spacing w:val="-1"/>
          <w:w w:val="114"/>
          <w:sz w:val="24"/>
          <w:szCs w:val="24"/>
        </w:rPr>
        <w:t>M</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105"/>
          <w:sz w:val="24"/>
          <w:szCs w:val="24"/>
        </w:rPr>
        <w:t>m</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77"/>
          <w:sz w:val="24"/>
          <w:szCs w:val="24"/>
        </w:rPr>
        <w:t>t</w:t>
      </w:r>
      <w:proofErr w:type="gramEnd"/>
      <w:r w:rsidRPr="00821A18">
        <w:rPr>
          <w:rFonts w:asciiTheme="minorHAnsi" w:eastAsia="Trebuchet MS" w:hAnsiTheme="minorHAnsi" w:cstheme="minorHAnsi"/>
          <w:iCs/>
          <w:sz w:val="24"/>
          <w:szCs w:val="24"/>
        </w:rPr>
        <w:t xml:space="preserve"> </w:t>
      </w:r>
      <w:r w:rsidRPr="00821A18">
        <w:rPr>
          <w:rFonts w:asciiTheme="minorHAnsi" w:eastAsia="Trebuchet MS" w:hAnsiTheme="minorHAnsi" w:cstheme="minorHAnsi"/>
          <w:iCs/>
          <w:spacing w:val="-30"/>
          <w:sz w:val="24"/>
          <w:szCs w:val="24"/>
        </w:rPr>
        <w:t xml:space="preserve"> </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86"/>
          <w:sz w:val="24"/>
          <w:szCs w:val="24"/>
        </w:rPr>
        <w:t>f</w:t>
      </w:r>
      <w:r w:rsidRPr="00821A18">
        <w:rPr>
          <w:rFonts w:asciiTheme="minorHAnsi" w:eastAsia="Trebuchet MS" w:hAnsiTheme="minorHAnsi" w:cstheme="minorHAnsi"/>
          <w:iCs/>
          <w:sz w:val="24"/>
          <w:szCs w:val="24"/>
        </w:rPr>
        <w:t xml:space="preserve"> </w:t>
      </w:r>
      <w:r w:rsidRPr="00821A18">
        <w:rPr>
          <w:rFonts w:asciiTheme="minorHAnsi" w:eastAsia="Trebuchet MS" w:hAnsiTheme="minorHAnsi" w:cstheme="minorHAnsi"/>
          <w:iCs/>
          <w:spacing w:val="-30"/>
          <w:sz w:val="24"/>
          <w:szCs w:val="24"/>
        </w:rPr>
        <w:t xml:space="preserve"> </w:t>
      </w:r>
      <w:r w:rsidRPr="00821A18">
        <w:rPr>
          <w:rFonts w:asciiTheme="minorHAnsi" w:eastAsia="Trebuchet MS" w:hAnsiTheme="minorHAnsi" w:cstheme="minorHAnsi"/>
          <w:iCs/>
          <w:spacing w:val="-1"/>
          <w:w w:val="109"/>
          <w:sz w:val="24"/>
          <w:szCs w:val="24"/>
        </w:rPr>
        <w:t>H</w:t>
      </w:r>
      <w:r w:rsidRPr="00821A18">
        <w:rPr>
          <w:rFonts w:asciiTheme="minorHAnsi" w:eastAsia="Trebuchet MS" w:hAnsiTheme="minorHAnsi" w:cstheme="minorHAnsi"/>
          <w:iCs/>
          <w:spacing w:val="-1"/>
          <w:w w:val="95"/>
          <w:sz w:val="24"/>
          <w:szCs w:val="24"/>
        </w:rPr>
        <w:t>y</w:t>
      </w:r>
      <w:r w:rsidRPr="00821A18">
        <w:rPr>
          <w:rFonts w:asciiTheme="minorHAnsi" w:eastAsia="Trebuchet MS" w:hAnsiTheme="minorHAnsi" w:cstheme="minorHAnsi"/>
          <w:iCs/>
          <w:spacing w:val="-1"/>
          <w:sz w:val="24"/>
          <w:szCs w:val="24"/>
        </w:rPr>
        <w:t>p</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2"/>
          <w:w w:val="98"/>
          <w:sz w:val="24"/>
          <w:szCs w:val="24"/>
        </w:rPr>
        <w:t>v</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z w:val="24"/>
          <w:szCs w:val="24"/>
        </w:rPr>
        <w:t xml:space="preserve"> </w:t>
      </w:r>
      <w:r w:rsidRPr="00821A18">
        <w:rPr>
          <w:rFonts w:asciiTheme="minorHAnsi" w:eastAsia="Trebuchet MS" w:hAnsiTheme="minorHAnsi" w:cstheme="minorHAnsi"/>
          <w:iCs/>
          <w:spacing w:val="-31"/>
          <w:sz w:val="24"/>
          <w:szCs w:val="24"/>
        </w:rPr>
        <w:t xml:space="preserve"> </w:t>
      </w:r>
      <w:r w:rsidRPr="00821A18">
        <w:rPr>
          <w:rFonts w:asciiTheme="minorHAnsi" w:eastAsia="Trebuchet MS" w:hAnsiTheme="minorHAnsi" w:cstheme="minorHAnsi"/>
          <w:iCs/>
          <w:w w:val="107"/>
          <w:sz w:val="24"/>
          <w:szCs w:val="24"/>
        </w:rPr>
        <w:t>D</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101"/>
          <w:sz w:val="24"/>
          <w:szCs w:val="24"/>
        </w:rPr>
        <w:t>d</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z w:val="24"/>
          <w:szCs w:val="24"/>
        </w:rPr>
        <w:t xml:space="preserve"> </w:t>
      </w:r>
      <w:r w:rsidRPr="00821A18">
        <w:rPr>
          <w:rFonts w:asciiTheme="minorHAnsi" w:eastAsia="Trebuchet MS" w:hAnsiTheme="minorHAnsi" w:cstheme="minorHAnsi"/>
          <w:iCs/>
          <w:spacing w:val="-30"/>
          <w:sz w:val="24"/>
          <w:szCs w:val="24"/>
        </w:rPr>
        <w:t xml:space="preserve"> </w:t>
      </w:r>
      <w:r w:rsidRPr="00821A18">
        <w:rPr>
          <w:rFonts w:asciiTheme="minorHAnsi" w:eastAsia="Trebuchet MS" w:hAnsiTheme="minorHAnsi" w:cstheme="minorHAnsi"/>
          <w:iCs/>
          <w:w w:val="107"/>
          <w:sz w:val="24"/>
          <w:szCs w:val="24"/>
        </w:rPr>
        <w:t>D</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11"/>
          <w:sz w:val="24"/>
          <w:szCs w:val="24"/>
        </w:rPr>
        <w:t>g</w:t>
      </w:r>
      <w:r w:rsidRPr="00821A18">
        <w:rPr>
          <w:rFonts w:asciiTheme="minorHAnsi" w:eastAsia="Trebuchet MS" w:hAnsiTheme="minorHAnsi" w:cstheme="minorHAnsi"/>
          <w:iCs/>
          <w:sz w:val="24"/>
          <w:szCs w:val="24"/>
        </w:rPr>
        <w:t xml:space="preserve"> </w:t>
      </w:r>
      <w:r w:rsidRPr="00821A18">
        <w:rPr>
          <w:rFonts w:asciiTheme="minorHAnsi" w:eastAsia="Trebuchet MS" w:hAnsiTheme="minorHAnsi" w:cstheme="minorHAnsi"/>
          <w:iCs/>
          <w:spacing w:val="-31"/>
          <w:sz w:val="24"/>
          <w:szCs w:val="24"/>
        </w:rPr>
        <w:t xml:space="preserve"> </w:t>
      </w:r>
      <w:r w:rsidRPr="00821A18">
        <w:rPr>
          <w:rFonts w:asciiTheme="minorHAnsi" w:eastAsia="Trebuchet MS" w:hAnsiTheme="minorHAnsi" w:cstheme="minorHAnsi"/>
          <w:iCs/>
          <w:spacing w:val="-1"/>
          <w:w w:val="116"/>
          <w:sz w:val="24"/>
          <w:szCs w:val="24"/>
        </w:rPr>
        <w:t>P</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95"/>
          <w:sz w:val="24"/>
          <w:szCs w:val="24"/>
        </w:rPr>
        <w:t>y</w:t>
      </w:r>
      <w:r w:rsidRPr="00821A18">
        <w:rPr>
          <w:rFonts w:asciiTheme="minorHAnsi" w:eastAsia="Trebuchet MS" w:hAnsiTheme="minorHAnsi" w:cstheme="minorHAnsi"/>
          <w:iCs/>
          <w:w w:val="53"/>
          <w:sz w:val="24"/>
          <w:szCs w:val="24"/>
        </w:rPr>
        <w:t xml:space="preserve">, </w:t>
      </w:r>
      <w:proofErr w:type="spellStart"/>
      <w:r w:rsidRPr="00821A18">
        <w:rPr>
          <w:rFonts w:asciiTheme="minorHAnsi" w:eastAsia="Trebuchet MS" w:hAnsiTheme="minorHAnsi" w:cstheme="minorHAnsi"/>
          <w:iCs/>
          <w:sz w:val="24"/>
          <w:szCs w:val="24"/>
        </w:rPr>
        <w:t>Nationa</w:t>
      </w:r>
      <w:proofErr w:type="spellEnd"/>
      <w:r w:rsidRPr="00821A18">
        <w:rPr>
          <w:rFonts w:asciiTheme="minorHAnsi" w:eastAsia="Trebuchet MS" w:hAnsiTheme="minorHAnsi" w:cstheme="minorHAnsi"/>
          <w:iCs/>
          <w:spacing w:val="-1"/>
          <w:w w:val="97"/>
          <w:sz w:val="24"/>
          <w:szCs w:val="24"/>
        </w:rPr>
        <w:t xml:space="preserve"> 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86"/>
          <w:sz w:val="24"/>
          <w:szCs w:val="24"/>
        </w:rPr>
        <w:t>f</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9"/>
          <w:sz w:val="24"/>
          <w:szCs w:val="24"/>
        </w:rPr>
        <w:t>H</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98"/>
          <w:sz w:val="24"/>
          <w:szCs w:val="24"/>
        </w:rPr>
        <w:t>h</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01"/>
          <w:sz w:val="24"/>
          <w:szCs w:val="24"/>
        </w:rPr>
        <w:t>d</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08"/>
          <w:sz w:val="24"/>
          <w:szCs w:val="24"/>
        </w:rPr>
        <w:t>C</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75"/>
          <w:sz w:val="24"/>
          <w:szCs w:val="24"/>
        </w:rPr>
        <w:t>l</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06"/>
          <w:sz w:val="24"/>
          <w:szCs w:val="24"/>
        </w:rPr>
        <w:t>E</w:t>
      </w:r>
      <w:r w:rsidRPr="00821A18">
        <w:rPr>
          <w:rFonts w:asciiTheme="minorHAnsi" w:eastAsia="Trebuchet MS" w:hAnsiTheme="minorHAnsi" w:cstheme="minorHAnsi"/>
          <w:iCs/>
          <w:w w:val="99"/>
          <w:sz w:val="24"/>
          <w:szCs w:val="24"/>
        </w:rPr>
        <w:t>x</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75"/>
          <w:sz w:val="24"/>
          <w:szCs w:val="24"/>
        </w:rPr>
        <w:t>ll</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107"/>
          <w:sz w:val="24"/>
          <w:szCs w:val="24"/>
        </w:rPr>
        <w:t>201</w:t>
      </w:r>
      <w:r w:rsidRPr="00821A18">
        <w:rPr>
          <w:rFonts w:asciiTheme="minorHAnsi" w:eastAsia="Trebuchet MS" w:hAnsiTheme="minorHAnsi" w:cstheme="minorHAnsi"/>
          <w:iCs/>
          <w:w w:val="107"/>
          <w:sz w:val="24"/>
          <w:szCs w:val="24"/>
        </w:rPr>
        <w:t>0</w:t>
      </w:r>
    </w:p>
    <w:p w14:paraId="6B0CF6C0" w14:textId="77777777" w:rsidR="0034017C" w:rsidRPr="00821A18" w:rsidRDefault="0034017C" w:rsidP="0034017C">
      <w:pPr>
        <w:widowControl w:val="0"/>
        <w:autoSpaceDE w:val="0"/>
        <w:autoSpaceDN w:val="0"/>
        <w:spacing w:before="6" w:after="0" w:line="480" w:lineRule="auto"/>
        <w:rPr>
          <w:rFonts w:asciiTheme="minorHAnsi" w:eastAsia="Trebuchet MS" w:hAnsiTheme="minorHAnsi" w:cstheme="minorHAnsi"/>
          <w:iCs/>
          <w:sz w:val="24"/>
          <w:szCs w:val="24"/>
        </w:rPr>
      </w:pPr>
    </w:p>
    <w:p w14:paraId="6B631EA1" w14:textId="77777777" w:rsidR="0034017C" w:rsidRPr="00821A18" w:rsidRDefault="0034017C" w:rsidP="0034017C">
      <w:pPr>
        <w:widowControl w:val="0"/>
        <w:numPr>
          <w:ilvl w:val="0"/>
          <w:numId w:val="12"/>
        </w:numPr>
        <w:tabs>
          <w:tab w:val="left" w:pos="1529"/>
        </w:tabs>
        <w:autoSpaceDE w:val="0"/>
        <w:autoSpaceDN w:val="0"/>
        <w:spacing w:after="0" w:line="480" w:lineRule="auto"/>
        <w:ind w:left="1257" w:right="141" w:hanging="120"/>
        <w:rPr>
          <w:rFonts w:asciiTheme="minorHAnsi" w:eastAsia="Trebuchet MS" w:hAnsiTheme="minorHAnsi" w:cstheme="minorHAnsi"/>
          <w:iCs/>
          <w:sz w:val="24"/>
          <w:szCs w:val="24"/>
        </w:rPr>
      </w:pPr>
      <w:proofErr w:type="spellStart"/>
      <w:proofErr w:type="gramStart"/>
      <w:r w:rsidRPr="00821A18">
        <w:rPr>
          <w:rFonts w:asciiTheme="minorHAnsi" w:eastAsia="Trebuchet MS" w:hAnsiTheme="minorHAnsi" w:cstheme="minorHAnsi"/>
          <w:iCs/>
          <w:spacing w:val="-1"/>
          <w:w w:val="106"/>
          <w:sz w:val="24"/>
          <w:szCs w:val="24"/>
        </w:rPr>
        <w:t>A</w:t>
      </w:r>
      <w:r w:rsidRPr="00821A18">
        <w:rPr>
          <w:rFonts w:asciiTheme="minorHAnsi" w:eastAsia="Trebuchet MS" w:hAnsiTheme="minorHAnsi" w:cstheme="minorHAnsi"/>
          <w:iCs/>
          <w:spacing w:val="-1"/>
          <w:w w:val="71"/>
          <w:sz w:val="24"/>
          <w:szCs w:val="24"/>
        </w:rPr>
        <w:t>.</w:t>
      </w:r>
      <w:r w:rsidRPr="00821A18">
        <w:rPr>
          <w:rFonts w:asciiTheme="minorHAnsi" w:eastAsia="Trebuchet MS" w:hAnsiTheme="minorHAnsi" w:cstheme="minorHAnsi"/>
          <w:iCs/>
          <w:w w:val="108"/>
          <w:sz w:val="24"/>
          <w:szCs w:val="24"/>
        </w:rPr>
        <w:t>K</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75"/>
          <w:sz w:val="24"/>
          <w:szCs w:val="24"/>
        </w:rPr>
        <w:t>l</w:t>
      </w:r>
      <w:proofErr w:type="spellEnd"/>
      <w:proofErr w:type="gramEnd"/>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01"/>
          <w:sz w:val="24"/>
          <w:szCs w:val="24"/>
        </w:rPr>
        <w:t>d</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08"/>
          <w:sz w:val="24"/>
          <w:szCs w:val="24"/>
        </w:rPr>
        <w:t>K</w:t>
      </w:r>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09"/>
          <w:sz w:val="24"/>
          <w:szCs w:val="24"/>
        </w:rPr>
        <w:t>H</w:t>
      </w:r>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111"/>
          <w:sz w:val="24"/>
          <w:szCs w:val="24"/>
        </w:rPr>
        <w:t>N</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d</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pacing w:val="-12"/>
          <w:sz w:val="24"/>
          <w:szCs w:val="24"/>
        </w:rPr>
        <w:t xml:space="preserve"> </w:t>
      </w:r>
      <w:r w:rsidRPr="00821A18">
        <w:rPr>
          <w:rFonts w:asciiTheme="minorHAnsi" w:eastAsia="Trebuchet MS" w:hAnsiTheme="minorHAnsi" w:cstheme="minorHAnsi"/>
          <w:iCs/>
          <w:spacing w:val="-1"/>
          <w:w w:val="67"/>
          <w:sz w:val="24"/>
          <w:szCs w:val="24"/>
        </w:rPr>
        <w:t>“</w:t>
      </w:r>
      <w:r w:rsidRPr="00821A18">
        <w:rPr>
          <w:rFonts w:asciiTheme="minorHAnsi" w:eastAsia="Trebuchet MS" w:hAnsiTheme="minorHAnsi" w:cstheme="minorHAnsi"/>
          <w:iCs/>
          <w:spacing w:val="-1"/>
          <w:w w:val="109"/>
          <w:sz w:val="24"/>
          <w:szCs w:val="24"/>
        </w:rPr>
        <w:t>H</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z w:val="24"/>
          <w:szCs w:val="24"/>
        </w:rPr>
        <w:t>w</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106"/>
          <w:sz w:val="24"/>
          <w:szCs w:val="24"/>
        </w:rPr>
        <w:t>o</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101"/>
          <w:sz w:val="24"/>
          <w:szCs w:val="24"/>
        </w:rPr>
        <w:t>d</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95"/>
          <w:sz w:val="24"/>
          <w:szCs w:val="24"/>
        </w:rPr>
        <w:t>y</w:t>
      </w:r>
      <w:r w:rsidRPr="00821A18">
        <w:rPr>
          <w:rFonts w:asciiTheme="minorHAnsi" w:eastAsia="Trebuchet MS" w:hAnsiTheme="minorHAnsi" w:cstheme="minorHAnsi"/>
          <w:iCs/>
          <w:spacing w:val="-14"/>
          <w:sz w:val="24"/>
          <w:szCs w:val="24"/>
        </w:rPr>
        <w:t xml:space="preserve"> </w:t>
      </w:r>
      <w:r w:rsidRPr="00821A18">
        <w:rPr>
          <w:rFonts w:asciiTheme="minorHAnsi" w:eastAsia="Trebuchet MS" w:hAnsiTheme="minorHAnsi" w:cstheme="minorHAnsi"/>
          <w:iCs/>
          <w:w w:val="107"/>
          <w:sz w:val="24"/>
          <w:szCs w:val="24"/>
        </w:rPr>
        <w:t>D</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sz w:val="24"/>
          <w:szCs w:val="24"/>
        </w:rPr>
        <w:t>pp</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01"/>
          <w:sz w:val="24"/>
          <w:szCs w:val="24"/>
        </w:rPr>
        <w:t>n</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h</w:t>
      </w:r>
      <w:r w:rsidRPr="00821A18">
        <w:rPr>
          <w:rFonts w:asciiTheme="minorHAnsi" w:eastAsia="Trebuchet MS" w:hAnsiTheme="minorHAnsi" w:cstheme="minorHAnsi"/>
          <w:iCs/>
          <w:w w:val="98"/>
          <w:sz w:val="24"/>
          <w:szCs w:val="24"/>
        </w:rPr>
        <w:t>e</w:t>
      </w:r>
      <w:r w:rsidRPr="00821A18">
        <w:rPr>
          <w:rFonts w:asciiTheme="minorHAnsi" w:eastAsia="Trebuchet MS" w:hAnsiTheme="minorHAnsi" w:cstheme="minorHAnsi"/>
          <w:iCs/>
          <w:spacing w:val="-13"/>
          <w:sz w:val="24"/>
          <w:szCs w:val="24"/>
        </w:rPr>
        <w:t xml:space="preserve"> </w:t>
      </w:r>
      <w:r w:rsidRPr="00821A18">
        <w:rPr>
          <w:rFonts w:asciiTheme="minorHAnsi" w:eastAsia="Trebuchet MS" w:hAnsiTheme="minorHAnsi" w:cstheme="minorHAnsi"/>
          <w:iCs/>
          <w:w w:val="86"/>
          <w:sz w:val="24"/>
          <w:szCs w:val="24"/>
        </w:rPr>
        <w:t>f</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7"/>
          <w:sz w:val="24"/>
          <w:szCs w:val="24"/>
        </w:rPr>
        <w:t>t t</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05"/>
          <w:sz w:val="24"/>
          <w:szCs w:val="24"/>
        </w:rPr>
        <w:t>m</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z w:val="24"/>
          <w:szCs w:val="24"/>
        </w:rPr>
        <w:t xml:space="preserve"> </w:t>
      </w:r>
      <w:r w:rsidRPr="00821A18">
        <w:rPr>
          <w:rFonts w:asciiTheme="minorHAnsi" w:eastAsia="Trebuchet MS" w:hAnsiTheme="minorHAnsi" w:cstheme="minorHAnsi"/>
          <w:iCs/>
          <w:spacing w:val="-36"/>
          <w:sz w:val="24"/>
          <w:szCs w:val="24"/>
        </w:rPr>
        <w:t xml:space="preserve"> </w:t>
      </w:r>
      <w:r w:rsidRPr="00821A18">
        <w:rPr>
          <w:rFonts w:asciiTheme="minorHAnsi" w:eastAsia="Trebuchet MS" w:hAnsiTheme="minorHAnsi" w:cstheme="minorHAnsi"/>
          <w:iCs/>
          <w:sz w:val="24"/>
          <w:szCs w:val="24"/>
        </w:rPr>
        <w:t>U</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103"/>
          <w:sz w:val="24"/>
          <w:szCs w:val="24"/>
        </w:rPr>
        <w:t>a</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99"/>
          <w:sz w:val="24"/>
          <w:szCs w:val="24"/>
        </w:rPr>
        <w:t>u</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w w:val="101"/>
          <w:sz w:val="24"/>
          <w:szCs w:val="24"/>
        </w:rPr>
        <w:t>d</w:t>
      </w:r>
      <w:r w:rsidRPr="00821A18">
        <w:rPr>
          <w:rFonts w:asciiTheme="minorHAnsi" w:eastAsia="Trebuchet MS" w:hAnsiTheme="minorHAnsi" w:cstheme="minorHAnsi"/>
          <w:iCs/>
          <w:spacing w:val="36"/>
          <w:sz w:val="24"/>
          <w:szCs w:val="24"/>
        </w:rPr>
        <w:t xml:space="preserve"> </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w w:val="101"/>
          <w:sz w:val="24"/>
          <w:szCs w:val="24"/>
        </w:rPr>
        <w:t>n</w:t>
      </w:r>
      <w:r w:rsidRPr="00821A18">
        <w:rPr>
          <w:rFonts w:asciiTheme="minorHAnsi" w:eastAsia="Trebuchet MS" w:hAnsiTheme="minorHAnsi" w:cstheme="minorHAnsi"/>
          <w:iCs/>
          <w:sz w:val="24"/>
          <w:szCs w:val="24"/>
        </w:rPr>
        <w:t xml:space="preserve"> </w:t>
      </w:r>
      <w:r w:rsidRPr="00821A18">
        <w:rPr>
          <w:rFonts w:asciiTheme="minorHAnsi" w:eastAsia="Trebuchet MS" w:hAnsiTheme="minorHAnsi" w:cstheme="minorHAnsi"/>
          <w:iCs/>
          <w:spacing w:val="-36"/>
          <w:sz w:val="24"/>
          <w:szCs w:val="24"/>
        </w:rPr>
        <w:t xml:space="preserve"> </w:t>
      </w:r>
      <w:r w:rsidRPr="00821A18">
        <w:rPr>
          <w:rFonts w:asciiTheme="minorHAnsi" w:eastAsia="Trebuchet MS" w:hAnsiTheme="minorHAnsi" w:cstheme="minorHAnsi"/>
          <w:iCs/>
          <w:w w:val="102"/>
          <w:sz w:val="24"/>
          <w:szCs w:val="24"/>
        </w:rPr>
        <w:t>O</w:t>
      </w:r>
      <w:r w:rsidRPr="00821A18">
        <w:rPr>
          <w:rFonts w:asciiTheme="minorHAnsi" w:eastAsia="Trebuchet MS" w:hAnsiTheme="minorHAnsi" w:cstheme="minorHAnsi"/>
          <w:iCs/>
          <w:spacing w:val="-1"/>
          <w:sz w:val="24"/>
          <w:szCs w:val="24"/>
        </w:rPr>
        <w:t>b</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w w:val="77"/>
          <w:sz w:val="24"/>
          <w:szCs w:val="24"/>
        </w:rPr>
        <w:t>t</w:t>
      </w:r>
      <w:r w:rsidRPr="00821A18">
        <w:rPr>
          <w:rFonts w:asciiTheme="minorHAnsi" w:eastAsia="Trebuchet MS" w:hAnsiTheme="minorHAnsi" w:cstheme="minorHAnsi"/>
          <w:iCs/>
          <w:w w:val="81"/>
          <w:sz w:val="24"/>
          <w:szCs w:val="24"/>
        </w:rPr>
        <w:t>r</w:t>
      </w:r>
      <w:r w:rsidRPr="00821A18">
        <w:rPr>
          <w:rFonts w:asciiTheme="minorHAnsi" w:eastAsia="Trebuchet MS" w:hAnsiTheme="minorHAnsi" w:cstheme="minorHAnsi"/>
          <w:iCs/>
          <w:spacing w:val="-1"/>
          <w:w w:val="79"/>
          <w:sz w:val="24"/>
          <w:szCs w:val="24"/>
        </w:rPr>
        <w:t>i</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w w:val="127"/>
          <w:sz w:val="24"/>
          <w:szCs w:val="24"/>
        </w:rPr>
        <w:t>s</w:t>
      </w:r>
      <w:r w:rsidRPr="00821A18">
        <w:rPr>
          <w:rFonts w:asciiTheme="minorHAnsi" w:eastAsia="Trebuchet MS" w:hAnsiTheme="minorHAnsi" w:cstheme="minorHAnsi"/>
          <w:iCs/>
          <w:sz w:val="24"/>
          <w:szCs w:val="24"/>
        </w:rPr>
        <w:t xml:space="preserve"> </w:t>
      </w:r>
      <w:r w:rsidRPr="00821A18">
        <w:rPr>
          <w:rFonts w:asciiTheme="minorHAnsi" w:eastAsia="Trebuchet MS" w:hAnsiTheme="minorHAnsi" w:cstheme="minorHAnsi"/>
          <w:iCs/>
          <w:spacing w:val="-35"/>
          <w:sz w:val="24"/>
          <w:szCs w:val="24"/>
        </w:rPr>
        <w:t xml:space="preserve"> </w:t>
      </w:r>
      <w:r w:rsidRPr="00821A18">
        <w:rPr>
          <w:rFonts w:asciiTheme="minorHAnsi" w:eastAsia="Trebuchet MS" w:hAnsiTheme="minorHAnsi" w:cstheme="minorHAnsi"/>
          <w:iCs/>
          <w:w w:val="88"/>
          <w:sz w:val="24"/>
          <w:szCs w:val="24"/>
        </w:rPr>
        <w:t>&amp;</w:t>
      </w:r>
      <w:r w:rsidRPr="00821A18">
        <w:rPr>
          <w:rFonts w:asciiTheme="minorHAnsi" w:eastAsia="Trebuchet MS" w:hAnsiTheme="minorHAnsi" w:cstheme="minorHAnsi"/>
          <w:iCs/>
          <w:sz w:val="24"/>
          <w:szCs w:val="24"/>
        </w:rPr>
        <w:t xml:space="preserve"> </w:t>
      </w:r>
      <w:r w:rsidRPr="00821A18">
        <w:rPr>
          <w:rFonts w:asciiTheme="minorHAnsi" w:eastAsia="Trebuchet MS" w:hAnsiTheme="minorHAnsi" w:cstheme="minorHAnsi"/>
          <w:iCs/>
          <w:spacing w:val="-36"/>
          <w:sz w:val="24"/>
          <w:szCs w:val="24"/>
        </w:rPr>
        <w:t xml:space="preserve"> </w:t>
      </w:r>
      <w:r w:rsidRPr="00821A18">
        <w:rPr>
          <w:rFonts w:asciiTheme="minorHAnsi" w:eastAsia="Trebuchet MS" w:hAnsiTheme="minorHAnsi" w:cstheme="minorHAnsi"/>
          <w:iCs/>
          <w:spacing w:val="-1"/>
          <w:sz w:val="24"/>
          <w:szCs w:val="24"/>
        </w:rPr>
        <w:t>G</w:t>
      </w:r>
      <w:r w:rsidRPr="00821A18">
        <w:rPr>
          <w:rFonts w:asciiTheme="minorHAnsi" w:eastAsia="Trebuchet MS" w:hAnsiTheme="minorHAnsi" w:cstheme="minorHAnsi"/>
          <w:iCs/>
          <w:spacing w:val="-1"/>
          <w:w w:val="95"/>
          <w:sz w:val="24"/>
          <w:szCs w:val="24"/>
        </w:rPr>
        <w:t>y</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98"/>
          <w:sz w:val="24"/>
          <w:szCs w:val="24"/>
        </w:rPr>
        <w:t>e</w:t>
      </w:r>
      <w:r w:rsidRPr="00821A18">
        <w:rPr>
          <w:rFonts w:asciiTheme="minorHAnsi" w:eastAsia="Trebuchet MS" w:hAnsiTheme="minorHAnsi" w:cstheme="minorHAnsi"/>
          <w:iCs/>
          <w:spacing w:val="-1"/>
          <w:w w:val="113"/>
          <w:sz w:val="24"/>
          <w:szCs w:val="24"/>
        </w:rPr>
        <w:t>c</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111"/>
          <w:sz w:val="24"/>
          <w:szCs w:val="24"/>
        </w:rPr>
        <w:t>g</w:t>
      </w:r>
      <w:r w:rsidRPr="00821A18">
        <w:rPr>
          <w:rFonts w:asciiTheme="minorHAnsi" w:eastAsia="Trebuchet MS" w:hAnsiTheme="minorHAnsi" w:cstheme="minorHAnsi"/>
          <w:iCs/>
          <w:spacing w:val="-1"/>
          <w:w w:val="95"/>
          <w:sz w:val="24"/>
          <w:szCs w:val="24"/>
        </w:rPr>
        <w:t>y</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z w:val="24"/>
          <w:szCs w:val="24"/>
        </w:rPr>
        <w:t xml:space="preserve"> </w:t>
      </w:r>
      <w:r w:rsidRPr="00821A18">
        <w:rPr>
          <w:rFonts w:asciiTheme="minorHAnsi" w:eastAsia="Trebuchet MS" w:hAnsiTheme="minorHAnsi" w:cstheme="minorHAnsi"/>
          <w:iCs/>
          <w:spacing w:val="-35"/>
          <w:sz w:val="24"/>
          <w:szCs w:val="24"/>
        </w:rPr>
        <w:t xml:space="preserve"> 2013  </w:t>
      </w:r>
      <w:r w:rsidRPr="00821A18">
        <w:rPr>
          <w:rFonts w:asciiTheme="minorHAnsi" w:eastAsia="Trebuchet MS" w:hAnsiTheme="minorHAnsi" w:cstheme="minorHAnsi"/>
          <w:iCs/>
          <w:spacing w:val="-2"/>
          <w:w w:val="98"/>
          <w:sz w:val="24"/>
          <w:szCs w:val="24"/>
        </w:rPr>
        <w:t>v</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spacing w:val="-1"/>
          <w:w w:val="75"/>
          <w:sz w:val="24"/>
          <w:szCs w:val="24"/>
        </w:rPr>
        <w:t>l</w:t>
      </w:r>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pacing w:val="36"/>
          <w:sz w:val="24"/>
          <w:szCs w:val="24"/>
        </w:rPr>
        <w:t xml:space="preserve"> </w:t>
      </w:r>
      <w:r w:rsidRPr="00821A18">
        <w:rPr>
          <w:rFonts w:asciiTheme="minorHAnsi" w:eastAsia="Trebuchet MS" w:hAnsiTheme="minorHAnsi" w:cstheme="minorHAnsi"/>
          <w:iCs/>
          <w:spacing w:val="-1"/>
          <w:w w:val="107"/>
          <w:sz w:val="24"/>
          <w:szCs w:val="24"/>
        </w:rPr>
        <w:t>42</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z w:val="24"/>
          <w:szCs w:val="24"/>
        </w:rPr>
        <w:t xml:space="preserve"> </w:t>
      </w:r>
      <w:r w:rsidRPr="00821A18">
        <w:rPr>
          <w:rFonts w:asciiTheme="minorHAnsi" w:eastAsia="Trebuchet MS" w:hAnsiTheme="minorHAnsi" w:cstheme="minorHAnsi"/>
          <w:iCs/>
          <w:spacing w:val="-35"/>
          <w:sz w:val="24"/>
          <w:szCs w:val="24"/>
        </w:rPr>
        <w:t xml:space="preserve"> </w:t>
      </w:r>
      <w:r w:rsidRPr="00821A18">
        <w:rPr>
          <w:rFonts w:asciiTheme="minorHAnsi" w:eastAsia="Trebuchet MS" w:hAnsiTheme="minorHAnsi" w:cstheme="minorHAnsi"/>
          <w:iCs/>
          <w:spacing w:val="-1"/>
          <w:w w:val="101"/>
          <w:sz w:val="24"/>
          <w:szCs w:val="24"/>
        </w:rPr>
        <w:t>n</w:t>
      </w:r>
      <w:r w:rsidRPr="00821A18">
        <w:rPr>
          <w:rFonts w:asciiTheme="minorHAnsi" w:eastAsia="Trebuchet MS" w:hAnsiTheme="minorHAnsi" w:cstheme="minorHAnsi"/>
          <w:iCs/>
          <w:spacing w:val="-1"/>
          <w:w w:val="106"/>
          <w:sz w:val="24"/>
          <w:szCs w:val="24"/>
        </w:rPr>
        <w:t>o</w:t>
      </w:r>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pacing w:val="36"/>
          <w:sz w:val="24"/>
          <w:szCs w:val="24"/>
        </w:rPr>
        <w:t xml:space="preserve"> </w:t>
      </w:r>
      <w:r w:rsidRPr="00821A18">
        <w:rPr>
          <w:rFonts w:asciiTheme="minorHAnsi" w:eastAsia="Trebuchet MS" w:hAnsiTheme="minorHAnsi" w:cstheme="minorHAnsi"/>
          <w:iCs/>
          <w:spacing w:val="-1"/>
          <w:w w:val="107"/>
          <w:sz w:val="24"/>
          <w:szCs w:val="24"/>
        </w:rPr>
        <w:t>4</w:t>
      </w:r>
      <w:r w:rsidRPr="00821A18">
        <w:rPr>
          <w:rFonts w:asciiTheme="minorHAnsi" w:eastAsia="Trebuchet MS" w:hAnsiTheme="minorHAnsi" w:cstheme="minorHAnsi"/>
          <w:iCs/>
          <w:w w:val="53"/>
          <w:sz w:val="24"/>
          <w:szCs w:val="24"/>
        </w:rPr>
        <w:t>,</w:t>
      </w:r>
      <w:r w:rsidRPr="00821A18">
        <w:rPr>
          <w:rFonts w:asciiTheme="minorHAnsi" w:eastAsia="Trebuchet MS" w:hAnsiTheme="minorHAnsi" w:cstheme="minorHAnsi"/>
          <w:iCs/>
          <w:sz w:val="24"/>
          <w:szCs w:val="24"/>
        </w:rPr>
        <w:t xml:space="preserve"> </w:t>
      </w:r>
      <w:r w:rsidRPr="00821A18">
        <w:rPr>
          <w:rFonts w:asciiTheme="minorHAnsi" w:eastAsia="Trebuchet MS" w:hAnsiTheme="minorHAnsi" w:cstheme="minorHAnsi"/>
          <w:iCs/>
          <w:spacing w:val="-35"/>
          <w:sz w:val="24"/>
          <w:szCs w:val="24"/>
        </w:rPr>
        <w:t xml:space="preserve"> </w:t>
      </w:r>
      <w:r w:rsidRPr="00821A18">
        <w:rPr>
          <w:rFonts w:asciiTheme="minorHAnsi" w:eastAsia="Trebuchet MS" w:hAnsiTheme="minorHAnsi" w:cstheme="minorHAnsi"/>
          <w:iCs/>
          <w:spacing w:val="-1"/>
          <w:sz w:val="24"/>
          <w:szCs w:val="24"/>
        </w:rPr>
        <w:t>pp</w:t>
      </w:r>
      <w:r w:rsidRPr="00821A18">
        <w:rPr>
          <w:rFonts w:asciiTheme="minorHAnsi" w:eastAsia="Trebuchet MS" w:hAnsiTheme="minorHAnsi" w:cstheme="minorHAnsi"/>
          <w:iCs/>
          <w:w w:val="71"/>
          <w:sz w:val="24"/>
          <w:szCs w:val="24"/>
        </w:rPr>
        <w:t>.</w:t>
      </w:r>
      <w:r w:rsidRPr="00821A18">
        <w:rPr>
          <w:rFonts w:asciiTheme="minorHAnsi" w:eastAsia="Trebuchet MS" w:hAnsiTheme="minorHAnsi" w:cstheme="minorHAnsi"/>
          <w:iCs/>
          <w:spacing w:val="36"/>
          <w:sz w:val="24"/>
          <w:szCs w:val="24"/>
        </w:rPr>
        <w:t xml:space="preserve"> </w:t>
      </w:r>
      <w:r w:rsidRPr="00821A18">
        <w:rPr>
          <w:rFonts w:asciiTheme="minorHAnsi" w:eastAsia="Trebuchet MS" w:hAnsiTheme="minorHAnsi" w:cstheme="minorHAnsi"/>
          <w:iCs/>
          <w:spacing w:val="-1"/>
          <w:w w:val="107"/>
          <w:sz w:val="24"/>
          <w:szCs w:val="24"/>
        </w:rPr>
        <w:t>478</w:t>
      </w:r>
      <w:r w:rsidRPr="00821A18">
        <w:rPr>
          <w:rFonts w:asciiTheme="minorHAnsi" w:eastAsia="Trebuchet MS" w:hAnsiTheme="minorHAnsi" w:cstheme="minorHAnsi"/>
          <w:iCs/>
          <w:w w:val="178"/>
          <w:sz w:val="24"/>
          <w:szCs w:val="24"/>
        </w:rPr>
        <w:t>–</w:t>
      </w:r>
      <w:r w:rsidRPr="00821A18">
        <w:rPr>
          <w:rFonts w:asciiTheme="minorHAnsi" w:eastAsia="Trebuchet MS" w:hAnsiTheme="minorHAnsi" w:cstheme="minorHAnsi"/>
          <w:iCs/>
          <w:spacing w:val="-1"/>
          <w:w w:val="107"/>
          <w:sz w:val="24"/>
          <w:szCs w:val="24"/>
        </w:rPr>
        <w:t>479</w:t>
      </w:r>
      <w:r w:rsidRPr="00821A18">
        <w:rPr>
          <w:rFonts w:asciiTheme="minorHAnsi" w:eastAsia="Trebuchet MS" w:hAnsiTheme="minorHAnsi" w:cstheme="minorHAnsi"/>
          <w:iCs/>
          <w:w w:val="53"/>
          <w:sz w:val="24"/>
          <w:szCs w:val="24"/>
        </w:rPr>
        <w:t>,</w:t>
      </w:r>
    </w:p>
    <w:p w14:paraId="549B027E" w14:textId="77777777" w:rsidR="0034017C" w:rsidRPr="00821A18" w:rsidRDefault="0034017C" w:rsidP="0034017C">
      <w:pPr>
        <w:pStyle w:val="ListParagraph"/>
        <w:widowControl w:val="0"/>
        <w:numPr>
          <w:ilvl w:val="0"/>
          <w:numId w:val="12"/>
        </w:numPr>
        <w:autoSpaceDE w:val="0"/>
        <w:autoSpaceDN w:val="0"/>
        <w:spacing w:after="0"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lastRenderedPageBreak/>
        <w:t xml:space="preserve"> Askie </w:t>
      </w:r>
      <w:proofErr w:type="spellStart"/>
      <w:r w:rsidRPr="00821A18">
        <w:rPr>
          <w:rFonts w:asciiTheme="minorHAnsi" w:eastAsia="Times New Roman" w:hAnsiTheme="minorHAnsi" w:cstheme="minorHAnsi"/>
          <w:iCs/>
          <w:sz w:val="24"/>
          <w:szCs w:val="24"/>
        </w:rPr>
        <w:t>LM</w:t>
      </w:r>
      <w:proofErr w:type="spellEnd"/>
      <w:r w:rsidRPr="00821A18">
        <w:rPr>
          <w:rFonts w:asciiTheme="minorHAnsi" w:eastAsia="Times New Roman" w:hAnsiTheme="minorHAnsi" w:cstheme="minorHAnsi"/>
          <w:iCs/>
          <w:sz w:val="24"/>
          <w:szCs w:val="24"/>
        </w:rPr>
        <w:t xml:space="preserve">, Duley L, Henderson-Smart DJ, Stewart LA. Antiplatelet agents for prevention of pre-eclampsia: a meta-analysis of individual patient data. The Lancet. 2007;369(9575):1791–1798. </w:t>
      </w:r>
    </w:p>
    <w:p w14:paraId="59BB8D4A" w14:textId="77777777" w:rsidR="0034017C" w:rsidRPr="00821A18" w:rsidRDefault="0034017C" w:rsidP="0034017C">
      <w:pPr>
        <w:spacing w:line="480" w:lineRule="auto"/>
        <w:rPr>
          <w:rFonts w:asciiTheme="minorHAnsi" w:eastAsia="Times New Roman" w:hAnsiTheme="minorHAnsi" w:cstheme="minorHAnsi"/>
          <w:iCs/>
          <w:sz w:val="24"/>
          <w:szCs w:val="24"/>
        </w:rPr>
      </w:pPr>
    </w:p>
    <w:p w14:paraId="0B2830D8" w14:textId="77777777" w:rsidR="0034017C" w:rsidRPr="00821A18" w:rsidRDefault="0034017C" w:rsidP="0034017C">
      <w:pPr>
        <w:pStyle w:val="ListParagraph"/>
        <w:widowControl w:val="0"/>
        <w:numPr>
          <w:ilvl w:val="0"/>
          <w:numId w:val="12"/>
        </w:numPr>
        <w:autoSpaceDE w:val="0"/>
        <w:autoSpaceDN w:val="0"/>
        <w:spacing w:after="0"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 Bujold E, Roberge S, Lacasse Y, et al. Prevention of preeclampsia and intrauterine growth restriction with aspirin started in early pregnancy: a meta-analysis. Obstetrics and Gynecology. 2010;116(2):402–414.</w:t>
      </w:r>
    </w:p>
    <w:p w14:paraId="1FE68398" w14:textId="77777777" w:rsidR="0034017C" w:rsidRPr="00821A18" w:rsidRDefault="0034017C" w:rsidP="0034017C">
      <w:pPr>
        <w:spacing w:line="480" w:lineRule="auto"/>
        <w:rPr>
          <w:rFonts w:asciiTheme="minorHAnsi" w:eastAsia="Times New Roman" w:hAnsiTheme="minorHAnsi" w:cstheme="minorHAnsi"/>
          <w:iCs/>
          <w:sz w:val="24"/>
          <w:szCs w:val="24"/>
        </w:rPr>
      </w:pPr>
    </w:p>
    <w:p w14:paraId="69532FBD" w14:textId="77777777" w:rsidR="0034017C" w:rsidRPr="00821A18" w:rsidRDefault="0034017C" w:rsidP="0034017C">
      <w:pPr>
        <w:pStyle w:val="ListParagraph"/>
        <w:widowControl w:val="0"/>
        <w:numPr>
          <w:ilvl w:val="0"/>
          <w:numId w:val="12"/>
        </w:numPr>
        <w:autoSpaceDE w:val="0"/>
        <w:autoSpaceDN w:val="0"/>
        <w:spacing w:after="0"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 Roberge S, Villa P, Nicolaides K, et al. Early administration of low-dose aspirin for the prevention of preterm and term preeclampsia: a systematic review and meta-analysis. Fetal Diagnosis and Therapy. 2012;31(3):141–146.</w:t>
      </w:r>
    </w:p>
    <w:p w14:paraId="375B577A" w14:textId="77777777" w:rsidR="0034017C" w:rsidRPr="00821A18" w:rsidRDefault="0034017C" w:rsidP="0034017C">
      <w:pPr>
        <w:spacing w:line="480" w:lineRule="auto"/>
        <w:rPr>
          <w:rFonts w:asciiTheme="minorHAnsi" w:eastAsia="Times New Roman" w:hAnsiTheme="minorHAnsi" w:cstheme="minorHAnsi"/>
          <w:iCs/>
          <w:sz w:val="24"/>
          <w:szCs w:val="24"/>
        </w:rPr>
      </w:pPr>
    </w:p>
    <w:p w14:paraId="4637B9CA" w14:textId="77777777" w:rsidR="0034017C" w:rsidRPr="00821A18" w:rsidRDefault="0034017C" w:rsidP="0034017C">
      <w:pPr>
        <w:pStyle w:val="ListParagraph"/>
        <w:numPr>
          <w:ilvl w:val="0"/>
          <w:numId w:val="12"/>
        </w:numPr>
        <w:autoSpaceDN w:val="0"/>
        <w:spacing w:after="0"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 Roberge S, </w:t>
      </w:r>
      <w:proofErr w:type="spellStart"/>
      <w:r w:rsidRPr="00821A18">
        <w:rPr>
          <w:rFonts w:asciiTheme="minorHAnsi" w:eastAsia="Times New Roman" w:hAnsiTheme="minorHAnsi" w:cstheme="minorHAnsi"/>
          <w:iCs/>
          <w:sz w:val="24"/>
          <w:szCs w:val="24"/>
        </w:rPr>
        <w:t>Giguère</w:t>
      </w:r>
      <w:proofErr w:type="spellEnd"/>
      <w:r w:rsidRPr="00821A18">
        <w:rPr>
          <w:rFonts w:asciiTheme="minorHAnsi" w:eastAsia="Times New Roman" w:hAnsiTheme="minorHAnsi" w:cstheme="minorHAnsi"/>
          <w:iCs/>
          <w:sz w:val="24"/>
          <w:szCs w:val="24"/>
        </w:rPr>
        <w:t xml:space="preserve"> Y, Villa P, et al. Early administration of low-dose aspirin for the prevention of severe and mild preeclampsia: a systematic review and meta-analysis. American Journal of Perinatology. 2012;29(7):551–556. World Health Organization. Make Every Mother and Child Count. Geneva, Switzerland: World Health Organization; 2005. (World Health Report, 2005). </w:t>
      </w:r>
    </w:p>
    <w:p w14:paraId="62DF4562" w14:textId="77777777" w:rsidR="0034017C" w:rsidRPr="00821A18" w:rsidRDefault="0034017C" w:rsidP="0034017C">
      <w:pPr>
        <w:spacing w:after="0" w:line="480" w:lineRule="auto"/>
        <w:ind w:left="720"/>
        <w:contextualSpacing/>
        <w:rPr>
          <w:rFonts w:asciiTheme="minorHAnsi" w:eastAsia="Times New Roman" w:hAnsiTheme="minorHAnsi" w:cstheme="minorHAnsi"/>
          <w:iCs/>
          <w:sz w:val="24"/>
          <w:szCs w:val="24"/>
        </w:rPr>
      </w:pPr>
    </w:p>
    <w:p w14:paraId="2A75B9FD" w14:textId="77777777" w:rsidR="0034017C" w:rsidRPr="00821A18" w:rsidRDefault="0034017C" w:rsidP="0034017C">
      <w:pPr>
        <w:widowControl w:val="0"/>
        <w:numPr>
          <w:ilvl w:val="0"/>
          <w:numId w:val="12"/>
        </w:numPr>
        <w:autoSpaceDE w:val="0"/>
        <w:autoSpaceDN w:val="0"/>
        <w:spacing w:after="0" w:line="480" w:lineRule="auto"/>
        <w:contextualSpacing/>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 Confidential Enquiry into Maternal and Child Health (CEMACH) Perinatal Mortality 2006. England, Wales and Northern Ireland. London, UK: CEMACH; 2008</w:t>
      </w:r>
    </w:p>
    <w:p w14:paraId="016CDC48" w14:textId="77777777" w:rsidR="0034017C" w:rsidRPr="00821A18" w:rsidRDefault="0034017C" w:rsidP="0034017C">
      <w:pPr>
        <w:widowControl w:val="0"/>
        <w:autoSpaceDE w:val="0"/>
        <w:autoSpaceDN w:val="0"/>
        <w:spacing w:after="0" w:line="480" w:lineRule="auto"/>
        <w:ind w:left="720"/>
        <w:contextualSpacing/>
        <w:rPr>
          <w:rFonts w:asciiTheme="minorHAnsi" w:eastAsia="Times New Roman" w:hAnsiTheme="minorHAnsi" w:cstheme="minorHAnsi"/>
          <w:iCs/>
          <w:sz w:val="24"/>
          <w:szCs w:val="24"/>
        </w:rPr>
      </w:pPr>
    </w:p>
    <w:p w14:paraId="484B6091" w14:textId="77777777" w:rsidR="0034017C" w:rsidRPr="00821A18" w:rsidRDefault="0034017C" w:rsidP="0034017C">
      <w:pPr>
        <w:spacing w:after="0" w:line="480" w:lineRule="auto"/>
        <w:ind w:left="720"/>
        <w:contextualSpacing/>
        <w:rPr>
          <w:rFonts w:asciiTheme="minorHAnsi" w:eastAsia="Times New Roman" w:hAnsiTheme="minorHAnsi" w:cstheme="minorHAnsi"/>
          <w:iCs/>
          <w:sz w:val="24"/>
          <w:szCs w:val="24"/>
        </w:rPr>
      </w:pPr>
    </w:p>
    <w:p w14:paraId="0EC46D2D" w14:textId="77777777" w:rsidR="0034017C" w:rsidRPr="00821A18" w:rsidRDefault="0034017C" w:rsidP="0034017C">
      <w:pPr>
        <w:widowControl w:val="0"/>
        <w:numPr>
          <w:ilvl w:val="0"/>
          <w:numId w:val="12"/>
        </w:numPr>
        <w:autoSpaceDE w:val="0"/>
        <w:autoSpaceDN w:val="0"/>
        <w:spacing w:after="0" w:line="480" w:lineRule="auto"/>
        <w:contextualSpacing/>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Duley L. The global impact of pre-eclampsia and eclampsia. Seminars in Perinatology. 2009;33(3):130–137. </w:t>
      </w:r>
    </w:p>
    <w:p w14:paraId="209D15C4" w14:textId="77777777" w:rsidR="0034017C" w:rsidRPr="00821A18" w:rsidRDefault="0034017C" w:rsidP="0034017C">
      <w:pPr>
        <w:spacing w:after="0" w:line="480" w:lineRule="auto"/>
        <w:ind w:left="720"/>
        <w:contextualSpacing/>
        <w:rPr>
          <w:rFonts w:asciiTheme="minorHAnsi" w:eastAsia="Times New Roman" w:hAnsiTheme="minorHAnsi" w:cstheme="minorHAnsi"/>
          <w:iCs/>
          <w:sz w:val="24"/>
          <w:szCs w:val="24"/>
        </w:rPr>
      </w:pPr>
    </w:p>
    <w:p w14:paraId="4558BF71" w14:textId="77777777" w:rsidR="0034017C" w:rsidRPr="00821A18" w:rsidRDefault="0034017C" w:rsidP="0034017C">
      <w:pPr>
        <w:widowControl w:val="0"/>
        <w:numPr>
          <w:ilvl w:val="0"/>
          <w:numId w:val="12"/>
        </w:numPr>
        <w:autoSpaceDE w:val="0"/>
        <w:autoSpaceDN w:val="0"/>
        <w:spacing w:after="0" w:line="480" w:lineRule="auto"/>
        <w:contextualSpacing/>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Yu </w:t>
      </w:r>
      <w:proofErr w:type="spellStart"/>
      <w:r w:rsidRPr="00821A18">
        <w:rPr>
          <w:rFonts w:asciiTheme="minorHAnsi" w:eastAsia="Times New Roman" w:hAnsiTheme="minorHAnsi" w:cstheme="minorHAnsi"/>
          <w:iCs/>
          <w:sz w:val="24"/>
          <w:szCs w:val="24"/>
        </w:rPr>
        <w:t>CKH</w:t>
      </w:r>
      <w:proofErr w:type="spellEnd"/>
      <w:r w:rsidRPr="00821A18">
        <w:rPr>
          <w:rFonts w:asciiTheme="minorHAnsi" w:eastAsia="Times New Roman" w:hAnsiTheme="minorHAnsi" w:cstheme="minorHAnsi"/>
          <w:iCs/>
          <w:sz w:val="24"/>
          <w:szCs w:val="24"/>
        </w:rPr>
        <w:t xml:space="preserve">, Khouri O, </w:t>
      </w:r>
      <w:proofErr w:type="spellStart"/>
      <w:r w:rsidRPr="00821A18">
        <w:rPr>
          <w:rFonts w:asciiTheme="minorHAnsi" w:eastAsia="Times New Roman" w:hAnsiTheme="minorHAnsi" w:cstheme="minorHAnsi"/>
          <w:iCs/>
          <w:sz w:val="24"/>
          <w:szCs w:val="24"/>
        </w:rPr>
        <w:t>Onwudiwe</w:t>
      </w:r>
      <w:proofErr w:type="spellEnd"/>
      <w:r w:rsidRPr="00821A18">
        <w:rPr>
          <w:rFonts w:asciiTheme="minorHAnsi" w:eastAsia="Times New Roman" w:hAnsiTheme="minorHAnsi" w:cstheme="minorHAnsi"/>
          <w:iCs/>
          <w:sz w:val="24"/>
          <w:szCs w:val="24"/>
        </w:rPr>
        <w:t xml:space="preserve"> N, Spiliopoulos Y, Nicolaides KH. Prediction of pre-eclampsia by uterine artery Doppler imaging: relationship to gestational age at delivery and small-for-gestational age. Ultrasound in Obstetrics &amp; Gynecology. 2008;31(3):310–313. </w:t>
      </w:r>
    </w:p>
    <w:p w14:paraId="78B53793" w14:textId="77777777" w:rsidR="0034017C" w:rsidRPr="00821A18" w:rsidRDefault="0034017C" w:rsidP="0034017C">
      <w:pPr>
        <w:widowControl w:val="0"/>
        <w:autoSpaceDE w:val="0"/>
        <w:autoSpaceDN w:val="0"/>
        <w:spacing w:after="0" w:line="480" w:lineRule="auto"/>
        <w:ind w:left="720"/>
        <w:contextualSpacing/>
        <w:rPr>
          <w:rFonts w:asciiTheme="minorHAnsi" w:eastAsia="Times New Roman" w:hAnsiTheme="minorHAnsi" w:cstheme="minorHAnsi"/>
          <w:iCs/>
          <w:sz w:val="24"/>
          <w:szCs w:val="24"/>
        </w:rPr>
      </w:pPr>
    </w:p>
    <w:p w14:paraId="5B220753" w14:textId="77777777" w:rsidR="0034017C" w:rsidRPr="00821A18" w:rsidRDefault="0034017C" w:rsidP="0034017C">
      <w:pPr>
        <w:spacing w:after="0" w:line="480" w:lineRule="auto"/>
        <w:ind w:left="720"/>
        <w:contextualSpacing/>
        <w:rPr>
          <w:rFonts w:asciiTheme="minorHAnsi" w:eastAsia="Times New Roman" w:hAnsiTheme="minorHAnsi" w:cstheme="minorHAnsi"/>
          <w:iCs/>
          <w:sz w:val="24"/>
          <w:szCs w:val="24"/>
        </w:rPr>
      </w:pPr>
    </w:p>
    <w:p w14:paraId="437FDDFC" w14:textId="6D19CC32" w:rsidR="0034017C" w:rsidRPr="00821A18" w:rsidRDefault="0034017C" w:rsidP="0034017C">
      <w:pPr>
        <w:widowControl w:val="0"/>
        <w:numPr>
          <w:ilvl w:val="0"/>
          <w:numId w:val="12"/>
        </w:numPr>
        <w:autoSpaceDE w:val="0"/>
        <w:autoSpaceDN w:val="0"/>
        <w:spacing w:after="0" w:line="480" w:lineRule="auto"/>
        <w:contextualSpacing/>
        <w:rPr>
          <w:rFonts w:asciiTheme="minorHAnsi" w:eastAsia="Times New Roman" w:hAnsiTheme="minorHAnsi" w:cstheme="minorHAnsi"/>
          <w:iCs/>
          <w:sz w:val="24"/>
          <w:szCs w:val="24"/>
        </w:rPr>
      </w:pPr>
      <w:proofErr w:type="spellStart"/>
      <w:r w:rsidRPr="00821A18">
        <w:rPr>
          <w:rFonts w:asciiTheme="minorHAnsi" w:eastAsia="Times New Roman" w:hAnsiTheme="minorHAnsi" w:cstheme="minorHAnsi"/>
          <w:iCs/>
          <w:sz w:val="24"/>
          <w:szCs w:val="24"/>
        </w:rPr>
        <w:t>Witlin</w:t>
      </w:r>
      <w:proofErr w:type="spellEnd"/>
      <w:r w:rsidRPr="00821A18">
        <w:rPr>
          <w:rFonts w:asciiTheme="minorHAnsi" w:eastAsia="Times New Roman" w:hAnsiTheme="minorHAnsi" w:cstheme="minorHAnsi"/>
          <w:iCs/>
          <w:sz w:val="24"/>
          <w:szCs w:val="24"/>
        </w:rPr>
        <w:t xml:space="preserve"> AG, Saade GR, Mattar F, </w:t>
      </w:r>
      <w:proofErr w:type="spellStart"/>
      <w:r w:rsidRPr="00821A18">
        <w:rPr>
          <w:rFonts w:asciiTheme="minorHAnsi" w:eastAsia="Times New Roman" w:hAnsiTheme="minorHAnsi" w:cstheme="minorHAnsi"/>
          <w:iCs/>
          <w:sz w:val="24"/>
          <w:szCs w:val="24"/>
        </w:rPr>
        <w:t>Sibai</w:t>
      </w:r>
      <w:proofErr w:type="spellEnd"/>
      <w:r w:rsidRPr="00821A18">
        <w:rPr>
          <w:rFonts w:asciiTheme="minorHAnsi" w:eastAsia="Times New Roman" w:hAnsiTheme="minorHAnsi" w:cstheme="minorHAnsi"/>
          <w:iCs/>
          <w:sz w:val="24"/>
          <w:szCs w:val="24"/>
        </w:rPr>
        <w:t xml:space="preserve"> BM. Predictors of neonatal outcome in women with severe preeclampsia or eclampsia between </w:t>
      </w:r>
      <w:r w:rsidR="00BC4359" w:rsidRPr="00821A18">
        <w:rPr>
          <w:rFonts w:asciiTheme="minorHAnsi" w:eastAsia="Times New Roman" w:hAnsiTheme="minorHAnsi" w:cstheme="minorHAnsi"/>
          <w:iCs/>
          <w:sz w:val="24"/>
          <w:szCs w:val="24"/>
        </w:rPr>
        <w:t>24- and 33-weeks’</w:t>
      </w:r>
      <w:r w:rsidRPr="00821A18">
        <w:rPr>
          <w:rFonts w:asciiTheme="minorHAnsi" w:eastAsia="Times New Roman" w:hAnsiTheme="minorHAnsi" w:cstheme="minorHAnsi"/>
          <w:iCs/>
          <w:sz w:val="24"/>
          <w:szCs w:val="24"/>
        </w:rPr>
        <w:t xml:space="preserve"> gestation. The American Journal of Obstetrics and Gynecology. 2000;182(3):607–611. </w:t>
      </w:r>
    </w:p>
    <w:p w14:paraId="1B73D66E" w14:textId="77777777" w:rsidR="0034017C" w:rsidRPr="00821A18" w:rsidRDefault="0034017C" w:rsidP="0034017C">
      <w:pPr>
        <w:spacing w:after="0" w:line="480" w:lineRule="auto"/>
        <w:ind w:left="720"/>
        <w:contextualSpacing/>
        <w:rPr>
          <w:rFonts w:asciiTheme="minorHAnsi" w:eastAsia="Times New Roman" w:hAnsiTheme="minorHAnsi" w:cstheme="minorHAnsi"/>
          <w:iCs/>
          <w:sz w:val="24"/>
          <w:szCs w:val="24"/>
        </w:rPr>
      </w:pPr>
    </w:p>
    <w:p w14:paraId="45F5F12F" w14:textId="64C79DC6" w:rsidR="0034017C" w:rsidRPr="00821A18" w:rsidRDefault="0034017C" w:rsidP="0034017C">
      <w:pPr>
        <w:widowControl w:val="0"/>
        <w:numPr>
          <w:ilvl w:val="0"/>
          <w:numId w:val="12"/>
        </w:numPr>
        <w:autoSpaceDE w:val="0"/>
        <w:autoSpaceDN w:val="0"/>
        <w:spacing w:after="0" w:line="480" w:lineRule="auto"/>
        <w:contextualSpacing/>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Irgens HU, </w:t>
      </w:r>
      <w:proofErr w:type="spellStart"/>
      <w:r w:rsidRPr="00821A18">
        <w:rPr>
          <w:rFonts w:asciiTheme="minorHAnsi" w:eastAsia="Times New Roman" w:hAnsiTheme="minorHAnsi" w:cstheme="minorHAnsi"/>
          <w:iCs/>
          <w:sz w:val="24"/>
          <w:szCs w:val="24"/>
        </w:rPr>
        <w:t>Reisæter</w:t>
      </w:r>
      <w:proofErr w:type="spellEnd"/>
      <w:r w:rsidRPr="00821A18">
        <w:rPr>
          <w:rFonts w:asciiTheme="minorHAnsi" w:eastAsia="Times New Roman" w:hAnsiTheme="minorHAnsi" w:cstheme="minorHAnsi"/>
          <w:iCs/>
          <w:sz w:val="24"/>
          <w:szCs w:val="24"/>
        </w:rPr>
        <w:t xml:space="preserve"> L, Irgens </w:t>
      </w:r>
      <w:proofErr w:type="spellStart"/>
      <w:r w:rsidRPr="00821A18">
        <w:rPr>
          <w:rFonts w:asciiTheme="minorHAnsi" w:eastAsia="Times New Roman" w:hAnsiTheme="minorHAnsi" w:cstheme="minorHAnsi"/>
          <w:iCs/>
          <w:sz w:val="24"/>
          <w:szCs w:val="24"/>
        </w:rPr>
        <w:t>LM</w:t>
      </w:r>
      <w:proofErr w:type="spellEnd"/>
      <w:r w:rsidRPr="00821A18">
        <w:rPr>
          <w:rFonts w:asciiTheme="minorHAnsi" w:eastAsia="Times New Roman" w:hAnsiTheme="minorHAnsi" w:cstheme="minorHAnsi"/>
          <w:iCs/>
          <w:sz w:val="24"/>
          <w:szCs w:val="24"/>
        </w:rPr>
        <w:t xml:space="preserve">, Lie RT. Long term mortality of mothers and fathers after pre-eclampsia: </w:t>
      </w:r>
      <w:r w:rsidR="00BC4359" w:rsidRPr="00821A18">
        <w:rPr>
          <w:rFonts w:asciiTheme="minorHAnsi" w:eastAsia="Times New Roman" w:hAnsiTheme="minorHAnsi" w:cstheme="minorHAnsi"/>
          <w:iCs/>
          <w:sz w:val="24"/>
          <w:szCs w:val="24"/>
        </w:rPr>
        <w:t>population-based</w:t>
      </w:r>
      <w:r w:rsidRPr="00821A18">
        <w:rPr>
          <w:rFonts w:asciiTheme="minorHAnsi" w:eastAsia="Times New Roman" w:hAnsiTheme="minorHAnsi" w:cstheme="minorHAnsi"/>
          <w:iCs/>
          <w:sz w:val="24"/>
          <w:szCs w:val="24"/>
        </w:rPr>
        <w:t xml:space="preserve"> cohort study. British Medical Journal. 2001;323(7323):1213–1216. </w:t>
      </w:r>
    </w:p>
    <w:p w14:paraId="07326CE6" w14:textId="77777777" w:rsidR="0034017C" w:rsidRPr="00821A18" w:rsidRDefault="0034017C" w:rsidP="0034017C">
      <w:pPr>
        <w:widowControl w:val="0"/>
        <w:autoSpaceDE w:val="0"/>
        <w:autoSpaceDN w:val="0"/>
        <w:spacing w:after="0" w:line="480" w:lineRule="auto"/>
        <w:ind w:left="720"/>
        <w:contextualSpacing/>
        <w:rPr>
          <w:rFonts w:asciiTheme="minorHAnsi" w:eastAsia="Times New Roman" w:hAnsiTheme="minorHAnsi" w:cstheme="minorHAnsi"/>
          <w:iCs/>
          <w:sz w:val="24"/>
          <w:szCs w:val="24"/>
        </w:rPr>
      </w:pPr>
    </w:p>
    <w:p w14:paraId="34885858" w14:textId="77777777" w:rsidR="0034017C" w:rsidRPr="00821A18" w:rsidRDefault="0034017C" w:rsidP="0034017C">
      <w:pPr>
        <w:widowControl w:val="0"/>
        <w:numPr>
          <w:ilvl w:val="0"/>
          <w:numId w:val="12"/>
        </w:numPr>
        <w:autoSpaceDE w:val="0"/>
        <w:autoSpaceDN w:val="0"/>
        <w:spacing w:after="0" w:line="480" w:lineRule="auto"/>
        <w:contextualSpacing/>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 von </w:t>
      </w:r>
      <w:proofErr w:type="spellStart"/>
      <w:r w:rsidRPr="00821A18">
        <w:rPr>
          <w:rFonts w:asciiTheme="minorHAnsi" w:eastAsia="Times New Roman" w:hAnsiTheme="minorHAnsi" w:cstheme="minorHAnsi"/>
          <w:iCs/>
          <w:sz w:val="24"/>
          <w:szCs w:val="24"/>
        </w:rPr>
        <w:t>Dadelszen</w:t>
      </w:r>
      <w:proofErr w:type="spellEnd"/>
      <w:r w:rsidRPr="00821A18">
        <w:rPr>
          <w:rFonts w:asciiTheme="minorHAnsi" w:eastAsia="Times New Roman" w:hAnsiTheme="minorHAnsi" w:cstheme="minorHAnsi"/>
          <w:iCs/>
          <w:sz w:val="24"/>
          <w:szCs w:val="24"/>
        </w:rPr>
        <w:t xml:space="preserve"> P, Magee LA, Roberts JM. Subclassification of Preeclampsia. Hypertension in Pregnancy. 2003;22(2):143–148. </w:t>
      </w:r>
    </w:p>
    <w:p w14:paraId="6DB208EC" w14:textId="77777777" w:rsidR="0034017C" w:rsidRPr="00821A18" w:rsidRDefault="0034017C" w:rsidP="0034017C">
      <w:pPr>
        <w:widowControl w:val="0"/>
        <w:autoSpaceDE w:val="0"/>
        <w:autoSpaceDN w:val="0"/>
        <w:spacing w:after="0" w:line="480" w:lineRule="auto"/>
        <w:rPr>
          <w:rFonts w:asciiTheme="minorHAnsi" w:eastAsia="Trebuchet MS" w:hAnsiTheme="minorHAnsi" w:cstheme="minorHAnsi"/>
          <w:iCs/>
          <w:sz w:val="24"/>
          <w:szCs w:val="24"/>
        </w:rPr>
      </w:pPr>
    </w:p>
    <w:p w14:paraId="620D4795" w14:textId="77777777" w:rsidR="0034017C" w:rsidRPr="00821A18" w:rsidRDefault="0034017C" w:rsidP="0034017C">
      <w:pPr>
        <w:pStyle w:val="ListParagraph"/>
        <w:widowControl w:val="0"/>
        <w:numPr>
          <w:ilvl w:val="0"/>
          <w:numId w:val="12"/>
        </w:numPr>
        <w:autoSpaceDE w:val="0"/>
        <w:autoSpaceDN w:val="0"/>
        <w:spacing w:after="0"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 </w:t>
      </w:r>
      <w:proofErr w:type="spellStart"/>
      <w:r w:rsidRPr="00821A18">
        <w:rPr>
          <w:rFonts w:asciiTheme="minorHAnsi" w:eastAsia="Times New Roman" w:hAnsiTheme="minorHAnsi" w:cstheme="minorHAnsi"/>
          <w:iCs/>
          <w:sz w:val="24"/>
          <w:szCs w:val="24"/>
        </w:rPr>
        <w:t>Pijnenborg</w:t>
      </w:r>
      <w:proofErr w:type="spellEnd"/>
      <w:r w:rsidRPr="00821A18">
        <w:rPr>
          <w:rFonts w:asciiTheme="minorHAnsi" w:eastAsia="Times New Roman" w:hAnsiTheme="minorHAnsi" w:cstheme="minorHAnsi"/>
          <w:iCs/>
          <w:sz w:val="24"/>
          <w:szCs w:val="24"/>
        </w:rPr>
        <w:t xml:space="preserve"> R. The placental bed. Hypertension in Pregnancy. 1996;15(1):7–23. </w:t>
      </w:r>
    </w:p>
    <w:p w14:paraId="32801717" w14:textId="77777777" w:rsidR="0034017C" w:rsidRPr="00821A18" w:rsidRDefault="0034017C" w:rsidP="0034017C">
      <w:pPr>
        <w:spacing w:line="480" w:lineRule="auto"/>
        <w:rPr>
          <w:rFonts w:asciiTheme="minorHAnsi" w:eastAsia="Times New Roman" w:hAnsiTheme="minorHAnsi" w:cstheme="minorHAnsi"/>
          <w:iCs/>
          <w:sz w:val="24"/>
          <w:szCs w:val="24"/>
        </w:rPr>
      </w:pPr>
    </w:p>
    <w:p w14:paraId="77029FC6" w14:textId="77777777" w:rsidR="0034017C" w:rsidRPr="00821A18" w:rsidRDefault="0034017C" w:rsidP="0034017C">
      <w:pPr>
        <w:pStyle w:val="ListParagraph"/>
        <w:widowControl w:val="0"/>
        <w:numPr>
          <w:ilvl w:val="0"/>
          <w:numId w:val="12"/>
        </w:numPr>
        <w:autoSpaceDE w:val="0"/>
        <w:autoSpaceDN w:val="0"/>
        <w:spacing w:after="0"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 </w:t>
      </w:r>
      <w:proofErr w:type="spellStart"/>
      <w:r w:rsidRPr="00821A18">
        <w:rPr>
          <w:rFonts w:asciiTheme="minorHAnsi" w:eastAsia="Times New Roman" w:hAnsiTheme="minorHAnsi" w:cstheme="minorHAnsi"/>
          <w:iCs/>
          <w:sz w:val="24"/>
          <w:szCs w:val="24"/>
        </w:rPr>
        <w:t>Brosens</w:t>
      </w:r>
      <w:proofErr w:type="spellEnd"/>
      <w:r w:rsidRPr="00821A18">
        <w:rPr>
          <w:rFonts w:asciiTheme="minorHAnsi" w:eastAsia="Times New Roman" w:hAnsiTheme="minorHAnsi" w:cstheme="minorHAnsi"/>
          <w:iCs/>
          <w:sz w:val="24"/>
          <w:szCs w:val="24"/>
        </w:rPr>
        <w:t xml:space="preserve"> I, Robertson WB, Dixon HG. The physiological response of the vessels of the placental bed to normal pregnancy. The Journal of Pathology and Bacteriology. 1967;93(2):569–579.</w:t>
      </w:r>
    </w:p>
    <w:p w14:paraId="3AB867A4" w14:textId="77777777" w:rsidR="0034017C" w:rsidRPr="00821A18" w:rsidRDefault="0034017C" w:rsidP="0034017C">
      <w:pPr>
        <w:spacing w:line="480" w:lineRule="auto"/>
        <w:rPr>
          <w:rFonts w:asciiTheme="minorHAnsi" w:eastAsia="Times New Roman" w:hAnsiTheme="minorHAnsi" w:cstheme="minorHAnsi"/>
          <w:iCs/>
          <w:sz w:val="24"/>
          <w:szCs w:val="24"/>
        </w:rPr>
      </w:pPr>
    </w:p>
    <w:p w14:paraId="4F6CCA08" w14:textId="77777777" w:rsidR="0034017C" w:rsidRPr="00821A18" w:rsidRDefault="0034017C" w:rsidP="0034017C">
      <w:pPr>
        <w:pStyle w:val="ListParagraph"/>
        <w:widowControl w:val="0"/>
        <w:numPr>
          <w:ilvl w:val="0"/>
          <w:numId w:val="12"/>
        </w:numPr>
        <w:autoSpaceDE w:val="0"/>
        <w:autoSpaceDN w:val="0"/>
        <w:spacing w:after="0"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de Wolf F, Robertson WB, </w:t>
      </w:r>
      <w:proofErr w:type="spellStart"/>
      <w:r w:rsidRPr="00821A18">
        <w:rPr>
          <w:rFonts w:asciiTheme="minorHAnsi" w:eastAsia="Times New Roman" w:hAnsiTheme="minorHAnsi" w:cstheme="minorHAnsi"/>
          <w:iCs/>
          <w:sz w:val="24"/>
          <w:szCs w:val="24"/>
        </w:rPr>
        <w:t>Brosens</w:t>
      </w:r>
      <w:proofErr w:type="spellEnd"/>
      <w:r w:rsidRPr="00821A18">
        <w:rPr>
          <w:rFonts w:asciiTheme="minorHAnsi" w:eastAsia="Times New Roman" w:hAnsiTheme="minorHAnsi" w:cstheme="minorHAnsi"/>
          <w:iCs/>
          <w:sz w:val="24"/>
          <w:szCs w:val="24"/>
        </w:rPr>
        <w:t xml:space="preserve"> I. The ultrastructure of acute </w:t>
      </w:r>
      <w:proofErr w:type="spellStart"/>
      <w:r w:rsidRPr="00821A18">
        <w:rPr>
          <w:rFonts w:asciiTheme="minorHAnsi" w:eastAsia="Times New Roman" w:hAnsiTheme="minorHAnsi" w:cstheme="minorHAnsi"/>
          <w:iCs/>
          <w:sz w:val="24"/>
          <w:szCs w:val="24"/>
        </w:rPr>
        <w:t>atherosis</w:t>
      </w:r>
      <w:proofErr w:type="spellEnd"/>
      <w:r w:rsidRPr="00821A18">
        <w:rPr>
          <w:rFonts w:asciiTheme="minorHAnsi" w:eastAsia="Times New Roman" w:hAnsiTheme="minorHAnsi" w:cstheme="minorHAnsi"/>
          <w:iCs/>
          <w:sz w:val="24"/>
          <w:szCs w:val="24"/>
        </w:rPr>
        <w:t xml:space="preserve"> in hypertensive pregnancy. The American Journal of Obstetrics and Gynecology. 1975;123(2):164–174. </w:t>
      </w:r>
    </w:p>
    <w:p w14:paraId="1B8F6B60" w14:textId="77777777" w:rsidR="0034017C" w:rsidRPr="00821A18" w:rsidRDefault="0034017C" w:rsidP="0034017C">
      <w:pPr>
        <w:spacing w:line="480" w:lineRule="auto"/>
        <w:rPr>
          <w:rFonts w:asciiTheme="minorHAnsi" w:eastAsia="Times New Roman" w:hAnsiTheme="minorHAnsi" w:cstheme="minorHAnsi"/>
          <w:iCs/>
          <w:sz w:val="24"/>
          <w:szCs w:val="24"/>
        </w:rPr>
      </w:pPr>
    </w:p>
    <w:p w14:paraId="68170CE0" w14:textId="77777777" w:rsidR="0034017C" w:rsidRPr="00821A18" w:rsidRDefault="0034017C" w:rsidP="0034017C">
      <w:pPr>
        <w:pStyle w:val="ListParagraph"/>
        <w:widowControl w:val="0"/>
        <w:numPr>
          <w:ilvl w:val="0"/>
          <w:numId w:val="12"/>
        </w:numPr>
        <w:autoSpaceDE w:val="0"/>
        <w:autoSpaceDN w:val="0"/>
        <w:spacing w:after="0"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 Khong TY, de Wolf F, Robertson WB, </w:t>
      </w:r>
      <w:proofErr w:type="spellStart"/>
      <w:r w:rsidRPr="00821A18">
        <w:rPr>
          <w:rFonts w:asciiTheme="minorHAnsi" w:eastAsia="Times New Roman" w:hAnsiTheme="minorHAnsi" w:cstheme="minorHAnsi"/>
          <w:iCs/>
          <w:sz w:val="24"/>
          <w:szCs w:val="24"/>
        </w:rPr>
        <w:t>Brosens</w:t>
      </w:r>
      <w:proofErr w:type="spellEnd"/>
      <w:r w:rsidRPr="00821A18">
        <w:rPr>
          <w:rFonts w:asciiTheme="minorHAnsi" w:eastAsia="Times New Roman" w:hAnsiTheme="minorHAnsi" w:cstheme="minorHAnsi"/>
          <w:iCs/>
          <w:sz w:val="24"/>
          <w:szCs w:val="24"/>
        </w:rPr>
        <w:t xml:space="preserve"> I. Inadequate maternal vascular response to placentation in pregnancies complicated by pre-eclampsia and by small-for-gestational age infants. British Journal of Obstetrics &amp; </w:t>
      </w:r>
      <w:proofErr w:type="spellStart"/>
      <w:r w:rsidRPr="00821A18">
        <w:rPr>
          <w:rFonts w:asciiTheme="minorHAnsi" w:eastAsia="Times New Roman" w:hAnsiTheme="minorHAnsi" w:cstheme="minorHAnsi"/>
          <w:iCs/>
          <w:sz w:val="24"/>
          <w:szCs w:val="24"/>
        </w:rPr>
        <w:t>Gynaecology</w:t>
      </w:r>
      <w:proofErr w:type="spellEnd"/>
      <w:r w:rsidRPr="00821A18">
        <w:rPr>
          <w:rFonts w:asciiTheme="minorHAnsi" w:eastAsia="Times New Roman" w:hAnsiTheme="minorHAnsi" w:cstheme="minorHAnsi"/>
          <w:iCs/>
          <w:sz w:val="24"/>
          <w:szCs w:val="24"/>
        </w:rPr>
        <w:t xml:space="preserve">. 1986;93(10):1049–1059. </w:t>
      </w:r>
    </w:p>
    <w:p w14:paraId="5755E6C2" w14:textId="77777777" w:rsidR="0034017C" w:rsidRPr="00821A18" w:rsidRDefault="0034017C" w:rsidP="0034017C">
      <w:pPr>
        <w:spacing w:line="480" w:lineRule="auto"/>
        <w:rPr>
          <w:rFonts w:asciiTheme="minorHAnsi" w:eastAsia="Times New Roman" w:hAnsiTheme="minorHAnsi" w:cstheme="minorHAnsi"/>
          <w:iCs/>
          <w:sz w:val="24"/>
          <w:szCs w:val="24"/>
        </w:rPr>
      </w:pPr>
    </w:p>
    <w:p w14:paraId="15828436" w14:textId="77777777" w:rsidR="0034017C" w:rsidRPr="00821A18" w:rsidRDefault="0034017C" w:rsidP="0034017C">
      <w:pPr>
        <w:pStyle w:val="ListParagraph"/>
        <w:widowControl w:val="0"/>
        <w:numPr>
          <w:ilvl w:val="0"/>
          <w:numId w:val="12"/>
        </w:numPr>
        <w:autoSpaceDE w:val="0"/>
        <w:autoSpaceDN w:val="0"/>
        <w:spacing w:after="0"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 Redman CWG. Pre-eclampsia and the placenta. Placenta. 1991;12(4):301–308. </w:t>
      </w:r>
    </w:p>
    <w:p w14:paraId="4B16B607" w14:textId="77777777" w:rsidR="0034017C" w:rsidRPr="00821A18" w:rsidRDefault="0034017C" w:rsidP="0034017C">
      <w:pPr>
        <w:spacing w:line="480" w:lineRule="auto"/>
        <w:rPr>
          <w:rFonts w:asciiTheme="minorHAnsi" w:eastAsia="Times New Roman" w:hAnsiTheme="minorHAnsi" w:cstheme="minorHAnsi"/>
          <w:iCs/>
          <w:sz w:val="24"/>
          <w:szCs w:val="24"/>
        </w:rPr>
      </w:pPr>
    </w:p>
    <w:p w14:paraId="4151FD0A" w14:textId="77777777" w:rsidR="0034017C" w:rsidRPr="00821A18" w:rsidRDefault="0034017C" w:rsidP="0034017C">
      <w:pPr>
        <w:pStyle w:val="ListParagraph"/>
        <w:widowControl w:val="0"/>
        <w:numPr>
          <w:ilvl w:val="0"/>
          <w:numId w:val="12"/>
        </w:numPr>
        <w:autoSpaceDE w:val="0"/>
        <w:autoSpaceDN w:val="0"/>
        <w:spacing w:after="0"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 Meekins </w:t>
      </w:r>
      <w:proofErr w:type="spellStart"/>
      <w:r w:rsidRPr="00821A18">
        <w:rPr>
          <w:rFonts w:asciiTheme="minorHAnsi" w:eastAsia="Times New Roman" w:hAnsiTheme="minorHAnsi" w:cstheme="minorHAnsi"/>
          <w:iCs/>
          <w:sz w:val="24"/>
          <w:szCs w:val="24"/>
        </w:rPr>
        <w:t>JW</w:t>
      </w:r>
      <w:proofErr w:type="spellEnd"/>
      <w:r w:rsidRPr="00821A18">
        <w:rPr>
          <w:rFonts w:asciiTheme="minorHAnsi" w:eastAsia="Times New Roman" w:hAnsiTheme="minorHAnsi" w:cstheme="minorHAnsi"/>
          <w:iCs/>
          <w:sz w:val="24"/>
          <w:szCs w:val="24"/>
        </w:rPr>
        <w:t xml:space="preserve">, </w:t>
      </w:r>
      <w:proofErr w:type="spellStart"/>
      <w:r w:rsidRPr="00821A18">
        <w:rPr>
          <w:rFonts w:asciiTheme="minorHAnsi" w:eastAsia="Times New Roman" w:hAnsiTheme="minorHAnsi" w:cstheme="minorHAnsi"/>
          <w:iCs/>
          <w:sz w:val="24"/>
          <w:szCs w:val="24"/>
        </w:rPr>
        <w:t>Pijnenborg</w:t>
      </w:r>
      <w:proofErr w:type="spellEnd"/>
      <w:r w:rsidRPr="00821A18">
        <w:rPr>
          <w:rFonts w:asciiTheme="minorHAnsi" w:eastAsia="Times New Roman" w:hAnsiTheme="minorHAnsi" w:cstheme="minorHAnsi"/>
          <w:iCs/>
          <w:sz w:val="24"/>
          <w:szCs w:val="24"/>
        </w:rPr>
        <w:t xml:space="preserve"> R, </w:t>
      </w:r>
      <w:proofErr w:type="spellStart"/>
      <w:r w:rsidRPr="00821A18">
        <w:rPr>
          <w:rFonts w:asciiTheme="minorHAnsi" w:eastAsia="Times New Roman" w:hAnsiTheme="minorHAnsi" w:cstheme="minorHAnsi"/>
          <w:iCs/>
          <w:sz w:val="24"/>
          <w:szCs w:val="24"/>
        </w:rPr>
        <w:t>Hanssens</w:t>
      </w:r>
      <w:proofErr w:type="spellEnd"/>
      <w:r w:rsidRPr="00821A18">
        <w:rPr>
          <w:rFonts w:asciiTheme="minorHAnsi" w:eastAsia="Times New Roman" w:hAnsiTheme="minorHAnsi" w:cstheme="minorHAnsi"/>
          <w:iCs/>
          <w:sz w:val="24"/>
          <w:szCs w:val="24"/>
        </w:rPr>
        <w:t xml:space="preserve"> M, McFadyen IR, van </w:t>
      </w:r>
      <w:proofErr w:type="spellStart"/>
      <w:r w:rsidRPr="00821A18">
        <w:rPr>
          <w:rFonts w:asciiTheme="minorHAnsi" w:eastAsia="Times New Roman" w:hAnsiTheme="minorHAnsi" w:cstheme="minorHAnsi"/>
          <w:iCs/>
          <w:sz w:val="24"/>
          <w:szCs w:val="24"/>
        </w:rPr>
        <w:t>Asshe</w:t>
      </w:r>
      <w:proofErr w:type="spellEnd"/>
      <w:r w:rsidRPr="00821A18">
        <w:rPr>
          <w:rFonts w:asciiTheme="minorHAnsi" w:eastAsia="Times New Roman" w:hAnsiTheme="minorHAnsi" w:cstheme="minorHAnsi"/>
          <w:iCs/>
          <w:sz w:val="24"/>
          <w:szCs w:val="24"/>
        </w:rPr>
        <w:t xml:space="preserve"> A. A study of placental bed spiral arteries and trophoblast invasion in normal and severe pre-eclamptic pregnancies. The British Journal of Obstetrics and </w:t>
      </w:r>
      <w:proofErr w:type="spellStart"/>
      <w:r w:rsidRPr="00821A18">
        <w:rPr>
          <w:rFonts w:asciiTheme="minorHAnsi" w:eastAsia="Times New Roman" w:hAnsiTheme="minorHAnsi" w:cstheme="minorHAnsi"/>
          <w:iCs/>
          <w:sz w:val="24"/>
          <w:szCs w:val="24"/>
        </w:rPr>
        <w:t>Gynaecology</w:t>
      </w:r>
      <w:proofErr w:type="spellEnd"/>
      <w:r w:rsidRPr="00821A18">
        <w:rPr>
          <w:rFonts w:asciiTheme="minorHAnsi" w:eastAsia="Times New Roman" w:hAnsiTheme="minorHAnsi" w:cstheme="minorHAnsi"/>
          <w:iCs/>
          <w:sz w:val="24"/>
          <w:szCs w:val="24"/>
        </w:rPr>
        <w:t xml:space="preserve">. 1994;101(8):669–674. </w:t>
      </w:r>
    </w:p>
    <w:p w14:paraId="016541F4" w14:textId="77777777" w:rsidR="0034017C" w:rsidRPr="00821A18" w:rsidRDefault="0034017C" w:rsidP="0034017C">
      <w:pPr>
        <w:spacing w:line="480" w:lineRule="auto"/>
        <w:rPr>
          <w:rFonts w:asciiTheme="minorHAnsi" w:eastAsia="Times New Roman" w:hAnsiTheme="minorHAnsi" w:cstheme="minorHAnsi"/>
          <w:iCs/>
          <w:sz w:val="24"/>
          <w:szCs w:val="24"/>
        </w:rPr>
      </w:pPr>
    </w:p>
    <w:p w14:paraId="249FCE89" w14:textId="77777777" w:rsidR="0034017C" w:rsidRPr="00821A18" w:rsidRDefault="0034017C" w:rsidP="0034017C">
      <w:pPr>
        <w:pStyle w:val="ListParagraph"/>
        <w:widowControl w:val="0"/>
        <w:numPr>
          <w:ilvl w:val="0"/>
          <w:numId w:val="12"/>
        </w:numPr>
        <w:autoSpaceDE w:val="0"/>
        <w:autoSpaceDN w:val="0"/>
        <w:spacing w:after="0"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lastRenderedPageBreak/>
        <w:t xml:space="preserve"> Granger JP, Alexander BT, Llinas MT, Bennett WA, Khalil RA. Pathophysiology of hypertension during preeclampsia linking placental ischemia with endothelial dysfunction. Hypertension. 2001;38(3):718–722.</w:t>
      </w:r>
    </w:p>
    <w:p w14:paraId="21C32DA5" w14:textId="77777777" w:rsidR="0034017C" w:rsidRPr="00821A18" w:rsidRDefault="0034017C" w:rsidP="0034017C">
      <w:pPr>
        <w:spacing w:line="480" w:lineRule="auto"/>
        <w:rPr>
          <w:rFonts w:asciiTheme="minorHAnsi" w:eastAsia="Times New Roman" w:hAnsiTheme="minorHAnsi" w:cstheme="minorHAnsi"/>
          <w:iCs/>
          <w:sz w:val="24"/>
          <w:szCs w:val="24"/>
        </w:rPr>
      </w:pPr>
    </w:p>
    <w:p w14:paraId="57BAEA0B" w14:textId="77777777" w:rsidR="0034017C" w:rsidRPr="00821A18" w:rsidRDefault="0034017C" w:rsidP="0034017C">
      <w:pPr>
        <w:pStyle w:val="ListParagraph"/>
        <w:widowControl w:val="0"/>
        <w:numPr>
          <w:ilvl w:val="0"/>
          <w:numId w:val="12"/>
        </w:numPr>
        <w:autoSpaceDE w:val="0"/>
        <w:autoSpaceDN w:val="0"/>
        <w:spacing w:after="0"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Olofsson P, </w:t>
      </w:r>
      <w:proofErr w:type="spellStart"/>
      <w:r w:rsidRPr="00821A18">
        <w:rPr>
          <w:rFonts w:asciiTheme="minorHAnsi" w:eastAsia="Times New Roman" w:hAnsiTheme="minorHAnsi" w:cstheme="minorHAnsi"/>
          <w:iCs/>
          <w:sz w:val="24"/>
          <w:szCs w:val="24"/>
        </w:rPr>
        <w:t>Laurini</w:t>
      </w:r>
      <w:proofErr w:type="spellEnd"/>
      <w:r w:rsidRPr="00821A18">
        <w:rPr>
          <w:rFonts w:asciiTheme="minorHAnsi" w:eastAsia="Times New Roman" w:hAnsiTheme="minorHAnsi" w:cstheme="minorHAnsi"/>
          <w:iCs/>
          <w:sz w:val="24"/>
          <w:szCs w:val="24"/>
        </w:rPr>
        <w:t xml:space="preserve"> RN, Marsal K. A high uterine artery </w:t>
      </w:r>
      <w:proofErr w:type="spellStart"/>
      <w:r w:rsidRPr="00821A18">
        <w:rPr>
          <w:rFonts w:asciiTheme="minorHAnsi" w:eastAsia="Times New Roman" w:hAnsiTheme="minorHAnsi" w:cstheme="minorHAnsi"/>
          <w:iCs/>
          <w:sz w:val="24"/>
          <w:szCs w:val="24"/>
        </w:rPr>
        <w:t>pulsatility</w:t>
      </w:r>
      <w:proofErr w:type="spellEnd"/>
      <w:r w:rsidRPr="00821A18">
        <w:rPr>
          <w:rFonts w:asciiTheme="minorHAnsi" w:eastAsia="Times New Roman" w:hAnsiTheme="minorHAnsi" w:cstheme="minorHAnsi"/>
          <w:iCs/>
          <w:sz w:val="24"/>
          <w:szCs w:val="24"/>
        </w:rPr>
        <w:t xml:space="preserve"> index reflects a defective development of placental bed spiral arteries in pregnancies complicated by hypertension and fetal growth retardation. European Journal of Obstetrics Gynecology and Reproductive Biology. 1993;49(3):161–168. </w:t>
      </w:r>
    </w:p>
    <w:p w14:paraId="38B19B0D" w14:textId="77777777" w:rsidR="0034017C" w:rsidRPr="00821A18" w:rsidRDefault="0034017C" w:rsidP="0034017C">
      <w:pPr>
        <w:spacing w:line="480" w:lineRule="auto"/>
        <w:rPr>
          <w:rFonts w:asciiTheme="minorHAnsi" w:eastAsia="Times New Roman" w:hAnsiTheme="minorHAnsi" w:cstheme="minorHAnsi"/>
          <w:iCs/>
          <w:sz w:val="24"/>
          <w:szCs w:val="24"/>
        </w:rPr>
      </w:pPr>
    </w:p>
    <w:p w14:paraId="109604DD" w14:textId="77777777" w:rsidR="0034017C" w:rsidRPr="00821A18" w:rsidRDefault="0034017C" w:rsidP="0034017C">
      <w:pPr>
        <w:pStyle w:val="ListParagraph"/>
        <w:widowControl w:val="0"/>
        <w:numPr>
          <w:ilvl w:val="0"/>
          <w:numId w:val="12"/>
        </w:numPr>
        <w:autoSpaceDE w:val="0"/>
        <w:autoSpaceDN w:val="0"/>
        <w:spacing w:after="0"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 </w:t>
      </w:r>
      <w:proofErr w:type="spellStart"/>
      <w:r w:rsidRPr="00821A18">
        <w:rPr>
          <w:rFonts w:asciiTheme="minorHAnsi" w:eastAsia="Times New Roman" w:hAnsiTheme="minorHAnsi" w:cstheme="minorHAnsi"/>
          <w:iCs/>
          <w:sz w:val="24"/>
          <w:szCs w:val="24"/>
        </w:rPr>
        <w:t>Papageorghiou</w:t>
      </w:r>
      <w:proofErr w:type="spellEnd"/>
      <w:r w:rsidRPr="00821A18">
        <w:rPr>
          <w:rFonts w:asciiTheme="minorHAnsi" w:eastAsia="Times New Roman" w:hAnsiTheme="minorHAnsi" w:cstheme="minorHAnsi"/>
          <w:iCs/>
          <w:sz w:val="24"/>
          <w:szCs w:val="24"/>
        </w:rPr>
        <w:t xml:space="preserve"> AT, Yu </w:t>
      </w:r>
      <w:proofErr w:type="spellStart"/>
      <w:r w:rsidRPr="00821A18">
        <w:rPr>
          <w:rFonts w:asciiTheme="minorHAnsi" w:eastAsia="Times New Roman" w:hAnsiTheme="minorHAnsi" w:cstheme="minorHAnsi"/>
          <w:iCs/>
          <w:sz w:val="24"/>
          <w:szCs w:val="24"/>
        </w:rPr>
        <w:t>CKH</w:t>
      </w:r>
      <w:proofErr w:type="spellEnd"/>
      <w:r w:rsidRPr="00821A18">
        <w:rPr>
          <w:rFonts w:asciiTheme="minorHAnsi" w:eastAsia="Times New Roman" w:hAnsiTheme="minorHAnsi" w:cstheme="minorHAnsi"/>
          <w:iCs/>
          <w:sz w:val="24"/>
          <w:szCs w:val="24"/>
        </w:rPr>
        <w:t xml:space="preserve">, Cicero S, Bower S, Nicolaides KH. Second-trimester uterine artery Doppler screening in unselected populations: a review. Journal of Maternal-Fetal and Neonatal Medicine. 2002;12(2):78–88. </w:t>
      </w:r>
    </w:p>
    <w:p w14:paraId="66453C2B" w14:textId="77777777" w:rsidR="0034017C" w:rsidRPr="00821A18" w:rsidRDefault="0034017C" w:rsidP="0034017C">
      <w:pPr>
        <w:spacing w:line="480" w:lineRule="auto"/>
        <w:rPr>
          <w:rFonts w:asciiTheme="minorHAnsi" w:eastAsia="Times New Roman" w:hAnsiTheme="minorHAnsi" w:cstheme="minorHAnsi"/>
          <w:iCs/>
          <w:sz w:val="24"/>
          <w:szCs w:val="24"/>
        </w:rPr>
      </w:pPr>
    </w:p>
    <w:p w14:paraId="09222C12" w14:textId="77777777" w:rsidR="0034017C" w:rsidRPr="00821A18" w:rsidRDefault="0034017C" w:rsidP="0034017C">
      <w:pPr>
        <w:pStyle w:val="ListParagraph"/>
        <w:widowControl w:val="0"/>
        <w:numPr>
          <w:ilvl w:val="0"/>
          <w:numId w:val="12"/>
        </w:numPr>
        <w:autoSpaceDE w:val="0"/>
        <w:autoSpaceDN w:val="0"/>
        <w:spacing w:after="0" w:line="480" w:lineRule="auto"/>
        <w:contextualSpacing w:val="0"/>
        <w:rPr>
          <w:rFonts w:asciiTheme="minorHAnsi" w:eastAsia="Times New Roman" w:hAnsiTheme="minorHAnsi" w:cstheme="minorHAnsi"/>
          <w:iCs/>
          <w:sz w:val="24"/>
          <w:szCs w:val="24"/>
        </w:rPr>
      </w:pPr>
      <w:r w:rsidRPr="008B2165">
        <w:rPr>
          <w:rFonts w:asciiTheme="minorHAnsi" w:eastAsia="Times New Roman" w:hAnsiTheme="minorHAnsi" w:cstheme="minorHAnsi"/>
          <w:iCs/>
          <w:sz w:val="24"/>
          <w:szCs w:val="24"/>
          <w:lang w:val="pt-PT"/>
        </w:rPr>
        <w:t xml:space="preserve"> Martin AM, Bindra R, Curcio P, Cicero S, Nicolaides KH. </w:t>
      </w:r>
      <w:r w:rsidRPr="00821A18">
        <w:rPr>
          <w:rFonts w:asciiTheme="minorHAnsi" w:eastAsia="Times New Roman" w:hAnsiTheme="minorHAnsi" w:cstheme="minorHAnsi"/>
          <w:iCs/>
          <w:sz w:val="24"/>
          <w:szCs w:val="24"/>
        </w:rPr>
        <w:t xml:space="preserve">Screening for pre-eclampsia and fetal growth restriction by uterine artery Doppler at 11–14 weeks of gestation. Ultrasound in Obstetrics and Gynecology. 2001;18(6):583–586. </w:t>
      </w:r>
    </w:p>
    <w:p w14:paraId="7F0157F9" w14:textId="77777777" w:rsidR="0034017C" w:rsidRPr="00821A18" w:rsidRDefault="0034017C" w:rsidP="0034017C">
      <w:pPr>
        <w:spacing w:line="480" w:lineRule="auto"/>
        <w:rPr>
          <w:rFonts w:asciiTheme="minorHAnsi" w:eastAsia="Times New Roman" w:hAnsiTheme="minorHAnsi" w:cstheme="minorHAnsi"/>
          <w:iCs/>
          <w:sz w:val="24"/>
          <w:szCs w:val="24"/>
        </w:rPr>
      </w:pPr>
    </w:p>
    <w:p w14:paraId="7198D674" w14:textId="77777777" w:rsidR="0034017C" w:rsidRPr="00821A18" w:rsidRDefault="0034017C" w:rsidP="0034017C">
      <w:pPr>
        <w:pStyle w:val="ListParagraph"/>
        <w:widowControl w:val="0"/>
        <w:numPr>
          <w:ilvl w:val="0"/>
          <w:numId w:val="12"/>
        </w:numPr>
        <w:autoSpaceDE w:val="0"/>
        <w:autoSpaceDN w:val="0"/>
        <w:spacing w:after="0" w:line="480" w:lineRule="auto"/>
        <w:contextualSpacing w:val="0"/>
        <w:rPr>
          <w:rFonts w:asciiTheme="minorHAnsi" w:eastAsia="Times New Roman" w:hAnsiTheme="minorHAnsi" w:cstheme="minorHAnsi"/>
          <w:iCs/>
          <w:sz w:val="24"/>
          <w:szCs w:val="24"/>
        </w:rPr>
      </w:pPr>
      <w:r w:rsidRPr="008B2165">
        <w:rPr>
          <w:rFonts w:asciiTheme="minorHAnsi" w:eastAsia="Times New Roman" w:hAnsiTheme="minorHAnsi" w:cstheme="minorHAnsi"/>
          <w:iCs/>
          <w:sz w:val="24"/>
          <w:szCs w:val="24"/>
          <w:lang w:val="pt-PT"/>
        </w:rPr>
        <w:t xml:space="preserve"> Plasencia W, Maiz N, Bonino S, Kaihura C, Nicolaides KH. </w:t>
      </w:r>
      <w:r w:rsidRPr="00821A18">
        <w:rPr>
          <w:rFonts w:asciiTheme="minorHAnsi" w:eastAsia="Times New Roman" w:hAnsiTheme="minorHAnsi" w:cstheme="minorHAnsi"/>
          <w:iCs/>
          <w:sz w:val="24"/>
          <w:szCs w:val="24"/>
        </w:rPr>
        <w:t xml:space="preserve">Uterine artery Doppler at 11 + 0 to 13 + 6 weeks in the prediction of pre-eclampsia. Ultrasound in Obstetrics and Gynecology. 2007;30(5):742–749. </w:t>
      </w:r>
    </w:p>
    <w:p w14:paraId="0F6808AB" w14:textId="77777777" w:rsidR="0034017C" w:rsidRPr="00821A18" w:rsidRDefault="0034017C" w:rsidP="0034017C">
      <w:pPr>
        <w:spacing w:line="480" w:lineRule="auto"/>
        <w:rPr>
          <w:rFonts w:asciiTheme="minorHAnsi" w:eastAsia="Times New Roman" w:hAnsiTheme="minorHAnsi" w:cstheme="minorHAnsi"/>
          <w:iCs/>
          <w:sz w:val="24"/>
          <w:szCs w:val="24"/>
        </w:rPr>
      </w:pPr>
    </w:p>
    <w:p w14:paraId="25214A96" w14:textId="77777777" w:rsidR="0034017C" w:rsidRPr="00821A18" w:rsidRDefault="0034017C" w:rsidP="0034017C">
      <w:pPr>
        <w:pStyle w:val="ListParagraph"/>
        <w:widowControl w:val="0"/>
        <w:numPr>
          <w:ilvl w:val="0"/>
          <w:numId w:val="12"/>
        </w:numPr>
        <w:autoSpaceDE w:val="0"/>
        <w:autoSpaceDN w:val="0"/>
        <w:spacing w:after="0"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 Moldenhauer JS, Stanek J, </w:t>
      </w:r>
      <w:proofErr w:type="spellStart"/>
      <w:r w:rsidRPr="00821A18">
        <w:rPr>
          <w:rFonts w:asciiTheme="minorHAnsi" w:eastAsia="Times New Roman" w:hAnsiTheme="minorHAnsi" w:cstheme="minorHAnsi"/>
          <w:iCs/>
          <w:sz w:val="24"/>
          <w:szCs w:val="24"/>
        </w:rPr>
        <w:t>Warshak</w:t>
      </w:r>
      <w:proofErr w:type="spellEnd"/>
      <w:r w:rsidRPr="00821A18">
        <w:rPr>
          <w:rFonts w:asciiTheme="minorHAnsi" w:eastAsia="Times New Roman" w:hAnsiTheme="minorHAnsi" w:cstheme="minorHAnsi"/>
          <w:iCs/>
          <w:sz w:val="24"/>
          <w:szCs w:val="24"/>
        </w:rPr>
        <w:t xml:space="preserve"> C, Khoury J, </w:t>
      </w:r>
      <w:proofErr w:type="spellStart"/>
      <w:r w:rsidRPr="00821A18">
        <w:rPr>
          <w:rFonts w:asciiTheme="minorHAnsi" w:eastAsia="Times New Roman" w:hAnsiTheme="minorHAnsi" w:cstheme="minorHAnsi"/>
          <w:iCs/>
          <w:sz w:val="24"/>
          <w:szCs w:val="24"/>
        </w:rPr>
        <w:t>Sibai</w:t>
      </w:r>
      <w:proofErr w:type="spellEnd"/>
      <w:r w:rsidRPr="00821A18">
        <w:rPr>
          <w:rFonts w:asciiTheme="minorHAnsi" w:eastAsia="Times New Roman" w:hAnsiTheme="minorHAnsi" w:cstheme="minorHAnsi"/>
          <w:iCs/>
          <w:sz w:val="24"/>
          <w:szCs w:val="24"/>
        </w:rPr>
        <w:t xml:space="preserve"> B. The frequency and severity of placental findings in women with preeclampsia are gestational age dependent. The American Journal of Obstetrics and Gynecology. 2003;189(4):1173–1177. </w:t>
      </w:r>
    </w:p>
    <w:p w14:paraId="09371464" w14:textId="77777777" w:rsidR="0034017C" w:rsidRPr="00821A18" w:rsidRDefault="0034017C" w:rsidP="0034017C">
      <w:pPr>
        <w:spacing w:line="480" w:lineRule="auto"/>
        <w:rPr>
          <w:rFonts w:asciiTheme="minorHAnsi" w:eastAsia="Times New Roman" w:hAnsiTheme="minorHAnsi" w:cstheme="minorHAnsi"/>
          <w:iCs/>
          <w:sz w:val="24"/>
          <w:szCs w:val="24"/>
        </w:rPr>
      </w:pPr>
    </w:p>
    <w:p w14:paraId="21160723" w14:textId="77777777" w:rsidR="0034017C" w:rsidRPr="00821A18" w:rsidRDefault="0034017C" w:rsidP="0034017C">
      <w:pPr>
        <w:pStyle w:val="ListParagraph"/>
        <w:widowControl w:val="0"/>
        <w:numPr>
          <w:ilvl w:val="0"/>
          <w:numId w:val="12"/>
        </w:numPr>
        <w:autoSpaceDE w:val="0"/>
        <w:autoSpaceDN w:val="0"/>
        <w:spacing w:after="0"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t xml:space="preserve"> </w:t>
      </w:r>
      <w:proofErr w:type="spellStart"/>
      <w:r w:rsidRPr="00821A18">
        <w:rPr>
          <w:rFonts w:asciiTheme="minorHAnsi" w:eastAsia="Times New Roman" w:hAnsiTheme="minorHAnsi" w:cstheme="minorHAnsi"/>
          <w:iCs/>
          <w:sz w:val="24"/>
          <w:szCs w:val="24"/>
        </w:rPr>
        <w:t>Egbor</w:t>
      </w:r>
      <w:proofErr w:type="spellEnd"/>
      <w:r w:rsidRPr="00821A18">
        <w:rPr>
          <w:rFonts w:asciiTheme="minorHAnsi" w:eastAsia="Times New Roman" w:hAnsiTheme="minorHAnsi" w:cstheme="minorHAnsi"/>
          <w:iCs/>
          <w:sz w:val="24"/>
          <w:szCs w:val="24"/>
        </w:rPr>
        <w:t xml:space="preserve"> M, Ansari T, Morris N, Green CJ, </w:t>
      </w:r>
      <w:proofErr w:type="spellStart"/>
      <w:r w:rsidRPr="00821A18">
        <w:rPr>
          <w:rFonts w:asciiTheme="minorHAnsi" w:eastAsia="Times New Roman" w:hAnsiTheme="minorHAnsi" w:cstheme="minorHAnsi"/>
          <w:iCs/>
          <w:sz w:val="24"/>
          <w:szCs w:val="24"/>
        </w:rPr>
        <w:t>Sibbons</w:t>
      </w:r>
      <w:proofErr w:type="spellEnd"/>
      <w:r w:rsidRPr="00821A18">
        <w:rPr>
          <w:rFonts w:asciiTheme="minorHAnsi" w:eastAsia="Times New Roman" w:hAnsiTheme="minorHAnsi" w:cstheme="minorHAnsi"/>
          <w:iCs/>
          <w:sz w:val="24"/>
          <w:szCs w:val="24"/>
        </w:rPr>
        <w:t xml:space="preserve"> PD. Morphometric placental villous and vascular abnormalities in early- and late-onset pre-eclampsia with and without fetal growth restriction. British Journal of Obstetrics and </w:t>
      </w:r>
      <w:proofErr w:type="spellStart"/>
      <w:r w:rsidRPr="00821A18">
        <w:rPr>
          <w:rFonts w:asciiTheme="minorHAnsi" w:eastAsia="Times New Roman" w:hAnsiTheme="minorHAnsi" w:cstheme="minorHAnsi"/>
          <w:iCs/>
          <w:sz w:val="24"/>
          <w:szCs w:val="24"/>
        </w:rPr>
        <w:t>Gynaecology</w:t>
      </w:r>
      <w:proofErr w:type="spellEnd"/>
      <w:r w:rsidRPr="00821A18">
        <w:rPr>
          <w:rFonts w:asciiTheme="minorHAnsi" w:eastAsia="Times New Roman" w:hAnsiTheme="minorHAnsi" w:cstheme="minorHAnsi"/>
          <w:iCs/>
          <w:sz w:val="24"/>
          <w:szCs w:val="24"/>
        </w:rPr>
        <w:t xml:space="preserve">. 2006;113(5):580–589. </w:t>
      </w:r>
    </w:p>
    <w:p w14:paraId="651C9624" w14:textId="77777777" w:rsidR="0034017C" w:rsidRPr="00821A18" w:rsidRDefault="0034017C" w:rsidP="0034017C">
      <w:pPr>
        <w:spacing w:line="480" w:lineRule="auto"/>
        <w:rPr>
          <w:rFonts w:asciiTheme="minorHAnsi" w:eastAsia="Times New Roman" w:hAnsiTheme="minorHAnsi" w:cstheme="minorHAnsi"/>
          <w:iCs/>
          <w:sz w:val="24"/>
          <w:szCs w:val="24"/>
        </w:rPr>
      </w:pPr>
    </w:p>
    <w:p w14:paraId="14B8C769" w14:textId="77777777" w:rsidR="0034017C" w:rsidRPr="00821A18" w:rsidRDefault="0034017C" w:rsidP="0034017C">
      <w:pPr>
        <w:pStyle w:val="f-body--sm"/>
        <w:numPr>
          <w:ilvl w:val="0"/>
          <w:numId w:val="12"/>
        </w:numPr>
        <w:spacing w:line="480" w:lineRule="auto"/>
        <w:rPr>
          <w:rFonts w:asciiTheme="minorHAnsi" w:hAnsiTheme="minorHAnsi" w:cstheme="minorHAnsi"/>
          <w:iCs/>
        </w:rPr>
      </w:pPr>
      <w:r w:rsidRPr="00821A18">
        <w:rPr>
          <w:rFonts w:asciiTheme="minorHAnsi" w:hAnsiTheme="minorHAnsi" w:cstheme="minorHAnsi"/>
          <w:iCs/>
        </w:rPr>
        <w:t>National Collaborating Centre for Women’s and Children’s Health (UK). Hypertension in pregnancy: the management of hypertensive disorders during pregnancy. London: RCOG Press, 2010.</w:t>
      </w:r>
    </w:p>
    <w:p w14:paraId="0FC6C2F1" w14:textId="77777777" w:rsidR="0034017C" w:rsidRPr="00821A18" w:rsidRDefault="0034017C" w:rsidP="0034017C">
      <w:pPr>
        <w:pStyle w:val="ListParagraph"/>
        <w:spacing w:line="480" w:lineRule="auto"/>
        <w:rPr>
          <w:rFonts w:asciiTheme="minorHAnsi" w:hAnsiTheme="minorHAnsi" w:cstheme="minorHAnsi"/>
          <w:iCs/>
          <w:sz w:val="24"/>
          <w:szCs w:val="24"/>
        </w:rPr>
      </w:pPr>
    </w:p>
    <w:p w14:paraId="57314914" w14:textId="77777777" w:rsidR="0034017C" w:rsidRPr="00821A18" w:rsidRDefault="0034017C" w:rsidP="0034017C">
      <w:pPr>
        <w:pStyle w:val="f-body--sm"/>
        <w:spacing w:line="480" w:lineRule="auto"/>
        <w:ind w:left="1557"/>
        <w:rPr>
          <w:rFonts w:asciiTheme="minorHAnsi" w:hAnsiTheme="minorHAnsi" w:cstheme="minorHAnsi"/>
          <w:iCs/>
        </w:rPr>
      </w:pPr>
    </w:p>
    <w:p w14:paraId="18CD6094" w14:textId="4B64F970" w:rsidR="0034017C" w:rsidRPr="00821A18" w:rsidRDefault="0034017C" w:rsidP="0034017C">
      <w:pPr>
        <w:pStyle w:val="f-body--sm"/>
        <w:numPr>
          <w:ilvl w:val="0"/>
          <w:numId w:val="12"/>
        </w:numPr>
        <w:spacing w:line="480" w:lineRule="auto"/>
        <w:rPr>
          <w:rStyle w:val="nlmlpage"/>
          <w:rFonts w:asciiTheme="minorHAnsi" w:eastAsiaTheme="majorEastAsia" w:hAnsiTheme="minorHAnsi" w:cstheme="minorHAnsi"/>
        </w:rPr>
      </w:pPr>
      <w:r w:rsidRPr="00821A18">
        <w:rPr>
          <w:rFonts w:asciiTheme="minorHAnsi" w:hAnsiTheme="minorHAnsi" w:cstheme="minorHAnsi"/>
          <w:iCs/>
        </w:rPr>
        <w:t xml:space="preserve"> O’Gorman N, Wright D, Poon LC, et al. Multicenter screening for preeclampsia by maternal factors and biomarkers at 11-13 weeks’ gestation: comparison to NICE guidelines and ACOG recommendations. </w:t>
      </w:r>
      <w:r w:rsidRPr="00821A18">
        <w:rPr>
          <w:rStyle w:val="citationsource-journal"/>
          <w:rFonts w:asciiTheme="minorHAnsi" w:eastAsia="Trebuchet MS" w:hAnsiTheme="minorHAnsi" w:cstheme="minorHAnsi"/>
          <w:iCs/>
        </w:rPr>
        <w:t xml:space="preserve">Ultrasound </w:t>
      </w:r>
      <w:proofErr w:type="spellStart"/>
      <w:r w:rsidRPr="00821A18">
        <w:rPr>
          <w:rStyle w:val="citationsource-journal"/>
          <w:rFonts w:asciiTheme="minorHAnsi" w:eastAsia="Trebuchet MS" w:hAnsiTheme="minorHAnsi" w:cstheme="minorHAnsi"/>
          <w:iCs/>
        </w:rPr>
        <w:t>Obstet</w:t>
      </w:r>
      <w:proofErr w:type="spellEnd"/>
      <w:r w:rsidRPr="00821A18">
        <w:rPr>
          <w:rStyle w:val="citationsource-journal"/>
          <w:rFonts w:asciiTheme="minorHAnsi" w:eastAsia="Trebuchet MS" w:hAnsiTheme="minorHAnsi" w:cstheme="minorHAnsi"/>
          <w:iCs/>
        </w:rPr>
        <w:t xml:space="preserve"> </w:t>
      </w:r>
      <w:proofErr w:type="spellStart"/>
      <w:r w:rsidRPr="00821A18">
        <w:rPr>
          <w:rStyle w:val="citationsource-journal"/>
          <w:rFonts w:asciiTheme="minorHAnsi" w:eastAsia="Trebuchet MS" w:hAnsiTheme="minorHAnsi" w:cstheme="minorHAnsi"/>
          <w:iCs/>
        </w:rPr>
        <w:t>Gynecol</w:t>
      </w:r>
      <w:proofErr w:type="spellEnd"/>
      <w:r w:rsidRPr="00821A18">
        <w:rPr>
          <w:rFonts w:asciiTheme="minorHAnsi" w:hAnsiTheme="minorHAnsi" w:cstheme="minorHAnsi"/>
          <w:iCs/>
        </w:rPr>
        <w:t xml:space="preserve"> </w:t>
      </w:r>
      <w:r w:rsidR="00BC4359" w:rsidRPr="00821A18">
        <w:rPr>
          <w:rStyle w:val="nlmyear"/>
          <w:rFonts w:asciiTheme="minorHAnsi" w:eastAsia="Trebuchet MS" w:hAnsiTheme="minorHAnsi" w:cstheme="minorHAnsi"/>
          <w:iCs/>
        </w:rPr>
        <w:t>2017</w:t>
      </w:r>
      <w:r w:rsidR="00BC4359" w:rsidRPr="00821A18">
        <w:rPr>
          <w:rFonts w:asciiTheme="minorHAnsi" w:hAnsiTheme="minorHAnsi" w:cstheme="minorHAnsi"/>
          <w:iCs/>
        </w:rPr>
        <w:t>; 49:756</w:t>
      </w:r>
      <w:r w:rsidRPr="00821A18">
        <w:rPr>
          <w:rFonts w:asciiTheme="minorHAnsi" w:hAnsiTheme="minorHAnsi" w:cstheme="minorHAnsi"/>
          <w:iCs/>
        </w:rPr>
        <w:t>-</w:t>
      </w:r>
      <w:r w:rsidRPr="00821A18">
        <w:rPr>
          <w:rStyle w:val="nlmlpage"/>
          <w:rFonts w:asciiTheme="minorHAnsi" w:eastAsiaTheme="majorEastAsia" w:hAnsiTheme="minorHAnsi" w:cstheme="minorHAnsi"/>
          <w:iCs/>
        </w:rPr>
        <w:t>760</w:t>
      </w:r>
    </w:p>
    <w:p w14:paraId="19FEDF37" w14:textId="77777777" w:rsidR="0034017C" w:rsidRPr="00821A18" w:rsidRDefault="0034017C" w:rsidP="0034017C">
      <w:pPr>
        <w:pStyle w:val="f-body--sm"/>
        <w:spacing w:line="480" w:lineRule="auto"/>
        <w:ind w:left="1557"/>
        <w:rPr>
          <w:rFonts w:asciiTheme="minorHAnsi" w:eastAsiaTheme="majorEastAsia" w:hAnsiTheme="minorHAnsi" w:cstheme="minorHAnsi"/>
        </w:rPr>
      </w:pPr>
    </w:p>
    <w:p w14:paraId="61C60577" w14:textId="32C5217D" w:rsidR="0034017C" w:rsidRPr="00821A18" w:rsidRDefault="0034017C" w:rsidP="0034017C">
      <w:pPr>
        <w:pStyle w:val="ListParagraph"/>
        <w:widowControl w:val="0"/>
        <w:numPr>
          <w:ilvl w:val="0"/>
          <w:numId w:val="12"/>
        </w:numPr>
        <w:autoSpaceDE w:val="0"/>
        <w:autoSpaceDN w:val="0"/>
        <w:spacing w:before="100" w:beforeAutospacing="1" w:after="100" w:afterAutospacing="1" w:line="480" w:lineRule="auto"/>
        <w:contextualSpacing w:val="0"/>
        <w:rPr>
          <w:rFonts w:asciiTheme="minorHAnsi" w:eastAsia="Times New Roman" w:hAnsiTheme="minorHAnsi" w:cstheme="minorHAnsi"/>
          <w:iCs/>
          <w:sz w:val="24"/>
          <w:szCs w:val="24"/>
        </w:rPr>
      </w:pPr>
      <w:r w:rsidRPr="00821A18">
        <w:rPr>
          <w:rFonts w:asciiTheme="minorHAnsi" w:eastAsia="Times New Roman" w:hAnsiTheme="minorHAnsi" w:cstheme="minorHAnsi"/>
          <w:iCs/>
          <w:sz w:val="24"/>
          <w:szCs w:val="24"/>
        </w:rPr>
        <w:lastRenderedPageBreak/>
        <w:t xml:space="preserve">23. O’Gorman N, Wright D, </w:t>
      </w:r>
      <w:proofErr w:type="spellStart"/>
      <w:r w:rsidRPr="00821A18">
        <w:rPr>
          <w:rFonts w:asciiTheme="minorHAnsi" w:eastAsia="Times New Roman" w:hAnsiTheme="minorHAnsi" w:cstheme="minorHAnsi"/>
          <w:iCs/>
          <w:sz w:val="24"/>
          <w:szCs w:val="24"/>
        </w:rPr>
        <w:t>Syngelaki</w:t>
      </w:r>
      <w:proofErr w:type="spellEnd"/>
      <w:r w:rsidRPr="00821A18">
        <w:rPr>
          <w:rFonts w:asciiTheme="minorHAnsi" w:eastAsia="Times New Roman" w:hAnsiTheme="minorHAnsi" w:cstheme="minorHAnsi"/>
          <w:iCs/>
          <w:sz w:val="24"/>
          <w:szCs w:val="24"/>
        </w:rPr>
        <w:t xml:space="preserve"> A, et al. Competing risks model in screening for preeclampsia by maternal factors and biomarkers at 11-13 weeks gestation. Am J </w:t>
      </w:r>
      <w:proofErr w:type="spellStart"/>
      <w:r w:rsidRPr="00821A18">
        <w:rPr>
          <w:rFonts w:asciiTheme="minorHAnsi" w:eastAsia="Times New Roman" w:hAnsiTheme="minorHAnsi" w:cstheme="minorHAnsi"/>
          <w:iCs/>
          <w:sz w:val="24"/>
          <w:szCs w:val="24"/>
        </w:rPr>
        <w:t>Obstet</w:t>
      </w:r>
      <w:proofErr w:type="spellEnd"/>
      <w:r w:rsidRPr="00821A18">
        <w:rPr>
          <w:rFonts w:asciiTheme="minorHAnsi" w:eastAsia="Times New Roman" w:hAnsiTheme="minorHAnsi" w:cstheme="minorHAnsi"/>
          <w:iCs/>
          <w:sz w:val="24"/>
          <w:szCs w:val="24"/>
        </w:rPr>
        <w:t xml:space="preserve"> </w:t>
      </w:r>
      <w:proofErr w:type="spellStart"/>
      <w:r w:rsidRPr="00821A18">
        <w:rPr>
          <w:rFonts w:asciiTheme="minorHAnsi" w:eastAsia="Times New Roman" w:hAnsiTheme="minorHAnsi" w:cstheme="minorHAnsi"/>
          <w:iCs/>
          <w:sz w:val="24"/>
          <w:szCs w:val="24"/>
        </w:rPr>
        <w:t>Gynecol</w:t>
      </w:r>
      <w:proofErr w:type="spellEnd"/>
      <w:r w:rsidRPr="00821A18">
        <w:rPr>
          <w:rFonts w:asciiTheme="minorHAnsi" w:eastAsia="Times New Roman" w:hAnsiTheme="minorHAnsi" w:cstheme="minorHAnsi"/>
          <w:iCs/>
          <w:sz w:val="24"/>
          <w:szCs w:val="24"/>
        </w:rPr>
        <w:t xml:space="preserve"> </w:t>
      </w:r>
      <w:r w:rsidR="00BC4359" w:rsidRPr="00821A18">
        <w:rPr>
          <w:rFonts w:asciiTheme="minorHAnsi" w:eastAsia="Times New Roman" w:hAnsiTheme="minorHAnsi" w:cstheme="minorHAnsi"/>
          <w:iCs/>
          <w:sz w:val="24"/>
          <w:szCs w:val="24"/>
        </w:rPr>
        <w:t>2016; 214:103. e</w:t>
      </w:r>
      <w:r w:rsidRPr="00821A18">
        <w:rPr>
          <w:rFonts w:asciiTheme="minorHAnsi" w:eastAsia="Times New Roman" w:hAnsiTheme="minorHAnsi" w:cstheme="minorHAnsi"/>
          <w:iCs/>
          <w:sz w:val="24"/>
          <w:szCs w:val="24"/>
        </w:rPr>
        <w:t>1-103.e12</w:t>
      </w:r>
    </w:p>
    <w:p w14:paraId="04CC80D3" w14:textId="77777777" w:rsidR="0034017C" w:rsidRPr="00821A18" w:rsidRDefault="0034017C" w:rsidP="0034017C">
      <w:pPr>
        <w:pStyle w:val="ListParagraph"/>
        <w:spacing w:line="480" w:lineRule="auto"/>
        <w:rPr>
          <w:rFonts w:asciiTheme="minorHAnsi" w:eastAsia="Times New Roman" w:hAnsiTheme="minorHAnsi" w:cstheme="minorHAnsi"/>
          <w:iCs/>
          <w:sz w:val="24"/>
          <w:szCs w:val="24"/>
        </w:rPr>
      </w:pPr>
    </w:p>
    <w:p w14:paraId="3476C2EB" w14:textId="3E8C57CB" w:rsidR="0034017C" w:rsidRPr="00821A18" w:rsidRDefault="0034017C" w:rsidP="0034017C">
      <w:pPr>
        <w:pStyle w:val="f-body--sm"/>
        <w:numPr>
          <w:ilvl w:val="0"/>
          <w:numId w:val="12"/>
        </w:numPr>
        <w:spacing w:line="480" w:lineRule="auto"/>
        <w:rPr>
          <w:rFonts w:asciiTheme="minorHAnsi" w:hAnsiTheme="minorHAnsi" w:cstheme="minorHAnsi"/>
          <w:iCs/>
        </w:rPr>
      </w:pPr>
      <w:r w:rsidRPr="00821A18">
        <w:rPr>
          <w:rFonts w:asciiTheme="minorHAnsi" w:hAnsiTheme="minorHAnsi" w:cstheme="minorHAnsi"/>
          <w:iCs/>
        </w:rPr>
        <w:t xml:space="preserve"> Bujold E, Roberge S, Lacasse Y, et al. Prevention of preeclampsia and intrauterine growth restriction with aspirin started in early pregnancy: a meta-analysis. </w:t>
      </w:r>
      <w:proofErr w:type="spellStart"/>
      <w:r w:rsidRPr="00821A18">
        <w:rPr>
          <w:rStyle w:val="citationsource-journal"/>
          <w:rFonts w:asciiTheme="minorHAnsi" w:eastAsia="Trebuchet MS" w:hAnsiTheme="minorHAnsi" w:cstheme="minorHAnsi"/>
          <w:iCs/>
        </w:rPr>
        <w:t>Obstet</w:t>
      </w:r>
      <w:proofErr w:type="spellEnd"/>
      <w:r w:rsidRPr="00821A18">
        <w:rPr>
          <w:rStyle w:val="citationsource-journal"/>
          <w:rFonts w:asciiTheme="minorHAnsi" w:eastAsia="Trebuchet MS" w:hAnsiTheme="minorHAnsi" w:cstheme="minorHAnsi"/>
          <w:iCs/>
        </w:rPr>
        <w:t xml:space="preserve"> </w:t>
      </w:r>
      <w:proofErr w:type="spellStart"/>
      <w:r w:rsidRPr="00821A18">
        <w:rPr>
          <w:rStyle w:val="citationsource-journal"/>
          <w:rFonts w:asciiTheme="minorHAnsi" w:eastAsia="Trebuchet MS" w:hAnsiTheme="minorHAnsi" w:cstheme="minorHAnsi"/>
          <w:iCs/>
        </w:rPr>
        <w:t>Gynecol</w:t>
      </w:r>
      <w:proofErr w:type="spellEnd"/>
      <w:r w:rsidRPr="00821A18">
        <w:rPr>
          <w:rFonts w:asciiTheme="minorHAnsi" w:hAnsiTheme="minorHAnsi" w:cstheme="minorHAnsi"/>
          <w:iCs/>
        </w:rPr>
        <w:t xml:space="preserve"> </w:t>
      </w:r>
      <w:r w:rsidR="00BC4359" w:rsidRPr="00821A18">
        <w:rPr>
          <w:rStyle w:val="nlmyear"/>
          <w:rFonts w:asciiTheme="minorHAnsi" w:eastAsia="Trebuchet MS" w:hAnsiTheme="minorHAnsi" w:cstheme="minorHAnsi"/>
          <w:iCs/>
        </w:rPr>
        <w:t>2010</w:t>
      </w:r>
      <w:r w:rsidR="00BC4359" w:rsidRPr="00821A18">
        <w:rPr>
          <w:rFonts w:asciiTheme="minorHAnsi" w:hAnsiTheme="minorHAnsi" w:cstheme="minorHAnsi"/>
          <w:iCs/>
        </w:rPr>
        <w:t>; 116:402</w:t>
      </w:r>
      <w:r w:rsidRPr="00821A18">
        <w:rPr>
          <w:rFonts w:asciiTheme="minorHAnsi" w:hAnsiTheme="minorHAnsi" w:cstheme="minorHAnsi"/>
          <w:iCs/>
        </w:rPr>
        <w:t>-</w:t>
      </w:r>
      <w:r w:rsidRPr="00821A18">
        <w:rPr>
          <w:rStyle w:val="nlmlpage"/>
          <w:rFonts w:asciiTheme="minorHAnsi" w:eastAsiaTheme="majorEastAsia" w:hAnsiTheme="minorHAnsi" w:cstheme="minorHAnsi"/>
          <w:iCs/>
        </w:rPr>
        <w:t>414</w:t>
      </w:r>
      <w:r w:rsidRPr="00821A18">
        <w:rPr>
          <w:rFonts w:asciiTheme="minorHAnsi" w:hAnsiTheme="minorHAnsi" w:cstheme="minorHAnsi"/>
          <w:iCs/>
        </w:rPr>
        <w:t xml:space="preserve"> </w:t>
      </w:r>
    </w:p>
    <w:p w14:paraId="4B2087EA" w14:textId="77777777" w:rsidR="0034017C" w:rsidRPr="00821A18" w:rsidRDefault="0034017C" w:rsidP="0034017C">
      <w:pPr>
        <w:pStyle w:val="ListParagraph"/>
        <w:spacing w:line="480" w:lineRule="auto"/>
        <w:rPr>
          <w:rFonts w:asciiTheme="minorHAnsi" w:hAnsiTheme="minorHAnsi" w:cstheme="minorHAnsi"/>
          <w:iCs/>
          <w:sz w:val="24"/>
          <w:szCs w:val="24"/>
        </w:rPr>
      </w:pPr>
    </w:p>
    <w:p w14:paraId="3A0AEDFB" w14:textId="77777777" w:rsidR="0034017C" w:rsidRPr="00821A18" w:rsidRDefault="0034017C" w:rsidP="0034017C">
      <w:pPr>
        <w:pStyle w:val="f-body--sm"/>
        <w:spacing w:line="480" w:lineRule="auto"/>
        <w:ind w:left="1557"/>
        <w:rPr>
          <w:rFonts w:asciiTheme="minorHAnsi" w:hAnsiTheme="minorHAnsi" w:cstheme="minorHAnsi"/>
          <w:iCs/>
        </w:rPr>
      </w:pPr>
    </w:p>
    <w:p w14:paraId="50588515" w14:textId="51D25F66" w:rsidR="0034017C" w:rsidRPr="00821A18" w:rsidRDefault="0034017C" w:rsidP="0034017C">
      <w:pPr>
        <w:pStyle w:val="f-body--sm"/>
        <w:numPr>
          <w:ilvl w:val="0"/>
          <w:numId w:val="12"/>
        </w:numPr>
        <w:spacing w:line="480" w:lineRule="auto"/>
        <w:rPr>
          <w:rFonts w:asciiTheme="minorHAnsi" w:hAnsiTheme="minorHAnsi" w:cstheme="minorHAnsi"/>
          <w:iCs/>
        </w:rPr>
      </w:pPr>
      <w:r w:rsidRPr="00821A18">
        <w:rPr>
          <w:rStyle w:val="Strong"/>
          <w:rFonts w:asciiTheme="minorHAnsi" w:hAnsiTheme="minorHAnsi" w:cstheme="minorHAnsi"/>
          <w:iCs/>
        </w:rPr>
        <w:t xml:space="preserve"> </w:t>
      </w:r>
      <w:r w:rsidRPr="00821A18">
        <w:rPr>
          <w:rFonts w:asciiTheme="minorHAnsi" w:hAnsiTheme="minorHAnsi" w:cstheme="minorHAnsi"/>
          <w:iCs/>
        </w:rPr>
        <w:t xml:space="preserve">Roberge S, Nicolaides KH, Demers S, Villa P, Bujold E. Prevention of perinatal death and adverse perinatal outcome using low-dose aspirin: a meta-analysis. </w:t>
      </w:r>
      <w:r w:rsidRPr="00821A18">
        <w:rPr>
          <w:rStyle w:val="citationsource-journal"/>
          <w:rFonts w:asciiTheme="minorHAnsi" w:eastAsia="Trebuchet MS" w:hAnsiTheme="minorHAnsi" w:cstheme="minorHAnsi"/>
          <w:iCs/>
        </w:rPr>
        <w:t xml:space="preserve">Ultrasound </w:t>
      </w:r>
      <w:proofErr w:type="spellStart"/>
      <w:r w:rsidRPr="00821A18">
        <w:rPr>
          <w:rStyle w:val="citationsource-journal"/>
          <w:rFonts w:asciiTheme="minorHAnsi" w:eastAsia="Trebuchet MS" w:hAnsiTheme="minorHAnsi" w:cstheme="minorHAnsi"/>
          <w:iCs/>
        </w:rPr>
        <w:t>Obstet</w:t>
      </w:r>
      <w:proofErr w:type="spellEnd"/>
      <w:r w:rsidRPr="00821A18">
        <w:rPr>
          <w:rStyle w:val="citationsource-journal"/>
          <w:rFonts w:asciiTheme="minorHAnsi" w:eastAsia="Trebuchet MS" w:hAnsiTheme="minorHAnsi" w:cstheme="minorHAnsi"/>
          <w:iCs/>
        </w:rPr>
        <w:t xml:space="preserve"> </w:t>
      </w:r>
      <w:proofErr w:type="spellStart"/>
      <w:r w:rsidRPr="00821A18">
        <w:rPr>
          <w:rStyle w:val="citationsource-journal"/>
          <w:rFonts w:asciiTheme="minorHAnsi" w:eastAsia="Trebuchet MS" w:hAnsiTheme="minorHAnsi" w:cstheme="minorHAnsi"/>
          <w:iCs/>
        </w:rPr>
        <w:t>Gynecol</w:t>
      </w:r>
      <w:proofErr w:type="spellEnd"/>
      <w:r w:rsidRPr="00821A18">
        <w:rPr>
          <w:rFonts w:asciiTheme="minorHAnsi" w:hAnsiTheme="minorHAnsi" w:cstheme="minorHAnsi"/>
          <w:iCs/>
        </w:rPr>
        <w:t xml:space="preserve"> </w:t>
      </w:r>
      <w:r w:rsidR="00BC4359" w:rsidRPr="00821A18">
        <w:rPr>
          <w:rStyle w:val="nlmyear"/>
          <w:rFonts w:asciiTheme="minorHAnsi" w:eastAsia="Trebuchet MS" w:hAnsiTheme="minorHAnsi" w:cstheme="minorHAnsi"/>
          <w:iCs/>
        </w:rPr>
        <w:t>2013</w:t>
      </w:r>
      <w:r w:rsidR="00BC4359" w:rsidRPr="00821A18">
        <w:rPr>
          <w:rFonts w:asciiTheme="minorHAnsi" w:hAnsiTheme="minorHAnsi" w:cstheme="minorHAnsi"/>
          <w:iCs/>
        </w:rPr>
        <w:t>; 41:491</w:t>
      </w:r>
      <w:r w:rsidRPr="00821A18">
        <w:rPr>
          <w:rFonts w:asciiTheme="minorHAnsi" w:hAnsiTheme="minorHAnsi" w:cstheme="minorHAnsi"/>
          <w:iCs/>
        </w:rPr>
        <w:t>-</w:t>
      </w:r>
      <w:r w:rsidRPr="00821A18">
        <w:rPr>
          <w:rStyle w:val="nlmlpage"/>
          <w:rFonts w:asciiTheme="minorHAnsi" w:eastAsiaTheme="majorEastAsia" w:hAnsiTheme="minorHAnsi" w:cstheme="minorHAnsi"/>
          <w:iCs/>
        </w:rPr>
        <w:t>499</w:t>
      </w:r>
      <w:r w:rsidRPr="00821A18">
        <w:rPr>
          <w:rFonts w:asciiTheme="minorHAnsi" w:hAnsiTheme="minorHAnsi" w:cstheme="minorHAnsi"/>
          <w:iCs/>
        </w:rPr>
        <w:t xml:space="preserve"> </w:t>
      </w:r>
    </w:p>
    <w:p w14:paraId="6EF65ABB" w14:textId="77777777" w:rsidR="0034017C" w:rsidRPr="00821A18" w:rsidRDefault="0034017C" w:rsidP="0034017C">
      <w:pPr>
        <w:pStyle w:val="f-body--sm"/>
        <w:spacing w:line="480" w:lineRule="auto"/>
        <w:ind w:left="1557"/>
        <w:rPr>
          <w:rFonts w:asciiTheme="minorHAnsi" w:hAnsiTheme="minorHAnsi" w:cstheme="minorHAnsi"/>
          <w:iCs/>
        </w:rPr>
      </w:pPr>
    </w:p>
    <w:p w14:paraId="7C03AB8B" w14:textId="2DA1A611" w:rsidR="0034017C" w:rsidRPr="00821A18" w:rsidRDefault="0034017C" w:rsidP="0034017C">
      <w:pPr>
        <w:pStyle w:val="f-body--sm"/>
        <w:numPr>
          <w:ilvl w:val="0"/>
          <w:numId w:val="12"/>
        </w:numPr>
        <w:spacing w:line="480" w:lineRule="auto"/>
        <w:rPr>
          <w:rStyle w:val="nlmlpage"/>
          <w:rFonts w:asciiTheme="minorHAnsi" w:eastAsiaTheme="majorEastAsia" w:hAnsiTheme="minorHAnsi" w:cstheme="minorHAnsi"/>
        </w:rPr>
      </w:pPr>
      <w:r w:rsidRPr="00821A18">
        <w:rPr>
          <w:rStyle w:val="Strong"/>
          <w:rFonts w:asciiTheme="minorHAnsi" w:hAnsiTheme="minorHAnsi" w:cstheme="minorHAnsi"/>
          <w:iCs/>
        </w:rPr>
        <w:t xml:space="preserve"> </w:t>
      </w:r>
      <w:r w:rsidRPr="00821A18">
        <w:rPr>
          <w:rFonts w:asciiTheme="minorHAnsi" w:hAnsiTheme="minorHAnsi" w:cstheme="minorHAnsi"/>
          <w:iCs/>
        </w:rPr>
        <w:t xml:space="preserve">Roberge S, Nicolaides K, Demers S, Hyett J, Chaillet N, Bujold E. The role of aspirin dose on the prevention of preeclampsia and fetal growth restriction: systematic review and meta-analysis. </w:t>
      </w:r>
      <w:r w:rsidRPr="00821A18">
        <w:rPr>
          <w:rStyle w:val="citationsource-journal"/>
          <w:rFonts w:asciiTheme="minorHAnsi" w:eastAsia="Trebuchet MS" w:hAnsiTheme="minorHAnsi" w:cstheme="minorHAnsi"/>
          <w:iCs/>
        </w:rPr>
        <w:t xml:space="preserve">Am J </w:t>
      </w:r>
      <w:proofErr w:type="spellStart"/>
      <w:r w:rsidRPr="00821A18">
        <w:rPr>
          <w:rStyle w:val="citationsource-journal"/>
          <w:rFonts w:asciiTheme="minorHAnsi" w:eastAsia="Trebuchet MS" w:hAnsiTheme="minorHAnsi" w:cstheme="minorHAnsi"/>
          <w:iCs/>
        </w:rPr>
        <w:t>Obstet</w:t>
      </w:r>
      <w:proofErr w:type="spellEnd"/>
      <w:r w:rsidRPr="00821A18">
        <w:rPr>
          <w:rStyle w:val="citationsource-journal"/>
          <w:rFonts w:asciiTheme="minorHAnsi" w:eastAsia="Trebuchet MS" w:hAnsiTheme="minorHAnsi" w:cstheme="minorHAnsi"/>
          <w:iCs/>
        </w:rPr>
        <w:t xml:space="preserve"> </w:t>
      </w:r>
      <w:proofErr w:type="spellStart"/>
      <w:r w:rsidRPr="00821A18">
        <w:rPr>
          <w:rStyle w:val="citationsource-journal"/>
          <w:rFonts w:asciiTheme="minorHAnsi" w:eastAsia="Trebuchet MS" w:hAnsiTheme="minorHAnsi" w:cstheme="minorHAnsi"/>
          <w:iCs/>
        </w:rPr>
        <w:t>Gynecol</w:t>
      </w:r>
      <w:proofErr w:type="spellEnd"/>
      <w:r w:rsidRPr="00821A18">
        <w:rPr>
          <w:rFonts w:asciiTheme="minorHAnsi" w:hAnsiTheme="minorHAnsi" w:cstheme="minorHAnsi"/>
          <w:iCs/>
        </w:rPr>
        <w:t xml:space="preserve"> </w:t>
      </w:r>
      <w:r w:rsidR="00BC4359" w:rsidRPr="00821A18">
        <w:rPr>
          <w:rStyle w:val="nlmyear"/>
          <w:rFonts w:asciiTheme="minorHAnsi" w:eastAsia="Trebuchet MS" w:hAnsiTheme="minorHAnsi" w:cstheme="minorHAnsi"/>
          <w:iCs/>
        </w:rPr>
        <w:t>2017</w:t>
      </w:r>
      <w:r w:rsidR="00BC4359" w:rsidRPr="00821A18">
        <w:rPr>
          <w:rFonts w:asciiTheme="minorHAnsi" w:hAnsiTheme="minorHAnsi" w:cstheme="minorHAnsi"/>
          <w:iCs/>
        </w:rPr>
        <w:t>; 216:110</w:t>
      </w:r>
      <w:r w:rsidRPr="00821A18">
        <w:rPr>
          <w:rFonts w:asciiTheme="minorHAnsi" w:hAnsiTheme="minorHAnsi" w:cstheme="minorHAnsi"/>
          <w:iCs/>
        </w:rPr>
        <w:t>-</w:t>
      </w:r>
      <w:r w:rsidRPr="00821A18">
        <w:rPr>
          <w:rStyle w:val="nlmlpage"/>
          <w:rFonts w:asciiTheme="minorHAnsi" w:eastAsiaTheme="majorEastAsia" w:hAnsiTheme="minorHAnsi" w:cstheme="minorHAnsi"/>
          <w:iCs/>
        </w:rPr>
        <w:t>120.e6</w:t>
      </w:r>
    </w:p>
    <w:p w14:paraId="33D8FE30" w14:textId="77777777" w:rsidR="0034017C" w:rsidRPr="00821A18" w:rsidRDefault="0034017C" w:rsidP="0034017C">
      <w:pPr>
        <w:pStyle w:val="ListParagraph"/>
        <w:spacing w:line="480" w:lineRule="auto"/>
        <w:rPr>
          <w:rFonts w:asciiTheme="minorHAnsi" w:hAnsiTheme="minorHAnsi" w:cstheme="minorHAnsi"/>
          <w:sz w:val="24"/>
          <w:szCs w:val="24"/>
        </w:rPr>
      </w:pPr>
    </w:p>
    <w:p w14:paraId="269C59AC" w14:textId="77777777" w:rsidR="0034017C" w:rsidRPr="00821A18" w:rsidRDefault="0034017C" w:rsidP="0034017C">
      <w:pPr>
        <w:pStyle w:val="f-body--sm"/>
        <w:spacing w:line="480" w:lineRule="auto"/>
        <w:ind w:left="1557"/>
        <w:rPr>
          <w:rFonts w:asciiTheme="minorHAnsi" w:hAnsiTheme="minorHAnsi" w:cstheme="minorHAnsi"/>
          <w:iCs/>
        </w:rPr>
      </w:pPr>
    </w:p>
    <w:p w14:paraId="5728D3FB" w14:textId="2E6A42F0" w:rsidR="0034017C" w:rsidRPr="00821A18" w:rsidRDefault="0034017C" w:rsidP="0034017C">
      <w:pPr>
        <w:pStyle w:val="f-body--sm"/>
        <w:numPr>
          <w:ilvl w:val="0"/>
          <w:numId w:val="12"/>
        </w:numPr>
        <w:spacing w:line="480" w:lineRule="auto"/>
        <w:rPr>
          <w:rStyle w:val="nlmlpage"/>
          <w:rFonts w:asciiTheme="minorHAnsi" w:eastAsiaTheme="majorEastAsia" w:hAnsiTheme="minorHAnsi" w:cstheme="minorHAnsi"/>
        </w:rPr>
      </w:pPr>
      <w:r w:rsidRPr="00821A18">
        <w:rPr>
          <w:rStyle w:val="Strong"/>
          <w:rFonts w:asciiTheme="minorHAnsi" w:hAnsiTheme="minorHAnsi" w:cstheme="minorHAnsi"/>
          <w:iCs/>
        </w:rPr>
        <w:lastRenderedPageBreak/>
        <w:t xml:space="preserve"> </w:t>
      </w:r>
      <w:r w:rsidRPr="00821A18">
        <w:rPr>
          <w:rFonts w:asciiTheme="minorHAnsi" w:hAnsiTheme="minorHAnsi" w:cstheme="minorHAnsi"/>
          <w:iCs/>
        </w:rPr>
        <w:t xml:space="preserve">Caron N, Rivard GE, Michon N, et al. Low-dose ASA response using the PFA-100 in women with high-risk pregnancy. </w:t>
      </w:r>
      <w:r w:rsidRPr="00821A18">
        <w:rPr>
          <w:rStyle w:val="citationsource-journal"/>
          <w:rFonts w:asciiTheme="minorHAnsi" w:eastAsia="SimSun" w:hAnsiTheme="minorHAnsi" w:cstheme="minorHAnsi"/>
          <w:iCs/>
        </w:rPr>
        <w:t xml:space="preserve">J </w:t>
      </w:r>
      <w:proofErr w:type="spellStart"/>
      <w:r w:rsidRPr="00821A18">
        <w:rPr>
          <w:rStyle w:val="citationsource-journal"/>
          <w:rFonts w:asciiTheme="minorHAnsi" w:eastAsia="SimSun" w:hAnsiTheme="minorHAnsi" w:cstheme="minorHAnsi"/>
          <w:iCs/>
        </w:rPr>
        <w:t>Obstet</w:t>
      </w:r>
      <w:proofErr w:type="spellEnd"/>
      <w:r w:rsidRPr="00821A18">
        <w:rPr>
          <w:rStyle w:val="citationsource-journal"/>
          <w:rFonts w:asciiTheme="minorHAnsi" w:eastAsia="SimSun" w:hAnsiTheme="minorHAnsi" w:cstheme="minorHAnsi"/>
          <w:iCs/>
        </w:rPr>
        <w:t xml:space="preserve"> </w:t>
      </w:r>
      <w:proofErr w:type="spellStart"/>
      <w:r w:rsidRPr="00821A18">
        <w:rPr>
          <w:rStyle w:val="citationsource-journal"/>
          <w:rFonts w:asciiTheme="minorHAnsi" w:eastAsia="SimSun" w:hAnsiTheme="minorHAnsi" w:cstheme="minorHAnsi"/>
          <w:iCs/>
        </w:rPr>
        <w:t>Gynaecol</w:t>
      </w:r>
      <w:proofErr w:type="spellEnd"/>
      <w:r w:rsidRPr="00821A18">
        <w:rPr>
          <w:rStyle w:val="citationsource-journal"/>
          <w:rFonts w:asciiTheme="minorHAnsi" w:eastAsia="SimSun" w:hAnsiTheme="minorHAnsi" w:cstheme="minorHAnsi"/>
          <w:iCs/>
        </w:rPr>
        <w:t xml:space="preserve"> Can</w:t>
      </w:r>
      <w:r w:rsidRPr="00821A18">
        <w:rPr>
          <w:rFonts w:asciiTheme="minorHAnsi" w:hAnsiTheme="minorHAnsi" w:cstheme="minorHAnsi"/>
          <w:iCs/>
        </w:rPr>
        <w:t xml:space="preserve"> </w:t>
      </w:r>
      <w:r w:rsidR="00BC4359" w:rsidRPr="00821A18">
        <w:rPr>
          <w:rStyle w:val="nlmyear"/>
          <w:rFonts w:asciiTheme="minorHAnsi" w:eastAsia="Trebuchet MS" w:hAnsiTheme="minorHAnsi" w:cstheme="minorHAnsi"/>
          <w:iCs/>
        </w:rPr>
        <w:t>2009</w:t>
      </w:r>
      <w:r w:rsidR="00BC4359" w:rsidRPr="00821A18">
        <w:rPr>
          <w:rFonts w:asciiTheme="minorHAnsi" w:hAnsiTheme="minorHAnsi" w:cstheme="minorHAnsi"/>
          <w:iCs/>
        </w:rPr>
        <w:t>; 31:1022</w:t>
      </w:r>
      <w:r w:rsidRPr="00821A18">
        <w:rPr>
          <w:rFonts w:asciiTheme="minorHAnsi" w:hAnsiTheme="minorHAnsi" w:cstheme="minorHAnsi"/>
          <w:iCs/>
        </w:rPr>
        <w:t>-</w:t>
      </w:r>
      <w:r w:rsidRPr="00821A18">
        <w:rPr>
          <w:rStyle w:val="nlmlpage"/>
          <w:rFonts w:asciiTheme="minorHAnsi" w:eastAsiaTheme="majorEastAsia" w:hAnsiTheme="minorHAnsi" w:cstheme="minorHAnsi"/>
          <w:iCs/>
        </w:rPr>
        <w:t>1027</w:t>
      </w:r>
    </w:p>
    <w:p w14:paraId="54591C60" w14:textId="77777777" w:rsidR="0034017C" w:rsidRPr="00821A18" w:rsidRDefault="0034017C" w:rsidP="0034017C">
      <w:pPr>
        <w:pStyle w:val="f-body--sm"/>
        <w:spacing w:line="480" w:lineRule="auto"/>
        <w:ind w:left="1557"/>
        <w:rPr>
          <w:rFonts w:asciiTheme="minorHAnsi" w:eastAsiaTheme="majorEastAsia" w:hAnsiTheme="minorHAnsi" w:cstheme="minorHAnsi"/>
        </w:rPr>
      </w:pPr>
    </w:p>
    <w:p w14:paraId="79A260B2" w14:textId="4A30FBBF" w:rsidR="0034017C" w:rsidRPr="00821A18" w:rsidRDefault="0034017C" w:rsidP="0034017C">
      <w:pPr>
        <w:pStyle w:val="f-body--sm"/>
        <w:numPr>
          <w:ilvl w:val="0"/>
          <w:numId w:val="12"/>
        </w:numPr>
        <w:spacing w:line="480" w:lineRule="auto"/>
        <w:rPr>
          <w:rStyle w:val="nlmlpage"/>
          <w:rFonts w:asciiTheme="minorHAnsi" w:eastAsiaTheme="majorEastAsia" w:hAnsiTheme="minorHAnsi" w:cstheme="minorHAnsi"/>
        </w:rPr>
      </w:pPr>
      <w:r w:rsidRPr="008B2165">
        <w:rPr>
          <w:rStyle w:val="Strong"/>
          <w:rFonts w:asciiTheme="minorHAnsi" w:hAnsiTheme="minorHAnsi" w:cstheme="minorHAnsi"/>
          <w:iCs/>
          <w:lang w:val="pt-PT"/>
        </w:rPr>
        <w:t xml:space="preserve"> </w:t>
      </w:r>
      <w:r w:rsidRPr="008B2165">
        <w:rPr>
          <w:rFonts w:asciiTheme="minorHAnsi" w:hAnsiTheme="minorHAnsi" w:cstheme="minorHAnsi"/>
          <w:iCs/>
          <w:lang w:val="pt-PT"/>
        </w:rPr>
        <w:t xml:space="preserve">Ayala DE, Ucieda R, Hermida RC. </w:t>
      </w:r>
      <w:r w:rsidRPr="00821A18">
        <w:rPr>
          <w:rFonts w:asciiTheme="minorHAnsi" w:hAnsiTheme="minorHAnsi" w:cstheme="minorHAnsi"/>
          <w:iCs/>
        </w:rPr>
        <w:t xml:space="preserve">Chronotherapy with low-dose aspirin for prevention of complications in pregnancy. </w:t>
      </w:r>
      <w:proofErr w:type="spellStart"/>
      <w:r w:rsidRPr="00821A18">
        <w:rPr>
          <w:rStyle w:val="citationsource-journal"/>
          <w:rFonts w:asciiTheme="minorHAnsi" w:eastAsia="SimSun" w:hAnsiTheme="minorHAnsi" w:cstheme="minorHAnsi"/>
          <w:iCs/>
        </w:rPr>
        <w:t>Chronobiol</w:t>
      </w:r>
      <w:proofErr w:type="spellEnd"/>
      <w:r w:rsidRPr="00821A18">
        <w:rPr>
          <w:rStyle w:val="citationsource-journal"/>
          <w:rFonts w:asciiTheme="minorHAnsi" w:eastAsia="SimSun" w:hAnsiTheme="minorHAnsi" w:cstheme="minorHAnsi"/>
          <w:iCs/>
        </w:rPr>
        <w:t xml:space="preserve"> Int</w:t>
      </w:r>
      <w:r w:rsidRPr="00821A18">
        <w:rPr>
          <w:rFonts w:asciiTheme="minorHAnsi" w:hAnsiTheme="minorHAnsi" w:cstheme="minorHAnsi"/>
          <w:iCs/>
        </w:rPr>
        <w:t xml:space="preserve"> </w:t>
      </w:r>
      <w:r w:rsidR="00BC4359" w:rsidRPr="00821A18">
        <w:rPr>
          <w:rStyle w:val="nlmyear"/>
          <w:rFonts w:asciiTheme="minorHAnsi" w:eastAsia="Trebuchet MS" w:hAnsiTheme="minorHAnsi" w:cstheme="minorHAnsi"/>
          <w:iCs/>
        </w:rPr>
        <w:t>2013</w:t>
      </w:r>
      <w:r w:rsidR="00BC4359" w:rsidRPr="00821A18">
        <w:rPr>
          <w:rFonts w:asciiTheme="minorHAnsi" w:hAnsiTheme="minorHAnsi" w:cstheme="minorHAnsi"/>
          <w:iCs/>
        </w:rPr>
        <w:t>; 30:260</w:t>
      </w:r>
      <w:r w:rsidRPr="00821A18">
        <w:rPr>
          <w:rFonts w:asciiTheme="minorHAnsi" w:hAnsiTheme="minorHAnsi" w:cstheme="minorHAnsi"/>
          <w:iCs/>
        </w:rPr>
        <w:t>-</w:t>
      </w:r>
      <w:r w:rsidRPr="00821A18">
        <w:rPr>
          <w:rStyle w:val="nlmlpage"/>
          <w:rFonts w:asciiTheme="minorHAnsi" w:eastAsiaTheme="majorEastAsia" w:hAnsiTheme="minorHAnsi" w:cstheme="minorHAnsi"/>
          <w:iCs/>
        </w:rPr>
        <w:t>279</w:t>
      </w:r>
    </w:p>
    <w:p w14:paraId="656473FD" w14:textId="77777777" w:rsidR="0034017C" w:rsidRPr="00821A18" w:rsidRDefault="0034017C" w:rsidP="0034017C">
      <w:pPr>
        <w:pStyle w:val="ListParagraph"/>
        <w:spacing w:line="480" w:lineRule="auto"/>
        <w:rPr>
          <w:rFonts w:asciiTheme="minorHAnsi" w:hAnsiTheme="minorHAnsi" w:cstheme="minorHAnsi"/>
          <w:sz w:val="24"/>
          <w:szCs w:val="24"/>
        </w:rPr>
      </w:pPr>
    </w:p>
    <w:p w14:paraId="59C29D55" w14:textId="77777777" w:rsidR="0034017C" w:rsidRPr="00821A18" w:rsidRDefault="0034017C" w:rsidP="0034017C">
      <w:pPr>
        <w:pStyle w:val="f-body--sm"/>
        <w:spacing w:line="480" w:lineRule="auto"/>
        <w:ind w:left="1557"/>
        <w:rPr>
          <w:rFonts w:asciiTheme="minorHAnsi" w:hAnsiTheme="minorHAnsi" w:cstheme="minorHAnsi"/>
          <w:iCs/>
        </w:rPr>
      </w:pPr>
    </w:p>
    <w:p w14:paraId="1A1A995A" w14:textId="2F571D26" w:rsidR="0034017C" w:rsidRPr="00821A18" w:rsidRDefault="0034017C" w:rsidP="0034017C">
      <w:pPr>
        <w:pStyle w:val="ListParagraph"/>
        <w:widowControl w:val="0"/>
        <w:numPr>
          <w:ilvl w:val="0"/>
          <w:numId w:val="12"/>
        </w:numPr>
        <w:autoSpaceDE w:val="0"/>
        <w:autoSpaceDN w:val="0"/>
        <w:spacing w:before="100" w:beforeAutospacing="1" w:after="100" w:afterAutospacing="1" w:line="480" w:lineRule="auto"/>
        <w:contextualSpacing w:val="0"/>
        <w:rPr>
          <w:rFonts w:asciiTheme="minorHAnsi" w:hAnsiTheme="minorHAnsi" w:cstheme="minorHAnsi"/>
          <w:iCs/>
          <w:sz w:val="24"/>
          <w:szCs w:val="24"/>
        </w:rPr>
      </w:pPr>
      <w:r w:rsidRPr="00821A18">
        <w:rPr>
          <w:rFonts w:asciiTheme="minorHAnsi" w:hAnsiTheme="minorHAnsi" w:cstheme="minorHAnsi"/>
          <w:iCs/>
          <w:sz w:val="24"/>
          <w:szCs w:val="24"/>
        </w:rPr>
        <w:t xml:space="preserve">Nicolaides KH. Turning the pyramid of prenatal care. Fetal </w:t>
      </w:r>
      <w:proofErr w:type="spellStart"/>
      <w:r w:rsidRPr="00821A18">
        <w:rPr>
          <w:rFonts w:asciiTheme="minorHAnsi" w:hAnsiTheme="minorHAnsi" w:cstheme="minorHAnsi"/>
          <w:iCs/>
          <w:sz w:val="24"/>
          <w:szCs w:val="24"/>
        </w:rPr>
        <w:t>Diagn</w:t>
      </w:r>
      <w:proofErr w:type="spellEnd"/>
      <w:r w:rsidRPr="00821A18">
        <w:rPr>
          <w:rFonts w:asciiTheme="minorHAnsi" w:hAnsiTheme="minorHAnsi" w:cstheme="minorHAnsi"/>
          <w:iCs/>
          <w:sz w:val="24"/>
          <w:szCs w:val="24"/>
        </w:rPr>
        <w:t xml:space="preserve"> Ther </w:t>
      </w:r>
      <w:r w:rsidR="00BC4359" w:rsidRPr="00821A18">
        <w:rPr>
          <w:rFonts w:asciiTheme="minorHAnsi" w:hAnsiTheme="minorHAnsi" w:cstheme="minorHAnsi"/>
          <w:iCs/>
          <w:sz w:val="24"/>
          <w:szCs w:val="24"/>
        </w:rPr>
        <w:t>2011; 29:183</w:t>
      </w:r>
      <w:r w:rsidRPr="00821A18">
        <w:rPr>
          <w:rFonts w:asciiTheme="minorHAnsi" w:hAnsiTheme="minorHAnsi" w:cstheme="minorHAnsi"/>
          <w:iCs/>
          <w:sz w:val="24"/>
          <w:szCs w:val="24"/>
        </w:rPr>
        <w:t xml:space="preserve"> – 196.</w:t>
      </w:r>
    </w:p>
    <w:p w14:paraId="0979D283" w14:textId="77777777" w:rsidR="0034017C" w:rsidRPr="00821A18" w:rsidRDefault="0034017C" w:rsidP="0034017C">
      <w:pPr>
        <w:pStyle w:val="ListParagraph"/>
        <w:spacing w:before="100" w:beforeAutospacing="1" w:after="100" w:afterAutospacing="1" w:line="480" w:lineRule="auto"/>
        <w:rPr>
          <w:rFonts w:asciiTheme="minorHAnsi" w:hAnsiTheme="minorHAnsi" w:cstheme="minorHAnsi"/>
          <w:iCs/>
          <w:sz w:val="24"/>
          <w:szCs w:val="24"/>
        </w:rPr>
      </w:pPr>
    </w:p>
    <w:p w14:paraId="218DA3A3" w14:textId="77777777" w:rsidR="0034017C" w:rsidRPr="00821A18" w:rsidRDefault="0034017C" w:rsidP="0034017C">
      <w:pPr>
        <w:pStyle w:val="ListParagraph"/>
        <w:widowControl w:val="0"/>
        <w:numPr>
          <w:ilvl w:val="0"/>
          <w:numId w:val="12"/>
        </w:numPr>
        <w:autoSpaceDE w:val="0"/>
        <w:autoSpaceDN w:val="0"/>
        <w:spacing w:before="100" w:beforeAutospacing="1" w:after="100" w:afterAutospacing="1" w:line="480" w:lineRule="auto"/>
        <w:contextualSpacing w:val="0"/>
        <w:rPr>
          <w:rFonts w:asciiTheme="minorHAnsi" w:hAnsiTheme="minorHAnsi" w:cstheme="minorHAnsi"/>
          <w:iCs/>
          <w:sz w:val="24"/>
          <w:szCs w:val="24"/>
        </w:rPr>
      </w:pPr>
      <w:r w:rsidRPr="00821A18">
        <w:rPr>
          <w:rFonts w:asciiTheme="minorHAnsi" w:hAnsiTheme="minorHAnsi" w:cstheme="minorHAnsi"/>
          <w:iCs/>
          <w:sz w:val="24"/>
          <w:szCs w:val="24"/>
        </w:rPr>
        <w:t xml:space="preserve"> </w:t>
      </w:r>
      <w:r w:rsidRPr="008B2165">
        <w:rPr>
          <w:rFonts w:asciiTheme="minorHAnsi" w:hAnsiTheme="minorHAnsi" w:cstheme="minorHAnsi"/>
          <w:iCs/>
          <w:sz w:val="24"/>
          <w:szCs w:val="24"/>
          <w:lang w:val="pt-PT"/>
        </w:rPr>
        <w:t xml:space="preserve">Akolekar R, Syngelaki A, Sarquis R, Zvanca M, NicolaidesKH. </w:t>
      </w:r>
      <w:r w:rsidRPr="00821A18">
        <w:rPr>
          <w:rFonts w:asciiTheme="minorHAnsi" w:hAnsiTheme="minorHAnsi" w:cstheme="minorHAnsi"/>
          <w:iCs/>
          <w:sz w:val="24"/>
          <w:szCs w:val="24"/>
        </w:rPr>
        <w:t>Prediction of early, intermediate and late pre-</w:t>
      </w:r>
      <w:proofErr w:type="spellStart"/>
      <w:r w:rsidRPr="00821A18">
        <w:rPr>
          <w:rFonts w:asciiTheme="minorHAnsi" w:hAnsiTheme="minorHAnsi" w:cstheme="minorHAnsi"/>
          <w:iCs/>
          <w:sz w:val="24"/>
          <w:szCs w:val="24"/>
        </w:rPr>
        <w:t>eclampsiafrom</w:t>
      </w:r>
      <w:proofErr w:type="spellEnd"/>
      <w:r w:rsidRPr="00821A18">
        <w:rPr>
          <w:rFonts w:asciiTheme="minorHAnsi" w:hAnsiTheme="minorHAnsi" w:cstheme="minorHAnsi"/>
          <w:iCs/>
          <w:sz w:val="24"/>
          <w:szCs w:val="24"/>
        </w:rPr>
        <w:t xml:space="preserve"> maternal factors, biophysical and biochemical markers at11 – 13 </w:t>
      </w:r>
      <w:proofErr w:type="spellStart"/>
      <w:proofErr w:type="gramStart"/>
      <w:r w:rsidRPr="00821A18">
        <w:rPr>
          <w:rFonts w:asciiTheme="minorHAnsi" w:hAnsiTheme="minorHAnsi" w:cstheme="minorHAnsi"/>
          <w:iCs/>
          <w:sz w:val="24"/>
          <w:szCs w:val="24"/>
        </w:rPr>
        <w:t>weeks.Prenat</w:t>
      </w:r>
      <w:proofErr w:type="spellEnd"/>
      <w:proofErr w:type="gramEnd"/>
      <w:r w:rsidRPr="00821A18">
        <w:rPr>
          <w:rFonts w:asciiTheme="minorHAnsi" w:hAnsiTheme="minorHAnsi" w:cstheme="minorHAnsi"/>
          <w:iCs/>
          <w:sz w:val="24"/>
          <w:szCs w:val="24"/>
        </w:rPr>
        <w:t xml:space="preserve"> Diagn2011;31: 66 – 74.</w:t>
      </w:r>
    </w:p>
    <w:p w14:paraId="51CB78F5" w14:textId="77777777" w:rsidR="0034017C" w:rsidRPr="00821A18" w:rsidRDefault="0034017C" w:rsidP="0034017C">
      <w:pPr>
        <w:pStyle w:val="ListParagraph"/>
        <w:widowControl w:val="0"/>
        <w:numPr>
          <w:ilvl w:val="0"/>
          <w:numId w:val="12"/>
        </w:numPr>
        <w:autoSpaceDE w:val="0"/>
        <w:autoSpaceDN w:val="0"/>
        <w:spacing w:before="100" w:beforeAutospacing="1" w:after="100" w:afterAutospacing="1" w:line="480" w:lineRule="auto"/>
        <w:contextualSpacing w:val="0"/>
        <w:rPr>
          <w:rFonts w:asciiTheme="minorHAnsi" w:hAnsiTheme="minorHAnsi" w:cstheme="minorHAnsi"/>
          <w:iCs/>
          <w:sz w:val="24"/>
          <w:szCs w:val="24"/>
        </w:rPr>
      </w:pPr>
      <w:r w:rsidRPr="00821A18">
        <w:rPr>
          <w:rFonts w:asciiTheme="minorHAnsi" w:hAnsiTheme="minorHAnsi" w:cstheme="minorHAnsi"/>
          <w:iCs/>
          <w:sz w:val="24"/>
          <w:szCs w:val="24"/>
        </w:rPr>
        <w:t xml:space="preserve"> Poon LC, </w:t>
      </w:r>
      <w:proofErr w:type="spellStart"/>
      <w:r w:rsidRPr="00821A18">
        <w:rPr>
          <w:rFonts w:asciiTheme="minorHAnsi" w:hAnsiTheme="minorHAnsi" w:cstheme="minorHAnsi"/>
          <w:iCs/>
          <w:sz w:val="24"/>
          <w:szCs w:val="24"/>
        </w:rPr>
        <w:t>Syngelaki</w:t>
      </w:r>
      <w:proofErr w:type="spellEnd"/>
      <w:r w:rsidRPr="00821A18">
        <w:rPr>
          <w:rFonts w:asciiTheme="minorHAnsi" w:hAnsiTheme="minorHAnsi" w:cstheme="minorHAnsi"/>
          <w:iCs/>
          <w:sz w:val="24"/>
          <w:szCs w:val="24"/>
        </w:rPr>
        <w:t xml:space="preserve"> A, </w:t>
      </w:r>
      <w:proofErr w:type="spellStart"/>
      <w:r w:rsidRPr="00821A18">
        <w:rPr>
          <w:rFonts w:asciiTheme="minorHAnsi" w:hAnsiTheme="minorHAnsi" w:cstheme="minorHAnsi"/>
          <w:iCs/>
          <w:sz w:val="24"/>
          <w:szCs w:val="24"/>
        </w:rPr>
        <w:t>Akolekar</w:t>
      </w:r>
      <w:proofErr w:type="spellEnd"/>
      <w:r w:rsidRPr="00821A18">
        <w:rPr>
          <w:rFonts w:asciiTheme="minorHAnsi" w:hAnsiTheme="minorHAnsi" w:cstheme="minorHAnsi"/>
          <w:iCs/>
          <w:sz w:val="24"/>
          <w:szCs w:val="24"/>
        </w:rPr>
        <w:t xml:space="preserve"> R, Lai J, Nicolaides </w:t>
      </w:r>
      <w:proofErr w:type="spellStart"/>
      <w:proofErr w:type="gramStart"/>
      <w:r w:rsidRPr="00821A18">
        <w:rPr>
          <w:rFonts w:asciiTheme="minorHAnsi" w:hAnsiTheme="minorHAnsi" w:cstheme="minorHAnsi"/>
          <w:iCs/>
          <w:sz w:val="24"/>
          <w:szCs w:val="24"/>
        </w:rPr>
        <w:t>KH.Combined</w:t>
      </w:r>
      <w:proofErr w:type="spellEnd"/>
      <w:proofErr w:type="gramEnd"/>
      <w:r w:rsidRPr="00821A18">
        <w:rPr>
          <w:rFonts w:asciiTheme="minorHAnsi" w:hAnsiTheme="minorHAnsi" w:cstheme="minorHAnsi"/>
          <w:iCs/>
          <w:sz w:val="24"/>
          <w:szCs w:val="24"/>
        </w:rPr>
        <w:t xml:space="preserve"> screening for preeclampsia and small for </w:t>
      </w:r>
      <w:proofErr w:type="spellStart"/>
      <w:r w:rsidRPr="00821A18">
        <w:rPr>
          <w:rFonts w:asciiTheme="minorHAnsi" w:hAnsiTheme="minorHAnsi" w:cstheme="minorHAnsi"/>
          <w:iCs/>
          <w:sz w:val="24"/>
          <w:szCs w:val="24"/>
        </w:rPr>
        <w:t>gestationalage</w:t>
      </w:r>
      <w:proofErr w:type="spellEnd"/>
      <w:r w:rsidRPr="00821A18">
        <w:rPr>
          <w:rFonts w:asciiTheme="minorHAnsi" w:hAnsiTheme="minorHAnsi" w:cstheme="minorHAnsi"/>
          <w:iCs/>
          <w:sz w:val="24"/>
          <w:szCs w:val="24"/>
        </w:rPr>
        <w:t xml:space="preserve"> at 11 – 13 </w:t>
      </w:r>
      <w:proofErr w:type="spellStart"/>
      <w:r w:rsidRPr="00821A18">
        <w:rPr>
          <w:rFonts w:asciiTheme="minorHAnsi" w:hAnsiTheme="minorHAnsi" w:cstheme="minorHAnsi"/>
          <w:iCs/>
          <w:sz w:val="24"/>
          <w:szCs w:val="24"/>
        </w:rPr>
        <w:t>weeks.Fetal</w:t>
      </w:r>
      <w:proofErr w:type="spellEnd"/>
      <w:r w:rsidRPr="00821A18">
        <w:rPr>
          <w:rFonts w:asciiTheme="minorHAnsi" w:hAnsiTheme="minorHAnsi" w:cstheme="minorHAnsi"/>
          <w:iCs/>
          <w:sz w:val="24"/>
          <w:szCs w:val="24"/>
        </w:rPr>
        <w:t xml:space="preserve"> </w:t>
      </w:r>
      <w:proofErr w:type="spellStart"/>
      <w:r w:rsidRPr="00821A18">
        <w:rPr>
          <w:rFonts w:asciiTheme="minorHAnsi" w:hAnsiTheme="minorHAnsi" w:cstheme="minorHAnsi"/>
          <w:iCs/>
          <w:sz w:val="24"/>
          <w:szCs w:val="24"/>
        </w:rPr>
        <w:t>Diagn</w:t>
      </w:r>
      <w:proofErr w:type="spellEnd"/>
      <w:r w:rsidRPr="00821A18">
        <w:rPr>
          <w:rFonts w:asciiTheme="minorHAnsi" w:hAnsiTheme="minorHAnsi" w:cstheme="minorHAnsi"/>
          <w:iCs/>
          <w:sz w:val="24"/>
          <w:szCs w:val="24"/>
        </w:rPr>
        <w:t xml:space="preserve"> Ther2012 [</w:t>
      </w:r>
      <w:proofErr w:type="spellStart"/>
      <w:r w:rsidRPr="00821A18">
        <w:rPr>
          <w:rFonts w:asciiTheme="minorHAnsi" w:hAnsiTheme="minorHAnsi" w:cstheme="minorHAnsi"/>
          <w:iCs/>
          <w:sz w:val="24"/>
          <w:szCs w:val="24"/>
        </w:rPr>
        <w:t>Epub</w:t>
      </w:r>
      <w:proofErr w:type="spellEnd"/>
      <w:r w:rsidRPr="00821A18">
        <w:rPr>
          <w:rFonts w:asciiTheme="minorHAnsi" w:hAnsiTheme="minorHAnsi" w:cstheme="minorHAnsi"/>
          <w:iCs/>
          <w:sz w:val="24"/>
          <w:szCs w:val="24"/>
        </w:rPr>
        <w:t xml:space="preserve"> ahead </w:t>
      </w:r>
      <w:proofErr w:type="spellStart"/>
      <w:r w:rsidRPr="00821A18">
        <w:rPr>
          <w:rFonts w:asciiTheme="minorHAnsi" w:hAnsiTheme="minorHAnsi" w:cstheme="minorHAnsi"/>
          <w:iCs/>
          <w:sz w:val="24"/>
          <w:szCs w:val="24"/>
        </w:rPr>
        <w:t>ofprint</w:t>
      </w:r>
      <w:proofErr w:type="spellEnd"/>
      <w:r w:rsidRPr="00821A18">
        <w:rPr>
          <w:rFonts w:asciiTheme="minorHAnsi" w:hAnsiTheme="minorHAnsi" w:cstheme="minorHAnsi"/>
          <w:iCs/>
          <w:sz w:val="24"/>
          <w:szCs w:val="24"/>
        </w:rPr>
        <w:t>].</w:t>
      </w:r>
    </w:p>
    <w:p w14:paraId="05EC398E" w14:textId="77777777" w:rsidR="0034017C" w:rsidRPr="00821A18" w:rsidRDefault="0034017C" w:rsidP="0034017C">
      <w:pPr>
        <w:pStyle w:val="ListParagraph"/>
        <w:widowControl w:val="0"/>
        <w:numPr>
          <w:ilvl w:val="0"/>
          <w:numId w:val="12"/>
        </w:numPr>
        <w:autoSpaceDE w:val="0"/>
        <w:autoSpaceDN w:val="0"/>
        <w:spacing w:before="100" w:beforeAutospacing="1" w:after="100" w:afterAutospacing="1" w:line="480" w:lineRule="auto"/>
        <w:contextualSpacing w:val="0"/>
        <w:rPr>
          <w:rFonts w:asciiTheme="minorHAnsi" w:hAnsiTheme="minorHAnsi" w:cstheme="minorHAnsi"/>
          <w:iCs/>
          <w:sz w:val="24"/>
          <w:szCs w:val="24"/>
        </w:rPr>
      </w:pPr>
      <w:r w:rsidRPr="00821A18">
        <w:rPr>
          <w:rFonts w:asciiTheme="minorHAnsi" w:hAnsiTheme="minorHAnsi" w:cstheme="minorHAnsi"/>
          <w:iCs/>
          <w:sz w:val="24"/>
          <w:szCs w:val="24"/>
        </w:rPr>
        <w:t xml:space="preserve"> Bujold E, Roberge S, Lacasse Y, Bureau M, Audibert </w:t>
      </w:r>
      <w:proofErr w:type="spellStart"/>
      <w:proofErr w:type="gramStart"/>
      <w:r w:rsidRPr="00821A18">
        <w:rPr>
          <w:rFonts w:asciiTheme="minorHAnsi" w:hAnsiTheme="minorHAnsi" w:cstheme="minorHAnsi"/>
          <w:iCs/>
          <w:sz w:val="24"/>
          <w:szCs w:val="24"/>
        </w:rPr>
        <w:t>F,Marcoux</w:t>
      </w:r>
      <w:proofErr w:type="spellEnd"/>
      <w:proofErr w:type="gramEnd"/>
      <w:r w:rsidRPr="00821A18">
        <w:rPr>
          <w:rFonts w:asciiTheme="minorHAnsi" w:hAnsiTheme="minorHAnsi" w:cstheme="minorHAnsi"/>
          <w:iCs/>
          <w:sz w:val="24"/>
          <w:szCs w:val="24"/>
        </w:rPr>
        <w:t xml:space="preserve"> S, Forest JC, </w:t>
      </w:r>
      <w:proofErr w:type="spellStart"/>
      <w:r w:rsidRPr="00821A18">
        <w:rPr>
          <w:rFonts w:asciiTheme="minorHAnsi" w:hAnsiTheme="minorHAnsi" w:cstheme="minorHAnsi"/>
          <w:iCs/>
          <w:sz w:val="24"/>
          <w:szCs w:val="24"/>
        </w:rPr>
        <w:t>Gigu`ere</w:t>
      </w:r>
      <w:proofErr w:type="spellEnd"/>
      <w:r w:rsidRPr="00821A18">
        <w:rPr>
          <w:rFonts w:asciiTheme="minorHAnsi" w:hAnsiTheme="minorHAnsi" w:cstheme="minorHAnsi"/>
          <w:iCs/>
          <w:sz w:val="24"/>
          <w:szCs w:val="24"/>
        </w:rPr>
        <w:t xml:space="preserve"> Y. Prevention of pre-</w:t>
      </w:r>
      <w:proofErr w:type="spellStart"/>
      <w:r w:rsidRPr="00821A18">
        <w:rPr>
          <w:rFonts w:asciiTheme="minorHAnsi" w:hAnsiTheme="minorHAnsi" w:cstheme="minorHAnsi"/>
          <w:iCs/>
          <w:sz w:val="24"/>
          <w:szCs w:val="24"/>
        </w:rPr>
        <w:t>eclampsiaand</w:t>
      </w:r>
      <w:proofErr w:type="spellEnd"/>
      <w:r w:rsidRPr="00821A18">
        <w:rPr>
          <w:rFonts w:asciiTheme="minorHAnsi" w:hAnsiTheme="minorHAnsi" w:cstheme="minorHAnsi"/>
          <w:iCs/>
          <w:sz w:val="24"/>
          <w:szCs w:val="24"/>
        </w:rPr>
        <w:t xml:space="preserve"> intrauterine growth restriction with aspirin started </w:t>
      </w:r>
      <w:proofErr w:type="spellStart"/>
      <w:r w:rsidRPr="00821A18">
        <w:rPr>
          <w:rFonts w:asciiTheme="minorHAnsi" w:hAnsiTheme="minorHAnsi" w:cstheme="minorHAnsi"/>
          <w:iCs/>
          <w:sz w:val="24"/>
          <w:szCs w:val="24"/>
        </w:rPr>
        <w:t>inearly</w:t>
      </w:r>
      <w:proofErr w:type="spellEnd"/>
      <w:r w:rsidRPr="00821A18">
        <w:rPr>
          <w:rFonts w:asciiTheme="minorHAnsi" w:hAnsiTheme="minorHAnsi" w:cstheme="minorHAnsi"/>
          <w:iCs/>
          <w:sz w:val="24"/>
          <w:szCs w:val="24"/>
        </w:rPr>
        <w:t xml:space="preserve"> pregnancy: a meta-</w:t>
      </w:r>
      <w:proofErr w:type="spellStart"/>
      <w:r w:rsidRPr="00821A18">
        <w:rPr>
          <w:rFonts w:asciiTheme="minorHAnsi" w:hAnsiTheme="minorHAnsi" w:cstheme="minorHAnsi"/>
          <w:iCs/>
          <w:sz w:val="24"/>
          <w:szCs w:val="24"/>
        </w:rPr>
        <w:t>analysis.Obstet</w:t>
      </w:r>
      <w:proofErr w:type="spellEnd"/>
      <w:r w:rsidRPr="00821A18">
        <w:rPr>
          <w:rFonts w:asciiTheme="minorHAnsi" w:hAnsiTheme="minorHAnsi" w:cstheme="minorHAnsi"/>
          <w:iCs/>
          <w:sz w:val="24"/>
          <w:szCs w:val="24"/>
        </w:rPr>
        <w:t xml:space="preserve"> </w:t>
      </w:r>
      <w:r w:rsidRPr="00821A18">
        <w:rPr>
          <w:rFonts w:asciiTheme="minorHAnsi" w:hAnsiTheme="minorHAnsi" w:cstheme="minorHAnsi"/>
          <w:iCs/>
          <w:sz w:val="24"/>
          <w:szCs w:val="24"/>
        </w:rPr>
        <w:lastRenderedPageBreak/>
        <w:t>Gynecol2010;116:402 –414s</w:t>
      </w:r>
    </w:p>
    <w:p w14:paraId="5268BB4D" w14:textId="77777777" w:rsidR="0034017C" w:rsidRPr="00821A18" w:rsidRDefault="0034017C" w:rsidP="0034017C">
      <w:pPr>
        <w:numPr>
          <w:ilvl w:val="0"/>
          <w:numId w:val="12"/>
        </w:numPr>
        <w:spacing w:before="100" w:beforeAutospacing="1" w:after="100" w:afterAutospacing="1" w:line="480" w:lineRule="auto"/>
        <w:rPr>
          <w:rFonts w:asciiTheme="minorHAnsi" w:hAnsiTheme="minorHAnsi" w:cstheme="minorHAnsi"/>
          <w:iCs/>
          <w:sz w:val="24"/>
          <w:szCs w:val="24"/>
        </w:rPr>
      </w:pPr>
      <w:r w:rsidRPr="00821A18">
        <w:rPr>
          <w:rStyle w:val="author"/>
          <w:rFonts w:asciiTheme="minorHAnsi" w:hAnsiTheme="minorHAnsi" w:cstheme="minorHAnsi"/>
          <w:iCs/>
          <w:sz w:val="24"/>
          <w:szCs w:val="24"/>
        </w:rPr>
        <w:t>Jurkovic D</w:t>
      </w:r>
      <w:r w:rsidRPr="00821A18">
        <w:rPr>
          <w:rFonts w:asciiTheme="minorHAnsi" w:hAnsiTheme="minorHAnsi" w:cstheme="minorHAnsi"/>
          <w:iCs/>
          <w:sz w:val="24"/>
          <w:szCs w:val="24"/>
        </w:rPr>
        <w:t xml:space="preserve">, </w:t>
      </w:r>
      <w:proofErr w:type="spellStart"/>
      <w:r w:rsidRPr="00821A18">
        <w:rPr>
          <w:rStyle w:val="author"/>
          <w:rFonts w:asciiTheme="minorHAnsi" w:hAnsiTheme="minorHAnsi" w:cstheme="minorHAnsi"/>
          <w:iCs/>
          <w:sz w:val="24"/>
          <w:szCs w:val="24"/>
        </w:rPr>
        <w:t>Jauniaux</w:t>
      </w:r>
      <w:proofErr w:type="spellEnd"/>
      <w:r w:rsidRPr="00821A18">
        <w:rPr>
          <w:rStyle w:val="author"/>
          <w:rFonts w:asciiTheme="minorHAnsi" w:hAnsiTheme="minorHAnsi" w:cstheme="minorHAnsi"/>
          <w:iCs/>
          <w:sz w:val="24"/>
          <w:szCs w:val="24"/>
        </w:rPr>
        <w:t xml:space="preserve"> E</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Kurjak A</w:t>
      </w:r>
      <w:r w:rsidRPr="00821A18">
        <w:rPr>
          <w:rFonts w:asciiTheme="minorHAnsi" w:hAnsiTheme="minorHAnsi" w:cstheme="minorHAnsi"/>
          <w:iCs/>
          <w:sz w:val="24"/>
          <w:szCs w:val="24"/>
        </w:rPr>
        <w:t xml:space="preserve">, </w:t>
      </w:r>
      <w:proofErr w:type="spellStart"/>
      <w:r w:rsidRPr="00821A18">
        <w:rPr>
          <w:rStyle w:val="author"/>
          <w:rFonts w:asciiTheme="minorHAnsi" w:hAnsiTheme="minorHAnsi" w:cstheme="minorHAnsi"/>
          <w:iCs/>
          <w:sz w:val="24"/>
          <w:szCs w:val="24"/>
        </w:rPr>
        <w:t>Hustin</w:t>
      </w:r>
      <w:proofErr w:type="spellEnd"/>
      <w:r w:rsidRPr="00821A18">
        <w:rPr>
          <w:rStyle w:val="author"/>
          <w:rFonts w:asciiTheme="minorHAnsi" w:hAnsiTheme="minorHAnsi" w:cstheme="minorHAnsi"/>
          <w:iCs/>
          <w:sz w:val="24"/>
          <w:szCs w:val="24"/>
        </w:rPr>
        <w:t xml:space="preserve"> J</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Campbell S</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Nicolaides KH</w:t>
      </w:r>
      <w:r w:rsidRPr="00821A18">
        <w:rPr>
          <w:rFonts w:asciiTheme="minorHAnsi" w:hAnsiTheme="minorHAnsi" w:cstheme="minorHAnsi"/>
          <w:iCs/>
          <w:sz w:val="24"/>
          <w:szCs w:val="24"/>
        </w:rPr>
        <w:t xml:space="preserve">. </w:t>
      </w:r>
      <w:r w:rsidRPr="00821A18">
        <w:rPr>
          <w:rStyle w:val="articletitle"/>
          <w:rFonts w:asciiTheme="minorHAnsi" w:hAnsiTheme="minorHAnsi" w:cstheme="minorHAnsi"/>
          <w:iCs/>
          <w:sz w:val="24"/>
          <w:szCs w:val="24"/>
        </w:rPr>
        <w:t>Transvaginal color Doppler assessment of the uteroplacental circulation in early pregnancy</w:t>
      </w:r>
      <w:r w:rsidRPr="00821A18">
        <w:rPr>
          <w:rFonts w:asciiTheme="minorHAnsi" w:hAnsiTheme="minorHAnsi" w:cstheme="minorHAnsi"/>
          <w:iCs/>
          <w:sz w:val="24"/>
          <w:szCs w:val="24"/>
        </w:rPr>
        <w:t xml:space="preserve">. </w:t>
      </w:r>
      <w:proofErr w:type="spellStart"/>
      <w:r w:rsidRPr="00821A18">
        <w:rPr>
          <w:rFonts w:asciiTheme="minorHAnsi" w:hAnsiTheme="minorHAnsi" w:cstheme="minorHAnsi"/>
          <w:iCs/>
          <w:sz w:val="24"/>
          <w:szCs w:val="24"/>
        </w:rPr>
        <w:t>Obstet</w:t>
      </w:r>
      <w:proofErr w:type="spellEnd"/>
      <w:r w:rsidRPr="00821A18">
        <w:rPr>
          <w:rFonts w:asciiTheme="minorHAnsi" w:hAnsiTheme="minorHAnsi" w:cstheme="minorHAnsi"/>
          <w:iCs/>
          <w:sz w:val="24"/>
          <w:szCs w:val="24"/>
        </w:rPr>
        <w:t xml:space="preserve"> </w:t>
      </w:r>
      <w:proofErr w:type="spellStart"/>
      <w:r w:rsidRPr="00821A18">
        <w:rPr>
          <w:rFonts w:asciiTheme="minorHAnsi" w:hAnsiTheme="minorHAnsi" w:cstheme="minorHAnsi"/>
          <w:iCs/>
          <w:sz w:val="24"/>
          <w:szCs w:val="24"/>
        </w:rPr>
        <w:t>Gynecol</w:t>
      </w:r>
      <w:proofErr w:type="spellEnd"/>
      <w:r w:rsidRPr="00821A18">
        <w:rPr>
          <w:rFonts w:asciiTheme="minorHAnsi" w:hAnsiTheme="minorHAnsi" w:cstheme="minorHAnsi"/>
          <w:iCs/>
          <w:sz w:val="24"/>
          <w:szCs w:val="24"/>
        </w:rPr>
        <w:t xml:space="preserve"> </w:t>
      </w:r>
      <w:r w:rsidRPr="00821A18">
        <w:rPr>
          <w:rStyle w:val="pubyear"/>
          <w:rFonts w:asciiTheme="minorHAnsi" w:hAnsiTheme="minorHAnsi" w:cstheme="minorHAnsi"/>
          <w:iCs/>
          <w:sz w:val="24"/>
          <w:szCs w:val="24"/>
        </w:rPr>
        <w:t>1991</w:t>
      </w:r>
      <w:r w:rsidRPr="00821A18">
        <w:rPr>
          <w:rFonts w:asciiTheme="minorHAnsi" w:hAnsiTheme="minorHAnsi" w:cstheme="minorHAnsi"/>
          <w:iCs/>
          <w:sz w:val="24"/>
          <w:szCs w:val="24"/>
        </w:rPr>
        <w:t xml:space="preserve">; </w:t>
      </w:r>
      <w:r w:rsidRPr="00821A18">
        <w:rPr>
          <w:rStyle w:val="vol"/>
          <w:rFonts w:asciiTheme="minorHAnsi" w:hAnsiTheme="minorHAnsi" w:cstheme="minorHAnsi"/>
          <w:iCs/>
          <w:sz w:val="24"/>
          <w:szCs w:val="24"/>
        </w:rPr>
        <w:t>77</w:t>
      </w:r>
      <w:r w:rsidRPr="00821A18">
        <w:rPr>
          <w:rFonts w:asciiTheme="minorHAnsi" w:hAnsiTheme="minorHAnsi" w:cstheme="minorHAnsi"/>
          <w:iCs/>
          <w:sz w:val="24"/>
          <w:szCs w:val="24"/>
        </w:rPr>
        <w:t xml:space="preserve">: </w:t>
      </w:r>
      <w:r w:rsidRPr="00821A18">
        <w:rPr>
          <w:rStyle w:val="pagefirst"/>
          <w:rFonts w:asciiTheme="minorHAnsi" w:hAnsiTheme="minorHAnsi" w:cstheme="minorHAnsi"/>
          <w:iCs/>
          <w:sz w:val="24"/>
          <w:szCs w:val="24"/>
        </w:rPr>
        <w:t>365</w:t>
      </w:r>
      <w:r w:rsidRPr="00821A18">
        <w:rPr>
          <w:rFonts w:asciiTheme="minorHAnsi" w:hAnsiTheme="minorHAnsi" w:cstheme="minorHAnsi"/>
          <w:iCs/>
          <w:sz w:val="24"/>
          <w:szCs w:val="24"/>
        </w:rPr>
        <w:t xml:space="preserve">– </w:t>
      </w:r>
      <w:r w:rsidRPr="00821A18">
        <w:rPr>
          <w:rStyle w:val="pagelast"/>
          <w:rFonts w:asciiTheme="minorHAnsi" w:hAnsiTheme="minorHAnsi" w:cstheme="minorHAnsi"/>
          <w:iCs/>
          <w:sz w:val="24"/>
          <w:szCs w:val="24"/>
        </w:rPr>
        <w:t>369</w:t>
      </w:r>
      <w:r w:rsidRPr="00821A18">
        <w:rPr>
          <w:rFonts w:asciiTheme="minorHAnsi" w:hAnsiTheme="minorHAnsi" w:cstheme="minorHAnsi"/>
          <w:iCs/>
          <w:sz w:val="24"/>
          <w:szCs w:val="24"/>
        </w:rPr>
        <w:t xml:space="preserve">. </w:t>
      </w:r>
    </w:p>
    <w:p w14:paraId="16E65417" w14:textId="77777777" w:rsidR="0034017C" w:rsidRPr="00821A18" w:rsidRDefault="0034017C" w:rsidP="0034017C">
      <w:pPr>
        <w:spacing w:before="100" w:beforeAutospacing="1" w:after="100" w:afterAutospacing="1" w:line="480" w:lineRule="auto"/>
        <w:ind w:left="720"/>
        <w:rPr>
          <w:rFonts w:asciiTheme="minorHAnsi" w:hAnsiTheme="minorHAnsi" w:cstheme="minorHAnsi"/>
          <w:iCs/>
          <w:sz w:val="24"/>
          <w:szCs w:val="24"/>
        </w:rPr>
      </w:pPr>
    </w:p>
    <w:p w14:paraId="1D34A50A" w14:textId="77777777" w:rsidR="0034017C" w:rsidRPr="00821A18" w:rsidRDefault="0034017C" w:rsidP="0034017C">
      <w:pPr>
        <w:numPr>
          <w:ilvl w:val="0"/>
          <w:numId w:val="12"/>
        </w:numPr>
        <w:spacing w:before="100" w:beforeAutospacing="1" w:after="100" w:afterAutospacing="1" w:line="480" w:lineRule="auto"/>
        <w:rPr>
          <w:rFonts w:asciiTheme="minorHAnsi" w:hAnsiTheme="minorHAnsi" w:cstheme="minorHAnsi"/>
          <w:iCs/>
          <w:sz w:val="24"/>
          <w:szCs w:val="24"/>
        </w:rPr>
      </w:pPr>
      <w:r w:rsidRPr="00821A18">
        <w:rPr>
          <w:rStyle w:val="author"/>
          <w:rFonts w:asciiTheme="minorHAnsi" w:hAnsiTheme="minorHAnsi" w:cstheme="minorHAnsi"/>
          <w:iCs/>
          <w:sz w:val="24"/>
          <w:szCs w:val="24"/>
        </w:rPr>
        <w:t>Harrington K</w:t>
      </w:r>
      <w:r w:rsidRPr="00821A18">
        <w:rPr>
          <w:rFonts w:asciiTheme="minorHAnsi" w:hAnsiTheme="minorHAnsi" w:cstheme="minorHAnsi"/>
          <w:iCs/>
          <w:sz w:val="24"/>
          <w:szCs w:val="24"/>
        </w:rPr>
        <w:t xml:space="preserve">, </w:t>
      </w:r>
      <w:proofErr w:type="spellStart"/>
      <w:r w:rsidRPr="00821A18">
        <w:rPr>
          <w:rStyle w:val="author"/>
          <w:rFonts w:asciiTheme="minorHAnsi" w:hAnsiTheme="minorHAnsi" w:cstheme="minorHAnsi"/>
          <w:iCs/>
          <w:sz w:val="24"/>
          <w:szCs w:val="24"/>
        </w:rPr>
        <w:t>Goldfrad</w:t>
      </w:r>
      <w:proofErr w:type="spellEnd"/>
      <w:r w:rsidRPr="00821A18">
        <w:rPr>
          <w:rStyle w:val="author"/>
          <w:rFonts w:asciiTheme="minorHAnsi" w:hAnsiTheme="minorHAnsi" w:cstheme="minorHAnsi"/>
          <w:iCs/>
          <w:sz w:val="24"/>
          <w:szCs w:val="24"/>
        </w:rPr>
        <w:t xml:space="preserve"> C</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Carpenter RG</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Campbell S</w:t>
      </w:r>
      <w:r w:rsidRPr="00821A18">
        <w:rPr>
          <w:rFonts w:asciiTheme="minorHAnsi" w:hAnsiTheme="minorHAnsi" w:cstheme="minorHAnsi"/>
          <w:iCs/>
          <w:sz w:val="24"/>
          <w:szCs w:val="24"/>
        </w:rPr>
        <w:t xml:space="preserve">. </w:t>
      </w:r>
      <w:r w:rsidRPr="00821A18">
        <w:rPr>
          <w:rStyle w:val="articletitle"/>
          <w:rFonts w:asciiTheme="minorHAnsi" w:hAnsiTheme="minorHAnsi" w:cstheme="minorHAnsi"/>
          <w:iCs/>
          <w:sz w:val="24"/>
          <w:szCs w:val="24"/>
        </w:rPr>
        <w:t>Transvaginal uterine and umbilical artery Doppler examination of 12–16 weeks and the subsequent development of pre‐eclampsia and intrauterine growth retardation</w:t>
      </w:r>
      <w:r w:rsidRPr="00821A18">
        <w:rPr>
          <w:rFonts w:asciiTheme="minorHAnsi" w:hAnsiTheme="minorHAnsi" w:cstheme="minorHAnsi"/>
          <w:iCs/>
          <w:sz w:val="24"/>
          <w:szCs w:val="24"/>
        </w:rPr>
        <w:t xml:space="preserve">. Ultrasound </w:t>
      </w:r>
      <w:proofErr w:type="spellStart"/>
      <w:r w:rsidRPr="00821A18">
        <w:rPr>
          <w:rFonts w:asciiTheme="minorHAnsi" w:hAnsiTheme="minorHAnsi" w:cstheme="minorHAnsi"/>
          <w:iCs/>
          <w:sz w:val="24"/>
          <w:szCs w:val="24"/>
        </w:rPr>
        <w:t>Obstet</w:t>
      </w:r>
      <w:proofErr w:type="spellEnd"/>
      <w:r w:rsidRPr="00821A18">
        <w:rPr>
          <w:rFonts w:asciiTheme="minorHAnsi" w:hAnsiTheme="minorHAnsi" w:cstheme="minorHAnsi"/>
          <w:iCs/>
          <w:sz w:val="24"/>
          <w:szCs w:val="24"/>
        </w:rPr>
        <w:t xml:space="preserve"> </w:t>
      </w:r>
      <w:proofErr w:type="spellStart"/>
      <w:r w:rsidRPr="00821A18">
        <w:rPr>
          <w:rFonts w:asciiTheme="minorHAnsi" w:hAnsiTheme="minorHAnsi" w:cstheme="minorHAnsi"/>
          <w:iCs/>
          <w:sz w:val="24"/>
          <w:szCs w:val="24"/>
        </w:rPr>
        <w:t>Gynecol</w:t>
      </w:r>
      <w:proofErr w:type="spellEnd"/>
      <w:r w:rsidRPr="00821A18">
        <w:rPr>
          <w:rFonts w:asciiTheme="minorHAnsi" w:hAnsiTheme="minorHAnsi" w:cstheme="minorHAnsi"/>
          <w:iCs/>
          <w:sz w:val="24"/>
          <w:szCs w:val="24"/>
        </w:rPr>
        <w:t xml:space="preserve"> </w:t>
      </w:r>
      <w:r w:rsidRPr="00821A18">
        <w:rPr>
          <w:rStyle w:val="pubyear"/>
          <w:rFonts w:asciiTheme="minorHAnsi" w:hAnsiTheme="minorHAnsi" w:cstheme="minorHAnsi"/>
          <w:iCs/>
          <w:sz w:val="24"/>
          <w:szCs w:val="24"/>
        </w:rPr>
        <w:t>1997</w:t>
      </w:r>
      <w:r w:rsidRPr="00821A18">
        <w:rPr>
          <w:rFonts w:asciiTheme="minorHAnsi" w:hAnsiTheme="minorHAnsi" w:cstheme="minorHAnsi"/>
          <w:iCs/>
          <w:sz w:val="24"/>
          <w:szCs w:val="24"/>
        </w:rPr>
        <w:t xml:space="preserve">; </w:t>
      </w:r>
      <w:r w:rsidRPr="00821A18">
        <w:rPr>
          <w:rStyle w:val="vol"/>
          <w:rFonts w:asciiTheme="minorHAnsi" w:hAnsiTheme="minorHAnsi" w:cstheme="minorHAnsi"/>
          <w:iCs/>
          <w:sz w:val="24"/>
          <w:szCs w:val="24"/>
        </w:rPr>
        <w:t>9</w:t>
      </w:r>
      <w:r w:rsidRPr="00821A18">
        <w:rPr>
          <w:rFonts w:asciiTheme="minorHAnsi" w:hAnsiTheme="minorHAnsi" w:cstheme="minorHAnsi"/>
          <w:iCs/>
          <w:sz w:val="24"/>
          <w:szCs w:val="24"/>
        </w:rPr>
        <w:t xml:space="preserve">: </w:t>
      </w:r>
      <w:r w:rsidRPr="00821A18">
        <w:rPr>
          <w:rStyle w:val="pagefirst"/>
          <w:rFonts w:asciiTheme="minorHAnsi" w:hAnsiTheme="minorHAnsi" w:cstheme="minorHAnsi"/>
          <w:iCs/>
          <w:sz w:val="24"/>
          <w:szCs w:val="24"/>
        </w:rPr>
        <w:t>94</w:t>
      </w:r>
      <w:r w:rsidRPr="00821A18">
        <w:rPr>
          <w:rFonts w:asciiTheme="minorHAnsi" w:hAnsiTheme="minorHAnsi" w:cstheme="minorHAnsi"/>
          <w:iCs/>
          <w:sz w:val="24"/>
          <w:szCs w:val="24"/>
        </w:rPr>
        <w:t xml:space="preserve">– </w:t>
      </w:r>
      <w:r w:rsidRPr="00821A18">
        <w:rPr>
          <w:rStyle w:val="pagelast"/>
          <w:rFonts w:asciiTheme="minorHAnsi" w:hAnsiTheme="minorHAnsi" w:cstheme="minorHAnsi"/>
          <w:iCs/>
          <w:sz w:val="24"/>
          <w:szCs w:val="24"/>
        </w:rPr>
        <w:t>100</w:t>
      </w:r>
      <w:r w:rsidRPr="00821A18">
        <w:rPr>
          <w:rFonts w:asciiTheme="minorHAnsi" w:hAnsiTheme="minorHAnsi" w:cstheme="minorHAnsi"/>
          <w:iCs/>
          <w:sz w:val="24"/>
          <w:szCs w:val="24"/>
        </w:rPr>
        <w:t>.</w:t>
      </w:r>
    </w:p>
    <w:p w14:paraId="07AC2A55" w14:textId="77777777" w:rsidR="0034017C" w:rsidRPr="00821A18" w:rsidRDefault="0034017C" w:rsidP="0034017C">
      <w:pPr>
        <w:pStyle w:val="ListParagraph"/>
        <w:spacing w:line="480" w:lineRule="auto"/>
        <w:rPr>
          <w:rFonts w:asciiTheme="minorHAnsi" w:hAnsiTheme="minorHAnsi" w:cstheme="minorHAnsi"/>
          <w:iCs/>
          <w:sz w:val="24"/>
          <w:szCs w:val="24"/>
        </w:rPr>
      </w:pPr>
    </w:p>
    <w:p w14:paraId="72E0AD1B" w14:textId="77777777" w:rsidR="0034017C" w:rsidRPr="00821A18" w:rsidRDefault="0034017C" w:rsidP="0034017C">
      <w:pPr>
        <w:spacing w:before="100" w:beforeAutospacing="1" w:after="100" w:afterAutospacing="1" w:line="480" w:lineRule="auto"/>
        <w:ind w:left="720"/>
        <w:rPr>
          <w:rFonts w:asciiTheme="minorHAnsi" w:hAnsiTheme="minorHAnsi" w:cstheme="minorHAnsi"/>
          <w:iCs/>
          <w:sz w:val="24"/>
          <w:szCs w:val="24"/>
        </w:rPr>
      </w:pPr>
      <w:r w:rsidRPr="00821A18">
        <w:rPr>
          <w:rFonts w:asciiTheme="minorHAnsi" w:hAnsiTheme="minorHAnsi" w:cstheme="minorHAnsi"/>
          <w:iCs/>
          <w:sz w:val="24"/>
          <w:szCs w:val="24"/>
        </w:rPr>
        <w:t xml:space="preserve"> </w:t>
      </w:r>
    </w:p>
    <w:p w14:paraId="305DE7C9" w14:textId="77777777" w:rsidR="0034017C" w:rsidRPr="00821A18" w:rsidRDefault="0034017C" w:rsidP="0034017C">
      <w:pPr>
        <w:numPr>
          <w:ilvl w:val="0"/>
          <w:numId w:val="12"/>
        </w:numPr>
        <w:spacing w:before="100" w:beforeAutospacing="1" w:after="100" w:afterAutospacing="1" w:line="480" w:lineRule="auto"/>
        <w:rPr>
          <w:rFonts w:asciiTheme="minorHAnsi" w:hAnsiTheme="minorHAnsi" w:cstheme="minorHAnsi"/>
          <w:iCs/>
          <w:sz w:val="24"/>
          <w:szCs w:val="24"/>
        </w:rPr>
      </w:pPr>
      <w:proofErr w:type="spellStart"/>
      <w:r w:rsidRPr="00821A18">
        <w:rPr>
          <w:rStyle w:val="author"/>
          <w:rFonts w:asciiTheme="minorHAnsi" w:hAnsiTheme="minorHAnsi" w:cstheme="minorHAnsi"/>
          <w:iCs/>
          <w:sz w:val="24"/>
          <w:szCs w:val="24"/>
        </w:rPr>
        <w:t>Jauniaux</w:t>
      </w:r>
      <w:proofErr w:type="spellEnd"/>
      <w:r w:rsidRPr="00821A18">
        <w:rPr>
          <w:rStyle w:val="author"/>
          <w:rFonts w:asciiTheme="minorHAnsi" w:hAnsiTheme="minorHAnsi" w:cstheme="minorHAnsi"/>
          <w:iCs/>
          <w:sz w:val="24"/>
          <w:szCs w:val="24"/>
        </w:rPr>
        <w:t xml:space="preserve"> E</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Jurkovic D</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Campbell S</w:t>
      </w:r>
      <w:r w:rsidRPr="00821A18">
        <w:rPr>
          <w:rFonts w:asciiTheme="minorHAnsi" w:hAnsiTheme="minorHAnsi" w:cstheme="minorHAnsi"/>
          <w:iCs/>
          <w:sz w:val="24"/>
          <w:szCs w:val="24"/>
        </w:rPr>
        <w:t xml:space="preserve">. </w:t>
      </w:r>
      <w:r w:rsidRPr="00821A18">
        <w:rPr>
          <w:rStyle w:val="articletitle"/>
          <w:rFonts w:asciiTheme="minorHAnsi" w:hAnsiTheme="minorHAnsi" w:cstheme="minorHAnsi"/>
          <w:iCs/>
          <w:sz w:val="24"/>
          <w:szCs w:val="24"/>
        </w:rPr>
        <w:t>In vivo investigations of the anatomy and the physiology of early human placental circulations</w:t>
      </w:r>
      <w:r w:rsidRPr="00821A18">
        <w:rPr>
          <w:rFonts w:asciiTheme="minorHAnsi" w:hAnsiTheme="minorHAnsi" w:cstheme="minorHAnsi"/>
          <w:iCs/>
          <w:sz w:val="24"/>
          <w:szCs w:val="24"/>
        </w:rPr>
        <w:t xml:space="preserve">. Ultrasound </w:t>
      </w:r>
      <w:proofErr w:type="spellStart"/>
      <w:r w:rsidRPr="00821A18">
        <w:rPr>
          <w:rFonts w:asciiTheme="minorHAnsi" w:hAnsiTheme="minorHAnsi" w:cstheme="minorHAnsi"/>
          <w:iCs/>
          <w:sz w:val="24"/>
          <w:szCs w:val="24"/>
        </w:rPr>
        <w:t>Obstet</w:t>
      </w:r>
      <w:proofErr w:type="spellEnd"/>
      <w:r w:rsidRPr="00821A18">
        <w:rPr>
          <w:rFonts w:asciiTheme="minorHAnsi" w:hAnsiTheme="minorHAnsi" w:cstheme="minorHAnsi"/>
          <w:iCs/>
          <w:sz w:val="24"/>
          <w:szCs w:val="24"/>
        </w:rPr>
        <w:t xml:space="preserve"> </w:t>
      </w:r>
      <w:proofErr w:type="spellStart"/>
      <w:r w:rsidRPr="00821A18">
        <w:rPr>
          <w:rFonts w:asciiTheme="minorHAnsi" w:hAnsiTheme="minorHAnsi" w:cstheme="minorHAnsi"/>
          <w:iCs/>
          <w:sz w:val="24"/>
          <w:szCs w:val="24"/>
        </w:rPr>
        <w:t>Gynecol</w:t>
      </w:r>
      <w:proofErr w:type="spellEnd"/>
      <w:r w:rsidRPr="00821A18">
        <w:rPr>
          <w:rFonts w:asciiTheme="minorHAnsi" w:hAnsiTheme="minorHAnsi" w:cstheme="minorHAnsi"/>
          <w:iCs/>
          <w:sz w:val="24"/>
          <w:szCs w:val="24"/>
        </w:rPr>
        <w:t xml:space="preserve"> </w:t>
      </w:r>
      <w:r w:rsidRPr="00821A18">
        <w:rPr>
          <w:rStyle w:val="pubyear"/>
          <w:rFonts w:asciiTheme="minorHAnsi" w:hAnsiTheme="minorHAnsi" w:cstheme="minorHAnsi"/>
          <w:iCs/>
          <w:sz w:val="24"/>
          <w:szCs w:val="24"/>
        </w:rPr>
        <w:t>1991</w:t>
      </w:r>
      <w:r w:rsidRPr="00821A18">
        <w:rPr>
          <w:rFonts w:asciiTheme="minorHAnsi" w:hAnsiTheme="minorHAnsi" w:cstheme="minorHAnsi"/>
          <w:iCs/>
          <w:sz w:val="24"/>
          <w:szCs w:val="24"/>
        </w:rPr>
        <w:t xml:space="preserve">; </w:t>
      </w:r>
      <w:r w:rsidRPr="00821A18">
        <w:rPr>
          <w:rStyle w:val="vol"/>
          <w:rFonts w:asciiTheme="minorHAnsi" w:hAnsiTheme="minorHAnsi" w:cstheme="minorHAnsi"/>
          <w:iCs/>
          <w:sz w:val="24"/>
          <w:szCs w:val="24"/>
        </w:rPr>
        <w:t>1</w:t>
      </w:r>
      <w:r w:rsidRPr="00821A18">
        <w:rPr>
          <w:rFonts w:asciiTheme="minorHAnsi" w:hAnsiTheme="minorHAnsi" w:cstheme="minorHAnsi"/>
          <w:iCs/>
          <w:sz w:val="24"/>
          <w:szCs w:val="24"/>
        </w:rPr>
        <w:t xml:space="preserve">: </w:t>
      </w:r>
      <w:r w:rsidRPr="00821A18">
        <w:rPr>
          <w:rStyle w:val="pagefirst"/>
          <w:rFonts w:asciiTheme="minorHAnsi" w:hAnsiTheme="minorHAnsi" w:cstheme="minorHAnsi"/>
          <w:iCs/>
          <w:sz w:val="24"/>
          <w:szCs w:val="24"/>
        </w:rPr>
        <w:t>435</w:t>
      </w:r>
      <w:r w:rsidRPr="00821A18">
        <w:rPr>
          <w:rFonts w:asciiTheme="minorHAnsi" w:hAnsiTheme="minorHAnsi" w:cstheme="minorHAnsi"/>
          <w:iCs/>
          <w:sz w:val="24"/>
          <w:szCs w:val="24"/>
        </w:rPr>
        <w:t xml:space="preserve">– </w:t>
      </w:r>
      <w:r w:rsidRPr="00821A18">
        <w:rPr>
          <w:rStyle w:val="pagelast"/>
          <w:rFonts w:asciiTheme="minorHAnsi" w:hAnsiTheme="minorHAnsi" w:cstheme="minorHAnsi"/>
          <w:iCs/>
          <w:sz w:val="24"/>
          <w:szCs w:val="24"/>
        </w:rPr>
        <w:t>445</w:t>
      </w:r>
      <w:r w:rsidRPr="00821A18">
        <w:rPr>
          <w:rFonts w:asciiTheme="minorHAnsi" w:hAnsiTheme="minorHAnsi" w:cstheme="minorHAnsi"/>
          <w:iCs/>
          <w:sz w:val="24"/>
          <w:szCs w:val="24"/>
        </w:rPr>
        <w:t xml:space="preserve">. </w:t>
      </w:r>
    </w:p>
    <w:p w14:paraId="1D91D0FB" w14:textId="77777777" w:rsidR="0034017C" w:rsidRPr="00821A18" w:rsidRDefault="0034017C" w:rsidP="0034017C">
      <w:pPr>
        <w:spacing w:before="100" w:beforeAutospacing="1" w:after="100" w:afterAutospacing="1" w:line="480" w:lineRule="auto"/>
        <w:ind w:left="720"/>
        <w:rPr>
          <w:rFonts w:asciiTheme="minorHAnsi" w:hAnsiTheme="minorHAnsi" w:cstheme="minorHAnsi"/>
          <w:iCs/>
          <w:sz w:val="24"/>
          <w:szCs w:val="24"/>
        </w:rPr>
      </w:pPr>
    </w:p>
    <w:p w14:paraId="7E0AE12E" w14:textId="77777777" w:rsidR="0034017C" w:rsidRPr="00821A18" w:rsidRDefault="0034017C" w:rsidP="0034017C">
      <w:pPr>
        <w:numPr>
          <w:ilvl w:val="0"/>
          <w:numId w:val="12"/>
        </w:numPr>
        <w:spacing w:before="100" w:beforeAutospacing="1" w:after="100" w:afterAutospacing="1" w:line="480" w:lineRule="auto"/>
        <w:rPr>
          <w:rFonts w:asciiTheme="minorHAnsi" w:hAnsiTheme="minorHAnsi" w:cstheme="minorHAnsi"/>
          <w:iCs/>
          <w:sz w:val="24"/>
          <w:szCs w:val="24"/>
        </w:rPr>
      </w:pPr>
      <w:r w:rsidRPr="008B2165">
        <w:rPr>
          <w:rStyle w:val="author"/>
          <w:rFonts w:asciiTheme="minorHAnsi" w:hAnsiTheme="minorHAnsi" w:cstheme="minorHAnsi"/>
          <w:iCs/>
          <w:sz w:val="24"/>
          <w:szCs w:val="24"/>
          <w:lang w:val="pt-PT"/>
        </w:rPr>
        <w:t>Martin AM</w:t>
      </w:r>
      <w:r w:rsidRPr="008B2165">
        <w:rPr>
          <w:rFonts w:asciiTheme="minorHAnsi" w:hAnsiTheme="minorHAnsi" w:cstheme="minorHAnsi"/>
          <w:iCs/>
          <w:sz w:val="24"/>
          <w:szCs w:val="24"/>
          <w:lang w:val="pt-PT"/>
        </w:rPr>
        <w:t xml:space="preserve">, </w:t>
      </w:r>
      <w:r w:rsidRPr="008B2165">
        <w:rPr>
          <w:rStyle w:val="author"/>
          <w:rFonts w:asciiTheme="minorHAnsi" w:hAnsiTheme="minorHAnsi" w:cstheme="minorHAnsi"/>
          <w:iCs/>
          <w:sz w:val="24"/>
          <w:szCs w:val="24"/>
          <w:lang w:val="pt-PT"/>
        </w:rPr>
        <w:t>Bindra R</w:t>
      </w:r>
      <w:r w:rsidRPr="008B2165">
        <w:rPr>
          <w:rFonts w:asciiTheme="minorHAnsi" w:hAnsiTheme="minorHAnsi" w:cstheme="minorHAnsi"/>
          <w:iCs/>
          <w:sz w:val="24"/>
          <w:szCs w:val="24"/>
          <w:lang w:val="pt-PT"/>
        </w:rPr>
        <w:t xml:space="preserve">, </w:t>
      </w:r>
      <w:r w:rsidRPr="008B2165">
        <w:rPr>
          <w:rStyle w:val="author"/>
          <w:rFonts w:asciiTheme="minorHAnsi" w:hAnsiTheme="minorHAnsi" w:cstheme="minorHAnsi"/>
          <w:iCs/>
          <w:sz w:val="24"/>
          <w:szCs w:val="24"/>
          <w:lang w:val="pt-PT"/>
        </w:rPr>
        <w:t>Curcio P</w:t>
      </w:r>
      <w:r w:rsidRPr="008B2165">
        <w:rPr>
          <w:rFonts w:asciiTheme="minorHAnsi" w:hAnsiTheme="minorHAnsi" w:cstheme="minorHAnsi"/>
          <w:iCs/>
          <w:sz w:val="24"/>
          <w:szCs w:val="24"/>
          <w:lang w:val="pt-PT"/>
        </w:rPr>
        <w:t xml:space="preserve">, </w:t>
      </w:r>
      <w:r w:rsidRPr="008B2165">
        <w:rPr>
          <w:rStyle w:val="author"/>
          <w:rFonts w:asciiTheme="minorHAnsi" w:hAnsiTheme="minorHAnsi" w:cstheme="minorHAnsi"/>
          <w:iCs/>
          <w:sz w:val="24"/>
          <w:szCs w:val="24"/>
          <w:lang w:val="pt-PT"/>
        </w:rPr>
        <w:t>Cicero S</w:t>
      </w:r>
      <w:r w:rsidRPr="008B2165">
        <w:rPr>
          <w:rFonts w:asciiTheme="minorHAnsi" w:hAnsiTheme="minorHAnsi" w:cstheme="minorHAnsi"/>
          <w:iCs/>
          <w:sz w:val="24"/>
          <w:szCs w:val="24"/>
          <w:lang w:val="pt-PT"/>
        </w:rPr>
        <w:t xml:space="preserve">, </w:t>
      </w:r>
      <w:r w:rsidRPr="008B2165">
        <w:rPr>
          <w:rStyle w:val="author"/>
          <w:rFonts w:asciiTheme="minorHAnsi" w:hAnsiTheme="minorHAnsi" w:cstheme="minorHAnsi"/>
          <w:iCs/>
          <w:sz w:val="24"/>
          <w:szCs w:val="24"/>
          <w:lang w:val="pt-PT"/>
        </w:rPr>
        <w:t>Nicolaides KH</w:t>
      </w:r>
      <w:r w:rsidRPr="008B2165">
        <w:rPr>
          <w:rFonts w:asciiTheme="minorHAnsi" w:hAnsiTheme="minorHAnsi" w:cstheme="minorHAnsi"/>
          <w:iCs/>
          <w:sz w:val="24"/>
          <w:szCs w:val="24"/>
          <w:lang w:val="pt-PT"/>
        </w:rPr>
        <w:t xml:space="preserve">. </w:t>
      </w:r>
      <w:r w:rsidRPr="00821A18">
        <w:rPr>
          <w:rStyle w:val="articletitle"/>
          <w:rFonts w:asciiTheme="minorHAnsi" w:hAnsiTheme="minorHAnsi" w:cstheme="minorHAnsi"/>
          <w:iCs/>
          <w:sz w:val="24"/>
          <w:szCs w:val="24"/>
        </w:rPr>
        <w:t>Screening for pre‐eclampsia and fetal growth restriction by uterine artery Doppler at 11–14 weeks of gestation</w:t>
      </w:r>
      <w:r w:rsidRPr="00821A18">
        <w:rPr>
          <w:rFonts w:asciiTheme="minorHAnsi" w:hAnsiTheme="minorHAnsi" w:cstheme="minorHAnsi"/>
          <w:iCs/>
          <w:sz w:val="24"/>
          <w:szCs w:val="24"/>
        </w:rPr>
        <w:t xml:space="preserve">. Ultrasound </w:t>
      </w:r>
      <w:proofErr w:type="spellStart"/>
      <w:r w:rsidRPr="00821A18">
        <w:rPr>
          <w:rFonts w:asciiTheme="minorHAnsi" w:hAnsiTheme="minorHAnsi" w:cstheme="minorHAnsi"/>
          <w:iCs/>
          <w:sz w:val="24"/>
          <w:szCs w:val="24"/>
        </w:rPr>
        <w:t>Obstet</w:t>
      </w:r>
      <w:proofErr w:type="spellEnd"/>
      <w:r w:rsidRPr="00821A18">
        <w:rPr>
          <w:rFonts w:asciiTheme="minorHAnsi" w:hAnsiTheme="minorHAnsi" w:cstheme="minorHAnsi"/>
          <w:iCs/>
          <w:sz w:val="24"/>
          <w:szCs w:val="24"/>
        </w:rPr>
        <w:t xml:space="preserve"> </w:t>
      </w:r>
      <w:proofErr w:type="spellStart"/>
      <w:r w:rsidRPr="00821A18">
        <w:rPr>
          <w:rFonts w:asciiTheme="minorHAnsi" w:hAnsiTheme="minorHAnsi" w:cstheme="minorHAnsi"/>
          <w:iCs/>
          <w:sz w:val="24"/>
          <w:szCs w:val="24"/>
        </w:rPr>
        <w:t>Gynecol</w:t>
      </w:r>
      <w:proofErr w:type="spellEnd"/>
      <w:r w:rsidRPr="00821A18">
        <w:rPr>
          <w:rFonts w:asciiTheme="minorHAnsi" w:hAnsiTheme="minorHAnsi" w:cstheme="minorHAnsi"/>
          <w:iCs/>
          <w:sz w:val="24"/>
          <w:szCs w:val="24"/>
        </w:rPr>
        <w:t xml:space="preserve"> </w:t>
      </w:r>
      <w:r w:rsidRPr="00821A18">
        <w:rPr>
          <w:rStyle w:val="pubyear"/>
          <w:rFonts w:asciiTheme="minorHAnsi" w:hAnsiTheme="minorHAnsi" w:cstheme="minorHAnsi"/>
          <w:iCs/>
          <w:sz w:val="24"/>
          <w:szCs w:val="24"/>
        </w:rPr>
        <w:t>2001</w:t>
      </w:r>
      <w:r w:rsidRPr="00821A18">
        <w:rPr>
          <w:rFonts w:asciiTheme="minorHAnsi" w:hAnsiTheme="minorHAnsi" w:cstheme="minorHAnsi"/>
          <w:iCs/>
          <w:sz w:val="24"/>
          <w:szCs w:val="24"/>
        </w:rPr>
        <w:t xml:space="preserve">; </w:t>
      </w:r>
      <w:r w:rsidRPr="00821A18">
        <w:rPr>
          <w:rStyle w:val="vol"/>
          <w:rFonts w:asciiTheme="minorHAnsi" w:hAnsiTheme="minorHAnsi" w:cstheme="minorHAnsi"/>
          <w:iCs/>
          <w:sz w:val="24"/>
          <w:szCs w:val="24"/>
        </w:rPr>
        <w:t>18</w:t>
      </w:r>
      <w:r w:rsidRPr="00821A18">
        <w:rPr>
          <w:rFonts w:asciiTheme="minorHAnsi" w:hAnsiTheme="minorHAnsi" w:cstheme="minorHAnsi"/>
          <w:iCs/>
          <w:sz w:val="24"/>
          <w:szCs w:val="24"/>
        </w:rPr>
        <w:t xml:space="preserve">: </w:t>
      </w:r>
      <w:r w:rsidRPr="00821A18">
        <w:rPr>
          <w:rStyle w:val="pagefirst"/>
          <w:rFonts w:asciiTheme="minorHAnsi" w:hAnsiTheme="minorHAnsi" w:cstheme="minorHAnsi"/>
          <w:iCs/>
          <w:sz w:val="24"/>
          <w:szCs w:val="24"/>
        </w:rPr>
        <w:t>583</w:t>
      </w:r>
      <w:r w:rsidRPr="00821A18">
        <w:rPr>
          <w:rFonts w:asciiTheme="minorHAnsi" w:hAnsiTheme="minorHAnsi" w:cstheme="minorHAnsi"/>
          <w:iCs/>
          <w:sz w:val="24"/>
          <w:szCs w:val="24"/>
        </w:rPr>
        <w:t xml:space="preserve">– </w:t>
      </w:r>
      <w:r w:rsidRPr="00821A18">
        <w:rPr>
          <w:rStyle w:val="pagelast"/>
          <w:rFonts w:asciiTheme="minorHAnsi" w:hAnsiTheme="minorHAnsi" w:cstheme="minorHAnsi"/>
          <w:iCs/>
          <w:sz w:val="24"/>
          <w:szCs w:val="24"/>
        </w:rPr>
        <w:t>586</w:t>
      </w:r>
      <w:r w:rsidRPr="00821A18">
        <w:rPr>
          <w:rFonts w:asciiTheme="minorHAnsi" w:hAnsiTheme="minorHAnsi" w:cstheme="minorHAnsi"/>
          <w:iCs/>
          <w:sz w:val="24"/>
          <w:szCs w:val="24"/>
        </w:rPr>
        <w:t xml:space="preserve">. </w:t>
      </w:r>
    </w:p>
    <w:p w14:paraId="026DA42A" w14:textId="77777777" w:rsidR="0034017C" w:rsidRPr="00821A18" w:rsidRDefault="0034017C" w:rsidP="0034017C">
      <w:pPr>
        <w:spacing w:before="100" w:beforeAutospacing="1" w:after="100" w:afterAutospacing="1" w:line="480" w:lineRule="auto"/>
        <w:ind w:left="720"/>
        <w:rPr>
          <w:rFonts w:asciiTheme="minorHAnsi" w:hAnsiTheme="minorHAnsi" w:cstheme="minorHAnsi"/>
          <w:iCs/>
          <w:sz w:val="24"/>
          <w:szCs w:val="24"/>
        </w:rPr>
      </w:pPr>
    </w:p>
    <w:p w14:paraId="433F9BE0" w14:textId="77777777" w:rsidR="0034017C" w:rsidRPr="00821A18" w:rsidRDefault="0034017C" w:rsidP="0034017C">
      <w:pPr>
        <w:numPr>
          <w:ilvl w:val="0"/>
          <w:numId w:val="12"/>
        </w:numPr>
        <w:spacing w:before="100" w:beforeAutospacing="1" w:after="100" w:afterAutospacing="1" w:line="480" w:lineRule="auto"/>
        <w:rPr>
          <w:rFonts w:asciiTheme="minorHAnsi" w:hAnsiTheme="minorHAnsi" w:cstheme="minorHAnsi"/>
          <w:iCs/>
          <w:sz w:val="24"/>
          <w:szCs w:val="24"/>
        </w:rPr>
      </w:pPr>
      <w:r w:rsidRPr="00821A18">
        <w:rPr>
          <w:rStyle w:val="author"/>
          <w:rFonts w:asciiTheme="minorHAnsi" w:hAnsiTheme="minorHAnsi" w:cstheme="minorHAnsi"/>
          <w:iCs/>
          <w:sz w:val="24"/>
          <w:szCs w:val="24"/>
        </w:rPr>
        <w:lastRenderedPageBreak/>
        <w:t>Hollis B</w:t>
      </w:r>
      <w:r w:rsidRPr="00821A18">
        <w:rPr>
          <w:rFonts w:asciiTheme="minorHAnsi" w:hAnsiTheme="minorHAnsi" w:cstheme="minorHAnsi"/>
          <w:iCs/>
          <w:sz w:val="24"/>
          <w:szCs w:val="24"/>
        </w:rPr>
        <w:t xml:space="preserve">, </w:t>
      </w:r>
      <w:proofErr w:type="spellStart"/>
      <w:r w:rsidRPr="00821A18">
        <w:rPr>
          <w:rStyle w:val="author"/>
          <w:rFonts w:asciiTheme="minorHAnsi" w:hAnsiTheme="minorHAnsi" w:cstheme="minorHAnsi"/>
          <w:iCs/>
          <w:sz w:val="24"/>
          <w:szCs w:val="24"/>
        </w:rPr>
        <w:t>Prefumo</w:t>
      </w:r>
      <w:proofErr w:type="spellEnd"/>
      <w:r w:rsidRPr="00821A18">
        <w:rPr>
          <w:rStyle w:val="author"/>
          <w:rFonts w:asciiTheme="minorHAnsi" w:hAnsiTheme="minorHAnsi" w:cstheme="minorHAnsi"/>
          <w:iCs/>
          <w:sz w:val="24"/>
          <w:szCs w:val="24"/>
        </w:rPr>
        <w:t xml:space="preserve"> F</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Bhide A</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Rao S</w:t>
      </w:r>
      <w:r w:rsidRPr="00821A18">
        <w:rPr>
          <w:rFonts w:asciiTheme="minorHAnsi" w:hAnsiTheme="minorHAnsi" w:cstheme="minorHAnsi"/>
          <w:iCs/>
          <w:sz w:val="24"/>
          <w:szCs w:val="24"/>
        </w:rPr>
        <w:t xml:space="preserve">, </w:t>
      </w:r>
      <w:proofErr w:type="spellStart"/>
      <w:r w:rsidRPr="00821A18">
        <w:rPr>
          <w:rStyle w:val="author"/>
          <w:rFonts w:asciiTheme="minorHAnsi" w:hAnsiTheme="minorHAnsi" w:cstheme="minorHAnsi"/>
          <w:iCs/>
          <w:sz w:val="24"/>
          <w:szCs w:val="24"/>
        </w:rPr>
        <w:t>Thilaganathan</w:t>
      </w:r>
      <w:proofErr w:type="spellEnd"/>
      <w:r w:rsidRPr="00821A18">
        <w:rPr>
          <w:rStyle w:val="author"/>
          <w:rFonts w:asciiTheme="minorHAnsi" w:hAnsiTheme="minorHAnsi" w:cstheme="minorHAnsi"/>
          <w:iCs/>
          <w:sz w:val="24"/>
          <w:szCs w:val="24"/>
        </w:rPr>
        <w:t xml:space="preserve"> B</w:t>
      </w:r>
      <w:r w:rsidRPr="00821A18">
        <w:rPr>
          <w:rFonts w:asciiTheme="minorHAnsi" w:hAnsiTheme="minorHAnsi" w:cstheme="minorHAnsi"/>
          <w:iCs/>
          <w:sz w:val="24"/>
          <w:szCs w:val="24"/>
        </w:rPr>
        <w:t xml:space="preserve">. </w:t>
      </w:r>
      <w:r w:rsidRPr="00821A18">
        <w:rPr>
          <w:rStyle w:val="articletitle"/>
          <w:rFonts w:asciiTheme="minorHAnsi" w:hAnsiTheme="minorHAnsi" w:cstheme="minorHAnsi"/>
          <w:iCs/>
          <w:sz w:val="24"/>
          <w:szCs w:val="24"/>
        </w:rPr>
        <w:t>First‐trimester uterine artery blood flow and birth weight</w:t>
      </w:r>
      <w:r w:rsidRPr="00821A18">
        <w:rPr>
          <w:rFonts w:asciiTheme="minorHAnsi" w:hAnsiTheme="minorHAnsi" w:cstheme="minorHAnsi"/>
          <w:iCs/>
          <w:sz w:val="24"/>
          <w:szCs w:val="24"/>
        </w:rPr>
        <w:t xml:space="preserve">. Ultrasound </w:t>
      </w:r>
      <w:proofErr w:type="spellStart"/>
      <w:r w:rsidRPr="00821A18">
        <w:rPr>
          <w:rFonts w:asciiTheme="minorHAnsi" w:hAnsiTheme="minorHAnsi" w:cstheme="minorHAnsi"/>
          <w:iCs/>
          <w:sz w:val="24"/>
          <w:szCs w:val="24"/>
        </w:rPr>
        <w:t>Obstet</w:t>
      </w:r>
      <w:proofErr w:type="spellEnd"/>
      <w:r w:rsidRPr="00821A18">
        <w:rPr>
          <w:rFonts w:asciiTheme="minorHAnsi" w:hAnsiTheme="minorHAnsi" w:cstheme="minorHAnsi"/>
          <w:iCs/>
          <w:sz w:val="24"/>
          <w:szCs w:val="24"/>
        </w:rPr>
        <w:t xml:space="preserve"> </w:t>
      </w:r>
      <w:proofErr w:type="spellStart"/>
      <w:r w:rsidRPr="00821A18">
        <w:rPr>
          <w:rFonts w:asciiTheme="minorHAnsi" w:hAnsiTheme="minorHAnsi" w:cstheme="minorHAnsi"/>
          <w:iCs/>
          <w:sz w:val="24"/>
          <w:szCs w:val="24"/>
        </w:rPr>
        <w:t>Gynecol</w:t>
      </w:r>
      <w:proofErr w:type="spellEnd"/>
      <w:r w:rsidRPr="00821A18">
        <w:rPr>
          <w:rFonts w:asciiTheme="minorHAnsi" w:hAnsiTheme="minorHAnsi" w:cstheme="minorHAnsi"/>
          <w:iCs/>
          <w:sz w:val="24"/>
          <w:szCs w:val="24"/>
        </w:rPr>
        <w:t xml:space="preserve"> </w:t>
      </w:r>
      <w:r w:rsidRPr="00821A18">
        <w:rPr>
          <w:rStyle w:val="pubyear"/>
          <w:rFonts w:asciiTheme="minorHAnsi" w:hAnsiTheme="minorHAnsi" w:cstheme="minorHAnsi"/>
          <w:iCs/>
          <w:sz w:val="24"/>
          <w:szCs w:val="24"/>
        </w:rPr>
        <w:t>2003</w:t>
      </w:r>
      <w:r w:rsidRPr="00821A18">
        <w:rPr>
          <w:rFonts w:asciiTheme="minorHAnsi" w:hAnsiTheme="minorHAnsi" w:cstheme="minorHAnsi"/>
          <w:iCs/>
          <w:sz w:val="24"/>
          <w:szCs w:val="24"/>
        </w:rPr>
        <w:t xml:space="preserve">; </w:t>
      </w:r>
      <w:r w:rsidRPr="00821A18">
        <w:rPr>
          <w:rStyle w:val="vol"/>
          <w:rFonts w:asciiTheme="minorHAnsi" w:hAnsiTheme="minorHAnsi" w:cstheme="minorHAnsi"/>
          <w:iCs/>
          <w:sz w:val="24"/>
          <w:szCs w:val="24"/>
        </w:rPr>
        <w:t>22</w:t>
      </w:r>
      <w:r w:rsidRPr="00821A18">
        <w:rPr>
          <w:rFonts w:asciiTheme="minorHAnsi" w:hAnsiTheme="minorHAnsi" w:cstheme="minorHAnsi"/>
          <w:iCs/>
          <w:sz w:val="24"/>
          <w:szCs w:val="24"/>
        </w:rPr>
        <w:t xml:space="preserve">: </w:t>
      </w:r>
      <w:r w:rsidRPr="00821A18">
        <w:rPr>
          <w:rStyle w:val="pagefirst"/>
          <w:rFonts w:asciiTheme="minorHAnsi" w:hAnsiTheme="minorHAnsi" w:cstheme="minorHAnsi"/>
          <w:iCs/>
          <w:sz w:val="24"/>
          <w:szCs w:val="24"/>
        </w:rPr>
        <w:t>373</w:t>
      </w:r>
      <w:r w:rsidRPr="00821A18">
        <w:rPr>
          <w:rFonts w:asciiTheme="minorHAnsi" w:hAnsiTheme="minorHAnsi" w:cstheme="minorHAnsi"/>
          <w:iCs/>
          <w:sz w:val="24"/>
          <w:szCs w:val="24"/>
        </w:rPr>
        <w:t xml:space="preserve">– </w:t>
      </w:r>
      <w:r w:rsidRPr="00821A18">
        <w:rPr>
          <w:rStyle w:val="pagelast"/>
          <w:rFonts w:asciiTheme="minorHAnsi" w:hAnsiTheme="minorHAnsi" w:cstheme="minorHAnsi"/>
          <w:iCs/>
          <w:sz w:val="24"/>
          <w:szCs w:val="24"/>
        </w:rPr>
        <w:t>376</w:t>
      </w:r>
      <w:r w:rsidRPr="00821A18">
        <w:rPr>
          <w:rFonts w:asciiTheme="minorHAnsi" w:hAnsiTheme="minorHAnsi" w:cstheme="minorHAnsi"/>
          <w:iCs/>
          <w:sz w:val="24"/>
          <w:szCs w:val="24"/>
        </w:rPr>
        <w:t>.</w:t>
      </w:r>
    </w:p>
    <w:p w14:paraId="7A4BB831" w14:textId="77777777" w:rsidR="0034017C" w:rsidRPr="00821A18" w:rsidRDefault="0034017C" w:rsidP="0034017C">
      <w:pPr>
        <w:pStyle w:val="ListParagraph"/>
        <w:spacing w:before="100" w:beforeAutospacing="1" w:after="100" w:afterAutospacing="1" w:line="480" w:lineRule="auto"/>
        <w:rPr>
          <w:rFonts w:asciiTheme="minorHAnsi" w:eastAsia="Times New Roman" w:hAnsiTheme="minorHAnsi" w:cstheme="minorHAnsi"/>
          <w:iCs/>
          <w:sz w:val="24"/>
          <w:szCs w:val="24"/>
        </w:rPr>
      </w:pPr>
    </w:p>
    <w:p w14:paraId="45E61C26" w14:textId="77777777" w:rsidR="0034017C" w:rsidRPr="00821A18" w:rsidRDefault="0034017C" w:rsidP="0034017C">
      <w:pPr>
        <w:numPr>
          <w:ilvl w:val="0"/>
          <w:numId w:val="12"/>
        </w:numPr>
        <w:spacing w:before="100" w:beforeAutospacing="1" w:after="100" w:afterAutospacing="1" w:line="480" w:lineRule="auto"/>
        <w:rPr>
          <w:rFonts w:asciiTheme="minorHAnsi" w:eastAsiaTheme="minorHAnsi" w:hAnsiTheme="minorHAnsi" w:cstheme="minorHAnsi"/>
          <w:iCs/>
          <w:sz w:val="24"/>
          <w:szCs w:val="24"/>
        </w:rPr>
      </w:pPr>
      <w:proofErr w:type="spellStart"/>
      <w:r w:rsidRPr="00821A18">
        <w:rPr>
          <w:rStyle w:val="author"/>
          <w:rFonts w:asciiTheme="minorHAnsi" w:hAnsiTheme="minorHAnsi" w:cstheme="minorHAnsi"/>
          <w:iCs/>
          <w:sz w:val="24"/>
          <w:szCs w:val="24"/>
        </w:rPr>
        <w:t>Albaiges</w:t>
      </w:r>
      <w:proofErr w:type="spellEnd"/>
      <w:r w:rsidRPr="00821A18">
        <w:rPr>
          <w:rStyle w:val="author"/>
          <w:rFonts w:asciiTheme="minorHAnsi" w:hAnsiTheme="minorHAnsi" w:cstheme="minorHAnsi"/>
          <w:iCs/>
          <w:sz w:val="24"/>
          <w:szCs w:val="24"/>
        </w:rPr>
        <w:t xml:space="preserve"> G</w:t>
      </w:r>
      <w:r w:rsidRPr="00821A18">
        <w:rPr>
          <w:rFonts w:asciiTheme="minorHAnsi" w:hAnsiTheme="minorHAnsi" w:cstheme="minorHAnsi"/>
          <w:iCs/>
          <w:sz w:val="24"/>
          <w:szCs w:val="24"/>
        </w:rPr>
        <w:t xml:space="preserve">, </w:t>
      </w:r>
      <w:proofErr w:type="spellStart"/>
      <w:r w:rsidRPr="00821A18">
        <w:rPr>
          <w:rStyle w:val="author"/>
          <w:rFonts w:asciiTheme="minorHAnsi" w:hAnsiTheme="minorHAnsi" w:cstheme="minorHAnsi"/>
          <w:iCs/>
          <w:sz w:val="24"/>
          <w:szCs w:val="24"/>
        </w:rPr>
        <w:t>Missfelder</w:t>
      </w:r>
      <w:proofErr w:type="spellEnd"/>
      <w:r w:rsidRPr="00821A18">
        <w:rPr>
          <w:rStyle w:val="author"/>
          <w:rFonts w:asciiTheme="minorHAnsi" w:hAnsiTheme="minorHAnsi" w:cstheme="minorHAnsi"/>
          <w:iCs/>
          <w:sz w:val="24"/>
          <w:szCs w:val="24"/>
        </w:rPr>
        <w:t>‐Lobos H</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Lees C</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Parra M</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Nicolaides KH</w:t>
      </w:r>
      <w:r w:rsidRPr="00821A18">
        <w:rPr>
          <w:rFonts w:asciiTheme="minorHAnsi" w:hAnsiTheme="minorHAnsi" w:cstheme="minorHAnsi"/>
          <w:iCs/>
          <w:sz w:val="24"/>
          <w:szCs w:val="24"/>
        </w:rPr>
        <w:t xml:space="preserve">. </w:t>
      </w:r>
      <w:r w:rsidRPr="00821A18">
        <w:rPr>
          <w:rStyle w:val="articletitle"/>
          <w:rFonts w:asciiTheme="minorHAnsi" w:hAnsiTheme="minorHAnsi" w:cstheme="minorHAnsi"/>
          <w:iCs/>
          <w:sz w:val="24"/>
          <w:szCs w:val="24"/>
        </w:rPr>
        <w:t>One‐stage screening for pregnancy complications by color Doppler assessment of the uterine arteries at 23 weeks' gestation</w:t>
      </w:r>
      <w:r w:rsidRPr="00821A18">
        <w:rPr>
          <w:rFonts w:asciiTheme="minorHAnsi" w:hAnsiTheme="minorHAnsi" w:cstheme="minorHAnsi"/>
          <w:iCs/>
          <w:sz w:val="24"/>
          <w:szCs w:val="24"/>
        </w:rPr>
        <w:t xml:space="preserve">. </w:t>
      </w:r>
      <w:proofErr w:type="spellStart"/>
      <w:r w:rsidRPr="00821A18">
        <w:rPr>
          <w:rFonts w:asciiTheme="minorHAnsi" w:hAnsiTheme="minorHAnsi" w:cstheme="minorHAnsi"/>
          <w:iCs/>
          <w:sz w:val="24"/>
          <w:szCs w:val="24"/>
        </w:rPr>
        <w:t>Obstet</w:t>
      </w:r>
      <w:proofErr w:type="spellEnd"/>
      <w:r w:rsidRPr="00821A18">
        <w:rPr>
          <w:rFonts w:asciiTheme="minorHAnsi" w:hAnsiTheme="minorHAnsi" w:cstheme="minorHAnsi"/>
          <w:iCs/>
          <w:sz w:val="24"/>
          <w:szCs w:val="24"/>
        </w:rPr>
        <w:t xml:space="preserve"> </w:t>
      </w:r>
      <w:proofErr w:type="spellStart"/>
      <w:r w:rsidRPr="00821A18">
        <w:rPr>
          <w:rFonts w:asciiTheme="minorHAnsi" w:hAnsiTheme="minorHAnsi" w:cstheme="minorHAnsi"/>
          <w:iCs/>
          <w:sz w:val="24"/>
          <w:szCs w:val="24"/>
        </w:rPr>
        <w:t>Gynecol</w:t>
      </w:r>
      <w:proofErr w:type="spellEnd"/>
      <w:r w:rsidRPr="00821A18">
        <w:rPr>
          <w:rFonts w:asciiTheme="minorHAnsi" w:hAnsiTheme="minorHAnsi" w:cstheme="minorHAnsi"/>
          <w:iCs/>
          <w:sz w:val="24"/>
          <w:szCs w:val="24"/>
        </w:rPr>
        <w:t xml:space="preserve"> </w:t>
      </w:r>
      <w:r w:rsidRPr="00821A18">
        <w:rPr>
          <w:rStyle w:val="pubyear"/>
          <w:rFonts w:asciiTheme="minorHAnsi" w:hAnsiTheme="minorHAnsi" w:cstheme="minorHAnsi"/>
          <w:iCs/>
          <w:sz w:val="24"/>
          <w:szCs w:val="24"/>
        </w:rPr>
        <w:t>2000</w:t>
      </w:r>
      <w:r w:rsidRPr="00821A18">
        <w:rPr>
          <w:rFonts w:asciiTheme="minorHAnsi" w:hAnsiTheme="minorHAnsi" w:cstheme="minorHAnsi"/>
          <w:iCs/>
          <w:sz w:val="24"/>
          <w:szCs w:val="24"/>
        </w:rPr>
        <w:t xml:space="preserve">; </w:t>
      </w:r>
      <w:r w:rsidRPr="00821A18">
        <w:rPr>
          <w:rStyle w:val="vol"/>
          <w:rFonts w:asciiTheme="minorHAnsi" w:hAnsiTheme="minorHAnsi" w:cstheme="minorHAnsi"/>
          <w:iCs/>
          <w:sz w:val="24"/>
          <w:szCs w:val="24"/>
        </w:rPr>
        <w:t>96</w:t>
      </w:r>
      <w:r w:rsidRPr="00821A18">
        <w:rPr>
          <w:rFonts w:asciiTheme="minorHAnsi" w:hAnsiTheme="minorHAnsi" w:cstheme="minorHAnsi"/>
          <w:iCs/>
          <w:sz w:val="24"/>
          <w:szCs w:val="24"/>
        </w:rPr>
        <w:t xml:space="preserve">: </w:t>
      </w:r>
      <w:r w:rsidRPr="00821A18">
        <w:rPr>
          <w:rStyle w:val="pagefirst"/>
          <w:rFonts w:asciiTheme="minorHAnsi" w:hAnsiTheme="minorHAnsi" w:cstheme="minorHAnsi"/>
          <w:iCs/>
          <w:sz w:val="24"/>
          <w:szCs w:val="24"/>
        </w:rPr>
        <w:t>559</w:t>
      </w:r>
      <w:r w:rsidRPr="00821A18">
        <w:rPr>
          <w:rFonts w:asciiTheme="minorHAnsi" w:hAnsiTheme="minorHAnsi" w:cstheme="minorHAnsi"/>
          <w:iCs/>
          <w:sz w:val="24"/>
          <w:szCs w:val="24"/>
        </w:rPr>
        <w:t xml:space="preserve">– </w:t>
      </w:r>
      <w:r w:rsidRPr="00821A18">
        <w:rPr>
          <w:rStyle w:val="pagelast"/>
          <w:rFonts w:asciiTheme="minorHAnsi" w:hAnsiTheme="minorHAnsi" w:cstheme="minorHAnsi"/>
          <w:iCs/>
          <w:sz w:val="24"/>
          <w:szCs w:val="24"/>
        </w:rPr>
        <w:t>564</w:t>
      </w:r>
      <w:r w:rsidRPr="00821A18">
        <w:rPr>
          <w:rFonts w:asciiTheme="minorHAnsi" w:hAnsiTheme="minorHAnsi" w:cstheme="minorHAnsi"/>
          <w:iCs/>
          <w:sz w:val="24"/>
          <w:szCs w:val="24"/>
        </w:rPr>
        <w:t>.</w:t>
      </w:r>
    </w:p>
    <w:p w14:paraId="27D2AA75" w14:textId="77777777" w:rsidR="0034017C" w:rsidRPr="00821A18" w:rsidRDefault="0034017C" w:rsidP="0034017C">
      <w:pPr>
        <w:spacing w:before="100" w:beforeAutospacing="1" w:after="100" w:afterAutospacing="1" w:line="480" w:lineRule="auto"/>
        <w:ind w:left="720"/>
        <w:rPr>
          <w:rFonts w:asciiTheme="minorHAnsi" w:hAnsiTheme="minorHAnsi" w:cstheme="minorHAnsi"/>
          <w:iCs/>
          <w:sz w:val="24"/>
          <w:szCs w:val="24"/>
        </w:rPr>
      </w:pPr>
      <w:r w:rsidRPr="00821A18">
        <w:rPr>
          <w:rFonts w:asciiTheme="minorHAnsi" w:hAnsiTheme="minorHAnsi" w:cstheme="minorHAnsi"/>
          <w:iCs/>
          <w:sz w:val="24"/>
          <w:szCs w:val="24"/>
        </w:rPr>
        <w:t xml:space="preserve"> </w:t>
      </w:r>
    </w:p>
    <w:p w14:paraId="57E21D60" w14:textId="77777777" w:rsidR="0034017C" w:rsidRPr="00821A18" w:rsidRDefault="0034017C" w:rsidP="0034017C">
      <w:pPr>
        <w:numPr>
          <w:ilvl w:val="0"/>
          <w:numId w:val="12"/>
        </w:numPr>
        <w:spacing w:before="100" w:beforeAutospacing="1" w:after="100" w:afterAutospacing="1" w:line="480" w:lineRule="auto"/>
        <w:rPr>
          <w:rFonts w:asciiTheme="minorHAnsi" w:hAnsiTheme="minorHAnsi" w:cstheme="minorHAnsi"/>
          <w:iCs/>
          <w:sz w:val="24"/>
          <w:szCs w:val="24"/>
        </w:rPr>
      </w:pPr>
      <w:proofErr w:type="spellStart"/>
      <w:r w:rsidRPr="00821A18">
        <w:rPr>
          <w:rStyle w:val="author"/>
          <w:rFonts w:asciiTheme="minorHAnsi" w:hAnsiTheme="minorHAnsi" w:cstheme="minorHAnsi"/>
          <w:iCs/>
          <w:sz w:val="24"/>
          <w:szCs w:val="24"/>
        </w:rPr>
        <w:t>Papageorghiou</w:t>
      </w:r>
      <w:proofErr w:type="spellEnd"/>
      <w:r w:rsidRPr="00821A18">
        <w:rPr>
          <w:rStyle w:val="author"/>
          <w:rFonts w:asciiTheme="minorHAnsi" w:hAnsiTheme="minorHAnsi" w:cstheme="minorHAnsi"/>
          <w:iCs/>
          <w:sz w:val="24"/>
          <w:szCs w:val="24"/>
        </w:rPr>
        <w:t xml:space="preserve"> AT</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Yu CK</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Bindra R</w:t>
      </w:r>
      <w:r w:rsidRPr="00821A18">
        <w:rPr>
          <w:rFonts w:asciiTheme="minorHAnsi" w:hAnsiTheme="minorHAnsi" w:cstheme="minorHAnsi"/>
          <w:iCs/>
          <w:sz w:val="24"/>
          <w:szCs w:val="24"/>
        </w:rPr>
        <w:t xml:space="preserve">, </w:t>
      </w:r>
      <w:proofErr w:type="spellStart"/>
      <w:r w:rsidRPr="00821A18">
        <w:rPr>
          <w:rStyle w:val="author"/>
          <w:rFonts w:asciiTheme="minorHAnsi" w:hAnsiTheme="minorHAnsi" w:cstheme="minorHAnsi"/>
          <w:iCs/>
          <w:sz w:val="24"/>
          <w:szCs w:val="24"/>
        </w:rPr>
        <w:t>Pandis</w:t>
      </w:r>
      <w:proofErr w:type="spellEnd"/>
      <w:r w:rsidRPr="00821A18">
        <w:rPr>
          <w:rStyle w:val="author"/>
          <w:rFonts w:asciiTheme="minorHAnsi" w:hAnsiTheme="minorHAnsi" w:cstheme="minorHAnsi"/>
          <w:iCs/>
          <w:sz w:val="24"/>
          <w:szCs w:val="24"/>
        </w:rPr>
        <w:t xml:space="preserve"> G</w:t>
      </w:r>
      <w:r w:rsidRPr="00821A18">
        <w:rPr>
          <w:rFonts w:asciiTheme="minorHAnsi" w:hAnsiTheme="minorHAnsi" w:cstheme="minorHAnsi"/>
          <w:iCs/>
          <w:sz w:val="24"/>
          <w:szCs w:val="24"/>
        </w:rPr>
        <w:t xml:space="preserve">, </w:t>
      </w:r>
      <w:r w:rsidRPr="00821A18">
        <w:rPr>
          <w:rStyle w:val="author"/>
          <w:rFonts w:asciiTheme="minorHAnsi" w:hAnsiTheme="minorHAnsi" w:cstheme="minorHAnsi"/>
          <w:iCs/>
          <w:sz w:val="24"/>
          <w:szCs w:val="24"/>
        </w:rPr>
        <w:t>Nicolaides KH</w:t>
      </w:r>
      <w:r w:rsidRPr="00821A18">
        <w:rPr>
          <w:rFonts w:asciiTheme="minorHAnsi" w:hAnsiTheme="minorHAnsi" w:cstheme="minorHAnsi"/>
          <w:iCs/>
          <w:sz w:val="24"/>
          <w:szCs w:val="24"/>
        </w:rPr>
        <w:t xml:space="preserve">. </w:t>
      </w:r>
      <w:r w:rsidRPr="00821A18">
        <w:rPr>
          <w:rStyle w:val="articletitle"/>
          <w:rFonts w:asciiTheme="minorHAnsi" w:hAnsiTheme="minorHAnsi" w:cstheme="minorHAnsi"/>
          <w:iCs/>
          <w:sz w:val="24"/>
          <w:szCs w:val="24"/>
        </w:rPr>
        <w:t>Multicenter screening for pre‐eclampsia and fetal growth restriction by transvaginal uterine artery Doppler at 23 weeks of gestation</w:t>
      </w:r>
      <w:r w:rsidRPr="00821A18">
        <w:rPr>
          <w:rFonts w:asciiTheme="minorHAnsi" w:hAnsiTheme="minorHAnsi" w:cstheme="minorHAnsi"/>
          <w:iCs/>
          <w:sz w:val="24"/>
          <w:szCs w:val="24"/>
        </w:rPr>
        <w:t xml:space="preserve">. Ultrasound </w:t>
      </w:r>
      <w:proofErr w:type="spellStart"/>
      <w:r w:rsidRPr="00821A18">
        <w:rPr>
          <w:rFonts w:asciiTheme="minorHAnsi" w:hAnsiTheme="minorHAnsi" w:cstheme="minorHAnsi"/>
          <w:iCs/>
          <w:sz w:val="24"/>
          <w:szCs w:val="24"/>
        </w:rPr>
        <w:t>Obstet</w:t>
      </w:r>
      <w:proofErr w:type="spellEnd"/>
      <w:r w:rsidRPr="00821A18">
        <w:rPr>
          <w:rFonts w:asciiTheme="minorHAnsi" w:hAnsiTheme="minorHAnsi" w:cstheme="minorHAnsi"/>
          <w:iCs/>
          <w:sz w:val="24"/>
          <w:szCs w:val="24"/>
        </w:rPr>
        <w:t xml:space="preserve"> </w:t>
      </w:r>
      <w:proofErr w:type="spellStart"/>
      <w:r w:rsidRPr="00821A18">
        <w:rPr>
          <w:rFonts w:asciiTheme="minorHAnsi" w:hAnsiTheme="minorHAnsi" w:cstheme="minorHAnsi"/>
          <w:iCs/>
          <w:sz w:val="24"/>
          <w:szCs w:val="24"/>
        </w:rPr>
        <w:t>Gynecol</w:t>
      </w:r>
      <w:proofErr w:type="spellEnd"/>
      <w:r w:rsidRPr="00821A18">
        <w:rPr>
          <w:rFonts w:asciiTheme="minorHAnsi" w:hAnsiTheme="minorHAnsi" w:cstheme="minorHAnsi"/>
          <w:iCs/>
          <w:sz w:val="24"/>
          <w:szCs w:val="24"/>
        </w:rPr>
        <w:t xml:space="preserve"> </w:t>
      </w:r>
      <w:r w:rsidRPr="00821A18">
        <w:rPr>
          <w:rStyle w:val="pubyear"/>
          <w:rFonts w:asciiTheme="minorHAnsi" w:hAnsiTheme="minorHAnsi" w:cstheme="minorHAnsi"/>
          <w:iCs/>
          <w:sz w:val="24"/>
          <w:szCs w:val="24"/>
        </w:rPr>
        <w:t>2001</w:t>
      </w:r>
      <w:r w:rsidRPr="00821A18">
        <w:rPr>
          <w:rFonts w:asciiTheme="minorHAnsi" w:hAnsiTheme="minorHAnsi" w:cstheme="minorHAnsi"/>
          <w:iCs/>
          <w:sz w:val="24"/>
          <w:szCs w:val="24"/>
        </w:rPr>
        <w:t xml:space="preserve">; </w:t>
      </w:r>
      <w:r w:rsidRPr="00821A18">
        <w:rPr>
          <w:rStyle w:val="vol"/>
          <w:rFonts w:asciiTheme="minorHAnsi" w:hAnsiTheme="minorHAnsi" w:cstheme="minorHAnsi"/>
          <w:iCs/>
          <w:sz w:val="24"/>
          <w:szCs w:val="24"/>
        </w:rPr>
        <w:t>18</w:t>
      </w:r>
      <w:r w:rsidRPr="00821A18">
        <w:rPr>
          <w:rFonts w:asciiTheme="minorHAnsi" w:hAnsiTheme="minorHAnsi" w:cstheme="minorHAnsi"/>
          <w:iCs/>
          <w:sz w:val="24"/>
          <w:szCs w:val="24"/>
        </w:rPr>
        <w:t xml:space="preserve">: </w:t>
      </w:r>
      <w:r w:rsidRPr="00821A18">
        <w:rPr>
          <w:rStyle w:val="pagefirst"/>
          <w:rFonts w:asciiTheme="minorHAnsi" w:hAnsiTheme="minorHAnsi" w:cstheme="minorHAnsi"/>
          <w:iCs/>
          <w:sz w:val="24"/>
          <w:szCs w:val="24"/>
        </w:rPr>
        <w:t>441</w:t>
      </w:r>
      <w:r w:rsidRPr="00821A18">
        <w:rPr>
          <w:rFonts w:asciiTheme="minorHAnsi" w:hAnsiTheme="minorHAnsi" w:cstheme="minorHAnsi"/>
          <w:iCs/>
          <w:sz w:val="24"/>
          <w:szCs w:val="24"/>
        </w:rPr>
        <w:t xml:space="preserve">– </w:t>
      </w:r>
      <w:r w:rsidRPr="00821A18">
        <w:rPr>
          <w:rStyle w:val="pagelast"/>
          <w:rFonts w:asciiTheme="minorHAnsi" w:hAnsiTheme="minorHAnsi" w:cstheme="minorHAnsi"/>
          <w:iCs/>
          <w:sz w:val="24"/>
          <w:szCs w:val="24"/>
        </w:rPr>
        <w:t>449</w:t>
      </w:r>
      <w:r w:rsidRPr="00821A18">
        <w:rPr>
          <w:rFonts w:asciiTheme="minorHAnsi" w:hAnsiTheme="minorHAnsi" w:cstheme="minorHAnsi"/>
          <w:iCs/>
          <w:sz w:val="24"/>
          <w:szCs w:val="24"/>
        </w:rPr>
        <w:t>.</w:t>
      </w:r>
    </w:p>
    <w:p w14:paraId="188DC1AC" w14:textId="77777777" w:rsidR="0034017C" w:rsidRPr="00821A18" w:rsidRDefault="0034017C" w:rsidP="0034017C">
      <w:pPr>
        <w:pStyle w:val="ListParagraph"/>
        <w:spacing w:line="480" w:lineRule="auto"/>
        <w:rPr>
          <w:rFonts w:asciiTheme="minorHAnsi" w:hAnsiTheme="minorHAnsi" w:cstheme="minorHAnsi"/>
          <w:iCs/>
          <w:sz w:val="24"/>
          <w:szCs w:val="24"/>
        </w:rPr>
      </w:pPr>
    </w:p>
    <w:p w14:paraId="114B9624" w14:textId="77777777" w:rsidR="0034017C" w:rsidRPr="00821A18" w:rsidRDefault="0034017C" w:rsidP="0034017C">
      <w:pPr>
        <w:spacing w:before="100" w:beforeAutospacing="1" w:after="100" w:afterAutospacing="1" w:line="480" w:lineRule="auto"/>
        <w:ind w:left="720"/>
        <w:rPr>
          <w:rFonts w:asciiTheme="minorHAnsi" w:hAnsiTheme="minorHAnsi" w:cstheme="minorHAnsi"/>
          <w:iCs/>
          <w:sz w:val="24"/>
          <w:szCs w:val="24"/>
        </w:rPr>
      </w:pPr>
      <w:r w:rsidRPr="00821A18">
        <w:rPr>
          <w:rFonts w:asciiTheme="minorHAnsi" w:hAnsiTheme="minorHAnsi" w:cstheme="minorHAnsi"/>
          <w:iCs/>
          <w:sz w:val="24"/>
          <w:szCs w:val="24"/>
        </w:rPr>
        <w:t xml:space="preserve"> </w:t>
      </w:r>
    </w:p>
    <w:p w14:paraId="1BCB8E77" w14:textId="77777777" w:rsidR="0034017C" w:rsidRPr="00821A18" w:rsidRDefault="0034017C" w:rsidP="0034017C">
      <w:pPr>
        <w:spacing w:before="100" w:beforeAutospacing="1" w:after="100" w:afterAutospacing="1" w:line="480" w:lineRule="auto"/>
        <w:ind w:left="720"/>
        <w:rPr>
          <w:rFonts w:asciiTheme="minorHAnsi" w:hAnsiTheme="minorHAnsi" w:cstheme="minorHAnsi"/>
          <w:iCs/>
          <w:sz w:val="24"/>
          <w:szCs w:val="24"/>
        </w:rPr>
      </w:pPr>
    </w:p>
    <w:p w14:paraId="6B252539" w14:textId="77777777" w:rsidR="0034017C" w:rsidRDefault="0034017C" w:rsidP="0034017C">
      <w:pPr>
        <w:numPr>
          <w:ilvl w:val="0"/>
          <w:numId w:val="12"/>
        </w:numPr>
        <w:spacing w:before="100" w:beforeAutospacing="1" w:after="100" w:afterAutospacing="1" w:line="480" w:lineRule="auto"/>
        <w:rPr>
          <w:rFonts w:ascii="Times New Roman" w:hAnsi="Times New Roman"/>
          <w:iCs/>
          <w:sz w:val="24"/>
          <w:szCs w:val="24"/>
        </w:rPr>
      </w:pPr>
      <w:r w:rsidRPr="008B2165">
        <w:rPr>
          <w:rStyle w:val="author"/>
          <w:rFonts w:ascii="Times New Roman" w:hAnsi="Times New Roman"/>
          <w:iCs/>
          <w:sz w:val="24"/>
          <w:szCs w:val="24"/>
          <w:lang w:val="pt-PT"/>
        </w:rPr>
        <w:t>Kaminopetros P</w:t>
      </w:r>
      <w:r w:rsidRPr="008B2165">
        <w:rPr>
          <w:rFonts w:ascii="Times New Roman" w:hAnsi="Times New Roman"/>
          <w:iCs/>
          <w:sz w:val="24"/>
          <w:szCs w:val="24"/>
          <w:lang w:val="pt-PT"/>
        </w:rPr>
        <w:t xml:space="preserve">, </w:t>
      </w:r>
      <w:r w:rsidRPr="008B2165">
        <w:rPr>
          <w:rStyle w:val="author"/>
          <w:rFonts w:ascii="Times New Roman" w:hAnsi="Times New Roman"/>
          <w:iCs/>
          <w:sz w:val="24"/>
          <w:szCs w:val="24"/>
          <w:lang w:val="pt-PT"/>
        </w:rPr>
        <w:t>Higueras MT</w:t>
      </w:r>
      <w:r w:rsidRPr="008B2165">
        <w:rPr>
          <w:rFonts w:ascii="Times New Roman" w:hAnsi="Times New Roman"/>
          <w:iCs/>
          <w:sz w:val="24"/>
          <w:szCs w:val="24"/>
          <w:lang w:val="pt-PT"/>
        </w:rPr>
        <w:t xml:space="preserve">, </w:t>
      </w:r>
      <w:r w:rsidRPr="008B2165">
        <w:rPr>
          <w:rStyle w:val="author"/>
          <w:rFonts w:ascii="Times New Roman" w:hAnsi="Times New Roman"/>
          <w:iCs/>
          <w:sz w:val="24"/>
          <w:szCs w:val="24"/>
          <w:lang w:val="pt-PT"/>
        </w:rPr>
        <w:t>Nicolaides KH</w:t>
      </w:r>
      <w:r w:rsidRPr="008B2165">
        <w:rPr>
          <w:rFonts w:ascii="Times New Roman" w:hAnsi="Times New Roman"/>
          <w:iCs/>
          <w:sz w:val="24"/>
          <w:szCs w:val="24"/>
          <w:lang w:val="pt-PT"/>
        </w:rPr>
        <w:t xml:space="preserve">. </w:t>
      </w:r>
      <w:r>
        <w:rPr>
          <w:rStyle w:val="articletitle"/>
          <w:rFonts w:ascii="Times New Roman" w:hAnsi="Times New Roman"/>
          <w:iCs/>
          <w:sz w:val="24"/>
          <w:szCs w:val="24"/>
        </w:rPr>
        <w:t>Doppler study of uterine artery blood flow: comparison of findings in the first and second trimesters of pregnancy</w:t>
      </w:r>
      <w:r>
        <w:rPr>
          <w:rFonts w:ascii="Times New Roman" w:hAnsi="Times New Roman"/>
          <w:iCs/>
          <w:sz w:val="24"/>
          <w:szCs w:val="24"/>
        </w:rPr>
        <w:t xml:space="preserve">. Fetal </w:t>
      </w:r>
      <w:proofErr w:type="spellStart"/>
      <w:r>
        <w:rPr>
          <w:rFonts w:ascii="Times New Roman" w:hAnsi="Times New Roman"/>
          <w:iCs/>
          <w:sz w:val="24"/>
          <w:szCs w:val="24"/>
        </w:rPr>
        <w:t>Diagn</w:t>
      </w:r>
      <w:proofErr w:type="spellEnd"/>
      <w:r>
        <w:rPr>
          <w:rFonts w:ascii="Times New Roman" w:hAnsi="Times New Roman"/>
          <w:iCs/>
          <w:sz w:val="24"/>
          <w:szCs w:val="24"/>
        </w:rPr>
        <w:t xml:space="preserve"> Ther </w:t>
      </w:r>
      <w:r>
        <w:rPr>
          <w:rStyle w:val="pubyear"/>
          <w:rFonts w:ascii="Times New Roman" w:hAnsi="Times New Roman"/>
          <w:iCs/>
          <w:sz w:val="24"/>
          <w:szCs w:val="24"/>
        </w:rPr>
        <w:t>1991</w:t>
      </w:r>
      <w:r>
        <w:rPr>
          <w:rFonts w:ascii="Times New Roman" w:hAnsi="Times New Roman"/>
          <w:iCs/>
          <w:sz w:val="24"/>
          <w:szCs w:val="24"/>
        </w:rPr>
        <w:t xml:space="preserve">; </w:t>
      </w:r>
      <w:r>
        <w:rPr>
          <w:rStyle w:val="vol"/>
          <w:rFonts w:ascii="Times New Roman" w:hAnsi="Times New Roman"/>
          <w:iCs/>
          <w:sz w:val="24"/>
          <w:szCs w:val="24"/>
        </w:rPr>
        <w:t>6</w:t>
      </w:r>
      <w:r>
        <w:rPr>
          <w:rFonts w:ascii="Times New Roman" w:hAnsi="Times New Roman"/>
          <w:iCs/>
          <w:sz w:val="24"/>
          <w:szCs w:val="24"/>
        </w:rPr>
        <w:t xml:space="preserve">: </w:t>
      </w:r>
      <w:r>
        <w:rPr>
          <w:rStyle w:val="pagefirst"/>
          <w:rFonts w:ascii="Times New Roman" w:hAnsi="Times New Roman"/>
          <w:iCs/>
          <w:sz w:val="24"/>
          <w:szCs w:val="24"/>
        </w:rPr>
        <w:t>58</w:t>
      </w:r>
      <w:r>
        <w:rPr>
          <w:rFonts w:ascii="Times New Roman" w:hAnsi="Times New Roman"/>
          <w:iCs/>
          <w:sz w:val="24"/>
          <w:szCs w:val="24"/>
        </w:rPr>
        <w:t xml:space="preserve">– </w:t>
      </w:r>
      <w:r>
        <w:rPr>
          <w:rStyle w:val="pagelast"/>
          <w:rFonts w:ascii="Times New Roman" w:hAnsi="Times New Roman"/>
          <w:iCs/>
          <w:sz w:val="24"/>
          <w:szCs w:val="24"/>
        </w:rPr>
        <w:t>64</w:t>
      </w:r>
      <w:r>
        <w:rPr>
          <w:rFonts w:ascii="Times New Roman" w:hAnsi="Times New Roman"/>
          <w:iCs/>
          <w:sz w:val="24"/>
          <w:szCs w:val="24"/>
        </w:rPr>
        <w:t xml:space="preserve">. </w:t>
      </w:r>
    </w:p>
    <w:p w14:paraId="0B11EC2E" w14:textId="77777777" w:rsidR="0034017C" w:rsidRDefault="0034017C" w:rsidP="0034017C">
      <w:pPr>
        <w:spacing w:before="100" w:beforeAutospacing="1" w:after="100" w:afterAutospacing="1" w:line="480" w:lineRule="auto"/>
        <w:ind w:left="1557"/>
        <w:rPr>
          <w:rFonts w:ascii="Times New Roman" w:hAnsi="Times New Roman"/>
          <w:iCs/>
          <w:sz w:val="24"/>
          <w:szCs w:val="24"/>
        </w:rPr>
      </w:pPr>
    </w:p>
    <w:p w14:paraId="499E468D" w14:textId="77777777" w:rsidR="0034017C" w:rsidRDefault="0034017C" w:rsidP="0034017C">
      <w:pPr>
        <w:numPr>
          <w:ilvl w:val="0"/>
          <w:numId w:val="12"/>
        </w:numPr>
        <w:spacing w:before="100" w:beforeAutospacing="1" w:after="100" w:afterAutospacing="1" w:line="480" w:lineRule="auto"/>
        <w:rPr>
          <w:rFonts w:ascii="Times New Roman" w:hAnsi="Times New Roman"/>
          <w:iCs/>
          <w:sz w:val="24"/>
          <w:szCs w:val="24"/>
        </w:rPr>
      </w:pPr>
      <w:r>
        <w:rPr>
          <w:rStyle w:val="author"/>
          <w:rFonts w:ascii="Times New Roman" w:hAnsi="Times New Roman"/>
          <w:iCs/>
          <w:sz w:val="24"/>
          <w:szCs w:val="24"/>
        </w:rPr>
        <w:lastRenderedPageBreak/>
        <w:t xml:space="preserve">van den </w:t>
      </w:r>
      <w:proofErr w:type="spellStart"/>
      <w:r>
        <w:rPr>
          <w:rStyle w:val="author"/>
          <w:rFonts w:ascii="Times New Roman" w:hAnsi="Times New Roman"/>
          <w:iCs/>
          <w:sz w:val="24"/>
          <w:szCs w:val="24"/>
        </w:rPr>
        <w:t>Elzen</w:t>
      </w:r>
      <w:proofErr w:type="spellEnd"/>
      <w:r>
        <w:rPr>
          <w:rStyle w:val="author"/>
          <w:rFonts w:ascii="Times New Roman" w:hAnsi="Times New Roman"/>
          <w:iCs/>
          <w:sz w:val="24"/>
          <w:szCs w:val="24"/>
        </w:rPr>
        <w:t xml:space="preserve"> </w:t>
      </w:r>
      <w:proofErr w:type="spellStart"/>
      <w:r>
        <w:rPr>
          <w:rStyle w:val="author"/>
          <w:rFonts w:ascii="Times New Roman" w:hAnsi="Times New Roman"/>
          <w:iCs/>
          <w:sz w:val="24"/>
          <w:szCs w:val="24"/>
        </w:rPr>
        <w:t>HJ</w:t>
      </w:r>
      <w:proofErr w:type="spellEnd"/>
      <w:r>
        <w:rPr>
          <w:rFonts w:ascii="Times New Roman" w:hAnsi="Times New Roman"/>
          <w:iCs/>
          <w:sz w:val="24"/>
          <w:szCs w:val="24"/>
        </w:rPr>
        <w:t xml:space="preserve">, </w:t>
      </w:r>
      <w:r>
        <w:rPr>
          <w:rStyle w:val="author"/>
          <w:rFonts w:ascii="Times New Roman" w:hAnsi="Times New Roman"/>
          <w:iCs/>
          <w:sz w:val="24"/>
          <w:szCs w:val="24"/>
        </w:rPr>
        <w:t xml:space="preserve">Cohen‐Overbeek </w:t>
      </w:r>
      <w:proofErr w:type="spellStart"/>
      <w:r>
        <w:rPr>
          <w:rStyle w:val="author"/>
          <w:rFonts w:ascii="Times New Roman" w:hAnsi="Times New Roman"/>
          <w:iCs/>
          <w:sz w:val="24"/>
          <w:szCs w:val="24"/>
        </w:rPr>
        <w:t>TE</w:t>
      </w:r>
      <w:proofErr w:type="spellEnd"/>
      <w:r>
        <w:rPr>
          <w:rFonts w:ascii="Times New Roman" w:hAnsi="Times New Roman"/>
          <w:iCs/>
          <w:sz w:val="24"/>
          <w:szCs w:val="24"/>
        </w:rPr>
        <w:t xml:space="preserve">, </w:t>
      </w:r>
      <w:proofErr w:type="spellStart"/>
      <w:r>
        <w:rPr>
          <w:rStyle w:val="author"/>
          <w:rFonts w:ascii="Times New Roman" w:hAnsi="Times New Roman"/>
          <w:iCs/>
          <w:sz w:val="24"/>
          <w:szCs w:val="24"/>
        </w:rPr>
        <w:t>Grobbee</w:t>
      </w:r>
      <w:proofErr w:type="spellEnd"/>
      <w:r>
        <w:rPr>
          <w:rStyle w:val="author"/>
          <w:rFonts w:ascii="Times New Roman" w:hAnsi="Times New Roman"/>
          <w:iCs/>
          <w:sz w:val="24"/>
          <w:szCs w:val="24"/>
        </w:rPr>
        <w:t xml:space="preserve"> DE</w:t>
      </w:r>
      <w:r>
        <w:rPr>
          <w:rFonts w:ascii="Times New Roman" w:hAnsi="Times New Roman"/>
          <w:iCs/>
          <w:sz w:val="24"/>
          <w:szCs w:val="24"/>
        </w:rPr>
        <w:t xml:space="preserve">, </w:t>
      </w:r>
      <w:proofErr w:type="spellStart"/>
      <w:r>
        <w:rPr>
          <w:rStyle w:val="author"/>
          <w:rFonts w:ascii="Times New Roman" w:hAnsi="Times New Roman"/>
          <w:iCs/>
          <w:sz w:val="24"/>
          <w:szCs w:val="24"/>
        </w:rPr>
        <w:t>Quartero</w:t>
      </w:r>
      <w:proofErr w:type="spellEnd"/>
      <w:r>
        <w:rPr>
          <w:rStyle w:val="author"/>
          <w:rFonts w:ascii="Times New Roman" w:hAnsi="Times New Roman"/>
          <w:iCs/>
          <w:sz w:val="24"/>
          <w:szCs w:val="24"/>
        </w:rPr>
        <w:t xml:space="preserve"> </w:t>
      </w:r>
      <w:proofErr w:type="spellStart"/>
      <w:r>
        <w:rPr>
          <w:rStyle w:val="author"/>
          <w:rFonts w:ascii="Times New Roman" w:hAnsi="Times New Roman"/>
          <w:iCs/>
          <w:sz w:val="24"/>
          <w:szCs w:val="24"/>
        </w:rPr>
        <w:t>RW</w:t>
      </w:r>
      <w:proofErr w:type="spellEnd"/>
      <w:r>
        <w:rPr>
          <w:rFonts w:ascii="Times New Roman" w:hAnsi="Times New Roman"/>
          <w:iCs/>
          <w:sz w:val="24"/>
          <w:szCs w:val="24"/>
        </w:rPr>
        <w:t xml:space="preserve">, </w:t>
      </w:r>
      <w:proofErr w:type="spellStart"/>
      <w:r>
        <w:rPr>
          <w:rStyle w:val="author"/>
          <w:rFonts w:ascii="Times New Roman" w:hAnsi="Times New Roman"/>
          <w:iCs/>
          <w:sz w:val="24"/>
          <w:szCs w:val="24"/>
        </w:rPr>
        <w:t>Wladimiroff</w:t>
      </w:r>
      <w:proofErr w:type="spellEnd"/>
      <w:r>
        <w:rPr>
          <w:rStyle w:val="author"/>
          <w:rFonts w:ascii="Times New Roman" w:hAnsi="Times New Roman"/>
          <w:iCs/>
          <w:sz w:val="24"/>
          <w:szCs w:val="24"/>
        </w:rPr>
        <w:t xml:space="preserve"> </w:t>
      </w:r>
      <w:proofErr w:type="spellStart"/>
      <w:r>
        <w:rPr>
          <w:rStyle w:val="author"/>
          <w:rFonts w:ascii="Times New Roman" w:hAnsi="Times New Roman"/>
          <w:iCs/>
          <w:sz w:val="24"/>
          <w:szCs w:val="24"/>
        </w:rPr>
        <w:t>JW</w:t>
      </w:r>
      <w:proofErr w:type="spellEnd"/>
      <w:r>
        <w:rPr>
          <w:rFonts w:ascii="Times New Roman" w:hAnsi="Times New Roman"/>
          <w:iCs/>
          <w:sz w:val="24"/>
          <w:szCs w:val="24"/>
        </w:rPr>
        <w:t xml:space="preserve">. </w:t>
      </w:r>
      <w:r>
        <w:rPr>
          <w:rStyle w:val="articletitle"/>
          <w:rFonts w:ascii="Times New Roman" w:hAnsi="Times New Roman"/>
          <w:iCs/>
          <w:sz w:val="24"/>
          <w:szCs w:val="24"/>
        </w:rPr>
        <w:t>Early uterine artery Doppler velocimetry and the outcome of pregnancy in women aged 35 years and older</w:t>
      </w:r>
      <w:r>
        <w:rPr>
          <w:rFonts w:ascii="Times New Roman" w:hAnsi="Times New Roman"/>
          <w:iCs/>
          <w:sz w:val="24"/>
          <w:szCs w:val="24"/>
        </w:rPr>
        <w:t xml:space="preserve">. Ultrasound </w:t>
      </w:r>
      <w:proofErr w:type="spellStart"/>
      <w:r>
        <w:rPr>
          <w:rFonts w:ascii="Times New Roman" w:hAnsi="Times New Roman"/>
          <w:iCs/>
          <w:sz w:val="24"/>
          <w:szCs w:val="24"/>
        </w:rPr>
        <w:t>Obstet</w:t>
      </w:r>
      <w:proofErr w:type="spellEnd"/>
      <w:r>
        <w:rPr>
          <w:rFonts w:ascii="Times New Roman" w:hAnsi="Times New Roman"/>
          <w:iCs/>
          <w:sz w:val="24"/>
          <w:szCs w:val="24"/>
        </w:rPr>
        <w:t xml:space="preserve"> </w:t>
      </w:r>
      <w:proofErr w:type="spellStart"/>
      <w:r>
        <w:rPr>
          <w:rFonts w:ascii="Times New Roman" w:hAnsi="Times New Roman"/>
          <w:iCs/>
          <w:sz w:val="24"/>
          <w:szCs w:val="24"/>
        </w:rPr>
        <w:t>Gynecol</w:t>
      </w:r>
      <w:proofErr w:type="spellEnd"/>
      <w:r>
        <w:rPr>
          <w:rFonts w:ascii="Times New Roman" w:hAnsi="Times New Roman"/>
          <w:iCs/>
          <w:sz w:val="24"/>
          <w:szCs w:val="24"/>
        </w:rPr>
        <w:t xml:space="preserve"> </w:t>
      </w:r>
      <w:r>
        <w:rPr>
          <w:rStyle w:val="pubyear"/>
          <w:rFonts w:ascii="Times New Roman" w:hAnsi="Times New Roman"/>
          <w:iCs/>
          <w:sz w:val="24"/>
          <w:szCs w:val="24"/>
        </w:rPr>
        <w:t>1995</w:t>
      </w:r>
      <w:r>
        <w:rPr>
          <w:rFonts w:ascii="Times New Roman" w:hAnsi="Times New Roman"/>
          <w:iCs/>
          <w:sz w:val="24"/>
          <w:szCs w:val="24"/>
        </w:rPr>
        <w:t xml:space="preserve">; </w:t>
      </w:r>
      <w:r>
        <w:rPr>
          <w:rStyle w:val="vol"/>
          <w:rFonts w:ascii="Times New Roman" w:hAnsi="Times New Roman"/>
          <w:iCs/>
          <w:sz w:val="24"/>
          <w:szCs w:val="24"/>
        </w:rPr>
        <w:t>5</w:t>
      </w:r>
      <w:r>
        <w:rPr>
          <w:rFonts w:ascii="Times New Roman" w:hAnsi="Times New Roman"/>
          <w:iCs/>
          <w:sz w:val="24"/>
          <w:szCs w:val="24"/>
        </w:rPr>
        <w:t xml:space="preserve">: </w:t>
      </w:r>
      <w:r>
        <w:rPr>
          <w:rStyle w:val="pagefirst"/>
          <w:rFonts w:ascii="Times New Roman" w:hAnsi="Times New Roman"/>
          <w:iCs/>
          <w:sz w:val="24"/>
          <w:szCs w:val="24"/>
        </w:rPr>
        <w:t>328</w:t>
      </w:r>
      <w:r>
        <w:rPr>
          <w:rFonts w:ascii="Times New Roman" w:hAnsi="Times New Roman"/>
          <w:iCs/>
          <w:sz w:val="24"/>
          <w:szCs w:val="24"/>
        </w:rPr>
        <w:t xml:space="preserve">– </w:t>
      </w:r>
      <w:r>
        <w:rPr>
          <w:rStyle w:val="pagelast"/>
          <w:rFonts w:ascii="Times New Roman" w:hAnsi="Times New Roman"/>
          <w:iCs/>
          <w:sz w:val="24"/>
          <w:szCs w:val="24"/>
        </w:rPr>
        <w:t>333</w:t>
      </w:r>
      <w:r>
        <w:rPr>
          <w:rFonts w:ascii="Times New Roman" w:hAnsi="Times New Roman"/>
          <w:iCs/>
          <w:sz w:val="24"/>
          <w:szCs w:val="24"/>
        </w:rPr>
        <w:t xml:space="preserve">. </w:t>
      </w:r>
    </w:p>
    <w:p w14:paraId="58055EA5" w14:textId="77777777" w:rsidR="0034017C" w:rsidRDefault="0034017C" w:rsidP="0034017C">
      <w:pPr>
        <w:spacing w:before="100" w:beforeAutospacing="1" w:after="100" w:afterAutospacing="1" w:line="480" w:lineRule="auto"/>
        <w:ind w:left="720"/>
        <w:rPr>
          <w:rFonts w:ascii="Times New Roman" w:hAnsi="Times New Roman"/>
          <w:iCs/>
          <w:sz w:val="24"/>
          <w:szCs w:val="24"/>
        </w:rPr>
      </w:pPr>
    </w:p>
    <w:p w14:paraId="610CCE75" w14:textId="77777777" w:rsidR="0034017C" w:rsidRDefault="0034017C" w:rsidP="0034017C">
      <w:pPr>
        <w:numPr>
          <w:ilvl w:val="0"/>
          <w:numId w:val="12"/>
        </w:numPr>
        <w:spacing w:before="100" w:beforeAutospacing="1" w:after="100" w:afterAutospacing="1" w:line="480" w:lineRule="auto"/>
        <w:rPr>
          <w:rFonts w:ascii="Times New Roman" w:hAnsi="Times New Roman"/>
          <w:iCs/>
          <w:sz w:val="24"/>
          <w:szCs w:val="24"/>
        </w:rPr>
      </w:pPr>
      <w:r>
        <w:rPr>
          <w:rStyle w:val="author"/>
          <w:rFonts w:ascii="Times New Roman" w:hAnsi="Times New Roman"/>
          <w:iCs/>
          <w:sz w:val="24"/>
          <w:szCs w:val="24"/>
        </w:rPr>
        <w:t>Harrington K</w:t>
      </w:r>
      <w:r>
        <w:rPr>
          <w:rFonts w:ascii="Times New Roman" w:hAnsi="Times New Roman"/>
          <w:iCs/>
          <w:sz w:val="24"/>
          <w:szCs w:val="24"/>
        </w:rPr>
        <w:t xml:space="preserve">, </w:t>
      </w:r>
      <w:r>
        <w:rPr>
          <w:rStyle w:val="author"/>
          <w:rFonts w:ascii="Times New Roman" w:hAnsi="Times New Roman"/>
          <w:iCs/>
          <w:sz w:val="24"/>
          <w:szCs w:val="24"/>
        </w:rPr>
        <w:t>Carpenter RG</w:t>
      </w:r>
      <w:r>
        <w:rPr>
          <w:rFonts w:ascii="Times New Roman" w:hAnsi="Times New Roman"/>
          <w:iCs/>
          <w:sz w:val="24"/>
          <w:szCs w:val="24"/>
        </w:rPr>
        <w:t xml:space="preserve">, </w:t>
      </w:r>
      <w:proofErr w:type="spellStart"/>
      <w:r>
        <w:rPr>
          <w:rStyle w:val="author"/>
          <w:rFonts w:ascii="Times New Roman" w:hAnsi="Times New Roman"/>
          <w:iCs/>
          <w:sz w:val="24"/>
          <w:szCs w:val="24"/>
        </w:rPr>
        <w:t>Goldfrad</w:t>
      </w:r>
      <w:proofErr w:type="spellEnd"/>
      <w:r>
        <w:rPr>
          <w:rStyle w:val="author"/>
          <w:rFonts w:ascii="Times New Roman" w:hAnsi="Times New Roman"/>
          <w:iCs/>
          <w:sz w:val="24"/>
          <w:szCs w:val="24"/>
        </w:rPr>
        <w:t xml:space="preserve"> C</w:t>
      </w:r>
      <w:r>
        <w:rPr>
          <w:rFonts w:ascii="Times New Roman" w:hAnsi="Times New Roman"/>
          <w:iCs/>
          <w:sz w:val="24"/>
          <w:szCs w:val="24"/>
        </w:rPr>
        <w:t xml:space="preserve">, </w:t>
      </w:r>
      <w:r>
        <w:rPr>
          <w:rStyle w:val="author"/>
          <w:rFonts w:ascii="Times New Roman" w:hAnsi="Times New Roman"/>
          <w:iCs/>
          <w:sz w:val="24"/>
          <w:szCs w:val="24"/>
        </w:rPr>
        <w:t>Campbell S</w:t>
      </w:r>
      <w:r>
        <w:rPr>
          <w:rFonts w:ascii="Times New Roman" w:hAnsi="Times New Roman"/>
          <w:iCs/>
          <w:sz w:val="24"/>
          <w:szCs w:val="24"/>
        </w:rPr>
        <w:t xml:space="preserve">. </w:t>
      </w:r>
      <w:r>
        <w:rPr>
          <w:rStyle w:val="articletitle"/>
          <w:rFonts w:ascii="Times New Roman" w:hAnsi="Times New Roman"/>
          <w:iCs/>
          <w:sz w:val="24"/>
          <w:szCs w:val="24"/>
        </w:rPr>
        <w:t>Transvaginal Doppler ultrasound of the uteroplacental circulation in the early prediction of pre‐eclampsia and intrauterine growth retardation</w:t>
      </w:r>
      <w:r>
        <w:rPr>
          <w:rFonts w:ascii="Times New Roman" w:hAnsi="Times New Roman"/>
          <w:iCs/>
          <w:sz w:val="24"/>
          <w:szCs w:val="24"/>
        </w:rPr>
        <w:t xml:space="preserve">. Br J </w:t>
      </w:r>
      <w:proofErr w:type="spellStart"/>
      <w:r>
        <w:rPr>
          <w:rFonts w:ascii="Times New Roman" w:hAnsi="Times New Roman"/>
          <w:iCs/>
          <w:sz w:val="24"/>
          <w:szCs w:val="24"/>
        </w:rPr>
        <w:t>Obstet</w:t>
      </w:r>
      <w:proofErr w:type="spellEnd"/>
      <w:r>
        <w:rPr>
          <w:rFonts w:ascii="Times New Roman" w:hAnsi="Times New Roman"/>
          <w:iCs/>
          <w:sz w:val="24"/>
          <w:szCs w:val="24"/>
        </w:rPr>
        <w:t xml:space="preserve"> </w:t>
      </w:r>
      <w:proofErr w:type="spellStart"/>
      <w:r>
        <w:rPr>
          <w:rFonts w:ascii="Times New Roman" w:hAnsi="Times New Roman"/>
          <w:iCs/>
          <w:sz w:val="24"/>
          <w:szCs w:val="24"/>
        </w:rPr>
        <w:t>Gynaecol</w:t>
      </w:r>
      <w:proofErr w:type="spellEnd"/>
      <w:r>
        <w:rPr>
          <w:rFonts w:ascii="Times New Roman" w:hAnsi="Times New Roman"/>
          <w:iCs/>
          <w:sz w:val="24"/>
          <w:szCs w:val="24"/>
        </w:rPr>
        <w:t xml:space="preserve"> </w:t>
      </w:r>
      <w:r>
        <w:rPr>
          <w:rStyle w:val="pubyear"/>
          <w:rFonts w:ascii="Times New Roman" w:hAnsi="Times New Roman"/>
          <w:iCs/>
          <w:sz w:val="24"/>
          <w:szCs w:val="24"/>
        </w:rPr>
        <w:t>1997</w:t>
      </w:r>
      <w:r>
        <w:rPr>
          <w:rFonts w:ascii="Times New Roman" w:hAnsi="Times New Roman"/>
          <w:iCs/>
          <w:sz w:val="24"/>
          <w:szCs w:val="24"/>
        </w:rPr>
        <w:t xml:space="preserve">; </w:t>
      </w:r>
      <w:r>
        <w:rPr>
          <w:rStyle w:val="vol"/>
          <w:rFonts w:ascii="Times New Roman" w:hAnsi="Times New Roman"/>
          <w:iCs/>
          <w:sz w:val="24"/>
          <w:szCs w:val="24"/>
        </w:rPr>
        <w:t>104</w:t>
      </w:r>
      <w:r>
        <w:rPr>
          <w:rFonts w:ascii="Times New Roman" w:hAnsi="Times New Roman"/>
          <w:iCs/>
          <w:sz w:val="24"/>
          <w:szCs w:val="24"/>
        </w:rPr>
        <w:t xml:space="preserve">: </w:t>
      </w:r>
      <w:r>
        <w:rPr>
          <w:rStyle w:val="pagefirst"/>
          <w:rFonts w:ascii="Times New Roman" w:hAnsi="Times New Roman"/>
          <w:iCs/>
          <w:sz w:val="24"/>
          <w:szCs w:val="24"/>
        </w:rPr>
        <w:t>674</w:t>
      </w:r>
      <w:r>
        <w:rPr>
          <w:rFonts w:ascii="Times New Roman" w:hAnsi="Times New Roman"/>
          <w:iCs/>
          <w:sz w:val="24"/>
          <w:szCs w:val="24"/>
        </w:rPr>
        <w:t xml:space="preserve">– </w:t>
      </w:r>
      <w:r>
        <w:rPr>
          <w:rStyle w:val="pagelast"/>
          <w:rFonts w:ascii="Times New Roman" w:hAnsi="Times New Roman"/>
          <w:iCs/>
          <w:sz w:val="24"/>
          <w:szCs w:val="24"/>
        </w:rPr>
        <w:t>681</w:t>
      </w:r>
      <w:r>
        <w:rPr>
          <w:rFonts w:ascii="Times New Roman" w:hAnsi="Times New Roman"/>
          <w:iCs/>
          <w:sz w:val="24"/>
          <w:szCs w:val="24"/>
        </w:rPr>
        <w:t xml:space="preserve">. </w:t>
      </w:r>
    </w:p>
    <w:p w14:paraId="43595BA2" w14:textId="77777777" w:rsidR="0034017C" w:rsidRDefault="0034017C" w:rsidP="0034017C">
      <w:pPr>
        <w:spacing w:before="100" w:beforeAutospacing="1" w:after="100" w:afterAutospacing="1" w:line="480" w:lineRule="auto"/>
        <w:ind w:left="720"/>
        <w:rPr>
          <w:rFonts w:ascii="Times New Roman" w:hAnsi="Times New Roman"/>
          <w:iCs/>
          <w:sz w:val="24"/>
          <w:szCs w:val="24"/>
        </w:rPr>
      </w:pPr>
    </w:p>
    <w:p w14:paraId="561D3CBA" w14:textId="77777777" w:rsidR="0034017C" w:rsidRDefault="0034017C" w:rsidP="0034017C">
      <w:pPr>
        <w:numPr>
          <w:ilvl w:val="0"/>
          <w:numId w:val="12"/>
        </w:numPr>
        <w:spacing w:before="100" w:beforeAutospacing="1" w:after="100" w:afterAutospacing="1" w:line="480" w:lineRule="auto"/>
        <w:rPr>
          <w:rFonts w:ascii="Times New Roman" w:hAnsi="Times New Roman"/>
          <w:iCs/>
          <w:sz w:val="24"/>
          <w:szCs w:val="24"/>
        </w:rPr>
      </w:pPr>
      <w:r>
        <w:rPr>
          <w:rStyle w:val="author"/>
          <w:rFonts w:ascii="Times New Roman" w:hAnsi="Times New Roman"/>
          <w:iCs/>
          <w:sz w:val="24"/>
          <w:szCs w:val="24"/>
        </w:rPr>
        <w:t>Schuchter K</w:t>
      </w:r>
      <w:r>
        <w:rPr>
          <w:rFonts w:ascii="Times New Roman" w:hAnsi="Times New Roman"/>
          <w:iCs/>
          <w:sz w:val="24"/>
          <w:szCs w:val="24"/>
        </w:rPr>
        <w:t xml:space="preserve">, </w:t>
      </w:r>
      <w:proofErr w:type="spellStart"/>
      <w:r>
        <w:rPr>
          <w:rStyle w:val="author"/>
          <w:rFonts w:ascii="Times New Roman" w:hAnsi="Times New Roman"/>
          <w:iCs/>
          <w:sz w:val="24"/>
          <w:szCs w:val="24"/>
        </w:rPr>
        <w:t>Metzenbauer</w:t>
      </w:r>
      <w:proofErr w:type="spellEnd"/>
      <w:r>
        <w:rPr>
          <w:rStyle w:val="author"/>
          <w:rFonts w:ascii="Times New Roman" w:hAnsi="Times New Roman"/>
          <w:iCs/>
          <w:sz w:val="24"/>
          <w:szCs w:val="24"/>
        </w:rPr>
        <w:t xml:space="preserve"> M</w:t>
      </w:r>
      <w:r>
        <w:rPr>
          <w:rFonts w:ascii="Times New Roman" w:hAnsi="Times New Roman"/>
          <w:iCs/>
          <w:sz w:val="24"/>
          <w:szCs w:val="24"/>
        </w:rPr>
        <w:t xml:space="preserve">, </w:t>
      </w:r>
      <w:r>
        <w:rPr>
          <w:rStyle w:val="author"/>
          <w:rFonts w:ascii="Times New Roman" w:hAnsi="Times New Roman"/>
          <w:iCs/>
          <w:sz w:val="24"/>
          <w:szCs w:val="24"/>
        </w:rPr>
        <w:t>Hafner E</w:t>
      </w:r>
      <w:r>
        <w:rPr>
          <w:rFonts w:ascii="Times New Roman" w:hAnsi="Times New Roman"/>
          <w:iCs/>
          <w:sz w:val="24"/>
          <w:szCs w:val="24"/>
        </w:rPr>
        <w:t xml:space="preserve">, </w:t>
      </w:r>
      <w:r>
        <w:rPr>
          <w:rStyle w:val="author"/>
          <w:rFonts w:ascii="Times New Roman" w:hAnsi="Times New Roman"/>
          <w:iCs/>
          <w:sz w:val="24"/>
          <w:szCs w:val="24"/>
        </w:rPr>
        <w:t>Philipp K</w:t>
      </w:r>
      <w:r>
        <w:rPr>
          <w:rFonts w:ascii="Times New Roman" w:hAnsi="Times New Roman"/>
          <w:iCs/>
          <w:sz w:val="24"/>
          <w:szCs w:val="24"/>
        </w:rPr>
        <w:t xml:space="preserve">. </w:t>
      </w:r>
      <w:r>
        <w:rPr>
          <w:rStyle w:val="articletitle"/>
          <w:rFonts w:ascii="Times New Roman" w:hAnsi="Times New Roman"/>
          <w:iCs/>
          <w:sz w:val="24"/>
          <w:szCs w:val="24"/>
        </w:rPr>
        <w:t>Uterine artery Doppler and placental volume in the first trimester in the prediction of pregnancy complications</w:t>
      </w:r>
      <w:r>
        <w:rPr>
          <w:rFonts w:ascii="Times New Roman" w:hAnsi="Times New Roman"/>
          <w:iCs/>
          <w:sz w:val="24"/>
          <w:szCs w:val="24"/>
        </w:rPr>
        <w:t xml:space="preserve">. Ultrasound </w:t>
      </w:r>
      <w:proofErr w:type="spellStart"/>
      <w:r>
        <w:rPr>
          <w:rFonts w:ascii="Times New Roman" w:hAnsi="Times New Roman"/>
          <w:iCs/>
          <w:sz w:val="24"/>
          <w:szCs w:val="24"/>
        </w:rPr>
        <w:t>Obstet</w:t>
      </w:r>
      <w:proofErr w:type="spellEnd"/>
      <w:r>
        <w:rPr>
          <w:rFonts w:ascii="Times New Roman" w:hAnsi="Times New Roman"/>
          <w:iCs/>
          <w:sz w:val="24"/>
          <w:szCs w:val="24"/>
        </w:rPr>
        <w:t xml:space="preserve"> </w:t>
      </w:r>
      <w:proofErr w:type="spellStart"/>
      <w:r>
        <w:rPr>
          <w:rFonts w:ascii="Times New Roman" w:hAnsi="Times New Roman"/>
          <w:iCs/>
          <w:sz w:val="24"/>
          <w:szCs w:val="24"/>
        </w:rPr>
        <w:t>Gynecol</w:t>
      </w:r>
      <w:proofErr w:type="spellEnd"/>
      <w:r>
        <w:rPr>
          <w:rFonts w:ascii="Times New Roman" w:hAnsi="Times New Roman"/>
          <w:iCs/>
          <w:sz w:val="24"/>
          <w:szCs w:val="24"/>
        </w:rPr>
        <w:t xml:space="preserve"> </w:t>
      </w:r>
      <w:r>
        <w:rPr>
          <w:rStyle w:val="pubyear"/>
          <w:rFonts w:ascii="Times New Roman" w:hAnsi="Times New Roman"/>
          <w:iCs/>
          <w:sz w:val="24"/>
          <w:szCs w:val="24"/>
        </w:rPr>
        <w:t>2001</w:t>
      </w:r>
      <w:r>
        <w:rPr>
          <w:rFonts w:ascii="Times New Roman" w:hAnsi="Times New Roman"/>
          <w:iCs/>
          <w:sz w:val="24"/>
          <w:szCs w:val="24"/>
        </w:rPr>
        <w:t xml:space="preserve">; </w:t>
      </w:r>
      <w:r>
        <w:rPr>
          <w:rStyle w:val="vol"/>
          <w:rFonts w:ascii="Times New Roman" w:hAnsi="Times New Roman"/>
          <w:iCs/>
          <w:sz w:val="24"/>
          <w:szCs w:val="24"/>
        </w:rPr>
        <w:t>18</w:t>
      </w:r>
      <w:r>
        <w:rPr>
          <w:rFonts w:ascii="Times New Roman" w:hAnsi="Times New Roman"/>
          <w:iCs/>
          <w:sz w:val="24"/>
          <w:szCs w:val="24"/>
        </w:rPr>
        <w:t xml:space="preserve">: </w:t>
      </w:r>
      <w:r>
        <w:rPr>
          <w:rStyle w:val="pagefirst"/>
          <w:rFonts w:ascii="Times New Roman" w:hAnsi="Times New Roman"/>
          <w:iCs/>
          <w:sz w:val="24"/>
          <w:szCs w:val="24"/>
        </w:rPr>
        <w:t>590</w:t>
      </w:r>
      <w:r>
        <w:rPr>
          <w:rFonts w:ascii="Times New Roman" w:hAnsi="Times New Roman"/>
          <w:iCs/>
          <w:sz w:val="24"/>
          <w:szCs w:val="24"/>
        </w:rPr>
        <w:t xml:space="preserve">– </w:t>
      </w:r>
      <w:r>
        <w:rPr>
          <w:rStyle w:val="pagelast"/>
          <w:rFonts w:ascii="Times New Roman" w:hAnsi="Times New Roman"/>
          <w:iCs/>
          <w:sz w:val="24"/>
          <w:szCs w:val="24"/>
        </w:rPr>
        <w:t>592</w:t>
      </w:r>
      <w:r>
        <w:rPr>
          <w:rFonts w:ascii="Times New Roman" w:hAnsi="Times New Roman"/>
          <w:iCs/>
          <w:sz w:val="24"/>
          <w:szCs w:val="24"/>
        </w:rPr>
        <w:t xml:space="preserve">. </w:t>
      </w:r>
    </w:p>
    <w:p w14:paraId="3AAF9478" w14:textId="77777777" w:rsidR="0034017C" w:rsidRDefault="0034017C" w:rsidP="0034017C">
      <w:pPr>
        <w:pStyle w:val="ListParagraph"/>
        <w:spacing w:line="480" w:lineRule="auto"/>
        <w:rPr>
          <w:rFonts w:ascii="Times New Roman" w:hAnsi="Times New Roman"/>
          <w:iCs/>
          <w:sz w:val="24"/>
          <w:szCs w:val="24"/>
        </w:rPr>
      </w:pPr>
    </w:p>
    <w:p w14:paraId="7CDFA4D2" w14:textId="77777777" w:rsidR="0034017C" w:rsidRDefault="0034017C" w:rsidP="0034017C">
      <w:pPr>
        <w:spacing w:before="100" w:beforeAutospacing="1" w:after="100" w:afterAutospacing="1" w:line="480" w:lineRule="auto"/>
        <w:ind w:left="1557"/>
        <w:rPr>
          <w:rFonts w:ascii="Times New Roman" w:hAnsi="Times New Roman"/>
          <w:iCs/>
          <w:sz w:val="24"/>
          <w:szCs w:val="24"/>
        </w:rPr>
      </w:pPr>
    </w:p>
    <w:p w14:paraId="2AC2F557" w14:textId="77777777" w:rsidR="0034017C" w:rsidRDefault="0034017C" w:rsidP="0034017C">
      <w:pPr>
        <w:numPr>
          <w:ilvl w:val="0"/>
          <w:numId w:val="12"/>
        </w:numPr>
        <w:spacing w:before="100" w:beforeAutospacing="1" w:after="100" w:afterAutospacing="1" w:line="480" w:lineRule="auto"/>
        <w:rPr>
          <w:rFonts w:ascii="Times New Roman" w:hAnsi="Times New Roman"/>
          <w:iCs/>
          <w:sz w:val="24"/>
          <w:szCs w:val="24"/>
        </w:rPr>
      </w:pPr>
      <w:r w:rsidRPr="008B2165">
        <w:rPr>
          <w:rStyle w:val="author"/>
          <w:rFonts w:ascii="Times New Roman" w:hAnsi="Times New Roman"/>
          <w:iCs/>
          <w:sz w:val="24"/>
          <w:szCs w:val="24"/>
          <w:lang w:val="pt-PT"/>
        </w:rPr>
        <w:t>Aardema MW</w:t>
      </w:r>
      <w:r w:rsidRPr="008B2165">
        <w:rPr>
          <w:rFonts w:ascii="Times New Roman" w:hAnsi="Times New Roman"/>
          <w:iCs/>
          <w:sz w:val="24"/>
          <w:szCs w:val="24"/>
          <w:lang w:val="pt-PT"/>
        </w:rPr>
        <w:t xml:space="preserve">, </w:t>
      </w:r>
      <w:r w:rsidRPr="008B2165">
        <w:rPr>
          <w:rStyle w:val="author"/>
          <w:rFonts w:ascii="Times New Roman" w:hAnsi="Times New Roman"/>
          <w:iCs/>
          <w:sz w:val="24"/>
          <w:szCs w:val="24"/>
          <w:lang w:val="pt-PT"/>
        </w:rPr>
        <w:t>Saro MC</w:t>
      </w:r>
      <w:r w:rsidRPr="008B2165">
        <w:rPr>
          <w:rFonts w:ascii="Times New Roman" w:hAnsi="Times New Roman"/>
          <w:iCs/>
          <w:sz w:val="24"/>
          <w:szCs w:val="24"/>
          <w:lang w:val="pt-PT"/>
        </w:rPr>
        <w:t xml:space="preserve">, </w:t>
      </w:r>
      <w:r w:rsidRPr="008B2165">
        <w:rPr>
          <w:rStyle w:val="author"/>
          <w:rFonts w:ascii="Times New Roman" w:hAnsi="Times New Roman"/>
          <w:iCs/>
          <w:sz w:val="24"/>
          <w:szCs w:val="24"/>
          <w:lang w:val="pt-PT"/>
        </w:rPr>
        <w:t>Lander M</w:t>
      </w:r>
      <w:r w:rsidRPr="008B2165">
        <w:rPr>
          <w:rFonts w:ascii="Times New Roman" w:hAnsi="Times New Roman"/>
          <w:iCs/>
          <w:sz w:val="24"/>
          <w:szCs w:val="24"/>
          <w:lang w:val="pt-PT"/>
        </w:rPr>
        <w:t xml:space="preserve">, </w:t>
      </w:r>
      <w:r w:rsidRPr="008B2165">
        <w:rPr>
          <w:rStyle w:val="author"/>
          <w:rFonts w:ascii="Times New Roman" w:hAnsi="Times New Roman"/>
          <w:iCs/>
          <w:sz w:val="24"/>
          <w:szCs w:val="24"/>
          <w:lang w:val="pt-PT"/>
        </w:rPr>
        <w:t>De Wolf BT</w:t>
      </w:r>
      <w:r w:rsidRPr="008B2165">
        <w:rPr>
          <w:rFonts w:ascii="Times New Roman" w:hAnsi="Times New Roman"/>
          <w:iCs/>
          <w:sz w:val="24"/>
          <w:szCs w:val="24"/>
          <w:lang w:val="pt-PT"/>
        </w:rPr>
        <w:t xml:space="preserve">, </w:t>
      </w:r>
      <w:r w:rsidRPr="008B2165">
        <w:rPr>
          <w:rStyle w:val="author"/>
          <w:rFonts w:ascii="Times New Roman" w:hAnsi="Times New Roman"/>
          <w:iCs/>
          <w:sz w:val="24"/>
          <w:szCs w:val="24"/>
          <w:lang w:val="pt-PT"/>
        </w:rPr>
        <w:t>Oosterhof H</w:t>
      </w:r>
      <w:r w:rsidRPr="008B2165">
        <w:rPr>
          <w:rFonts w:ascii="Times New Roman" w:hAnsi="Times New Roman"/>
          <w:iCs/>
          <w:sz w:val="24"/>
          <w:szCs w:val="24"/>
          <w:lang w:val="pt-PT"/>
        </w:rPr>
        <w:t xml:space="preserve">, </w:t>
      </w:r>
      <w:r w:rsidRPr="008B2165">
        <w:rPr>
          <w:rStyle w:val="author"/>
          <w:rFonts w:ascii="Times New Roman" w:hAnsi="Times New Roman"/>
          <w:iCs/>
          <w:sz w:val="24"/>
          <w:szCs w:val="24"/>
          <w:lang w:val="pt-PT"/>
        </w:rPr>
        <w:t>Aarnoudse JG</w:t>
      </w:r>
      <w:r w:rsidRPr="008B2165">
        <w:rPr>
          <w:rFonts w:ascii="Times New Roman" w:hAnsi="Times New Roman"/>
          <w:iCs/>
          <w:sz w:val="24"/>
          <w:szCs w:val="24"/>
          <w:lang w:val="pt-PT"/>
        </w:rPr>
        <w:t xml:space="preserve">. </w:t>
      </w:r>
      <w:r>
        <w:rPr>
          <w:rStyle w:val="articletitle"/>
          <w:rFonts w:ascii="Times New Roman" w:hAnsi="Times New Roman"/>
          <w:iCs/>
          <w:sz w:val="24"/>
          <w:szCs w:val="24"/>
        </w:rPr>
        <w:t>Second trimester Doppler ultrasound screening of the uterine arteries differentiates between subsequent normal and poor outcomes of hypertensive pregnancy: two different pathophysiological entities?</w:t>
      </w:r>
      <w:r>
        <w:rPr>
          <w:rFonts w:ascii="Times New Roman" w:hAnsi="Times New Roman"/>
          <w:iCs/>
          <w:sz w:val="24"/>
          <w:szCs w:val="24"/>
        </w:rPr>
        <w:t xml:space="preserve"> Clin Sci (Lond) </w:t>
      </w:r>
      <w:r>
        <w:rPr>
          <w:rStyle w:val="pubyear"/>
          <w:rFonts w:ascii="Times New Roman" w:hAnsi="Times New Roman"/>
          <w:iCs/>
          <w:sz w:val="24"/>
          <w:szCs w:val="24"/>
        </w:rPr>
        <w:t>2004</w:t>
      </w:r>
      <w:r>
        <w:rPr>
          <w:rFonts w:ascii="Times New Roman" w:hAnsi="Times New Roman"/>
          <w:iCs/>
          <w:sz w:val="24"/>
          <w:szCs w:val="24"/>
        </w:rPr>
        <w:t xml:space="preserve">; </w:t>
      </w:r>
      <w:r>
        <w:rPr>
          <w:rStyle w:val="vol"/>
          <w:rFonts w:ascii="Times New Roman" w:hAnsi="Times New Roman"/>
          <w:iCs/>
          <w:sz w:val="24"/>
          <w:szCs w:val="24"/>
        </w:rPr>
        <w:t>106</w:t>
      </w:r>
      <w:r>
        <w:rPr>
          <w:rFonts w:ascii="Times New Roman" w:hAnsi="Times New Roman"/>
          <w:iCs/>
          <w:sz w:val="24"/>
          <w:szCs w:val="24"/>
        </w:rPr>
        <w:t xml:space="preserve">: </w:t>
      </w:r>
      <w:r>
        <w:rPr>
          <w:rStyle w:val="pagefirst"/>
          <w:rFonts w:ascii="Times New Roman" w:hAnsi="Times New Roman"/>
          <w:iCs/>
          <w:sz w:val="24"/>
          <w:szCs w:val="24"/>
        </w:rPr>
        <w:t>377</w:t>
      </w:r>
      <w:r>
        <w:rPr>
          <w:rFonts w:ascii="Times New Roman" w:hAnsi="Times New Roman"/>
          <w:iCs/>
          <w:sz w:val="24"/>
          <w:szCs w:val="24"/>
        </w:rPr>
        <w:t xml:space="preserve">– </w:t>
      </w:r>
      <w:r>
        <w:rPr>
          <w:rStyle w:val="pagelast"/>
          <w:rFonts w:ascii="Times New Roman" w:hAnsi="Times New Roman"/>
          <w:iCs/>
          <w:sz w:val="24"/>
          <w:szCs w:val="24"/>
        </w:rPr>
        <w:t>382</w:t>
      </w:r>
      <w:r>
        <w:rPr>
          <w:rFonts w:ascii="Times New Roman" w:hAnsi="Times New Roman"/>
          <w:iCs/>
          <w:sz w:val="24"/>
          <w:szCs w:val="24"/>
        </w:rPr>
        <w:t xml:space="preserve">. </w:t>
      </w:r>
    </w:p>
    <w:p w14:paraId="144AD78F" w14:textId="77777777" w:rsidR="0034017C" w:rsidRDefault="0034017C" w:rsidP="0034017C">
      <w:pPr>
        <w:spacing w:before="100" w:beforeAutospacing="1" w:after="100" w:afterAutospacing="1" w:line="480" w:lineRule="auto"/>
        <w:ind w:left="720"/>
        <w:rPr>
          <w:rFonts w:ascii="Times New Roman" w:hAnsi="Times New Roman"/>
          <w:iCs/>
          <w:sz w:val="24"/>
          <w:szCs w:val="24"/>
        </w:rPr>
      </w:pPr>
    </w:p>
    <w:p w14:paraId="163C5155" w14:textId="77777777" w:rsidR="0034017C" w:rsidRDefault="0034017C" w:rsidP="0034017C">
      <w:pPr>
        <w:numPr>
          <w:ilvl w:val="0"/>
          <w:numId w:val="12"/>
        </w:numPr>
        <w:spacing w:before="100" w:beforeAutospacing="1" w:after="100" w:afterAutospacing="1" w:line="480" w:lineRule="auto"/>
        <w:rPr>
          <w:rFonts w:ascii="Times New Roman" w:hAnsi="Times New Roman"/>
          <w:iCs/>
          <w:sz w:val="24"/>
          <w:szCs w:val="24"/>
        </w:rPr>
      </w:pPr>
      <w:r>
        <w:rPr>
          <w:rStyle w:val="author"/>
          <w:rFonts w:ascii="Times New Roman" w:hAnsi="Times New Roman"/>
          <w:iCs/>
          <w:sz w:val="24"/>
          <w:szCs w:val="24"/>
        </w:rPr>
        <w:lastRenderedPageBreak/>
        <w:t>Ness RB</w:t>
      </w:r>
      <w:r>
        <w:rPr>
          <w:rFonts w:ascii="Times New Roman" w:hAnsi="Times New Roman"/>
          <w:iCs/>
          <w:sz w:val="24"/>
          <w:szCs w:val="24"/>
        </w:rPr>
        <w:t xml:space="preserve">, </w:t>
      </w:r>
      <w:r>
        <w:rPr>
          <w:rStyle w:val="author"/>
          <w:rFonts w:ascii="Times New Roman" w:hAnsi="Times New Roman"/>
          <w:iCs/>
          <w:sz w:val="24"/>
          <w:szCs w:val="24"/>
        </w:rPr>
        <w:t>Roberts JM</w:t>
      </w:r>
      <w:r>
        <w:rPr>
          <w:rFonts w:ascii="Times New Roman" w:hAnsi="Times New Roman"/>
          <w:iCs/>
          <w:sz w:val="24"/>
          <w:szCs w:val="24"/>
        </w:rPr>
        <w:t xml:space="preserve">. </w:t>
      </w:r>
      <w:r>
        <w:rPr>
          <w:rStyle w:val="articletitle"/>
          <w:rFonts w:ascii="Times New Roman" w:hAnsi="Times New Roman"/>
          <w:iCs/>
          <w:sz w:val="24"/>
          <w:szCs w:val="24"/>
        </w:rPr>
        <w:t>Heterogeneous causes constituting the single syndrome of preeclampsia: a hypothesis and its implications</w:t>
      </w:r>
      <w:r>
        <w:rPr>
          <w:rFonts w:ascii="Times New Roman" w:hAnsi="Times New Roman"/>
          <w:iCs/>
          <w:sz w:val="24"/>
          <w:szCs w:val="24"/>
        </w:rPr>
        <w:t xml:space="preserve">. Am J </w:t>
      </w:r>
      <w:proofErr w:type="spellStart"/>
      <w:r>
        <w:rPr>
          <w:rFonts w:ascii="Times New Roman" w:hAnsi="Times New Roman"/>
          <w:iCs/>
          <w:sz w:val="24"/>
          <w:szCs w:val="24"/>
        </w:rPr>
        <w:t>Obstet</w:t>
      </w:r>
      <w:proofErr w:type="spellEnd"/>
      <w:r>
        <w:rPr>
          <w:rFonts w:ascii="Times New Roman" w:hAnsi="Times New Roman"/>
          <w:iCs/>
          <w:sz w:val="24"/>
          <w:szCs w:val="24"/>
        </w:rPr>
        <w:t xml:space="preserve"> </w:t>
      </w:r>
      <w:proofErr w:type="spellStart"/>
      <w:r>
        <w:rPr>
          <w:rFonts w:ascii="Times New Roman" w:hAnsi="Times New Roman"/>
          <w:iCs/>
          <w:sz w:val="24"/>
          <w:szCs w:val="24"/>
        </w:rPr>
        <w:t>Gynecol</w:t>
      </w:r>
      <w:proofErr w:type="spellEnd"/>
      <w:r>
        <w:rPr>
          <w:rFonts w:ascii="Times New Roman" w:hAnsi="Times New Roman"/>
          <w:iCs/>
          <w:sz w:val="24"/>
          <w:szCs w:val="24"/>
        </w:rPr>
        <w:t xml:space="preserve"> </w:t>
      </w:r>
      <w:r>
        <w:rPr>
          <w:rStyle w:val="pubyear"/>
          <w:rFonts w:ascii="Times New Roman" w:hAnsi="Times New Roman"/>
          <w:iCs/>
          <w:sz w:val="24"/>
          <w:szCs w:val="24"/>
        </w:rPr>
        <w:t>1996</w:t>
      </w:r>
      <w:r>
        <w:rPr>
          <w:rFonts w:ascii="Times New Roman" w:hAnsi="Times New Roman"/>
          <w:iCs/>
          <w:sz w:val="24"/>
          <w:szCs w:val="24"/>
        </w:rPr>
        <w:t xml:space="preserve">; </w:t>
      </w:r>
      <w:r>
        <w:rPr>
          <w:rStyle w:val="vol"/>
          <w:rFonts w:ascii="Times New Roman" w:hAnsi="Times New Roman"/>
          <w:iCs/>
          <w:sz w:val="24"/>
          <w:szCs w:val="24"/>
        </w:rPr>
        <w:t>175</w:t>
      </w:r>
      <w:r>
        <w:rPr>
          <w:rFonts w:ascii="Times New Roman" w:hAnsi="Times New Roman"/>
          <w:iCs/>
          <w:sz w:val="24"/>
          <w:szCs w:val="24"/>
        </w:rPr>
        <w:t xml:space="preserve">: </w:t>
      </w:r>
      <w:r>
        <w:rPr>
          <w:rStyle w:val="pagefirst"/>
          <w:rFonts w:ascii="Times New Roman" w:hAnsi="Times New Roman"/>
          <w:iCs/>
          <w:sz w:val="24"/>
          <w:szCs w:val="24"/>
        </w:rPr>
        <w:t>1365</w:t>
      </w:r>
      <w:r>
        <w:rPr>
          <w:rFonts w:ascii="Times New Roman" w:hAnsi="Times New Roman"/>
          <w:iCs/>
          <w:sz w:val="24"/>
          <w:szCs w:val="24"/>
        </w:rPr>
        <w:t xml:space="preserve">– </w:t>
      </w:r>
      <w:r>
        <w:rPr>
          <w:rStyle w:val="pagelast"/>
          <w:rFonts w:ascii="Times New Roman" w:hAnsi="Times New Roman"/>
          <w:iCs/>
          <w:sz w:val="24"/>
          <w:szCs w:val="24"/>
        </w:rPr>
        <w:t>1370</w:t>
      </w:r>
      <w:r>
        <w:rPr>
          <w:rFonts w:ascii="Times New Roman" w:hAnsi="Times New Roman"/>
          <w:iCs/>
          <w:sz w:val="24"/>
          <w:szCs w:val="24"/>
        </w:rPr>
        <w:t xml:space="preserve">. </w:t>
      </w:r>
    </w:p>
    <w:p w14:paraId="2308EF31" w14:textId="77777777" w:rsidR="0034017C" w:rsidRDefault="0034017C" w:rsidP="0034017C">
      <w:pPr>
        <w:pStyle w:val="Heading3"/>
        <w:spacing w:line="480" w:lineRule="auto"/>
        <w:rPr>
          <w:rFonts w:ascii="Times New Roman" w:hAnsi="Times New Roman" w:cs="Times New Roman"/>
          <w:iCs/>
        </w:rPr>
      </w:pPr>
    </w:p>
    <w:p w14:paraId="28CCDEF4" w14:textId="77777777" w:rsidR="0034017C" w:rsidRDefault="0034017C" w:rsidP="0034017C">
      <w:pPr>
        <w:pStyle w:val="ListParagraph"/>
        <w:widowControl w:val="0"/>
        <w:numPr>
          <w:ilvl w:val="0"/>
          <w:numId w:val="12"/>
        </w:numPr>
        <w:autoSpaceDE w:val="0"/>
        <w:autoSpaceDN w:val="0"/>
        <w:spacing w:after="0" w:line="480" w:lineRule="auto"/>
        <w:contextualSpacing w:val="0"/>
        <w:rPr>
          <w:rStyle w:val="element-citation"/>
          <w:sz w:val="24"/>
          <w:szCs w:val="24"/>
        </w:rPr>
      </w:pPr>
      <w:r>
        <w:rPr>
          <w:rFonts w:ascii="Times New Roman" w:hAnsi="Times New Roman"/>
          <w:iCs/>
          <w:sz w:val="24"/>
          <w:szCs w:val="24"/>
        </w:rPr>
        <w:t xml:space="preserve"> </w:t>
      </w:r>
      <w:r>
        <w:rPr>
          <w:rStyle w:val="element-citation"/>
          <w:rFonts w:ascii="Times New Roman" w:hAnsi="Times New Roman"/>
          <w:iCs/>
          <w:sz w:val="24"/>
          <w:szCs w:val="24"/>
        </w:rPr>
        <w:t xml:space="preserve">Cantwell R., Clutton-Brock T., Cooper G., et al. Saving Mothers' Lives: reviewing maternal deaths to make motherhood safer: 2006–2008. The Eighth Report of the Confidential Enquiries into Maternal Deaths in </w:t>
      </w:r>
      <w:proofErr w:type="spellStart"/>
      <w:r>
        <w:rPr>
          <w:rStyle w:val="element-citation"/>
          <w:rFonts w:ascii="Times New Roman" w:hAnsi="Times New Roman"/>
          <w:iCs/>
          <w:sz w:val="24"/>
          <w:szCs w:val="24"/>
        </w:rPr>
        <w:t>theThe</w:t>
      </w:r>
      <w:proofErr w:type="spellEnd"/>
      <w:r>
        <w:rPr>
          <w:rStyle w:val="element-citation"/>
          <w:rFonts w:ascii="Times New Roman" w:hAnsi="Times New Roman"/>
          <w:iCs/>
          <w:sz w:val="24"/>
          <w:szCs w:val="24"/>
        </w:rPr>
        <w:t xml:space="preserve"> eighth report of the confidential enquiries into maternal deaths in the United Kingdom. </w:t>
      </w:r>
      <w:r>
        <w:rPr>
          <w:rStyle w:val="Emphasis"/>
          <w:rFonts w:ascii="Times New Roman" w:hAnsi="Times New Roman"/>
          <w:i w:val="0"/>
          <w:sz w:val="24"/>
          <w:szCs w:val="24"/>
        </w:rPr>
        <w:t>BJOG</w:t>
      </w:r>
      <w:r>
        <w:rPr>
          <w:rStyle w:val="ref-journal"/>
          <w:rFonts w:ascii="Times New Roman" w:hAnsi="Times New Roman"/>
          <w:iCs/>
          <w:sz w:val="24"/>
          <w:szCs w:val="24"/>
        </w:rPr>
        <w:t xml:space="preserve">. </w:t>
      </w:r>
      <w:r>
        <w:rPr>
          <w:rStyle w:val="element-citation"/>
          <w:rFonts w:ascii="Times New Roman" w:hAnsi="Times New Roman"/>
          <w:iCs/>
          <w:sz w:val="24"/>
          <w:szCs w:val="24"/>
        </w:rPr>
        <w:t>2011;</w:t>
      </w:r>
      <w:r>
        <w:rPr>
          <w:rStyle w:val="ref-vol"/>
          <w:rFonts w:ascii="Times New Roman" w:hAnsi="Times New Roman"/>
          <w:iCs/>
          <w:sz w:val="24"/>
          <w:szCs w:val="24"/>
        </w:rPr>
        <w:t>118</w:t>
      </w:r>
      <w:r>
        <w:rPr>
          <w:rStyle w:val="element-citation"/>
          <w:rFonts w:ascii="Times New Roman" w:hAnsi="Times New Roman"/>
          <w:iCs/>
          <w:sz w:val="24"/>
          <w:szCs w:val="24"/>
        </w:rPr>
        <w:t xml:space="preserve">(supplement 1):1–203. </w:t>
      </w:r>
    </w:p>
    <w:p w14:paraId="5691FA4D" w14:textId="77777777" w:rsidR="0034017C" w:rsidRDefault="0034017C" w:rsidP="0034017C">
      <w:pPr>
        <w:pStyle w:val="ListParagraph"/>
        <w:spacing w:line="480" w:lineRule="auto"/>
        <w:rPr>
          <w:rStyle w:val="nowrap"/>
        </w:rPr>
      </w:pPr>
    </w:p>
    <w:p w14:paraId="393C36A3" w14:textId="77777777" w:rsidR="0034017C" w:rsidRDefault="0034017C" w:rsidP="0034017C">
      <w:pPr>
        <w:pStyle w:val="ListParagraph"/>
        <w:spacing w:line="480" w:lineRule="auto"/>
        <w:rPr>
          <w:rStyle w:val="nowrap"/>
          <w:rFonts w:ascii="Times New Roman" w:hAnsi="Times New Roman"/>
          <w:iCs/>
          <w:sz w:val="24"/>
          <w:szCs w:val="24"/>
        </w:rPr>
      </w:pPr>
    </w:p>
    <w:p w14:paraId="5608DCD0" w14:textId="77777777" w:rsidR="0034017C" w:rsidRDefault="0034017C" w:rsidP="0034017C">
      <w:pPr>
        <w:pStyle w:val="ListParagraph"/>
        <w:widowControl w:val="0"/>
        <w:numPr>
          <w:ilvl w:val="0"/>
          <w:numId w:val="12"/>
        </w:numPr>
        <w:autoSpaceDE w:val="0"/>
        <w:autoSpaceDN w:val="0"/>
        <w:spacing w:after="0" w:line="480" w:lineRule="auto"/>
        <w:contextualSpacing w:val="0"/>
        <w:rPr>
          <w:rStyle w:val="element-citation"/>
        </w:rPr>
      </w:pPr>
      <w:r>
        <w:rPr>
          <w:rFonts w:ascii="Times New Roman" w:hAnsi="Times New Roman"/>
          <w:iCs/>
          <w:sz w:val="24"/>
          <w:szCs w:val="24"/>
        </w:rPr>
        <w:t xml:space="preserve"> </w:t>
      </w:r>
      <w:r>
        <w:rPr>
          <w:rStyle w:val="element-citation"/>
          <w:rFonts w:ascii="Times New Roman" w:hAnsi="Times New Roman"/>
          <w:iCs/>
          <w:sz w:val="24"/>
          <w:szCs w:val="24"/>
        </w:rPr>
        <w:t xml:space="preserve">Alves J. A. G., Silva B. Y. D. C., Sousa P. C. P. D., Maia S. B., Costa F. D. S. Reference range of uterine artery Doppler parameters between the 11th and 14th pregnancy weeks in a population sample from Northeast Brazil. </w:t>
      </w:r>
      <w:proofErr w:type="spellStart"/>
      <w:r>
        <w:rPr>
          <w:rStyle w:val="Emphasis"/>
          <w:rFonts w:ascii="Times New Roman" w:hAnsi="Times New Roman"/>
          <w:i w:val="0"/>
          <w:sz w:val="24"/>
          <w:szCs w:val="24"/>
        </w:rPr>
        <w:t>Revista</w:t>
      </w:r>
      <w:proofErr w:type="spellEnd"/>
      <w:r>
        <w:rPr>
          <w:rStyle w:val="Emphasis"/>
          <w:rFonts w:ascii="Times New Roman" w:hAnsi="Times New Roman"/>
          <w:i w:val="0"/>
          <w:sz w:val="24"/>
          <w:szCs w:val="24"/>
        </w:rPr>
        <w:t xml:space="preserve"> Brasileira de </w:t>
      </w:r>
      <w:proofErr w:type="spellStart"/>
      <w:r>
        <w:rPr>
          <w:rStyle w:val="Emphasis"/>
          <w:rFonts w:ascii="Times New Roman" w:hAnsi="Times New Roman"/>
          <w:i w:val="0"/>
          <w:sz w:val="24"/>
          <w:szCs w:val="24"/>
        </w:rPr>
        <w:t>Ginecologia</w:t>
      </w:r>
      <w:proofErr w:type="spellEnd"/>
      <w:r>
        <w:rPr>
          <w:rStyle w:val="Emphasis"/>
          <w:rFonts w:ascii="Times New Roman" w:hAnsi="Times New Roman"/>
          <w:i w:val="0"/>
          <w:sz w:val="24"/>
          <w:szCs w:val="24"/>
        </w:rPr>
        <w:t xml:space="preserve"> e </w:t>
      </w:r>
      <w:proofErr w:type="spellStart"/>
      <w:r>
        <w:rPr>
          <w:rStyle w:val="Emphasis"/>
          <w:rFonts w:ascii="Times New Roman" w:hAnsi="Times New Roman"/>
          <w:i w:val="0"/>
          <w:sz w:val="24"/>
          <w:szCs w:val="24"/>
        </w:rPr>
        <w:t>Obstetrícia</w:t>
      </w:r>
      <w:proofErr w:type="spellEnd"/>
      <w:r>
        <w:rPr>
          <w:rStyle w:val="ref-journal"/>
          <w:rFonts w:ascii="Times New Roman" w:hAnsi="Times New Roman"/>
          <w:iCs/>
          <w:sz w:val="24"/>
          <w:szCs w:val="24"/>
        </w:rPr>
        <w:t xml:space="preserve">. </w:t>
      </w:r>
      <w:r>
        <w:rPr>
          <w:rStyle w:val="element-citation"/>
          <w:rFonts w:ascii="Times New Roman" w:hAnsi="Times New Roman"/>
          <w:iCs/>
          <w:sz w:val="24"/>
          <w:szCs w:val="24"/>
        </w:rPr>
        <w:t>2013;</w:t>
      </w:r>
      <w:r>
        <w:rPr>
          <w:rStyle w:val="ref-vol"/>
          <w:rFonts w:ascii="Times New Roman" w:hAnsi="Times New Roman"/>
          <w:iCs/>
          <w:sz w:val="24"/>
          <w:szCs w:val="24"/>
        </w:rPr>
        <w:t>35</w:t>
      </w:r>
      <w:r>
        <w:rPr>
          <w:rStyle w:val="element-citation"/>
          <w:rFonts w:ascii="Times New Roman" w:hAnsi="Times New Roman"/>
          <w:iCs/>
          <w:sz w:val="24"/>
          <w:szCs w:val="24"/>
        </w:rPr>
        <w:t xml:space="preserve">(8) </w:t>
      </w:r>
    </w:p>
    <w:p w14:paraId="2D0BE9FC" w14:textId="77777777" w:rsidR="0034017C" w:rsidRDefault="0034017C" w:rsidP="0034017C">
      <w:pPr>
        <w:pStyle w:val="ListParagraph"/>
        <w:spacing w:line="480" w:lineRule="auto"/>
      </w:pPr>
    </w:p>
    <w:p w14:paraId="3D1C3AE5" w14:textId="77777777" w:rsidR="0034017C" w:rsidRDefault="0034017C" w:rsidP="0034017C">
      <w:pPr>
        <w:pStyle w:val="ListParagraph"/>
        <w:widowControl w:val="0"/>
        <w:numPr>
          <w:ilvl w:val="0"/>
          <w:numId w:val="12"/>
        </w:numPr>
        <w:autoSpaceDE w:val="0"/>
        <w:autoSpaceDN w:val="0"/>
        <w:spacing w:after="0" w:line="480" w:lineRule="auto"/>
        <w:contextualSpacing w:val="0"/>
        <w:rPr>
          <w:rStyle w:val="element-citation"/>
        </w:rPr>
      </w:pPr>
      <w:r w:rsidRPr="008B2165">
        <w:rPr>
          <w:rFonts w:ascii="Times New Roman" w:hAnsi="Times New Roman"/>
          <w:iCs/>
          <w:sz w:val="24"/>
          <w:szCs w:val="24"/>
          <w:lang w:val="pt-PT"/>
        </w:rPr>
        <w:t xml:space="preserve"> </w:t>
      </w:r>
      <w:r w:rsidRPr="008B2165">
        <w:rPr>
          <w:rStyle w:val="element-citation"/>
          <w:rFonts w:ascii="Times New Roman" w:hAnsi="Times New Roman"/>
          <w:iCs/>
          <w:sz w:val="24"/>
          <w:szCs w:val="24"/>
          <w:lang w:val="pt-PT"/>
        </w:rPr>
        <w:t xml:space="preserve">Gómez O., Figueras F., Fernández S., et al. </w:t>
      </w:r>
      <w:r>
        <w:rPr>
          <w:rStyle w:val="element-citation"/>
          <w:rFonts w:ascii="Times New Roman" w:hAnsi="Times New Roman"/>
          <w:iCs/>
          <w:sz w:val="24"/>
          <w:szCs w:val="24"/>
        </w:rPr>
        <w:t xml:space="preserve">Reference ranges for uterine artery mean </w:t>
      </w:r>
      <w:proofErr w:type="spellStart"/>
      <w:r>
        <w:rPr>
          <w:rStyle w:val="element-citation"/>
          <w:rFonts w:ascii="Times New Roman" w:hAnsi="Times New Roman"/>
          <w:iCs/>
          <w:sz w:val="24"/>
          <w:szCs w:val="24"/>
        </w:rPr>
        <w:t>pulsatility</w:t>
      </w:r>
      <w:proofErr w:type="spellEnd"/>
      <w:r>
        <w:rPr>
          <w:rStyle w:val="element-citation"/>
          <w:rFonts w:ascii="Times New Roman" w:hAnsi="Times New Roman"/>
          <w:iCs/>
          <w:sz w:val="24"/>
          <w:szCs w:val="24"/>
        </w:rPr>
        <w:t xml:space="preserve"> index at 11–41 weeks of gestation. </w:t>
      </w:r>
      <w:r>
        <w:rPr>
          <w:rStyle w:val="Emphasis"/>
          <w:rFonts w:ascii="Times New Roman" w:hAnsi="Times New Roman"/>
          <w:i w:val="0"/>
          <w:sz w:val="24"/>
          <w:szCs w:val="24"/>
        </w:rPr>
        <w:t>Ultrasound in Obstetrics &amp; Gynecology</w:t>
      </w:r>
      <w:r>
        <w:rPr>
          <w:rStyle w:val="ref-journal"/>
          <w:rFonts w:ascii="Times New Roman" w:hAnsi="Times New Roman"/>
          <w:iCs/>
          <w:sz w:val="24"/>
          <w:szCs w:val="24"/>
        </w:rPr>
        <w:t xml:space="preserve">. </w:t>
      </w:r>
      <w:r>
        <w:rPr>
          <w:rStyle w:val="element-citation"/>
          <w:rFonts w:ascii="Times New Roman" w:hAnsi="Times New Roman"/>
          <w:iCs/>
          <w:sz w:val="24"/>
          <w:szCs w:val="24"/>
        </w:rPr>
        <w:t>2008;</w:t>
      </w:r>
      <w:r>
        <w:rPr>
          <w:rStyle w:val="ref-vol"/>
          <w:rFonts w:ascii="Times New Roman" w:hAnsi="Times New Roman"/>
          <w:iCs/>
          <w:sz w:val="24"/>
          <w:szCs w:val="24"/>
        </w:rPr>
        <w:t>32</w:t>
      </w:r>
      <w:r>
        <w:rPr>
          <w:rStyle w:val="element-citation"/>
          <w:rFonts w:ascii="Times New Roman" w:hAnsi="Times New Roman"/>
          <w:iCs/>
          <w:sz w:val="24"/>
          <w:szCs w:val="24"/>
        </w:rPr>
        <w:t xml:space="preserve">(2):128–132. </w:t>
      </w:r>
    </w:p>
    <w:p w14:paraId="7F0C2E91" w14:textId="77777777" w:rsidR="0034017C" w:rsidRDefault="0034017C" w:rsidP="0034017C">
      <w:pPr>
        <w:pStyle w:val="ListParagraph"/>
        <w:spacing w:line="480" w:lineRule="auto"/>
        <w:rPr>
          <w:rStyle w:val="element-citation"/>
          <w:rFonts w:ascii="Times New Roman" w:hAnsi="Times New Roman"/>
          <w:iCs/>
          <w:sz w:val="24"/>
          <w:szCs w:val="24"/>
        </w:rPr>
      </w:pPr>
    </w:p>
    <w:p w14:paraId="1163668B" w14:textId="77777777" w:rsidR="0034017C" w:rsidRDefault="0034017C" w:rsidP="0034017C">
      <w:pPr>
        <w:pStyle w:val="ListParagraph"/>
        <w:widowControl w:val="0"/>
        <w:numPr>
          <w:ilvl w:val="0"/>
          <w:numId w:val="12"/>
        </w:numPr>
        <w:autoSpaceDE w:val="0"/>
        <w:autoSpaceDN w:val="0"/>
        <w:spacing w:after="0" w:line="480" w:lineRule="auto"/>
        <w:contextualSpacing w:val="0"/>
        <w:rPr>
          <w:rStyle w:val="element-citation"/>
          <w:rFonts w:ascii="Times New Roman" w:hAnsi="Times New Roman"/>
          <w:iCs/>
          <w:sz w:val="24"/>
          <w:szCs w:val="24"/>
        </w:rPr>
      </w:pPr>
      <w:r>
        <w:rPr>
          <w:rFonts w:ascii="Times New Roman" w:hAnsi="Times New Roman"/>
          <w:iCs/>
          <w:sz w:val="24"/>
          <w:szCs w:val="24"/>
        </w:rPr>
        <w:t xml:space="preserve"> </w:t>
      </w:r>
      <w:r>
        <w:rPr>
          <w:rStyle w:val="element-citation"/>
          <w:rFonts w:ascii="Times New Roman" w:hAnsi="Times New Roman"/>
          <w:iCs/>
          <w:sz w:val="24"/>
          <w:szCs w:val="24"/>
        </w:rPr>
        <w:t xml:space="preserve">Lefebvre J., Demers S., Bujold E., et al. Comparison of two different sites of measurement for transabdominal uterine artery Doppler velocimetry at 11–13 weeks. </w:t>
      </w:r>
      <w:r>
        <w:rPr>
          <w:rStyle w:val="Emphasis"/>
          <w:rFonts w:ascii="Times New Roman" w:hAnsi="Times New Roman"/>
          <w:i w:val="0"/>
          <w:sz w:val="24"/>
          <w:szCs w:val="24"/>
        </w:rPr>
        <w:t>Ultrasound in Obstetrics and Gynecology</w:t>
      </w:r>
      <w:r>
        <w:rPr>
          <w:rStyle w:val="ref-journal"/>
          <w:rFonts w:ascii="Times New Roman" w:hAnsi="Times New Roman"/>
          <w:iCs/>
          <w:sz w:val="24"/>
          <w:szCs w:val="24"/>
        </w:rPr>
        <w:t xml:space="preserve">. </w:t>
      </w:r>
      <w:r>
        <w:rPr>
          <w:rStyle w:val="element-citation"/>
          <w:rFonts w:ascii="Times New Roman" w:hAnsi="Times New Roman"/>
          <w:iCs/>
          <w:sz w:val="24"/>
          <w:szCs w:val="24"/>
        </w:rPr>
        <w:t>2012;</w:t>
      </w:r>
      <w:r>
        <w:rPr>
          <w:rStyle w:val="ref-vol"/>
          <w:rFonts w:ascii="Times New Roman" w:hAnsi="Times New Roman"/>
          <w:iCs/>
          <w:sz w:val="24"/>
          <w:szCs w:val="24"/>
        </w:rPr>
        <w:t>40</w:t>
      </w:r>
      <w:r>
        <w:rPr>
          <w:rStyle w:val="element-citation"/>
          <w:rFonts w:ascii="Times New Roman" w:hAnsi="Times New Roman"/>
          <w:iCs/>
          <w:sz w:val="24"/>
          <w:szCs w:val="24"/>
        </w:rPr>
        <w:t xml:space="preserve">(3):288–292. </w:t>
      </w:r>
    </w:p>
    <w:p w14:paraId="2D618B55" w14:textId="77777777" w:rsidR="0034017C" w:rsidRDefault="0034017C" w:rsidP="0034017C">
      <w:pPr>
        <w:pStyle w:val="ListParagraph"/>
        <w:spacing w:line="480" w:lineRule="auto"/>
      </w:pPr>
    </w:p>
    <w:p w14:paraId="122B157F" w14:textId="77777777" w:rsidR="0034017C" w:rsidRDefault="0034017C" w:rsidP="0034017C">
      <w:pPr>
        <w:pStyle w:val="ListParagraph"/>
        <w:widowControl w:val="0"/>
        <w:numPr>
          <w:ilvl w:val="0"/>
          <w:numId w:val="12"/>
        </w:numPr>
        <w:autoSpaceDE w:val="0"/>
        <w:autoSpaceDN w:val="0"/>
        <w:spacing w:after="0" w:line="480" w:lineRule="auto"/>
        <w:contextualSpacing w:val="0"/>
        <w:rPr>
          <w:rStyle w:val="element-citation"/>
        </w:rPr>
      </w:pPr>
      <w:r>
        <w:rPr>
          <w:rFonts w:ascii="Times New Roman" w:hAnsi="Times New Roman"/>
          <w:iCs/>
          <w:sz w:val="24"/>
          <w:szCs w:val="24"/>
        </w:rPr>
        <w:t xml:space="preserve"> </w:t>
      </w:r>
      <w:r>
        <w:rPr>
          <w:rStyle w:val="element-citation"/>
          <w:rFonts w:ascii="Times New Roman" w:hAnsi="Times New Roman"/>
          <w:iCs/>
          <w:sz w:val="24"/>
          <w:szCs w:val="24"/>
        </w:rPr>
        <w:t>Plasencia W., Barber M. A., Alvarez E. E., Segura J., Valle L., Garcia-</w:t>
      </w:r>
      <w:r>
        <w:rPr>
          <w:rStyle w:val="element-citation"/>
          <w:rFonts w:ascii="Times New Roman" w:hAnsi="Times New Roman"/>
          <w:iCs/>
          <w:sz w:val="24"/>
          <w:szCs w:val="24"/>
        </w:rPr>
        <w:lastRenderedPageBreak/>
        <w:t xml:space="preserve">Hernandez J. A. Comparative study of transabdominal and transvaginal uterine artery doppler </w:t>
      </w:r>
      <w:proofErr w:type="spellStart"/>
      <w:r>
        <w:rPr>
          <w:rStyle w:val="element-citation"/>
          <w:rFonts w:ascii="Times New Roman" w:hAnsi="Times New Roman"/>
          <w:iCs/>
          <w:sz w:val="24"/>
          <w:szCs w:val="24"/>
        </w:rPr>
        <w:t>pulsatility</w:t>
      </w:r>
      <w:proofErr w:type="spellEnd"/>
      <w:r>
        <w:rPr>
          <w:rStyle w:val="element-citation"/>
          <w:rFonts w:ascii="Times New Roman" w:hAnsi="Times New Roman"/>
          <w:iCs/>
          <w:sz w:val="24"/>
          <w:szCs w:val="24"/>
        </w:rPr>
        <w:t xml:space="preserve"> indices at 11–13 + 6 weeks. </w:t>
      </w:r>
      <w:r>
        <w:rPr>
          <w:rStyle w:val="Emphasis"/>
          <w:rFonts w:ascii="Times New Roman" w:hAnsi="Times New Roman"/>
          <w:i w:val="0"/>
          <w:sz w:val="24"/>
          <w:szCs w:val="24"/>
        </w:rPr>
        <w:t>Hypertension in Pregnancy</w:t>
      </w:r>
      <w:r>
        <w:rPr>
          <w:rStyle w:val="ref-journal"/>
          <w:rFonts w:ascii="Times New Roman" w:hAnsi="Times New Roman"/>
          <w:iCs/>
          <w:sz w:val="24"/>
          <w:szCs w:val="24"/>
        </w:rPr>
        <w:t xml:space="preserve">. </w:t>
      </w:r>
      <w:r>
        <w:rPr>
          <w:rStyle w:val="element-citation"/>
          <w:rFonts w:ascii="Times New Roman" w:hAnsi="Times New Roman"/>
          <w:iCs/>
          <w:sz w:val="24"/>
          <w:szCs w:val="24"/>
        </w:rPr>
        <w:t>2011;</w:t>
      </w:r>
      <w:r>
        <w:rPr>
          <w:rStyle w:val="ref-vol"/>
          <w:rFonts w:ascii="Times New Roman" w:hAnsi="Times New Roman"/>
          <w:iCs/>
          <w:sz w:val="24"/>
          <w:szCs w:val="24"/>
        </w:rPr>
        <w:t>30</w:t>
      </w:r>
      <w:r>
        <w:rPr>
          <w:rStyle w:val="element-citation"/>
          <w:rFonts w:ascii="Times New Roman" w:hAnsi="Times New Roman"/>
          <w:iCs/>
          <w:sz w:val="24"/>
          <w:szCs w:val="24"/>
        </w:rPr>
        <w:t>(4):414–420.</w:t>
      </w:r>
    </w:p>
    <w:p w14:paraId="19E465E8" w14:textId="77777777" w:rsidR="0034017C" w:rsidRDefault="0034017C" w:rsidP="0034017C">
      <w:pPr>
        <w:pStyle w:val="ListParagraph"/>
        <w:spacing w:line="480" w:lineRule="auto"/>
      </w:pPr>
    </w:p>
    <w:p w14:paraId="6A2634AB" w14:textId="520AA0CD" w:rsidR="0034017C" w:rsidRDefault="0034017C" w:rsidP="0034017C">
      <w:pPr>
        <w:pStyle w:val="ListParagraph"/>
        <w:widowControl w:val="0"/>
        <w:numPr>
          <w:ilvl w:val="0"/>
          <w:numId w:val="12"/>
        </w:numPr>
        <w:autoSpaceDE w:val="0"/>
        <w:autoSpaceDN w:val="0"/>
        <w:spacing w:after="0" w:line="480" w:lineRule="auto"/>
        <w:contextualSpacing w:val="0"/>
        <w:rPr>
          <w:rStyle w:val="element-citation"/>
        </w:rPr>
      </w:pPr>
      <w:r>
        <w:rPr>
          <w:rFonts w:ascii="Times New Roman" w:hAnsi="Times New Roman"/>
          <w:iCs/>
          <w:sz w:val="24"/>
          <w:szCs w:val="24"/>
        </w:rPr>
        <w:t xml:space="preserve"> </w:t>
      </w:r>
      <w:r>
        <w:rPr>
          <w:rStyle w:val="element-citation"/>
          <w:rFonts w:ascii="Times New Roman" w:hAnsi="Times New Roman"/>
          <w:iCs/>
          <w:sz w:val="24"/>
          <w:szCs w:val="24"/>
        </w:rPr>
        <w:t xml:space="preserve">Ridding G., Schluter P. J., Hyett J. A., McLennan A. C. Uterine artery </w:t>
      </w:r>
      <w:proofErr w:type="spellStart"/>
      <w:r>
        <w:rPr>
          <w:rStyle w:val="element-citation"/>
          <w:rFonts w:ascii="Times New Roman" w:hAnsi="Times New Roman"/>
          <w:iCs/>
          <w:sz w:val="24"/>
          <w:szCs w:val="24"/>
        </w:rPr>
        <w:t>pulsatility</w:t>
      </w:r>
      <w:proofErr w:type="spellEnd"/>
      <w:r>
        <w:rPr>
          <w:rStyle w:val="element-citation"/>
          <w:rFonts w:ascii="Times New Roman" w:hAnsi="Times New Roman"/>
          <w:iCs/>
          <w:sz w:val="24"/>
          <w:szCs w:val="24"/>
        </w:rPr>
        <w:t xml:space="preserve"> index assessment at 11–13 weeks' gestation. </w:t>
      </w:r>
      <w:r>
        <w:rPr>
          <w:rStyle w:val="Emphasis"/>
          <w:rFonts w:ascii="Times New Roman" w:hAnsi="Times New Roman"/>
          <w:i w:val="0"/>
          <w:sz w:val="24"/>
          <w:szCs w:val="24"/>
        </w:rPr>
        <w:t>Fetal Diagnosis &amp; Therapy</w:t>
      </w:r>
      <w:r>
        <w:rPr>
          <w:rStyle w:val="ref-journal"/>
          <w:rFonts w:ascii="Times New Roman" w:hAnsi="Times New Roman"/>
          <w:iCs/>
          <w:sz w:val="24"/>
          <w:szCs w:val="24"/>
        </w:rPr>
        <w:t xml:space="preserve">. </w:t>
      </w:r>
      <w:r w:rsidR="00EE66F3">
        <w:rPr>
          <w:rStyle w:val="element-citation"/>
          <w:rFonts w:ascii="Times New Roman" w:hAnsi="Times New Roman"/>
          <w:iCs/>
          <w:sz w:val="24"/>
          <w:szCs w:val="24"/>
        </w:rPr>
        <w:t>2014;</w:t>
      </w:r>
      <w:r w:rsidR="00EE66F3">
        <w:rPr>
          <w:rStyle w:val="ref-vol"/>
          <w:rFonts w:ascii="Times New Roman" w:hAnsi="Times New Roman"/>
          <w:iCs/>
          <w:sz w:val="24"/>
          <w:szCs w:val="24"/>
        </w:rPr>
        <w:t xml:space="preserve"> 36:299</w:t>
      </w:r>
      <w:r>
        <w:rPr>
          <w:rStyle w:val="element-citation"/>
          <w:rFonts w:ascii="Times New Roman" w:hAnsi="Times New Roman"/>
          <w:iCs/>
          <w:sz w:val="24"/>
          <w:szCs w:val="24"/>
        </w:rPr>
        <w:t xml:space="preserve">–304. </w:t>
      </w:r>
    </w:p>
    <w:p w14:paraId="56BF7796" w14:textId="77777777" w:rsidR="0034017C" w:rsidRDefault="0034017C" w:rsidP="0034017C">
      <w:pPr>
        <w:pStyle w:val="ListParagraph"/>
        <w:spacing w:line="480" w:lineRule="auto"/>
        <w:jc w:val="right"/>
        <w:rPr>
          <w:rStyle w:val="element-citation"/>
          <w:rFonts w:ascii="Times New Roman" w:hAnsi="Times New Roman"/>
          <w:iCs/>
          <w:sz w:val="24"/>
          <w:szCs w:val="24"/>
        </w:rPr>
      </w:pPr>
    </w:p>
    <w:p w14:paraId="0A5B8BD0" w14:textId="77777777" w:rsidR="0034017C" w:rsidRDefault="0034017C" w:rsidP="0034017C">
      <w:pPr>
        <w:pStyle w:val="ListParagraph"/>
        <w:spacing w:line="480" w:lineRule="auto"/>
        <w:rPr>
          <w:rStyle w:val="element-citation"/>
          <w:rFonts w:ascii="Times New Roman" w:hAnsi="Times New Roman"/>
          <w:iCs/>
          <w:sz w:val="24"/>
          <w:szCs w:val="24"/>
        </w:rPr>
      </w:pPr>
    </w:p>
    <w:p w14:paraId="750F67A0" w14:textId="77777777" w:rsidR="0034017C" w:rsidRDefault="0034017C" w:rsidP="0034017C">
      <w:pPr>
        <w:pStyle w:val="ListParagraph"/>
        <w:widowControl w:val="0"/>
        <w:numPr>
          <w:ilvl w:val="0"/>
          <w:numId w:val="12"/>
        </w:numPr>
        <w:autoSpaceDE w:val="0"/>
        <w:autoSpaceDN w:val="0"/>
        <w:spacing w:after="0" w:line="480" w:lineRule="auto"/>
        <w:contextualSpacing w:val="0"/>
        <w:rPr>
          <w:rStyle w:val="element-citation"/>
          <w:rFonts w:ascii="Times New Roman" w:hAnsi="Times New Roman"/>
          <w:iCs/>
          <w:sz w:val="24"/>
          <w:szCs w:val="24"/>
        </w:rPr>
      </w:pPr>
      <w:r>
        <w:rPr>
          <w:rFonts w:ascii="Times New Roman" w:hAnsi="Times New Roman"/>
          <w:iCs/>
          <w:sz w:val="24"/>
          <w:szCs w:val="24"/>
        </w:rPr>
        <w:t xml:space="preserve"> </w:t>
      </w:r>
      <w:r>
        <w:rPr>
          <w:rStyle w:val="element-citation"/>
          <w:rFonts w:ascii="Times New Roman" w:hAnsi="Times New Roman"/>
          <w:iCs/>
          <w:sz w:val="24"/>
          <w:szCs w:val="24"/>
        </w:rPr>
        <w:t xml:space="preserve">Sciscione A. C., Hayes E. J. Uterine artery doppler flow studies in obstetric practice. </w:t>
      </w:r>
      <w:r>
        <w:rPr>
          <w:rStyle w:val="Emphasis"/>
          <w:rFonts w:ascii="Times New Roman" w:hAnsi="Times New Roman"/>
          <w:i w:val="0"/>
          <w:sz w:val="24"/>
          <w:szCs w:val="24"/>
        </w:rPr>
        <w:t>American Journal of Obstetrics &amp; Gynecology</w:t>
      </w:r>
      <w:r>
        <w:rPr>
          <w:rStyle w:val="ref-journal"/>
          <w:rFonts w:ascii="Times New Roman" w:hAnsi="Times New Roman"/>
          <w:iCs/>
          <w:sz w:val="24"/>
          <w:szCs w:val="24"/>
        </w:rPr>
        <w:t xml:space="preserve">. </w:t>
      </w:r>
      <w:r>
        <w:rPr>
          <w:rStyle w:val="element-citation"/>
          <w:rFonts w:ascii="Times New Roman" w:hAnsi="Times New Roman"/>
          <w:iCs/>
          <w:sz w:val="24"/>
          <w:szCs w:val="24"/>
        </w:rPr>
        <w:t>2009;</w:t>
      </w:r>
      <w:r>
        <w:rPr>
          <w:rStyle w:val="ref-vol"/>
          <w:rFonts w:ascii="Times New Roman" w:hAnsi="Times New Roman"/>
          <w:iCs/>
          <w:sz w:val="24"/>
          <w:szCs w:val="24"/>
        </w:rPr>
        <w:t>201</w:t>
      </w:r>
      <w:r>
        <w:rPr>
          <w:rStyle w:val="element-citation"/>
          <w:rFonts w:ascii="Times New Roman" w:hAnsi="Times New Roman"/>
          <w:iCs/>
          <w:sz w:val="24"/>
          <w:szCs w:val="24"/>
        </w:rPr>
        <w:t xml:space="preserve">(2):121–126. </w:t>
      </w:r>
    </w:p>
    <w:p w14:paraId="6B0766C0" w14:textId="77777777" w:rsidR="0034017C" w:rsidRDefault="0034017C" w:rsidP="0034017C">
      <w:pPr>
        <w:pStyle w:val="ListParagraph"/>
        <w:spacing w:line="480" w:lineRule="auto"/>
        <w:rPr>
          <w:rStyle w:val="element-citation"/>
          <w:rFonts w:ascii="Times New Roman" w:hAnsi="Times New Roman"/>
          <w:iCs/>
          <w:sz w:val="24"/>
          <w:szCs w:val="24"/>
        </w:rPr>
      </w:pPr>
    </w:p>
    <w:p w14:paraId="15FDB6E2" w14:textId="77777777" w:rsidR="0034017C" w:rsidRDefault="0034017C" w:rsidP="0034017C">
      <w:pPr>
        <w:pStyle w:val="ListParagraph"/>
        <w:widowControl w:val="0"/>
        <w:numPr>
          <w:ilvl w:val="0"/>
          <w:numId w:val="12"/>
        </w:numPr>
        <w:autoSpaceDE w:val="0"/>
        <w:autoSpaceDN w:val="0"/>
        <w:spacing w:after="0" w:line="480" w:lineRule="auto"/>
        <w:contextualSpacing w:val="0"/>
        <w:rPr>
          <w:rStyle w:val="element-citation"/>
          <w:rFonts w:ascii="Times New Roman" w:hAnsi="Times New Roman"/>
          <w:iCs/>
          <w:sz w:val="24"/>
          <w:szCs w:val="24"/>
        </w:rPr>
      </w:pPr>
      <w:r>
        <w:rPr>
          <w:rFonts w:ascii="Times New Roman" w:hAnsi="Times New Roman"/>
          <w:iCs/>
          <w:sz w:val="24"/>
          <w:szCs w:val="24"/>
        </w:rPr>
        <w:t xml:space="preserve"> </w:t>
      </w:r>
      <w:r>
        <w:rPr>
          <w:rStyle w:val="element-citation"/>
          <w:rFonts w:ascii="Times New Roman" w:hAnsi="Times New Roman"/>
          <w:iCs/>
          <w:sz w:val="24"/>
          <w:szCs w:val="24"/>
        </w:rPr>
        <w:t xml:space="preserve">Zhong Y., Tuuli M., </w:t>
      </w:r>
      <w:proofErr w:type="spellStart"/>
      <w:r>
        <w:rPr>
          <w:rStyle w:val="element-citation"/>
          <w:rFonts w:ascii="Times New Roman" w:hAnsi="Times New Roman"/>
          <w:iCs/>
          <w:sz w:val="24"/>
          <w:szCs w:val="24"/>
        </w:rPr>
        <w:t>Odibo</w:t>
      </w:r>
      <w:proofErr w:type="spellEnd"/>
      <w:r>
        <w:rPr>
          <w:rStyle w:val="element-citation"/>
          <w:rFonts w:ascii="Times New Roman" w:hAnsi="Times New Roman"/>
          <w:iCs/>
          <w:sz w:val="24"/>
          <w:szCs w:val="24"/>
        </w:rPr>
        <w:t xml:space="preserve"> A. O. First-trimester assessment of placenta function and the prediction of preeclampsia and intrauterine growth restriction. </w:t>
      </w:r>
      <w:r>
        <w:rPr>
          <w:rStyle w:val="Emphasis"/>
          <w:rFonts w:ascii="Times New Roman" w:hAnsi="Times New Roman"/>
          <w:i w:val="0"/>
          <w:sz w:val="24"/>
          <w:szCs w:val="24"/>
        </w:rPr>
        <w:t>Prenatal Diagnosis</w:t>
      </w:r>
      <w:r>
        <w:rPr>
          <w:rStyle w:val="ref-journal"/>
          <w:rFonts w:ascii="Times New Roman" w:hAnsi="Times New Roman"/>
          <w:iCs/>
          <w:sz w:val="24"/>
          <w:szCs w:val="24"/>
        </w:rPr>
        <w:t xml:space="preserve">. </w:t>
      </w:r>
      <w:r>
        <w:rPr>
          <w:rStyle w:val="element-citation"/>
          <w:rFonts w:ascii="Times New Roman" w:hAnsi="Times New Roman"/>
          <w:iCs/>
          <w:sz w:val="24"/>
          <w:szCs w:val="24"/>
        </w:rPr>
        <w:t>2010;</w:t>
      </w:r>
      <w:r>
        <w:rPr>
          <w:rStyle w:val="ref-vol"/>
          <w:rFonts w:ascii="Times New Roman" w:hAnsi="Times New Roman"/>
          <w:iCs/>
          <w:sz w:val="24"/>
          <w:szCs w:val="24"/>
        </w:rPr>
        <w:t>30</w:t>
      </w:r>
      <w:r>
        <w:rPr>
          <w:rStyle w:val="element-citation"/>
          <w:rFonts w:ascii="Times New Roman" w:hAnsi="Times New Roman"/>
          <w:iCs/>
          <w:sz w:val="24"/>
          <w:szCs w:val="24"/>
        </w:rPr>
        <w:t>(4):293–308.</w:t>
      </w:r>
    </w:p>
    <w:p w14:paraId="415DBB91" w14:textId="77777777" w:rsidR="0034017C" w:rsidRDefault="0034017C" w:rsidP="0034017C">
      <w:pPr>
        <w:pStyle w:val="ListParagraph"/>
        <w:spacing w:line="480" w:lineRule="auto"/>
        <w:rPr>
          <w:rStyle w:val="nowrap"/>
        </w:rPr>
      </w:pPr>
    </w:p>
    <w:p w14:paraId="43F17DBF" w14:textId="77777777" w:rsidR="0034017C" w:rsidRDefault="0034017C" w:rsidP="0034017C">
      <w:pPr>
        <w:pStyle w:val="ListParagraph"/>
        <w:spacing w:line="480" w:lineRule="auto"/>
        <w:rPr>
          <w:rStyle w:val="nowrap"/>
          <w:rFonts w:ascii="Times New Roman" w:hAnsi="Times New Roman"/>
          <w:iCs/>
          <w:sz w:val="24"/>
          <w:szCs w:val="24"/>
        </w:rPr>
      </w:pPr>
    </w:p>
    <w:p w14:paraId="2271DA96" w14:textId="77777777" w:rsidR="0034017C" w:rsidRDefault="0034017C" w:rsidP="0034017C">
      <w:pPr>
        <w:pStyle w:val="ListParagraph"/>
        <w:widowControl w:val="0"/>
        <w:numPr>
          <w:ilvl w:val="0"/>
          <w:numId w:val="12"/>
        </w:numPr>
        <w:autoSpaceDE w:val="0"/>
        <w:autoSpaceDN w:val="0"/>
        <w:spacing w:after="0" w:line="480" w:lineRule="auto"/>
        <w:contextualSpacing w:val="0"/>
        <w:rPr>
          <w:rStyle w:val="element-citation"/>
        </w:rPr>
      </w:pPr>
      <w:r>
        <w:rPr>
          <w:rStyle w:val="element-citation"/>
          <w:rFonts w:ascii="Times New Roman" w:hAnsi="Times New Roman"/>
          <w:iCs/>
          <w:sz w:val="24"/>
          <w:szCs w:val="24"/>
        </w:rPr>
        <w:t xml:space="preserve">Mo L. Y. L., Bascom P. A. J., Ritchie K., McCowan L. M. E. A transmission line modelling approach to the interpretation of uterine Doppler waveforms. </w:t>
      </w:r>
      <w:r>
        <w:rPr>
          <w:rStyle w:val="Emphasis"/>
          <w:i w:val="0"/>
          <w:sz w:val="24"/>
          <w:szCs w:val="24"/>
        </w:rPr>
        <w:t>Ultrasound in Medicine &amp; Biology</w:t>
      </w:r>
      <w:r>
        <w:rPr>
          <w:rStyle w:val="ref-journal"/>
          <w:rFonts w:ascii="Times New Roman" w:hAnsi="Times New Roman"/>
          <w:iCs/>
          <w:sz w:val="24"/>
          <w:szCs w:val="24"/>
        </w:rPr>
        <w:t xml:space="preserve">. </w:t>
      </w:r>
      <w:r>
        <w:rPr>
          <w:rStyle w:val="element-citation"/>
          <w:rFonts w:ascii="Times New Roman" w:hAnsi="Times New Roman"/>
          <w:iCs/>
          <w:sz w:val="24"/>
          <w:szCs w:val="24"/>
        </w:rPr>
        <w:t>1988;</w:t>
      </w:r>
      <w:r>
        <w:rPr>
          <w:rStyle w:val="ref-vol"/>
          <w:rFonts w:ascii="Times New Roman" w:hAnsi="Times New Roman"/>
          <w:iCs/>
          <w:sz w:val="24"/>
          <w:szCs w:val="24"/>
        </w:rPr>
        <w:t>14</w:t>
      </w:r>
      <w:r>
        <w:rPr>
          <w:rStyle w:val="element-citation"/>
          <w:rFonts w:ascii="Times New Roman" w:hAnsi="Times New Roman"/>
          <w:iCs/>
          <w:sz w:val="24"/>
          <w:szCs w:val="24"/>
        </w:rPr>
        <w:t xml:space="preserve">(5):365–376. </w:t>
      </w:r>
    </w:p>
    <w:p w14:paraId="04DB69F0" w14:textId="77777777" w:rsidR="0034017C" w:rsidRDefault="0034017C" w:rsidP="0034017C">
      <w:pPr>
        <w:pStyle w:val="ListParagraph"/>
        <w:spacing w:line="480" w:lineRule="auto"/>
      </w:pPr>
    </w:p>
    <w:p w14:paraId="707BCD90" w14:textId="77777777" w:rsidR="0034017C" w:rsidRDefault="0034017C" w:rsidP="0034017C">
      <w:pPr>
        <w:pStyle w:val="ListParagraph"/>
        <w:widowControl w:val="0"/>
        <w:numPr>
          <w:ilvl w:val="0"/>
          <w:numId w:val="12"/>
        </w:numPr>
        <w:autoSpaceDE w:val="0"/>
        <w:autoSpaceDN w:val="0"/>
        <w:spacing w:after="0" w:line="480" w:lineRule="auto"/>
        <w:contextualSpacing w:val="0"/>
        <w:rPr>
          <w:rStyle w:val="element-citation"/>
        </w:rPr>
      </w:pPr>
      <w:r>
        <w:rPr>
          <w:rFonts w:ascii="Times New Roman" w:hAnsi="Times New Roman"/>
          <w:iCs/>
          <w:sz w:val="24"/>
          <w:szCs w:val="24"/>
        </w:rPr>
        <w:t xml:space="preserve"> </w:t>
      </w:r>
      <w:r>
        <w:rPr>
          <w:rStyle w:val="element-citation"/>
          <w:rFonts w:ascii="Times New Roman" w:hAnsi="Times New Roman"/>
          <w:iCs/>
          <w:sz w:val="24"/>
          <w:szCs w:val="24"/>
        </w:rPr>
        <w:t xml:space="preserve">Cnossen J. S., Morris R. K., Ter Riet G., et al. Use of uterine artery Doppler ultrasonography to predict pre-eclampsia and intrauterine growth restriction: a systematic review and bivariable meta-analysis. </w:t>
      </w:r>
      <w:r>
        <w:rPr>
          <w:rStyle w:val="Emphasis"/>
          <w:rFonts w:ascii="Times New Roman" w:hAnsi="Times New Roman"/>
          <w:i w:val="0"/>
          <w:sz w:val="24"/>
          <w:szCs w:val="24"/>
        </w:rPr>
        <w:t>Canadian Medical Association Journal</w:t>
      </w:r>
      <w:r>
        <w:rPr>
          <w:rStyle w:val="ref-journal"/>
          <w:rFonts w:ascii="Times New Roman" w:hAnsi="Times New Roman"/>
          <w:iCs/>
          <w:sz w:val="24"/>
          <w:szCs w:val="24"/>
        </w:rPr>
        <w:t xml:space="preserve">. </w:t>
      </w:r>
      <w:r>
        <w:rPr>
          <w:rStyle w:val="element-citation"/>
          <w:rFonts w:ascii="Times New Roman" w:hAnsi="Times New Roman"/>
          <w:iCs/>
          <w:sz w:val="24"/>
          <w:szCs w:val="24"/>
        </w:rPr>
        <w:t>2008;</w:t>
      </w:r>
      <w:r>
        <w:rPr>
          <w:rStyle w:val="ref-vol"/>
          <w:rFonts w:ascii="Times New Roman" w:hAnsi="Times New Roman"/>
          <w:iCs/>
          <w:sz w:val="24"/>
          <w:szCs w:val="24"/>
        </w:rPr>
        <w:t>178</w:t>
      </w:r>
      <w:r>
        <w:rPr>
          <w:rStyle w:val="element-citation"/>
          <w:rFonts w:ascii="Times New Roman" w:hAnsi="Times New Roman"/>
          <w:iCs/>
          <w:sz w:val="24"/>
          <w:szCs w:val="24"/>
        </w:rPr>
        <w:t xml:space="preserve">(6):701–711. </w:t>
      </w:r>
    </w:p>
    <w:p w14:paraId="588A020D" w14:textId="77777777" w:rsidR="0034017C" w:rsidRDefault="0034017C" w:rsidP="0034017C">
      <w:pPr>
        <w:pStyle w:val="ListParagraph"/>
        <w:widowControl w:val="0"/>
        <w:numPr>
          <w:ilvl w:val="0"/>
          <w:numId w:val="12"/>
        </w:numPr>
        <w:autoSpaceDE w:val="0"/>
        <w:autoSpaceDN w:val="0"/>
        <w:spacing w:after="0" w:line="480" w:lineRule="auto"/>
        <w:contextualSpacing w:val="0"/>
        <w:rPr>
          <w:rStyle w:val="element-citation"/>
          <w:rFonts w:ascii="Times New Roman" w:hAnsi="Times New Roman"/>
          <w:iCs/>
          <w:sz w:val="24"/>
          <w:szCs w:val="24"/>
        </w:rPr>
      </w:pPr>
      <w:r>
        <w:rPr>
          <w:rStyle w:val="element-citation"/>
          <w:rFonts w:ascii="Times New Roman" w:hAnsi="Times New Roman"/>
          <w:iCs/>
          <w:sz w:val="24"/>
          <w:szCs w:val="24"/>
        </w:rPr>
        <w:lastRenderedPageBreak/>
        <w:t xml:space="preserve">Tuuli M. G., </w:t>
      </w:r>
      <w:proofErr w:type="spellStart"/>
      <w:r>
        <w:rPr>
          <w:rStyle w:val="element-citation"/>
          <w:rFonts w:ascii="Times New Roman" w:hAnsi="Times New Roman"/>
          <w:iCs/>
          <w:sz w:val="24"/>
          <w:szCs w:val="24"/>
        </w:rPr>
        <w:t>Odibo</w:t>
      </w:r>
      <w:proofErr w:type="spellEnd"/>
      <w:r>
        <w:rPr>
          <w:rStyle w:val="element-citation"/>
          <w:rFonts w:ascii="Times New Roman" w:hAnsi="Times New Roman"/>
          <w:iCs/>
          <w:sz w:val="24"/>
          <w:szCs w:val="24"/>
        </w:rPr>
        <w:t xml:space="preserve"> A. O. First- and second-trimester screening for preeclampsia and intrauterine growth restriction. </w:t>
      </w:r>
      <w:r>
        <w:rPr>
          <w:rStyle w:val="Emphasis"/>
          <w:i w:val="0"/>
          <w:sz w:val="24"/>
          <w:szCs w:val="24"/>
        </w:rPr>
        <w:t>Clinics in Laboratory Medicine</w:t>
      </w:r>
      <w:r>
        <w:rPr>
          <w:rStyle w:val="ref-journal"/>
          <w:rFonts w:ascii="Times New Roman" w:hAnsi="Times New Roman"/>
          <w:iCs/>
          <w:sz w:val="24"/>
          <w:szCs w:val="24"/>
        </w:rPr>
        <w:t xml:space="preserve">. </w:t>
      </w:r>
      <w:r>
        <w:rPr>
          <w:rStyle w:val="element-citation"/>
          <w:rFonts w:ascii="Times New Roman" w:hAnsi="Times New Roman"/>
          <w:iCs/>
          <w:sz w:val="24"/>
          <w:szCs w:val="24"/>
        </w:rPr>
        <w:t>2010;</w:t>
      </w:r>
      <w:r>
        <w:rPr>
          <w:rStyle w:val="ref-vol"/>
          <w:rFonts w:ascii="Times New Roman" w:hAnsi="Times New Roman"/>
          <w:iCs/>
          <w:sz w:val="24"/>
          <w:szCs w:val="24"/>
        </w:rPr>
        <w:t>30</w:t>
      </w:r>
      <w:r>
        <w:rPr>
          <w:rStyle w:val="element-citation"/>
          <w:rFonts w:ascii="Times New Roman" w:hAnsi="Times New Roman"/>
          <w:iCs/>
          <w:sz w:val="24"/>
          <w:szCs w:val="24"/>
        </w:rPr>
        <w:t xml:space="preserve">(3):727–746. </w:t>
      </w:r>
    </w:p>
    <w:p w14:paraId="417D8690" w14:textId="77777777" w:rsidR="0034017C" w:rsidRDefault="0034017C" w:rsidP="0034017C">
      <w:pPr>
        <w:pStyle w:val="ListParagraph"/>
        <w:spacing w:line="480" w:lineRule="auto"/>
      </w:pPr>
    </w:p>
    <w:p w14:paraId="07A013FD" w14:textId="77777777" w:rsidR="0034017C" w:rsidRDefault="0034017C" w:rsidP="0034017C">
      <w:pPr>
        <w:pStyle w:val="ListParagraph"/>
        <w:spacing w:line="480" w:lineRule="auto"/>
        <w:rPr>
          <w:rFonts w:ascii="Times New Roman" w:hAnsi="Times New Roman"/>
          <w:iCs/>
          <w:sz w:val="24"/>
          <w:szCs w:val="24"/>
        </w:rPr>
      </w:pPr>
    </w:p>
    <w:p w14:paraId="232B83F0" w14:textId="77777777" w:rsidR="0034017C" w:rsidRDefault="0034017C" w:rsidP="0034017C">
      <w:pPr>
        <w:pStyle w:val="ListParagraph"/>
        <w:spacing w:line="480" w:lineRule="auto"/>
        <w:rPr>
          <w:rFonts w:ascii="Times New Roman" w:hAnsi="Times New Roman"/>
          <w:iCs/>
          <w:sz w:val="24"/>
          <w:szCs w:val="24"/>
        </w:rPr>
      </w:pPr>
    </w:p>
    <w:p w14:paraId="57715C69" w14:textId="77777777" w:rsidR="0034017C" w:rsidRDefault="0034017C" w:rsidP="0034017C">
      <w:pPr>
        <w:pStyle w:val="ListParagraph"/>
        <w:spacing w:line="480" w:lineRule="auto"/>
        <w:rPr>
          <w:rFonts w:ascii="Times New Roman" w:hAnsi="Times New Roman"/>
          <w:iCs/>
          <w:sz w:val="24"/>
          <w:szCs w:val="24"/>
        </w:rPr>
      </w:pPr>
    </w:p>
    <w:p w14:paraId="32F31A43" w14:textId="77777777" w:rsidR="0034017C" w:rsidRDefault="0034017C" w:rsidP="0034017C">
      <w:pPr>
        <w:pStyle w:val="ListParagraph"/>
        <w:spacing w:line="480" w:lineRule="auto"/>
        <w:rPr>
          <w:rStyle w:val="element-citation"/>
        </w:rPr>
      </w:pPr>
    </w:p>
    <w:p w14:paraId="33434851" w14:textId="77777777" w:rsidR="0034017C" w:rsidRDefault="0034017C" w:rsidP="0034017C">
      <w:pPr>
        <w:pStyle w:val="ListParagraph"/>
        <w:widowControl w:val="0"/>
        <w:numPr>
          <w:ilvl w:val="0"/>
          <w:numId w:val="12"/>
        </w:numPr>
        <w:autoSpaceDE w:val="0"/>
        <w:autoSpaceDN w:val="0"/>
        <w:spacing w:after="0" w:line="480" w:lineRule="auto"/>
        <w:contextualSpacing w:val="0"/>
        <w:rPr>
          <w:rStyle w:val="element-citation"/>
          <w:rFonts w:ascii="Times New Roman" w:hAnsi="Times New Roman"/>
          <w:iCs/>
          <w:sz w:val="24"/>
          <w:szCs w:val="24"/>
        </w:rPr>
      </w:pPr>
      <w:r>
        <w:rPr>
          <w:rFonts w:ascii="Times New Roman" w:hAnsi="Times New Roman"/>
          <w:iCs/>
          <w:sz w:val="24"/>
          <w:szCs w:val="24"/>
        </w:rPr>
        <w:t xml:space="preserve"> </w:t>
      </w:r>
      <w:proofErr w:type="spellStart"/>
      <w:r>
        <w:rPr>
          <w:rStyle w:val="element-citation"/>
          <w:rFonts w:ascii="Times New Roman" w:hAnsi="Times New Roman"/>
          <w:iCs/>
          <w:sz w:val="24"/>
          <w:szCs w:val="24"/>
        </w:rPr>
        <w:t>Steegers</w:t>
      </w:r>
      <w:proofErr w:type="spellEnd"/>
      <w:r>
        <w:rPr>
          <w:rStyle w:val="element-citation"/>
          <w:rFonts w:ascii="Times New Roman" w:hAnsi="Times New Roman"/>
          <w:iCs/>
          <w:sz w:val="24"/>
          <w:szCs w:val="24"/>
        </w:rPr>
        <w:t xml:space="preserve"> E. A. P., von </w:t>
      </w:r>
      <w:proofErr w:type="spellStart"/>
      <w:r>
        <w:rPr>
          <w:rStyle w:val="element-citation"/>
          <w:rFonts w:ascii="Times New Roman" w:hAnsi="Times New Roman"/>
          <w:iCs/>
          <w:sz w:val="24"/>
          <w:szCs w:val="24"/>
        </w:rPr>
        <w:t>Dadelszen</w:t>
      </w:r>
      <w:proofErr w:type="spellEnd"/>
      <w:r>
        <w:rPr>
          <w:rStyle w:val="element-citation"/>
          <w:rFonts w:ascii="Times New Roman" w:hAnsi="Times New Roman"/>
          <w:iCs/>
          <w:sz w:val="24"/>
          <w:szCs w:val="24"/>
        </w:rPr>
        <w:t xml:space="preserve"> P., </w:t>
      </w:r>
      <w:proofErr w:type="spellStart"/>
      <w:r>
        <w:rPr>
          <w:rStyle w:val="element-citation"/>
          <w:rFonts w:ascii="Times New Roman" w:hAnsi="Times New Roman"/>
          <w:iCs/>
          <w:sz w:val="24"/>
          <w:szCs w:val="24"/>
        </w:rPr>
        <w:t>Duvekot</w:t>
      </w:r>
      <w:proofErr w:type="spellEnd"/>
      <w:r>
        <w:rPr>
          <w:rStyle w:val="element-citation"/>
          <w:rFonts w:ascii="Times New Roman" w:hAnsi="Times New Roman"/>
          <w:iCs/>
          <w:sz w:val="24"/>
          <w:szCs w:val="24"/>
        </w:rPr>
        <w:t xml:space="preserve"> J. J., </w:t>
      </w:r>
      <w:proofErr w:type="spellStart"/>
      <w:r>
        <w:rPr>
          <w:rStyle w:val="element-citation"/>
          <w:rFonts w:ascii="Times New Roman" w:hAnsi="Times New Roman"/>
          <w:iCs/>
          <w:sz w:val="24"/>
          <w:szCs w:val="24"/>
        </w:rPr>
        <w:t>Pijnenborg</w:t>
      </w:r>
      <w:proofErr w:type="spellEnd"/>
      <w:r>
        <w:rPr>
          <w:rStyle w:val="element-citation"/>
          <w:rFonts w:ascii="Times New Roman" w:hAnsi="Times New Roman"/>
          <w:iCs/>
          <w:sz w:val="24"/>
          <w:szCs w:val="24"/>
        </w:rPr>
        <w:t xml:space="preserve"> R. Pre-eclampsia. </w:t>
      </w:r>
      <w:r>
        <w:rPr>
          <w:rStyle w:val="Emphasis"/>
          <w:rFonts w:ascii="Times New Roman" w:hAnsi="Times New Roman"/>
          <w:i w:val="0"/>
          <w:sz w:val="24"/>
          <w:szCs w:val="24"/>
        </w:rPr>
        <w:t>The Lancet</w:t>
      </w:r>
      <w:r>
        <w:rPr>
          <w:rStyle w:val="ref-journal"/>
          <w:rFonts w:ascii="Times New Roman" w:hAnsi="Times New Roman"/>
          <w:iCs/>
          <w:sz w:val="24"/>
          <w:szCs w:val="24"/>
        </w:rPr>
        <w:t xml:space="preserve">. </w:t>
      </w:r>
      <w:r>
        <w:rPr>
          <w:rStyle w:val="element-citation"/>
          <w:rFonts w:ascii="Times New Roman" w:hAnsi="Times New Roman"/>
          <w:iCs/>
          <w:sz w:val="24"/>
          <w:szCs w:val="24"/>
        </w:rPr>
        <w:t>2010;</w:t>
      </w:r>
      <w:r>
        <w:rPr>
          <w:rStyle w:val="ref-vol"/>
          <w:rFonts w:ascii="Times New Roman" w:hAnsi="Times New Roman"/>
          <w:iCs/>
          <w:sz w:val="24"/>
          <w:szCs w:val="24"/>
        </w:rPr>
        <w:t>376</w:t>
      </w:r>
      <w:r>
        <w:rPr>
          <w:rStyle w:val="element-citation"/>
          <w:rFonts w:ascii="Times New Roman" w:hAnsi="Times New Roman"/>
          <w:iCs/>
          <w:sz w:val="24"/>
          <w:szCs w:val="24"/>
        </w:rPr>
        <w:t>(9741):631–644.</w:t>
      </w:r>
    </w:p>
    <w:p w14:paraId="373A2C4F" w14:textId="77777777" w:rsidR="0034017C" w:rsidRDefault="0034017C" w:rsidP="0034017C">
      <w:pPr>
        <w:pStyle w:val="ListParagraph"/>
        <w:spacing w:line="480" w:lineRule="auto"/>
        <w:ind w:left="2160"/>
      </w:pPr>
      <w:r>
        <w:rPr>
          <w:rFonts w:ascii="Times New Roman" w:hAnsi="Times New Roman"/>
          <w:iCs/>
          <w:sz w:val="24"/>
          <w:szCs w:val="24"/>
        </w:rPr>
        <w:t xml:space="preserve"> </w:t>
      </w:r>
    </w:p>
    <w:p w14:paraId="4DC2A738" w14:textId="77777777" w:rsidR="0034017C" w:rsidRDefault="0034017C" w:rsidP="0034017C">
      <w:pPr>
        <w:pStyle w:val="ListParagraph"/>
        <w:widowControl w:val="0"/>
        <w:numPr>
          <w:ilvl w:val="0"/>
          <w:numId w:val="12"/>
        </w:numPr>
        <w:autoSpaceDE w:val="0"/>
        <w:autoSpaceDN w:val="0"/>
        <w:spacing w:after="0" w:line="480" w:lineRule="auto"/>
        <w:contextualSpacing w:val="0"/>
        <w:rPr>
          <w:rStyle w:val="element-citation"/>
        </w:rPr>
      </w:pPr>
      <w:r>
        <w:rPr>
          <w:rFonts w:ascii="Times New Roman" w:hAnsi="Times New Roman"/>
          <w:iCs/>
          <w:sz w:val="24"/>
          <w:szCs w:val="24"/>
        </w:rPr>
        <w:t xml:space="preserve"> </w:t>
      </w:r>
      <w:proofErr w:type="spellStart"/>
      <w:r>
        <w:rPr>
          <w:rStyle w:val="element-citation"/>
          <w:rFonts w:ascii="Times New Roman" w:hAnsi="Times New Roman"/>
          <w:iCs/>
          <w:sz w:val="24"/>
          <w:szCs w:val="24"/>
        </w:rPr>
        <w:t>Huppertz</w:t>
      </w:r>
      <w:proofErr w:type="spellEnd"/>
      <w:r>
        <w:rPr>
          <w:rStyle w:val="element-citation"/>
          <w:rFonts w:ascii="Times New Roman" w:hAnsi="Times New Roman"/>
          <w:iCs/>
          <w:sz w:val="24"/>
          <w:szCs w:val="24"/>
        </w:rPr>
        <w:t xml:space="preserve"> B. Placental origins of preeclampsia: challenging the current hypothesis. </w:t>
      </w:r>
      <w:r>
        <w:rPr>
          <w:rStyle w:val="Emphasis"/>
          <w:rFonts w:ascii="Times New Roman" w:hAnsi="Times New Roman"/>
          <w:i w:val="0"/>
          <w:sz w:val="24"/>
          <w:szCs w:val="24"/>
        </w:rPr>
        <w:t>Hypertension</w:t>
      </w:r>
      <w:r>
        <w:rPr>
          <w:rStyle w:val="ref-journal"/>
          <w:rFonts w:ascii="Times New Roman" w:hAnsi="Times New Roman"/>
          <w:iCs/>
          <w:sz w:val="24"/>
          <w:szCs w:val="24"/>
        </w:rPr>
        <w:t xml:space="preserve">. </w:t>
      </w:r>
      <w:r>
        <w:rPr>
          <w:rStyle w:val="element-citation"/>
          <w:rFonts w:ascii="Times New Roman" w:hAnsi="Times New Roman"/>
          <w:iCs/>
          <w:sz w:val="24"/>
          <w:szCs w:val="24"/>
        </w:rPr>
        <w:t>2008;</w:t>
      </w:r>
      <w:r>
        <w:rPr>
          <w:rStyle w:val="ref-vol"/>
          <w:rFonts w:ascii="Times New Roman" w:hAnsi="Times New Roman"/>
          <w:iCs/>
          <w:sz w:val="24"/>
          <w:szCs w:val="24"/>
        </w:rPr>
        <w:t>51</w:t>
      </w:r>
      <w:r>
        <w:rPr>
          <w:rStyle w:val="element-citation"/>
          <w:rFonts w:ascii="Times New Roman" w:hAnsi="Times New Roman"/>
          <w:iCs/>
          <w:sz w:val="24"/>
          <w:szCs w:val="24"/>
        </w:rPr>
        <w:t>(4):970–975.</w:t>
      </w:r>
    </w:p>
    <w:p w14:paraId="3F95E4FD" w14:textId="77777777" w:rsidR="0034017C" w:rsidRDefault="0034017C" w:rsidP="0034017C">
      <w:pPr>
        <w:pStyle w:val="ListParagraph"/>
        <w:spacing w:line="480" w:lineRule="auto"/>
      </w:pPr>
      <w:r>
        <w:rPr>
          <w:rFonts w:ascii="Times New Roman" w:hAnsi="Times New Roman"/>
          <w:iCs/>
          <w:sz w:val="24"/>
          <w:szCs w:val="24"/>
        </w:rPr>
        <w:t xml:space="preserve"> </w:t>
      </w:r>
    </w:p>
    <w:p w14:paraId="747E88FC" w14:textId="1CAFB13E" w:rsidR="0034017C" w:rsidRDefault="0034017C" w:rsidP="0034017C">
      <w:pPr>
        <w:pStyle w:val="ListParagraph"/>
        <w:widowControl w:val="0"/>
        <w:numPr>
          <w:ilvl w:val="0"/>
          <w:numId w:val="12"/>
        </w:numPr>
        <w:autoSpaceDE w:val="0"/>
        <w:autoSpaceDN w:val="0"/>
        <w:spacing w:after="0" w:line="480" w:lineRule="auto"/>
        <w:contextualSpacing w:val="0"/>
        <w:rPr>
          <w:rStyle w:val="element-citation"/>
        </w:rPr>
      </w:pPr>
      <w:r>
        <w:rPr>
          <w:rFonts w:ascii="Times New Roman" w:hAnsi="Times New Roman"/>
          <w:iCs/>
          <w:sz w:val="24"/>
          <w:szCs w:val="24"/>
        </w:rPr>
        <w:t xml:space="preserve"> </w:t>
      </w:r>
      <w:r>
        <w:rPr>
          <w:rStyle w:val="element-citation"/>
          <w:rFonts w:ascii="Times New Roman" w:hAnsi="Times New Roman"/>
          <w:iCs/>
          <w:sz w:val="24"/>
          <w:szCs w:val="24"/>
        </w:rPr>
        <w:t xml:space="preserve">Visser G. H. A., Bilardo C. M., Lees C. Fetal growth restriction at the limits of viability. </w:t>
      </w:r>
      <w:r>
        <w:rPr>
          <w:rStyle w:val="Emphasis"/>
          <w:rFonts w:ascii="Times New Roman" w:hAnsi="Times New Roman"/>
          <w:i w:val="0"/>
          <w:sz w:val="24"/>
          <w:szCs w:val="24"/>
        </w:rPr>
        <w:t>Fetal Diagnosis &amp; Therapy</w:t>
      </w:r>
      <w:r>
        <w:rPr>
          <w:rStyle w:val="ref-journal"/>
          <w:rFonts w:ascii="Times New Roman" w:hAnsi="Times New Roman"/>
          <w:iCs/>
          <w:sz w:val="24"/>
          <w:szCs w:val="24"/>
        </w:rPr>
        <w:t xml:space="preserve">. </w:t>
      </w:r>
      <w:r w:rsidR="00EE66F3">
        <w:rPr>
          <w:rStyle w:val="element-citation"/>
          <w:rFonts w:ascii="Times New Roman" w:hAnsi="Times New Roman"/>
          <w:iCs/>
          <w:sz w:val="24"/>
          <w:szCs w:val="24"/>
        </w:rPr>
        <w:t>2014;</w:t>
      </w:r>
      <w:r w:rsidR="00EE66F3">
        <w:rPr>
          <w:rStyle w:val="ref-vol"/>
          <w:rFonts w:ascii="Times New Roman" w:hAnsi="Times New Roman"/>
          <w:iCs/>
          <w:sz w:val="24"/>
          <w:szCs w:val="24"/>
        </w:rPr>
        <w:t xml:space="preserve"> 36:162</w:t>
      </w:r>
      <w:r>
        <w:rPr>
          <w:rStyle w:val="element-citation"/>
          <w:rFonts w:ascii="Times New Roman" w:hAnsi="Times New Roman"/>
          <w:iCs/>
          <w:sz w:val="24"/>
          <w:szCs w:val="24"/>
        </w:rPr>
        <w:t xml:space="preserve">–165. </w:t>
      </w:r>
    </w:p>
    <w:p w14:paraId="355A2BE6" w14:textId="77777777" w:rsidR="0034017C" w:rsidRDefault="0034017C" w:rsidP="0034017C">
      <w:pPr>
        <w:pStyle w:val="ListParagraph"/>
        <w:widowControl w:val="0"/>
        <w:numPr>
          <w:ilvl w:val="0"/>
          <w:numId w:val="12"/>
        </w:numPr>
        <w:autoSpaceDE w:val="0"/>
        <w:autoSpaceDN w:val="0"/>
        <w:spacing w:after="0" w:line="480" w:lineRule="auto"/>
        <w:contextualSpacing w:val="0"/>
        <w:rPr>
          <w:rStyle w:val="element-citation"/>
          <w:rFonts w:ascii="Times New Roman" w:hAnsi="Times New Roman"/>
          <w:iCs/>
          <w:sz w:val="24"/>
          <w:szCs w:val="24"/>
        </w:rPr>
      </w:pPr>
      <w:r>
        <w:rPr>
          <w:rFonts w:ascii="Times New Roman" w:hAnsi="Times New Roman"/>
          <w:iCs/>
          <w:sz w:val="24"/>
          <w:szCs w:val="24"/>
        </w:rPr>
        <w:t xml:space="preserve"> </w:t>
      </w:r>
      <w:r>
        <w:rPr>
          <w:rStyle w:val="element-citation"/>
          <w:rFonts w:ascii="Times New Roman" w:hAnsi="Times New Roman"/>
          <w:iCs/>
          <w:sz w:val="24"/>
          <w:szCs w:val="24"/>
        </w:rPr>
        <w:t xml:space="preserve">de Boo H. A., Harding J. E. The developmental origins of adult disease (Barker) hypothesis. </w:t>
      </w:r>
      <w:r>
        <w:rPr>
          <w:rStyle w:val="Emphasis"/>
          <w:rFonts w:ascii="Times New Roman" w:hAnsi="Times New Roman"/>
          <w:i w:val="0"/>
          <w:sz w:val="24"/>
          <w:szCs w:val="24"/>
        </w:rPr>
        <w:t xml:space="preserve">Australian &amp; New Zealand Journal of Obstetrics and </w:t>
      </w:r>
      <w:proofErr w:type="spellStart"/>
      <w:r>
        <w:rPr>
          <w:rStyle w:val="Emphasis"/>
          <w:rFonts w:ascii="Times New Roman" w:hAnsi="Times New Roman"/>
          <w:i w:val="0"/>
          <w:sz w:val="24"/>
          <w:szCs w:val="24"/>
        </w:rPr>
        <w:t>Gynaecology</w:t>
      </w:r>
      <w:proofErr w:type="spellEnd"/>
      <w:r>
        <w:rPr>
          <w:rStyle w:val="ref-journal"/>
          <w:rFonts w:ascii="Times New Roman" w:hAnsi="Times New Roman"/>
          <w:iCs/>
          <w:sz w:val="24"/>
          <w:szCs w:val="24"/>
        </w:rPr>
        <w:t xml:space="preserve">. </w:t>
      </w:r>
      <w:r>
        <w:rPr>
          <w:rStyle w:val="element-citation"/>
          <w:rFonts w:ascii="Times New Roman" w:hAnsi="Times New Roman"/>
          <w:iCs/>
          <w:sz w:val="24"/>
          <w:szCs w:val="24"/>
        </w:rPr>
        <w:t>2006;</w:t>
      </w:r>
      <w:r>
        <w:rPr>
          <w:rStyle w:val="ref-vol"/>
          <w:rFonts w:ascii="Times New Roman" w:hAnsi="Times New Roman"/>
          <w:iCs/>
          <w:sz w:val="24"/>
          <w:szCs w:val="24"/>
        </w:rPr>
        <w:t>46</w:t>
      </w:r>
      <w:r>
        <w:rPr>
          <w:rStyle w:val="element-citation"/>
          <w:rFonts w:ascii="Times New Roman" w:hAnsi="Times New Roman"/>
          <w:iCs/>
          <w:sz w:val="24"/>
          <w:szCs w:val="24"/>
        </w:rPr>
        <w:t>(1):4–14.</w:t>
      </w:r>
    </w:p>
    <w:p w14:paraId="5F52F63D" w14:textId="77777777" w:rsidR="0034017C" w:rsidRDefault="0034017C" w:rsidP="0034017C">
      <w:pPr>
        <w:pStyle w:val="ListParagraph"/>
        <w:spacing w:line="480" w:lineRule="auto"/>
      </w:pPr>
      <w:r>
        <w:rPr>
          <w:rFonts w:ascii="Times New Roman" w:hAnsi="Times New Roman"/>
          <w:iCs/>
          <w:sz w:val="24"/>
          <w:szCs w:val="24"/>
        </w:rPr>
        <w:t xml:space="preserve"> </w:t>
      </w:r>
    </w:p>
    <w:p w14:paraId="0CBD5A47" w14:textId="77777777" w:rsidR="0034017C" w:rsidRDefault="0034017C" w:rsidP="0034017C">
      <w:pPr>
        <w:pStyle w:val="ListParagraph"/>
        <w:widowControl w:val="0"/>
        <w:numPr>
          <w:ilvl w:val="0"/>
          <w:numId w:val="12"/>
        </w:numPr>
        <w:autoSpaceDE w:val="0"/>
        <w:autoSpaceDN w:val="0"/>
        <w:spacing w:after="0" w:line="480" w:lineRule="auto"/>
        <w:contextualSpacing w:val="0"/>
        <w:rPr>
          <w:rStyle w:val="element-citation"/>
        </w:rPr>
      </w:pPr>
      <w:r w:rsidRPr="008B2165">
        <w:rPr>
          <w:rStyle w:val="element-citation"/>
          <w:rFonts w:ascii="Times New Roman" w:hAnsi="Times New Roman"/>
          <w:iCs/>
          <w:sz w:val="24"/>
          <w:szCs w:val="24"/>
          <w:lang w:val="pt-PT"/>
        </w:rPr>
        <w:t xml:space="preserve">Gómez O., Martínez J. M., Figueras F., et al. </w:t>
      </w:r>
      <w:r>
        <w:rPr>
          <w:rStyle w:val="element-citation"/>
          <w:rFonts w:ascii="Times New Roman" w:hAnsi="Times New Roman"/>
          <w:iCs/>
          <w:sz w:val="24"/>
          <w:szCs w:val="24"/>
        </w:rPr>
        <w:t xml:space="preserve">Uterine artery Doppler at 11-14 weeks of gestation to screen for hypertensive disorders and associated complications in an unselected population. </w:t>
      </w:r>
      <w:r>
        <w:rPr>
          <w:rStyle w:val="Emphasis"/>
          <w:i w:val="0"/>
          <w:sz w:val="24"/>
          <w:szCs w:val="24"/>
        </w:rPr>
        <w:t>Ultrasound in Obstetrics &amp; Gynecology</w:t>
      </w:r>
      <w:r>
        <w:rPr>
          <w:rStyle w:val="ref-journal"/>
          <w:rFonts w:ascii="Times New Roman" w:hAnsi="Times New Roman"/>
          <w:iCs/>
          <w:sz w:val="24"/>
          <w:szCs w:val="24"/>
        </w:rPr>
        <w:t xml:space="preserve">. </w:t>
      </w:r>
      <w:r>
        <w:rPr>
          <w:rStyle w:val="element-citation"/>
          <w:rFonts w:ascii="Times New Roman" w:hAnsi="Times New Roman"/>
          <w:iCs/>
          <w:sz w:val="24"/>
          <w:szCs w:val="24"/>
        </w:rPr>
        <w:t>2005;</w:t>
      </w:r>
      <w:r>
        <w:rPr>
          <w:rStyle w:val="ref-vol"/>
          <w:rFonts w:ascii="Times New Roman" w:hAnsi="Times New Roman"/>
          <w:iCs/>
          <w:sz w:val="24"/>
          <w:szCs w:val="24"/>
        </w:rPr>
        <w:t>26</w:t>
      </w:r>
      <w:r>
        <w:rPr>
          <w:rStyle w:val="element-citation"/>
          <w:rFonts w:ascii="Times New Roman" w:hAnsi="Times New Roman"/>
          <w:iCs/>
          <w:sz w:val="24"/>
          <w:szCs w:val="24"/>
        </w:rPr>
        <w:t xml:space="preserve">(5):490–494. </w:t>
      </w:r>
    </w:p>
    <w:p w14:paraId="573D20A5" w14:textId="77777777" w:rsidR="0034017C" w:rsidRDefault="0034017C" w:rsidP="0034017C">
      <w:pPr>
        <w:pStyle w:val="ListParagraph"/>
        <w:spacing w:line="480" w:lineRule="auto"/>
        <w:rPr>
          <w:rStyle w:val="element-citation"/>
          <w:rFonts w:ascii="Times New Roman" w:hAnsi="Times New Roman"/>
          <w:iCs/>
          <w:sz w:val="24"/>
          <w:szCs w:val="24"/>
        </w:rPr>
      </w:pPr>
    </w:p>
    <w:p w14:paraId="5F1A4563" w14:textId="77777777" w:rsidR="0034017C" w:rsidRDefault="0034017C" w:rsidP="0034017C">
      <w:pPr>
        <w:pStyle w:val="ListParagraph"/>
        <w:spacing w:line="480" w:lineRule="auto"/>
        <w:rPr>
          <w:rStyle w:val="element-citation"/>
          <w:rFonts w:ascii="Times New Roman" w:hAnsi="Times New Roman"/>
          <w:iCs/>
          <w:sz w:val="24"/>
          <w:szCs w:val="24"/>
        </w:rPr>
      </w:pPr>
    </w:p>
    <w:p w14:paraId="0DE4D2F1" w14:textId="77777777" w:rsidR="0034017C" w:rsidRDefault="0034017C" w:rsidP="0034017C">
      <w:pPr>
        <w:pStyle w:val="ListParagraph"/>
        <w:widowControl w:val="0"/>
        <w:numPr>
          <w:ilvl w:val="0"/>
          <w:numId w:val="12"/>
        </w:numPr>
        <w:autoSpaceDE w:val="0"/>
        <w:autoSpaceDN w:val="0"/>
        <w:spacing w:after="0" w:line="480" w:lineRule="auto"/>
        <w:contextualSpacing w:val="0"/>
        <w:rPr>
          <w:rStyle w:val="element-citation"/>
          <w:rFonts w:ascii="Times New Roman" w:hAnsi="Times New Roman"/>
          <w:iCs/>
          <w:sz w:val="24"/>
          <w:szCs w:val="24"/>
        </w:rPr>
      </w:pPr>
      <w:r>
        <w:rPr>
          <w:rFonts w:ascii="Times New Roman" w:hAnsi="Times New Roman"/>
          <w:iCs/>
          <w:sz w:val="24"/>
          <w:szCs w:val="24"/>
        </w:rPr>
        <w:lastRenderedPageBreak/>
        <w:t xml:space="preserve"> </w:t>
      </w:r>
      <w:r>
        <w:rPr>
          <w:rStyle w:val="element-citation"/>
          <w:rFonts w:ascii="Times New Roman" w:hAnsi="Times New Roman"/>
          <w:iCs/>
          <w:sz w:val="24"/>
          <w:szCs w:val="24"/>
        </w:rPr>
        <w:t xml:space="preserve">Melchiorre K., Sharma R., </w:t>
      </w:r>
      <w:proofErr w:type="spellStart"/>
      <w:r>
        <w:rPr>
          <w:rStyle w:val="element-citation"/>
          <w:rFonts w:ascii="Times New Roman" w:hAnsi="Times New Roman"/>
          <w:iCs/>
          <w:sz w:val="24"/>
          <w:szCs w:val="24"/>
        </w:rPr>
        <w:t>Thilaganathan</w:t>
      </w:r>
      <w:proofErr w:type="spellEnd"/>
      <w:r>
        <w:rPr>
          <w:rStyle w:val="element-citation"/>
          <w:rFonts w:ascii="Times New Roman" w:hAnsi="Times New Roman"/>
          <w:iCs/>
          <w:sz w:val="24"/>
          <w:szCs w:val="24"/>
        </w:rPr>
        <w:t xml:space="preserve"> B. Cardiovascular implications in preeclampsia: an overview. </w:t>
      </w:r>
      <w:r>
        <w:rPr>
          <w:rStyle w:val="Emphasis"/>
          <w:rFonts w:ascii="Times New Roman" w:hAnsi="Times New Roman"/>
          <w:i w:val="0"/>
          <w:sz w:val="24"/>
          <w:szCs w:val="24"/>
        </w:rPr>
        <w:t>Circulation</w:t>
      </w:r>
      <w:r>
        <w:rPr>
          <w:rStyle w:val="ref-journal"/>
          <w:rFonts w:ascii="Times New Roman" w:hAnsi="Times New Roman"/>
          <w:iCs/>
          <w:sz w:val="24"/>
          <w:szCs w:val="24"/>
        </w:rPr>
        <w:t xml:space="preserve">. </w:t>
      </w:r>
      <w:r>
        <w:rPr>
          <w:rStyle w:val="element-citation"/>
          <w:rFonts w:ascii="Times New Roman" w:hAnsi="Times New Roman"/>
          <w:iCs/>
          <w:sz w:val="24"/>
          <w:szCs w:val="24"/>
        </w:rPr>
        <w:t>2014;</w:t>
      </w:r>
      <w:r>
        <w:rPr>
          <w:rStyle w:val="ref-vol"/>
          <w:rFonts w:ascii="Times New Roman" w:hAnsi="Times New Roman"/>
          <w:iCs/>
          <w:sz w:val="24"/>
          <w:szCs w:val="24"/>
        </w:rPr>
        <w:t>130</w:t>
      </w:r>
      <w:r>
        <w:rPr>
          <w:rStyle w:val="element-citation"/>
          <w:rFonts w:ascii="Times New Roman" w:hAnsi="Times New Roman"/>
          <w:iCs/>
          <w:sz w:val="24"/>
          <w:szCs w:val="24"/>
        </w:rPr>
        <w:t xml:space="preserve">(8):703–714. </w:t>
      </w:r>
    </w:p>
    <w:p w14:paraId="1E7D1137" w14:textId="77777777" w:rsidR="0034017C" w:rsidRDefault="0034017C" w:rsidP="0034017C">
      <w:pPr>
        <w:pStyle w:val="ListParagraph"/>
        <w:spacing w:line="480" w:lineRule="auto"/>
      </w:pPr>
    </w:p>
    <w:p w14:paraId="3F0A1E28" w14:textId="77777777" w:rsidR="0034017C" w:rsidRDefault="0034017C" w:rsidP="0034017C">
      <w:pPr>
        <w:pStyle w:val="ListParagraph"/>
        <w:widowControl w:val="0"/>
        <w:numPr>
          <w:ilvl w:val="0"/>
          <w:numId w:val="12"/>
        </w:numPr>
        <w:autoSpaceDE w:val="0"/>
        <w:autoSpaceDN w:val="0"/>
        <w:spacing w:after="0" w:line="480" w:lineRule="auto"/>
        <w:contextualSpacing w:val="0"/>
        <w:rPr>
          <w:rStyle w:val="element-citation"/>
        </w:rPr>
      </w:pPr>
      <w:r>
        <w:rPr>
          <w:rFonts w:ascii="Times New Roman" w:hAnsi="Times New Roman"/>
          <w:iCs/>
          <w:sz w:val="24"/>
          <w:szCs w:val="24"/>
        </w:rPr>
        <w:t xml:space="preserve"> </w:t>
      </w:r>
      <w:proofErr w:type="spellStart"/>
      <w:r>
        <w:rPr>
          <w:rStyle w:val="element-citation"/>
          <w:rFonts w:ascii="Times New Roman" w:hAnsi="Times New Roman"/>
          <w:iCs/>
          <w:sz w:val="24"/>
          <w:szCs w:val="24"/>
        </w:rPr>
        <w:t>Verlohren</w:t>
      </w:r>
      <w:proofErr w:type="spellEnd"/>
      <w:r>
        <w:rPr>
          <w:rStyle w:val="element-citation"/>
          <w:rFonts w:ascii="Times New Roman" w:hAnsi="Times New Roman"/>
          <w:iCs/>
          <w:sz w:val="24"/>
          <w:szCs w:val="24"/>
        </w:rPr>
        <w:t xml:space="preserve"> S., Melchiorre K., Khalil A., </w:t>
      </w:r>
      <w:proofErr w:type="spellStart"/>
      <w:r>
        <w:rPr>
          <w:rStyle w:val="element-citation"/>
          <w:rFonts w:ascii="Times New Roman" w:hAnsi="Times New Roman"/>
          <w:iCs/>
          <w:sz w:val="24"/>
          <w:szCs w:val="24"/>
        </w:rPr>
        <w:t>Thilaganathan</w:t>
      </w:r>
      <w:proofErr w:type="spellEnd"/>
      <w:r>
        <w:rPr>
          <w:rStyle w:val="element-citation"/>
          <w:rFonts w:ascii="Times New Roman" w:hAnsi="Times New Roman"/>
          <w:iCs/>
          <w:sz w:val="24"/>
          <w:szCs w:val="24"/>
        </w:rPr>
        <w:t xml:space="preserve"> B. Uterine artery Doppler, birth weight and timing of onset of pre-eclampsia: providing insights into the dual etiology of late-onset pre-eclampsia. </w:t>
      </w:r>
      <w:r>
        <w:rPr>
          <w:rStyle w:val="Emphasis"/>
          <w:rFonts w:ascii="Times New Roman" w:hAnsi="Times New Roman"/>
          <w:i w:val="0"/>
          <w:sz w:val="24"/>
          <w:szCs w:val="24"/>
        </w:rPr>
        <w:t>Ultrasound in Obstetrics &amp; Gynecology</w:t>
      </w:r>
      <w:r>
        <w:rPr>
          <w:rStyle w:val="ref-journal"/>
          <w:rFonts w:ascii="Times New Roman" w:hAnsi="Times New Roman"/>
          <w:iCs/>
          <w:sz w:val="24"/>
          <w:szCs w:val="24"/>
        </w:rPr>
        <w:t xml:space="preserve">. </w:t>
      </w:r>
      <w:r>
        <w:rPr>
          <w:rStyle w:val="element-citation"/>
          <w:rFonts w:ascii="Times New Roman" w:hAnsi="Times New Roman"/>
          <w:iCs/>
          <w:sz w:val="24"/>
          <w:szCs w:val="24"/>
        </w:rPr>
        <w:t>2014;</w:t>
      </w:r>
      <w:r>
        <w:rPr>
          <w:rStyle w:val="ref-vol"/>
          <w:rFonts w:ascii="Times New Roman" w:hAnsi="Times New Roman"/>
          <w:iCs/>
          <w:sz w:val="24"/>
          <w:szCs w:val="24"/>
        </w:rPr>
        <w:t>44</w:t>
      </w:r>
      <w:r>
        <w:rPr>
          <w:rStyle w:val="element-citation"/>
          <w:rFonts w:ascii="Times New Roman" w:hAnsi="Times New Roman"/>
          <w:iCs/>
          <w:sz w:val="24"/>
          <w:szCs w:val="24"/>
        </w:rPr>
        <w:t xml:space="preserve">(3):293–298. </w:t>
      </w:r>
    </w:p>
    <w:p w14:paraId="0233C0B2" w14:textId="77777777" w:rsidR="0034017C" w:rsidRDefault="0034017C" w:rsidP="0034017C">
      <w:pPr>
        <w:pStyle w:val="ListParagraph"/>
        <w:spacing w:line="480" w:lineRule="auto"/>
      </w:pPr>
    </w:p>
    <w:p w14:paraId="1674302D" w14:textId="77777777" w:rsidR="0034017C" w:rsidRDefault="0034017C" w:rsidP="0034017C">
      <w:pPr>
        <w:pStyle w:val="ListParagraph"/>
        <w:widowControl w:val="0"/>
        <w:numPr>
          <w:ilvl w:val="0"/>
          <w:numId w:val="12"/>
        </w:numPr>
        <w:autoSpaceDE w:val="0"/>
        <w:autoSpaceDN w:val="0"/>
        <w:spacing w:after="0" w:line="480" w:lineRule="auto"/>
        <w:contextualSpacing w:val="0"/>
        <w:rPr>
          <w:rStyle w:val="element-citation"/>
        </w:rPr>
      </w:pPr>
      <w:r>
        <w:rPr>
          <w:rFonts w:ascii="Times New Roman" w:hAnsi="Times New Roman"/>
          <w:iCs/>
          <w:sz w:val="24"/>
          <w:szCs w:val="24"/>
        </w:rPr>
        <w:t xml:space="preserve"> </w:t>
      </w:r>
      <w:proofErr w:type="spellStart"/>
      <w:r>
        <w:rPr>
          <w:rStyle w:val="element-citation"/>
          <w:rFonts w:ascii="Times New Roman" w:hAnsi="Times New Roman"/>
          <w:iCs/>
          <w:sz w:val="24"/>
          <w:szCs w:val="24"/>
        </w:rPr>
        <w:t>Velauthar</w:t>
      </w:r>
      <w:proofErr w:type="spellEnd"/>
      <w:r>
        <w:rPr>
          <w:rStyle w:val="element-citation"/>
          <w:rFonts w:ascii="Times New Roman" w:hAnsi="Times New Roman"/>
          <w:iCs/>
          <w:sz w:val="24"/>
          <w:szCs w:val="24"/>
        </w:rPr>
        <w:t xml:space="preserve"> L., Plana M. N., Kalidindi M., et al. First-trimester uterine artery Doppler and adverse pregnancy outcome: a meta-analysis involving 55 974 women. </w:t>
      </w:r>
      <w:r>
        <w:rPr>
          <w:rStyle w:val="Emphasis"/>
          <w:rFonts w:ascii="Times New Roman" w:hAnsi="Times New Roman"/>
          <w:i w:val="0"/>
          <w:sz w:val="24"/>
          <w:szCs w:val="24"/>
        </w:rPr>
        <w:t>Ultrasound in Obstetrics &amp; Gynecology</w:t>
      </w:r>
      <w:r>
        <w:rPr>
          <w:rStyle w:val="ref-journal"/>
          <w:rFonts w:ascii="Times New Roman" w:hAnsi="Times New Roman"/>
          <w:iCs/>
          <w:sz w:val="24"/>
          <w:szCs w:val="24"/>
        </w:rPr>
        <w:t xml:space="preserve">. </w:t>
      </w:r>
      <w:r>
        <w:rPr>
          <w:rStyle w:val="element-citation"/>
          <w:rFonts w:ascii="Times New Roman" w:hAnsi="Times New Roman"/>
          <w:iCs/>
          <w:sz w:val="24"/>
          <w:szCs w:val="24"/>
        </w:rPr>
        <w:t>2014;</w:t>
      </w:r>
      <w:r>
        <w:rPr>
          <w:rStyle w:val="ref-vol"/>
          <w:rFonts w:ascii="Times New Roman" w:hAnsi="Times New Roman"/>
          <w:iCs/>
          <w:sz w:val="24"/>
          <w:szCs w:val="24"/>
        </w:rPr>
        <w:t>43</w:t>
      </w:r>
      <w:r>
        <w:rPr>
          <w:rStyle w:val="element-citation"/>
          <w:rFonts w:ascii="Times New Roman" w:hAnsi="Times New Roman"/>
          <w:iCs/>
          <w:sz w:val="24"/>
          <w:szCs w:val="24"/>
        </w:rPr>
        <w:t xml:space="preserve">(5):500–507. </w:t>
      </w:r>
    </w:p>
    <w:p w14:paraId="0268FB15" w14:textId="77777777" w:rsidR="0034017C" w:rsidRDefault="0034017C" w:rsidP="0034017C">
      <w:pPr>
        <w:pStyle w:val="ListParagraph"/>
        <w:spacing w:line="480" w:lineRule="auto"/>
        <w:rPr>
          <w:rStyle w:val="element-citation"/>
          <w:rFonts w:ascii="Times New Roman" w:hAnsi="Times New Roman"/>
          <w:iCs/>
          <w:sz w:val="24"/>
          <w:szCs w:val="24"/>
        </w:rPr>
      </w:pPr>
    </w:p>
    <w:p w14:paraId="1074F8BF" w14:textId="77777777" w:rsidR="0034017C" w:rsidRDefault="0034017C" w:rsidP="0034017C">
      <w:pPr>
        <w:pStyle w:val="ListParagraph"/>
        <w:spacing w:line="480" w:lineRule="auto"/>
        <w:rPr>
          <w:rStyle w:val="element-citation"/>
          <w:rFonts w:ascii="Times New Roman" w:hAnsi="Times New Roman"/>
          <w:iCs/>
          <w:sz w:val="24"/>
          <w:szCs w:val="24"/>
        </w:rPr>
      </w:pPr>
    </w:p>
    <w:p w14:paraId="72777FFE" w14:textId="77777777" w:rsidR="0034017C" w:rsidRDefault="0034017C" w:rsidP="0034017C">
      <w:pPr>
        <w:pStyle w:val="ListParagraph"/>
        <w:widowControl w:val="0"/>
        <w:numPr>
          <w:ilvl w:val="0"/>
          <w:numId w:val="12"/>
        </w:numPr>
        <w:autoSpaceDE w:val="0"/>
        <w:autoSpaceDN w:val="0"/>
        <w:spacing w:after="0" w:line="480" w:lineRule="auto"/>
        <w:contextualSpacing w:val="0"/>
        <w:rPr>
          <w:rStyle w:val="element-citation"/>
          <w:rFonts w:ascii="Times New Roman" w:hAnsi="Times New Roman"/>
          <w:iCs/>
          <w:sz w:val="24"/>
          <w:szCs w:val="24"/>
        </w:rPr>
      </w:pPr>
      <w:r>
        <w:rPr>
          <w:rFonts w:ascii="Times New Roman" w:hAnsi="Times New Roman"/>
          <w:iCs/>
          <w:sz w:val="24"/>
          <w:szCs w:val="24"/>
        </w:rPr>
        <w:t xml:space="preserve"> </w:t>
      </w:r>
      <w:r>
        <w:rPr>
          <w:rStyle w:val="element-citation"/>
          <w:rFonts w:ascii="Times New Roman" w:hAnsi="Times New Roman"/>
          <w:iCs/>
          <w:sz w:val="24"/>
          <w:szCs w:val="24"/>
        </w:rPr>
        <w:t xml:space="preserve">Poon L. C. Y., </w:t>
      </w:r>
      <w:proofErr w:type="spellStart"/>
      <w:r>
        <w:rPr>
          <w:rStyle w:val="element-citation"/>
          <w:rFonts w:ascii="Times New Roman" w:hAnsi="Times New Roman"/>
          <w:iCs/>
          <w:sz w:val="24"/>
          <w:szCs w:val="24"/>
        </w:rPr>
        <w:t>Staboulidou</w:t>
      </w:r>
      <w:proofErr w:type="spellEnd"/>
      <w:r>
        <w:rPr>
          <w:rStyle w:val="element-citation"/>
          <w:rFonts w:ascii="Times New Roman" w:hAnsi="Times New Roman"/>
          <w:iCs/>
          <w:sz w:val="24"/>
          <w:szCs w:val="24"/>
        </w:rPr>
        <w:t xml:space="preserve"> I., Maiz N., Plasencia W., Nicolaides K. H. Hypertensive disorders in pregnancy: screening by uterine artery Doppler at 11–13 weeks. </w:t>
      </w:r>
      <w:r>
        <w:rPr>
          <w:rStyle w:val="Emphasis"/>
          <w:rFonts w:ascii="Times New Roman" w:hAnsi="Times New Roman"/>
          <w:i w:val="0"/>
          <w:sz w:val="24"/>
          <w:szCs w:val="24"/>
        </w:rPr>
        <w:t>Ultrasound in Obstetrics &amp; Gynecology</w:t>
      </w:r>
      <w:r>
        <w:rPr>
          <w:rStyle w:val="ref-journal"/>
          <w:rFonts w:ascii="Times New Roman" w:hAnsi="Times New Roman"/>
          <w:iCs/>
          <w:sz w:val="24"/>
          <w:szCs w:val="24"/>
        </w:rPr>
        <w:t xml:space="preserve">. </w:t>
      </w:r>
      <w:r>
        <w:rPr>
          <w:rStyle w:val="element-citation"/>
          <w:rFonts w:ascii="Times New Roman" w:hAnsi="Times New Roman"/>
          <w:iCs/>
          <w:sz w:val="24"/>
          <w:szCs w:val="24"/>
        </w:rPr>
        <w:t>2009;</w:t>
      </w:r>
      <w:r>
        <w:rPr>
          <w:rStyle w:val="ref-vol"/>
          <w:rFonts w:ascii="Times New Roman" w:hAnsi="Times New Roman"/>
          <w:iCs/>
          <w:sz w:val="24"/>
          <w:szCs w:val="24"/>
        </w:rPr>
        <w:t>34</w:t>
      </w:r>
      <w:r>
        <w:rPr>
          <w:rStyle w:val="element-citation"/>
          <w:rFonts w:ascii="Times New Roman" w:hAnsi="Times New Roman"/>
          <w:iCs/>
          <w:sz w:val="24"/>
          <w:szCs w:val="24"/>
        </w:rPr>
        <w:t xml:space="preserve">(2):142–148. </w:t>
      </w:r>
    </w:p>
    <w:p w14:paraId="6D76247D" w14:textId="77777777" w:rsidR="0034017C" w:rsidRDefault="0034017C" w:rsidP="0034017C">
      <w:pPr>
        <w:pStyle w:val="ListParagraph"/>
        <w:spacing w:line="480" w:lineRule="auto"/>
      </w:pPr>
    </w:p>
    <w:p w14:paraId="6862BAEE" w14:textId="77777777" w:rsidR="0034017C" w:rsidRDefault="0034017C" w:rsidP="0034017C">
      <w:pPr>
        <w:pStyle w:val="ListParagraph"/>
        <w:widowControl w:val="0"/>
        <w:numPr>
          <w:ilvl w:val="0"/>
          <w:numId w:val="12"/>
        </w:numPr>
        <w:autoSpaceDE w:val="0"/>
        <w:autoSpaceDN w:val="0"/>
        <w:spacing w:after="0" w:line="480" w:lineRule="auto"/>
        <w:contextualSpacing w:val="0"/>
        <w:rPr>
          <w:rStyle w:val="element-citation"/>
        </w:rPr>
      </w:pPr>
      <w:r>
        <w:rPr>
          <w:rFonts w:ascii="Times New Roman" w:hAnsi="Times New Roman"/>
          <w:iCs/>
          <w:sz w:val="24"/>
          <w:szCs w:val="24"/>
        </w:rPr>
        <w:t xml:space="preserve"> </w:t>
      </w:r>
      <w:r>
        <w:rPr>
          <w:rStyle w:val="element-citation"/>
          <w:rFonts w:ascii="Times New Roman" w:hAnsi="Times New Roman"/>
          <w:iCs/>
          <w:sz w:val="24"/>
          <w:szCs w:val="24"/>
        </w:rPr>
        <w:t xml:space="preserve">Napolitano R., </w:t>
      </w:r>
      <w:proofErr w:type="spellStart"/>
      <w:r>
        <w:rPr>
          <w:rStyle w:val="element-citation"/>
          <w:rFonts w:ascii="Times New Roman" w:hAnsi="Times New Roman"/>
          <w:iCs/>
          <w:sz w:val="24"/>
          <w:szCs w:val="24"/>
        </w:rPr>
        <w:t>Rajakulasingam</w:t>
      </w:r>
      <w:proofErr w:type="spellEnd"/>
      <w:r>
        <w:rPr>
          <w:rStyle w:val="element-citation"/>
          <w:rFonts w:ascii="Times New Roman" w:hAnsi="Times New Roman"/>
          <w:iCs/>
          <w:sz w:val="24"/>
          <w:szCs w:val="24"/>
        </w:rPr>
        <w:t xml:space="preserve"> R., Memmo A., Bhide A., </w:t>
      </w:r>
      <w:proofErr w:type="spellStart"/>
      <w:r>
        <w:rPr>
          <w:rStyle w:val="element-citation"/>
          <w:rFonts w:ascii="Times New Roman" w:hAnsi="Times New Roman"/>
          <w:iCs/>
          <w:sz w:val="24"/>
          <w:szCs w:val="24"/>
        </w:rPr>
        <w:t>Thilaganathan</w:t>
      </w:r>
      <w:proofErr w:type="spellEnd"/>
      <w:r>
        <w:rPr>
          <w:rStyle w:val="element-citation"/>
          <w:rFonts w:ascii="Times New Roman" w:hAnsi="Times New Roman"/>
          <w:iCs/>
          <w:sz w:val="24"/>
          <w:szCs w:val="24"/>
        </w:rPr>
        <w:t xml:space="preserve"> B. Uterine artery Doppler screening for pre-eclampsia: comparison of the lower, mean and higher first-trimester </w:t>
      </w:r>
      <w:proofErr w:type="spellStart"/>
      <w:r>
        <w:rPr>
          <w:rStyle w:val="element-citation"/>
          <w:rFonts w:ascii="Times New Roman" w:hAnsi="Times New Roman"/>
          <w:iCs/>
          <w:sz w:val="24"/>
          <w:szCs w:val="24"/>
        </w:rPr>
        <w:t>pulsatility</w:t>
      </w:r>
      <w:proofErr w:type="spellEnd"/>
      <w:r>
        <w:rPr>
          <w:rStyle w:val="element-citation"/>
          <w:rFonts w:ascii="Times New Roman" w:hAnsi="Times New Roman"/>
          <w:iCs/>
          <w:sz w:val="24"/>
          <w:szCs w:val="24"/>
        </w:rPr>
        <w:t xml:space="preserve"> indices. </w:t>
      </w:r>
      <w:r>
        <w:rPr>
          <w:rStyle w:val="Emphasis"/>
          <w:rFonts w:ascii="Times New Roman" w:hAnsi="Times New Roman"/>
          <w:i w:val="0"/>
          <w:sz w:val="24"/>
          <w:szCs w:val="24"/>
        </w:rPr>
        <w:t>Ultrasound in Obstetrics &amp; Gynecology</w:t>
      </w:r>
      <w:r>
        <w:rPr>
          <w:rStyle w:val="ref-journal"/>
          <w:rFonts w:ascii="Times New Roman" w:hAnsi="Times New Roman"/>
          <w:iCs/>
          <w:sz w:val="24"/>
          <w:szCs w:val="24"/>
        </w:rPr>
        <w:t xml:space="preserve">. </w:t>
      </w:r>
      <w:r>
        <w:rPr>
          <w:rStyle w:val="element-citation"/>
          <w:rFonts w:ascii="Times New Roman" w:hAnsi="Times New Roman"/>
          <w:iCs/>
          <w:sz w:val="24"/>
          <w:szCs w:val="24"/>
        </w:rPr>
        <w:t>2011;</w:t>
      </w:r>
      <w:r>
        <w:rPr>
          <w:rStyle w:val="ref-vol"/>
          <w:rFonts w:ascii="Times New Roman" w:hAnsi="Times New Roman"/>
          <w:iCs/>
          <w:sz w:val="24"/>
          <w:szCs w:val="24"/>
        </w:rPr>
        <w:t>37</w:t>
      </w:r>
      <w:r>
        <w:rPr>
          <w:rStyle w:val="element-citation"/>
          <w:rFonts w:ascii="Times New Roman" w:hAnsi="Times New Roman"/>
          <w:iCs/>
          <w:sz w:val="24"/>
          <w:szCs w:val="24"/>
        </w:rPr>
        <w:t xml:space="preserve">(5):534–537. </w:t>
      </w:r>
    </w:p>
    <w:p w14:paraId="2EAA2F7A" w14:textId="77777777" w:rsidR="0034017C" w:rsidRDefault="0034017C" w:rsidP="0034017C">
      <w:pPr>
        <w:pStyle w:val="ListParagraph"/>
        <w:spacing w:line="480" w:lineRule="auto"/>
      </w:pPr>
    </w:p>
    <w:p w14:paraId="51EC2E31" w14:textId="77777777" w:rsidR="0034017C" w:rsidRDefault="0034017C" w:rsidP="0034017C">
      <w:pPr>
        <w:pStyle w:val="ListParagraph"/>
        <w:widowControl w:val="0"/>
        <w:numPr>
          <w:ilvl w:val="0"/>
          <w:numId w:val="12"/>
        </w:numPr>
        <w:autoSpaceDE w:val="0"/>
        <w:autoSpaceDN w:val="0"/>
        <w:spacing w:after="0" w:line="480" w:lineRule="auto"/>
        <w:contextualSpacing w:val="0"/>
        <w:rPr>
          <w:rStyle w:val="element-citation"/>
        </w:rPr>
      </w:pPr>
      <w:r>
        <w:rPr>
          <w:rStyle w:val="element-citation"/>
          <w:rFonts w:ascii="Times New Roman" w:hAnsi="Times New Roman"/>
          <w:iCs/>
          <w:sz w:val="24"/>
          <w:szCs w:val="24"/>
        </w:rPr>
        <w:t xml:space="preserve">Poon L. C. Y., Karagiannis G., Leal A., Romero X. C., Nicolaides K. H. Hypertensive disorders in pregnancy: screening by uterine artery Doppler imaging and blood pressure at 11–13 weeks. </w:t>
      </w:r>
      <w:r>
        <w:rPr>
          <w:rStyle w:val="Emphasis"/>
          <w:i w:val="0"/>
          <w:sz w:val="24"/>
          <w:szCs w:val="24"/>
        </w:rPr>
        <w:t>Ultrasound in Obstetrics &amp; Gynecology</w:t>
      </w:r>
      <w:r>
        <w:rPr>
          <w:rStyle w:val="ref-journal"/>
          <w:rFonts w:ascii="Times New Roman" w:hAnsi="Times New Roman"/>
          <w:iCs/>
          <w:sz w:val="24"/>
          <w:szCs w:val="24"/>
        </w:rPr>
        <w:t xml:space="preserve">. </w:t>
      </w:r>
      <w:r>
        <w:rPr>
          <w:rStyle w:val="element-citation"/>
          <w:rFonts w:ascii="Times New Roman" w:hAnsi="Times New Roman"/>
          <w:iCs/>
          <w:sz w:val="24"/>
          <w:szCs w:val="24"/>
        </w:rPr>
        <w:t>2009;</w:t>
      </w:r>
      <w:r>
        <w:rPr>
          <w:rStyle w:val="ref-vol"/>
          <w:rFonts w:ascii="Times New Roman" w:hAnsi="Times New Roman"/>
          <w:iCs/>
          <w:sz w:val="24"/>
          <w:szCs w:val="24"/>
        </w:rPr>
        <w:t>34</w:t>
      </w:r>
      <w:r>
        <w:rPr>
          <w:rStyle w:val="element-citation"/>
          <w:rFonts w:ascii="Times New Roman" w:hAnsi="Times New Roman"/>
          <w:iCs/>
          <w:sz w:val="24"/>
          <w:szCs w:val="24"/>
        </w:rPr>
        <w:t>(5):497–502.</w:t>
      </w:r>
    </w:p>
    <w:p w14:paraId="6CB4E397" w14:textId="77777777" w:rsidR="0034017C" w:rsidRDefault="0034017C" w:rsidP="0034017C">
      <w:pPr>
        <w:pStyle w:val="ListParagraph"/>
        <w:spacing w:line="480" w:lineRule="auto"/>
      </w:pPr>
      <w:r>
        <w:rPr>
          <w:rFonts w:ascii="Times New Roman" w:hAnsi="Times New Roman"/>
          <w:iCs/>
          <w:sz w:val="24"/>
          <w:szCs w:val="24"/>
        </w:rPr>
        <w:lastRenderedPageBreak/>
        <w:t xml:space="preserve"> </w:t>
      </w:r>
    </w:p>
    <w:p w14:paraId="728C173B" w14:textId="07794BF2" w:rsidR="0034017C" w:rsidRDefault="0034017C" w:rsidP="0034017C">
      <w:pPr>
        <w:pStyle w:val="ListParagraph"/>
        <w:widowControl w:val="0"/>
        <w:numPr>
          <w:ilvl w:val="0"/>
          <w:numId w:val="12"/>
        </w:numPr>
        <w:autoSpaceDE w:val="0"/>
        <w:autoSpaceDN w:val="0"/>
        <w:spacing w:after="0" w:line="480" w:lineRule="auto"/>
        <w:contextualSpacing w:val="0"/>
        <w:rPr>
          <w:rStyle w:val="element-citation"/>
        </w:rPr>
      </w:pPr>
      <w:r>
        <w:rPr>
          <w:rFonts w:ascii="Times New Roman" w:hAnsi="Times New Roman"/>
          <w:iCs/>
          <w:sz w:val="24"/>
          <w:szCs w:val="24"/>
        </w:rPr>
        <w:t xml:space="preserve"> </w:t>
      </w:r>
      <w:r>
        <w:rPr>
          <w:rStyle w:val="element-citation"/>
          <w:rFonts w:ascii="Times New Roman" w:hAnsi="Times New Roman"/>
          <w:iCs/>
          <w:sz w:val="24"/>
          <w:szCs w:val="24"/>
        </w:rPr>
        <w:t xml:space="preserve">Allen R. E., </w:t>
      </w:r>
      <w:proofErr w:type="spellStart"/>
      <w:r>
        <w:rPr>
          <w:rStyle w:val="element-citation"/>
          <w:rFonts w:ascii="Times New Roman" w:hAnsi="Times New Roman"/>
          <w:iCs/>
          <w:sz w:val="24"/>
          <w:szCs w:val="24"/>
        </w:rPr>
        <w:t>Rogozinska</w:t>
      </w:r>
      <w:proofErr w:type="spellEnd"/>
      <w:r>
        <w:rPr>
          <w:rStyle w:val="element-citation"/>
          <w:rFonts w:ascii="Times New Roman" w:hAnsi="Times New Roman"/>
          <w:iCs/>
          <w:sz w:val="24"/>
          <w:szCs w:val="24"/>
        </w:rPr>
        <w:t xml:space="preserve"> E., Cleverly K., Aquilina J., </w:t>
      </w:r>
      <w:proofErr w:type="spellStart"/>
      <w:r>
        <w:rPr>
          <w:rStyle w:val="element-citation"/>
          <w:rFonts w:ascii="Times New Roman" w:hAnsi="Times New Roman"/>
          <w:iCs/>
          <w:sz w:val="24"/>
          <w:szCs w:val="24"/>
        </w:rPr>
        <w:t>Thangaratinam</w:t>
      </w:r>
      <w:proofErr w:type="spellEnd"/>
      <w:r>
        <w:rPr>
          <w:rStyle w:val="element-citation"/>
          <w:rFonts w:ascii="Times New Roman" w:hAnsi="Times New Roman"/>
          <w:iCs/>
          <w:sz w:val="24"/>
          <w:szCs w:val="24"/>
        </w:rPr>
        <w:t xml:space="preserve"> S. Abnormal blood biomarkers in early pregnancy are associated with preeclampsia: a meta-analysis. </w:t>
      </w:r>
      <w:r>
        <w:rPr>
          <w:rStyle w:val="Emphasis"/>
          <w:rFonts w:ascii="Times New Roman" w:hAnsi="Times New Roman"/>
          <w:i w:val="0"/>
          <w:sz w:val="24"/>
          <w:szCs w:val="24"/>
        </w:rPr>
        <w:t>European Journal of Obstetrics &amp; Gynecology and Reproductive Biology</w:t>
      </w:r>
      <w:r>
        <w:rPr>
          <w:rStyle w:val="ref-journal"/>
          <w:rFonts w:ascii="Times New Roman" w:hAnsi="Times New Roman"/>
          <w:iCs/>
          <w:sz w:val="24"/>
          <w:szCs w:val="24"/>
        </w:rPr>
        <w:t xml:space="preserve">. </w:t>
      </w:r>
      <w:r w:rsidR="00EE66F3">
        <w:rPr>
          <w:rStyle w:val="element-citation"/>
          <w:rFonts w:ascii="Times New Roman" w:hAnsi="Times New Roman"/>
          <w:iCs/>
          <w:sz w:val="24"/>
          <w:szCs w:val="24"/>
        </w:rPr>
        <w:t>2014;</w:t>
      </w:r>
      <w:r w:rsidR="00EE66F3">
        <w:rPr>
          <w:rStyle w:val="ref-vol"/>
          <w:rFonts w:ascii="Times New Roman" w:hAnsi="Times New Roman"/>
          <w:iCs/>
          <w:sz w:val="24"/>
          <w:szCs w:val="24"/>
        </w:rPr>
        <w:t xml:space="preserve"> 182:194</w:t>
      </w:r>
      <w:r>
        <w:rPr>
          <w:rStyle w:val="element-citation"/>
          <w:rFonts w:ascii="Times New Roman" w:hAnsi="Times New Roman"/>
          <w:iCs/>
          <w:sz w:val="24"/>
          <w:szCs w:val="24"/>
        </w:rPr>
        <w:t>–201.</w:t>
      </w:r>
    </w:p>
    <w:p w14:paraId="03642A8C" w14:textId="77777777" w:rsidR="0034017C" w:rsidRDefault="0034017C" w:rsidP="0034017C">
      <w:pPr>
        <w:pStyle w:val="ListParagraph"/>
        <w:spacing w:line="480" w:lineRule="auto"/>
        <w:rPr>
          <w:rStyle w:val="element-citation"/>
          <w:rFonts w:ascii="Times New Roman" w:hAnsi="Times New Roman"/>
          <w:iCs/>
          <w:sz w:val="24"/>
          <w:szCs w:val="24"/>
        </w:rPr>
      </w:pPr>
    </w:p>
    <w:p w14:paraId="34C0F6EE" w14:textId="3B7ACE5A" w:rsidR="0034017C" w:rsidRDefault="0034017C" w:rsidP="0034017C">
      <w:pPr>
        <w:pStyle w:val="ListParagraph"/>
        <w:widowControl w:val="0"/>
        <w:numPr>
          <w:ilvl w:val="0"/>
          <w:numId w:val="12"/>
        </w:numPr>
        <w:autoSpaceDE w:val="0"/>
        <w:autoSpaceDN w:val="0"/>
        <w:spacing w:after="0" w:line="480" w:lineRule="auto"/>
        <w:contextualSpacing w:val="0"/>
        <w:rPr>
          <w:rStyle w:val="nowrap"/>
        </w:rPr>
      </w:pPr>
      <w:r>
        <w:rPr>
          <w:rFonts w:ascii="Times New Roman" w:hAnsi="Times New Roman"/>
          <w:iCs/>
          <w:sz w:val="24"/>
          <w:szCs w:val="24"/>
        </w:rPr>
        <w:t xml:space="preserve"> </w:t>
      </w:r>
      <w:r>
        <w:rPr>
          <w:rStyle w:val="element-citation"/>
          <w:rFonts w:ascii="Times New Roman" w:hAnsi="Times New Roman"/>
          <w:iCs/>
          <w:sz w:val="24"/>
          <w:szCs w:val="24"/>
        </w:rPr>
        <w:t xml:space="preserve">Duley L., Henderson-Smart D. J., Meher S., King J. F. Antiplatelet agents for preventing pre-eclampsia and its complications (review) </w:t>
      </w:r>
      <w:r>
        <w:rPr>
          <w:rStyle w:val="Emphasis"/>
          <w:rFonts w:ascii="Times New Roman" w:hAnsi="Times New Roman"/>
          <w:i w:val="0"/>
          <w:sz w:val="24"/>
          <w:szCs w:val="24"/>
        </w:rPr>
        <w:t>The Cochrane Database of Systematic Reviews</w:t>
      </w:r>
      <w:r>
        <w:rPr>
          <w:rStyle w:val="ref-journal"/>
          <w:rFonts w:ascii="Times New Roman" w:hAnsi="Times New Roman"/>
          <w:iCs/>
          <w:sz w:val="24"/>
          <w:szCs w:val="24"/>
        </w:rPr>
        <w:t xml:space="preserve">. </w:t>
      </w:r>
      <w:r>
        <w:rPr>
          <w:rStyle w:val="element-citation"/>
          <w:rFonts w:ascii="Times New Roman" w:hAnsi="Times New Roman"/>
          <w:iCs/>
          <w:sz w:val="24"/>
          <w:szCs w:val="24"/>
        </w:rPr>
        <w:t>2007;(2</w:t>
      </w:r>
      <w:r w:rsidR="00EE66F3">
        <w:rPr>
          <w:rStyle w:val="element-citation"/>
          <w:rFonts w:ascii="Times New Roman" w:hAnsi="Times New Roman"/>
          <w:iCs/>
          <w:sz w:val="24"/>
          <w:szCs w:val="24"/>
        </w:rPr>
        <w:t>): p.</w:t>
      </w:r>
      <w:r>
        <w:rPr>
          <w:rStyle w:val="element-citation"/>
          <w:rFonts w:ascii="Times New Roman" w:hAnsi="Times New Roman"/>
          <w:iCs/>
          <w:sz w:val="24"/>
          <w:szCs w:val="24"/>
        </w:rPr>
        <w:t xml:space="preserve"> 121. </w:t>
      </w:r>
    </w:p>
    <w:p w14:paraId="69CDD988" w14:textId="77777777" w:rsidR="0034017C" w:rsidRDefault="0034017C" w:rsidP="0034017C">
      <w:pPr>
        <w:pStyle w:val="ListParagraph"/>
        <w:spacing w:line="480" w:lineRule="auto"/>
      </w:pPr>
    </w:p>
    <w:p w14:paraId="191F24C7" w14:textId="77777777" w:rsidR="0034017C" w:rsidRDefault="0034017C" w:rsidP="0034017C">
      <w:pPr>
        <w:pStyle w:val="ListParagraph"/>
        <w:widowControl w:val="0"/>
        <w:numPr>
          <w:ilvl w:val="0"/>
          <w:numId w:val="12"/>
        </w:numPr>
        <w:autoSpaceDE w:val="0"/>
        <w:autoSpaceDN w:val="0"/>
        <w:spacing w:after="0" w:line="480" w:lineRule="auto"/>
        <w:contextualSpacing w:val="0"/>
        <w:rPr>
          <w:rStyle w:val="element-citation"/>
        </w:rPr>
      </w:pPr>
      <w:r>
        <w:rPr>
          <w:rFonts w:ascii="Times New Roman" w:hAnsi="Times New Roman"/>
          <w:iCs/>
          <w:sz w:val="24"/>
          <w:szCs w:val="24"/>
        </w:rPr>
        <w:t xml:space="preserve"> </w:t>
      </w:r>
      <w:r>
        <w:rPr>
          <w:rStyle w:val="element-citation"/>
          <w:rFonts w:ascii="Times New Roman" w:hAnsi="Times New Roman"/>
          <w:iCs/>
          <w:sz w:val="24"/>
          <w:szCs w:val="24"/>
        </w:rPr>
        <w:t xml:space="preserve">Cnossen J. S., Riet G. T., Mol B. W., et al. Are tests for predicting pre-eclampsia good enough to make screening viable? A review of reviews and critical appraisal. </w:t>
      </w:r>
      <w:r>
        <w:rPr>
          <w:rStyle w:val="Emphasis"/>
          <w:rFonts w:ascii="Times New Roman" w:hAnsi="Times New Roman"/>
          <w:i w:val="0"/>
          <w:sz w:val="24"/>
          <w:szCs w:val="24"/>
        </w:rPr>
        <w:t xml:space="preserve">Acta </w:t>
      </w:r>
      <w:proofErr w:type="spellStart"/>
      <w:r>
        <w:rPr>
          <w:rStyle w:val="Emphasis"/>
          <w:rFonts w:ascii="Times New Roman" w:hAnsi="Times New Roman"/>
          <w:i w:val="0"/>
          <w:sz w:val="24"/>
          <w:szCs w:val="24"/>
        </w:rPr>
        <w:t>Obstetricia</w:t>
      </w:r>
      <w:proofErr w:type="spellEnd"/>
      <w:r>
        <w:rPr>
          <w:rStyle w:val="Emphasis"/>
          <w:rFonts w:ascii="Times New Roman" w:hAnsi="Times New Roman"/>
          <w:i w:val="0"/>
          <w:sz w:val="24"/>
          <w:szCs w:val="24"/>
        </w:rPr>
        <w:t xml:space="preserve"> et </w:t>
      </w:r>
      <w:proofErr w:type="spellStart"/>
      <w:r>
        <w:rPr>
          <w:rStyle w:val="Emphasis"/>
          <w:rFonts w:ascii="Times New Roman" w:hAnsi="Times New Roman"/>
          <w:i w:val="0"/>
          <w:sz w:val="24"/>
          <w:szCs w:val="24"/>
        </w:rPr>
        <w:t>Gynecologica</w:t>
      </w:r>
      <w:proofErr w:type="spellEnd"/>
      <w:r>
        <w:rPr>
          <w:rStyle w:val="Emphasis"/>
          <w:rFonts w:ascii="Times New Roman" w:hAnsi="Times New Roman"/>
          <w:i w:val="0"/>
          <w:sz w:val="24"/>
          <w:szCs w:val="24"/>
        </w:rPr>
        <w:t xml:space="preserve"> Scandinavica</w:t>
      </w:r>
      <w:r>
        <w:rPr>
          <w:rStyle w:val="ref-journal"/>
          <w:rFonts w:ascii="Times New Roman" w:hAnsi="Times New Roman"/>
          <w:iCs/>
          <w:sz w:val="24"/>
          <w:szCs w:val="24"/>
        </w:rPr>
        <w:t xml:space="preserve">. </w:t>
      </w:r>
      <w:r>
        <w:rPr>
          <w:rStyle w:val="element-citation"/>
          <w:rFonts w:ascii="Times New Roman" w:hAnsi="Times New Roman"/>
          <w:iCs/>
          <w:sz w:val="24"/>
          <w:szCs w:val="24"/>
        </w:rPr>
        <w:t>2009;</w:t>
      </w:r>
      <w:r>
        <w:rPr>
          <w:rStyle w:val="ref-vol"/>
          <w:rFonts w:ascii="Times New Roman" w:hAnsi="Times New Roman"/>
          <w:iCs/>
          <w:sz w:val="24"/>
          <w:szCs w:val="24"/>
        </w:rPr>
        <w:t>88</w:t>
      </w:r>
      <w:r>
        <w:rPr>
          <w:rStyle w:val="element-citation"/>
          <w:rFonts w:ascii="Times New Roman" w:hAnsi="Times New Roman"/>
          <w:iCs/>
          <w:sz w:val="24"/>
          <w:szCs w:val="24"/>
        </w:rPr>
        <w:t xml:space="preserve">(7):758–765. </w:t>
      </w:r>
    </w:p>
    <w:p w14:paraId="5AD2AF1F" w14:textId="77777777" w:rsidR="0034017C" w:rsidRDefault="0034017C" w:rsidP="0034017C">
      <w:pPr>
        <w:pStyle w:val="ListParagraph"/>
        <w:spacing w:line="480" w:lineRule="auto"/>
      </w:pPr>
    </w:p>
    <w:p w14:paraId="5F952761" w14:textId="77777777" w:rsidR="0034017C" w:rsidRDefault="0034017C" w:rsidP="0034017C">
      <w:pPr>
        <w:pStyle w:val="ListParagraph"/>
        <w:widowControl w:val="0"/>
        <w:numPr>
          <w:ilvl w:val="0"/>
          <w:numId w:val="12"/>
        </w:numPr>
        <w:autoSpaceDE w:val="0"/>
        <w:autoSpaceDN w:val="0"/>
        <w:spacing w:after="0" w:line="480" w:lineRule="auto"/>
        <w:contextualSpacing w:val="0"/>
        <w:rPr>
          <w:rStyle w:val="nowrap"/>
        </w:rPr>
      </w:pPr>
      <w:r w:rsidRPr="008B2165">
        <w:rPr>
          <w:rFonts w:ascii="Times New Roman" w:hAnsi="Times New Roman"/>
          <w:iCs/>
          <w:sz w:val="24"/>
          <w:szCs w:val="24"/>
          <w:lang w:val="pt-PT"/>
        </w:rPr>
        <w:t xml:space="preserve"> </w:t>
      </w:r>
      <w:r w:rsidRPr="008B2165">
        <w:rPr>
          <w:rStyle w:val="element-citation"/>
          <w:rFonts w:ascii="Times New Roman" w:hAnsi="Times New Roman"/>
          <w:iCs/>
          <w:sz w:val="24"/>
          <w:szCs w:val="24"/>
          <w:lang w:val="pt-PT"/>
        </w:rPr>
        <w:t xml:space="preserve">Costa S. L., Proctor L., Dodd J. M., et al. </w:t>
      </w:r>
      <w:r>
        <w:rPr>
          <w:rStyle w:val="element-citation"/>
          <w:rFonts w:ascii="Times New Roman" w:hAnsi="Times New Roman"/>
          <w:iCs/>
          <w:sz w:val="24"/>
          <w:szCs w:val="24"/>
        </w:rPr>
        <w:t xml:space="preserve">Screening for placental insufficiency in high-risk pregnancies: is earlier better? </w:t>
      </w:r>
      <w:r>
        <w:rPr>
          <w:rStyle w:val="Emphasis"/>
          <w:rFonts w:ascii="Times New Roman" w:hAnsi="Times New Roman"/>
          <w:i w:val="0"/>
          <w:sz w:val="24"/>
          <w:szCs w:val="24"/>
        </w:rPr>
        <w:t>Placenta</w:t>
      </w:r>
      <w:r>
        <w:rPr>
          <w:rStyle w:val="ref-journal"/>
          <w:rFonts w:ascii="Times New Roman" w:hAnsi="Times New Roman"/>
          <w:iCs/>
          <w:sz w:val="24"/>
          <w:szCs w:val="24"/>
        </w:rPr>
        <w:t xml:space="preserve">. </w:t>
      </w:r>
      <w:r>
        <w:rPr>
          <w:rStyle w:val="element-citation"/>
          <w:rFonts w:ascii="Times New Roman" w:hAnsi="Times New Roman"/>
          <w:iCs/>
          <w:sz w:val="24"/>
          <w:szCs w:val="24"/>
        </w:rPr>
        <w:t>2008;</w:t>
      </w:r>
      <w:r>
        <w:rPr>
          <w:rStyle w:val="ref-vol"/>
          <w:rFonts w:ascii="Times New Roman" w:hAnsi="Times New Roman"/>
          <w:iCs/>
          <w:sz w:val="24"/>
          <w:szCs w:val="24"/>
        </w:rPr>
        <w:t>29</w:t>
      </w:r>
      <w:r>
        <w:rPr>
          <w:rStyle w:val="element-citation"/>
          <w:rFonts w:ascii="Times New Roman" w:hAnsi="Times New Roman"/>
          <w:iCs/>
          <w:sz w:val="24"/>
          <w:szCs w:val="24"/>
        </w:rPr>
        <w:t>(12):1034–1040.</w:t>
      </w:r>
    </w:p>
    <w:p w14:paraId="78149C63" w14:textId="77777777" w:rsidR="0034017C" w:rsidRDefault="0034017C" w:rsidP="0034017C">
      <w:pPr>
        <w:pStyle w:val="ListParagraph"/>
        <w:spacing w:line="480" w:lineRule="auto"/>
      </w:pPr>
    </w:p>
    <w:p w14:paraId="49C06E3C" w14:textId="77777777" w:rsidR="0034017C" w:rsidRDefault="0034017C" w:rsidP="0034017C">
      <w:pPr>
        <w:pStyle w:val="ListParagraph"/>
        <w:widowControl w:val="0"/>
        <w:numPr>
          <w:ilvl w:val="0"/>
          <w:numId w:val="12"/>
        </w:numPr>
        <w:autoSpaceDE w:val="0"/>
        <w:autoSpaceDN w:val="0"/>
        <w:spacing w:after="0" w:line="480" w:lineRule="auto"/>
        <w:contextualSpacing w:val="0"/>
        <w:rPr>
          <w:rStyle w:val="element-citation"/>
        </w:rPr>
      </w:pPr>
      <w:r>
        <w:rPr>
          <w:rFonts w:ascii="Times New Roman" w:hAnsi="Times New Roman"/>
          <w:iCs/>
          <w:sz w:val="24"/>
          <w:szCs w:val="24"/>
        </w:rPr>
        <w:t xml:space="preserve"> </w:t>
      </w:r>
      <w:r>
        <w:rPr>
          <w:rStyle w:val="element-citation"/>
          <w:rFonts w:ascii="Times New Roman" w:hAnsi="Times New Roman"/>
          <w:iCs/>
          <w:sz w:val="24"/>
          <w:szCs w:val="24"/>
        </w:rPr>
        <w:t xml:space="preserve">Nicolaides K. H. Turning the pyramid of prenatal care. </w:t>
      </w:r>
      <w:r>
        <w:rPr>
          <w:rStyle w:val="Emphasis"/>
          <w:rFonts w:ascii="Times New Roman" w:hAnsi="Times New Roman"/>
          <w:i w:val="0"/>
          <w:sz w:val="24"/>
          <w:szCs w:val="24"/>
        </w:rPr>
        <w:t>Fetal Diagnosis and Therapy</w:t>
      </w:r>
      <w:r>
        <w:rPr>
          <w:rStyle w:val="ref-journal"/>
          <w:rFonts w:ascii="Times New Roman" w:hAnsi="Times New Roman"/>
          <w:iCs/>
          <w:sz w:val="24"/>
          <w:szCs w:val="24"/>
        </w:rPr>
        <w:t xml:space="preserve">. </w:t>
      </w:r>
      <w:r>
        <w:rPr>
          <w:rStyle w:val="element-citation"/>
          <w:rFonts w:ascii="Times New Roman" w:hAnsi="Times New Roman"/>
          <w:iCs/>
          <w:sz w:val="24"/>
          <w:szCs w:val="24"/>
        </w:rPr>
        <w:t>2011;</w:t>
      </w:r>
      <w:r>
        <w:rPr>
          <w:rStyle w:val="ref-vol"/>
          <w:rFonts w:ascii="Times New Roman" w:hAnsi="Times New Roman"/>
          <w:iCs/>
          <w:sz w:val="24"/>
          <w:szCs w:val="24"/>
        </w:rPr>
        <w:t>29</w:t>
      </w:r>
      <w:r>
        <w:rPr>
          <w:rStyle w:val="element-citation"/>
          <w:rFonts w:ascii="Times New Roman" w:hAnsi="Times New Roman"/>
          <w:iCs/>
          <w:sz w:val="24"/>
          <w:szCs w:val="24"/>
        </w:rPr>
        <w:t>(3):183–196.</w:t>
      </w:r>
    </w:p>
    <w:p w14:paraId="7651DFC4" w14:textId="77777777" w:rsidR="0034017C" w:rsidRDefault="0034017C" w:rsidP="0034017C">
      <w:pPr>
        <w:pStyle w:val="ListParagraph"/>
        <w:spacing w:line="480" w:lineRule="auto"/>
        <w:rPr>
          <w:rStyle w:val="element-citation"/>
          <w:rFonts w:ascii="Times New Roman" w:hAnsi="Times New Roman"/>
          <w:iCs/>
          <w:sz w:val="24"/>
          <w:szCs w:val="24"/>
        </w:rPr>
      </w:pPr>
    </w:p>
    <w:p w14:paraId="3E025897" w14:textId="29E50EDF" w:rsidR="0034017C" w:rsidRDefault="0034017C" w:rsidP="0034017C">
      <w:pPr>
        <w:pStyle w:val="ListParagraph"/>
        <w:widowControl w:val="0"/>
        <w:numPr>
          <w:ilvl w:val="0"/>
          <w:numId w:val="12"/>
        </w:numPr>
        <w:autoSpaceDE w:val="0"/>
        <w:autoSpaceDN w:val="0"/>
        <w:spacing w:after="0" w:line="480" w:lineRule="auto"/>
        <w:contextualSpacing w:val="0"/>
        <w:rPr>
          <w:rStyle w:val="element-citation"/>
          <w:rFonts w:ascii="Times New Roman" w:hAnsi="Times New Roman"/>
          <w:iCs/>
          <w:sz w:val="24"/>
          <w:szCs w:val="24"/>
        </w:rPr>
      </w:pPr>
      <w:r>
        <w:rPr>
          <w:rFonts w:ascii="Times New Roman" w:hAnsi="Times New Roman"/>
          <w:iCs/>
          <w:sz w:val="24"/>
          <w:szCs w:val="24"/>
        </w:rPr>
        <w:t xml:space="preserve"> </w:t>
      </w:r>
      <w:r>
        <w:rPr>
          <w:rStyle w:val="element-citation"/>
          <w:rFonts w:ascii="Times New Roman" w:hAnsi="Times New Roman"/>
          <w:iCs/>
          <w:sz w:val="24"/>
          <w:szCs w:val="24"/>
        </w:rPr>
        <w:t xml:space="preserve">Poon L. C., Nicolaides K. H. Early prediction of preeclampsia. </w:t>
      </w:r>
      <w:r>
        <w:rPr>
          <w:rStyle w:val="Emphasis"/>
          <w:rFonts w:ascii="Times New Roman" w:hAnsi="Times New Roman"/>
          <w:i w:val="0"/>
          <w:sz w:val="24"/>
          <w:szCs w:val="24"/>
        </w:rPr>
        <w:t>Obstetrics and Gynecology International</w:t>
      </w:r>
      <w:r>
        <w:rPr>
          <w:rStyle w:val="ref-journal"/>
          <w:rFonts w:ascii="Times New Roman" w:hAnsi="Times New Roman"/>
          <w:iCs/>
          <w:sz w:val="24"/>
          <w:szCs w:val="24"/>
        </w:rPr>
        <w:t xml:space="preserve">. </w:t>
      </w:r>
      <w:r w:rsidR="00EE66F3">
        <w:rPr>
          <w:rStyle w:val="element-citation"/>
          <w:rFonts w:ascii="Times New Roman" w:hAnsi="Times New Roman"/>
          <w:iCs/>
          <w:sz w:val="24"/>
          <w:szCs w:val="24"/>
        </w:rPr>
        <w:t>2014;</w:t>
      </w:r>
      <w:r w:rsidR="00EE66F3">
        <w:rPr>
          <w:rStyle w:val="ref-vol"/>
          <w:rFonts w:ascii="Times New Roman" w:hAnsi="Times New Roman"/>
          <w:iCs/>
          <w:sz w:val="24"/>
          <w:szCs w:val="24"/>
        </w:rPr>
        <w:t xml:space="preserve"> 2014:11</w:t>
      </w:r>
      <w:r>
        <w:rPr>
          <w:rStyle w:val="element-citation"/>
          <w:rFonts w:ascii="Times New Roman" w:hAnsi="Times New Roman"/>
          <w:iCs/>
          <w:sz w:val="24"/>
          <w:szCs w:val="24"/>
        </w:rPr>
        <w:t>.</w:t>
      </w:r>
    </w:p>
    <w:p w14:paraId="7B0D7264" w14:textId="77777777" w:rsidR="0034017C" w:rsidRDefault="0034017C" w:rsidP="0034017C">
      <w:pPr>
        <w:pStyle w:val="ListParagraph"/>
        <w:rPr>
          <w:rStyle w:val="nowrap"/>
        </w:rPr>
      </w:pPr>
    </w:p>
    <w:p w14:paraId="4DEA68DA" w14:textId="77777777" w:rsidR="0034017C" w:rsidRDefault="0034017C" w:rsidP="0034017C">
      <w:pPr>
        <w:pStyle w:val="ListParagraph"/>
        <w:widowControl w:val="0"/>
        <w:numPr>
          <w:ilvl w:val="0"/>
          <w:numId w:val="12"/>
        </w:numPr>
        <w:autoSpaceDE w:val="0"/>
        <w:autoSpaceDN w:val="0"/>
        <w:spacing w:after="0" w:line="480" w:lineRule="auto"/>
        <w:contextualSpacing w:val="0"/>
      </w:pPr>
      <w:r>
        <w:rPr>
          <w:rFonts w:ascii="Times New Roman" w:hAnsi="Times New Roman"/>
          <w:iCs/>
          <w:sz w:val="24"/>
          <w:szCs w:val="24"/>
        </w:rPr>
        <w:t xml:space="preserve">A. Farina, G. </w:t>
      </w:r>
      <w:proofErr w:type="spellStart"/>
      <w:r>
        <w:rPr>
          <w:rFonts w:ascii="Times New Roman" w:hAnsi="Times New Roman"/>
          <w:iCs/>
          <w:sz w:val="24"/>
          <w:szCs w:val="24"/>
        </w:rPr>
        <w:t>Rapacchia</w:t>
      </w:r>
      <w:proofErr w:type="spellEnd"/>
      <w:r>
        <w:rPr>
          <w:rFonts w:ascii="Times New Roman" w:hAnsi="Times New Roman"/>
          <w:iCs/>
          <w:sz w:val="24"/>
          <w:szCs w:val="24"/>
        </w:rPr>
        <w:t xml:space="preserve">, A. Freni </w:t>
      </w:r>
      <w:proofErr w:type="spellStart"/>
      <w:r>
        <w:rPr>
          <w:rFonts w:ascii="Times New Roman" w:hAnsi="Times New Roman"/>
          <w:iCs/>
          <w:sz w:val="24"/>
          <w:szCs w:val="24"/>
        </w:rPr>
        <w:t>Sterrantino</w:t>
      </w:r>
      <w:proofErr w:type="spellEnd"/>
      <w:r>
        <w:rPr>
          <w:rFonts w:ascii="Times New Roman" w:hAnsi="Times New Roman"/>
          <w:iCs/>
          <w:sz w:val="24"/>
          <w:szCs w:val="24"/>
        </w:rPr>
        <w:t xml:space="preserve">, G. Pula, D. Morano, and N. </w:t>
      </w:r>
      <w:r>
        <w:rPr>
          <w:rFonts w:ascii="Times New Roman" w:hAnsi="Times New Roman"/>
          <w:iCs/>
          <w:sz w:val="24"/>
          <w:szCs w:val="24"/>
        </w:rPr>
        <w:lastRenderedPageBreak/>
        <w:t xml:space="preserve">Rizzo, “Prospective evaluation of ultrasound and biochemical-based multivariable models for the prediction of late pre-eclampsia,” </w:t>
      </w:r>
      <w:r>
        <w:rPr>
          <w:rFonts w:ascii="Times New Roman" w:hAnsi="Times New Roman"/>
          <w:i/>
          <w:iCs/>
          <w:sz w:val="24"/>
          <w:szCs w:val="24"/>
        </w:rPr>
        <w:t>Prenatal Diagnosis</w:t>
      </w:r>
      <w:r>
        <w:rPr>
          <w:rFonts w:ascii="Times New Roman" w:hAnsi="Times New Roman"/>
          <w:iCs/>
          <w:sz w:val="24"/>
          <w:szCs w:val="24"/>
        </w:rPr>
        <w:t>, vol. 31, no. 12, pp. 1147–1152, 2011</w:t>
      </w:r>
    </w:p>
    <w:p w14:paraId="34C55D38" w14:textId="77777777" w:rsidR="0034017C" w:rsidRDefault="0034017C" w:rsidP="0034017C">
      <w:pPr>
        <w:pStyle w:val="ListParagraph"/>
        <w:rPr>
          <w:rStyle w:val="nowrap"/>
        </w:rPr>
      </w:pPr>
    </w:p>
    <w:p w14:paraId="12960803" w14:textId="77777777" w:rsidR="0034017C" w:rsidRDefault="0034017C" w:rsidP="0034017C">
      <w:pPr>
        <w:pStyle w:val="ListParagraph"/>
        <w:widowControl w:val="0"/>
        <w:numPr>
          <w:ilvl w:val="0"/>
          <w:numId w:val="12"/>
        </w:numPr>
        <w:autoSpaceDE w:val="0"/>
        <w:autoSpaceDN w:val="0"/>
        <w:spacing w:after="0" w:line="480" w:lineRule="auto"/>
        <w:contextualSpacing w:val="0"/>
      </w:pPr>
      <w:r>
        <w:rPr>
          <w:rStyle w:val="nowrap"/>
          <w:rFonts w:ascii="Times New Roman" w:hAnsi="Times New Roman"/>
          <w:iCs/>
          <w:sz w:val="24"/>
          <w:szCs w:val="24"/>
        </w:rPr>
        <w:t xml:space="preserve"> </w:t>
      </w:r>
      <w:r>
        <w:rPr>
          <w:rFonts w:ascii="Times New Roman" w:hAnsi="Times New Roman"/>
          <w:iCs/>
          <w:sz w:val="24"/>
          <w:szCs w:val="24"/>
        </w:rPr>
        <w:t xml:space="preserve">N. Oliveira, L. S. </w:t>
      </w:r>
      <w:proofErr w:type="spellStart"/>
      <w:r>
        <w:rPr>
          <w:rFonts w:ascii="Times New Roman" w:hAnsi="Times New Roman"/>
          <w:iCs/>
          <w:sz w:val="24"/>
          <w:szCs w:val="24"/>
        </w:rPr>
        <w:t>Magder</w:t>
      </w:r>
      <w:proofErr w:type="spellEnd"/>
      <w:r>
        <w:rPr>
          <w:rFonts w:ascii="Times New Roman" w:hAnsi="Times New Roman"/>
          <w:iCs/>
          <w:sz w:val="24"/>
          <w:szCs w:val="24"/>
        </w:rPr>
        <w:t xml:space="preserve">, M. G. Blitzer, and A. A. Baschat, “First-trimester prediction of pre-eclampsia: external validity of algorithms in a prospectively enrolled cohort,” </w:t>
      </w:r>
      <w:r>
        <w:rPr>
          <w:rFonts w:ascii="Times New Roman" w:hAnsi="Times New Roman"/>
          <w:i/>
          <w:iCs/>
          <w:sz w:val="24"/>
          <w:szCs w:val="24"/>
        </w:rPr>
        <w:t>Ultrasound in Obstetrics &amp; Gynecology</w:t>
      </w:r>
      <w:r>
        <w:rPr>
          <w:rFonts w:ascii="Times New Roman" w:hAnsi="Times New Roman"/>
          <w:iCs/>
          <w:sz w:val="24"/>
          <w:szCs w:val="24"/>
        </w:rPr>
        <w:t>, vol. 44, no. 3, pp. 279–285, 2014.</w:t>
      </w:r>
    </w:p>
    <w:p w14:paraId="20BE0653" w14:textId="77777777" w:rsidR="0034017C" w:rsidRDefault="0034017C" w:rsidP="0034017C">
      <w:pPr>
        <w:pStyle w:val="ListParagraph"/>
        <w:rPr>
          <w:rFonts w:ascii="Times New Roman" w:hAnsi="Times New Roman"/>
          <w:iCs/>
          <w:sz w:val="24"/>
          <w:szCs w:val="24"/>
        </w:rPr>
      </w:pPr>
    </w:p>
    <w:p w14:paraId="35057093" w14:textId="77777777" w:rsidR="0034017C" w:rsidRDefault="0034017C" w:rsidP="0034017C">
      <w:pPr>
        <w:pStyle w:val="ListParagraph"/>
        <w:widowControl w:val="0"/>
        <w:numPr>
          <w:ilvl w:val="0"/>
          <w:numId w:val="12"/>
        </w:numPr>
        <w:autoSpaceDE w:val="0"/>
        <w:autoSpaceDN w:val="0"/>
        <w:spacing w:after="0" w:line="480" w:lineRule="auto"/>
        <w:contextualSpacing w:val="0"/>
        <w:rPr>
          <w:rFonts w:ascii="Times New Roman" w:hAnsi="Times New Roman"/>
          <w:iCs/>
          <w:sz w:val="24"/>
          <w:szCs w:val="24"/>
        </w:rPr>
      </w:pPr>
      <w:r>
        <w:rPr>
          <w:rFonts w:ascii="Times New Roman" w:hAnsi="Times New Roman"/>
          <w:iCs/>
          <w:sz w:val="24"/>
          <w:szCs w:val="24"/>
        </w:rPr>
        <w:t xml:space="preserve"> F. J. Park, C. H. Y. Leung, L. C. Y. Poon, P. F. Williams, S.J. Rothwell, and J. A. Hyett, “Clinical evaluation of a first trimester algorithm predicting the risk of hypertensive disease of pregnancy,” </w:t>
      </w:r>
      <w:r>
        <w:rPr>
          <w:rFonts w:ascii="Times New Roman" w:hAnsi="Times New Roman"/>
          <w:i/>
          <w:iCs/>
          <w:sz w:val="24"/>
          <w:szCs w:val="24"/>
        </w:rPr>
        <w:t xml:space="preserve">Australian and New Zealand Journal of Obstetrics and </w:t>
      </w:r>
      <w:proofErr w:type="spellStart"/>
      <w:r>
        <w:rPr>
          <w:rFonts w:ascii="Times New Roman" w:hAnsi="Times New Roman"/>
          <w:i/>
          <w:iCs/>
          <w:sz w:val="24"/>
          <w:szCs w:val="24"/>
        </w:rPr>
        <w:t>Gynaecology</w:t>
      </w:r>
      <w:proofErr w:type="spellEnd"/>
      <w:r>
        <w:rPr>
          <w:rFonts w:ascii="Times New Roman" w:hAnsi="Times New Roman"/>
          <w:iCs/>
          <w:sz w:val="24"/>
          <w:szCs w:val="24"/>
        </w:rPr>
        <w:t>, vol. 53, no. 6, pp. 532–539, 2013.</w:t>
      </w:r>
    </w:p>
    <w:p w14:paraId="2CBC89C0" w14:textId="77777777" w:rsidR="0034017C" w:rsidRDefault="0034017C" w:rsidP="0034017C">
      <w:pPr>
        <w:pStyle w:val="ListParagraph"/>
        <w:rPr>
          <w:rFonts w:ascii="Times New Roman" w:hAnsi="Times New Roman"/>
          <w:iCs/>
          <w:sz w:val="24"/>
          <w:szCs w:val="24"/>
        </w:rPr>
      </w:pPr>
    </w:p>
    <w:p w14:paraId="57FD5620" w14:textId="77777777" w:rsidR="0034017C" w:rsidRDefault="0034017C" w:rsidP="0034017C">
      <w:pPr>
        <w:pStyle w:val="ListParagraph"/>
        <w:widowControl w:val="0"/>
        <w:numPr>
          <w:ilvl w:val="0"/>
          <w:numId w:val="12"/>
        </w:numPr>
        <w:autoSpaceDE w:val="0"/>
        <w:autoSpaceDN w:val="0"/>
        <w:spacing w:after="0" w:line="480" w:lineRule="auto"/>
        <w:contextualSpacing w:val="0"/>
        <w:rPr>
          <w:rFonts w:ascii="Times New Roman" w:hAnsi="Times New Roman"/>
          <w:iCs/>
          <w:sz w:val="24"/>
          <w:szCs w:val="24"/>
        </w:rPr>
      </w:pPr>
      <w:r>
        <w:rPr>
          <w:rFonts w:ascii="Times New Roman" w:hAnsi="Times New Roman"/>
          <w:iCs/>
          <w:sz w:val="24"/>
          <w:szCs w:val="24"/>
        </w:rPr>
        <w:t xml:space="preserve"> R. </w:t>
      </w:r>
      <w:proofErr w:type="spellStart"/>
      <w:r>
        <w:rPr>
          <w:rFonts w:ascii="Times New Roman" w:hAnsi="Times New Roman"/>
          <w:iCs/>
          <w:sz w:val="24"/>
          <w:szCs w:val="24"/>
        </w:rPr>
        <w:t>Skra˚stad</w:t>
      </w:r>
      <w:proofErr w:type="spellEnd"/>
      <w:r>
        <w:rPr>
          <w:rFonts w:ascii="Times New Roman" w:hAnsi="Times New Roman"/>
          <w:iCs/>
          <w:sz w:val="24"/>
          <w:szCs w:val="24"/>
        </w:rPr>
        <w:t xml:space="preserve">, G. </w:t>
      </w:r>
      <w:proofErr w:type="spellStart"/>
      <w:r>
        <w:rPr>
          <w:rFonts w:ascii="Times New Roman" w:hAnsi="Times New Roman"/>
          <w:iCs/>
          <w:sz w:val="24"/>
          <w:szCs w:val="24"/>
        </w:rPr>
        <w:t>Hov</w:t>
      </w:r>
      <w:proofErr w:type="spellEnd"/>
      <w:r>
        <w:rPr>
          <w:rFonts w:ascii="Times New Roman" w:hAnsi="Times New Roman"/>
          <w:iCs/>
          <w:sz w:val="24"/>
          <w:szCs w:val="24"/>
        </w:rPr>
        <w:t xml:space="preserve">, H. </w:t>
      </w:r>
      <w:proofErr w:type="spellStart"/>
      <w:r>
        <w:rPr>
          <w:rFonts w:ascii="Times New Roman" w:hAnsi="Times New Roman"/>
          <w:iCs/>
          <w:sz w:val="24"/>
          <w:szCs w:val="24"/>
        </w:rPr>
        <w:t>Blaas</w:t>
      </w:r>
      <w:proofErr w:type="spellEnd"/>
      <w:r>
        <w:rPr>
          <w:rFonts w:ascii="Times New Roman" w:hAnsi="Times New Roman"/>
          <w:iCs/>
          <w:sz w:val="24"/>
          <w:szCs w:val="24"/>
        </w:rPr>
        <w:t xml:space="preserve">, P. Romundstad, and K. Salvesen, “Risk assessment for preeclampsia in nulliparous women at 11–13 weeks gestational age: prospective evaluation of two algorithms,” </w:t>
      </w:r>
      <w:r>
        <w:rPr>
          <w:rFonts w:ascii="Times New Roman" w:hAnsi="Times New Roman"/>
          <w:i/>
          <w:iCs/>
          <w:sz w:val="24"/>
          <w:szCs w:val="24"/>
        </w:rPr>
        <w:t xml:space="preserve">British Journal of Obstetrics and </w:t>
      </w:r>
      <w:proofErr w:type="spellStart"/>
      <w:r>
        <w:rPr>
          <w:rFonts w:ascii="Times New Roman" w:hAnsi="Times New Roman"/>
          <w:i/>
          <w:iCs/>
          <w:sz w:val="24"/>
          <w:szCs w:val="24"/>
        </w:rPr>
        <w:t>Gynaecology</w:t>
      </w:r>
      <w:proofErr w:type="spellEnd"/>
      <w:r>
        <w:rPr>
          <w:rFonts w:ascii="Times New Roman" w:hAnsi="Times New Roman"/>
          <w:iCs/>
          <w:sz w:val="24"/>
          <w:szCs w:val="24"/>
        </w:rPr>
        <w:t>, 2014.</w:t>
      </w:r>
    </w:p>
    <w:p w14:paraId="2CDDFF7D" w14:textId="77777777" w:rsidR="0034017C" w:rsidRDefault="0034017C" w:rsidP="0034017C">
      <w:pPr>
        <w:pStyle w:val="ListParagraph"/>
        <w:rPr>
          <w:rFonts w:ascii="Times New Roman" w:hAnsi="Times New Roman"/>
          <w:iCs/>
          <w:sz w:val="24"/>
          <w:szCs w:val="24"/>
        </w:rPr>
      </w:pPr>
    </w:p>
    <w:p w14:paraId="5B9F2D88" w14:textId="77777777" w:rsidR="0034017C" w:rsidRDefault="0034017C" w:rsidP="0034017C">
      <w:pPr>
        <w:pStyle w:val="ListParagraph"/>
        <w:widowControl w:val="0"/>
        <w:numPr>
          <w:ilvl w:val="0"/>
          <w:numId w:val="12"/>
        </w:numPr>
        <w:autoSpaceDE w:val="0"/>
        <w:autoSpaceDN w:val="0"/>
        <w:spacing w:after="0" w:line="480" w:lineRule="auto"/>
        <w:contextualSpacing w:val="0"/>
        <w:rPr>
          <w:rFonts w:ascii="Times New Roman" w:hAnsi="Times New Roman"/>
          <w:iCs/>
          <w:sz w:val="24"/>
          <w:szCs w:val="24"/>
        </w:rPr>
      </w:pPr>
      <w:r>
        <w:rPr>
          <w:rFonts w:ascii="Times New Roman" w:hAnsi="Times New Roman"/>
          <w:iCs/>
          <w:sz w:val="24"/>
          <w:szCs w:val="24"/>
        </w:rPr>
        <w:t xml:space="preserve"> M. Parra-Cordero, R. Rodrigo, P. Barja et al., “Prediction of early and late pre-eclampsia from maternal characteristics, uterine artery Doppler and markers of </w:t>
      </w:r>
      <w:proofErr w:type="spellStart"/>
      <w:r>
        <w:rPr>
          <w:rFonts w:ascii="Times New Roman" w:hAnsi="Times New Roman"/>
          <w:iCs/>
          <w:sz w:val="24"/>
          <w:szCs w:val="24"/>
        </w:rPr>
        <w:t>vasculogenesis</w:t>
      </w:r>
      <w:proofErr w:type="spellEnd"/>
      <w:r>
        <w:rPr>
          <w:rFonts w:ascii="Times New Roman" w:hAnsi="Times New Roman"/>
          <w:iCs/>
          <w:sz w:val="24"/>
          <w:szCs w:val="24"/>
        </w:rPr>
        <w:t xml:space="preserve"> during first trimester of pregnancy,” </w:t>
      </w:r>
      <w:r>
        <w:rPr>
          <w:rFonts w:ascii="Times New Roman" w:hAnsi="Times New Roman"/>
          <w:i/>
          <w:iCs/>
          <w:sz w:val="24"/>
          <w:szCs w:val="24"/>
        </w:rPr>
        <w:t>Ultrasound in Obstetrics &amp; Gynecology</w:t>
      </w:r>
      <w:r>
        <w:rPr>
          <w:rFonts w:ascii="Times New Roman" w:hAnsi="Times New Roman"/>
          <w:iCs/>
          <w:sz w:val="24"/>
          <w:szCs w:val="24"/>
        </w:rPr>
        <w:t>, vol. 41, no. 5, pp. 538–544, 2013.</w:t>
      </w:r>
    </w:p>
    <w:p w14:paraId="04A2B36B" w14:textId="77777777" w:rsidR="0034017C" w:rsidRDefault="0034017C" w:rsidP="0034017C">
      <w:pPr>
        <w:pStyle w:val="ListParagraph"/>
        <w:rPr>
          <w:rFonts w:ascii="Times New Roman" w:hAnsi="Times New Roman"/>
          <w:iCs/>
          <w:sz w:val="24"/>
          <w:szCs w:val="24"/>
        </w:rPr>
      </w:pPr>
    </w:p>
    <w:p w14:paraId="70C9D0C2" w14:textId="77777777" w:rsidR="0034017C" w:rsidRDefault="0034017C" w:rsidP="0034017C">
      <w:pPr>
        <w:pStyle w:val="ListParagraph"/>
        <w:widowControl w:val="0"/>
        <w:numPr>
          <w:ilvl w:val="0"/>
          <w:numId w:val="12"/>
        </w:numPr>
        <w:autoSpaceDE w:val="0"/>
        <w:autoSpaceDN w:val="0"/>
        <w:spacing w:after="0" w:line="480" w:lineRule="auto"/>
        <w:contextualSpacing w:val="0"/>
        <w:rPr>
          <w:rFonts w:ascii="Times New Roman" w:hAnsi="Times New Roman"/>
          <w:iCs/>
          <w:sz w:val="24"/>
          <w:szCs w:val="24"/>
        </w:rPr>
      </w:pPr>
      <w:r>
        <w:rPr>
          <w:rFonts w:ascii="Times New Roman" w:hAnsi="Times New Roman"/>
          <w:iCs/>
          <w:sz w:val="24"/>
          <w:szCs w:val="24"/>
        </w:rPr>
        <w:t xml:space="preserve"> A. O. </w:t>
      </w:r>
      <w:proofErr w:type="spellStart"/>
      <w:r>
        <w:rPr>
          <w:rFonts w:ascii="Times New Roman" w:hAnsi="Times New Roman"/>
          <w:iCs/>
          <w:sz w:val="24"/>
          <w:szCs w:val="24"/>
        </w:rPr>
        <w:t>Odibo</w:t>
      </w:r>
      <w:proofErr w:type="spellEnd"/>
      <w:r>
        <w:rPr>
          <w:rFonts w:ascii="Times New Roman" w:hAnsi="Times New Roman"/>
          <w:iCs/>
          <w:sz w:val="24"/>
          <w:szCs w:val="24"/>
        </w:rPr>
        <w:t xml:space="preserve">, Y. Zhong, K. R. Goetzinger et al., “First-trimester placental protein 13, PAPP-A, uterine artery Doppler and maternal characteristics in the prediction of pre-eclampsia,” </w:t>
      </w:r>
      <w:r>
        <w:rPr>
          <w:rFonts w:ascii="Times New Roman" w:hAnsi="Times New Roman"/>
          <w:i/>
          <w:iCs/>
          <w:sz w:val="24"/>
          <w:szCs w:val="24"/>
        </w:rPr>
        <w:t>Placenta</w:t>
      </w:r>
      <w:r>
        <w:rPr>
          <w:rFonts w:ascii="Times New Roman" w:hAnsi="Times New Roman"/>
          <w:iCs/>
          <w:sz w:val="24"/>
          <w:szCs w:val="24"/>
        </w:rPr>
        <w:t>, vol. 32, no. 8, pp. 598–602, 2011.</w:t>
      </w:r>
    </w:p>
    <w:p w14:paraId="095A87DC" w14:textId="77777777" w:rsidR="0034017C" w:rsidRDefault="0034017C" w:rsidP="0034017C">
      <w:pPr>
        <w:pStyle w:val="ListParagraph"/>
        <w:widowControl w:val="0"/>
        <w:numPr>
          <w:ilvl w:val="0"/>
          <w:numId w:val="12"/>
        </w:numPr>
        <w:autoSpaceDE w:val="0"/>
        <w:autoSpaceDN w:val="0"/>
        <w:spacing w:after="0" w:line="480" w:lineRule="auto"/>
        <w:contextualSpacing w:val="0"/>
        <w:rPr>
          <w:rFonts w:ascii="Times New Roman" w:hAnsi="Times New Roman"/>
          <w:iCs/>
          <w:sz w:val="24"/>
          <w:szCs w:val="24"/>
        </w:rPr>
      </w:pPr>
      <w:r>
        <w:rPr>
          <w:rFonts w:ascii="Times New Roman" w:hAnsi="Times New Roman"/>
          <w:iCs/>
          <w:sz w:val="24"/>
          <w:szCs w:val="24"/>
        </w:rPr>
        <w:t xml:space="preserve"> E. </w:t>
      </w:r>
      <w:proofErr w:type="spellStart"/>
      <w:r>
        <w:rPr>
          <w:rFonts w:ascii="Times New Roman" w:hAnsi="Times New Roman"/>
          <w:iCs/>
          <w:sz w:val="24"/>
          <w:szCs w:val="24"/>
        </w:rPr>
        <w:t>Scazzocchio</w:t>
      </w:r>
      <w:proofErr w:type="spellEnd"/>
      <w:r>
        <w:rPr>
          <w:rFonts w:ascii="Times New Roman" w:hAnsi="Times New Roman"/>
          <w:iCs/>
          <w:sz w:val="24"/>
          <w:szCs w:val="24"/>
        </w:rPr>
        <w:t>, F. Figueras, F. Crispi et al., “Performance of a first-</w:t>
      </w:r>
      <w:r>
        <w:rPr>
          <w:rFonts w:ascii="Times New Roman" w:hAnsi="Times New Roman"/>
          <w:iCs/>
          <w:sz w:val="24"/>
          <w:szCs w:val="24"/>
        </w:rPr>
        <w:lastRenderedPageBreak/>
        <w:t xml:space="preserve">trimester screening of preeclampsia in a routine care low- risk setting,” </w:t>
      </w:r>
      <w:r>
        <w:rPr>
          <w:rFonts w:ascii="Times New Roman" w:hAnsi="Times New Roman"/>
          <w:i/>
          <w:iCs/>
          <w:sz w:val="24"/>
          <w:szCs w:val="24"/>
        </w:rPr>
        <w:t>American Journal of Obstetrics and Gynecology</w:t>
      </w:r>
      <w:r>
        <w:rPr>
          <w:rFonts w:ascii="Times New Roman" w:hAnsi="Times New Roman"/>
          <w:iCs/>
          <w:sz w:val="24"/>
          <w:szCs w:val="24"/>
        </w:rPr>
        <w:t>, vol. 208, no. 3, pp. 203.e1–203.e10, 2013.</w:t>
      </w:r>
    </w:p>
    <w:p w14:paraId="711AAD41" w14:textId="77777777" w:rsidR="0034017C" w:rsidRDefault="0034017C" w:rsidP="0034017C">
      <w:pPr>
        <w:pStyle w:val="ListParagraph"/>
        <w:widowControl w:val="0"/>
        <w:numPr>
          <w:ilvl w:val="0"/>
          <w:numId w:val="12"/>
        </w:numPr>
        <w:autoSpaceDE w:val="0"/>
        <w:autoSpaceDN w:val="0"/>
        <w:spacing w:after="0" w:line="480" w:lineRule="auto"/>
        <w:contextualSpacing w:val="0"/>
        <w:rPr>
          <w:rFonts w:ascii="Times New Roman" w:hAnsi="Times New Roman"/>
          <w:iCs/>
          <w:sz w:val="24"/>
          <w:szCs w:val="24"/>
        </w:rPr>
      </w:pPr>
      <w:r>
        <w:rPr>
          <w:rFonts w:ascii="Times New Roman" w:hAnsi="Times New Roman"/>
          <w:iCs/>
          <w:sz w:val="24"/>
          <w:szCs w:val="24"/>
        </w:rPr>
        <w:t xml:space="preserve"> F. Crovetto, F. Figueras, S. </w:t>
      </w:r>
      <w:proofErr w:type="spellStart"/>
      <w:r>
        <w:rPr>
          <w:rFonts w:ascii="Times New Roman" w:hAnsi="Times New Roman"/>
          <w:iCs/>
          <w:sz w:val="24"/>
          <w:szCs w:val="24"/>
        </w:rPr>
        <w:t>Triunfo</w:t>
      </w:r>
      <w:proofErr w:type="spellEnd"/>
      <w:r>
        <w:rPr>
          <w:rFonts w:ascii="Times New Roman" w:hAnsi="Times New Roman"/>
          <w:iCs/>
          <w:sz w:val="24"/>
          <w:szCs w:val="24"/>
        </w:rPr>
        <w:t xml:space="preserve"> et al., “First trimester screening for early and late preeclampsia based on maternal characteristics, biophysical parameters and angiogenic factors,” </w:t>
      </w:r>
      <w:r>
        <w:rPr>
          <w:rFonts w:ascii="Times New Roman" w:hAnsi="Times New Roman"/>
          <w:i/>
          <w:iCs/>
          <w:sz w:val="24"/>
          <w:szCs w:val="24"/>
        </w:rPr>
        <w:t>Prenatal Diagnosis</w:t>
      </w:r>
      <w:r>
        <w:rPr>
          <w:rFonts w:ascii="Times New Roman" w:hAnsi="Times New Roman"/>
          <w:iCs/>
          <w:sz w:val="24"/>
          <w:szCs w:val="24"/>
        </w:rPr>
        <w:t>, vol. 35, no. 2, pp. 183–191, 2015.</w:t>
      </w:r>
    </w:p>
    <w:p w14:paraId="27758882" w14:textId="77777777" w:rsidR="0034017C" w:rsidRDefault="0034017C" w:rsidP="0034017C">
      <w:pPr>
        <w:pStyle w:val="ListParagraph"/>
        <w:widowControl w:val="0"/>
        <w:numPr>
          <w:ilvl w:val="0"/>
          <w:numId w:val="12"/>
        </w:numPr>
        <w:autoSpaceDE w:val="0"/>
        <w:autoSpaceDN w:val="0"/>
        <w:spacing w:after="0" w:line="480" w:lineRule="auto"/>
        <w:contextualSpacing w:val="0"/>
        <w:rPr>
          <w:rFonts w:ascii="Times New Roman" w:hAnsi="Times New Roman"/>
          <w:iCs/>
          <w:sz w:val="24"/>
          <w:szCs w:val="24"/>
        </w:rPr>
      </w:pPr>
      <w:r>
        <w:rPr>
          <w:rFonts w:ascii="Times New Roman" w:hAnsi="Times New Roman"/>
          <w:iCs/>
          <w:sz w:val="24"/>
          <w:szCs w:val="24"/>
        </w:rPr>
        <w:t xml:space="preserve"> L. C. Y. Poon, R. </w:t>
      </w:r>
      <w:proofErr w:type="spellStart"/>
      <w:r>
        <w:rPr>
          <w:rFonts w:ascii="Times New Roman" w:hAnsi="Times New Roman"/>
          <w:iCs/>
          <w:sz w:val="24"/>
          <w:szCs w:val="24"/>
        </w:rPr>
        <w:t>Akolekar</w:t>
      </w:r>
      <w:proofErr w:type="spellEnd"/>
      <w:r>
        <w:rPr>
          <w:rFonts w:ascii="Times New Roman" w:hAnsi="Times New Roman"/>
          <w:iCs/>
          <w:sz w:val="24"/>
          <w:szCs w:val="24"/>
        </w:rPr>
        <w:t xml:space="preserve">, R. Lachmann, J. Beta, and K. H. Nicolaides, “Hypertensive disorders in pregnancy: screening by biophysical and biochemical markers at 11–13 weeks,” </w:t>
      </w:r>
      <w:r>
        <w:rPr>
          <w:rFonts w:ascii="Times New Roman" w:hAnsi="Times New Roman"/>
          <w:i/>
          <w:iCs/>
          <w:sz w:val="24"/>
          <w:szCs w:val="24"/>
        </w:rPr>
        <w:t>Ultra- sound in Obstetrics and Gynecology</w:t>
      </w:r>
      <w:r>
        <w:rPr>
          <w:rFonts w:ascii="Times New Roman" w:hAnsi="Times New Roman"/>
          <w:iCs/>
          <w:sz w:val="24"/>
          <w:szCs w:val="24"/>
        </w:rPr>
        <w:t>, vol. 35, no. 6, pp. 662–670, 2010.</w:t>
      </w:r>
    </w:p>
    <w:p w14:paraId="63029A4C" w14:textId="77777777" w:rsidR="0034017C" w:rsidRDefault="0034017C" w:rsidP="0034017C">
      <w:pPr>
        <w:pStyle w:val="ListParagraph"/>
        <w:spacing w:line="480" w:lineRule="auto"/>
        <w:rPr>
          <w:rFonts w:ascii="Times New Roman" w:hAnsi="Times New Roman"/>
          <w:iCs/>
          <w:sz w:val="24"/>
          <w:szCs w:val="24"/>
        </w:rPr>
      </w:pPr>
    </w:p>
    <w:p w14:paraId="75E642DA" w14:textId="77777777" w:rsidR="0034017C" w:rsidRDefault="0034017C" w:rsidP="0034017C">
      <w:pPr>
        <w:pStyle w:val="ListParagraph"/>
        <w:spacing w:line="480" w:lineRule="auto"/>
        <w:rPr>
          <w:rFonts w:ascii="Times New Roman" w:hAnsi="Times New Roman"/>
          <w:iCs/>
          <w:sz w:val="24"/>
          <w:szCs w:val="24"/>
        </w:rPr>
      </w:pPr>
    </w:p>
    <w:p w14:paraId="1D9F9EF5" w14:textId="77777777" w:rsidR="0034017C" w:rsidRDefault="0034017C" w:rsidP="0034017C">
      <w:pPr>
        <w:pStyle w:val="ListParagraph"/>
        <w:rPr>
          <w:rFonts w:ascii="Times New Roman" w:hAnsi="Times New Roman"/>
          <w:iCs/>
          <w:sz w:val="24"/>
          <w:szCs w:val="24"/>
        </w:rPr>
      </w:pPr>
    </w:p>
    <w:p w14:paraId="0FA1D6ED" w14:textId="77777777" w:rsidR="0034017C" w:rsidRDefault="0034017C" w:rsidP="0034017C">
      <w:pPr>
        <w:pStyle w:val="ListParagraph"/>
        <w:spacing w:line="480" w:lineRule="auto"/>
        <w:rPr>
          <w:rFonts w:ascii="Times New Roman" w:hAnsi="Times New Roman"/>
          <w:iCs/>
          <w:sz w:val="24"/>
          <w:szCs w:val="24"/>
        </w:rPr>
      </w:pPr>
    </w:p>
    <w:p w14:paraId="4EBF053C" w14:textId="77777777" w:rsidR="0034017C" w:rsidRDefault="0034017C" w:rsidP="0034017C">
      <w:pPr>
        <w:pStyle w:val="ListParagraph"/>
        <w:widowControl w:val="0"/>
        <w:numPr>
          <w:ilvl w:val="0"/>
          <w:numId w:val="12"/>
        </w:numPr>
        <w:autoSpaceDE w:val="0"/>
        <w:autoSpaceDN w:val="0"/>
        <w:spacing w:after="0" w:line="480" w:lineRule="auto"/>
        <w:contextualSpacing w:val="0"/>
        <w:rPr>
          <w:rFonts w:ascii="Times New Roman" w:hAnsi="Times New Roman"/>
          <w:iCs/>
          <w:sz w:val="24"/>
          <w:szCs w:val="24"/>
        </w:rPr>
      </w:pPr>
      <w:r>
        <w:rPr>
          <w:rFonts w:ascii="Times New Roman" w:hAnsi="Times New Roman"/>
          <w:iCs/>
          <w:sz w:val="24"/>
          <w:szCs w:val="24"/>
        </w:rPr>
        <w:t xml:space="preserve"> L. C. Y. Poon, N. A. </w:t>
      </w:r>
      <w:proofErr w:type="spellStart"/>
      <w:r>
        <w:rPr>
          <w:rFonts w:ascii="Times New Roman" w:hAnsi="Times New Roman"/>
          <w:iCs/>
          <w:sz w:val="24"/>
          <w:szCs w:val="24"/>
        </w:rPr>
        <w:t>Kametas</w:t>
      </w:r>
      <w:proofErr w:type="spellEnd"/>
      <w:r>
        <w:rPr>
          <w:rFonts w:ascii="Times New Roman" w:hAnsi="Times New Roman"/>
          <w:iCs/>
          <w:sz w:val="24"/>
          <w:szCs w:val="24"/>
        </w:rPr>
        <w:t xml:space="preserve">, N. Maiz, R. </w:t>
      </w:r>
      <w:proofErr w:type="spellStart"/>
      <w:r>
        <w:rPr>
          <w:rFonts w:ascii="Times New Roman" w:hAnsi="Times New Roman"/>
          <w:iCs/>
          <w:sz w:val="24"/>
          <w:szCs w:val="24"/>
        </w:rPr>
        <w:t>Akolekar</w:t>
      </w:r>
      <w:proofErr w:type="spellEnd"/>
      <w:r>
        <w:rPr>
          <w:rFonts w:ascii="Times New Roman" w:hAnsi="Times New Roman"/>
          <w:iCs/>
          <w:sz w:val="24"/>
          <w:szCs w:val="24"/>
        </w:rPr>
        <w:t xml:space="preserve">, and K. H. Nicolaides, “First-trimester prediction of hypertensive disorders in pregnancy,” </w:t>
      </w:r>
      <w:r>
        <w:rPr>
          <w:rFonts w:ascii="Times New Roman" w:hAnsi="Times New Roman"/>
          <w:i/>
          <w:iCs/>
          <w:sz w:val="24"/>
          <w:szCs w:val="24"/>
        </w:rPr>
        <w:t>Hypertension</w:t>
      </w:r>
      <w:r>
        <w:rPr>
          <w:rFonts w:ascii="Times New Roman" w:hAnsi="Times New Roman"/>
          <w:iCs/>
          <w:sz w:val="24"/>
          <w:szCs w:val="24"/>
        </w:rPr>
        <w:t>, vol. 53, no. 5, pp. 812– 818, 2009.</w:t>
      </w:r>
    </w:p>
    <w:p w14:paraId="11389F0C" w14:textId="77777777" w:rsidR="0034017C" w:rsidRDefault="0034017C" w:rsidP="0034017C">
      <w:pPr>
        <w:spacing w:line="480" w:lineRule="auto"/>
        <w:rPr>
          <w:rFonts w:ascii="Times New Roman" w:hAnsi="Times New Roman"/>
          <w:iCs/>
          <w:sz w:val="24"/>
          <w:szCs w:val="24"/>
        </w:rPr>
      </w:pPr>
    </w:p>
    <w:p w14:paraId="443A5771" w14:textId="366CD67F" w:rsidR="0034017C" w:rsidRDefault="0034017C" w:rsidP="0034017C">
      <w:pPr>
        <w:pStyle w:val="ListParagraph"/>
        <w:widowControl w:val="0"/>
        <w:numPr>
          <w:ilvl w:val="0"/>
          <w:numId w:val="12"/>
        </w:numPr>
        <w:autoSpaceDE w:val="0"/>
        <w:autoSpaceDN w:val="0"/>
        <w:spacing w:after="0" w:line="480" w:lineRule="auto"/>
        <w:contextualSpacing w:val="0"/>
        <w:rPr>
          <w:rFonts w:ascii="Times New Roman" w:hAnsi="Times New Roman"/>
          <w:iCs/>
          <w:sz w:val="24"/>
          <w:szCs w:val="24"/>
        </w:rPr>
      </w:pPr>
      <w:r>
        <w:rPr>
          <w:rFonts w:ascii="Times New Roman" w:hAnsi="Times New Roman"/>
          <w:iCs/>
          <w:sz w:val="24"/>
          <w:szCs w:val="24"/>
        </w:rPr>
        <w:t xml:space="preserve"> L. C. Y. Poon, V. </w:t>
      </w:r>
      <w:proofErr w:type="spellStart"/>
      <w:r>
        <w:rPr>
          <w:rFonts w:ascii="Times New Roman" w:hAnsi="Times New Roman"/>
          <w:iCs/>
          <w:sz w:val="24"/>
          <w:szCs w:val="24"/>
        </w:rPr>
        <w:t>Stratieva</w:t>
      </w:r>
      <w:proofErr w:type="spellEnd"/>
      <w:r>
        <w:rPr>
          <w:rFonts w:ascii="Times New Roman" w:hAnsi="Times New Roman"/>
          <w:iCs/>
          <w:sz w:val="24"/>
          <w:szCs w:val="24"/>
        </w:rPr>
        <w:t xml:space="preserve">, S. </w:t>
      </w:r>
      <w:proofErr w:type="spellStart"/>
      <w:r>
        <w:rPr>
          <w:rFonts w:ascii="Times New Roman" w:hAnsi="Times New Roman"/>
          <w:iCs/>
          <w:sz w:val="24"/>
          <w:szCs w:val="24"/>
        </w:rPr>
        <w:t>Piras</w:t>
      </w:r>
      <w:proofErr w:type="spellEnd"/>
      <w:r>
        <w:rPr>
          <w:rFonts w:ascii="Times New Roman" w:hAnsi="Times New Roman"/>
          <w:iCs/>
          <w:sz w:val="24"/>
          <w:szCs w:val="24"/>
        </w:rPr>
        <w:t>, S. Piri, and K. H. Nicolaides, “Hypertensive disorders in pregnancy: combined screening by uterine artery Doppler, blood pressure and serum PAPP-A at 11– 13 weeks,” Prenatal Diagnosis, vol. 30, no. 3, pp. 216–223, 2010.</w:t>
      </w:r>
    </w:p>
    <w:p w14:paraId="6E51C600" w14:textId="77777777" w:rsidR="0034017C" w:rsidRPr="0034017C" w:rsidRDefault="0034017C" w:rsidP="0034017C">
      <w:pPr>
        <w:pStyle w:val="ListParagraph"/>
        <w:rPr>
          <w:rFonts w:ascii="Times New Roman" w:hAnsi="Times New Roman"/>
          <w:iCs/>
          <w:sz w:val="24"/>
          <w:szCs w:val="24"/>
        </w:rPr>
      </w:pPr>
    </w:p>
    <w:p w14:paraId="5B9A04BB" w14:textId="77777777" w:rsidR="0034017C" w:rsidRPr="003B744E" w:rsidRDefault="0034017C" w:rsidP="0034017C">
      <w:pPr>
        <w:pStyle w:val="ListParagraph"/>
        <w:widowControl w:val="0"/>
        <w:numPr>
          <w:ilvl w:val="0"/>
          <w:numId w:val="12"/>
        </w:numPr>
        <w:autoSpaceDE w:val="0"/>
        <w:autoSpaceDN w:val="0"/>
        <w:spacing w:after="0" w:line="480" w:lineRule="auto"/>
        <w:contextualSpacing w:val="0"/>
        <w:rPr>
          <w:rFonts w:ascii="Times New Roman" w:hAnsi="Times New Roman"/>
          <w:iCs/>
          <w:sz w:val="24"/>
          <w:szCs w:val="24"/>
        </w:rPr>
      </w:pPr>
      <w:r w:rsidRPr="003B744E">
        <w:rPr>
          <w:rFonts w:ascii="Times New Roman" w:hAnsi="Times New Roman"/>
          <w:iCs/>
          <w:sz w:val="24"/>
          <w:szCs w:val="24"/>
        </w:rPr>
        <w:t xml:space="preserve">R. </w:t>
      </w:r>
      <w:proofErr w:type="spellStart"/>
      <w:r w:rsidRPr="003B744E">
        <w:rPr>
          <w:rFonts w:ascii="Times New Roman" w:hAnsi="Times New Roman"/>
          <w:iCs/>
          <w:sz w:val="24"/>
          <w:szCs w:val="24"/>
        </w:rPr>
        <w:t>Akolekar</w:t>
      </w:r>
      <w:proofErr w:type="spellEnd"/>
      <w:r w:rsidRPr="003B744E">
        <w:rPr>
          <w:rFonts w:ascii="Times New Roman" w:hAnsi="Times New Roman"/>
          <w:iCs/>
          <w:sz w:val="24"/>
          <w:szCs w:val="24"/>
        </w:rPr>
        <w:t xml:space="preserve">, A. </w:t>
      </w:r>
      <w:proofErr w:type="spellStart"/>
      <w:r w:rsidRPr="003B744E">
        <w:rPr>
          <w:rFonts w:ascii="Times New Roman" w:hAnsi="Times New Roman"/>
          <w:iCs/>
          <w:sz w:val="24"/>
          <w:szCs w:val="24"/>
        </w:rPr>
        <w:t>Syngelaki</w:t>
      </w:r>
      <w:proofErr w:type="spellEnd"/>
      <w:r w:rsidRPr="003B744E">
        <w:rPr>
          <w:rFonts w:ascii="Times New Roman" w:hAnsi="Times New Roman"/>
          <w:iCs/>
          <w:sz w:val="24"/>
          <w:szCs w:val="24"/>
        </w:rPr>
        <w:t xml:space="preserve">, L. Poon, D. Wright, and K. H. Nicolaides, “Competing risks model in early screening for preeclampsia by biophysical </w:t>
      </w:r>
      <w:r w:rsidRPr="003B744E">
        <w:rPr>
          <w:rFonts w:ascii="Times New Roman" w:hAnsi="Times New Roman"/>
          <w:iCs/>
          <w:sz w:val="24"/>
          <w:szCs w:val="24"/>
        </w:rPr>
        <w:lastRenderedPageBreak/>
        <w:t xml:space="preserve">and biochemical markers,” </w:t>
      </w:r>
      <w:r w:rsidRPr="003B744E">
        <w:rPr>
          <w:rFonts w:ascii="Times New Roman" w:hAnsi="Times New Roman"/>
          <w:i/>
          <w:iCs/>
          <w:sz w:val="24"/>
          <w:szCs w:val="24"/>
        </w:rPr>
        <w:t>Fetal Diagnosis and Therapy</w:t>
      </w:r>
      <w:r w:rsidRPr="003B744E">
        <w:rPr>
          <w:rFonts w:ascii="Times New Roman" w:hAnsi="Times New Roman"/>
          <w:iCs/>
          <w:sz w:val="24"/>
          <w:szCs w:val="24"/>
        </w:rPr>
        <w:t>, vol. 33, no. 1, pp. 8–15, 2013.</w:t>
      </w:r>
    </w:p>
    <w:p w14:paraId="3EB44E01" w14:textId="77777777" w:rsidR="0034017C" w:rsidRDefault="0034017C" w:rsidP="0034017C">
      <w:pPr>
        <w:pStyle w:val="ListParagraph"/>
        <w:widowControl w:val="0"/>
        <w:numPr>
          <w:ilvl w:val="0"/>
          <w:numId w:val="12"/>
        </w:numPr>
        <w:autoSpaceDE w:val="0"/>
        <w:autoSpaceDN w:val="0"/>
        <w:spacing w:after="0" w:line="480" w:lineRule="auto"/>
        <w:contextualSpacing w:val="0"/>
        <w:rPr>
          <w:rFonts w:ascii="Times New Roman" w:hAnsi="Times New Roman"/>
          <w:iCs/>
          <w:sz w:val="24"/>
          <w:szCs w:val="24"/>
        </w:rPr>
      </w:pPr>
      <w:r>
        <w:rPr>
          <w:rFonts w:ascii="Times New Roman" w:hAnsi="Times New Roman"/>
          <w:iCs/>
          <w:sz w:val="24"/>
          <w:szCs w:val="24"/>
        </w:rPr>
        <w:t xml:space="preserve"> </w:t>
      </w:r>
      <w:r w:rsidRPr="00FD0E41">
        <w:rPr>
          <w:rFonts w:ascii="Times New Roman" w:hAnsi="Times New Roman"/>
          <w:iCs/>
          <w:sz w:val="24"/>
          <w:szCs w:val="24"/>
        </w:rPr>
        <w:t xml:space="preserve">Poon LC, Wright D, Rolnik DL, et al. Aspirin for Evidence-Based Preeclampsia Prevention trial: effect of aspirin in prevention of preterm preeclampsia in subgroups of women according to their characteristics and medical and obstetrical history. Am J </w:t>
      </w:r>
      <w:proofErr w:type="spellStart"/>
      <w:r w:rsidRPr="00FD0E41">
        <w:rPr>
          <w:rFonts w:ascii="Times New Roman" w:hAnsi="Times New Roman"/>
          <w:iCs/>
          <w:sz w:val="24"/>
          <w:szCs w:val="24"/>
        </w:rPr>
        <w:t>Obstet</w:t>
      </w:r>
      <w:proofErr w:type="spellEnd"/>
      <w:r w:rsidRPr="00FD0E41">
        <w:rPr>
          <w:rFonts w:ascii="Times New Roman" w:hAnsi="Times New Roman"/>
          <w:iCs/>
          <w:sz w:val="24"/>
          <w:szCs w:val="24"/>
        </w:rPr>
        <w:t xml:space="preserve"> </w:t>
      </w:r>
      <w:proofErr w:type="spellStart"/>
      <w:r w:rsidRPr="00FD0E41">
        <w:rPr>
          <w:rFonts w:ascii="Times New Roman" w:hAnsi="Times New Roman"/>
          <w:iCs/>
          <w:sz w:val="24"/>
          <w:szCs w:val="24"/>
        </w:rPr>
        <w:t>Gynecol</w:t>
      </w:r>
      <w:proofErr w:type="spellEnd"/>
      <w:r>
        <w:rPr>
          <w:rFonts w:ascii="Times New Roman" w:hAnsi="Times New Roman"/>
          <w:iCs/>
          <w:sz w:val="24"/>
          <w:szCs w:val="24"/>
        </w:rPr>
        <w:t xml:space="preserve"> 2017:217:585</w:t>
      </w:r>
    </w:p>
    <w:p w14:paraId="26214E90" w14:textId="77777777" w:rsidR="0034017C" w:rsidRPr="00AE1298" w:rsidRDefault="0034017C" w:rsidP="0034017C">
      <w:pPr>
        <w:pStyle w:val="ListParagraph"/>
        <w:widowControl w:val="0"/>
        <w:numPr>
          <w:ilvl w:val="0"/>
          <w:numId w:val="12"/>
        </w:numPr>
        <w:autoSpaceDE w:val="0"/>
        <w:autoSpaceDN w:val="0"/>
        <w:spacing w:after="0" w:line="480" w:lineRule="auto"/>
        <w:contextualSpacing w:val="0"/>
        <w:rPr>
          <w:rFonts w:ascii="Times New Roman" w:hAnsi="Times New Roman"/>
          <w:iCs/>
          <w:sz w:val="24"/>
          <w:szCs w:val="24"/>
        </w:rPr>
      </w:pPr>
      <w:r>
        <w:rPr>
          <w:rFonts w:ascii="Times New Roman" w:hAnsi="Times New Roman"/>
          <w:iCs/>
          <w:sz w:val="24"/>
          <w:szCs w:val="24"/>
        </w:rPr>
        <w:t xml:space="preserve">Stephanie Roberge PhD, et al. </w:t>
      </w:r>
      <w:r w:rsidRPr="00AE1298">
        <w:rPr>
          <w:rStyle w:val="title-text"/>
          <w:rFonts w:ascii="Times New Roman" w:hAnsi="Times New Roman"/>
          <w:iCs/>
          <w:sz w:val="24"/>
          <w:szCs w:val="24"/>
        </w:rPr>
        <w:t xml:space="preserve">The role of aspirin dose on the prevention of preeclampsia and fetal growth restriction: systematic review and meta-analysis. </w:t>
      </w:r>
      <w:r w:rsidRPr="00AE1298">
        <w:rPr>
          <w:rFonts w:ascii="Times New Roman" w:hAnsi="Times New Roman"/>
          <w:sz w:val="24"/>
          <w:szCs w:val="24"/>
        </w:rPr>
        <w:t>American Journal of Obstetrics and Gynecology, Volume 216, Issue 2, February 2017, Pages 95-97</w:t>
      </w:r>
    </w:p>
    <w:p w14:paraId="66CFA7C0" w14:textId="5378530F" w:rsidR="0034017C" w:rsidRPr="00D8325D" w:rsidRDefault="0034017C" w:rsidP="0034017C">
      <w:pPr>
        <w:pStyle w:val="ListParagraph"/>
        <w:widowControl w:val="0"/>
        <w:numPr>
          <w:ilvl w:val="0"/>
          <w:numId w:val="12"/>
        </w:numPr>
        <w:autoSpaceDE w:val="0"/>
        <w:autoSpaceDN w:val="0"/>
        <w:spacing w:after="0" w:line="480" w:lineRule="auto"/>
        <w:contextualSpacing w:val="0"/>
        <w:rPr>
          <w:rFonts w:ascii="Times New Roman" w:hAnsi="Times New Roman"/>
          <w:iCs/>
          <w:sz w:val="24"/>
          <w:szCs w:val="24"/>
        </w:rPr>
      </w:pPr>
      <w:r>
        <w:rPr>
          <w:rFonts w:ascii="Times New Roman" w:hAnsi="Times New Roman"/>
          <w:iCs/>
          <w:sz w:val="24"/>
          <w:szCs w:val="24"/>
        </w:rPr>
        <w:t xml:space="preserve"> Nidhi Sharma, et al. R</w:t>
      </w:r>
      <w:r w:rsidRPr="00AE1298">
        <w:rPr>
          <w:rFonts w:ascii="Times New Roman" w:hAnsi="Times New Roman"/>
          <w:iCs/>
          <w:sz w:val="24"/>
          <w:szCs w:val="24"/>
        </w:rPr>
        <w:t>ole of asp</w:t>
      </w:r>
      <w:r w:rsidR="00EE66F3">
        <w:rPr>
          <w:rFonts w:ascii="Times New Roman" w:hAnsi="Times New Roman"/>
          <w:iCs/>
          <w:sz w:val="24"/>
          <w:szCs w:val="24"/>
        </w:rPr>
        <w:t>i</w:t>
      </w:r>
      <w:r w:rsidRPr="00AE1298">
        <w:rPr>
          <w:rFonts w:ascii="Times New Roman" w:hAnsi="Times New Roman"/>
          <w:iCs/>
          <w:sz w:val="24"/>
          <w:szCs w:val="24"/>
        </w:rPr>
        <w:t xml:space="preserve">rin in high </w:t>
      </w:r>
      <w:proofErr w:type="spellStart"/>
      <w:r w:rsidRPr="00AE1298">
        <w:rPr>
          <w:rFonts w:ascii="Times New Roman" w:hAnsi="Times New Roman"/>
          <w:iCs/>
          <w:sz w:val="24"/>
          <w:szCs w:val="24"/>
        </w:rPr>
        <w:t>pulsatility</w:t>
      </w:r>
      <w:proofErr w:type="spellEnd"/>
      <w:r w:rsidRPr="00AE1298">
        <w:rPr>
          <w:rFonts w:ascii="Times New Roman" w:hAnsi="Times New Roman"/>
          <w:iCs/>
          <w:sz w:val="24"/>
          <w:szCs w:val="24"/>
        </w:rPr>
        <w:t xml:space="preserve"> index of uterine artery: a consort study</w:t>
      </w:r>
      <w:r>
        <w:rPr>
          <w:rFonts w:ascii="Times New Roman" w:hAnsi="Times New Roman"/>
          <w:iCs/>
          <w:sz w:val="24"/>
          <w:szCs w:val="24"/>
        </w:rPr>
        <w:t xml:space="preserve">. The journal of obstetrics and Gynecology of </w:t>
      </w:r>
      <w:r w:rsidRPr="00AE1298">
        <w:rPr>
          <w:rFonts w:ascii="Times New Roman" w:hAnsi="Times New Roman"/>
          <w:iCs/>
          <w:sz w:val="24"/>
          <w:szCs w:val="24"/>
        </w:rPr>
        <w:t>India</w:t>
      </w:r>
      <w:r w:rsidRPr="00AE1298">
        <w:rPr>
          <w:rFonts w:ascii="Times New Roman" w:hAnsi="Times New Roman"/>
          <w:color w:val="333333"/>
          <w:sz w:val="24"/>
          <w:szCs w:val="24"/>
          <w:shd w:val="clear" w:color="auto" w:fill="FCFCFC"/>
        </w:rPr>
        <w:t> </w:t>
      </w:r>
      <w:r w:rsidRPr="00AE1298">
        <w:rPr>
          <w:rStyle w:val="u-visually-hidden"/>
          <w:rFonts w:ascii="Times New Roman" w:hAnsi="Times New Roman"/>
          <w:color w:val="333333"/>
          <w:sz w:val="24"/>
          <w:szCs w:val="24"/>
          <w:bdr w:val="none" w:sz="0" w:space="0" w:color="auto" w:frame="1"/>
          <w:shd w:val="clear" w:color="auto" w:fill="FCFCFC"/>
        </w:rPr>
        <w:t>volume</w:t>
      </w:r>
      <w:r w:rsidRPr="00AE1298">
        <w:rPr>
          <w:rFonts w:ascii="Times New Roman" w:hAnsi="Times New Roman"/>
          <w:color w:val="333333"/>
          <w:sz w:val="24"/>
          <w:szCs w:val="24"/>
          <w:shd w:val="clear" w:color="auto" w:fill="FCFCFC"/>
        </w:rPr>
        <w:t> 68, </w:t>
      </w:r>
      <w:r w:rsidRPr="00AE1298">
        <w:rPr>
          <w:rStyle w:val="u-visually-hidden"/>
          <w:rFonts w:ascii="Times New Roman" w:hAnsi="Times New Roman"/>
          <w:color w:val="333333"/>
          <w:sz w:val="24"/>
          <w:szCs w:val="24"/>
          <w:bdr w:val="none" w:sz="0" w:space="0" w:color="auto" w:frame="1"/>
          <w:shd w:val="clear" w:color="auto" w:fill="FCFCFC"/>
        </w:rPr>
        <w:t>pages</w:t>
      </w:r>
      <w:r w:rsidRPr="00AE1298">
        <w:rPr>
          <w:rFonts w:ascii="Times New Roman" w:hAnsi="Times New Roman"/>
          <w:color w:val="333333"/>
          <w:sz w:val="24"/>
          <w:szCs w:val="24"/>
          <w:shd w:val="clear" w:color="auto" w:fill="FCFCFC"/>
        </w:rPr>
        <w:t>382–388(2018)</w:t>
      </w:r>
    </w:p>
    <w:p w14:paraId="47636EDB" w14:textId="77777777" w:rsidR="0034017C" w:rsidRPr="00D8325D" w:rsidRDefault="0034017C" w:rsidP="0034017C">
      <w:pPr>
        <w:pStyle w:val="ListParagraph"/>
        <w:widowControl w:val="0"/>
        <w:numPr>
          <w:ilvl w:val="0"/>
          <w:numId w:val="12"/>
        </w:numPr>
        <w:autoSpaceDE w:val="0"/>
        <w:autoSpaceDN w:val="0"/>
        <w:spacing w:after="0" w:line="480" w:lineRule="auto"/>
        <w:contextualSpacing w:val="0"/>
        <w:rPr>
          <w:rFonts w:ascii="Times New Roman" w:hAnsi="Times New Roman"/>
          <w:iCs/>
          <w:sz w:val="24"/>
          <w:szCs w:val="24"/>
        </w:rPr>
      </w:pPr>
      <w:r w:rsidRPr="00D8325D">
        <w:rPr>
          <w:rFonts w:ascii="Times New Roman" w:hAnsi="Times New Roman"/>
          <w:iCs/>
          <w:sz w:val="24"/>
          <w:szCs w:val="24"/>
        </w:rPr>
        <w:t xml:space="preserve">Anupama </w:t>
      </w:r>
      <w:proofErr w:type="spellStart"/>
      <w:r w:rsidRPr="00D8325D">
        <w:rPr>
          <w:rFonts w:ascii="Times New Roman" w:hAnsi="Times New Roman"/>
          <w:iCs/>
          <w:sz w:val="24"/>
          <w:szCs w:val="24"/>
        </w:rPr>
        <w:t>dave</w:t>
      </w:r>
      <w:proofErr w:type="spellEnd"/>
      <w:r w:rsidRPr="00D8325D">
        <w:rPr>
          <w:rFonts w:ascii="Times New Roman" w:hAnsi="Times New Roman"/>
          <w:iCs/>
          <w:sz w:val="24"/>
          <w:szCs w:val="24"/>
        </w:rPr>
        <w:t>, et al. Role of uterine artery doppler in prediction of FGR in high risk pregnancies in 20-24 weeks. March 2017 DOI: 10.18203/2320-1770.ijrcog20171396</w:t>
      </w:r>
      <w:r w:rsidRPr="00D8325D">
        <w:rPr>
          <w:rFonts w:ascii="Arial" w:eastAsia="Times New Roman" w:hAnsi="Arial" w:cs="Arial"/>
          <w:color w:val="555555"/>
          <w:sz w:val="24"/>
          <w:szCs w:val="24"/>
          <w:lang w:val="en-IN" w:eastAsia="en-IN"/>
        </w:rPr>
        <w:t> </w:t>
      </w:r>
      <w:r w:rsidRPr="00D8325D">
        <w:rPr>
          <w:rFonts w:ascii="Times New Roman" w:hAnsi="Times New Roman"/>
          <w:iCs/>
          <w:sz w:val="24"/>
          <w:szCs w:val="24"/>
        </w:rPr>
        <w:t xml:space="preserve"> </w:t>
      </w:r>
    </w:p>
    <w:p w14:paraId="086D909F" w14:textId="77777777" w:rsidR="0034017C" w:rsidRPr="0034017C" w:rsidRDefault="0034017C" w:rsidP="0034017C">
      <w:pPr>
        <w:widowControl w:val="0"/>
        <w:autoSpaceDE w:val="0"/>
        <w:autoSpaceDN w:val="0"/>
        <w:spacing w:after="0" w:line="480" w:lineRule="auto"/>
        <w:rPr>
          <w:rFonts w:ascii="Times New Roman" w:hAnsi="Times New Roman"/>
          <w:iCs/>
          <w:sz w:val="24"/>
          <w:szCs w:val="24"/>
        </w:rPr>
      </w:pPr>
    </w:p>
    <w:p w14:paraId="0C245683" w14:textId="3DF66D30" w:rsidR="00AC00AB" w:rsidRDefault="0034017C" w:rsidP="0034017C">
      <w:pPr>
        <w:rPr>
          <w:rFonts w:ascii="Times New Roman" w:hAnsi="Times New Roman"/>
          <w:iCs/>
          <w:sz w:val="24"/>
          <w:szCs w:val="24"/>
        </w:rPr>
      </w:pPr>
      <w:r>
        <w:rPr>
          <w:rFonts w:ascii="Times New Roman" w:hAnsi="Times New Roman"/>
          <w:iCs/>
          <w:sz w:val="24"/>
          <w:szCs w:val="24"/>
        </w:rPr>
        <w:t xml:space="preserve"> </w:t>
      </w:r>
    </w:p>
    <w:p w14:paraId="31C78D80" w14:textId="4F8C30C7" w:rsidR="00890FFE" w:rsidRDefault="00890FFE" w:rsidP="0034017C">
      <w:pPr>
        <w:rPr>
          <w:rFonts w:ascii="Times New Roman" w:hAnsi="Times New Roman"/>
          <w:iCs/>
          <w:sz w:val="24"/>
          <w:szCs w:val="24"/>
        </w:rPr>
      </w:pPr>
    </w:p>
    <w:p w14:paraId="503834DC" w14:textId="1750AB59" w:rsidR="00890FFE" w:rsidRDefault="00890FFE" w:rsidP="0034017C">
      <w:pPr>
        <w:rPr>
          <w:rFonts w:ascii="Times New Roman" w:hAnsi="Times New Roman"/>
          <w:iCs/>
          <w:sz w:val="24"/>
          <w:szCs w:val="24"/>
        </w:rPr>
      </w:pPr>
    </w:p>
    <w:p w14:paraId="0CCA3D7E" w14:textId="45A5BB2D" w:rsidR="00890FFE" w:rsidRDefault="00890FFE" w:rsidP="0034017C">
      <w:pPr>
        <w:rPr>
          <w:rFonts w:ascii="Times New Roman" w:hAnsi="Times New Roman"/>
          <w:iCs/>
          <w:sz w:val="24"/>
          <w:szCs w:val="24"/>
        </w:rPr>
      </w:pPr>
    </w:p>
    <w:p w14:paraId="020A943A" w14:textId="6AE5379B" w:rsidR="00890FFE" w:rsidRDefault="00890FFE" w:rsidP="0034017C">
      <w:pPr>
        <w:rPr>
          <w:rFonts w:ascii="Times New Roman" w:hAnsi="Times New Roman"/>
          <w:iCs/>
          <w:sz w:val="24"/>
          <w:szCs w:val="24"/>
        </w:rPr>
      </w:pPr>
    </w:p>
    <w:p w14:paraId="76931A89" w14:textId="046DF9D3" w:rsidR="00890FFE" w:rsidRDefault="00890FFE" w:rsidP="0034017C">
      <w:pPr>
        <w:rPr>
          <w:rFonts w:ascii="Times New Roman" w:hAnsi="Times New Roman"/>
          <w:iCs/>
          <w:sz w:val="24"/>
          <w:szCs w:val="24"/>
        </w:rPr>
      </w:pPr>
    </w:p>
    <w:p w14:paraId="0A15D777" w14:textId="02F7B279" w:rsidR="00890FFE" w:rsidRDefault="00890FFE" w:rsidP="0034017C">
      <w:pPr>
        <w:rPr>
          <w:rFonts w:ascii="Times New Roman" w:hAnsi="Times New Roman"/>
          <w:iCs/>
          <w:sz w:val="24"/>
          <w:szCs w:val="24"/>
        </w:rPr>
      </w:pPr>
    </w:p>
    <w:p w14:paraId="73866EF2" w14:textId="075B3374" w:rsidR="00890FFE" w:rsidRDefault="00890FFE" w:rsidP="0034017C">
      <w:pPr>
        <w:rPr>
          <w:rFonts w:ascii="Times New Roman" w:hAnsi="Times New Roman"/>
          <w:iCs/>
          <w:sz w:val="24"/>
          <w:szCs w:val="24"/>
        </w:rPr>
      </w:pPr>
    </w:p>
    <w:p w14:paraId="50D1A528" w14:textId="15B9DC54" w:rsidR="00890FFE" w:rsidRDefault="00890FFE" w:rsidP="0034017C">
      <w:pPr>
        <w:rPr>
          <w:rFonts w:ascii="Times New Roman" w:hAnsi="Times New Roman"/>
          <w:iCs/>
          <w:sz w:val="24"/>
          <w:szCs w:val="24"/>
        </w:rPr>
      </w:pPr>
    </w:p>
    <w:p w14:paraId="7871CF68" w14:textId="77777777" w:rsidR="00EE66F3" w:rsidRDefault="00EE66F3" w:rsidP="00890FFE">
      <w:pPr>
        <w:spacing w:line="276" w:lineRule="auto"/>
        <w:rPr>
          <w:rFonts w:ascii="Times New Roman" w:hAnsi="Times New Roman"/>
          <w:iCs/>
          <w:sz w:val="24"/>
          <w:szCs w:val="24"/>
        </w:rPr>
      </w:pPr>
    </w:p>
    <w:p w14:paraId="6C846AE3" w14:textId="4A173C51" w:rsidR="00890FFE" w:rsidRDefault="00890FFE" w:rsidP="00890FFE">
      <w:pPr>
        <w:spacing w:line="276" w:lineRule="auto"/>
        <w:rPr>
          <w:rFonts w:ascii="Times New Roman" w:hAnsi="Times New Roman"/>
          <w:b/>
          <w:sz w:val="24"/>
          <w:szCs w:val="24"/>
        </w:rPr>
      </w:pPr>
      <w:r>
        <w:rPr>
          <w:rFonts w:ascii="Times New Roman" w:hAnsi="Times New Roman"/>
          <w:b/>
          <w:sz w:val="24"/>
          <w:szCs w:val="24"/>
        </w:rPr>
        <w:lastRenderedPageBreak/>
        <w:t>ANNEXURE - A</w:t>
      </w:r>
    </w:p>
    <w:p w14:paraId="2F0587B8" w14:textId="77777777" w:rsidR="00890FFE" w:rsidRDefault="00890FFE" w:rsidP="00890FFE">
      <w:pPr>
        <w:spacing w:line="276" w:lineRule="auto"/>
        <w:jc w:val="center"/>
        <w:rPr>
          <w:rFonts w:ascii="Times New Roman" w:hAnsi="Times New Roman"/>
          <w:b/>
          <w:sz w:val="24"/>
          <w:szCs w:val="24"/>
          <w:u w:val="single"/>
        </w:rPr>
      </w:pPr>
    </w:p>
    <w:p w14:paraId="02345E10" w14:textId="77777777" w:rsidR="00890FFE" w:rsidRDefault="00890FFE" w:rsidP="00890FFE">
      <w:pPr>
        <w:spacing w:line="276" w:lineRule="auto"/>
        <w:jc w:val="center"/>
        <w:rPr>
          <w:rFonts w:ascii="Times New Roman" w:hAnsi="Times New Roman"/>
          <w:b/>
          <w:sz w:val="24"/>
          <w:szCs w:val="24"/>
          <w:u w:val="single"/>
        </w:rPr>
      </w:pPr>
      <w:r>
        <w:rPr>
          <w:rFonts w:ascii="Times New Roman" w:hAnsi="Times New Roman"/>
          <w:b/>
          <w:sz w:val="24"/>
          <w:szCs w:val="24"/>
          <w:u w:val="single"/>
        </w:rPr>
        <w:t>STUDY PROFORMA</w:t>
      </w:r>
    </w:p>
    <w:p w14:paraId="2E09327A" w14:textId="1DBA8A70" w:rsidR="00890FFE" w:rsidRDefault="00890FFE" w:rsidP="00890FFE">
      <w:pPr>
        <w:spacing w:line="276" w:lineRule="auto"/>
        <w:jc w:val="both"/>
        <w:rPr>
          <w:rFonts w:ascii="Times New Roman" w:hAnsi="Times New Roman"/>
          <w:b/>
          <w:sz w:val="24"/>
          <w:szCs w:val="24"/>
        </w:rPr>
      </w:pPr>
      <w:r>
        <w:rPr>
          <w:rFonts w:ascii="Times New Roman" w:hAnsi="Times New Roman"/>
          <w:b/>
          <w:sz w:val="24"/>
          <w:szCs w:val="24"/>
        </w:rPr>
        <w:t xml:space="preserve">TOPIC- </w:t>
      </w:r>
      <w:proofErr w:type="gramStart"/>
      <w:r>
        <w:rPr>
          <w:rFonts w:ascii="Times New Roman" w:hAnsi="Times New Roman"/>
          <w:b/>
          <w:sz w:val="24"/>
          <w:szCs w:val="24"/>
        </w:rPr>
        <w:t>“ PROSPECTIVE</w:t>
      </w:r>
      <w:proofErr w:type="gramEnd"/>
      <w:r>
        <w:rPr>
          <w:rFonts w:ascii="Times New Roman" w:hAnsi="Times New Roman"/>
          <w:b/>
          <w:sz w:val="24"/>
          <w:szCs w:val="24"/>
        </w:rPr>
        <w:t xml:space="preserve"> STUDY OF THE ROLE OF UTERINE ARTERY DOPPLER &amp; LOW DOSE ASPIRIN INTERVENTION ON FETOMATERNAL OUTCOME IN LOW RISK PREGNANT WOMEN– Study by</w:t>
      </w:r>
      <w:r w:rsidR="00EE66F3">
        <w:rPr>
          <w:rFonts w:ascii="Times New Roman" w:hAnsi="Times New Roman"/>
          <w:b/>
          <w:sz w:val="24"/>
          <w:szCs w:val="24"/>
        </w:rPr>
        <w:t xml:space="preserve"> DR.RASHMI BALA PATEL</w:t>
      </w:r>
    </w:p>
    <w:p w14:paraId="31E241AC" w14:textId="77777777" w:rsidR="00890FFE" w:rsidRDefault="00890FFE" w:rsidP="00890FFE">
      <w:pPr>
        <w:spacing w:line="276" w:lineRule="auto"/>
        <w:jc w:val="both"/>
        <w:rPr>
          <w:rFonts w:ascii="Times New Roman" w:hAnsi="Times New Roman"/>
          <w:b/>
          <w:i/>
          <w:sz w:val="24"/>
          <w:szCs w:val="24"/>
        </w:rPr>
      </w:pPr>
    </w:p>
    <w:p w14:paraId="4FFE3BAD" w14:textId="77777777" w:rsidR="00890FFE" w:rsidRDefault="00890FFE" w:rsidP="00890FFE">
      <w:pPr>
        <w:spacing w:line="276" w:lineRule="auto"/>
        <w:jc w:val="both"/>
        <w:rPr>
          <w:sz w:val="18"/>
          <w:szCs w:val="16"/>
        </w:rPr>
      </w:pPr>
      <w:r>
        <w:rPr>
          <w:sz w:val="18"/>
          <w:szCs w:val="16"/>
        </w:rPr>
        <w:t xml:space="preserve">NAME                            </w:t>
      </w:r>
      <w:proofErr w:type="gramStart"/>
      <w:r>
        <w:rPr>
          <w:sz w:val="18"/>
          <w:szCs w:val="16"/>
        </w:rPr>
        <w:t xml:space="preserve">  :</w:t>
      </w:r>
      <w:proofErr w:type="gramEnd"/>
    </w:p>
    <w:p w14:paraId="67442DAB" w14:textId="77777777" w:rsidR="00890FFE" w:rsidRDefault="00890FFE" w:rsidP="00890FFE">
      <w:pPr>
        <w:spacing w:line="276" w:lineRule="auto"/>
        <w:jc w:val="both"/>
        <w:rPr>
          <w:sz w:val="18"/>
          <w:szCs w:val="16"/>
        </w:rPr>
      </w:pPr>
      <w:r>
        <w:rPr>
          <w:sz w:val="18"/>
          <w:szCs w:val="16"/>
        </w:rPr>
        <w:t xml:space="preserve">ADDRESS                      </w:t>
      </w:r>
      <w:proofErr w:type="gramStart"/>
      <w:r>
        <w:rPr>
          <w:sz w:val="18"/>
          <w:szCs w:val="16"/>
        </w:rPr>
        <w:t xml:space="preserve">  :</w:t>
      </w:r>
      <w:proofErr w:type="gramEnd"/>
    </w:p>
    <w:p w14:paraId="3D98E073" w14:textId="77777777" w:rsidR="00890FFE" w:rsidRDefault="00890FFE" w:rsidP="00890FFE">
      <w:pPr>
        <w:spacing w:line="276" w:lineRule="auto"/>
        <w:jc w:val="both"/>
        <w:rPr>
          <w:sz w:val="18"/>
          <w:szCs w:val="16"/>
        </w:rPr>
      </w:pPr>
      <w:r>
        <w:rPr>
          <w:sz w:val="18"/>
          <w:szCs w:val="16"/>
        </w:rPr>
        <w:t xml:space="preserve">AGE                                </w:t>
      </w:r>
      <w:proofErr w:type="gramStart"/>
      <w:r>
        <w:rPr>
          <w:sz w:val="18"/>
          <w:szCs w:val="16"/>
        </w:rPr>
        <w:t xml:space="preserve">  :</w:t>
      </w:r>
      <w:proofErr w:type="gramEnd"/>
    </w:p>
    <w:p w14:paraId="2CE761C3" w14:textId="77777777" w:rsidR="00890FFE" w:rsidRDefault="00890FFE" w:rsidP="00890FFE">
      <w:pPr>
        <w:spacing w:line="276" w:lineRule="auto"/>
        <w:jc w:val="both"/>
        <w:rPr>
          <w:sz w:val="18"/>
          <w:szCs w:val="16"/>
        </w:rPr>
      </w:pPr>
      <w:r>
        <w:rPr>
          <w:sz w:val="18"/>
          <w:szCs w:val="16"/>
        </w:rPr>
        <w:t xml:space="preserve">OCCUPATION               </w:t>
      </w:r>
      <w:proofErr w:type="gramStart"/>
      <w:r>
        <w:rPr>
          <w:sz w:val="18"/>
          <w:szCs w:val="16"/>
        </w:rPr>
        <w:t xml:space="preserve">  :</w:t>
      </w:r>
      <w:proofErr w:type="gramEnd"/>
    </w:p>
    <w:p w14:paraId="439E4257" w14:textId="77777777" w:rsidR="00890FFE" w:rsidRDefault="00890FFE" w:rsidP="00890FFE">
      <w:pPr>
        <w:spacing w:line="276" w:lineRule="auto"/>
        <w:jc w:val="both"/>
        <w:rPr>
          <w:sz w:val="18"/>
          <w:szCs w:val="16"/>
        </w:rPr>
      </w:pPr>
      <w:r>
        <w:rPr>
          <w:sz w:val="18"/>
          <w:szCs w:val="16"/>
        </w:rPr>
        <w:t xml:space="preserve">EDUCATION                 </w:t>
      </w:r>
      <w:proofErr w:type="gramStart"/>
      <w:r>
        <w:rPr>
          <w:sz w:val="18"/>
          <w:szCs w:val="16"/>
        </w:rPr>
        <w:t xml:space="preserve">  :</w:t>
      </w:r>
      <w:proofErr w:type="gramEnd"/>
    </w:p>
    <w:p w14:paraId="2963EEE8" w14:textId="77777777" w:rsidR="00890FFE" w:rsidRDefault="00890FFE" w:rsidP="00890FFE">
      <w:pPr>
        <w:spacing w:line="276" w:lineRule="auto"/>
        <w:jc w:val="both"/>
        <w:rPr>
          <w:sz w:val="18"/>
          <w:szCs w:val="16"/>
        </w:rPr>
      </w:pPr>
      <w:r>
        <w:rPr>
          <w:sz w:val="18"/>
          <w:szCs w:val="16"/>
        </w:rPr>
        <w:t xml:space="preserve">LAST MENSTRAUL PERIOD </w:t>
      </w:r>
      <w:proofErr w:type="gramStart"/>
      <w:r>
        <w:rPr>
          <w:sz w:val="18"/>
          <w:szCs w:val="16"/>
        </w:rPr>
        <w:t xml:space="preserve">  :</w:t>
      </w:r>
      <w:proofErr w:type="gramEnd"/>
    </w:p>
    <w:p w14:paraId="79D0F1F3" w14:textId="77777777" w:rsidR="00890FFE" w:rsidRDefault="00890FFE" w:rsidP="00890FFE">
      <w:pPr>
        <w:spacing w:line="240" w:lineRule="auto"/>
        <w:jc w:val="both"/>
        <w:rPr>
          <w:sz w:val="16"/>
          <w:szCs w:val="16"/>
        </w:rPr>
      </w:pPr>
      <w:r>
        <w:rPr>
          <w:sz w:val="18"/>
          <w:szCs w:val="16"/>
        </w:rPr>
        <w:t xml:space="preserve">SCAN </w:t>
      </w:r>
      <w:proofErr w:type="gramStart"/>
      <w:r>
        <w:rPr>
          <w:sz w:val="18"/>
          <w:szCs w:val="16"/>
        </w:rPr>
        <w:t xml:space="preserve">REPORTS </w:t>
      </w:r>
      <w:r>
        <w:rPr>
          <w:sz w:val="16"/>
          <w:szCs w:val="16"/>
        </w:rPr>
        <w:t>:</w:t>
      </w:r>
      <w:proofErr w:type="gramEnd"/>
    </w:p>
    <w:p w14:paraId="5FDEF5E8" w14:textId="77777777" w:rsidR="00890FFE" w:rsidRDefault="00890FFE" w:rsidP="00890FFE">
      <w:pPr>
        <w:spacing w:line="240" w:lineRule="auto"/>
        <w:jc w:val="both"/>
        <w:rPr>
          <w:sz w:val="16"/>
          <w:szCs w:val="16"/>
        </w:rPr>
      </w:pPr>
    </w:p>
    <w:p w14:paraId="078C9E3A" w14:textId="77777777" w:rsidR="00890FFE" w:rsidRDefault="00890FFE" w:rsidP="00890FFE">
      <w:pPr>
        <w:spacing w:line="240" w:lineRule="auto"/>
        <w:jc w:val="both"/>
        <w:rPr>
          <w:b/>
          <w:sz w:val="20"/>
          <w:szCs w:val="16"/>
        </w:rPr>
      </w:pPr>
      <w:r>
        <w:rPr>
          <w:b/>
          <w:sz w:val="20"/>
          <w:szCs w:val="16"/>
        </w:rPr>
        <w:t>OBSTETRIC HISTORY-</w:t>
      </w:r>
    </w:p>
    <w:p w14:paraId="389EBB7C" w14:textId="77777777" w:rsidR="00890FFE" w:rsidRDefault="00890FFE" w:rsidP="00890FFE">
      <w:pPr>
        <w:spacing w:line="276" w:lineRule="auto"/>
        <w:jc w:val="both"/>
        <w:rPr>
          <w:sz w:val="18"/>
          <w:szCs w:val="16"/>
        </w:rPr>
      </w:pPr>
      <w:r>
        <w:rPr>
          <w:sz w:val="18"/>
          <w:szCs w:val="16"/>
        </w:rPr>
        <w:t xml:space="preserve">GRAVIDA/ PARA STATUS </w:t>
      </w:r>
      <w:proofErr w:type="gramStart"/>
      <w:r>
        <w:rPr>
          <w:sz w:val="18"/>
          <w:szCs w:val="16"/>
        </w:rPr>
        <w:t xml:space="preserve">  :</w:t>
      </w:r>
      <w:proofErr w:type="gramEnd"/>
    </w:p>
    <w:p w14:paraId="3C8B6887" w14:textId="77777777" w:rsidR="00890FFE" w:rsidRDefault="00890FFE" w:rsidP="00890FFE">
      <w:pPr>
        <w:spacing w:line="276" w:lineRule="auto"/>
        <w:jc w:val="both"/>
        <w:rPr>
          <w:sz w:val="18"/>
          <w:szCs w:val="16"/>
        </w:rPr>
      </w:pPr>
      <w:r>
        <w:rPr>
          <w:sz w:val="18"/>
          <w:szCs w:val="16"/>
        </w:rPr>
        <w:t xml:space="preserve">PAST HISTORY  </w:t>
      </w:r>
      <w:proofErr w:type="gramStart"/>
      <w:r>
        <w:rPr>
          <w:sz w:val="18"/>
          <w:szCs w:val="16"/>
        </w:rPr>
        <w:t xml:space="preserve">  :</w:t>
      </w:r>
      <w:proofErr w:type="gramEnd"/>
    </w:p>
    <w:p w14:paraId="4B35CCC6" w14:textId="77777777" w:rsidR="00890FFE" w:rsidRDefault="00890FFE" w:rsidP="00890FFE">
      <w:pPr>
        <w:spacing w:line="276" w:lineRule="auto"/>
        <w:jc w:val="both"/>
        <w:rPr>
          <w:sz w:val="18"/>
          <w:szCs w:val="16"/>
        </w:rPr>
      </w:pPr>
      <w:r>
        <w:rPr>
          <w:sz w:val="18"/>
          <w:szCs w:val="16"/>
        </w:rPr>
        <w:t xml:space="preserve">PERSONAL HISTORY </w:t>
      </w:r>
      <w:proofErr w:type="gramStart"/>
      <w:r>
        <w:rPr>
          <w:sz w:val="18"/>
          <w:szCs w:val="16"/>
        </w:rPr>
        <w:t xml:space="preserve">  :</w:t>
      </w:r>
      <w:proofErr w:type="gramEnd"/>
    </w:p>
    <w:p w14:paraId="69FD9794" w14:textId="77777777" w:rsidR="00890FFE" w:rsidRDefault="00890FFE" w:rsidP="00890FFE">
      <w:pPr>
        <w:spacing w:line="276" w:lineRule="auto"/>
        <w:jc w:val="both"/>
        <w:rPr>
          <w:sz w:val="18"/>
          <w:szCs w:val="16"/>
        </w:rPr>
      </w:pPr>
      <w:r>
        <w:rPr>
          <w:sz w:val="18"/>
          <w:szCs w:val="16"/>
        </w:rPr>
        <w:t xml:space="preserve">FAMILY HISTORY </w:t>
      </w:r>
      <w:proofErr w:type="gramStart"/>
      <w:r>
        <w:rPr>
          <w:sz w:val="18"/>
          <w:szCs w:val="16"/>
        </w:rPr>
        <w:t xml:space="preserve">  :</w:t>
      </w:r>
      <w:proofErr w:type="gramEnd"/>
    </w:p>
    <w:p w14:paraId="40ACE5D4" w14:textId="77777777" w:rsidR="00890FFE" w:rsidRDefault="00890FFE" w:rsidP="00890FFE">
      <w:pPr>
        <w:spacing w:line="480" w:lineRule="auto"/>
        <w:jc w:val="both"/>
        <w:rPr>
          <w:b/>
          <w:sz w:val="16"/>
          <w:szCs w:val="16"/>
        </w:rPr>
      </w:pPr>
    </w:p>
    <w:p w14:paraId="43F9C06B" w14:textId="77777777" w:rsidR="00890FFE" w:rsidRDefault="00890FFE" w:rsidP="00890FFE">
      <w:pPr>
        <w:spacing w:line="480" w:lineRule="auto"/>
        <w:jc w:val="both"/>
        <w:rPr>
          <w:b/>
          <w:sz w:val="20"/>
          <w:szCs w:val="16"/>
        </w:rPr>
      </w:pPr>
      <w:r>
        <w:rPr>
          <w:b/>
          <w:sz w:val="20"/>
          <w:szCs w:val="16"/>
        </w:rPr>
        <w:t>GENERAL EXAMINATION-</w:t>
      </w:r>
    </w:p>
    <w:p w14:paraId="5F57B0DF" w14:textId="77777777" w:rsidR="00890FFE" w:rsidRDefault="00890FFE" w:rsidP="00890FFE">
      <w:pPr>
        <w:spacing w:line="276" w:lineRule="auto"/>
        <w:jc w:val="both"/>
        <w:rPr>
          <w:sz w:val="18"/>
          <w:szCs w:val="16"/>
        </w:rPr>
      </w:pPr>
      <w:proofErr w:type="gramStart"/>
      <w:r>
        <w:rPr>
          <w:sz w:val="18"/>
          <w:szCs w:val="16"/>
        </w:rPr>
        <w:t>BMI :</w:t>
      </w:r>
      <w:proofErr w:type="gramEnd"/>
    </w:p>
    <w:p w14:paraId="42293959" w14:textId="77777777" w:rsidR="00890FFE" w:rsidRDefault="00890FFE" w:rsidP="00890FFE">
      <w:pPr>
        <w:spacing w:line="276" w:lineRule="auto"/>
        <w:jc w:val="both"/>
        <w:rPr>
          <w:sz w:val="18"/>
          <w:szCs w:val="16"/>
        </w:rPr>
      </w:pPr>
      <w:r>
        <w:rPr>
          <w:sz w:val="18"/>
          <w:szCs w:val="16"/>
        </w:rPr>
        <w:t xml:space="preserve">GENERAL CONDITION </w:t>
      </w:r>
      <w:proofErr w:type="gramStart"/>
      <w:r>
        <w:rPr>
          <w:sz w:val="18"/>
          <w:szCs w:val="16"/>
        </w:rPr>
        <w:t xml:space="preserve">  :</w:t>
      </w:r>
      <w:proofErr w:type="gramEnd"/>
    </w:p>
    <w:p w14:paraId="4289D91C" w14:textId="77777777" w:rsidR="00890FFE" w:rsidRDefault="00890FFE" w:rsidP="00890FFE">
      <w:pPr>
        <w:spacing w:line="276" w:lineRule="auto"/>
        <w:jc w:val="both"/>
        <w:rPr>
          <w:sz w:val="18"/>
          <w:szCs w:val="16"/>
        </w:rPr>
      </w:pPr>
      <w:r>
        <w:rPr>
          <w:sz w:val="18"/>
          <w:szCs w:val="16"/>
        </w:rPr>
        <w:t>PULSE:</w:t>
      </w:r>
    </w:p>
    <w:p w14:paraId="3D5ACF7A" w14:textId="77777777" w:rsidR="00890FFE" w:rsidRDefault="00890FFE" w:rsidP="00890FFE">
      <w:pPr>
        <w:spacing w:line="276" w:lineRule="auto"/>
        <w:jc w:val="both"/>
        <w:rPr>
          <w:sz w:val="18"/>
          <w:szCs w:val="16"/>
        </w:rPr>
      </w:pPr>
      <w:r>
        <w:rPr>
          <w:sz w:val="18"/>
          <w:szCs w:val="16"/>
        </w:rPr>
        <w:t xml:space="preserve">BLOOD </w:t>
      </w:r>
      <w:proofErr w:type="gramStart"/>
      <w:r>
        <w:rPr>
          <w:sz w:val="18"/>
          <w:szCs w:val="16"/>
        </w:rPr>
        <w:t>PRESSURE :</w:t>
      </w:r>
      <w:proofErr w:type="gramEnd"/>
    </w:p>
    <w:p w14:paraId="5FD66006" w14:textId="77777777" w:rsidR="00890FFE" w:rsidRDefault="00890FFE" w:rsidP="00890FFE">
      <w:pPr>
        <w:spacing w:line="276" w:lineRule="auto"/>
        <w:jc w:val="both"/>
        <w:rPr>
          <w:sz w:val="18"/>
          <w:szCs w:val="16"/>
        </w:rPr>
      </w:pPr>
      <w:r>
        <w:rPr>
          <w:sz w:val="18"/>
          <w:szCs w:val="16"/>
        </w:rPr>
        <w:t xml:space="preserve">RESPIRATORY RATE </w:t>
      </w:r>
      <w:proofErr w:type="gramStart"/>
      <w:r>
        <w:rPr>
          <w:sz w:val="18"/>
          <w:szCs w:val="16"/>
        </w:rPr>
        <w:t xml:space="preserve">  :</w:t>
      </w:r>
      <w:proofErr w:type="gramEnd"/>
    </w:p>
    <w:p w14:paraId="3E2EA4D1" w14:textId="77777777" w:rsidR="00890FFE" w:rsidRDefault="00890FFE" w:rsidP="00890FFE">
      <w:pPr>
        <w:spacing w:line="276" w:lineRule="auto"/>
        <w:jc w:val="both"/>
        <w:rPr>
          <w:sz w:val="18"/>
          <w:szCs w:val="16"/>
        </w:rPr>
      </w:pPr>
      <w:r>
        <w:rPr>
          <w:sz w:val="18"/>
          <w:szCs w:val="16"/>
        </w:rPr>
        <w:t xml:space="preserve">PALLOR      </w:t>
      </w:r>
      <w:proofErr w:type="gramStart"/>
      <w:r>
        <w:rPr>
          <w:sz w:val="18"/>
          <w:szCs w:val="16"/>
        </w:rPr>
        <w:t xml:space="preserve">  :</w:t>
      </w:r>
      <w:proofErr w:type="gramEnd"/>
    </w:p>
    <w:p w14:paraId="1E75A937" w14:textId="77777777" w:rsidR="00890FFE" w:rsidRDefault="00890FFE" w:rsidP="00890FFE">
      <w:pPr>
        <w:spacing w:line="276" w:lineRule="auto"/>
        <w:jc w:val="both"/>
        <w:rPr>
          <w:sz w:val="16"/>
          <w:szCs w:val="16"/>
        </w:rPr>
      </w:pPr>
      <w:r>
        <w:rPr>
          <w:sz w:val="18"/>
          <w:szCs w:val="16"/>
        </w:rPr>
        <w:t xml:space="preserve">EDEMA          </w:t>
      </w:r>
      <w:proofErr w:type="gramStart"/>
      <w:r>
        <w:rPr>
          <w:sz w:val="18"/>
          <w:szCs w:val="16"/>
        </w:rPr>
        <w:t xml:space="preserve">  :</w:t>
      </w:r>
      <w:proofErr w:type="gramEnd"/>
    </w:p>
    <w:p w14:paraId="22E95ACE" w14:textId="77777777" w:rsidR="00890FFE" w:rsidRDefault="00890FFE" w:rsidP="00890FFE">
      <w:pPr>
        <w:spacing w:line="480" w:lineRule="auto"/>
        <w:jc w:val="both"/>
        <w:rPr>
          <w:b/>
          <w:sz w:val="16"/>
          <w:szCs w:val="16"/>
        </w:rPr>
      </w:pPr>
    </w:p>
    <w:p w14:paraId="6D4D50AC" w14:textId="77777777" w:rsidR="00890FFE" w:rsidRDefault="00890FFE" w:rsidP="00890FFE">
      <w:pPr>
        <w:spacing w:line="480" w:lineRule="auto"/>
        <w:jc w:val="both"/>
        <w:rPr>
          <w:b/>
          <w:sz w:val="16"/>
          <w:szCs w:val="16"/>
        </w:rPr>
      </w:pPr>
    </w:p>
    <w:p w14:paraId="4A1CCD65" w14:textId="77777777" w:rsidR="00890FFE" w:rsidRDefault="00890FFE" w:rsidP="00890FFE">
      <w:pPr>
        <w:spacing w:line="480" w:lineRule="auto"/>
        <w:jc w:val="both"/>
        <w:rPr>
          <w:b/>
          <w:sz w:val="16"/>
          <w:szCs w:val="16"/>
        </w:rPr>
      </w:pPr>
    </w:p>
    <w:p w14:paraId="4E007FB8" w14:textId="77777777" w:rsidR="00890FFE" w:rsidRDefault="00890FFE" w:rsidP="00890FFE">
      <w:pPr>
        <w:spacing w:line="480" w:lineRule="auto"/>
        <w:jc w:val="both"/>
        <w:rPr>
          <w:b/>
          <w:sz w:val="16"/>
          <w:szCs w:val="16"/>
        </w:rPr>
      </w:pPr>
      <w:r>
        <w:rPr>
          <w:b/>
          <w:sz w:val="20"/>
          <w:szCs w:val="16"/>
        </w:rPr>
        <w:lastRenderedPageBreak/>
        <w:t>SYSTEMIC EXAMINATION</w:t>
      </w:r>
      <w:r>
        <w:rPr>
          <w:b/>
          <w:sz w:val="16"/>
          <w:szCs w:val="16"/>
        </w:rPr>
        <w:t>-</w:t>
      </w:r>
    </w:p>
    <w:p w14:paraId="0430A27E" w14:textId="77777777" w:rsidR="00890FFE" w:rsidRDefault="00890FFE" w:rsidP="00890FFE">
      <w:pPr>
        <w:spacing w:line="276" w:lineRule="auto"/>
        <w:jc w:val="both"/>
        <w:rPr>
          <w:sz w:val="18"/>
          <w:szCs w:val="16"/>
        </w:rPr>
      </w:pPr>
      <w:r>
        <w:rPr>
          <w:sz w:val="18"/>
          <w:szCs w:val="16"/>
        </w:rPr>
        <w:t xml:space="preserve">CARDIOVASCULAR SYSTEM  </w:t>
      </w:r>
      <w:proofErr w:type="gramStart"/>
      <w:r>
        <w:rPr>
          <w:sz w:val="18"/>
          <w:szCs w:val="16"/>
        </w:rPr>
        <w:t xml:space="preserve">  :</w:t>
      </w:r>
      <w:proofErr w:type="gramEnd"/>
    </w:p>
    <w:p w14:paraId="58D67DC9" w14:textId="77777777" w:rsidR="00890FFE" w:rsidRDefault="00890FFE" w:rsidP="00890FFE">
      <w:pPr>
        <w:spacing w:line="276" w:lineRule="auto"/>
        <w:jc w:val="both"/>
        <w:rPr>
          <w:sz w:val="18"/>
          <w:szCs w:val="16"/>
        </w:rPr>
      </w:pPr>
      <w:r>
        <w:rPr>
          <w:sz w:val="18"/>
          <w:szCs w:val="16"/>
        </w:rPr>
        <w:t xml:space="preserve">RESPIRATORY SYSTEM </w:t>
      </w:r>
      <w:proofErr w:type="gramStart"/>
      <w:r>
        <w:rPr>
          <w:sz w:val="18"/>
          <w:szCs w:val="16"/>
        </w:rPr>
        <w:t xml:space="preserve">  :</w:t>
      </w:r>
      <w:proofErr w:type="gramEnd"/>
    </w:p>
    <w:p w14:paraId="37A462D5" w14:textId="77777777" w:rsidR="00890FFE" w:rsidRDefault="00890FFE" w:rsidP="00890FFE">
      <w:pPr>
        <w:spacing w:line="276" w:lineRule="auto"/>
        <w:jc w:val="both"/>
        <w:rPr>
          <w:sz w:val="18"/>
          <w:szCs w:val="16"/>
        </w:rPr>
      </w:pPr>
      <w:r>
        <w:rPr>
          <w:sz w:val="18"/>
          <w:szCs w:val="16"/>
        </w:rPr>
        <w:t xml:space="preserve">CENTRAL NERVOUS SYSTEM </w:t>
      </w:r>
      <w:proofErr w:type="gramStart"/>
      <w:r>
        <w:rPr>
          <w:sz w:val="18"/>
          <w:szCs w:val="16"/>
        </w:rPr>
        <w:t xml:space="preserve">  :</w:t>
      </w:r>
      <w:proofErr w:type="gramEnd"/>
    </w:p>
    <w:p w14:paraId="387064EA" w14:textId="77777777" w:rsidR="00890FFE" w:rsidRDefault="00890FFE" w:rsidP="00890FFE">
      <w:pPr>
        <w:spacing w:line="276" w:lineRule="auto"/>
        <w:jc w:val="both"/>
        <w:rPr>
          <w:sz w:val="18"/>
          <w:szCs w:val="16"/>
        </w:rPr>
      </w:pPr>
      <w:r>
        <w:rPr>
          <w:sz w:val="18"/>
          <w:szCs w:val="16"/>
        </w:rPr>
        <w:t xml:space="preserve">PER ABDOMEN </w:t>
      </w:r>
      <w:proofErr w:type="gramStart"/>
      <w:r>
        <w:rPr>
          <w:sz w:val="18"/>
          <w:szCs w:val="16"/>
        </w:rPr>
        <w:t>EXAMINATION  :</w:t>
      </w:r>
      <w:proofErr w:type="gramEnd"/>
    </w:p>
    <w:p w14:paraId="4ADC2F30" w14:textId="77777777" w:rsidR="00890FFE" w:rsidRDefault="00890FFE" w:rsidP="00890FFE">
      <w:pPr>
        <w:spacing w:line="480" w:lineRule="auto"/>
        <w:jc w:val="both"/>
        <w:rPr>
          <w:sz w:val="16"/>
          <w:szCs w:val="16"/>
        </w:rPr>
      </w:pPr>
    </w:p>
    <w:p w14:paraId="7C0B1788" w14:textId="77777777" w:rsidR="00890FFE" w:rsidRDefault="00890FFE" w:rsidP="00890FFE">
      <w:pPr>
        <w:spacing w:line="480" w:lineRule="auto"/>
        <w:jc w:val="both"/>
        <w:rPr>
          <w:b/>
          <w:sz w:val="20"/>
          <w:szCs w:val="16"/>
        </w:rPr>
      </w:pPr>
      <w:r>
        <w:rPr>
          <w:b/>
          <w:sz w:val="20"/>
          <w:szCs w:val="16"/>
        </w:rPr>
        <w:t>INVESTIGATIONS –</w:t>
      </w:r>
    </w:p>
    <w:p w14:paraId="5092A71A" w14:textId="23CF2FEF" w:rsidR="00890FFE" w:rsidRDefault="00EE66F3" w:rsidP="00890FFE">
      <w:pPr>
        <w:pStyle w:val="ListParagraph1"/>
        <w:numPr>
          <w:ilvl w:val="0"/>
          <w:numId w:val="13"/>
        </w:numPr>
        <w:spacing w:line="480" w:lineRule="auto"/>
        <w:jc w:val="both"/>
        <w:rPr>
          <w:sz w:val="16"/>
          <w:szCs w:val="16"/>
        </w:rPr>
      </w:pPr>
      <w:r>
        <w:rPr>
          <w:sz w:val="16"/>
          <w:szCs w:val="16"/>
        </w:rPr>
        <w:t>HEMOGRAM:</w:t>
      </w:r>
    </w:p>
    <w:p w14:paraId="25218376" w14:textId="77777777" w:rsidR="00890FFE" w:rsidRDefault="00890FFE" w:rsidP="00890FFE">
      <w:pPr>
        <w:pStyle w:val="ListParagraph1"/>
        <w:numPr>
          <w:ilvl w:val="0"/>
          <w:numId w:val="13"/>
        </w:numPr>
        <w:spacing w:line="480" w:lineRule="auto"/>
        <w:jc w:val="both"/>
        <w:rPr>
          <w:sz w:val="16"/>
          <w:szCs w:val="16"/>
        </w:rPr>
      </w:pPr>
      <w:r>
        <w:rPr>
          <w:sz w:val="16"/>
          <w:szCs w:val="16"/>
        </w:rPr>
        <w:t xml:space="preserve">URINE            </w:t>
      </w:r>
      <w:proofErr w:type="gramStart"/>
      <w:r>
        <w:rPr>
          <w:sz w:val="16"/>
          <w:szCs w:val="16"/>
        </w:rPr>
        <w:t xml:space="preserve">  :</w:t>
      </w:r>
      <w:proofErr w:type="gramEnd"/>
    </w:p>
    <w:p w14:paraId="11BD18BE" w14:textId="08F4D9F4" w:rsidR="00890FFE" w:rsidRDefault="00EE66F3" w:rsidP="00890FFE">
      <w:pPr>
        <w:pStyle w:val="ListParagraph1"/>
        <w:numPr>
          <w:ilvl w:val="0"/>
          <w:numId w:val="13"/>
        </w:numPr>
        <w:spacing w:line="480" w:lineRule="auto"/>
        <w:jc w:val="both"/>
        <w:rPr>
          <w:sz w:val="16"/>
          <w:szCs w:val="16"/>
        </w:rPr>
      </w:pPr>
      <w:r>
        <w:rPr>
          <w:sz w:val="16"/>
          <w:szCs w:val="16"/>
        </w:rPr>
        <w:t>BSL (</w:t>
      </w:r>
      <w:proofErr w:type="gramStart"/>
      <w:r>
        <w:rPr>
          <w:sz w:val="16"/>
          <w:szCs w:val="16"/>
        </w:rPr>
        <w:t xml:space="preserve">FASTING)  </w:t>
      </w:r>
      <w:r w:rsidR="00890FFE">
        <w:rPr>
          <w:sz w:val="16"/>
          <w:szCs w:val="16"/>
        </w:rPr>
        <w:t xml:space="preserve"> </w:t>
      </w:r>
      <w:proofErr w:type="gramEnd"/>
      <w:r w:rsidR="00890FFE">
        <w:rPr>
          <w:sz w:val="16"/>
          <w:szCs w:val="16"/>
        </w:rPr>
        <w:t>:</w:t>
      </w:r>
    </w:p>
    <w:p w14:paraId="1E6AE075" w14:textId="7D99BB8D" w:rsidR="00890FFE" w:rsidRDefault="00EE66F3" w:rsidP="00890FFE">
      <w:pPr>
        <w:pStyle w:val="ListParagraph1"/>
        <w:spacing w:line="480" w:lineRule="auto"/>
        <w:ind w:left="1798"/>
        <w:jc w:val="both"/>
        <w:rPr>
          <w:sz w:val="16"/>
          <w:szCs w:val="16"/>
        </w:rPr>
      </w:pPr>
      <w:r>
        <w:rPr>
          <w:sz w:val="16"/>
          <w:szCs w:val="16"/>
        </w:rPr>
        <w:t>BSL (</w:t>
      </w:r>
      <w:proofErr w:type="gramStart"/>
      <w:r>
        <w:rPr>
          <w:sz w:val="16"/>
          <w:szCs w:val="16"/>
        </w:rPr>
        <w:t xml:space="preserve">RANDOM)  </w:t>
      </w:r>
      <w:r w:rsidR="00890FFE">
        <w:rPr>
          <w:sz w:val="16"/>
          <w:szCs w:val="16"/>
        </w:rPr>
        <w:t>:</w:t>
      </w:r>
      <w:proofErr w:type="gramEnd"/>
      <w:r w:rsidR="00890FFE">
        <w:rPr>
          <w:sz w:val="16"/>
          <w:szCs w:val="16"/>
        </w:rPr>
        <w:t xml:space="preserve">                            </w:t>
      </w:r>
    </w:p>
    <w:p w14:paraId="05319B29" w14:textId="77777777" w:rsidR="00890FFE" w:rsidRDefault="00890FFE" w:rsidP="00890FFE">
      <w:pPr>
        <w:pStyle w:val="ListParagraph1"/>
        <w:spacing w:line="480" w:lineRule="auto"/>
        <w:ind w:left="1798"/>
        <w:jc w:val="both"/>
        <w:rPr>
          <w:sz w:val="16"/>
          <w:szCs w:val="16"/>
        </w:rPr>
      </w:pPr>
      <w:r>
        <w:rPr>
          <w:sz w:val="16"/>
          <w:szCs w:val="16"/>
        </w:rPr>
        <w:t xml:space="preserve">  HbA1C:</w:t>
      </w:r>
    </w:p>
    <w:p w14:paraId="5B1A1F47" w14:textId="3379FBF8" w:rsidR="00890FFE" w:rsidRDefault="00890FFE" w:rsidP="00890FFE">
      <w:pPr>
        <w:pStyle w:val="ListParagraph1"/>
        <w:numPr>
          <w:ilvl w:val="0"/>
          <w:numId w:val="13"/>
        </w:numPr>
        <w:spacing w:line="480" w:lineRule="auto"/>
        <w:jc w:val="both"/>
        <w:rPr>
          <w:sz w:val="16"/>
          <w:szCs w:val="16"/>
        </w:rPr>
      </w:pPr>
      <w:r>
        <w:rPr>
          <w:sz w:val="16"/>
          <w:szCs w:val="16"/>
        </w:rPr>
        <w:t xml:space="preserve">BLOOD </w:t>
      </w:r>
      <w:r w:rsidR="00EE66F3">
        <w:rPr>
          <w:sz w:val="16"/>
          <w:szCs w:val="16"/>
        </w:rPr>
        <w:t>GROUP:</w:t>
      </w:r>
    </w:p>
    <w:p w14:paraId="142EC727" w14:textId="77777777" w:rsidR="00890FFE" w:rsidRDefault="00890FFE" w:rsidP="00890FFE">
      <w:pPr>
        <w:pStyle w:val="ListParagraph1"/>
        <w:spacing w:line="480" w:lineRule="auto"/>
        <w:ind w:left="1798"/>
        <w:jc w:val="both"/>
        <w:rPr>
          <w:sz w:val="16"/>
          <w:szCs w:val="16"/>
        </w:rPr>
      </w:pPr>
      <w:r>
        <w:rPr>
          <w:sz w:val="16"/>
          <w:szCs w:val="16"/>
        </w:rPr>
        <w:t xml:space="preserve">ABO:                                                      </w:t>
      </w:r>
    </w:p>
    <w:p w14:paraId="619AED45" w14:textId="77777777" w:rsidR="00890FFE" w:rsidRDefault="00890FFE" w:rsidP="00890FFE">
      <w:pPr>
        <w:pStyle w:val="ListParagraph1"/>
        <w:spacing w:line="480" w:lineRule="auto"/>
        <w:ind w:left="1798"/>
        <w:jc w:val="both"/>
        <w:rPr>
          <w:sz w:val="16"/>
          <w:szCs w:val="16"/>
        </w:rPr>
      </w:pPr>
      <w:r>
        <w:rPr>
          <w:sz w:val="16"/>
          <w:szCs w:val="16"/>
        </w:rPr>
        <w:t xml:space="preserve">  Rh:</w:t>
      </w:r>
    </w:p>
    <w:p w14:paraId="0F8D628F" w14:textId="476152EB" w:rsidR="00890FFE" w:rsidRDefault="00EE66F3" w:rsidP="00890FFE">
      <w:pPr>
        <w:pStyle w:val="ListParagraph1"/>
        <w:numPr>
          <w:ilvl w:val="0"/>
          <w:numId w:val="13"/>
        </w:numPr>
        <w:spacing w:line="480" w:lineRule="auto"/>
        <w:jc w:val="both"/>
        <w:rPr>
          <w:sz w:val="16"/>
          <w:szCs w:val="16"/>
        </w:rPr>
      </w:pPr>
      <w:r>
        <w:rPr>
          <w:sz w:val="16"/>
          <w:szCs w:val="16"/>
        </w:rPr>
        <w:t>HIV:</w:t>
      </w:r>
    </w:p>
    <w:p w14:paraId="3E0AD068" w14:textId="77777777" w:rsidR="00890FFE" w:rsidRDefault="00890FFE" w:rsidP="00890FFE">
      <w:pPr>
        <w:pStyle w:val="ListParagraph1"/>
        <w:numPr>
          <w:ilvl w:val="0"/>
          <w:numId w:val="13"/>
        </w:numPr>
        <w:spacing w:line="480" w:lineRule="auto"/>
        <w:jc w:val="both"/>
        <w:rPr>
          <w:sz w:val="16"/>
          <w:szCs w:val="16"/>
        </w:rPr>
      </w:pPr>
      <w:r>
        <w:rPr>
          <w:sz w:val="16"/>
          <w:szCs w:val="16"/>
        </w:rPr>
        <w:t xml:space="preserve">HBSAG          </w:t>
      </w:r>
      <w:proofErr w:type="gramStart"/>
      <w:r>
        <w:rPr>
          <w:sz w:val="16"/>
          <w:szCs w:val="16"/>
        </w:rPr>
        <w:t xml:space="preserve">  :</w:t>
      </w:r>
      <w:proofErr w:type="gramEnd"/>
    </w:p>
    <w:p w14:paraId="3FE9F20F" w14:textId="77777777" w:rsidR="00890FFE" w:rsidRDefault="00890FFE" w:rsidP="00890FFE">
      <w:pPr>
        <w:pStyle w:val="ListParagraph1"/>
        <w:numPr>
          <w:ilvl w:val="0"/>
          <w:numId w:val="13"/>
        </w:numPr>
        <w:spacing w:line="480" w:lineRule="auto"/>
        <w:jc w:val="both"/>
        <w:rPr>
          <w:sz w:val="16"/>
          <w:szCs w:val="16"/>
        </w:rPr>
      </w:pPr>
      <w:r>
        <w:rPr>
          <w:sz w:val="16"/>
          <w:szCs w:val="16"/>
        </w:rPr>
        <w:t xml:space="preserve">TSH </w:t>
      </w:r>
    </w:p>
    <w:p w14:paraId="0CF7FFD8" w14:textId="581A3BB4" w:rsidR="00890FFE" w:rsidRDefault="00890FFE" w:rsidP="00890FFE">
      <w:pPr>
        <w:pStyle w:val="ListParagraph1"/>
        <w:spacing w:line="480" w:lineRule="auto"/>
        <w:ind w:left="1798"/>
        <w:jc w:val="both"/>
        <w:rPr>
          <w:sz w:val="16"/>
          <w:szCs w:val="16"/>
        </w:rPr>
      </w:pPr>
      <w:r>
        <w:rPr>
          <w:sz w:val="16"/>
          <w:szCs w:val="16"/>
        </w:rPr>
        <w:t>T</w:t>
      </w:r>
      <w:r w:rsidR="00EE66F3">
        <w:rPr>
          <w:sz w:val="16"/>
          <w:szCs w:val="16"/>
        </w:rPr>
        <w:t>4:</w:t>
      </w:r>
    </w:p>
    <w:p w14:paraId="211EC581" w14:textId="57B70A33" w:rsidR="00890FFE" w:rsidRDefault="00890FFE" w:rsidP="00890FFE">
      <w:pPr>
        <w:pStyle w:val="ListParagraph1"/>
        <w:numPr>
          <w:ilvl w:val="0"/>
          <w:numId w:val="13"/>
        </w:numPr>
        <w:spacing w:line="480" w:lineRule="auto"/>
        <w:jc w:val="both"/>
        <w:rPr>
          <w:sz w:val="16"/>
          <w:szCs w:val="16"/>
        </w:rPr>
      </w:pPr>
      <w:r>
        <w:rPr>
          <w:sz w:val="16"/>
          <w:szCs w:val="16"/>
        </w:rPr>
        <w:t xml:space="preserve">OTHER INVESTIGATIONS (IF </w:t>
      </w:r>
      <w:r w:rsidR="00EE66F3">
        <w:rPr>
          <w:sz w:val="16"/>
          <w:szCs w:val="16"/>
        </w:rPr>
        <w:t>REQUIRED)</w:t>
      </w:r>
    </w:p>
    <w:p w14:paraId="348BBD02" w14:textId="5E831526" w:rsidR="00890FFE" w:rsidRDefault="00EE66F3" w:rsidP="00890FFE">
      <w:pPr>
        <w:pStyle w:val="ListParagraph1"/>
        <w:numPr>
          <w:ilvl w:val="0"/>
          <w:numId w:val="13"/>
        </w:numPr>
        <w:spacing w:line="480" w:lineRule="auto"/>
        <w:jc w:val="both"/>
        <w:rPr>
          <w:sz w:val="16"/>
          <w:szCs w:val="16"/>
        </w:rPr>
      </w:pPr>
      <w:r>
        <w:rPr>
          <w:sz w:val="16"/>
          <w:szCs w:val="16"/>
        </w:rPr>
        <w:t>OBSTETRIC ULTRASONOGRAPHY</w:t>
      </w:r>
    </w:p>
    <w:p w14:paraId="6FDEB2B7" w14:textId="77777777" w:rsidR="00890FFE" w:rsidRDefault="00890FFE" w:rsidP="00890FFE">
      <w:pPr>
        <w:pStyle w:val="ListParagraph1"/>
        <w:spacing w:line="480" w:lineRule="auto"/>
        <w:jc w:val="both"/>
        <w:rPr>
          <w:sz w:val="16"/>
          <w:szCs w:val="16"/>
        </w:rPr>
      </w:pPr>
    </w:p>
    <w:p w14:paraId="4D7B1123" w14:textId="77777777" w:rsidR="00890FFE" w:rsidRDefault="00890FFE" w:rsidP="00890FFE">
      <w:pPr>
        <w:pStyle w:val="ListParagraph1"/>
        <w:spacing w:line="480" w:lineRule="auto"/>
        <w:jc w:val="both"/>
        <w:rPr>
          <w:rFonts w:ascii="Times New Roman" w:hAnsi="Times New Roman"/>
          <w:b/>
          <w:sz w:val="16"/>
          <w:szCs w:val="16"/>
          <w:u w:val="single"/>
        </w:rPr>
      </w:pPr>
    </w:p>
    <w:p w14:paraId="054D52E5" w14:textId="77777777" w:rsidR="00890FFE" w:rsidRDefault="00890FFE" w:rsidP="00890FFE">
      <w:pPr>
        <w:pStyle w:val="ListParagraph1"/>
        <w:spacing w:line="480" w:lineRule="auto"/>
        <w:jc w:val="both"/>
        <w:rPr>
          <w:rFonts w:ascii="Times New Roman" w:hAnsi="Times New Roman"/>
          <w:b/>
          <w:sz w:val="16"/>
          <w:szCs w:val="16"/>
          <w:u w:val="single"/>
        </w:rPr>
      </w:pPr>
    </w:p>
    <w:p w14:paraId="0271D33E" w14:textId="77777777" w:rsidR="00890FFE" w:rsidRDefault="00890FFE" w:rsidP="00890FFE">
      <w:pPr>
        <w:pStyle w:val="ListParagraph1"/>
        <w:spacing w:line="480" w:lineRule="auto"/>
        <w:jc w:val="both"/>
        <w:rPr>
          <w:rFonts w:ascii="Times New Roman" w:hAnsi="Times New Roman"/>
          <w:b/>
          <w:sz w:val="16"/>
          <w:szCs w:val="16"/>
          <w:u w:val="single"/>
        </w:rPr>
      </w:pPr>
      <w:bookmarkStart w:id="70" w:name="_Hlk530586456"/>
    </w:p>
    <w:p w14:paraId="63C19FE7" w14:textId="77777777" w:rsidR="00890FFE" w:rsidRDefault="00890FFE" w:rsidP="00890FFE">
      <w:pPr>
        <w:pStyle w:val="ListParagraph1"/>
        <w:spacing w:line="480" w:lineRule="auto"/>
        <w:jc w:val="both"/>
        <w:rPr>
          <w:rFonts w:ascii="Times New Roman" w:hAnsi="Times New Roman"/>
          <w:b/>
          <w:sz w:val="16"/>
          <w:szCs w:val="16"/>
          <w:u w:val="single"/>
        </w:rPr>
      </w:pPr>
    </w:p>
    <w:p w14:paraId="16204B79" w14:textId="77777777" w:rsidR="00890FFE" w:rsidRDefault="00890FFE" w:rsidP="00890FFE">
      <w:pPr>
        <w:pStyle w:val="ListParagraph1"/>
        <w:spacing w:line="480" w:lineRule="auto"/>
        <w:jc w:val="both"/>
        <w:rPr>
          <w:rFonts w:ascii="Times New Roman" w:hAnsi="Times New Roman"/>
          <w:b/>
          <w:sz w:val="16"/>
          <w:szCs w:val="16"/>
          <w:u w:val="single"/>
        </w:rPr>
      </w:pPr>
    </w:p>
    <w:p w14:paraId="6FFC104F" w14:textId="77777777" w:rsidR="00890FFE" w:rsidRDefault="00890FFE" w:rsidP="00890FFE">
      <w:pPr>
        <w:pStyle w:val="ListParagraph1"/>
        <w:spacing w:line="480" w:lineRule="auto"/>
        <w:jc w:val="both"/>
        <w:rPr>
          <w:rFonts w:ascii="Times New Roman" w:hAnsi="Times New Roman"/>
          <w:b/>
          <w:sz w:val="16"/>
          <w:szCs w:val="16"/>
          <w:u w:val="single"/>
        </w:rPr>
      </w:pPr>
    </w:p>
    <w:p w14:paraId="340A9F1C" w14:textId="77777777" w:rsidR="00890FFE" w:rsidRDefault="00890FFE" w:rsidP="00890FFE">
      <w:pPr>
        <w:spacing w:line="480" w:lineRule="auto"/>
        <w:jc w:val="both"/>
        <w:rPr>
          <w:rFonts w:ascii="Times New Roman" w:hAnsi="Times New Roman"/>
          <w:b/>
          <w:sz w:val="24"/>
          <w:szCs w:val="24"/>
          <w:u w:val="single"/>
        </w:rPr>
      </w:pPr>
    </w:p>
    <w:p w14:paraId="1686CB1E" w14:textId="77777777" w:rsidR="00890FFE" w:rsidRDefault="00890FFE" w:rsidP="00890FFE">
      <w:pPr>
        <w:spacing w:line="480" w:lineRule="auto"/>
        <w:jc w:val="both"/>
        <w:rPr>
          <w:rFonts w:ascii="Times New Roman" w:hAnsi="Times New Roman"/>
          <w:b/>
          <w:sz w:val="24"/>
          <w:szCs w:val="24"/>
          <w:u w:val="single"/>
        </w:rPr>
      </w:pPr>
    </w:p>
    <w:p w14:paraId="4C2AFE7C" w14:textId="77777777" w:rsidR="00890FFE" w:rsidRDefault="00890FFE" w:rsidP="00890FFE">
      <w:pPr>
        <w:spacing w:line="480" w:lineRule="auto"/>
        <w:jc w:val="both"/>
        <w:rPr>
          <w:rFonts w:ascii="Times New Roman" w:hAnsi="Times New Roman"/>
          <w:b/>
          <w:sz w:val="24"/>
          <w:szCs w:val="24"/>
          <w:u w:val="single"/>
        </w:rPr>
      </w:pPr>
    </w:p>
    <w:p w14:paraId="2871CAEB" w14:textId="77777777" w:rsidR="00890FFE" w:rsidRDefault="00890FFE" w:rsidP="00890FFE">
      <w:pPr>
        <w:spacing w:line="480" w:lineRule="auto"/>
        <w:jc w:val="center"/>
        <w:rPr>
          <w:rFonts w:ascii="Times New Roman" w:hAnsi="Times New Roman"/>
          <w:b/>
          <w:sz w:val="24"/>
          <w:szCs w:val="24"/>
          <w:u w:val="single"/>
        </w:rPr>
      </w:pPr>
    </w:p>
    <w:p w14:paraId="3082541E" w14:textId="77777777" w:rsidR="00890FFE" w:rsidRDefault="00890FFE" w:rsidP="00890FFE">
      <w:pPr>
        <w:spacing w:line="480" w:lineRule="auto"/>
        <w:jc w:val="center"/>
        <w:rPr>
          <w:rFonts w:ascii="Times New Roman" w:hAnsi="Times New Roman"/>
          <w:b/>
          <w:sz w:val="24"/>
          <w:szCs w:val="24"/>
        </w:rPr>
      </w:pPr>
      <w:r>
        <w:rPr>
          <w:rFonts w:ascii="Times New Roman" w:hAnsi="Times New Roman"/>
          <w:b/>
          <w:sz w:val="24"/>
          <w:szCs w:val="24"/>
          <w:u w:val="single"/>
        </w:rPr>
        <w:lastRenderedPageBreak/>
        <w:t xml:space="preserve">  APPROVAL OF ETHICAL COMMITTEE </w:t>
      </w:r>
      <w:proofErr w:type="gramStart"/>
      <w:r>
        <w:rPr>
          <w:rFonts w:ascii="Times New Roman" w:hAnsi="Times New Roman"/>
          <w:b/>
          <w:sz w:val="24"/>
          <w:szCs w:val="24"/>
          <w:u w:val="single"/>
        </w:rPr>
        <w:t>&amp;  ITs</w:t>
      </w:r>
      <w:proofErr w:type="gramEnd"/>
      <w:r>
        <w:rPr>
          <w:rFonts w:ascii="Times New Roman" w:hAnsi="Times New Roman"/>
          <w:b/>
          <w:sz w:val="24"/>
          <w:szCs w:val="24"/>
          <w:u w:val="single"/>
        </w:rPr>
        <w:t xml:space="preserve"> COMPOSITION</w:t>
      </w:r>
    </w:p>
    <w:bookmarkEnd w:id="70"/>
    <w:p w14:paraId="12E1C5F6" w14:textId="77777777" w:rsidR="00890FFE" w:rsidRDefault="00890FFE" w:rsidP="00890FFE">
      <w:pPr>
        <w:pStyle w:val="ListParagraph1"/>
        <w:spacing w:line="480" w:lineRule="auto"/>
        <w:jc w:val="center"/>
        <w:rPr>
          <w:rFonts w:ascii="Times New Roman" w:hAnsi="Times New Roman"/>
          <w:b/>
          <w:sz w:val="24"/>
          <w:szCs w:val="24"/>
          <w:u w:val="single"/>
        </w:rPr>
      </w:pPr>
    </w:p>
    <w:p w14:paraId="7A7437A5" w14:textId="77777777" w:rsidR="00890FFE" w:rsidRDefault="00890FFE" w:rsidP="00890FFE">
      <w:pPr>
        <w:pStyle w:val="ListParagraph1"/>
        <w:spacing w:line="480" w:lineRule="auto"/>
        <w:jc w:val="both"/>
        <w:rPr>
          <w:rFonts w:ascii="Times New Roman" w:hAnsi="Times New Roman"/>
          <w:b/>
          <w:sz w:val="24"/>
          <w:szCs w:val="24"/>
          <w:u w:val="single"/>
        </w:rPr>
      </w:pPr>
    </w:p>
    <w:p w14:paraId="5787A781" w14:textId="77777777" w:rsidR="00890FFE" w:rsidRDefault="00890FFE" w:rsidP="00890FFE">
      <w:pPr>
        <w:pStyle w:val="ListParagraph1"/>
        <w:spacing w:line="480" w:lineRule="auto"/>
        <w:jc w:val="both"/>
        <w:rPr>
          <w:rFonts w:ascii="Times New Roman" w:hAnsi="Times New Roman"/>
          <w:b/>
          <w:sz w:val="24"/>
          <w:szCs w:val="24"/>
          <w:u w:val="single"/>
        </w:rPr>
      </w:pPr>
    </w:p>
    <w:p w14:paraId="0A31F5BB" w14:textId="77777777" w:rsidR="00890FFE" w:rsidRDefault="00890FFE" w:rsidP="00890FFE">
      <w:pPr>
        <w:pStyle w:val="ListParagraph1"/>
        <w:spacing w:line="480" w:lineRule="auto"/>
        <w:jc w:val="both"/>
        <w:rPr>
          <w:rFonts w:ascii="Times New Roman" w:hAnsi="Times New Roman"/>
          <w:b/>
          <w:sz w:val="24"/>
          <w:szCs w:val="24"/>
          <w:u w:val="single"/>
        </w:rPr>
      </w:pPr>
    </w:p>
    <w:p w14:paraId="39ACAFB2" w14:textId="77777777" w:rsidR="00890FFE" w:rsidRDefault="00890FFE" w:rsidP="00890FFE">
      <w:pPr>
        <w:pStyle w:val="ListParagraph1"/>
        <w:spacing w:line="480" w:lineRule="auto"/>
        <w:jc w:val="both"/>
        <w:rPr>
          <w:rFonts w:ascii="Times New Roman" w:hAnsi="Times New Roman"/>
          <w:b/>
          <w:sz w:val="24"/>
          <w:szCs w:val="24"/>
          <w:u w:val="single"/>
        </w:rPr>
      </w:pPr>
    </w:p>
    <w:p w14:paraId="30DD1250" w14:textId="77777777" w:rsidR="00890FFE" w:rsidRDefault="00890FFE" w:rsidP="00890FFE">
      <w:pPr>
        <w:pStyle w:val="ListParagraph1"/>
        <w:spacing w:line="480" w:lineRule="auto"/>
        <w:jc w:val="both"/>
        <w:rPr>
          <w:rFonts w:ascii="Times New Roman" w:hAnsi="Times New Roman"/>
          <w:b/>
          <w:sz w:val="24"/>
          <w:szCs w:val="24"/>
          <w:u w:val="single"/>
        </w:rPr>
      </w:pPr>
    </w:p>
    <w:p w14:paraId="2C1447F4" w14:textId="77777777" w:rsidR="00890FFE" w:rsidRDefault="00890FFE" w:rsidP="00890FFE">
      <w:pPr>
        <w:pStyle w:val="ListParagraph1"/>
        <w:spacing w:line="480" w:lineRule="auto"/>
        <w:jc w:val="both"/>
        <w:rPr>
          <w:rFonts w:ascii="Times New Roman" w:hAnsi="Times New Roman"/>
          <w:b/>
          <w:sz w:val="24"/>
          <w:szCs w:val="24"/>
          <w:u w:val="single"/>
        </w:rPr>
      </w:pPr>
    </w:p>
    <w:p w14:paraId="21191AA8" w14:textId="77777777" w:rsidR="00890FFE" w:rsidRDefault="00890FFE" w:rsidP="00890FFE">
      <w:pPr>
        <w:pStyle w:val="ListParagraph1"/>
        <w:spacing w:line="480" w:lineRule="auto"/>
        <w:jc w:val="both"/>
        <w:rPr>
          <w:rFonts w:ascii="Times New Roman" w:hAnsi="Times New Roman"/>
          <w:b/>
          <w:sz w:val="24"/>
          <w:szCs w:val="24"/>
          <w:u w:val="single"/>
        </w:rPr>
      </w:pPr>
    </w:p>
    <w:p w14:paraId="5B206FA7" w14:textId="77777777" w:rsidR="00890FFE" w:rsidRDefault="00890FFE" w:rsidP="00890FFE">
      <w:pPr>
        <w:pStyle w:val="ListParagraph1"/>
        <w:spacing w:line="480" w:lineRule="auto"/>
        <w:jc w:val="both"/>
        <w:rPr>
          <w:rFonts w:ascii="Times New Roman" w:hAnsi="Times New Roman"/>
          <w:b/>
          <w:sz w:val="24"/>
          <w:szCs w:val="24"/>
          <w:u w:val="single"/>
        </w:rPr>
      </w:pPr>
    </w:p>
    <w:p w14:paraId="06684498" w14:textId="77777777" w:rsidR="00890FFE" w:rsidRDefault="00890FFE" w:rsidP="00890FFE">
      <w:pPr>
        <w:pStyle w:val="ListParagraph1"/>
        <w:spacing w:line="480" w:lineRule="auto"/>
        <w:jc w:val="both"/>
        <w:rPr>
          <w:rFonts w:ascii="Times New Roman" w:hAnsi="Times New Roman"/>
          <w:b/>
          <w:sz w:val="24"/>
          <w:szCs w:val="24"/>
          <w:u w:val="single"/>
        </w:rPr>
      </w:pPr>
    </w:p>
    <w:p w14:paraId="691C3669" w14:textId="77777777" w:rsidR="00890FFE" w:rsidRDefault="00890FFE" w:rsidP="00890FFE">
      <w:pPr>
        <w:pStyle w:val="ListParagraph1"/>
        <w:spacing w:line="480" w:lineRule="auto"/>
        <w:jc w:val="both"/>
        <w:rPr>
          <w:rFonts w:ascii="Times New Roman" w:hAnsi="Times New Roman"/>
          <w:b/>
          <w:sz w:val="24"/>
          <w:szCs w:val="24"/>
          <w:u w:val="single"/>
        </w:rPr>
      </w:pPr>
    </w:p>
    <w:p w14:paraId="7A604703" w14:textId="77777777" w:rsidR="00890FFE" w:rsidRDefault="00890FFE" w:rsidP="00890FFE">
      <w:pPr>
        <w:pStyle w:val="ListParagraph1"/>
        <w:spacing w:line="480" w:lineRule="auto"/>
        <w:jc w:val="both"/>
        <w:rPr>
          <w:rFonts w:ascii="Times New Roman" w:hAnsi="Times New Roman"/>
          <w:b/>
          <w:sz w:val="24"/>
          <w:szCs w:val="24"/>
          <w:u w:val="single"/>
        </w:rPr>
      </w:pPr>
    </w:p>
    <w:p w14:paraId="5A913B5E" w14:textId="77777777" w:rsidR="00890FFE" w:rsidRDefault="00890FFE" w:rsidP="00890FFE">
      <w:pPr>
        <w:pStyle w:val="ListParagraph1"/>
        <w:spacing w:line="480" w:lineRule="auto"/>
        <w:jc w:val="both"/>
        <w:rPr>
          <w:rFonts w:ascii="Times New Roman" w:hAnsi="Times New Roman"/>
          <w:b/>
          <w:sz w:val="24"/>
          <w:szCs w:val="24"/>
          <w:u w:val="single"/>
        </w:rPr>
      </w:pPr>
    </w:p>
    <w:p w14:paraId="109F79F7" w14:textId="77777777" w:rsidR="00890FFE" w:rsidRDefault="00890FFE" w:rsidP="00890FFE">
      <w:pPr>
        <w:pStyle w:val="ListParagraph1"/>
        <w:spacing w:line="480" w:lineRule="auto"/>
        <w:jc w:val="both"/>
        <w:rPr>
          <w:rFonts w:ascii="Times New Roman" w:hAnsi="Times New Roman"/>
          <w:b/>
          <w:sz w:val="24"/>
          <w:szCs w:val="24"/>
          <w:u w:val="single"/>
        </w:rPr>
      </w:pPr>
    </w:p>
    <w:p w14:paraId="5116B306" w14:textId="77777777" w:rsidR="00890FFE" w:rsidRDefault="00890FFE" w:rsidP="00890FFE">
      <w:pPr>
        <w:pStyle w:val="ListParagraph1"/>
        <w:spacing w:line="480" w:lineRule="auto"/>
        <w:jc w:val="both"/>
        <w:rPr>
          <w:rFonts w:ascii="Times New Roman" w:hAnsi="Times New Roman"/>
          <w:b/>
          <w:sz w:val="24"/>
          <w:szCs w:val="24"/>
          <w:u w:val="single"/>
        </w:rPr>
      </w:pPr>
    </w:p>
    <w:p w14:paraId="6EDED328" w14:textId="77777777" w:rsidR="00890FFE" w:rsidRDefault="00890FFE" w:rsidP="00890FFE">
      <w:pPr>
        <w:pStyle w:val="ListParagraph1"/>
        <w:spacing w:line="480" w:lineRule="auto"/>
        <w:jc w:val="both"/>
        <w:rPr>
          <w:rFonts w:ascii="Times New Roman" w:hAnsi="Times New Roman"/>
          <w:b/>
          <w:sz w:val="24"/>
          <w:szCs w:val="24"/>
          <w:u w:val="single"/>
        </w:rPr>
      </w:pPr>
    </w:p>
    <w:p w14:paraId="75578789" w14:textId="77777777" w:rsidR="00890FFE" w:rsidRDefault="00890FFE" w:rsidP="00890FFE">
      <w:pPr>
        <w:pStyle w:val="ListParagraph1"/>
        <w:spacing w:line="480" w:lineRule="auto"/>
        <w:jc w:val="both"/>
        <w:rPr>
          <w:rFonts w:ascii="Times New Roman" w:hAnsi="Times New Roman"/>
          <w:b/>
          <w:sz w:val="24"/>
          <w:szCs w:val="24"/>
          <w:u w:val="single"/>
        </w:rPr>
      </w:pPr>
    </w:p>
    <w:p w14:paraId="39F78316" w14:textId="77777777" w:rsidR="00890FFE" w:rsidRDefault="00890FFE" w:rsidP="00890FFE">
      <w:pPr>
        <w:pStyle w:val="ListParagraph1"/>
        <w:spacing w:line="480" w:lineRule="auto"/>
        <w:jc w:val="both"/>
        <w:rPr>
          <w:rFonts w:ascii="Times New Roman" w:hAnsi="Times New Roman"/>
          <w:b/>
          <w:sz w:val="24"/>
          <w:szCs w:val="24"/>
          <w:u w:val="single"/>
        </w:rPr>
      </w:pPr>
    </w:p>
    <w:p w14:paraId="676CC79E" w14:textId="77777777" w:rsidR="00890FFE" w:rsidRDefault="00890FFE" w:rsidP="00890FFE">
      <w:pPr>
        <w:pStyle w:val="ListParagraph1"/>
        <w:spacing w:line="480" w:lineRule="auto"/>
        <w:jc w:val="both"/>
        <w:rPr>
          <w:rFonts w:ascii="Times New Roman" w:hAnsi="Times New Roman"/>
          <w:b/>
          <w:sz w:val="24"/>
          <w:szCs w:val="24"/>
          <w:u w:val="single"/>
        </w:rPr>
      </w:pPr>
    </w:p>
    <w:p w14:paraId="5332F66D" w14:textId="77777777" w:rsidR="00890FFE" w:rsidRDefault="00890FFE" w:rsidP="00890FFE">
      <w:pPr>
        <w:pStyle w:val="ListParagraph1"/>
        <w:spacing w:line="480" w:lineRule="auto"/>
        <w:jc w:val="both"/>
        <w:rPr>
          <w:rFonts w:ascii="Times New Roman" w:hAnsi="Times New Roman"/>
          <w:b/>
          <w:sz w:val="24"/>
          <w:szCs w:val="24"/>
          <w:u w:val="single"/>
        </w:rPr>
      </w:pPr>
    </w:p>
    <w:p w14:paraId="6524A15E" w14:textId="77777777" w:rsidR="00890FFE" w:rsidRDefault="00890FFE" w:rsidP="00890FFE">
      <w:pPr>
        <w:pStyle w:val="ListParagraph1"/>
        <w:spacing w:line="480" w:lineRule="auto"/>
        <w:jc w:val="both"/>
        <w:rPr>
          <w:rFonts w:ascii="Times New Roman" w:hAnsi="Times New Roman"/>
          <w:b/>
          <w:sz w:val="24"/>
          <w:szCs w:val="24"/>
          <w:u w:val="single"/>
        </w:rPr>
      </w:pPr>
    </w:p>
    <w:p w14:paraId="494F70F5" w14:textId="77777777" w:rsidR="00890FFE" w:rsidRDefault="00890FFE" w:rsidP="00890FFE">
      <w:pPr>
        <w:pStyle w:val="ListParagraph1"/>
        <w:spacing w:line="480" w:lineRule="auto"/>
        <w:jc w:val="both"/>
        <w:rPr>
          <w:rFonts w:ascii="Times New Roman" w:hAnsi="Times New Roman"/>
          <w:b/>
          <w:sz w:val="24"/>
          <w:szCs w:val="24"/>
          <w:u w:val="single"/>
        </w:rPr>
      </w:pPr>
    </w:p>
    <w:p w14:paraId="07AD50BB" w14:textId="77777777" w:rsidR="00890FFE" w:rsidRDefault="00890FFE" w:rsidP="00890FFE">
      <w:pPr>
        <w:pStyle w:val="ListParagraph1"/>
        <w:spacing w:line="480" w:lineRule="auto"/>
        <w:jc w:val="both"/>
        <w:rPr>
          <w:rFonts w:ascii="Times New Roman" w:hAnsi="Times New Roman"/>
          <w:b/>
          <w:sz w:val="24"/>
          <w:szCs w:val="24"/>
          <w:u w:val="single"/>
        </w:rPr>
      </w:pPr>
    </w:p>
    <w:p w14:paraId="1EFED4BA" w14:textId="77777777" w:rsidR="00890FFE" w:rsidRDefault="00890FFE" w:rsidP="00890FFE">
      <w:pPr>
        <w:spacing w:line="480" w:lineRule="auto"/>
        <w:jc w:val="both"/>
        <w:rPr>
          <w:rFonts w:ascii="Times New Roman" w:hAnsi="Times New Roman"/>
          <w:b/>
          <w:sz w:val="24"/>
          <w:szCs w:val="24"/>
          <w:u w:val="single"/>
        </w:rPr>
      </w:pPr>
    </w:p>
    <w:p w14:paraId="31339F4A" w14:textId="77777777" w:rsidR="00890FFE" w:rsidRDefault="00890FFE" w:rsidP="00890FFE">
      <w:pPr>
        <w:spacing w:line="480" w:lineRule="auto"/>
        <w:jc w:val="center"/>
        <w:rPr>
          <w:rFonts w:ascii="Times New Roman" w:hAnsi="Times New Roman"/>
          <w:b/>
          <w:sz w:val="24"/>
          <w:szCs w:val="24"/>
          <w:u w:val="single"/>
        </w:rPr>
      </w:pPr>
      <w:r>
        <w:rPr>
          <w:rFonts w:ascii="Times New Roman" w:hAnsi="Times New Roman"/>
          <w:b/>
          <w:sz w:val="24"/>
          <w:szCs w:val="24"/>
          <w:u w:val="single"/>
        </w:rPr>
        <w:lastRenderedPageBreak/>
        <w:t xml:space="preserve">APPROVAL OF SCIENTIFIC COMMITTEE </w:t>
      </w:r>
      <w:proofErr w:type="gramStart"/>
      <w:r>
        <w:rPr>
          <w:rFonts w:ascii="Times New Roman" w:hAnsi="Times New Roman"/>
          <w:b/>
          <w:sz w:val="24"/>
          <w:szCs w:val="24"/>
          <w:u w:val="single"/>
        </w:rPr>
        <w:t>&amp;  ITs</w:t>
      </w:r>
      <w:proofErr w:type="gramEnd"/>
      <w:r>
        <w:rPr>
          <w:rFonts w:ascii="Times New Roman" w:hAnsi="Times New Roman"/>
          <w:b/>
          <w:sz w:val="24"/>
          <w:szCs w:val="24"/>
          <w:u w:val="single"/>
        </w:rPr>
        <w:t xml:space="preserve"> COMPOSITION</w:t>
      </w:r>
    </w:p>
    <w:p w14:paraId="2472AACF" w14:textId="77777777" w:rsidR="00890FFE" w:rsidRDefault="00890FFE" w:rsidP="00890FFE">
      <w:pPr>
        <w:spacing w:line="480" w:lineRule="auto"/>
        <w:rPr>
          <w:rFonts w:ascii="Times New Roman" w:hAnsi="Times New Roman"/>
          <w:b/>
          <w:sz w:val="24"/>
          <w:szCs w:val="24"/>
          <w:u w:val="single"/>
        </w:rPr>
      </w:pPr>
    </w:p>
    <w:p w14:paraId="5E0F8144" w14:textId="77777777" w:rsidR="00890FFE" w:rsidRDefault="00890FFE" w:rsidP="00890FFE">
      <w:pPr>
        <w:spacing w:line="480" w:lineRule="auto"/>
        <w:jc w:val="right"/>
        <w:rPr>
          <w:rFonts w:ascii="Times New Roman" w:hAnsi="Times New Roman"/>
          <w:b/>
          <w:sz w:val="24"/>
          <w:szCs w:val="24"/>
        </w:rPr>
      </w:pPr>
    </w:p>
    <w:p w14:paraId="13DF0524" w14:textId="77777777" w:rsidR="00890FFE" w:rsidRDefault="00890FFE" w:rsidP="00890FFE">
      <w:pPr>
        <w:spacing w:line="480" w:lineRule="auto"/>
        <w:jc w:val="right"/>
        <w:rPr>
          <w:rFonts w:ascii="Times New Roman" w:hAnsi="Times New Roman"/>
          <w:b/>
          <w:sz w:val="24"/>
          <w:szCs w:val="24"/>
        </w:rPr>
      </w:pPr>
    </w:p>
    <w:p w14:paraId="6DD4FE15" w14:textId="77777777" w:rsidR="00890FFE" w:rsidRDefault="00890FFE" w:rsidP="00890FFE">
      <w:pPr>
        <w:spacing w:line="480" w:lineRule="auto"/>
        <w:jc w:val="right"/>
        <w:rPr>
          <w:rFonts w:ascii="Times New Roman" w:hAnsi="Times New Roman"/>
          <w:b/>
          <w:sz w:val="24"/>
          <w:szCs w:val="24"/>
        </w:rPr>
      </w:pPr>
    </w:p>
    <w:p w14:paraId="1F245AD3" w14:textId="77777777" w:rsidR="00890FFE" w:rsidRDefault="00890FFE" w:rsidP="00890FFE">
      <w:pPr>
        <w:spacing w:line="480" w:lineRule="auto"/>
        <w:jc w:val="right"/>
        <w:rPr>
          <w:rFonts w:ascii="Times New Roman" w:hAnsi="Times New Roman"/>
          <w:b/>
          <w:sz w:val="24"/>
          <w:szCs w:val="24"/>
        </w:rPr>
      </w:pPr>
    </w:p>
    <w:p w14:paraId="50BD1968" w14:textId="77777777" w:rsidR="00890FFE" w:rsidRDefault="00890FFE" w:rsidP="00890FFE">
      <w:pPr>
        <w:spacing w:line="480" w:lineRule="auto"/>
        <w:jc w:val="right"/>
        <w:rPr>
          <w:rFonts w:ascii="Times New Roman" w:hAnsi="Times New Roman"/>
          <w:b/>
          <w:sz w:val="24"/>
          <w:szCs w:val="24"/>
        </w:rPr>
      </w:pPr>
    </w:p>
    <w:p w14:paraId="018492F0" w14:textId="77777777" w:rsidR="00890FFE" w:rsidRDefault="00890FFE" w:rsidP="00890FFE">
      <w:pPr>
        <w:spacing w:line="480" w:lineRule="auto"/>
        <w:jc w:val="right"/>
        <w:rPr>
          <w:rFonts w:ascii="Times New Roman" w:hAnsi="Times New Roman"/>
          <w:b/>
          <w:sz w:val="24"/>
          <w:szCs w:val="24"/>
        </w:rPr>
      </w:pPr>
    </w:p>
    <w:p w14:paraId="5605A0BB" w14:textId="77777777" w:rsidR="00890FFE" w:rsidRDefault="00890FFE" w:rsidP="00890FFE">
      <w:pPr>
        <w:spacing w:line="480" w:lineRule="auto"/>
        <w:jc w:val="right"/>
        <w:rPr>
          <w:rFonts w:ascii="Times New Roman" w:hAnsi="Times New Roman"/>
          <w:b/>
          <w:sz w:val="24"/>
          <w:szCs w:val="24"/>
        </w:rPr>
      </w:pPr>
    </w:p>
    <w:p w14:paraId="30F411D5" w14:textId="77777777" w:rsidR="00890FFE" w:rsidRDefault="00890FFE" w:rsidP="00890FFE">
      <w:pPr>
        <w:spacing w:line="480" w:lineRule="auto"/>
        <w:jc w:val="right"/>
        <w:rPr>
          <w:rFonts w:ascii="Times New Roman" w:hAnsi="Times New Roman"/>
          <w:b/>
          <w:sz w:val="24"/>
          <w:szCs w:val="24"/>
        </w:rPr>
      </w:pPr>
    </w:p>
    <w:p w14:paraId="1E5CECE7" w14:textId="77777777" w:rsidR="00890FFE" w:rsidRDefault="00890FFE" w:rsidP="00890FFE">
      <w:pPr>
        <w:spacing w:line="480" w:lineRule="auto"/>
        <w:jc w:val="right"/>
        <w:rPr>
          <w:rFonts w:ascii="Times New Roman" w:hAnsi="Times New Roman"/>
          <w:b/>
          <w:sz w:val="24"/>
          <w:szCs w:val="24"/>
        </w:rPr>
      </w:pPr>
    </w:p>
    <w:p w14:paraId="6DF90932" w14:textId="77777777" w:rsidR="00890FFE" w:rsidRDefault="00890FFE" w:rsidP="00890FFE">
      <w:pPr>
        <w:spacing w:line="480" w:lineRule="auto"/>
        <w:jc w:val="right"/>
        <w:rPr>
          <w:rFonts w:ascii="Times New Roman" w:hAnsi="Times New Roman"/>
          <w:b/>
          <w:sz w:val="24"/>
          <w:szCs w:val="24"/>
        </w:rPr>
      </w:pPr>
    </w:p>
    <w:p w14:paraId="05E2B49C" w14:textId="77777777" w:rsidR="00890FFE" w:rsidRDefault="00890FFE" w:rsidP="00890FFE">
      <w:pPr>
        <w:spacing w:line="480" w:lineRule="auto"/>
        <w:jc w:val="right"/>
        <w:rPr>
          <w:rFonts w:ascii="Times New Roman" w:hAnsi="Times New Roman"/>
          <w:b/>
          <w:sz w:val="24"/>
          <w:szCs w:val="24"/>
        </w:rPr>
      </w:pPr>
    </w:p>
    <w:p w14:paraId="65377872" w14:textId="77777777" w:rsidR="00890FFE" w:rsidRDefault="00890FFE" w:rsidP="00890FFE">
      <w:pPr>
        <w:spacing w:line="480" w:lineRule="auto"/>
        <w:jc w:val="right"/>
        <w:rPr>
          <w:rFonts w:ascii="Times New Roman" w:hAnsi="Times New Roman"/>
          <w:b/>
          <w:sz w:val="24"/>
          <w:szCs w:val="24"/>
        </w:rPr>
      </w:pPr>
    </w:p>
    <w:p w14:paraId="1C149AF6" w14:textId="77777777" w:rsidR="00890FFE" w:rsidRDefault="00890FFE" w:rsidP="00890FFE">
      <w:pPr>
        <w:spacing w:line="480" w:lineRule="auto"/>
        <w:jc w:val="right"/>
        <w:rPr>
          <w:rFonts w:ascii="Times New Roman" w:hAnsi="Times New Roman"/>
          <w:b/>
          <w:sz w:val="24"/>
          <w:szCs w:val="24"/>
        </w:rPr>
      </w:pPr>
    </w:p>
    <w:p w14:paraId="5D899845" w14:textId="77777777" w:rsidR="00890FFE" w:rsidRDefault="00890FFE" w:rsidP="00890FFE">
      <w:pPr>
        <w:spacing w:line="480" w:lineRule="auto"/>
        <w:jc w:val="right"/>
        <w:rPr>
          <w:rFonts w:ascii="Times New Roman" w:hAnsi="Times New Roman"/>
          <w:b/>
          <w:sz w:val="24"/>
          <w:szCs w:val="24"/>
        </w:rPr>
      </w:pPr>
    </w:p>
    <w:p w14:paraId="02A38528" w14:textId="77777777" w:rsidR="00890FFE" w:rsidRDefault="00890FFE" w:rsidP="00890FFE">
      <w:pPr>
        <w:spacing w:line="480" w:lineRule="auto"/>
        <w:jc w:val="right"/>
        <w:rPr>
          <w:rFonts w:ascii="Times New Roman" w:hAnsi="Times New Roman"/>
          <w:b/>
          <w:sz w:val="24"/>
          <w:szCs w:val="24"/>
        </w:rPr>
      </w:pPr>
    </w:p>
    <w:p w14:paraId="56380D32" w14:textId="77777777" w:rsidR="00890FFE" w:rsidRDefault="00890FFE" w:rsidP="00890FFE">
      <w:pPr>
        <w:spacing w:line="480" w:lineRule="auto"/>
        <w:jc w:val="right"/>
        <w:rPr>
          <w:rFonts w:ascii="Times New Roman" w:hAnsi="Times New Roman"/>
          <w:b/>
          <w:sz w:val="24"/>
          <w:szCs w:val="24"/>
        </w:rPr>
      </w:pPr>
    </w:p>
    <w:p w14:paraId="3F5F23D0" w14:textId="77777777" w:rsidR="00890FFE" w:rsidRDefault="00890FFE" w:rsidP="00890FFE">
      <w:pPr>
        <w:spacing w:line="480" w:lineRule="auto"/>
        <w:rPr>
          <w:rFonts w:ascii="Times New Roman" w:hAnsi="Times New Roman"/>
          <w:b/>
          <w:sz w:val="24"/>
          <w:szCs w:val="24"/>
        </w:rPr>
      </w:pPr>
    </w:p>
    <w:p w14:paraId="3FEDBB94" w14:textId="77777777" w:rsidR="00890FFE" w:rsidRDefault="00890FFE" w:rsidP="00890FFE">
      <w:pPr>
        <w:spacing w:line="480" w:lineRule="auto"/>
        <w:rPr>
          <w:rFonts w:ascii="Times New Roman" w:hAnsi="Times New Roman"/>
          <w:b/>
          <w:sz w:val="24"/>
          <w:szCs w:val="24"/>
        </w:rPr>
      </w:pPr>
    </w:p>
    <w:p w14:paraId="1E41EE84" w14:textId="77777777" w:rsidR="00890FFE" w:rsidRDefault="00890FFE" w:rsidP="00890FFE">
      <w:pPr>
        <w:spacing w:line="480" w:lineRule="auto"/>
        <w:ind w:firstLineChars="2950" w:firstLine="7108"/>
        <w:rPr>
          <w:rFonts w:ascii="Times New Roman" w:hAnsi="Times New Roman"/>
          <w:b/>
          <w:sz w:val="24"/>
          <w:szCs w:val="24"/>
        </w:rPr>
      </w:pPr>
      <w:r>
        <w:rPr>
          <w:rFonts w:ascii="Times New Roman" w:hAnsi="Times New Roman"/>
          <w:b/>
          <w:sz w:val="24"/>
          <w:szCs w:val="24"/>
        </w:rPr>
        <w:lastRenderedPageBreak/>
        <w:t>ANNEXURE –B</w:t>
      </w:r>
    </w:p>
    <w:p w14:paraId="6267F7F2" w14:textId="77777777" w:rsidR="00890FFE" w:rsidRDefault="00890FFE" w:rsidP="00890FFE">
      <w:pPr>
        <w:spacing w:line="480" w:lineRule="auto"/>
        <w:rPr>
          <w:rFonts w:ascii="Times New Roman" w:hAnsi="Times New Roman"/>
          <w:b/>
          <w:sz w:val="24"/>
          <w:szCs w:val="24"/>
        </w:rPr>
      </w:pPr>
      <w:r>
        <w:rPr>
          <w:rFonts w:ascii="Times New Roman" w:hAnsi="Times New Roman"/>
          <w:b/>
          <w:sz w:val="24"/>
          <w:szCs w:val="24"/>
          <w:u w:val="single"/>
        </w:rPr>
        <w:t>PATIENT INFORMATION SHEET</w:t>
      </w:r>
    </w:p>
    <w:p w14:paraId="499FEF62" w14:textId="77777777" w:rsidR="00890FFE" w:rsidRDefault="00890FFE" w:rsidP="00890FFE">
      <w:pPr>
        <w:spacing w:line="480" w:lineRule="auto"/>
        <w:rPr>
          <w:rFonts w:ascii="Times New Roman" w:hAnsi="Times New Roman"/>
          <w:sz w:val="24"/>
          <w:szCs w:val="24"/>
        </w:rPr>
      </w:pPr>
    </w:p>
    <w:p w14:paraId="17AF4EBB" w14:textId="77777777" w:rsidR="00890FFE" w:rsidRDefault="00890FFE" w:rsidP="00890FFE">
      <w:pPr>
        <w:spacing w:line="480" w:lineRule="auto"/>
        <w:rPr>
          <w:rFonts w:ascii="Times New Roman" w:hAnsi="Times New Roman"/>
          <w:sz w:val="24"/>
          <w:szCs w:val="24"/>
        </w:rPr>
      </w:pPr>
      <w:r>
        <w:rPr>
          <w:rFonts w:ascii="Times New Roman" w:hAnsi="Times New Roman"/>
          <w:sz w:val="24"/>
          <w:szCs w:val="24"/>
        </w:rPr>
        <w:t>I have been briefed on the foregoing research being conducted by Dr. Rashmi Bala Patel and it has been conveyed to me in my own language.</w:t>
      </w:r>
    </w:p>
    <w:p w14:paraId="3B6C2464" w14:textId="77777777" w:rsidR="00890FFE" w:rsidRDefault="00890FFE" w:rsidP="00890FFE">
      <w:pPr>
        <w:spacing w:line="480" w:lineRule="auto"/>
        <w:rPr>
          <w:rFonts w:ascii="Times New Roman" w:hAnsi="Times New Roman"/>
          <w:sz w:val="24"/>
          <w:szCs w:val="24"/>
        </w:rPr>
      </w:pPr>
      <w:proofErr w:type="gramStart"/>
      <w:r>
        <w:rPr>
          <w:rFonts w:ascii="Times New Roman" w:hAnsi="Times New Roman"/>
          <w:sz w:val="24"/>
          <w:szCs w:val="24"/>
        </w:rPr>
        <w:t>I  had</w:t>
      </w:r>
      <w:proofErr w:type="gramEnd"/>
      <w:r>
        <w:rPr>
          <w:rFonts w:ascii="Times New Roman" w:hAnsi="Times New Roman"/>
          <w:sz w:val="24"/>
          <w:szCs w:val="24"/>
        </w:rPr>
        <w:t xml:space="preserve"> the opportunity to ask questions about it and all the questions that I  asked have been answered to my satisfaction. </w:t>
      </w:r>
      <w:proofErr w:type="gramStart"/>
      <w:r>
        <w:rPr>
          <w:rFonts w:ascii="Times New Roman" w:hAnsi="Times New Roman"/>
          <w:sz w:val="24"/>
          <w:szCs w:val="24"/>
        </w:rPr>
        <w:t>I  voluntarily</w:t>
      </w:r>
      <w:proofErr w:type="gramEnd"/>
      <w:r>
        <w:rPr>
          <w:rFonts w:ascii="Times New Roman" w:hAnsi="Times New Roman"/>
          <w:sz w:val="24"/>
          <w:szCs w:val="24"/>
        </w:rPr>
        <w:t xml:space="preserve"> give my consent  to participate as a participant in this research and understand that I have the right to withdraw from the research at any time without in anyway affecting my medical care.</w:t>
      </w:r>
    </w:p>
    <w:p w14:paraId="3EBCDC9B" w14:textId="77777777" w:rsidR="00890FFE" w:rsidRDefault="00890FFE" w:rsidP="00890FFE">
      <w:pPr>
        <w:spacing w:line="480" w:lineRule="auto"/>
        <w:rPr>
          <w:rFonts w:ascii="Times New Roman" w:hAnsi="Times New Roman"/>
          <w:sz w:val="24"/>
          <w:szCs w:val="24"/>
        </w:rPr>
      </w:pPr>
    </w:p>
    <w:p w14:paraId="6E67FCB3" w14:textId="77777777" w:rsidR="00890FFE" w:rsidRDefault="00890FFE" w:rsidP="00890FFE">
      <w:pPr>
        <w:spacing w:line="480" w:lineRule="auto"/>
        <w:rPr>
          <w:rFonts w:ascii="Times New Roman" w:hAnsi="Times New Roman"/>
          <w:sz w:val="24"/>
          <w:szCs w:val="24"/>
        </w:rPr>
      </w:pPr>
    </w:p>
    <w:p w14:paraId="2656496D" w14:textId="77777777" w:rsidR="00890FFE" w:rsidRDefault="00890FFE" w:rsidP="00890FFE">
      <w:pPr>
        <w:spacing w:line="480" w:lineRule="auto"/>
        <w:rPr>
          <w:rFonts w:ascii="Times New Roman" w:hAnsi="Times New Roman"/>
          <w:sz w:val="24"/>
          <w:szCs w:val="24"/>
        </w:rPr>
      </w:pPr>
    </w:p>
    <w:p w14:paraId="574BB1BD" w14:textId="77777777" w:rsidR="00890FFE" w:rsidRDefault="00890FFE" w:rsidP="00890FFE">
      <w:pPr>
        <w:spacing w:line="480" w:lineRule="auto"/>
        <w:rPr>
          <w:rFonts w:ascii="Times New Roman" w:hAnsi="Times New Roman"/>
          <w:sz w:val="24"/>
          <w:szCs w:val="24"/>
        </w:rPr>
      </w:pPr>
    </w:p>
    <w:p w14:paraId="0DEE8305" w14:textId="77777777" w:rsidR="00890FFE" w:rsidRDefault="00890FFE" w:rsidP="00890FFE">
      <w:pPr>
        <w:spacing w:line="480" w:lineRule="auto"/>
        <w:rPr>
          <w:rFonts w:ascii="Times New Roman" w:hAnsi="Times New Roman"/>
          <w:sz w:val="24"/>
          <w:szCs w:val="24"/>
        </w:rPr>
      </w:pPr>
      <w:r>
        <w:rPr>
          <w:rFonts w:ascii="Times New Roman" w:hAnsi="Times New Roman"/>
          <w:sz w:val="24"/>
          <w:szCs w:val="24"/>
        </w:rPr>
        <w:t xml:space="preserve">Signature of the participant </w:t>
      </w:r>
    </w:p>
    <w:p w14:paraId="122504C0" w14:textId="77777777" w:rsidR="00890FFE" w:rsidRDefault="00890FFE" w:rsidP="00890FFE">
      <w:pPr>
        <w:spacing w:line="480" w:lineRule="auto"/>
        <w:rPr>
          <w:rFonts w:ascii="Times New Roman" w:hAnsi="Times New Roman"/>
          <w:sz w:val="24"/>
          <w:szCs w:val="24"/>
        </w:rPr>
      </w:pPr>
      <w:r>
        <w:rPr>
          <w:rFonts w:ascii="Times New Roman" w:hAnsi="Times New Roman"/>
          <w:sz w:val="24"/>
          <w:szCs w:val="24"/>
        </w:rPr>
        <w:t xml:space="preserve">Name of the </w:t>
      </w:r>
      <w:proofErr w:type="gramStart"/>
      <w:r>
        <w:rPr>
          <w:rFonts w:ascii="Times New Roman" w:hAnsi="Times New Roman"/>
          <w:sz w:val="24"/>
          <w:szCs w:val="24"/>
        </w:rPr>
        <w:t>patient :</w:t>
      </w:r>
      <w:proofErr w:type="gramEnd"/>
    </w:p>
    <w:p w14:paraId="3133FA7D" w14:textId="77777777" w:rsidR="00890FFE" w:rsidRDefault="00890FFE" w:rsidP="00890FFE">
      <w:pPr>
        <w:spacing w:line="480" w:lineRule="auto"/>
        <w:rPr>
          <w:rFonts w:ascii="Times New Roman" w:hAnsi="Times New Roman"/>
          <w:sz w:val="24"/>
          <w:szCs w:val="24"/>
        </w:rPr>
      </w:pPr>
      <w:r>
        <w:rPr>
          <w:rFonts w:ascii="Times New Roman" w:hAnsi="Times New Roman"/>
          <w:sz w:val="24"/>
          <w:szCs w:val="24"/>
        </w:rPr>
        <w:t>Date:</w:t>
      </w:r>
    </w:p>
    <w:p w14:paraId="321D64DA" w14:textId="77777777" w:rsidR="00890FFE" w:rsidRDefault="00890FFE" w:rsidP="00890FFE">
      <w:pPr>
        <w:spacing w:line="480" w:lineRule="auto"/>
        <w:rPr>
          <w:rFonts w:ascii="Times New Roman" w:hAnsi="Times New Roman"/>
          <w:sz w:val="24"/>
          <w:szCs w:val="24"/>
        </w:rPr>
      </w:pPr>
    </w:p>
    <w:p w14:paraId="2CB2D810" w14:textId="77777777" w:rsidR="00890FFE" w:rsidRDefault="00890FFE" w:rsidP="00890FFE">
      <w:pPr>
        <w:spacing w:line="480" w:lineRule="auto"/>
        <w:rPr>
          <w:rFonts w:ascii="Times New Roman" w:hAnsi="Times New Roman"/>
          <w:sz w:val="24"/>
          <w:szCs w:val="24"/>
        </w:rPr>
      </w:pPr>
    </w:p>
    <w:p w14:paraId="6417A19F" w14:textId="77777777" w:rsidR="00890FFE" w:rsidRDefault="00890FFE" w:rsidP="00890FFE">
      <w:pPr>
        <w:spacing w:line="480" w:lineRule="auto"/>
        <w:rPr>
          <w:rFonts w:ascii="Times New Roman" w:hAnsi="Times New Roman"/>
          <w:sz w:val="24"/>
          <w:szCs w:val="24"/>
        </w:rPr>
      </w:pPr>
    </w:p>
    <w:p w14:paraId="79A0395C" w14:textId="77777777" w:rsidR="00890FFE" w:rsidRDefault="00890FFE" w:rsidP="00890FFE">
      <w:pPr>
        <w:spacing w:line="480" w:lineRule="auto"/>
        <w:rPr>
          <w:rFonts w:ascii="Times New Roman" w:hAnsi="Times New Roman"/>
          <w:b/>
          <w:sz w:val="24"/>
          <w:szCs w:val="24"/>
          <w:u w:val="single"/>
        </w:rPr>
      </w:pPr>
    </w:p>
    <w:p w14:paraId="12C56E25" w14:textId="77777777" w:rsidR="00890FFE" w:rsidRDefault="00890FFE" w:rsidP="00890FFE">
      <w:pPr>
        <w:spacing w:line="480" w:lineRule="auto"/>
        <w:rPr>
          <w:rFonts w:ascii="Times New Roman" w:hAnsi="Times New Roman"/>
          <w:b/>
          <w:sz w:val="24"/>
          <w:szCs w:val="24"/>
        </w:rPr>
      </w:pPr>
    </w:p>
    <w:p w14:paraId="3B1F2E53" w14:textId="77777777" w:rsidR="00890FFE" w:rsidRDefault="00890FFE" w:rsidP="00890FFE">
      <w:pPr>
        <w:spacing w:line="480" w:lineRule="auto"/>
        <w:rPr>
          <w:rFonts w:ascii="Times New Roman" w:hAnsi="Times New Roman"/>
          <w:b/>
          <w:sz w:val="24"/>
          <w:szCs w:val="24"/>
        </w:rPr>
      </w:pPr>
      <w:r>
        <w:rPr>
          <w:rFonts w:ascii="Times New Roman" w:hAnsi="Times New Roman"/>
          <w:b/>
          <w:sz w:val="24"/>
          <w:szCs w:val="24"/>
        </w:rPr>
        <w:lastRenderedPageBreak/>
        <w:t xml:space="preserve">                                                                                                                       ANNEXURE – C</w:t>
      </w:r>
    </w:p>
    <w:p w14:paraId="3640F86D" w14:textId="77777777" w:rsidR="00890FFE" w:rsidRDefault="00890FFE" w:rsidP="00890FFE">
      <w:pPr>
        <w:pStyle w:val="ListParagraph1"/>
        <w:spacing w:line="480" w:lineRule="auto"/>
        <w:jc w:val="center"/>
        <w:rPr>
          <w:rFonts w:ascii="Times New Roman" w:hAnsi="Times New Roman"/>
          <w:b/>
          <w:sz w:val="24"/>
          <w:szCs w:val="24"/>
          <w:u w:val="single"/>
        </w:rPr>
      </w:pPr>
      <w:r>
        <w:rPr>
          <w:rFonts w:ascii="Times New Roman" w:hAnsi="Times New Roman"/>
          <w:b/>
          <w:sz w:val="24"/>
          <w:szCs w:val="24"/>
          <w:u w:val="single"/>
        </w:rPr>
        <w:t>INFORMED CONSENT FORM</w:t>
      </w:r>
    </w:p>
    <w:p w14:paraId="75873201" w14:textId="77777777" w:rsidR="00890FFE" w:rsidRDefault="00890FFE" w:rsidP="00890FFE">
      <w:pPr>
        <w:pStyle w:val="ListParagraph1"/>
        <w:spacing w:line="240" w:lineRule="auto"/>
        <w:rPr>
          <w:rFonts w:ascii="Times New Roman" w:hAnsi="Times New Roman"/>
          <w:sz w:val="24"/>
          <w:szCs w:val="24"/>
        </w:rPr>
      </w:pPr>
      <w:r>
        <w:rPr>
          <w:rFonts w:ascii="Times New Roman" w:hAnsi="Times New Roman"/>
          <w:sz w:val="24"/>
          <w:szCs w:val="24"/>
        </w:rPr>
        <w:t>Subject identification number for this trial __________________________________</w:t>
      </w:r>
    </w:p>
    <w:p w14:paraId="5E964A58" w14:textId="77777777" w:rsidR="00890FFE" w:rsidRDefault="00890FFE" w:rsidP="00890FFE">
      <w:pPr>
        <w:pStyle w:val="ListParagraph1"/>
        <w:spacing w:line="240" w:lineRule="auto"/>
        <w:rPr>
          <w:rFonts w:ascii="Times New Roman" w:hAnsi="Times New Roman"/>
          <w:b/>
          <w:sz w:val="24"/>
          <w:szCs w:val="24"/>
        </w:rPr>
      </w:pPr>
      <w:r>
        <w:rPr>
          <w:rFonts w:ascii="Times New Roman" w:hAnsi="Times New Roman"/>
          <w:sz w:val="24"/>
          <w:szCs w:val="24"/>
        </w:rPr>
        <w:t xml:space="preserve">Title of the project </w:t>
      </w:r>
      <w:proofErr w:type="gramStart"/>
      <w:r>
        <w:rPr>
          <w:rFonts w:ascii="Times New Roman" w:hAnsi="Times New Roman"/>
          <w:sz w:val="24"/>
          <w:szCs w:val="24"/>
        </w:rPr>
        <w:t xml:space="preserve">  :</w:t>
      </w:r>
      <w:proofErr w:type="gramEnd"/>
      <w:r>
        <w:rPr>
          <w:rFonts w:ascii="Times New Roman" w:hAnsi="Times New Roman"/>
          <w:sz w:val="24"/>
          <w:szCs w:val="24"/>
        </w:rPr>
        <w:t xml:space="preserve">  “</w:t>
      </w:r>
      <w:r>
        <w:rPr>
          <w:rFonts w:ascii="Times New Roman" w:hAnsi="Times New Roman"/>
          <w:b/>
          <w:sz w:val="24"/>
          <w:szCs w:val="24"/>
        </w:rPr>
        <w:t xml:space="preserve"> IN RUBY HALL CLINIC, A RESEARCH AND REFEREAL HOSPITAL AT PUNE.”</w:t>
      </w:r>
    </w:p>
    <w:p w14:paraId="46AF0715" w14:textId="77777777" w:rsidR="00890FFE" w:rsidRDefault="00890FFE" w:rsidP="00890FFE">
      <w:pPr>
        <w:pStyle w:val="ListParagraph1"/>
        <w:spacing w:line="240" w:lineRule="auto"/>
        <w:rPr>
          <w:rFonts w:ascii="Times New Roman" w:hAnsi="Times New Roman"/>
          <w:b/>
          <w:sz w:val="24"/>
          <w:szCs w:val="24"/>
        </w:rPr>
      </w:pPr>
    </w:p>
    <w:p w14:paraId="43AF86CC" w14:textId="77777777" w:rsidR="00890FFE" w:rsidRDefault="00890FFE" w:rsidP="00890FFE">
      <w:pPr>
        <w:pStyle w:val="ListParagraph1"/>
        <w:spacing w:line="240" w:lineRule="auto"/>
        <w:rPr>
          <w:rFonts w:ascii="Times New Roman" w:hAnsi="Times New Roman"/>
          <w:sz w:val="24"/>
          <w:szCs w:val="24"/>
        </w:rPr>
      </w:pPr>
      <w:r>
        <w:rPr>
          <w:rFonts w:ascii="Times New Roman" w:hAnsi="Times New Roman"/>
          <w:sz w:val="24"/>
          <w:szCs w:val="24"/>
        </w:rPr>
        <w:t xml:space="preserve">Name of the Principal Investigator Dr. Rashmi Bala Patel </w:t>
      </w:r>
      <w:proofErr w:type="gramStart"/>
      <w:r>
        <w:rPr>
          <w:rFonts w:ascii="Times New Roman" w:hAnsi="Times New Roman"/>
          <w:sz w:val="24"/>
          <w:szCs w:val="24"/>
        </w:rPr>
        <w:t>Tel .</w:t>
      </w:r>
      <w:proofErr w:type="gramEnd"/>
      <w:r>
        <w:rPr>
          <w:rFonts w:ascii="Times New Roman" w:hAnsi="Times New Roman"/>
          <w:sz w:val="24"/>
          <w:szCs w:val="24"/>
        </w:rPr>
        <w:t xml:space="preserve"> no _8860344064___________</w:t>
      </w:r>
    </w:p>
    <w:p w14:paraId="3FD3159A" w14:textId="77777777" w:rsidR="00890FFE" w:rsidRDefault="00890FFE" w:rsidP="00890FFE">
      <w:pPr>
        <w:pStyle w:val="ListParagraph1"/>
        <w:spacing w:line="240" w:lineRule="auto"/>
        <w:rPr>
          <w:rFonts w:ascii="Times New Roman" w:hAnsi="Times New Roman"/>
          <w:sz w:val="24"/>
          <w:szCs w:val="24"/>
        </w:rPr>
      </w:pPr>
      <w:r>
        <w:rPr>
          <w:rFonts w:ascii="Times New Roman" w:hAnsi="Times New Roman"/>
          <w:sz w:val="24"/>
          <w:szCs w:val="24"/>
        </w:rPr>
        <w:t>I have received the information sheet on the above study and have read and/or understood the written information.</w:t>
      </w:r>
    </w:p>
    <w:p w14:paraId="1FF09874" w14:textId="77777777" w:rsidR="00890FFE" w:rsidRDefault="00890FFE" w:rsidP="00890FFE">
      <w:pPr>
        <w:pStyle w:val="ListParagraph1"/>
        <w:spacing w:line="240" w:lineRule="auto"/>
        <w:rPr>
          <w:rFonts w:ascii="Times New Roman" w:hAnsi="Times New Roman"/>
          <w:sz w:val="24"/>
          <w:szCs w:val="24"/>
        </w:rPr>
      </w:pPr>
      <w:r>
        <w:rPr>
          <w:rFonts w:ascii="Times New Roman" w:hAnsi="Times New Roman"/>
          <w:sz w:val="24"/>
          <w:szCs w:val="24"/>
        </w:rPr>
        <w:t>I have been given the chance to discuss the study and ask questions.</w:t>
      </w:r>
    </w:p>
    <w:p w14:paraId="6C155602" w14:textId="77777777" w:rsidR="00890FFE" w:rsidRDefault="00890FFE" w:rsidP="00890FFE">
      <w:pPr>
        <w:pStyle w:val="ListParagraph1"/>
        <w:spacing w:line="240" w:lineRule="auto"/>
        <w:rPr>
          <w:rFonts w:ascii="Times New Roman" w:hAnsi="Times New Roman"/>
          <w:sz w:val="24"/>
          <w:szCs w:val="24"/>
        </w:rPr>
      </w:pPr>
      <w:r>
        <w:rPr>
          <w:rFonts w:ascii="Times New Roman" w:hAnsi="Times New Roman"/>
          <w:sz w:val="24"/>
          <w:szCs w:val="24"/>
        </w:rPr>
        <w:t>I consent to take part in the study and I am aware that my participation is voluntary.</w:t>
      </w:r>
    </w:p>
    <w:p w14:paraId="09916997" w14:textId="77777777" w:rsidR="00890FFE" w:rsidRDefault="00890FFE" w:rsidP="00890FFE">
      <w:pPr>
        <w:pStyle w:val="ListParagraph1"/>
        <w:spacing w:line="240" w:lineRule="auto"/>
        <w:rPr>
          <w:rFonts w:ascii="Times New Roman" w:hAnsi="Times New Roman"/>
          <w:sz w:val="24"/>
          <w:szCs w:val="24"/>
        </w:rPr>
      </w:pPr>
      <w:r>
        <w:rPr>
          <w:rFonts w:ascii="Times New Roman" w:hAnsi="Times New Roman"/>
          <w:sz w:val="24"/>
          <w:szCs w:val="24"/>
        </w:rPr>
        <w:t>I understand that I may withdraw at any time without this affecting my future care.</w:t>
      </w:r>
    </w:p>
    <w:p w14:paraId="2A8C77D6" w14:textId="77777777" w:rsidR="00890FFE" w:rsidRDefault="00890FFE" w:rsidP="00890FFE">
      <w:pPr>
        <w:pStyle w:val="ListParagraph1"/>
        <w:spacing w:line="240" w:lineRule="auto"/>
        <w:rPr>
          <w:rFonts w:ascii="Times New Roman" w:hAnsi="Times New Roman"/>
          <w:sz w:val="24"/>
          <w:szCs w:val="24"/>
        </w:rPr>
      </w:pPr>
      <w:r>
        <w:rPr>
          <w:rFonts w:ascii="Times New Roman" w:hAnsi="Times New Roman"/>
          <w:sz w:val="24"/>
          <w:szCs w:val="24"/>
        </w:rPr>
        <w:t>I understand that the information collected about me from my participation in this research and sections of any of my medical notes may be looked at by responsible persons (ethics committee members/ regulatory authorities).</w:t>
      </w:r>
    </w:p>
    <w:p w14:paraId="69DE0623" w14:textId="77777777" w:rsidR="00890FFE" w:rsidRDefault="00890FFE" w:rsidP="00890FFE">
      <w:pPr>
        <w:pStyle w:val="ListParagraph1"/>
        <w:spacing w:line="240" w:lineRule="auto"/>
        <w:rPr>
          <w:rFonts w:ascii="Times New Roman" w:hAnsi="Times New Roman"/>
          <w:sz w:val="24"/>
          <w:szCs w:val="24"/>
        </w:rPr>
      </w:pPr>
      <w:r>
        <w:rPr>
          <w:rFonts w:ascii="Times New Roman" w:hAnsi="Times New Roman"/>
          <w:sz w:val="24"/>
          <w:szCs w:val="24"/>
        </w:rPr>
        <w:t>I give access to these individuals to have access to my records.</w:t>
      </w:r>
    </w:p>
    <w:p w14:paraId="059E4BCE" w14:textId="77777777" w:rsidR="00890FFE" w:rsidRDefault="00890FFE" w:rsidP="00890FFE">
      <w:pPr>
        <w:pStyle w:val="ListParagraph1"/>
        <w:spacing w:line="240" w:lineRule="auto"/>
        <w:rPr>
          <w:rFonts w:ascii="Times New Roman" w:hAnsi="Times New Roman"/>
          <w:sz w:val="24"/>
          <w:szCs w:val="24"/>
        </w:rPr>
      </w:pPr>
      <w:r>
        <w:rPr>
          <w:rFonts w:ascii="Times New Roman" w:hAnsi="Times New Roman"/>
          <w:sz w:val="24"/>
          <w:szCs w:val="24"/>
        </w:rPr>
        <w:t>I understand I will receive a copy of the patient information sheet and the informed consent form.</w:t>
      </w:r>
    </w:p>
    <w:p w14:paraId="24CEBE35" w14:textId="77777777" w:rsidR="00890FFE" w:rsidRDefault="00890FFE" w:rsidP="00890FFE">
      <w:pPr>
        <w:spacing w:line="240" w:lineRule="auto"/>
        <w:rPr>
          <w:rFonts w:ascii="Times New Roman" w:hAnsi="Times New Roman"/>
          <w:sz w:val="24"/>
          <w:szCs w:val="24"/>
        </w:rPr>
      </w:pPr>
    </w:p>
    <w:p w14:paraId="2A63BCB7" w14:textId="77777777" w:rsidR="00890FFE" w:rsidRDefault="00890FFE" w:rsidP="00890FFE">
      <w:pPr>
        <w:spacing w:line="240" w:lineRule="auto"/>
        <w:rPr>
          <w:rFonts w:ascii="Times New Roman" w:hAnsi="Times New Roman"/>
          <w:sz w:val="24"/>
          <w:szCs w:val="24"/>
        </w:rPr>
      </w:pPr>
    </w:p>
    <w:p w14:paraId="4F4B7A91"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________________________________                     _______________________</w:t>
      </w:r>
    </w:p>
    <w:p w14:paraId="1DA9EE76" w14:textId="77777777" w:rsidR="00890FFE" w:rsidRDefault="00890FFE" w:rsidP="00890FFE">
      <w:pPr>
        <w:pStyle w:val="ListParagraph1"/>
        <w:spacing w:line="240" w:lineRule="auto"/>
        <w:rPr>
          <w:rFonts w:ascii="Times New Roman" w:hAnsi="Times New Roman"/>
          <w:sz w:val="24"/>
          <w:szCs w:val="24"/>
        </w:rPr>
      </w:pPr>
      <w:r>
        <w:rPr>
          <w:rFonts w:ascii="Times New Roman" w:hAnsi="Times New Roman"/>
          <w:sz w:val="24"/>
          <w:szCs w:val="24"/>
        </w:rPr>
        <w:t>Signature / Thumb impression of subject                    Date of signature</w:t>
      </w:r>
    </w:p>
    <w:p w14:paraId="1B2DD9EB" w14:textId="77777777" w:rsidR="00890FFE" w:rsidRDefault="00890FFE" w:rsidP="00890FFE">
      <w:pPr>
        <w:spacing w:line="240" w:lineRule="auto"/>
        <w:rPr>
          <w:rFonts w:ascii="Times New Roman" w:hAnsi="Times New Roman"/>
          <w:sz w:val="24"/>
          <w:szCs w:val="24"/>
        </w:rPr>
      </w:pPr>
    </w:p>
    <w:p w14:paraId="490DD6ED"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 xml:space="preserve">_________________________________           </w:t>
      </w:r>
    </w:p>
    <w:p w14:paraId="32FB11AC"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 xml:space="preserve">           Printed name of the subject in capitals </w:t>
      </w:r>
    </w:p>
    <w:p w14:paraId="64E1C993" w14:textId="77777777" w:rsidR="00890FFE" w:rsidRDefault="00890FFE" w:rsidP="00890FFE">
      <w:pPr>
        <w:spacing w:line="240" w:lineRule="auto"/>
        <w:rPr>
          <w:rFonts w:ascii="Times New Roman" w:hAnsi="Times New Roman"/>
          <w:sz w:val="24"/>
          <w:szCs w:val="24"/>
        </w:rPr>
      </w:pPr>
    </w:p>
    <w:p w14:paraId="44FF014A"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 xml:space="preserve">          __________________________________                  ___________________________</w:t>
      </w:r>
    </w:p>
    <w:p w14:paraId="05E15B83"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 xml:space="preserve">         Signature / thumb impression of legally accepted         Date of signature</w:t>
      </w:r>
    </w:p>
    <w:p w14:paraId="31806C16"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 xml:space="preserve">         representative </w:t>
      </w:r>
    </w:p>
    <w:p w14:paraId="26BF4403" w14:textId="77777777" w:rsidR="00890FFE" w:rsidRDefault="00890FFE" w:rsidP="00890FFE">
      <w:pPr>
        <w:spacing w:line="240" w:lineRule="auto"/>
        <w:rPr>
          <w:rFonts w:ascii="Times New Roman" w:hAnsi="Times New Roman"/>
          <w:sz w:val="24"/>
          <w:szCs w:val="24"/>
        </w:rPr>
      </w:pPr>
    </w:p>
    <w:p w14:paraId="12A0ED87" w14:textId="77777777" w:rsidR="00890FFE" w:rsidRDefault="00890FFE" w:rsidP="00890FFE">
      <w:pPr>
        <w:spacing w:line="240" w:lineRule="auto"/>
        <w:rPr>
          <w:rFonts w:ascii="Times New Roman" w:hAnsi="Times New Roman"/>
          <w:sz w:val="24"/>
          <w:szCs w:val="24"/>
        </w:rPr>
      </w:pPr>
    </w:p>
    <w:p w14:paraId="42C4FDA1" w14:textId="77777777" w:rsidR="00890FFE" w:rsidRDefault="00890FFE" w:rsidP="00890FFE">
      <w:pPr>
        <w:spacing w:line="240" w:lineRule="auto"/>
        <w:rPr>
          <w:rFonts w:ascii="Times New Roman" w:hAnsi="Times New Roman"/>
          <w:sz w:val="24"/>
          <w:szCs w:val="24"/>
        </w:rPr>
      </w:pPr>
    </w:p>
    <w:p w14:paraId="1A42DC10" w14:textId="77777777" w:rsidR="00890FFE" w:rsidRDefault="00890FFE" w:rsidP="00890FFE">
      <w:pPr>
        <w:spacing w:line="240" w:lineRule="auto"/>
        <w:rPr>
          <w:rFonts w:ascii="Times New Roman" w:hAnsi="Times New Roman"/>
          <w:sz w:val="24"/>
          <w:szCs w:val="24"/>
        </w:rPr>
      </w:pPr>
    </w:p>
    <w:p w14:paraId="12010BBC" w14:textId="77777777" w:rsidR="00890FFE" w:rsidRDefault="00890FFE" w:rsidP="00890FFE">
      <w:pPr>
        <w:spacing w:line="240" w:lineRule="auto"/>
        <w:rPr>
          <w:rFonts w:ascii="Times New Roman" w:hAnsi="Times New Roman"/>
          <w:sz w:val="24"/>
          <w:szCs w:val="24"/>
        </w:rPr>
      </w:pPr>
    </w:p>
    <w:p w14:paraId="4D2BEE6F" w14:textId="77777777" w:rsidR="00890FFE" w:rsidRDefault="00890FFE" w:rsidP="00890FFE">
      <w:pPr>
        <w:spacing w:line="240" w:lineRule="auto"/>
        <w:rPr>
          <w:rFonts w:ascii="Times New Roman" w:hAnsi="Times New Roman"/>
          <w:sz w:val="24"/>
          <w:szCs w:val="24"/>
        </w:rPr>
      </w:pPr>
    </w:p>
    <w:p w14:paraId="2966E893" w14:textId="77777777" w:rsidR="00890FFE" w:rsidRDefault="00890FFE" w:rsidP="00890FFE">
      <w:pPr>
        <w:spacing w:line="240" w:lineRule="auto"/>
        <w:rPr>
          <w:rFonts w:ascii="Times New Roman" w:hAnsi="Times New Roman"/>
          <w:sz w:val="24"/>
          <w:szCs w:val="24"/>
        </w:rPr>
      </w:pPr>
    </w:p>
    <w:p w14:paraId="6BF5177B" w14:textId="77777777" w:rsidR="00890FFE" w:rsidRDefault="00890FFE" w:rsidP="00890FFE">
      <w:pPr>
        <w:spacing w:line="240" w:lineRule="auto"/>
        <w:rPr>
          <w:rFonts w:ascii="Times New Roman" w:hAnsi="Times New Roman"/>
          <w:sz w:val="24"/>
          <w:szCs w:val="24"/>
        </w:rPr>
      </w:pPr>
    </w:p>
    <w:p w14:paraId="3492BFD9"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&lt;&lt; The legally acceptable representative signature should be added if the subject is a minor or unable to sign for themselves. The relationship between the subject and the legally acceptable representative should be stated. The impartial witness signature should be added if the subject/ legally acceptable representative is unable to read or write and consent should be obtained in this presence&gt;&gt;</w:t>
      </w:r>
    </w:p>
    <w:p w14:paraId="7CD6AC8A" w14:textId="77777777" w:rsidR="00890FFE" w:rsidRDefault="00890FFE" w:rsidP="00890FFE">
      <w:pPr>
        <w:spacing w:line="240" w:lineRule="auto"/>
        <w:rPr>
          <w:rFonts w:ascii="Times New Roman" w:hAnsi="Times New Roman"/>
          <w:sz w:val="24"/>
          <w:szCs w:val="24"/>
        </w:rPr>
      </w:pPr>
    </w:p>
    <w:p w14:paraId="52A619A0" w14:textId="77777777" w:rsidR="00890FFE" w:rsidRDefault="00890FFE" w:rsidP="00890FFE">
      <w:pPr>
        <w:spacing w:line="240" w:lineRule="auto"/>
        <w:rPr>
          <w:rFonts w:ascii="Times New Roman" w:hAnsi="Times New Roman"/>
          <w:sz w:val="24"/>
          <w:szCs w:val="24"/>
        </w:rPr>
      </w:pPr>
    </w:p>
    <w:p w14:paraId="4931F3C1"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_________________________________________________________</w:t>
      </w:r>
    </w:p>
    <w:p w14:paraId="1C610AC8"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Printed name of legally acceptable representative in capitals.</w:t>
      </w:r>
    </w:p>
    <w:p w14:paraId="51E76210" w14:textId="77777777" w:rsidR="00890FFE" w:rsidRDefault="00890FFE" w:rsidP="00890FFE">
      <w:pPr>
        <w:spacing w:line="240" w:lineRule="auto"/>
        <w:rPr>
          <w:rFonts w:ascii="Times New Roman" w:hAnsi="Times New Roman"/>
          <w:sz w:val="24"/>
          <w:szCs w:val="24"/>
        </w:rPr>
      </w:pPr>
    </w:p>
    <w:p w14:paraId="34A9DDA0" w14:textId="77777777" w:rsidR="00890FFE" w:rsidRDefault="00890FFE" w:rsidP="00890FFE">
      <w:pPr>
        <w:spacing w:line="240" w:lineRule="auto"/>
        <w:rPr>
          <w:rFonts w:ascii="Times New Roman" w:hAnsi="Times New Roman"/>
          <w:sz w:val="24"/>
          <w:szCs w:val="24"/>
        </w:rPr>
      </w:pPr>
    </w:p>
    <w:p w14:paraId="73A8067C"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_________________________________________________________</w:t>
      </w:r>
    </w:p>
    <w:p w14:paraId="100DA834"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 xml:space="preserve">Relationship of legally accepted representative to subject in capitals </w:t>
      </w:r>
    </w:p>
    <w:p w14:paraId="76FA8EC1" w14:textId="77777777" w:rsidR="00890FFE" w:rsidRDefault="00890FFE" w:rsidP="00890FFE">
      <w:pPr>
        <w:spacing w:line="240" w:lineRule="auto"/>
        <w:rPr>
          <w:rFonts w:ascii="Times New Roman" w:hAnsi="Times New Roman"/>
          <w:sz w:val="24"/>
          <w:szCs w:val="24"/>
        </w:rPr>
      </w:pPr>
    </w:p>
    <w:p w14:paraId="05438757" w14:textId="77777777" w:rsidR="00890FFE" w:rsidRDefault="00890FFE" w:rsidP="00890FFE">
      <w:pPr>
        <w:spacing w:line="240" w:lineRule="auto"/>
        <w:rPr>
          <w:rFonts w:ascii="Times New Roman" w:hAnsi="Times New Roman"/>
          <w:sz w:val="24"/>
          <w:szCs w:val="24"/>
        </w:rPr>
      </w:pPr>
    </w:p>
    <w:p w14:paraId="0AABC696"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______________________________                                      _____________________</w:t>
      </w:r>
    </w:p>
    <w:p w14:paraId="7AEE21E2"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Signature of the person conducting the                                    Date of signature</w:t>
      </w:r>
    </w:p>
    <w:p w14:paraId="1C96E08D"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informed consent discussion</w:t>
      </w:r>
    </w:p>
    <w:p w14:paraId="63314807" w14:textId="77777777" w:rsidR="00890FFE" w:rsidRDefault="00890FFE" w:rsidP="00890FFE">
      <w:pPr>
        <w:spacing w:line="240" w:lineRule="auto"/>
        <w:rPr>
          <w:rFonts w:ascii="Times New Roman" w:hAnsi="Times New Roman"/>
          <w:sz w:val="24"/>
          <w:szCs w:val="24"/>
        </w:rPr>
      </w:pPr>
    </w:p>
    <w:p w14:paraId="74A52755" w14:textId="77777777" w:rsidR="00890FFE" w:rsidRDefault="00890FFE" w:rsidP="00890FFE">
      <w:pPr>
        <w:spacing w:line="240" w:lineRule="auto"/>
        <w:rPr>
          <w:rFonts w:ascii="Times New Roman" w:hAnsi="Times New Roman"/>
          <w:sz w:val="24"/>
          <w:szCs w:val="24"/>
        </w:rPr>
      </w:pPr>
    </w:p>
    <w:p w14:paraId="7EE2CC34"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__________________________________</w:t>
      </w:r>
    </w:p>
    <w:p w14:paraId="5DC0EF7C"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 xml:space="preserve">Printed name of the person conducting the </w:t>
      </w:r>
    </w:p>
    <w:p w14:paraId="4DB046FB"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informed consent discussion in capitals</w:t>
      </w:r>
    </w:p>
    <w:p w14:paraId="7E9FEA57" w14:textId="77777777" w:rsidR="00890FFE" w:rsidRDefault="00890FFE" w:rsidP="00890FFE">
      <w:pPr>
        <w:spacing w:line="240" w:lineRule="auto"/>
        <w:rPr>
          <w:rFonts w:ascii="Times New Roman" w:hAnsi="Times New Roman"/>
          <w:sz w:val="24"/>
          <w:szCs w:val="24"/>
        </w:rPr>
      </w:pPr>
    </w:p>
    <w:p w14:paraId="57EDFFAB" w14:textId="77777777" w:rsidR="00890FFE" w:rsidRDefault="00890FFE" w:rsidP="00890FFE">
      <w:pPr>
        <w:spacing w:line="240" w:lineRule="auto"/>
        <w:rPr>
          <w:rFonts w:ascii="Times New Roman" w:hAnsi="Times New Roman"/>
          <w:sz w:val="24"/>
          <w:szCs w:val="24"/>
        </w:rPr>
      </w:pPr>
    </w:p>
    <w:p w14:paraId="60762AE5"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_______________________________                                    _______________________</w:t>
      </w:r>
    </w:p>
    <w:p w14:paraId="305882FC"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Signature of impartial witness                                                  Date of signature</w:t>
      </w:r>
    </w:p>
    <w:p w14:paraId="4EA5D7AF" w14:textId="77777777" w:rsidR="00890FFE" w:rsidRDefault="00890FFE" w:rsidP="00890FFE">
      <w:pPr>
        <w:spacing w:line="240" w:lineRule="auto"/>
        <w:rPr>
          <w:rFonts w:ascii="Times New Roman" w:hAnsi="Times New Roman"/>
          <w:sz w:val="24"/>
          <w:szCs w:val="24"/>
        </w:rPr>
      </w:pPr>
    </w:p>
    <w:p w14:paraId="4B50421E" w14:textId="77777777" w:rsidR="00890FFE" w:rsidRDefault="00890FFE" w:rsidP="00890FFE">
      <w:pPr>
        <w:spacing w:line="240" w:lineRule="auto"/>
        <w:rPr>
          <w:rFonts w:ascii="Times New Roman" w:hAnsi="Times New Roman"/>
          <w:sz w:val="24"/>
          <w:szCs w:val="24"/>
        </w:rPr>
      </w:pPr>
    </w:p>
    <w:p w14:paraId="6105682A" w14:textId="77777777" w:rsidR="00890FFE" w:rsidRDefault="00890FFE" w:rsidP="00890FFE">
      <w:pPr>
        <w:pBdr>
          <w:bottom w:val="single" w:sz="12" w:space="1" w:color="auto"/>
        </w:pBdr>
        <w:spacing w:line="240" w:lineRule="auto"/>
        <w:rPr>
          <w:rFonts w:ascii="Times New Roman" w:hAnsi="Times New Roman"/>
          <w:sz w:val="24"/>
          <w:szCs w:val="24"/>
        </w:rPr>
      </w:pPr>
    </w:p>
    <w:p w14:paraId="277A0959" w14:textId="77777777" w:rsidR="00890FFE" w:rsidRDefault="00890FFE" w:rsidP="00890FFE">
      <w:pPr>
        <w:spacing w:line="240" w:lineRule="auto"/>
        <w:rPr>
          <w:rFonts w:ascii="Times New Roman" w:hAnsi="Times New Roman"/>
          <w:sz w:val="24"/>
          <w:szCs w:val="24"/>
        </w:rPr>
      </w:pPr>
    </w:p>
    <w:p w14:paraId="0FC55900" w14:textId="77777777" w:rsidR="00890FFE" w:rsidRDefault="00890FFE" w:rsidP="00890FFE">
      <w:pPr>
        <w:spacing w:line="240" w:lineRule="auto"/>
        <w:rPr>
          <w:rFonts w:ascii="Times New Roman" w:hAnsi="Times New Roman"/>
          <w:sz w:val="24"/>
          <w:szCs w:val="24"/>
        </w:rPr>
      </w:pPr>
    </w:p>
    <w:p w14:paraId="20F41B49" w14:textId="77777777" w:rsidR="00890FFE" w:rsidRDefault="00890FFE" w:rsidP="00890FFE">
      <w:pPr>
        <w:spacing w:line="240" w:lineRule="auto"/>
        <w:rPr>
          <w:rFonts w:ascii="Times New Roman" w:hAnsi="Times New Roman"/>
          <w:sz w:val="24"/>
          <w:szCs w:val="24"/>
        </w:rPr>
      </w:pPr>
    </w:p>
    <w:p w14:paraId="4FC78188"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Printed name of the impartial witness in capitals</w:t>
      </w:r>
    </w:p>
    <w:p w14:paraId="33C11938" w14:textId="77777777" w:rsidR="00890FFE" w:rsidRDefault="00890FFE" w:rsidP="00890FFE">
      <w:pPr>
        <w:spacing w:line="240" w:lineRule="auto"/>
        <w:rPr>
          <w:rFonts w:ascii="Times New Roman" w:hAnsi="Times New Roman"/>
          <w:sz w:val="24"/>
          <w:szCs w:val="24"/>
        </w:rPr>
      </w:pPr>
    </w:p>
    <w:p w14:paraId="11F158E1" w14:textId="77777777" w:rsidR="00890FFE" w:rsidRDefault="00890FFE" w:rsidP="00890FFE">
      <w:pPr>
        <w:spacing w:line="240" w:lineRule="auto"/>
        <w:rPr>
          <w:rFonts w:ascii="Times New Roman" w:hAnsi="Times New Roman"/>
          <w:sz w:val="24"/>
          <w:szCs w:val="24"/>
        </w:rPr>
      </w:pPr>
    </w:p>
    <w:p w14:paraId="72EB79EA" w14:textId="77777777" w:rsidR="00890FFE" w:rsidRDefault="00890FFE" w:rsidP="00890FFE">
      <w:pPr>
        <w:spacing w:line="240" w:lineRule="auto"/>
        <w:rPr>
          <w:rFonts w:ascii="Times New Roman" w:hAnsi="Times New Roman"/>
          <w:sz w:val="24"/>
          <w:szCs w:val="24"/>
        </w:rPr>
      </w:pPr>
    </w:p>
    <w:p w14:paraId="4EB0FF77" w14:textId="77777777" w:rsidR="00890FFE" w:rsidRDefault="00890FFE" w:rsidP="00890FFE">
      <w:pPr>
        <w:spacing w:line="240" w:lineRule="auto"/>
        <w:rPr>
          <w:rFonts w:ascii="Times New Roman" w:hAnsi="Times New Roman"/>
          <w:sz w:val="24"/>
          <w:szCs w:val="24"/>
        </w:rPr>
      </w:pPr>
    </w:p>
    <w:p w14:paraId="77456300" w14:textId="77777777" w:rsidR="00890FFE" w:rsidRDefault="00890FFE" w:rsidP="00890FFE">
      <w:pPr>
        <w:spacing w:line="240" w:lineRule="auto"/>
        <w:rPr>
          <w:rFonts w:ascii="Times New Roman" w:hAnsi="Times New Roman"/>
          <w:sz w:val="24"/>
          <w:szCs w:val="24"/>
        </w:rPr>
      </w:pPr>
    </w:p>
    <w:p w14:paraId="3BF3F0FC" w14:textId="77777777" w:rsidR="00890FFE" w:rsidRDefault="00890FFE" w:rsidP="00890FFE">
      <w:pPr>
        <w:spacing w:line="240" w:lineRule="auto"/>
        <w:rPr>
          <w:rFonts w:ascii="Times New Roman" w:hAnsi="Times New Roman"/>
          <w:sz w:val="24"/>
          <w:szCs w:val="24"/>
        </w:rPr>
      </w:pPr>
    </w:p>
    <w:p w14:paraId="1870C24D" w14:textId="77777777" w:rsidR="00890FFE" w:rsidRDefault="00890FFE" w:rsidP="00890FFE">
      <w:pPr>
        <w:spacing w:line="240" w:lineRule="auto"/>
        <w:rPr>
          <w:rFonts w:ascii="Times New Roman" w:hAnsi="Times New Roman"/>
          <w:sz w:val="24"/>
          <w:szCs w:val="24"/>
        </w:rPr>
      </w:pPr>
    </w:p>
    <w:p w14:paraId="38DAB3C7" w14:textId="77777777" w:rsidR="00890FFE" w:rsidRDefault="00890FFE" w:rsidP="00890FFE">
      <w:pPr>
        <w:spacing w:line="240" w:lineRule="auto"/>
        <w:rPr>
          <w:rFonts w:ascii="Times New Roman" w:hAnsi="Times New Roman"/>
          <w:sz w:val="24"/>
          <w:szCs w:val="24"/>
        </w:rPr>
      </w:pPr>
    </w:p>
    <w:p w14:paraId="392FAEC9" w14:textId="77777777" w:rsidR="00890FFE" w:rsidRDefault="00890FFE" w:rsidP="00890FFE">
      <w:pPr>
        <w:spacing w:line="240" w:lineRule="auto"/>
        <w:rPr>
          <w:rFonts w:ascii="Times New Roman" w:hAnsi="Times New Roman"/>
          <w:sz w:val="24"/>
          <w:szCs w:val="24"/>
        </w:rPr>
      </w:pPr>
    </w:p>
    <w:p w14:paraId="75513885" w14:textId="77777777" w:rsidR="00890FFE" w:rsidRDefault="00890FFE" w:rsidP="00890FFE">
      <w:pPr>
        <w:spacing w:line="240" w:lineRule="auto"/>
        <w:rPr>
          <w:rFonts w:ascii="Times New Roman" w:hAnsi="Times New Roman"/>
          <w:sz w:val="24"/>
          <w:szCs w:val="24"/>
        </w:rPr>
      </w:pPr>
      <w:proofErr w:type="gramStart"/>
      <w:r>
        <w:rPr>
          <w:rFonts w:ascii="Times New Roman" w:hAnsi="Times New Roman"/>
          <w:sz w:val="24"/>
          <w:szCs w:val="24"/>
        </w:rPr>
        <w:t>( Signature</w:t>
      </w:r>
      <w:proofErr w:type="gramEnd"/>
      <w:r>
        <w:rPr>
          <w:rFonts w:ascii="Times New Roman" w:hAnsi="Times New Roman"/>
          <w:sz w:val="24"/>
          <w:szCs w:val="24"/>
        </w:rPr>
        <w:t xml:space="preserve"> of the Candidate )                                                      (Signature of the guide )</w:t>
      </w:r>
    </w:p>
    <w:p w14:paraId="47F24EE9" w14:textId="77777777" w:rsidR="00890FFE" w:rsidRDefault="00890FFE" w:rsidP="00890FFE">
      <w:pPr>
        <w:spacing w:line="240" w:lineRule="auto"/>
        <w:rPr>
          <w:rFonts w:ascii="Times New Roman" w:hAnsi="Times New Roman"/>
          <w:sz w:val="24"/>
          <w:szCs w:val="24"/>
        </w:rPr>
      </w:pPr>
    </w:p>
    <w:p w14:paraId="35CA1F94" w14:textId="77777777" w:rsidR="00890FFE" w:rsidRDefault="00890FFE" w:rsidP="00890FFE">
      <w:pPr>
        <w:spacing w:line="240" w:lineRule="auto"/>
        <w:rPr>
          <w:rFonts w:ascii="Times New Roman" w:hAnsi="Times New Roman"/>
          <w:sz w:val="24"/>
          <w:szCs w:val="24"/>
        </w:rPr>
      </w:pPr>
    </w:p>
    <w:p w14:paraId="166539B2" w14:textId="44632BEB" w:rsidR="00890FFE" w:rsidRDefault="00890FFE" w:rsidP="0034017C">
      <w:pPr>
        <w:rPr>
          <w:rFonts w:ascii="Times New Roman" w:hAnsi="Times New Roman"/>
          <w:iCs/>
          <w:sz w:val="24"/>
          <w:szCs w:val="24"/>
        </w:rPr>
      </w:pPr>
    </w:p>
    <w:p w14:paraId="2B98B070" w14:textId="4C5B4F70" w:rsidR="00890FFE" w:rsidRDefault="00890FFE" w:rsidP="0034017C">
      <w:pPr>
        <w:rPr>
          <w:rFonts w:ascii="Times New Roman" w:hAnsi="Times New Roman"/>
        </w:rPr>
      </w:pPr>
    </w:p>
    <w:p w14:paraId="126ACBCB" w14:textId="77777777" w:rsidR="00890FFE" w:rsidRDefault="00890FFE" w:rsidP="00890FFE">
      <w:pPr>
        <w:spacing w:line="240" w:lineRule="auto"/>
        <w:rPr>
          <w:rFonts w:ascii="Times New Roman" w:hAnsi="Times New Roman"/>
          <w:sz w:val="24"/>
          <w:szCs w:val="24"/>
        </w:rPr>
      </w:pPr>
      <w:r>
        <w:rPr>
          <w:rFonts w:ascii="Times New Roman" w:hAnsi="Times New Roman"/>
          <w:sz w:val="24"/>
          <w:szCs w:val="24"/>
        </w:rPr>
        <w:t>(Head of the Department)</w:t>
      </w:r>
    </w:p>
    <w:p w14:paraId="660368DB" w14:textId="7C3F6CF7" w:rsidR="00890FFE" w:rsidRDefault="00890FFE" w:rsidP="0034017C">
      <w:pPr>
        <w:rPr>
          <w:rFonts w:ascii="Times New Roman" w:hAnsi="Times New Roman"/>
        </w:rPr>
      </w:pPr>
    </w:p>
    <w:p w14:paraId="284442E4" w14:textId="77777777" w:rsidR="00890FFE" w:rsidRDefault="00890FFE" w:rsidP="0034017C">
      <w:pPr>
        <w:rPr>
          <w:rFonts w:ascii="Times New Roman" w:hAnsi="Times New Roman"/>
        </w:rPr>
      </w:pPr>
    </w:p>
    <w:p w14:paraId="019996EB" w14:textId="77777777" w:rsidR="00890FFE" w:rsidRDefault="00890FFE" w:rsidP="0034017C">
      <w:pPr>
        <w:rPr>
          <w:rFonts w:ascii="Times New Roman" w:hAnsi="Times New Roman"/>
        </w:rPr>
      </w:pPr>
    </w:p>
    <w:p w14:paraId="7A4716A8" w14:textId="143D338E" w:rsidR="00890FFE" w:rsidRDefault="00890FFE" w:rsidP="0034017C">
      <w:pPr>
        <w:rPr>
          <w:rFonts w:ascii="Times New Roman" w:hAnsi="Times New Roman"/>
        </w:rPr>
      </w:pPr>
    </w:p>
    <w:p w14:paraId="0AEF8044" w14:textId="21187497" w:rsidR="00890FFE" w:rsidRDefault="00890FFE" w:rsidP="0034017C">
      <w:pPr>
        <w:rPr>
          <w:rFonts w:ascii="Times New Roman" w:hAnsi="Times New Roman"/>
        </w:rPr>
      </w:pPr>
    </w:p>
    <w:p w14:paraId="423D8E10" w14:textId="4E7FC10C" w:rsidR="00890FFE" w:rsidRDefault="00890FFE" w:rsidP="0034017C">
      <w:pPr>
        <w:rPr>
          <w:rFonts w:ascii="Times New Roman" w:hAnsi="Times New Roman"/>
        </w:rPr>
      </w:pPr>
    </w:p>
    <w:p w14:paraId="161DBCE8" w14:textId="0DE4D811" w:rsidR="00890FFE" w:rsidRDefault="00890FFE" w:rsidP="0034017C">
      <w:pPr>
        <w:rPr>
          <w:rFonts w:ascii="Times New Roman" w:hAnsi="Times New Roman"/>
        </w:rPr>
      </w:pPr>
    </w:p>
    <w:p w14:paraId="1F41B81A" w14:textId="37409291" w:rsidR="00890FFE" w:rsidRDefault="00890FFE" w:rsidP="0034017C">
      <w:pPr>
        <w:rPr>
          <w:rFonts w:ascii="Times New Roman" w:hAnsi="Times New Roman"/>
        </w:rPr>
      </w:pPr>
    </w:p>
    <w:p w14:paraId="43438557" w14:textId="105F2B15" w:rsidR="00890FFE" w:rsidRDefault="00890FFE" w:rsidP="0034017C">
      <w:pPr>
        <w:rPr>
          <w:rFonts w:ascii="Times New Roman" w:hAnsi="Times New Roman"/>
        </w:rPr>
      </w:pPr>
    </w:p>
    <w:p w14:paraId="2E047B41" w14:textId="7CF9300C" w:rsidR="00890FFE" w:rsidRDefault="00890FFE" w:rsidP="0034017C">
      <w:pPr>
        <w:rPr>
          <w:rFonts w:ascii="Times New Roman" w:hAnsi="Times New Roman"/>
        </w:rPr>
      </w:pPr>
    </w:p>
    <w:p w14:paraId="7EB5287A" w14:textId="06DED4B9" w:rsidR="00890FFE" w:rsidRDefault="00890FFE" w:rsidP="0034017C">
      <w:pPr>
        <w:rPr>
          <w:rFonts w:ascii="Times New Roman" w:hAnsi="Times New Roman"/>
        </w:rPr>
      </w:pPr>
    </w:p>
    <w:p w14:paraId="2D936F30" w14:textId="0C1D3DD6" w:rsidR="00890FFE" w:rsidRDefault="00890FFE" w:rsidP="0034017C">
      <w:pPr>
        <w:rPr>
          <w:rFonts w:ascii="Times New Roman" w:hAnsi="Times New Roman"/>
        </w:rPr>
      </w:pPr>
    </w:p>
    <w:p w14:paraId="58D9F376" w14:textId="3C5DE2F7" w:rsidR="00890FFE" w:rsidRDefault="00890FFE" w:rsidP="0034017C">
      <w:pPr>
        <w:rPr>
          <w:rFonts w:ascii="Times New Roman" w:hAnsi="Times New Roman"/>
        </w:rPr>
      </w:pPr>
    </w:p>
    <w:p w14:paraId="78D8E330" w14:textId="339090E3" w:rsidR="00890FFE" w:rsidRDefault="00890FFE" w:rsidP="0034017C">
      <w:pPr>
        <w:rPr>
          <w:rFonts w:ascii="Times New Roman" w:hAnsi="Times New Roman"/>
        </w:rPr>
      </w:pPr>
    </w:p>
    <w:p w14:paraId="4C133665" w14:textId="181AAA0B" w:rsidR="00890FFE" w:rsidRDefault="00890FFE" w:rsidP="0034017C">
      <w:pPr>
        <w:rPr>
          <w:rFonts w:ascii="Times New Roman" w:hAnsi="Times New Roman"/>
        </w:rPr>
      </w:pPr>
    </w:p>
    <w:p w14:paraId="51FA2A4F" w14:textId="0535E907" w:rsidR="00890FFE" w:rsidRDefault="00890FFE" w:rsidP="0034017C">
      <w:pPr>
        <w:rPr>
          <w:rFonts w:ascii="Times New Roman" w:hAnsi="Times New Roman"/>
        </w:rPr>
      </w:pPr>
    </w:p>
    <w:p w14:paraId="00395A3C" w14:textId="3347551D" w:rsidR="00890FFE" w:rsidRDefault="00890FFE" w:rsidP="0034017C">
      <w:pPr>
        <w:rPr>
          <w:rFonts w:ascii="Times New Roman" w:hAnsi="Times New Roman"/>
        </w:rPr>
      </w:pPr>
    </w:p>
    <w:p w14:paraId="5298FE8B" w14:textId="526A0DE3" w:rsidR="00890FFE" w:rsidRDefault="00890FFE" w:rsidP="0034017C">
      <w:pPr>
        <w:rPr>
          <w:rFonts w:ascii="Times New Roman" w:hAnsi="Times New Roman"/>
        </w:rPr>
      </w:pPr>
    </w:p>
    <w:p w14:paraId="49A38CD0" w14:textId="225DEF1E" w:rsidR="00890FFE" w:rsidRDefault="00890FFE" w:rsidP="0034017C">
      <w:pPr>
        <w:rPr>
          <w:rFonts w:ascii="Times New Roman" w:hAnsi="Times New Roman"/>
        </w:rPr>
      </w:pPr>
    </w:p>
    <w:p w14:paraId="08AB066D" w14:textId="77777777" w:rsidR="00890FFE" w:rsidRPr="00FC6ACE" w:rsidRDefault="00890FFE" w:rsidP="0034017C">
      <w:pPr>
        <w:rPr>
          <w:rFonts w:ascii="Times New Roman" w:hAnsi="Times New Roman"/>
        </w:rPr>
      </w:pPr>
    </w:p>
    <w:sectPr w:rsidR="00890FFE" w:rsidRPr="00FC6ACE">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4" w:author="Tajudeen Waliu" w:date="2025-04-28T14:15:00Z" w:initials="TW">
    <w:p w14:paraId="6EC4AD51" w14:textId="7376F1AC" w:rsidR="008B2165" w:rsidRDefault="008B2165">
      <w:pPr>
        <w:pStyle w:val="CommentText"/>
      </w:pPr>
      <w:r>
        <w:rPr>
          <w:rStyle w:val="CommentReference"/>
        </w:rPr>
        <w:annotationRef/>
      </w:r>
      <w:r>
        <w:t xml:space="preserve">Align Properly. </w:t>
      </w:r>
    </w:p>
    <w:p w14:paraId="6D9E10D9" w14:textId="6134F327" w:rsidR="008B2165" w:rsidRDefault="008B2165">
      <w:pPr>
        <w:pStyle w:val="CommentText"/>
      </w:pPr>
    </w:p>
  </w:comment>
  <w:comment w:id="6" w:author="Tajudeen Waliu" w:date="2025-04-28T14:19:00Z" w:initials="TW">
    <w:p w14:paraId="35223C9C" w14:textId="42255EC4" w:rsidR="008B2165" w:rsidRDefault="008B2165">
      <w:pPr>
        <w:pStyle w:val="CommentText"/>
      </w:pPr>
      <w:r>
        <w:rPr>
          <w:rStyle w:val="CommentReference"/>
        </w:rPr>
        <w:annotationRef/>
      </w:r>
      <w:r w:rsidR="003D20FE">
        <w:t>Write in prose in the abstract.  Not bulleted</w:t>
      </w:r>
    </w:p>
  </w:comment>
  <w:comment w:id="9" w:author="Tajudeen Waliu" w:date="2025-04-28T14:21:00Z" w:initials="TW">
    <w:p w14:paraId="48311082" w14:textId="776C6366" w:rsidR="008B2165" w:rsidRDefault="008B2165">
      <w:pPr>
        <w:pStyle w:val="CommentText"/>
      </w:pPr>
      <w:r>
        <w:rPr>
          <w:rStyle w:val="CommentReference"/>
        </w:rPr>
        <w:annotationRef/>
      </w:r>
      <w:r>
        <w:t>??</w:t>
      </w:r>
    </w:p>
  </w:comment>
  <w:comment w:id="10" w:author="Tajudeen Waliu" w:date="2025-04-28T14:22:00Z" w:initials="TW">
    <w:p w14:paraId="142E407C" w14:textId="71268EDA" w:rsidR="008B2165" w:rsidRDefault="008B2165">
      <w:pPr>
        <w:pStyle w:val="CommentText"/>
      </w:pPr>
      <w:r>
        <w:rPr>
          <w:rStyle w:val="CommentReference"/>
        </w:rPr>
        <w:annotationRef/>
      </w:r>
      <w:r>
        <w:t xml:space="preserve">The citations don’t need to be bold </w:t>
      </w:r>
    </w:p>
  </w:comment>
  <w:comment w:id="16" w:author="Tajudeen Waliu" w:date="2025-04-28T14:23:00Z" w:initials="TW">
    <w:p w14:paraId="04B1E710" w14:textId="2C483E29" w:rsidR="008B2165" w:rsidRDefault="008B2165">
      <w:pPr>
        <w:pStyle w:val="CommentText"/>
      </w:pPr>
      <w:r>
        <w:rPr>
          <w:rStyle w:val="CommentReference"/>
        </w:rPr>
        <w:annotationRef/>
      </w:r>
      <w:r>
        <w:t>Use numbering instead of bullets</w:t>
      </w:r>
    </w:p>
  </w:comment>
  <w:comment w:id="18" w:author="Tajudeen Waliu" w:date="2025-04-28T14:25:00Z" w:initials="TW">
    <w:p w14:paraId="36774DE8" w14:textId="6CAFFE36" w:rsidR="002A574C" w:rsidRDefault="002A574C">
      <w:pPr>
        <w:pStyle w:val="CommentText"/>
      </w:pPr>
      <w:r>
        <w:rPr>
          <w:rStyle w:val="CommentReference"/>
        </w:rPr>
        <w:annotationRef/>
      </w:r>
      <w:r>
        <w:t>Align properly and justify</w:t>
      </w:r>
    </w:p>
  </w:comment>
  <w:comment w:id="21" w:author="Tajudeen Waliu" w:date="2025-04-28T14:31:00Z" w:initials="TW">
    <w:p w14:paraId="19F0D3FA" w14:textId="735189A1" w:rsidR="002A574C" w:rsidRDefault="002A574C">
      <w:pPr>
        <w:pStyle w:val="CommentText"/>
      </w:pPr>
      <w:r>
        <w:rPr>
          <w:rStyle w:val="CommentReference"/>
        </w:rPr>
        <w:annotationRef/>
      </w:r>
      <w:r>
        <w:t xml:space="preserve">Nth was corrected here </w:t>
      </w:r>
    </w:p>
  </w:comment>
  <w:comment w:id="24" w:author="Tajudeen Waliu" w:date="2025-04-28T14:30:00Z" w:initials="TW">
    <w:p w14:paraId="7A5284B2" w14:textId="244F19D2" w:rsidR="002A574C" w:rsidRDefault="002A574C">
      <w:pPr>
        <w:pStyle w:val="CommentText"/>
      </w:pPr>
      <w:r>
        <w:rPr>
          <w:rStyle w:val="CommentReference"/>
        </w:rPr>
        <w:annotationRef/>
      </w:r>
      <w:r>
        <w:t xml:space="preserve">Text is truncated here </w:t>
      </w:r>
    </w:p>
  </w:comment>
  <w:comment w:id="25" w:author="Tajudeen Waliu" w:date="2025-04-28T14:31:00Z" w:initials="TW">
    <w:p w14:paraId="4707B2B5" w14:textId="7B9A5304" w:rsidR="002A574C" w:rsidRDefault="002A574C">
      <w:pPr>
        <w:pStyle w:val="CommentText"/>
      </w:pPr>
      <w:r>
        <w:rPr>
          <w:rStyle w:val="CommentReference"/>
        </w:rPr>
        <w:annotationRef/>
      </w:r>
      <w:r>
        <w:t>ditto</w:t>
      </w:r>
    </w:p>
  </w:comment>
  <w:comment w:id="26" w:author="Tajudeen Waliu" w:date="2025-04-28T14:32:00Z" w:initials="TW">
    <w:p w14:paraId="05F335BF" w14:textId="6A8039A9" w:rsidR="002A574C" w:rsidRDefault="002A574C">
      <w:pPr>
        <w:pStyle w:val="CommentText"/>
      </w:pPr>
      <w:r>
        <w:rPr>
          <w:rStyle w:val="CommentReference"/>
        </w:rPr>
        <w:annotationRef/>
      </w:r>
      <w:r>
        <w:t xml:space="preserve">Check, the text is truncated and nullify the meaning.  </w:t>
      </w:r>
    </w:p>
  </w:comment>
  <w:comment w:id="27" w:author="Tajudeen Waliu" w:date="2025-04-28T14:39:00Z" w:initials="TW">
    <w:p w14:paraId="1A1AF1F8" w14:textId="5AEE1434" w:rsidR="00673276" w:rsidRDefault="00673276">
      <w:pPr>
        <w:pStyle w:val="CommentText"/>
      </w:pPr>
      <w:r>
        <w:rPr>
          <w:rStyle w:val="CommentReference"/>
        </w:rPr>
        <w:annotationRef/>
      </w:r>
      <w:r>
        <w:t>Inconsistent Alignment</w:t>
      </w:r>
    </w:p>
  </w:comment>
  <w:comment w:id="28" w:author="Tajudeen Waliu" w:date="2025-04-28T14:40:00Z" w:initials="TW">
    <w:p w14:paraId="7085D8F1" w14:textId="1A2FEBF0" w:rsidR="00673276" w:rsidRDefault="00673276">
      <w:pPr>
        <w:pStyle w:val="CommentText"/>
      </w:pPr>
      <w:r>
        <w:rPr>
          <w:rStyle w:val="CommentReference"/>
        </w:rPr>
        <w:annotationRef/>
      </w:r>
      <w:r>
        <w:t xml:space="preserve">Endevour to merge short paragraphs and use proper conjunction words </w:t>
      </w:r>
    </w:p>
  </w:comment>
  <w:comment w:id="29" w:author="Tajudeen Waliu" w:date="2025-04-28T14:43:00Z" w:initials="TW">
    <w:p w14:paraId="2B08EB47" w14:textId="4E65D9BD" w:rsidR="00673276" w:rsidRDefault="00673276">
      <w:pPr>
        <w:pStyle w:val="CommentText"/>
      </w:pPr>
      <w:r>
        <w:rPr>
          <w:rStyle w:val="CommentReference"/>
        </w:rPr>
        <w:annotationRef/>
      </w:r>
      <w:r>
        <w:t>It is recommended to use only the author’s last name followed by et al NOT initial in the in-text citations.</w:t>
      </w:r>
    </w:p>
  </w:comment>
  <w:comment w:id="30" w:author="Tajudeen Waliu" w:date="2025-04-28T14:45:00Z" w:initials="TW">
    <w:p w14:paraId="7CBA7C33" w14:textId="49B40933" w:rsidR="00BE1BB8" w:rsidRDefault="00BE1BB8">
      <w:pPr>
        <w:pStyle w:val="CommentText"/>
      </w:pPr>
      <w:r>
        <w:rPr>
          <w:rStyle w:val="CommentReference"/>
        </w:rPr>
        <w:annotationRef/>
      </w:r>
      <w:r>
        <w:t xml:space="preserve">If these are quoted paragraph, then it should have the quote punctuation or in italics except its otherwise stated in the journal’s authorship guideline. </w:t>
      </w:r>
    </w:p>
  </w:comment>
  <w:comment w:id="34" w:author="Tajudeen Waliu" w:date="2025-04-28T14:48:00Z" w:initials="TW">
    <w:p w14:paraId="2A4D4724" w14:textId="3C84904C" w:rsidR="002F548D" w:rsidRDefault="002F548D">
      <w:pPr>
        <w:pStyle w:val="CommentText"/>
      </w:pPr>
      <w:r>
        <w:rPr>
          <w:rStyle w:val="CommentReference"/>
        </w:rPr>
        <w:annotationRef/>
      </w:r>
      <w:r>
        <w:t xml:space="preserve">Different font.  You can use refence manager for efficiency.  </w:t>
      </w:r>
    </w:p>
  </w:comment>
  <w:comment w:id="36" w:author="Tajudeen Waliu" w:date="2025-04-28T14:54:00Z" w:initials="TW">
    <w:p w14:paraId="14F58D3A" w14:textId="639BAABB" w:rsidR="002F548D" w:rsidRDefault="002F548D">
      <w:pPr>
        <w:pStyle w:val="CommentText"/>
      </w:pPr>
      <w:r>
        <w:rPr>
          <w:rStyle w:val="CommentReference"/>
        </w:rPr>
        <w:annotationRef/>
      </w:r>
      <w:r>
        <w:t xml:space="preserve">What is the name of the formula, is it evidence </w:t>
      </w:r>
      <w:r w:rsidR="00367E44">
        <w:t xml:space="preserve">bases? Kindly reference it.  </w:t>
      </w:r>
    </w:p>
  </w:comment>
  <w:comment w:id="35" w:author="Tajudeen Waliu" w:date="2025-04-28T14:54:00Z" w:initials="TW">
    <w:p w14:paraId="5DCA4126" w14:textId="313574F0" w:rsidR="002F548D" w:rsidRDefault="002F548D">
      <w:pPr>
        <w:pStyle w:val="CommentText"/>
      </w:pPr>
      <w:r>
        <w:rPr>
          <w:rStyle w:val="CommentReference"/>
        </w:rPr>
        <w:annotationRef/>
      </w:r>
      <w:r>
        <w:t xml:space="preserve">Recast the grammar.  </w:t>
      </w:r>
    </w:p>
  </w:comment>
  <w:comment w:id="37" w:author="Tajudeen Waliu" w:date="2025-04-28T14:56:00Z" w:initials="TW">
    <w:p w14:paraId="549D63B3" w14:textId="56C52EEE" w:rsidR="00367E44" w:rsidRDefault="00367E44">
      <w:pPr>
        <w:pStyle w:val="CommentText"/>
      </w:pPr>
      <w:r>
        <w:rPr>
          <w:rStyle w:val="CommentReference"/>
        </w:rPr>
        <w:annotationRef/>
      </w:r>
      <w:r>
        <w:t xml:space="preserve">Any proportion for non-response rate/attrition.  And rounding up?  </w:t>
      </w:r>
    </w:p>
  </w:comment>
  <w:comment w:id="38" w:author="Tajudeen Waliu" w:date="2025-04-28T14:57:00Z" w:initials="TW">
    <w:p w14:paraId="5393E8BB" w14:textId="2AA4EB31" w:rsidR="00367E44" w:rsidRDefault="00367E44">
      <w:pPr>
        <w:pStyle w:val="CommentText"/>
      </w:pPr>
      <w:r>
        <w:rPr>
          <w:rStyle w:val="CommentReference"/>
        </w:rPr>
        <w:annotationRef/>
      </w:r>
      <w:r>
        <w:t>IBM SPSS version 20</w:t>
      </w:r>
    </w:p>
  </w:comment>
  <w:comment w:id="40" w:author="Tajudeen Waliu" w:date="2025-04-28T15:04:00Z" w:initials="TW">
    <w:p w14:paraId="3B041489" w14:textId="3F214469" w:rsidR="00095E32" w:rsidRDefault="00095E32">
      <w:pPr>
        <w:pStyle w:val="CommentText"/>
      </w:pPr>
      <w:r>
        <w:rPr>
          <w:rStyle w:val="CommentReference"/>
        </w:rPr>
        <w:annotationRef/>
      </w:r>
      <w:r>
        <w:t>?</w:t>
      </w:r>
    </w:p>
  </w:comment>
  <w:comment w:id="42" w:author="Tajudeen Waliu" w:date="2025-04-28T15:17:00Z" w:initials="TW">
    <w:p w14:paraId="78E60E18" w14:textId="0DC35CF0" w:rsidR="00D35628" w:rsidRDefault="00D35628">
      <w:pPr>
        <w:pStyle w:val="CommentText"/>
      </w:pPr>
      <w:r>
        <w:rPr>
          <w:rStyle w:val="CommentReference"/>
        </w:rPr>
        <w:annotationRef/>
      </w:r>
      <w:r>
        <w:t>Label the chart below and what is n/d in this context?</w:t>
      </w:r>
    </w:p>
  </w:comment>
  <w:comment w:id="43" w:author="Tajudeen Waliu" w:date="2025-04-28T15:17:00Z" w:initials="TW">
    <w:p w14:paraId="5EDE3C36" w14:textId="6969A117" w:rsidR="00D35628" w:rsidRDefault="00D35628">
      <w:pPr>
        <w:pStyle w:val="CommentText"/>
      </w:pPr>
      <w:r>
        <w:rPr>
          <w:rStyle w:val="CommentReference"/>
        </w:rPr>
        <w:annotationRef/>
      </w:r>
      <w:r>
        <w:t xml:space="preserve">Format the table headings properly.  </w:t>
      </w:r>
    </w:p>
  </w:comment>
  <w:comment w:id="44" w:author="Tajudeen Waliu" w:date="2025-04-28T15:22:00Z" w:initials="TW">
    <w:p w14:paraId="3313F7E2" w14:textId="470AA283" w:rsidR="00D35628" w:rsidRDefault="00D35628">
      <w:pPr>
        <w:pStyle w:val="CommentText"/>
      </w:pPr>
      <w:r>
        <w:rPr>
          <w:rStyle w:val="CommentReference"/>
        </w:rPr>
        <w:annotationRef/>
      </w:r>
      <w:r>
        <w:t xml:space="preserve">Do not begin a sentence with figure. Use Two in words instead.  </w:t>
      </w:r>
    </w:p>
  </w:comment>
  <w:comment w:id="45" w:author="Tajudeen Waliu" w:date="2025-04-28T15:23:00Z" w:initials="TW">
    <w:p w14:paraId="75EB65C1" w14:textId="325A0573" w:rsidR="00D35628" w:rsidRDefault="00D35628">
      <w:pPr>
        <w:pStyle w:val="CommentText"/>
      </w:pPr>
      <w:r>
        <w:rPr>
          <w:rStyle w:val="CommentReference"/>
        </w:rPr>
        <w:annotationRef/>
      </w:r>
      <w:r>
        <w:t xml:space="preserve">Not clear.  </w:t>
      </w:r>
    </w:p>
  </w:comment>
  <w:comment w:id="51" w:author="Tajudeen Waliu" w:date="2025-04-28T15:43:00Z" w:initials="TW">
    <w:p w14:paraId="3328A2A6" w14:textId="65B484BA" w:rsidR="009736B6" w:rsidRDefault="009736B6">
      <w:pPr>
        <w:pStyle w:val="CommentText"/>
      </w:pPr>
      <w:r>
        <w:rPr>
          <w:rStyle w:val="CommentReference"/>
        </w:rPr>
        <w:annotationRef/>
      </w:r>
      <w:r>
        <w:t xml:space="preserve">Endevour to be unform in the decimal places.  </w:t>
      </w:r>
    </w:p>
  </w:comment>
  <w:comment w:id="54" w:author="Tajudeen Waliu" w:date="2025-04-28T15:45:00Z" w:initials="TW">
    <w:p w14:paraId="136E07CD" w14:textId="10F7915C" w:rsidR="009736B6" w:rsidRDefault="009736B6">
      <w:pPr>
        <w:pStyle w:val="CommentText"/>
      </w:pPr>
      <w:r>
        <w:rPr>
          <w:rStyle w:val="CommentReference"/>
        </w:rPr>
        <w:annotationRef/>
      </w:r>
      <w:r>
        <w:t xml:space="preserve">Check grammar.  </w:t>
      </w:r>
    </w:p>
  </w:comment>
  <w:comment w:id="55" w:author="Tajudeen Waliu" w:date="2025-04-28T15:46:00Z" w:initials="TW">
    <w:p w14:paraId="7CB08DBF" w14:textId="1D9DA92E" w:rsidR="009736B6" w:rsidRDefault="009736B6">
      <w:pPr>
        <w:pStyle w:val="CommentText"/>
      </w:pPr>
      <w:r>
        <w:rPr>
          <w:rStyle w:val="CommentReference"/>
        </w:rPr>
        <w:annotationRef/>
      </w:r>
      <w:r>
        <w:t xml:space="preserve">Insert introductory paragraph.  </w:t>
      </w:r>
    </w:p>
  </w:comment>
  <w:comment w:id="56" w:author="Tajudeen Waliu" w:date="2025-04-28T15:47:00Z" w:initials="TW">
    <w:p w14:paraId="7E4354B6" w14:textId="50F1CA5A" w:rsidR="009736B6" w:rsidRDefault="009736B6">
      <w:pPr>
        <w:pStyle w:val="CommentText"/>
      </w:pPr>
      <w:r>
        <w:rPr>
          <w:rStyle w:val="CommentReference"/>
        </w:rPr>
        <w:annotationRef/>
      </w:r>
      <w:r>
        <w:t xml:space="preserve">Any recommendation for further study? </w:t>
      </w:r>
    </w:p>
  </w:comment>
  <w:comment w:id="57" w:author="Siri" w:date="2020-01-13T10:29:00Z" w:initials="S">
    <w:p w14:paraId="1E744494" w14:textId="6D77A161" w:rsidR="00DC257C" w:rsidRDefault="00DC257C">
      <w:pPr>
        <w:pStyle w:val="CommentText"/>
      </w:pPr>
      <w:r>
        <w:rPr>
          <w:rStyle w:val="CommentReference"/>
        </w:rPr>
        <w:annotationRef/>
      </w:r>
    </w:p>
  </w:comment>
  <w:comment w:id="58" w:author="Siri" w:date="2020-01-13T13:10:00Z" w:initials="S">
    <w:p w14:paraId="4CC59302" w14:textId="52A59F8C" w:rsidR="00DC257C" w:rsidRDefault="00DC257C">
      <w:pPr>
        <w:pStyle w:val="CommentText"/>
      </w:pPr>
      <w:r>
        <w:rPr>
          <w:rStyle w:val="CommentReference"/>
        </w:rPr>
        <w:annotationRef/>
      </w:r>
    </w:p>
  </w:comment>
  <w:comment w:id="59" w:author="Siri" w:date="2020-01-13T13:10:00Z" w:initials="S">
    <w:p w14:paraId="36E6A64F" w14:textId="4987067B" w:rsidR="00DC257C" w:rsidRDefault="00DC257C">
      <w:pPr>
        <w:pStyle w:val="CommentText"/>
      </w:pPr>
      <w:r>
        <w:rPr>
          <w:rStyle w:val="CommentReference"/>
        </w:rPr>
        <w:annotationRef/>
      </w:r>
    </w:p>
  </w:comment>
  <w:comment w:id="60" w:author="Siri" w:date="2020-01-13T13:10:00Z" w:initials="S">
    <w:p w14:paraId="5C107818" w14:textId="7EDC21A2" w:rsidR="00DC257C" w:rsidRDefault="00DC257C">
      <w:pPr>
        <w:pStyle w:val="CommentText"/>
      </w:pPr>
      <w:r>
        <w:rPr>
          <w:rStyle w:val="CommentReference"/>
        </w:rPr>
        <w:annotationRef/>
      </w:r>
    </w:p>
  </w:comment>
  <w:comment w:id="64" w:author="Tajudeen Waliu" w:date="2025-04-28T15:49:00Z" w:initials="TW">
    <w:p w14:paraId="178D225F" w14:textId="7EE6CE14" w:rsidR="009736B6" w:rsidRDefault="009736B6">
      <w:pPr>
        <w:pStyle w:val="CommentText"/>
      </w:pPr>
      <w:r>
        <w:rPr>
          <w:rStyle w:val="CommentReference"/>
        </w:rPr>
        <w:annotationRef/>
      </w:r>
      <w:r>
        <w:t>Do not begin sentence with a figure</w:t>
      </w:r>
    </w:p>
  </w:comment>
  <w:comment w:id="65" w:author="Tajudeen Waliu" w:date="2025-04-28T15:49:00Z" w:initials="TW">
    <w:p w14:paraId="07D0FA01" w14:textId="074D194A" w:rsidR="009736B6" w:rsidRDefault="009736B6">
      <w:pPr>
        <w:pStyle w:val="CommentText"/>
      </w:pPr>
      <w:r>
        <w:rPr>
          <w:rStyle w:val="CommentReference"/>
        </w:rPr>
        <w:annotationRef/>
      </w:r>
      <w:r>
        <w:t>Ditto</w:t>
      </w:r>
    </w:p>
  </w:comment>
  <w:comment w:id="69" w:author="Tajudeen Waliu" w:date="2025-04-28T15:50:00Z" w:initials="TW">
    <w:p w14:paraId="481213BB" w14:textId="432736A7" w:rsidR="009736B6" w:rsidRDefault="009736B6">
      <w:pPr>
        <w:pStyle w:val="CommentText"/>
      </w:pPr>
      <w:r>
        <w:rPr>
          <w:rStyle w:val="CommentReference"/>
        </w:rPr>
        <w:annotationRef/>
      </w:r>
      <w:r>
        <w:t xml:space="preserve">Use </w:t>
      </w:r>
      <w:proofErr w:type="gramStart"/>
      <w:r>
        <w:t>a the</w:t>
      </w:r>
      <w:proofErr w:type="gramEnd"/>
      <w:r>
        <w:t xml:space="preserve"> Journal’s specified reference style and be consistent with it.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D9E10D9" w15:done="0"/>
  <w15:commentEx w15:paraId="35223C9C" w15:done="0"/>
  <w15:commentEx w15:paraId="48311082" w15:done="0"/>
  <w15:commentEx w15:paraId="142E407C" w15:done="0"/>
  <w15:commentEx w15:paraId="04B1E710" w15:done="0"/>
  <w15:commentEx w15:paraId="36774DE8" w15:done="0"/>
  <w15:commentEx w15:paraId="19F0D3FA" w15:done="0"/>
  <w15:commentEx w15:paraId="7A5284B2" w15:done="0"/>
  <w15:commentEx w15:paraId="4707B2B5" w15:done="0"/>
  <w15:commentEx w15:paraId="05F335BF" w15:done="0"/>
  <w15:commentEx w15:paraId="1A1AF1F8" w15:done="0"/>
  <w15:commentEx w15:paraId="7085D8F1" w15:done="0"/>
  <w15:commentEx w15:paraId="2B08EB47" w15:done="0"/>
  <w15:commentEx w15:paraId="7CBA7C33" w15:done="0"/>
  <w15:commentEx w15:paraId="2A4D4724" w15:done="0"/>
  <w15:commentEx w15:paraId="14F58D3A" w15:done="0"/>
  <w15:commentEx w15:paraId="5DCA4126" w15:done="0"/>
  <w15:commentEx w15:paraId="549D63B3" w15:done="0"/>
  <w15:commentEx w15:paraId="5393E8BB" w15:done="0"/>
  <w15:commentEx w15:paraId="3B041489" w15:done="0"/>
  <w15:commentEx w15:paraId="78E60E18" w15:done="0"/>
  <w15:commentEx w15:paraId="5EDE3C36" w15:done="0"/>
  <w15:commentEx w15:paraId="3313F7E2" w15:done="0"/>
  <w15:commentEx w15:paraId="75EB65C1" w15:done="0"/>
  <w15:commentEx w15:paraId="3328A2A6" w15:done="0"/>
  <w15:commentEx w15:paraId="136E07CD" w15:done="0"/>
  <w15:commentEx w15:paraId="7CB08DBF" w15:done="0"/>
  <w15:commentEx w15:paraId="7E4354B6" w15:done="0"/>
  <w15:commentEx w15:paraId="1E744494" w15:done="0"/>
  <w15:commentEx w15:paraId="4CC59302" w15:paraIdParent="1E744494" w15:done="0"/>
  <w15:commentEx w15:paraId="36E6A64F" w15:paraIdParent="1E744494" w15:done="0"/>
  <w15:commentEx w15:paraId="5C107818" w15:paraIdParent="1E744494" w15:done="0"/>
  <w15:commentEx w15:paraId="178D225F" w15:done="0"/>
  <w15:commentEx w15:paraId="07D0FA01" w15:done="0"/>
  <w15:commentEx w15:paraId="481213B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212FF6B" w16cex:dateUtc="2025-04-28T13:15:00Z"/>
  <w16cex:commentExtensible w16cex:durableId="3F621066" w16cex:dateUtc="2025-04-28T13:19:00Z"/>
  <w16cex:commentExtensible w16cex:durableId="514BB97E" w16cex:dateUtc="2025-04-28T13:21:00Z"/>
  <w16cex:commentExtensible w16cex:durableId="2F898E7E" w16cex:dateUtc="2025-04-28T13:22:00Z"/>
  <w16cex:commentExtensible w16cex:durableId="17628F4F" w16cex:dateUtc="2025-04-28T13:23:00Z"/>
  <w16cex:commentExtensible w16cex:durableId="73C2628E" w16cex:dateUtc="2025-04-28T13:25:00Z"/>
  <w16cex:commentExtensible w16cex:durableId="7006E310" w16cex:dateUtc="2025-04-28T13:31:00Z"/>
  <w16cex:commentExtensible w16cex:durableId="2D1D0C44" w16cex:dateUtc="2025-04-28T13:30:00Z"/>
  <w16cex:commentExtensible w16cex:durableId="5566FD16" w16cex:dateUtc="2025-04-28T13:31:00Z"/>
  <w16cex:commentExtensible w16cex:durableId="136F36BE" w16cex:dateUtc="2025-04-28T13:32:00Z"/>
  <w16cex:commentExtensible w16cex:durableId="406371D1" w16cex:dateUtc="2025-04-28T13:39:00Z"/>
  <w16cex:commentExtensible w16cex:durableId="5752689F" w16cex:dateUtc="2025-04-28T13:40:00Z"/>
  <w16cex:commentExtensible w16cex:durableId="14A37ECE" w16cex:dateUtc="2025-04-28T13:43:00Z"/>
  <w16cex:commentExtensible w16cex:durableId="01AC4BDA" w16cex:dateUtc="2025-04-28T13:45:00Z"/>
  <w16cex:commentExtensible w16cex:durableId="14FBC55A" w16cex:dateUtc="2025-04-28T13:48:00Z"/>
  <w16cex:commentExtensible w16cex:durableId="3203D7BE" w16cex:dateUtc="2025-04-28T13:54:00Z"/>
  <w16cex:commentExtensible w16cex:durableId="255776C1" w16cex:dateUtc="2025-04-28T13:54:00Z"/>
  <w16cex:commentExtensible w16cex:durableId="234640FF" w16cex:dateUtc="2025-04-28T13:56:00Z"/>
  <w16cex:commentExtensible w16cex:durableId="2F56026D" w16cex:dateUtc="2025-04-28T13:57:00Z"/>
  <w16cex:commentExtensible w16cex:durableId="75C84427" w16cex:dateUtc="2025-04-28T14:04:00Z"/>
  <w16cex:commentExtensible w16cex:durableId="60A46536" w16cex:dateUtc="2025-04-28T14:17:00Z"/>
  <w16cex:commentExtensible w16cex:durableId="0BA9117B" w16cex:dateUtc="2025-04-28T14:17:00Z"/>
  <w16cex:commentExtensible w16cex:durableId="14EED635" w16cex:dateUtc="2025-04-28T14:22:00Z"/>
  <w16cex:commentExtensible w16cex:durableId="5EF14E6E" w16cex:dateUtc="2025-04-28T14:23:00Z"/>
  <w16cex:commentExtensible w16cex:durableId="3BCF07FB" w16cex:dateUtc="2025-04-28T14:43:00Z"/>
  <w16cex:commentExtensible w16cex:durableId="5693C858" w16cex:dateUtc="2025-04-28T14:45:00Z"/>
  <w16cex:commentExtensible w16cex:durableId="78ED93C5" w16cex:dateUtc="2025-04-28T14:46:00Z"/>
  <w16cex:commentExtensible w16cex:durableId="35A02325" w16cex:dateUtc="2025-04-28T14:47:00Z"/>
  <w16cex:commentExtensible w16cex:durableId="0FB3095E" w16cex:dateUtc="2025-04-28T14:49:00Z"/>
  <w16cex:commentExtensible w16cex:durableId="552F66CB" w16cex:dateUtc="2025-04-28T14:49:00Z"/>
  <w16cex:commentExtensible w16cex:durableId="260CF51E" w16cex:dateUtc="2025-04-28T14: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D9E10D9" w16cid:durableId="3212FF6B"/>
  <w16cid:commentId w16cid:paraId="35223C9C" w16cid:durableId="3F621066"/>
  <w16cid:commentId w16cid:paraId="48311082" w16cid:durableId="514BB97E"/>
  <w16cid:commentId w16cid:paraId="142E407C" w16cid:durableId="2F898E7E"/>
  <w16cid:commentId w16cid:paraId="04B1E710" w16cid:durableId="17628F4F"/>
  <w16cid:commentId w16cid:paraId="36774DE8" w16cid:durableId="73C2628E"/>
  <w16cid:commentId w16cid:paraId="19F0D3FA" w16cid:durableId="7006E310"/>
  <w16cid:commentId w16cid:paraId="7A5284B2" w16cid:durableId="2D1D0C44"/>
  <w16cid:commentId w16cid:paraId="4707B2B5" w16cid:durableId="5566FD16"/>
  <w16cid:commentId w16cid:paraId="05F335BF" w16cid:durableId="136F36BE"/>
  <w16cid:commentId w16cid:paraId="1A1AF1F8" w16cid:durableId="406371D1"/>
  <w16cid:commentId w16cid:paraId="7085D8F1" w16cid:durableId="5752689F"/>
  <w16cid:commentId w16cid:paraId="2B08EB47" w16cid:durableId="14A37ECE"/>
  <w16cid:commentId w16cid:paraId="7CBA7C33" w16cid:durableId="01AC4BDA"/>
  <w16cid:commentId w16cid:paraId="2A4D4724" w16cid:durableId="14FBC55A"/>
  <w16cid:commentId w16cid:paraId="14F58D3A" w16cid:durableId="3203D7BE"/>
  <w16cid:commentId w16cid:paraId="5DCA4126" w16cid:durableId="255776C1"/>
  <w16cid:commentId w16cid:paraId="549D63B3" w16cid:durableId="234640FF"/>
  <w16cid:commentId w16cid:paraId="5393E8BB" w16cid:durableId="2F56026D"/>
  <w16cid:commentId w16cid:paraId="3B041489" w16cid:durableId="75C84427"/>
  <w16cid:commentId w16cid:paraId="78E60E18" w16cid:durableId="60A46536"/>
  <w16cid:commentId w16cid:paraId="5EDE3C36" w16cid:durableId="0BA9117B"/>
  <w16cid:commentId w16cid:paraId="3313F7E2" w16cid:durableId="14EED635"/>
  <w16cid:commentId w16cid:paraId="75EB65C1" w16cid:durableId="5EF14E6E"/>
  <w16cid:commentId w16cid:paraId="3328A2A6" w16cid:durableId="3BCF07FB"/>
  <w16cid:commentId w16cid:paraId="136E07CD" w16cid:durableId="5693C858"/>
  <w16cid:commentId w16cid:paraId="7CB08DBF" w16cid:durableId="78ED93C5"/>
  <w16cid:commentId w16cid:paraId="7E4354B6" w16cid:durableId="35A02325"/>
  <w16cid:commentId w16cid:paraId="1E744494" w16cid:durableId="21C6C50F"/>
  <w16cid:commentId w16cid:paraId="4CC59302" w16cid:durableId="21C6EAC0"/>
  <w16cid:commentId w16cid:paraId="36E6A64F" w16cid:durableId="21C6EAC4"/>
  <w16cid:commentId w16cid:paraId="5C107818" w16cid:durableId="21C6EAD6"/>
  <w16cid:commentId w16cid:paraId="178D225F" w16cid:durableId="0FB3095E"/>
  <w16cid:commentId w16cid:paraId="07D0FA01" w16cid:durableId="552F66CB"/>
  <w16cid:commentId w16cid:paraId="481213BB" w16cid:durableId="260CF51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9512E8" w14:textId="77777777" w:rsidR="00D1588C" w:rsidRDefault="00D1588C" w:rsidP="009B0750">
      <w:pPr>
        <w:spacing w:after="0" w:line="240" w:lineRule="auto"/>
      </w:pPr>
      <w:r>
        <w:separator/>
      </w:r>
    </w:p>
  </w:endnote>
  <w:endnote w:type="continuationSeparator" w:id="0">
    <w:p w14:paraId="51BF8397" w14:textId="77777777" w:rsidR="00D1588C" w:rsidRDefault="00D1588C" w:rsidP="009B0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anklin Gothic Book">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dobe Fan Heiti Std B">
    <w:altName w:val="Yu Gothic"/>
    <w:charset w:val="80"/>
    <w:family w:val="auto"/>
    <w:pitch w:val="default"/>
    <w:sig w:usb0="00000000" w:usb1="00000000" w:usb2="00000016" w:usb3="00000000" w:csb0="001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7335F" w14:textId="77777777" w:rsidR="00075F5A" w:rsidRDefault="00075F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7D7E3" w14:textId="77777777" w:rsidR="00075F5A" w:rsidRDefault="00075F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0ADB2" w14:textId="77777777" w:rsidR="00075F5A" w:rsidRDefault="00075F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E3C6F5" w14:textId="77777777" w:rsidR="00D1588C" w:rsidRDefault="00D1588C" w:rsidP="009B0750">
      <w:pPr>
        <w:spacing w:after="0" w:line="240" w:lineRule="auto"/>
      </w:pPr>
      <w:r>
        <w:separator/>
      </w:r>
    </w:p>
  </w:footnote>
  <w:footnote w:type="continuationSeparator" w:id="0">
    <w:p w14:paraId="3EDE60D2" w14:textId="77777777" w:rsidR="00D1588C" w:rsidRDefault="00D1588C" w:rsidP="009B07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17DD1F" w14:textId="4C5A5340" w:rsidR="00075F5A" w:rsidRDefault="00000000">
    <w:pPr>
      <w:pStyle w:val="Header"/>
    </w:pPr>
    <w:r>
      <w:rPr>
        <w:noProof/>
      </w:rPr>
      <w:pict w14:anchorId="38EBE2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217860" o:spid="_x0000_s1026" type="#_x0000_t136" style="position:absolute;margin-left:0;margin-top:0;width:542.4pt;height:60.25pt;rotation:315;z-index:-251655168;mso-position-horizontal:center;mso-position-horizontal-relative:margin;mso-position-vertical:center;mso-position-vertical-relative:margin" o:allowincell="f" fillcolor="silver" stroked="f">
          <v:fill opacity=".5"/>
          <v:textpath style="font-family:&quot;Franklin Gothic Book&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AC36C4" w14:textId="30430B61" w:rsidR="00075F5A" w:rsidRDefault="00000000">
    <w:pPr>
      <w:pStyle w:val="Header"/>
    </w:pPr>
    <w:r>
      <w:rPr>
        <w:noProof/>
      </w:rPr>
      <w:pict w14:anchorId="0B0740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217861" o:spid="_x0000_s1027" type="#_x0000_t136" style="position:absolute;margin-left:0;margin-top:0;width:542.4pt;height:60.25pt;rotation:315;z-index:-251653120;mso-position-horizontal:center;mso-position-horizontal-relative:margin;mso-position-vertical:center;mso-position-vertical-relative:margin" o:allowincell="f" fillcolor="silver" stroked="f">
          <v:fill opacity=".5"/>
          <v:textpath style="font-family:&quot;Franklin Gothic Book&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2D5D8C" w14:textId="46F796F3" w:rsidR="00075F5A" w:rsidRDefault="00000000">
    <w:pPr>
      <w:pStyle w:val="Header"/>
    </w:pPr>
    <w:r>
      <w:rPr>
        <w:noProof/>
      </w:rPr>
      <w:pict w14:anchorId="1AF1BD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217859" o:spid="_x0000_s1025" type="#_x0000_t136" style="position:absolute;margin-left:0;margin-top:0;width:542.4pt;height:60.25pt;rotation:315;z-index:-251657216;mso-position-horizontal:center;mso-position-horizontal-relative:margin;mso-position-vertical:center;mso-position-vertical-relative:margin" o:allowincell="f" fillcolor="silver" stroked="f">
          <v:fill opacity=".5"/>
          <v:textpath style="font-family:&quot;Franklin Gothic Book&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2"/>
    <w:multiLevelType w:val="multilevel"/>
    <w:tmpl w:val="00000012"/>
    <w:lvl w:ilvl="0">
      <w:start w:val="1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11A63BC1"/>
    <w:multiLevelType w:val="multilevel"/>
    <w:tmpl w:val="11A63BC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4A06E16"/>
    <w:multiLevelType w:val="hybridMultilevel"/>
    <w:tmpl w:val="FCD03FA8"/>
    <w:lvl w:ilvl="0" w:tplc="D6C86AF0">
      <w:start w:val="1"/>
      <w:numFmt w:val="upperLetter"/>
      <w:lvlText w:val="%1."/>
      <w:lvlJc w:val="left"/>
      <w:pPr>
        <w:ind w:left="690" w:hanging="360"/>
      </w:pPr>
      <w:rPr>
        <w:rFonts w:hint="default"/>
      </w:rPr>
    </w:lvl>
    <w:lvl w:ilvl="1" w:tplc="40090019" w:tentative="1">
      <w:start w:val="1"/>
      <w:numFmt w:val="lowerLetter"/>
      <w:lvlText w:val="%2."/>
      <w:lvlJc w:val="left"/>
      <w:pPr>
        <w:ind w:left="1410" w:hanging="360"/>
      </w:pPr>
    </w:lvl>
    <w:lvl w:ilvl="2" w:tplc="4009001B" w:tentative="1">
      <w:start w:val="1"/>
      <w:numFmt w:val="lowerRoman"/>
      <w:lvlText w:val="%3."/>
      <w:lvlJc w:val="right"/>
      <w:pPr>
        <w:ind w:left="2130" w:hanging="180"/>
      </w:pPr>
    </w:lvl>
    <w:lvl w:ilvl="3" w:tplc="4009000F" w:tentative="1">
      <w:start w:val="1"/>
      <w:numFmt w:val="decimal"/>
      <w:lvlText w:val="%4."/>
      <w:lvlJc w:val="left"/>
      <w:pPr>
        <w:ind w:left="2850" w:hanging="360"/>
      </w:pPr>
    </w:lvl>
    <w:lvl w:ilvl="4" w:tplc="40090019" w:tentative="1">
      <w:start w:val="1"/>
      <w:numFmt w:val="lowerLetter"/>
      <w:lvlText w:val="%5."/>
      <w:lvlJc w:val="left"/>
      <w:pPr>
        <w:ind w:left="3570" w:hanging="360"/>
      </w:pPr>
    </w:lvl>
    <w:lvl w:ilvl="5" w:tplc="4009001B" w:tentative="1">
      <w:start w:val="1"/>
      <w:numFmt w:val="lowerRoman"/>
      <w:lvlText w:val="%6."/>
      <w:lvlJc w:val="right"/>
      <w:pPr>
        <w:ind w:left="4290" w:hanging="180"/>
      </w:pPr>
    </w:lvl>
    <w:lvl w:ilvl="6" w:tplc="4009000F" w:tentative="1">
      <w:start w:val="1"/>
      <w:numFmt w:val="decimal"/>
      <w:lvlText w:val="%7."/>
      <w:lvlJc w:val="left"/>
      <w:pPr>
        <w:ind w:left="5010" w:hanging="360"/>
      </w:pPr>
    </w:lvl>
    <w:lvl w:ilvl="7" w:tplc="40090019" w:tentative="1">
      <w:start w:val="1"/>
      <w:numFmt w:val="lowerLetter"/>
      <w:lvlText w:val="%8."/>
      <w:lvlJc w:val="left"/>
      <w:pPr>
        <w:ind w:left="5730" w:hanging="360"/>
      </w:pPr>
    </w:lvl>
    <w:lvl w:ilvl="8" w:tplc="4009001B" w:tentative="1">
      <w:start w:val="1"/>
      <w:numFmt w:val="lowerRoman"/>
      <w:lvlText w:val="%9."/>
      <w:lvlJc w:val="right"/>
      <w:pPr>
        <w:ind w:left="6450" w:hanging="180"/>
      </w:pPr>
    </w:lvl>
  </w:abstractNum>
  <w:abstractNum w:abstractNumId="3" w15:restartNumberingAfterBreak="0">
    <w:nsid w:val="1504019A"/>
    <w:multiLevelType w:val="hybridMultilevel"/>
    <w:tmpl w:val="24FAE242"/>
    <w:lvl w:ilvl="0" w:tplc="94A2A3D0">
      <w:start w:val="1"/>
      <w:numFmt w:val="decimal"/>
      <w:lvlText w:val="%1."/>
      <w:lvlJc w:val="left"/>
      <w:pPr>
        <w:ind w:left="1557" w:hanging="360"/>
      </w:pPr>
      <w:rPr>
        <w:rFonts w:ascii="Trebuchet MS" w:eastAsia="Trebuchet MS" w:hAnsi="Trebuchet MS" w:cs="Trebuchet MS" w:hint="default"/>
        <w:i/>
        <w:spacing w:val="-1"/>
        <w:w w:val="71"/>
        <w:sz w:val="24"/>
        <w:szCs w:val="24"/>
      </w:rPr>
    </w:lvl>
    <w:lvl w:ilvl="1" w:tplc="DBD8787A">
      <w:start w:val="1"/>
      <w:numFmt w:val="lowerRoman"/>
      <w:lvlText w:val="%2."/>
      <w:lvlJc w:val="left"/>
      <w:pPr>
        <w:ind w:left="2635" w:hanging="440"/>
      </w:pPr>
      <w:rPr>
        <w:rFonts w:ascii="Trebuchet MS" w:eastAsia="Trebuchet MS" w:hAnsi="Trebuchet MS" w:cs="Trebuchet MS" w:hint="default"/>
        <w:i/>
        <w:spacing w:val="-1"/>
        <w:w w:val="71"/>
        <w:sz w:val="16"/>
        <w:szCs w:val="16"/>
      </w:rPr>
    </w:lvl>
    <w:lvl w:ilvl="2" w:tplc="75DCF028">
      <w:numFmt w:val="bullet"/>
      <w:lvlText w:val="•"/>
      <w:lvlJc w:val="left"/>
      <w:pPr>
        <w:ind w:left="3458" w:hanging="440"/>
      </w:pPr>
    </w:lvl>
    <w:lvl w:ilvl="3" w:tplc="CF2C5E8A">
      <w:numFmt w:val="bullet"/>
      <w:lvlText w:val="•"/>
      <w:lvlJc w:val="left"/>
      <w:pPr>
        <w:ind w:left="4276" w:hanging="440"/>
      </w:pPr>
    </w:lvl>
    <w:lvl w:ilvl="4" w:tplc="4C6A02B6">
      <w:numFmt w:val="bullet"/>
      <w:lvlText w:val="•"/>
      <w:lvlJc w:val="left"/>
      <w:pPr>
        <w:ind w:left="5095" w:hanging="440"/>
      </w:pPr>
    </w:lvl>
    <w:lvl w:ilvl="5" w:tplc="75781F3C">
      <w:numFmt w:val="bullet"/>
      <w:lvlText w:val="•"/>
      <w:lvlJc w:val="left"/>
      <w:pPr>
        <w:ind w:left="5913" w:hanging="440"/>
      </w:pPr>
    </w:lvl>
    <w:lvl w:ilvl="6" w:tplc="817E3B2C">
      <w:numFmt w:val="bullet"/>
      <w:lvlText w:val="•"/>
      <w:lvlJc w:val="left"/>
      <w:pPr>
        <w:ind w:left="6732" w:hanging="440"/>
      </w:pPr>
    </w:lvl>
    <w:lvl w:ilvl="7" w:tplc="7CE6E392">
      <w:numFmt w:val="bullet"/>
      <w:lvlText w:val="•"/>
      <w:lvlJc w:val="left"/>
      <w:pPr>
        <w:ind w:left="7550" w:hanging="440"/>
      </w:pPr>
    </w:lvl>
    <w:lvl w:ilvl="8" w:tplc="13A4C560">
      <w:numFmt w:val="bullet"/>
      <w:lvlText w:val="•"/>
      <w:lvlJc w:val="left"/>
      <w:pPr>
        <w:ind w:left="8369" w:hanging="440"/>
      </w:pPr>
    </w:lvl>
  </w:abstractNum>
  <w:abstractNum w:abstractNumId="4" w15:restartNumberingAfterBreak="0">
    <w:nsid w:val="1DBC6AB0"/>
    <w:multiLevelType w:val="multilevel"/>
    <w:tmpl w:val="1DBC6AB0"/>
    <w:lvl w:ilvl="0">
      <w:start w:val="1"/>
      <w:numFmt w:val="lowerRoman"/>
      <w:lvlText w:val="%1."/>
      <w:lvlJc w:val="right"/>
      <w:pPr>
        <w:ind w:left="1798" w:hanging="360"/>
      </w:pPr>
    </w:lvl>
    <w:lvl w:ilvl="1" w:tentative="1">
      <w:start w:val="1"/>
      <w:numFmt w:val="lowerLetter"/>
      <w:lvlText w:val="%2."/>
      <w:lvlJc w:val="left"/>
      <w:pPr>
        <w:ind w:left="2518" w:hanging="360"/>
      </w:pPr>
    </w:lvl>
    <w:lvl w:ilvl="2" w:tentative="1">
      <w:start w:val="1"/>
      <w:numFmt w:val="lowerRoman"/>
      <w:lvlText w:val="%3."/>
      <w:lvlJc w:val="right"/>
      <w:pPr>
        <w:ind w:left="3238" w:hanging="180"/>
      </w:pPr>
    </w:lvl>
    <w:lvl w:ilvl="3" w:tentative="1">
      <w:start w:val="1"/>
      <w:numFmt w:val="decimal"/>
      <w:lvlText w:val="%4."/>
      <w:lvlJc w:val="left"/>
      <w:pPr>
        <w:ind w:left="3958" w:hanging="360"/>
      </w:pPr>
    </w:lvl>
    <w:lvl w:ilvl="4" w:tentative="1">
      <w:start w:val="1"/>
      <w:numFmt w:val="lowerLetter"/>
      <w:lvlText w:val="%5."/>
      <w:lvlJc w:val="left"/>
      <w:pPr>
        <w:ind w:left="4678" w:hanging="360"/>
      </w:pPr>
    </w:lvl>
    <w:lvl w:ilvl="5" w:tentative="1">
      <w:start w:val="1"/>
      <w:numFmt w:val="lowerRoman"/>
      <w:lvlText w:val="%6."/>
      <w:lvlJc w:val="right"/>
      <w:pPr>
        <w:ind w:left="5398" w:hanging="180"/>
      </w:pPr>
    </w:lvl>
    <w:lvl w:ilvl="6" w:tentative="1">
      <w:start w:val="1"/>
      <w:numFmt w:val="decimal"/>
      <w:lvlText w:val="%7."/>
      <w:lvlJc w:val="left"/>
      <w:pPr>
        <w:ind w:left="6118" w:hanging="360"/>
      </w:pPr>
    </w:lvl>
    <w:lvl w:ilvl="7" w:tentative="1">
      <w:start w:val="1"/>
      <w:numFmt w:val="lowerLetter"/>
      <w:lvlText w:val="%8."/>
      <w:lvlJc w:val="left"/>
      <w:pPr>
        <w:ind w:left="6838" w:hanging="360"/>
      </w:pPr>
    </w:lvl>
    <w:lvl w:ilvl="8" w:tentative="1">
      <w:start w:val="1"/>
      <w:numFmt w:val="lowerRoman"/>
      <w:lvlText w:val="%9."/>
      <w:lvlJc w:val="right"/>
      <w:pPr>
        <w:ind w:left="7558" w:hanging="180"/>
      </w:pPr>
    </w:lvl>
  </w:abstractNum>
  <w:abstractNum w:abstractNumId="5" w15:restartNumberingAfterBreak="0">
    <w:nsid w:val="3FB96E90"/>
    <w:multiLevelType w:val="multilevel"/>
    <w:tmpl w:val="3FB96E90"/>
    <w:lvl w:ilvl="0">
      <w:start w:val="1"/>
      <w:numFmt w:val="lowerLetter"/>
      <w:lvlText w:val="%1."/>
      <w:lvlJc w:val="left"/>
      <w:pPr>
        <w:ind w:left="2370" w:hanging="360"/>
      </w:pPr>
    </w:lvl>
    <w:lvl w:ilvl="1">
      <w:start w:val="1"/>
      <w:numFmt w:val="lowerLetter"/>
      <w:lvlText w:val="%2."/>
      <w:lvlJc w:val="left"/>
      <w:pPr>
        <w:ind w:left="3090" w:hanging="360"/>
      </w:pPr>
    </w:lvl>
    <w:lvl w:ilvl="2">
      <w:start w:val="1"/>
      <w:numFmt w:val="lowerRoman"/>
      <w:lvlText w:val="%3."/>
      <w:lvlJc w:val="right"/>
      <w:pPr>
        <w:ind w:left="3810" w:hanging="180"/>
      </w:pPr>
    </w:lvl>
    <w:lvl w:ilvl="3">
      <w:start w:val="1"/>
      <w:numFmt w:val="decimal"/>
      <w:lvlText w:val="%4."/>
      <w:lvlJc w:val="left"/>
      <w:pPr>
        <w:ind w:left="4530" w:hanging="360"/>
      </w:pPr>
    </w:lvl>
    <w:lvl w:ilvl="4">
      <w:start w:val="1"/>
      <w:numFmt w:val="lowerLetter"/>
      <w:lvlText w:val="%5."/>
      <w:lvlJc w:val="left"/>
      <w:pPr>
        <w:ind w:left="5250" w:hanging="360"/>
      </w:pPr>
    </w:lvl>
    <w:lvl w:ilvl="5">
      <w:start w:val="1"/>
      <w:numFmt w:val="lowerRoman"/>
      <w:lvlText w:val="%6."/>
      <w:lvlJc w:val="right"/>
      <w:pPr>
        <w:ind w:left="5970" w:hanging="180"/>
      </w:pPr>
    </w:lvl>
    <w:lvl w:ilvl="6">
      <w:start w:val="1"/>
      <w:numFmt w:val="decimal"/>
      <w:lvlText w:val="%7."/>
      <w:lvlJc w:val="left"/>
      <w:pPr>
        <w:ind w:left="6690" w:hanging="360"/>
      </w:pPr>
    </w:lvl>
    <w:lvl w:ilvl="7">
      <w:start w:val="1"/>
      <w:numFmt w:val="lowerLetter"/>
      <w:lvlText w:val="%8."/>
      <w:lvlJc w:val="left"/>
      <w:pPr>
        <w:ind w:left="7410" w:hanging="360"/>
      </w:pPr>
    </w:lvl>
    <w:lvl w:ilvl="8">
      <w:start w:val="1"/>
      <w:numFmt w:val="lowerRoman"/>
      <w:lvlText w:val="%9."/>
      <w:lvlJc w:val="right"/>
      <w:pPr>
        <w:ind w:left="8130" w:hanging="180"/>
      </w:pPr>
    </w:lvl>
  </w:abstractNum>
  <w:abstractNum w:abstractNumId="6" w15:restartNumberingAfterBreak="0">
    <w:nsid w:val="4240406F"/>
    <w:multiLevelType w:val="multilevel"/>
    <w:tmpl w:val="4240406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06629F8"/>
    <w:multiLevelType w:val="multilevel"/>
    <w:tmpl w:val="506629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437108C"/>
    <w:multiLevelType w:val="multilevel"/>
    <w:tmpl w:val="543710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85C0A3A"/>
    <w:multiLevelType w:val="hybridMultilevel"/>
    <w:tmpl w:val="F76690B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675162B7"/>
    <w:multiLevelType w:val="multilevel"/>
    <w:tmpl w:val="675162B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7950A04"/>
    <w:multiLevelType w:val="multilevel"/>
    <w:tmpl w:val="67950A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72553099">
    <w:abstractNumId w:val="2"/>
  </w:num>
  <w:num w:numId="2" w16cid:durableId="798379283">
    <w:abstractNumId w:val="1"/>
  </w:num>
  <w:num w:numId="3" w16cid:durableId="8007323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2782904">
    <w:abstractNumId w:val="5"/>
    <w:lvlOverride w:ilvl="0">
      <w:startOverride w:val="1"/>
    </w:lvlOverride>
  </w:num>
  <w:num w:numId="5" w16cid:durableId="2036807006">
    <w:abstractNumId w:val="8"/>
  </w:num>
  <w:num w:numId="6" w16cid:durableId="1357386130">
    <w:abstractNumId w:val="11"/>
  </w:num>
  <w:num w:numId="7" w16cid:durableId="1559978920">
    <w:abstractNumId w:val="6"/>
  </w:num>
  <w:num w:numId="8" w16cid:durableId="15846775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69240135">
    <w:abstractNumId w:val="0"/>
  </w:num>
  <w:num w:numId="10" w16cid:durableId="256521606">
    <w:abstractNumId w:val="9"/>
  </w:num>
  <w:num w:numId="11" w16cid:durableId="882835628">
    <w:abstractNumId w:val="3"/>
  </w:num>
  <w:num w:numId="12" w16cid:durableId="282157600">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13" w16cid:durableId="194827377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Tajudeen Waliu">
    <w15:presenceInfo w15:providerId="Windows Live" w15:userId="7f9d97a288ad6286"/>
  </w15:person>
  <w15:person w15:author="Siri">
    <w15:presenceInfo w15:providerId="None" w15:userId="Sir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8A"/>
    <w:rsid w:val="00024E07"/>
    <w:rsid w:val="0004106D"/>
    <w:rsid w:val="0005196C"/>
    <w:rsid w:val="00060041"/>
    <w:rsid w:val="00075F5A"/>
    <w:rsid w:val="00095E32"/>
    <w:rsid w:val="000F664D"/>
    <w:rsid w:val="00103528"/>
    <w:rsid w:val="00156727"/>
    <w:rsid w:val="00160B60"/>
    <w:rsid w:val="00182D11"/>
    <w:rsid w:val="001D5720"/>
    <w:rsid w:val="001E13B1"/>
    <w:rsid w:val="002328E5"/>
    <w:rsid w:val="00240D8F"/>
    <w:rsid w:val="00253AD3"/>
    <w:rsid w:val="002545EF"/>
    <w:rsid w:val="002A574C"/>
    <w:rsid w:val="002A73AE"/>
    <w:rsid w:val="002C163A"/>
    <w:rsid w:val="002E3461"/>
    <w:rsid w:val="002E3824"/>
    <w:rsid w:val="002F548D"/>
    <w:rsid w:val="0034017C"/>
    <w:rsid w:val="00367E44"/>
    <w:rsid w:val="00370845"/>
    <w:rsid w:val="00394D5C"/>
    <w:rsid w:val="003D20FE"/>
    <w:rsid w:val="003E2B87"/>
    <w:rsid w:val="003F056B"/>
    <w:rsid w:val="004036ED"/>
    <w:rsid w:val="00454A8E"/>
    <w:rsid w:val="0047658A"/>
    <w:rsid w:val="004F3551"/>
    <w:rsid w:val="004F5584"/>
    <w:rsid w:val="00502D87"/>
    <w:rsid w:val="00503336"/>
    <w:rsid w:val="00512D35"/>
    <w:rsid w:val="00525D9D"/>
    <w:rsid w:val="005A0E6C"/>
    <w:rsid w:val="0062328A"/>
    <w:rsid w:val="00635D3B"/>
    <w:rsid w:val="00650BCA"/>
    <w:rsid w:val="00673276"/>
    <w:rsid w:val="00694BDE"/>
    <w:rsid w:val="006C02C4"/>
    <w:rsid w:val="006E659E"/>
    <w:rsid w:val="006E6806"/>
    <w:rsid w:val="006F359A"/>
    <w:rsid w:val="00707027"/>
    <w:rsid w:val="0071495A"/>
    <w:rsid w:val="00716E0A"/>
    <w:rsid w:val="00777163"/>
    <w:rsid w:val="007907AA"/>
    <w:rsid w:val="007D564B"/>
    <w:rsid w:val="00800441"/>
    <w:rsid w:val="00807603"/>
    <w:rsid w:val="00821A18"/>
    <w:rsid w:val="00834A9F"/>
    <w:rsid w:val="00845A19"/>
    <w:rsid w:val="008745AA"/>
    <w:rsid w:val="00890FFE"/>
    <w:rsid w:val="008B2165"/>
    <w:rsid w:val="008E1F36"/>
    <w:rsid w:val="00944045"/>
    <w:rsid w:val="0097142F"/>
    <w:rsid w:val="00972AB0"/>
    <w:rsid w:val="009736B6"/>
    <w:rsid w:val="00980ADD"/>
    <w:rsid w:val="009A4063"/>
    <w:rsid w:val="009B0750"/>
    <w:rsid w:val="009C2FB7"/>
    <w:rsid w:val="00A45627"/>
    <w:rsid w:val="00A53C5A"/>
    <w:rsid w:val="00A5470C"/>
    <w:rsid w:val="00A6506C"/>
    <w:rsid w:val="00AC00AB"/>
    <w:rsid w:val="00AC2FC4"/>
    <w:rsid w:val="00AD393A"/>
    <w:rsid w:val="00B21C81"/>
    <w:rsid w:val="00B50CDF"/>
    <w:rsid w:val="00BA135F"/>
    <w:rsid w:val="00BC1F4B"/>
    <w:rsid w:val="00BC4359"/>
    <w:rsid w:val="00BD57D4"/>
    <w:rsid w:val="00BD7DA5"/>
    <w:rsid w:val="00BE1BB8"/>
    <w:rsid w:val="00BF2365"/>
    <w:rsid w:val="00C72B86"/>
    <w:rsid w:val="00C9483E"/>
    <w:rsid w:val="00CA38CD"/>
    <w:rsid w:val="00CA3EFF"/>
    <w:rsid w:val="00D1588C"/>
    <w:rsid w:val="00D35628"/>
    <w:rsid w:val="00D71C3A"/>
    <w:rsid w:val="00D74583"/>
    <w:rsid w:val="00D936EF"/>
    <w:rsid w:val="00DA1762"/>
    <w:rsid w:val="00DB37A2"/>
    <w:rsid w:val="00DC161A"/>
    <w:rsid w:val="00DC257C"/>
    <w:rsid w:val="00E10E3C"/>
    <w:rsid w:val="00E125A2"/>
    <w:rsid w:val="00E228DE"/>
    <w:rsid w:val="00E33720"/>
    <w:rsid w:val="00EC5007"/>
    <w:rsid w:val="00EE66F3"/>
    <w:rsid w:val="00F13A6A"/>
    <w:rsid w:val="00F33377"/>
    <w:rsid w:val="00F408E5"/>
    <w:rsid w:val="00F5709E"/>
    <w:rsid w:val="00F71985"/>
    <w:rsid w:val="00FA7996"/>
    <w:rsid w:val="00FC6ACE"/>
    <w:rsid w:val="00FE08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C5103"/>
  <w15:chartTrackingRefBased/>
  <w15:docId w15:val="{00CC000E-5F56-4EDB-AD89-2A27A886D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58A"/>
    <w:pPr>
      <w:spacing w:line="256" w:lineRule="auto"/>
    </w:pPr>
    <w:rPr>
      <w:rFonts w:ascii="Franklin Gothic Book" w:eastAsia="SimSun" w:hAnsi="Franklin Gothic Book" w:cs="Times New Roman"/>
      <w:lang w:val="en-US"/>
    </w:rPr>
  </w:style>
  <w:style w:type="paragraph" w:styleId="Heading1">
    <w:name w:val="heading 1"/>
    <w:basedOn w:val="Normal"/>
    <w:link w:val="Heading1Char"/>
    <w:uiPriority w:val="9"/>
    <w:qFormat/>
    <w:rsid w:val="0034017C"/>
    <w:pPr>
      <w:widowControl w:val="0"/>
      <w:autoSpaceDE w:val="0"/>
      <w:autoSpaceDN w:val="0"/>
      <w:spacing w:before="96" w:after="0" w:line="240" w:lineRule="auto"/>
      <w:ind w:left="509"/>
      <w:outlineLvl w:val="0"/>
    </w:pPr>
    <w:rPr>
      <w:rFonts w:ascii="Trebuchet MS" w:eastAsia="Trebuchet MS" w:hAnsi="Trebuchet MS" w:cs="Trebuchet MS"/>
      <w:b/>
      <w:bCs/>
      <w:i/>
      <w:sz w:val="36"/>
      <w:szCs w:val="36"/>
    </w:rPr>
  </w:style>
  <w:style w:type="paragraph" w:styleId="Heading2">
    <w:name w:val="heading 2"/>
    <w:basedOn w:val="Normal"/>
    <w:link w:val="Heading2Char"/>
    <w:uiPriority w:val="9"/>
    <w:semiHidden/>
    <w:unhideWhenUsed/>
    <w:qFormat/>
    <w:rsid w:val="0034017C"/>
    <w:pPr>
      <w:widowControl w:val="0"/>
      <w:autoSpaceDE w:val="0"/>
      <w:autoSpaceDN w:val="0"/>
      <w:spacing w:after="0" w:line="240" w:lineRule="auto"/>
      <w:ind w:left="836"/>
      <w:outlineLvl w:val="1"/>
    </w:pPr>
    <w:rPr>
      <w:rFonts w:ascii="Trebuchet MS" w:eastAsia="Trebuchet MS" w:hAnsi="Trebuchet MS" w:cs="Trebuchet MS"/>
      <w:b/>
      <w:bCs/>
      <w:i/>
      <w:sz w:val="24"/>
      <w:szCs w:val="24"/>
    </w:rPr>
  </w:style>
  <w:style w:type="paragraph" w:styleId="Heading3">
    <w:name w:val="heading 3"/>
    <w:basedOn w:val="Normal"/>
    <w:next w:val="Normal"/>
    <w:link w:val="Heading3Char"/>
    <w:uiPriority w:val="9"/>
    <w:semiHidden/>
    <w:unhideWhenUsed/>
    <w:qFormat/>
    <w:rsid w:val="0034017C"/>
    <w:pPr>
      <w:keepNext/>
      <w:keepLines/>
      <w:spacing w:before="40" w:after="0" w:line="276" w:lineRule="auto"/>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FE08F9"/>
    <w:pPr>
      <w:keepNext/>
      <w:keepLines/>
      <w:spacing w:before="40" w:after="0"/>
      <w:outlineLvl w:val="5"/>
    </w:pPr>
    <w:rPr>
      <w:rFonts w:ascii="Franklin Gothic Medium" w:hAnsi="Franklin Gothic Medium"/>
      <w:i/>
      <w:iCs/>
      <w:caps/>
      <w:color w:val="1F38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47658A"/>
    <w:pPr>
      <w:widowControl w:val="0"/>
      <w:autoSpaceDE w:val="0"/>
      <w:autoSpaceDN w:val="0"/>
      <w:spacing w:after="0" w:line="240" w:lineRule="auto"/>
    </w:pPr>
    <w:rPr>
      <w:rFonts w:ascii="Trebuchet MS" w:eastAsia="Trebuchet MS" w:hAnsi="Trebuchet MS" w:cs="Trebuchet MS"/>
      <w:i/>
      <w:sz w:val="24"/>
      <w:szCs w:val="24"/>
    </w:rPr>
  </w:style>
  <w:style w:type="character" w:customStyle="1" w:styleId="BodyTextChar">
    <w:name w:val="Body Text Char"/>
    <w:basedOn w:val="DefaultParagraphFont"/>
    <w:link w:val="BodyText"/>
    <w:uiPriority w:val="1"/>
    <w:rsid w:val="0047658A"/>
    <w:rPr>
      <w:rFonts w:ascii="Trebuchet MS" w:eastAsia="Trebuchet MS" w:hAnsi="Trebuchet MS" w:cs="Trebuchet MS"/>
      <w:i/>
      <w:sz w:val="24"/>
      <w:szCs w:val="24"/>
      <w:lang w:val="en-US"/>
    </w:rPr>
  </w:style>
  <w:style w:type="paragraph" w:styleId="ListParagraph">
    <w:name w:val="List Paragraph"/>
    <w:basedOn w:val="Normal"/>
    <w:uiPriority w:val="34"/>
    <w:qFormat/>
    <w:rsid w:val="00694BDE"/>
    <w:pPr>
      <w:ind w:left="720"/>
      <w:contextualSpacing/>
    </w:pPr>
  </w:style>
  <w:style w:type="character" w:customStyle="1" w:styleId="Heading6Char">
    <w:name w:val="Heading 6 Char"/>
    <w:basedOn w:val="DefaultParagraphFont"/>
    <w:link w:val="Heading6"/>
    <w:uiPriority w:val="9"/>
    <w:semiHidden/>
    <w:rsid w:val="00FE08F9"/>
    <w:rPr>
      <w:rFonts w:ascii="Franklin Gothic Medium" w:eastAsia="SimSun" w:hAnsi="Franklin Gothic Medium" w:cs="Times New Roman"/>
      <w:i/>
      <w:iCs/>
      <w:caps/>
      <w:color w:val="1F3864"/>
      <w:lang w:val="en-US"/>
    </w:rPr>
  </w:style>
  <w:style w:type="paragraph" w:customStyle="1" w:styleId="ListParagraph1">
    <w:name w:val="List Paragraph1"/>
    <w:basedOn w:val="Normal"/>
    <w:uiPriority w:val="34"/>
    <w:qFormat/>
    <w:rsid w:val="00FE08F9"/>
    <w:pPr>
      <w:ind w:left="720"/>
      <w:contextualSpacing/>
    </w:pPr>
  </w:style>
  <w:style w:type="paragraph" w:customStyle="1" w:styleId="NoSpacing1">
    <w:name w:val="No Spacing1"/>
    <w:uiPriority w:val="1"/>
    <w:qFormat/>
    <w:rsid w:val="00FC6ACE"/>
    <w:pPr>
      <w:spacing w:after="0" w:line="240" w:lineRule="auto"/>
    </w:pPr>
    <w:rPr>
      <w:rFonts w:ascii="Franklin Gothic Book" w:eastAsia="SimSun" w:hAnsi="Franklin Gothic Book" w:cs="Times New Roman"/>
      <w:lang w:val="en-US"/>
    </w:rPr>
  </w:style>
  <w:style w:type="paragraph" w:customStyle="1" w:styleId="contenthead3">
    <w:name w:val="contenthead3"/>
    <w:basedOn w:val="Normal"/>
    <w:rsid w:val="00FC6ACE"/>
    <w:pPr>
      <w:spacing w:before="100" w:beforeAutospacing="1" w:after="100" w:afterAutospacing="1" w:line="240" w:lineRule="auto"/>
      <w:ind w:left="720" w:hanging="720"/>
      <w:jc w:val="both"/>
    </w:pPr>
    <w:rPr>
      <w:rFonts w:ascii="Times New Roman" w:eastAsia="Calibri" w:hAnsi="Times New Roman"/>
      <w:sz w:val="24"/>
      <w:szCs w:val="24"/>
    </w:rPr>
  </w:style>
  <w:style w:type="table" w:styleId="TableGrid">
    <w:name w:val="Table Grid"/>
    <w:basedOn w:val="TableNormal"/>
    <w:uiPriority w:val="39"/>
    <w:qFormat/>
    <w:rsid w:val="00D71C3A"/>
    <w:pPr>
      <w:spacing w:after="0" w:line="240" w:lineRule="auto"/>
    </w:pPr>
    <w:rPr>
      <w:sz w:val="20"/>
      <w:szCs w:val="20"/>
      <w:lang w:eastAsia="en-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07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750"/>
    <w:rPr>
      <w:rFonts w:ascii="Franklin Gothic Book" w:eastAsia="SimSun" w:hAnsi="Franklin Gothic Book" w:cs="Times New Roman"/>
      <w:lang w:val="en-US"/>
    </w:rPr>
  </w:style>
  <w:style w:type="paragraph" w:styleId="Footer">
    <w:name w:val="footer"/>
    <w:basedOn w:val="Normal"/>
    <w:link w:val="FooterChar"/>
    <w:uiPriority w:val="99"/>
    <w:unhideWhenUsed/>
    <w:rsid w:val="009B07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750"/>
    <w:rPr>
      <w:rFonts w:ascii="Franklin Gothic Book" w:eastAsia="SimSun" w:hAnsi="Franklin Gothic Book" w:cs="Times New Roman"/>
      <w:lang w:val="en-US"/>
    </w:rPr>
  </w:style>
  <w:style w:type="character" w:customStyle="1" w:styleId="Heading1Char">
    <w:name w:val="Heading 1 Char"/>
    <w:basedOn w:val="DefaultParagraphFont"/>
    <w:link w:val="Heading1"/>
    <w:uiPriority w:val="9"/>
    <w:rsid w:val="0034017C"/>
    <w:rPr>
      <w:rFonts w:ascii="Trebuchet MS" w:eastAsia="Trebuchet MS" w:hAnsi="Trebuchet MS" w:cs="Trebuchet MS"/>
      <w:b/>
      <w:bCs/>
      <w:i/>
      <w:sz w:val="36"/>
      <w:szCs w:val="36"/>
      <w:lang w:val="en-US"/>
    </w:rPr>
  </w:style>
  <w:style w:type="character" w:customStyle="1" w:styleId="Heading2Char">
    <w:name w:val="Heading 2 Char"/>
    <w:basedOn w:val="DefaultParagraphFont"/>
    <w:link w:val="Heading2"/>
    <w:uiPriority w:val="9"/>
    <w:semiHidden/>
    <w:rsid w:val="0034017C"/>
    <w:rPr>
      <w:rFonts w:ascii="Trebuchet MS" w:eastAsia="Trebuchet MS" w:hAnsi="Trebuchet MS" w:cs="Trebuchet MS"/>
      <w:b/>
      <w:bCs/>
      <w:i/>
      <w:sz w:val="24"/>
      <w:szCs w:val="24"/>
      <w:lang w:val="en-US"/>
    </w:rPr>
  </w:style>
  <w:style w:type="character" w:customStyle="1" w:styleId="Heading3Char">
    <w:name w:val="Heading 3 Char"/>
    <w:basedOn w:val="DefaultParagraphFont"/>
    <w:link w:val="Heading3"/>
    <w:uiPriority w:val="9"/>
    <w:semiHidden/>
    <w:rsid w:val="0034017C"/>
    <w:rPr>
      <w:rFonts w:asciiTheme="majorHAnsi" w:eastAsiaTheme="majorEastAsia" w:hAnsiTheme="majorHAnsi" w:cstheme="majorBidi"/>
      <w:color w:val="1F3763" w:themeColor="accent1" w:themeShade="7F"/>
      <w:sz w:val="24"/>
      <w:szCs w:val="24"/>
      <w:lang w:val="en-US"/>
    </w:rPr>
  </w:style>
  <w:style w:type="character" w:styleId="Hyperlink">
    <w:name w:val="Hyperlink"/>
    <w:basedOn w:val="DefaultParagraphFont"/>
    <w:uiPriority w:val="99"/>
    <w:semiHidden/>
    <w:unhideWhenUsed/>
    <w:rsid w:val="0034017C"/>
    <w:rPr>
      <w:color w:val="0000FF"/>
      <w:u w:val="single"/>
    </w:rPr>
  </w:style>
  <w:style w:type="character" w:styleId="FollowedHyperlink">
    <w:name w:val="FollowedHyperlink"/>
    <w:basedOn w:val="DefaultParagraphFont"/>
    <w:uiPriority w:val="99"/>
    <w:semiHidden/>
    <w:unhideWhenUsed/>
    <w:rsid w:val="0034017C"/>
    <w:rPr>
      <w:color w:val="954F72" w:themeColor="followedHyperlink"/>
      <w:u w:val="single"/>
    </w:rPr>
  </w:style>
  <w:style w:type="paragraph" w:customStyle="1" w:styleId="msonormal0">
    <w:name w:val="msonormal"/>
    <w:basedOn w:val="Normal"/>
    <w:rsid w:val="0034017C"/>
    <w:pPr>
      <w:spacing w:before="100" w:beforeAutospacing="1" w:after="100" w:afterAutospacing="1" w:line="240" w:lineRule="auto"/>
    </w:pPr>
    <w:rPr>
      <w:rFonts w:ascii="Times New Roman" w:eastAsia="Times New Roman" w:hAnsi="Times New Roman"/>
      <w:sz w:val="24"/>
      <w:szCs w:val="24"/>
      <w:lang w:val="en-IN" w:eastAsia="en-IN"/>
    </w:rPr>
  </w:style>
  <w:style w:type="paragraph" w:customStyle="1" w:styleId="TableParagraph">
    <w:name w:val="Table Paragraph"/>
    <w:basedOn w:val="Normal"/>
    <w:uiPriority w:val="1"/>
    <w:qFormat/>
    <w:rsid w:val="0034017C"/>
    <w:pPr>
      <w:widowControl w:val="0"/>
      <w:autoSpaceDE w:val="0"/>
      <w:autoSpaceDN w:val="0"/>
      <w:spacing w:after="0" w:line="277" w:lineRule="exact"/>
      <w:ind w:left="224" w:right="214"/>
      <w:jc w:val="center"/>
    </w:pPr>
    <w:rPr>
      <w:rFonts w:ascii="Trebuchet MS" w:eastAsia="Trebuchet MS" w:hAnsi="Trebuchet MS" w:cs="Trebuchet MS"/>
    </w:rPr>
  </w:style>
  <w:style w:type="paragraph" w:customStyle="1" w:styleId="f-body--sm">
    <w:name w:val="f-body--sm"/>
    <w:basedOn w:val="Normal"/>
    <w:rsid w:val="0034017C"/>
    <w:pPr>
      <w:spacing w:before="100" w:beforeAutospacing="1" w:after="100" w:afterAutospacing="1" w:line="240" w:lineRule="auto"/>
    </w:pPr>
    <w:rPr>
      <w:rFonts w:ascii="Times New Roman" w:eastAsia="Times New Roman" w:hAnsi="Times New Roman"/>
      <w:sz w:val="24"/>
      <w:szCs w:val="24"/>
    </w:rPr>
  </w:style>
  <w:style w:type="character" w:customStyle="1" w:styleId="citationsource-journal">
    <w:name w:val="citation_source-journal"/>
    <w:basedOn w:val="DefaultParagraphFont"/>
    <w:rsid w:val="0034017C"/>
  </w:style>
  <w:style w:type="character" w:customStyle="1" w:styleId="nlmyear">
    <w:name w:val="nlm_year"/>
    <w:basedOn w:val="DefaultParagraphFont"/>
    <w:rsid w:val="0034017C"/>
  </w:style>
  <w:style w:type="character" w:customStyle="1" w:styleId="nlmfpage">
    <w:name w:val="nlm_fpage"/>
    <w:basedOn w:val="DefaultParagraphFont"/>
    <w:rsid w:val="0034017C"/>
  </w:style>
  <w:style w:type="character" w:customStyle="1" w:styleId="nlmlpage">
    <w:name w:val="nlm_lpage"/>
    <w:basedOn w:val="DefaultParagraphFont"/>
    <w:rsid w:val="0034017C"/>
  </w:style>
  <w:style w:type="character" w:customStyle="1" w:styleId="bullet">
    <w:name w:val="bullet"/>
    <w:basedOn w:val="DefaultParagraphFont"/>
    <w:rsid w:val="0034017C"/>
  </w:style>
  <w:style w:type="character" w:customStyle="1" w:styleId="author">
    <w:name w:val="author"/>
    <w:basedOn w:val="DefaultParagraphFont"/>
    <w:rsid w:val="0034017C"/>
  </w:style>
  <w:style w:type="character" w:customStyle="1" w:styleId="articletitle">
    <w:name w:val="articletitle"/>
    <w:basedOn w:val="DefaultParagraphFont"/>
    <w:rsid w:val="0034017C"/>
  </w:style>
  <w:style w:type="character" w:customStyle="1" w:styleId="pubyear">
    <w:name w:val="pubyear"/>
    <w:basedOn w:val="DefaultParagraphFont"/>
    <w:rsid w:val="0034017C"/>
  </w:style>
  <w:style w:type="character" w:customStyle="1" w:styleId="vol">
    <w:name w:val="vol"/>
    <w:basedOn w:val="DefaultParagraphFont"/>
    <w:rsid w:val="0034017C"/>
  </w:style>
  <w:style w:type="character" w:customStyle="1" w:styleId="pagefirst">
    <w:name w:val="pagefirst"/>
    <w:basedOn w:val="DefaultParagraphFont"/>
    <w:rsid w:val="0034017C"/>
  </w:style>
  <w:style w:type="character" w:customStyle="1" w:styleId="pagelast">
    <w:name w:val="pagelast"/>
    <w:basedOn w:val="DefaultParagraphFont"/>
    <w:rsid w:val="0034017C"/>
  </w:style>
  <w:style w:type="character" w:customStyle="1" w:styleId="element-citation">
    <w:name w:val="element-citation"/>
    <w:basedOn w:val="DefaultParagraphFont"/>
    <w:rsid w:val="0034017C"/>
  </w:style>
  <w:style w:type="character" w:customStyle="1" w:styleId="ref-journal">
    <w:name w:val="ref-journal"/>
    <w:basedOn w:val="DefaultParagraphFont"/>
    <w:rsid w:val="0034017C"/>
  </w:style>
  <w:style w:type="character" w:customStyle="1" w:styleId="ref-vol">
    <w:name w:val="ref-vol"/>
    <w:basedOn w:val="DefaultParagraphFont"/>
    <w:rsid w:val="0034017C"/>
  </w:style>
  <w:style w:type="character" w:customStyle="1" w:styleId="nowrap">
    <w:name w:val="nowrap"/>
    <w:basedOn w:val="DefaultParagraphFont"/>
    <w:rsid w:val="0034017C"/>
  </w:style>
  <w:style w:type="character" w:customStyle="1" w:styleId="title-text">
    <w:name w:val="title-text"/>
    <w:basedOn w:val="DefaultParagraphFont"/>
    <w:rsid w:val="0034017C"/>
  </w:style>
  <w:style w:type="character" w:customStyle="1" w:styleId="size-m">
    <w:name w:val="size-m"/>
    <w:basedOn w:val="DefaultParagraphFont"/>
    <w:rsid w:val="0034017C"/>
  </w:style>
  <w:style w:type="character" w:customStyle="1" w:styleId="sr-only">
    <w:name w:val="sr-only"/>
    <w:basedOn w:val="DefaultParagraphFont"/>
    <w:rsid w:val="0034017C"/>
  </w:style>
  <w:style w:type="character" w:customStyle="1" w:styleId="text">
    <w:name w:val="text"/>
    <w:basedOn w:val="DefaultParagraphFont"/>
    <w:rsid w:val="0034017C"/>
  </w:style>
  <w:style w:type="character" w:customStyle="1" w:styleId="author-ref">
    <w:name w:val="author-ref"/>
    <w:basedOn w:val="DefaultParagraphFont"/>
    <w:rsid w:val="0034017C"/>
  </w:style>
  <w:style w:type="character" w:customStyle="1" w:styleId="u-visually-hidden">
    <w:name w:val="u-visually-hidden"/>
    <w:basedOn w:val="DefaultParagraphFont"/>
    <w:rsid w:val="0034017C"/>
  </w:style>
  <w:style w:type="character" w:styleId="Strong">
    <w:name w:val="Strong"/>
    <w:basedOn w:val="DefaultParagraphFont"/>
    <w:uiPriority w:val="22"/>
    <w:qFormat/>
    <w:rsid w:val="0034017C"/>
    <w:rPr>
      <w:b/>
      <w:bCs/>
    </w:rPr>
  </w:style>
  <w:style w:type="character" w:styleId="Emphasis">
    <w:name w:val="Emphasis"/>
    <w:basedOn w:val="DefaultParagraphFont"/>
    <w:uiPriority w:val="20"/>
    <w:qFormat/>
    <w:rsid w:val="0034017C"/>
    <w:rPr>
      <w:i/>
      <w:iCs/>
    </w:rPr>
  </w:style>
  <w:style w:type="character" w:styleId="CommentReference">
    <w:name w:val="annotation reference"/>
    <w:basedOn w:val="DefaultParagraphFont"/>
    <w:uiPriority w:val="99"/>
    <w:semiHidden/>
    <w:unhideWhenUsed/>
    <w:rsid w:val="00E228DE"/>
    <w:rPr>
      <w:sz w:val="16"/>
      <w:szCs w:val="16"/>
    </w:rPr>
  </w:style>
  <w:style w:type="paragraph" w:styleId="CommentText">
    <w:name w:val="annotation text"/>
    <w:basedOn w:val="Normal"/>
    <w:link w:val="CommentTextChar"/>
    <w:uiPriority w:val="99"/>
    <w:semiHidden/>
    <w:unhideWhenUsed/>
    <w:rsid w:val="00E228DE"/>
    <w:pPr>
      <w:spacing w:line="240" w:lineRule="auto"/>
    </w:pPr>
    <w:rPr>
      <w:sz w:val="20"/>
      <w:szCs w:val="20"/>
    </w:rPr>
  </w:style>
  <w:style w:type="character" w:customStyle="1" w:styleId="CommentTextChar">
    <w:name w:val="Comment Text Char"/>
    <w:basedOn w:val="DefaultParagraphFont"/>
    <w:link w:val="CommentText"/>
    <w:uiPriority w:val="99"/>
    <w:semiHidden/>
    <w:rsid w:val="00E228DE"/>
    <w:rPr>
      <w:rFonts w:ascii="Franklin Gothic Book" w:eastAsia="SimSun" w:hAnsi="Franklin Gothic Book"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228DE"/>
    <w:rPr>
      <w:b/>
      <w:bCs/>
    </w:rPr>
  </w:style>
  <w:style w:type="character" w:customStyle="1" w:styleId="CommentSubjectChar">
    <w:name w:val="Comment Subject Char"/>
    <w:basedOn w:val="CommentTextChar"/>
    <w:link w:val="CommentSubject"/>
    <w:uiPriority w:val="99"/>
    <w:semiHidden/>
    <w:rsid w:val="00E228DE"/>
    <w:rPr>
      <w:rFonts w:ascii="Franklin Gothic Book" w:eastAsia="SimSun" w:hAnsi="Franklin Gothic Book" w:cs="Times New Roman"/>
      <w:b/>
      <w:bCs/>
      <w:sz w:val="20"/>
      <w:szCs w:val="20"/>
      <w:lang w:val="en-US"/>
    </w:rPr>
  </w:style>
  <w:style w:type="paragraph" w:styleId="BalloonText">
    <w:name w:val="Balloon Text"/>
    <w:basedOn w:val="Normal"/>
    <w:link w:val="BalloonTextChar"/>
    <w:uiPriority w:val="99"/>
    <w:semiHidden/>
    <w:unhideWhenUsed/>
    <w:rsid w:val="00E228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8DE"/>
    <w:rPr>
      <w:rFonts w:ascii="Segoe UI" w:eastAsia="SimSun" w:hAnsi="Segoe UI" w:cs="Segoe UI"/>
      <w:sz w:val="18"/>
      <w:szCs w:val="18"/>
      <w:lang w:val="en-US"/>
    </w:rPr>
  </w:style>
  <w:style w:type="paragraph" w:styleId="Revision">
    <w:name w:val="Revision"/>
    <w:hidden/>
    <w:uiPriority w:val="99"/>
    <w:semiHidden/>
    <w:rsid w:val="008B2165"/>
    <w:pPr>
      <w:spacing w:after="0" w:line="240" w:lineRule="auto"/>
    </w:pPr>
    <w:rPr>
      <w:rFonts w:ascii="Franklin Gothic Book" w:eastAsia="SimSun" w:hAnsi="Franklin Gothic Book"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54136">
      <w:bodyDiv w:val="1"/>
      <w:marLeft w:val="0"/>
      <w:marRight w:val="0"/>
      <w:marTop w:val="0"/>
      <w:marBottom w:val="0"/>
      <w:divBdr>
        <w:top w:val="none" w:sz="0" w:space="0" w:color="auto"/>
        <w:left w:val="none" w:sz="0" w:space="0" w:color="auto"/>
        <w:bottom w:val="none" w:sz="0" w:space="0" w:color="auto"/>
        <w:right w:val="none" w:sz="0" w:space="0" w:color="auto"/>
      </w:divBdr>
    </w:div>
    <w:div w:id="923223819">
      <w:bodyDiv w:val="1"/>
      <w:marLeft w:val="0"/>
      <w:marRight w:val="0"/>
      <w:marTop w:val="0"/>
      <w:marBottom w:val="0"/>
      <w:divBdr>
        <w:top w:val="none" w:sz="0" w:space="0" w:color="auto"/>
        <w:left w:val="none" w:sz="0" w:space="0" w:color="auto"/>
        <w:bottom w:val="none" w:sz="0" w:space="0" w:color="auto"/>
        <w:right w:val="none" w:sz="0" w:space="0" w:color="auto"/>
      </w:divBdr>
    </w:div>
    <w:div w:id="1165247200">
      <w:bodyDiv w:val="1"/>
      <w:marLeft w:val="0"/>
      <w:marRight w:val="0"/>
      <w:marTop w:val="0"/>
      <w:marBottom w:val="0"/>
      <w:divBdr>
        <w:top w:val="none" w:sz="0" w:space="0" w:color="auto"/>
        <w:left w:val="none" w:sz="0" w:space="0" w:color="auto"/>
        <w:bottom w:val="none" w:sz="0" w:space="0" w:color="auto"/>
        <w:right w:val="none" w:sz="0" w:space="0" w:color="auto"/>
      </w:divBdr>
    </w:div>
    <w:div w:id="1179853586">
      <w:bodyDiv w:val="1"/>
      <w:marLeft w:val="0"/>
      <w:marRight w:val="0"/>
      <w:marTop w:val="0"/>
      <w:marBottom w:val="0"/>
      <w:divBdr>
        <w:top w:val="none" w:sz="0" w:space="0" w:color="auto"/>
        <w:left w:val="none" w:sz="0" w:space="0" w:color="auto"/>
        <w:bottom w:val="none" w:sz="0" w:space="0" w:color="auto"/>
        <w:right w:val="none" w:sz="0" w:space="0" w:color="auto"/>
      </w:divBdr>
    </w:div>
    <w:div w:id="1218052305">
      <w:bodyDiv w:val="1"/>
      <w:marLeft w:val="0"/>
      <w:marRight w:val="0"/>
      <w:marTop w:val="0"/>
      <w:marBottom w:val="0"/>
      <w:divBdr>
        <w:top w:val="none" w:sz="0" w:space="0" w:color="auto"/>
        <w:left w:val="none" w:sz="0" w:space="0" w:color="auto"/>
        <w:bottom w:val="none" w:sz="0" w:space="0" w:color="auto"/>
        <w:right w:val="none" w:sz="0" w:space="0" w:color="auto"/>
      </w:divBdr>
    </w:div>
    <w:div w:id="1688481152">
      <w:bodyDiv w:val="1"/>
      <w:marLeft w:val="0"/>
      <w:marRight w:val="0"/>
      <w:marTop w:val="0"/>
      <w:marBottom w:val="0"/>
      <w:divBdr>
        <w:top w:val="none" w:sz="0" w:space="0" w:color="auto"/>
        <w:left w:val="none" w:sz="0" w:space="0" w:color="auto"/>
        <w:bottom w:val="none" w:sz="0" w:space="0" w:color="auto"/>
        <w:right w:val="none" w:sz="0" w:space="0" w:color="auto"/>
      </w:divBdr>
      <w:divsChild>
        <w:div w:id="704333547">
          <w:marLeft w:val="0"/>
          <w:marRight w:val="0"/>
          <w:marTop w:val="0"/>
          <w:marBottom w:val="0"/>
          <w:divBdr>
            <w:top w:val="none" w:sz="0" w:space="0" w:color="auto"/>
            <w:left w:val="none" w:sz="0" w:space="0" w:color="auto"/>
            <w:bottom w:val="none" w:sz="0" w:space="0" w:color="auto"/>
            <w:right w:val="none" w:sz="0" w:space="0" w:color="auto"/>
          </w:divBdr>
        </w:div>
        <w:div w:id="1304653837">
          <w:marLeft w:val="0"/>
          <w:marRight w:val="0"/>
          <w:marTop w:val="0"/>
          <w:marBottom w:val="0"/>
          <w:divBdr>
            <w:top w:val="none" w:sz="0" w:space="0" w:color="auto"/>
            <w:left w:val="none" w:sz="0" w:space="0" w:color="auto"/>
            <w:bottom w:val="none" w:sz="0" w:space="0" w:color="auto"/>
            <w:right w:val="none" w:sz="0" w:space="0" w:color="auto"/>
          </w:divBdr>
        </w:div>
        <w:div w:id="1282149737">
          <w:marLeft w:val="0"/>
          <w:marRight w:val="0"/>
          <w:marTop w:val="0"/>
          <w:marBottom w:val="0"/>
          <w:divBdr>
            <w:top w:val="none" w:sz="0" w:space="0" w:color="auto"/>
            <w:left w:val="none" w:sz="0" w:space="0" w:color="auto"/>
            <w:bottom w:val="none" w:sz="0" w:space="0" w:color="auto"/>
            <w:right w:val="none" w:sz="0" w:space="0" w:color="auto"/>
          </w:divBdr>
        </w:div>
        <w:div w:id="107706279">
          <w:marLeft w:val="0"/>
          <w:marRight w:val="0"/>
          <w:marTop w:val="0"/>
          <w:marBottom w:val="0"/>
          <w:divBdr>
            <w:top w:val="none" w:sz="0" w:space="0" w:color="auto"/>
            <w:left w:val="none" w:sz="0" w:space="0" w:color="auto"/>
            <w:bottom w:val="none" w:sz="0" w:space="0" w:color="auto"/>
            <w:right w:val="none" w:sz="0" w:space="0" w:color="auto"/>
          </w:divBdr>
        </w:div>
      </w:divsChild>
    </w:div>
    <w:div w:id="196407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openxmlformats.org/officeDocument/2006/relationships/image" Target="media/image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hart" Target="charts/chart2.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image" Target="media/image1.jpeg"/><Relationship Id="rId25" Type="http://schemas.openxmlformats.org/officeDocument/2006/relationships/image" Target="media/image4.png"/><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chart" Target="charts/char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chart" Target="charts/chart4.xml"/><Relationship Id="rId28" Type="http://schemas.openxmlformats.org/officeDocument/2006/relationships/theme" Target="theme/theme1.xml"/><Relationship Id="rId10" Type="http://schemas.microsoft.com/office/2018/08/relationships/commentsExtensible" Target="commentsExtensible.xml"/><Relationship Id="rId19" Type="http://schemas.openxmlformats.org/officeDocument/2006/relationships/image" Target="media/image3.jpe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 Id="rId22" Type="http://schemas.openxmlformats.org/officeDocument/2006/relationships/chart" Target="charts/chart3.xml"/><Relationship Id="rId27" Type="http://schemas.microsoft.com/office/2011/relationships/people" Target="people.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1200" b="1" i="0" u="none" strike="noStrike" kern="1200" baseline="0">
                <a:solidFill>
                  <a:schemeClr val="tx1"/>
                </a:solidFill>
                <a:latin typeface="Times New Roman" panose="02020603050405020304" charset="0"/>
                <a:ea typeface="+mn-ea"/>
                <a:cs typeface="Times New Roman" panose="02020603050405020304" charset="0"/>
              </a:defRPr>
            </a:pPr>
            <a:r>
              <a:rPr lang="en-US" sz="1200"/>
              <a:t>Overall distibution of UAPI   </a:t>
            </a:r>
          </a:p>
        </c:rich>
      </c:tx>
      <c:overlay val="0"/>
    </c:title>
    <c:autoTitleDeleted val="0"/>
    <c:plotArea>
      <c:layout/>
      <c:pieChart>
        <c:varyColors val="1"/>
        <c:ser>
          <c:idx val="0"/>
          <c:order val="0"/>
          <c:tx>
            <c:strRef>
              <c:f>Sheet4!$H$8</c:f>
              <c:strCache>
                <c:ptCount val="1"/>
                <c:pt idx="0">
                  <c:v>No. of Patients (n) </c:v>
                </c:pt>
              </c:strCache>
            </c:strRef>
          </c:tx>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dLblPos val="bestFit"/>
            <c:showLegendKey val="0"/>
            <c:showVal val="0"/>
            <c:showCatName val="0"/>
            <c:showSerName val="0"/>
            <c:showPercent val="1"/>
            <c:showBubbleSize val="0"/>
            <c:showLeaderLines val="1"/>
            <c:extLst>
              <c:ext xmlns:c15="http://schemas.microsoft.com/office/drawing/2012/chart" uri="{CE6537A1-D6FC-4f65-9D91-7224C49458BB}"/>
            </c:extLst>
          </c:dLbls>
          <c:cat>
            <c:strRef>
              <c:f>Sheet4!$G$9:$G$11</c:f>
              <c:strCache>
                <c:ptCount val="3"/>
                <c:pt idx="0">
                  <c:v>high</c:v>
                </c:pt>
                <c:pt idx="1">
                  <c:v>n/d</c:v>
                </c:pt>
                <c:pt idx="2">
                  <c:v>normal</c:v>
                </c:pt>
              </c:strCache>
            </c:strRef>
          </c:cat>
          <c:val>
            <c:numRef>
              <c:f>Sheet4!$H$9:$H$11</c:f>
              <c:numCache>
                <c:formatCode>General</c:formatCode>
                <c:ptCount val="3"/>
                <c:pt idx="0">
                  <c:v>8</c:v>
                </c:pt>
                <c:pt idx="1">
                  <c:v>32</c:v>
                </c:pt>
                <c:pt idx="2">
                  <c:v>24</c:v>
                </c:pt>
              </c:numCache>
            </c:numRef>
          </c:val>
          <c:extLst>
            <c:ext xmlns:c16="http://schemas.microsoft.com/office/drawing/2014/chart" uri="{C3380CC4-5D6E-409C-BE32-E72D297353CC}">
              <c16:uniqueId val="{00000000-0AD7-4B23-8F4E-99CBD1224555}"/>
            </c:ext>
          </c:extLst>
        </c:ser>
        <c:dLbls>
          <c:showLegendKey val="0"/>
          <c:showVal val="0"/>
          <c:showCatName val="0"/>
          <c:showSerName val="0"/>
          <c:showPercent val="1"/>
          <c:showBubbleSize val="0"/>
          <c:showLeaderLines val="1"/>
        </c:dLbls>
        <c:firstSliceAng val="0"/>
      </c:pieChart>
    </c:plotArea>
    <c:legend>
      <c:legendPos val="r"/>
      <c:overlay val="0"/>
      <c:txPr>
        <a:bodyPr rot="0" spcFirstLastPara="0" vertOverflow="ellipsis" vert="horz" wrap="square"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legend>
    <c:plotVisOnly val="1"/>
    <c:dispBlanksAs val="zero"/>
    <c:showDLblsOverMax val="0"/>
  </c:chart>
  <c:txPr>
    <a:bodyPr/>
    <a:lstStyle/>
    <a:p>
      <a:pPr>
        <a:defRPr lang="en-US">
          <a:latin typeface="Times New Roman" panose="02020603050405020304" charset="0"/>
          <a:cs typeface="Times New Roman" panose="0202060305040502030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1200" b="1" i="0" u="none" strike="noStrike" kern="1200" baseline="0">
                <a:solidFill>
                  <a:schemeClr val="tx1"/>
                </a:solidFill>
                <a:latin typeface="Times New Roman" panose="02020603050405020304" charset="0"/>
                <a:ea typeface="+mn-ea"/>
                <a:cs typeface="Times New Roman" panose="02020603050405020304" charset="0"/>
              </a:defRPr>
            </a:pPr>
            <a:r>
              <a:rPr lang="en-US" sz="1200"/>
              <a:t>Distribution of FGR </a:t>
            </a:r>
          </a:p>
        </c:rich>
      </c:tx>
      <c:overlay val="0"/>
    </c:title>
    <c:autoTitleDeleted val="0"/>
    <c:plotArea>
      <c:layout/>
      <c:barChart>
        <c:barDir val="col"/>
        <c:grouping val="clustered"/>
        <c:varyColors val="0"/>
        <c:ser>
          <c:idx val="0"/>
          <c:order val="0"/>
          <c:tx>
            <c:strRef>
              <c:f>Sheet2!$C$7</c:f>
              <c:strCache>
                <c:ptCount val="1"/>
                <c:pt idx="0">
                  <c:v>no</c:v>
                </c:pt>
              </c:strCache>
            </c:strRef>
          </c:tx>
          <c:spPr>
            <a:solidFill>
              <a:schemeClr val="accent5">
                <a:lumMod val="75000"/>
              </a:schemeClr>
            </a:solidFill>
          </c:spPr>
          <c:invertIfNegative val="0"/>
          <c:dLbls>
            <c:spPr>
              <a:noFill/>
              <a:ln>
                <a:noFill/>
              </a:ln>
              <a:effectLst/>
            </c:spPr>
            <c:txPr>
              <a:bodyPr rot="0" spcFirstLastPara="0" vertOverflow="ellipsis" vert="horz" wrap="square" lIns="38100" tIns="19050" rIns="38100" bIns="19050" anchor="ctr" anchorCtr="1"/>
              <a:lstStyle/>
              <a:p>
                <a:pPr>
                  <a:defRPr lang="en-US" sz="12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Sheet2!$D$6:$F$6</c:f>
              <c:strCache>
                <c:ptCount val="3"/>
                <c:pt idx="0">
                  <c:v>high</c:v>
                </c:pt>
                <c:pt idx="1">
                  <c:v>n/d</c:v>
                </c:pt>
                <c:pt idx="2">
                  <c:v>normal</c:v>
                </c:pt>
              </c:strCache>
            </c:strRef>
          </c:cat>
          <c:val>
            <c:numRef>
              <c:f>Sheet2!$D$7:$F$7</c:f>
              <c:numCache>
                <c:formatCode>General</c:formatCode>
                <c:ptCount val="3"/>
                <c:pt idx="0">
                  <c:v>7</c:v>
                </c:pt>
                <c:pt idx="1">
                  <c:v>26</c:v>
                </c:pt>
                <c:pt idx="2">
                  <c:v>22</c:v>
                </c:pt>
              </c:numCache>
            </c:numRef>
          </c:val>
          <c:extLst>
            <c:ext xmlns:c16="http://schemas.microsoft.com/office/drawing/2014/chart" uri="{C3380CC4-5D6E-409C-BE32-E72D297353CC}">
              <c16:uniqueId val="{00000000-FA61-41BE-BD78-6F91D9EC80D3}"/>
            </c:ext>
          </c:extLst>
        </c:ser>
        <c:ser>
          <c:idx val="1"/>
          <c:order val="1"/>
          <c:tx>
            <c:strRef>
              <c:f>Sheet2!$C$8</c:f>
              <c:strCache>
                <c:ptCount val="1"/>
                <c:pt idx="0">
                  <c:v>yes</c:v>
                </c:pt>
              </c:strCache>
            </c:strRef>
          </c:tx>
          <c:invertIfNegative val="0"/>
          <c:dLbls>
            <c:spPr>
              <a:noFill/>
              <a:ln>
                <a:noFill/>
              </a:ln>
              <a:effectLst/>
            </c:spPr>
            <c:txPr>
              <a:bodyPr rot="0" spcFirstLastPara="0" vertOverflow="ellipsis" vert="horz" wrap="square" lIns="38100" tIns="19050" rIns="38100" bIns="19050" anchor="ctr" anchorCtr="1"/>
              <a:lstStyle/>
              <a:p>
                <a:pPr>
                  <a:defRPr lang="en-US" sz="12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Sheet2!$D$6:$F$6</c:f>
              <c:strCache>
                <c:ptCount val="3"/>
                <c:pt idx="0">
                  <c:v>high</c:v>
                </c:pt>
                <c:pt idx="1">
                  <c:v>n/d</c:v>
                </c:pt>
                <c:pt idx="2">
                  <c:v>normal</c:v>
                </c:pt>
              </c:strCache>
            </c:strRef>
          </c:cat>
          <c:val>
            <c:numRef>
              <c:f>Sheet2!$D$8:$F$8</c:f>
              <c:numCache>
                <c:formatCode>General</c:formatCode>
                <c:ptCount val="3"/>
                <c:pt idx="0">
                  <c:v>1</c:v>
                </c:pt>
                <c:pt idx="1">
                  <c:v>6</c:v>
                </c:pt>
                <c:pt idx="2">
                  <c:v>2</c:v>
                </c:pt>
              </c:numCache>
            </c:numRef>
          </c:val>
          <c:extLst>
            <c:ext xmlns:c16="http://schemas.microsoft.com/office/drawing/2014/chart" uri="{C3380CC4-5D6E-409C-BE32-E72D297353CC}">
              <c16:uniqueId val="{00000001-FA61-41BE-BD78-6F91D9EC80D3}"/>
            </c:ext>
          </c:extLst>
        </c:ser>
        <c:dLbls>
          <c:showLegendKey val="0"/>
          <c:showVal val="1"/>
          <c:showCatName val="0"/>
          <c:showSerName val="0"/>
          <c:showPercent val="0"/>
          <c:showBubbleSize val="0"/>
        </c:dLbls>
        <c:gapWidth val="150"/>
        <c:axId val="69843200"/>
        <c:axId val="69849472"/>
      </c:barChart>
      <c:catAx>
        <c:axId val="69843200"/>
        <c:scaling>
          <c:orientation val="minMax"/>
        </c:scaling>
        <c:delete val="0"/>
        <c:axPos val="b"/>
        <c:title>
          <c:tx>
            <c:rich>
              <a:bodyPr rot="0" spcFirstLastPara="0" vertOverflow="ellipsis" vert="horz" wrap="square" anchor="ctr" anchorCtr="1"/>
              <a:lstStyle/>
              <a:p>
                <a:pPr>
                  <a:defRPr lang="en-US" sz="1200" b="1" i="0" u="none" strike="noStrike" kern="1200" baseline="0">
                    <a:solidFill>
                      <a:schemeClr val="tx1"/>
                    </a:solidFill>
                    <a:latin typeface="Times New Roman" panose="02020603050405020304" charset="0"/>
                    <a:ea typeface="+mn-ea"/>
                    <a:cs typeface="Times New Roman" panose="02020603050405020304" charset="0"/>
                  </a:defRPr>
                </a:pPr>
                <a:r>
                  <a:rPr lang="en-US"/>
                  <a:t>UAPI</a:t>
                </a:r>
              </a:p>
            </c:rich>
          </c:tx>
          <c:overlay val="0"/>
        </c:title>
        <c:numFmt formatCode="General" sourceLinked="0"/>
        <c:majorTickMark val="none"/>
        <c:minorTickMark val="none"/>
        <c:tickLblPos val="nextTo"/>
        <c:txPr>
          <a:bodyPr rot="-60000000" spcFirstLastPara="0" vertOverflow="ellipsis" vert="horz" wrap="square" anchor="ctr" anchorCtr="1"/>
          <a:lstStyle/>
          <a:p>
            <a:pPr>
              <a:defRPr lang="en-US" sz="12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69849472"/>
        <c:crosses val="autoZero"/>
        <c:auto val="1"/>
        <c:lblAlgn val="ctr"/>
        <c:lblOffset val="100"/>
        <c:noMultiLvlLbl val="0"/>
      </c:catAx>
      <c:valAx>
        <c:axId val="69849472"/>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Times New Roman" panose="02020603050405020304" charset="0"/>
                    <a:ea typeface="+mn-ea"/>
                    <a:cs typeface="Times New Roman" panose="02020603050405020304" charset="0"/>
                  </a:defRPr>
                </a:pPr>
                <a:r>
                  <a:rPr lang="en-US" sz="1000"/>
                  <a:t>frequency of FGR (n)</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US" sz="12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69843200"/>
        <c:crosses val="autoZero"/>
        <c:crossBetween val="between"/>
      </c:valAx>
      <c:spPr>
        <a:solidFill>
          <a:schemeClr val="bg1"/>
        </a:solidFill>
        <a:ln>
          <a:noFill/>
        </a:ln>
        <a:effectLst/>
      </c:spPr>
    </c:plotArea>
    <c:legend>
      <c:legendPos val="r"/>
      <c:overlay val="0"/>
      <c:txPr>
        <a:bodyPr rot="0" spcFirstLastPara="0" vertOverflow="ellipsis" vert="horz" wrap="square" anchor="ctr" anchorCtr="1"/>
        <a:lstStyle/>
        <a:p>
          <a:pPr>
            <a:defRPr lang="en-US" sz="12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legend>
    <c:plotVisOnly val="1"/>
    <c:dispBlanksAs val="gap"/>
    <c:showDLblsOverMax val="0"/>
  </c:chart>
  <c:txPr>
    <a:bodyPr/>
    <a:lstStyle/>
    <a:p>
      <a:pPr>
        <a:defRPr lang="en-US" sz="1200">
          <a:latin typeface="Times New Roman" panose="02020603050405020304" charset="0"/>
          <a:cs typeface="Times New Roman" panose="0202060305040502030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1200" b="1" i="0" u="none" strike="noStrike" kern="1200" baseline="0">
                <a:solidFill>
                  <a:schemeClr val="tx1"/>
                </a:solidFill>
                <a:latin typeface="Times New Roman" panose="02020603050405020304" charset="0"/>
                <a:ea typeface="+mn-ea"/>
                <a:cs typeface="Times New Roman" panose="02020603050405020304" charset="0"/>
              </a:defRPr>
            </a:pPr>
            <a:r>
              <a:rPr lang="en-US" sz="1200"/>
              <a:t>Distribution of PIH </a:t>
            </a:r>
          </a:p>
        </c:rich>
      </c:tx>
      <c:overlay val="0"/>
    </c:title>
    <c:autoTitleDeleted val="0"/>
    <c:plotArea>
      <c:layout/>
      <c:barChart>
        <c:barDir val="col"/>
        <c:grouping val="clustered"/>
        <c:varyColors val="0"/>
        <c:ser>
          <c:idx val="0"/>
          <c:order val="0"/>
          <c:tx>
            <c:strRef>
              <c:f>Sheet1!$F$7</c:f>
              <c:strCache>
                <c:ptCount val="1"/>
                <c:pt idx="0">
                  <c:v>no</c:v>
                </c:pt>
              </c:strCache>
            </c:strRef>
          </c:tx>
          <c:spPr>
            <a:solidFill>
              <a:schemeClr val="accent6">
                <a:lumMod val="75000"/>
              </a:schemeClr>
            </a:solidFill>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Sheet1!$G$6:$I$6</c:f>
              <c:strCache>
                <c:ptCount val="3"/>
                <c:pt idx="0">
                  <c:v>high</c:v>
                </c:pt>
                <c:pt idx="1">
                  <c:v>n/d</c:v>
                </c:pt>
                <c:pt idx="2">
                  <c:v>normal</c:v>
                </c:pt>
              </c:strCache>
            </c:strRef>
          </c:cat>
          <c:val>
            <c:numRef>
              <c:f>Sheet1!$G$7:$I$7</c:f>
              <c:numCache>
                <c:formatCode>General</c:formatCode>
                <c:ptCount val="3"/>
                <c:pt idx="0">
                  <c:v>6</c:v>
                </c:pt>
                <c:pt idx="1">
                  <c:v>25</c:v>
                </c:pt>
                <c:pt idx="2">
                  <c:v>22</c:v>
                </c:pt>
              </c:numCache>
            </c:numRef>
          </c:val>
          <c:extLst>
            <c:ext xmlns:c16="http://schemas.microsoft.com/office/drawing/2014/chart" uri="{C3380CC4-5D6E-409C-BE32-E72D297353CC}">
              <c16:uniqueId val="{00000000-142E-437F-9FB7-74EEEF737AE1}"/>
            </c:ext>
          </c:extLst>
        </c:ser>
        <c:ser>
          <c:idx val="1"/>
          <c:order val="1"/>
          <c:tx>
            <c:strRef>
              <c:f>Sheet1!$F$8</c:f>
              <c:strCache>
                <c:ptCount val="1"/>
                <c:pt idx="0">
                  <c:v>yes</c:v>
                </c:pt>
              </c:strCache>
            </c:strRef>
          </c:tx>
          <c:spPr>
            <a:solidFill>
              <a:schemeClr val="accent1">
                <a:lumMod val="75000"/>
              </a:schemeClr>
            </a:solidFill>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Sheet1!$G$6:$I$6</c:f>
              <c:strCache>
                <c:ptCount val="3"/>
                <c:pt idx="0">
                  <c:v>high</c:v>
                </c:pt>
                <c:pt idx="1">
                  <c:v>n/d</c:v>
                </c:pt>
                <c:pt idx="2">
                  <c:v>normal</c:v>
                </c:pt>
              </c:strCache>
            </c:strRef>
          </c:cat>
          <c:val>
            <c:numRef>
              <c:f>Sheet1!$G$8:$I$8</c:f>
              <c:numCache>
                <c:formatCode>General</c:formatCode>
                <c:ptCount val="3"/>
                <c:pt idx="0">
                  <c:v>2</c:v>
                </c:pt>
                <c:pt idx="1">
                  <c:v>7</c:v>
                </c:pt>
                <c:pt idx="2">
                  <c:v>2</c:v>
                </c:pt>
              </c:numCache>
            </c:numRef>
          </c:val>
          <c:extLst>
            <c:ext xmlns:c16="http://schemas.microsoft.com/office/drawing/2014/chart" uri="{C3380CC4-5D6E-409C-BE32-E72D297353CC}">
              <c16:uniqueId val="{00000001-142E-437F-9FB7-74EEEF737AE1}"/>
            </c:ext>
          </c:extLst>
        </c:ser>
        <c:dLbls>
          <c:showLegendKey val="0"/>
          <c:showVal val="1"/>
          <c:showCatName val="0"/>
          <c:showSerName val="0"/>
          <c:showPercent val="0"/>
          <c:showBubbleSize val="0"/>
        </c:dLbls>
        <c:gapWidth val="150"/>
        <c:axId val="8223360"/>
        <c:axId val="69800704"/>
      </c:barChart>
      <c:catAx>
        <c:axId val="8223360"/>
        <c:scaling>
          <c:orientation val="minMax"/>
        </c:scaling>
        <c:delete val="0"/>
        <c:axPos val="b"/>
        <c:title>
          <c:tx>
            <c:rich>
              <a:bodyPr rot="0" spcFirstLastPara="0" vertOverflow="ellipsis" vert="horz" wrap="square" anchor="ctr" anchorCtr="1"/>
              <a:lstStyle/>
              <a:p>
                <a:pPr>
                  <a:defRPr lang="en-US" sz="1000" b="1" i="0" u="none" strike="noStrike" kern="1200" baseline="0">
                    <a:solidFill>
                      <a:schemeClr val="tx1"/>
                    </a:solidFill>
                    <a:latin typeface="Times New Roman" panose="02020603050405020304" charset="0"/>
                    <a:ea typeface="+mn-ea"/>
                    <a:cs typeface="Times New Roman" panose="02020603050405020304" charset="0"/>
                  </a:defRPr>
                </a:pPr>
                <a:r>
                  <a:rPr lang="en-US"/>
                  <a:t>UAPI </a:t>
                </a:r>
              </a:p>
            </c:rich>
          </c:tx>
          <c:overlay val="0"/>
        </c:title>
        <c:numFmt formatCode="General" sourceLinked="0"/>
        <c:majorTickMark val="none"/>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69800704"/>
        <c:crosses val="autoZero"/>
        <c:auto val="1"/>
        <c:lblAlgn val="ctr"/>
        <c:lblOffset val="100"/>
        <c:noMultiLvlLbl val="0"/>
      </c:catAx>
      <c:valAx>
        <c:axId val="69800704"/>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Times New Roman" panose="02020603050405020304" charset="0"/>
                    <a:ea typeface="+mn-ea"/>
                    <a:cs typeface="Times New Roman" panose="02020603050405020304" charset="0"/>
                  </a:defRPr>
                </a:pPr>
                <a:r>
                  <a:rPr lang="en-US"/>
                  <a:t>frequency  of PIH  (n) </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8223360"/>
        <c:crosses val="autoZero"/>
        <c:crossBetween val="between"/>
      </c:valAx>
      <c:spPr>
        <a:solidFill>
          <a:schemeClr val="bg1"/>
        </a:solidFill>
        <a:ln>
          <a:noFill/>
        </a:ln>
        <a:effectLst/>
      </c:spPr>
    </c:plotArea>
    <c:legend>
      <c:legendPos val="r"/>
      <c:overlay val="0"/>
      <c:txPr>
        <a:bodyPr rot="0" spcFirstLastPara="0" vertOverflow="ellipsis" vert="horz" wrap="square"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legend>
    <c:plotVisOnly val="1"/>
    <c:dispBlanksAs val="gap"/>
    <c:showDLblsOverMax val="0"/>
  </c:chart>
  <c:txPr>
    <a:bodyPr/>
    <a:lstStyle/>
    <a:p>
      <a:pPr>
        <a:defRPr lang="en-US">
          <a:latin typeface="Times New Roman" panose="02020603050405020304" charset="0"/>
          <a:cs typeface="Times New Roman" panose="02020603050405020304"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1200" b="1" i="0" u="none" strike="noStrike" kern="1200" baseline="0">
                <a:solidFill>
                  <a:schemeClr val="tx1"/>
                </a:solidFill>
                <a:latin typeface="Times New Roman" panose="02020603050405020304" charset="0"/>
                <a:ea typeface="+mn-ea"/>
                <a:cs typeface="Times New Roman" panose="02020603050405020304" charset="0"/>
              </a:defRPr>
            </a:pPr>
            <a:r>
              <a:rPr lang="en-US" sz="1200"/>
              <a:t>Distribution of study</a:t>
            </a:r>
            <a:r>
              <a:rPr lang="en-US" sz="1200" baseline="0"/>
              <a:t> control</a:t>
            </a:r>
            <a:r>
              <a:rPr lang="en-US" sz="1200"/>
              <a:t> group </a:t>
            </a:r>
          </a:p>
        </c:rich>
      </c:tx>
      <c:overlay val="0"/>
    </c:title>
    <c:autoTitleDeleted val="0"/>
    <c:plotArea>
      <c:layout/>
      <c:barChart>
        <c:barDir val="col"/>
        <c:grouping val="clustered"/>
        <c:varyColors val="0"/>
        <c:ser>
          <c:idx val="0"/>
          <c:order val="0"/>
          <c:tx>
            <c:strRef>
              <c:f>Sheet7!$H$14</c:f>
              <c:strCache>
                <c:ptCount val="1"/>
                <c:pt idx="0">
                  <c:v>no</c:v>
                </c:pt>
              </c:strCache>
            </c:strRef>
          </c:tx>
          <c:spPr>
            <a:solidFill>
              <a:schemeClr val="accent6">
                <a:lumMod val="40000"/>
                <a:lumOff val="60000"/>
              </a:schemeClr>
            </a:solidFill>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Sheet7!$I$13:$J$13</c:f>
              <c:strCache>
                <c:ptCount val="2"/>
                <c:pt idx="0">
                  <c:v>high</c:v>
                </c:pt>
                <c:pt idx="1">
                  <c:v>normal</c:v>
                </c:pt>
              </c:strCache>
            </c:strRef>
          </c:cat>
          <c:val>
            <c:numRef>
              <c:f>Sheet7!$I$14:$J$14</c:f>
              <c:numCache>
                <c:formatCode>General</c:formatCode>
                <c:ptCount val="2"/>
                <c:pt idx="0">
                  <c:v>6</c:v>
                </c:pt>
                <c:pt idx="1">
                  <c:v>22</c:v>
                </c:pt>
              </c:numCache>
            </c:numRef>
          </c:val>
          <c:extLst>
            <c:ext xmlns:c16="http://schemas.microsoft.com/office/drawing/2014/chart" uri="{C3380CC4-5D6E-409C-BE32-E72D297353CC}">
              <c16:uniqueId val="{00000000-C22D-400C-ADE0-469DAE6E7ED1}"/>
            </c:ext>
          </c:extLst>
        </c:ser>
        <c:ser>
          <c:idx val="1"/>
          <c:order val="1"/>
          <c:tx>
            <c:strRef>
              <c:f>Sheet7!$H$15</c:f>
              <c:strCache>
                <c:ptCount val="1"/>
                <c:pt idx="0">
                  <c:v>yes</c:v>
                </c:pt>
              </c:strCache>
            </c:strRef>
          </c:tx>
          <c:spPr>
            <a:solidFill>
              <a:srgbClr val="002060"/>
            </a:solidFill>
          </c:spPr>
          <c:invertIfNegative val="0"/>
          <c:dLbls>
            <c:spPr>
              <a:noFill/>
              <a:ln>
                <a:noFill/>
              </a:ln>
              <a:effectLst/>
            </c:spPr>
            <c:txPr>
              <a:bodyPr rot="0" spcFirstLastPara="0" vertOverflow="ellipsis" vert="horz" wrap="square" lIns="38100" tIns="19050" rIns="38100" bIns="19050"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Sheet7!$I$13:$J$13</c:f>
              <c:strCache>
                <c:ptCount val="2"/>
                <c:pt idx="0">
                  <c:v>high</c:v>
                </c:pt>
                <c:pt idx="1">
                  <c:v>normal</c:v>
                </c:pt>
              </c:strCache>
            </c:strRef>
          </c:cat>
          <c:val>
            <c:numRef>
              <c:f>Sheet7!$I$15:$J$15</c:f>
              <c:numCache>
                <c:formatCode>General</c:formatCode>
                <c:ptCount val="2"/>
                <c:pt idx="0">
                  <c:v>2</c:v>
                </c:pt>
                <c:pt idx="1">
                  <c:v>2</c:v>
                </c:pt>
              </c:numCache>
            </c:numRef>
          </c:val>
          <c:extLst>
            <c:ext xmlns:c16="http://schemas.microsoft.com/office/drawing/2014/chart" uri="{C3380CC4-5D6E-409C-BE32-E72D297353CC}">
              <c16:uniqueId val="{00000001-C22D-400C-ADE0-469DAE6E7ED1}"/>
            </c:ext>
          </c:extLst>
        </c:ser>
        <c:dLbls>
          <c:showLegendKey val="0"/>
          <c:showVal val="1"/>
          <c:showCatName val="0"/>
          <c:showSerName val="0"/>
          <c:showPercent val="0"/>
          <c:showBubbleSize val="0"/>
        </c:dLbls>
        <c:gapWidth val="150"/>
        <c:axId val="70937216"/>
        <c:axId val="70963968"/>
      </c:barChart>
      <c:catAx>
        <c:axId val="70937216"/>
        <c:scaling>
          <c:orientation val="minMax"/>
        </c:scaling>
        <c:delete val="0"/>
        <c:axPos val="b"/>
        <c:title>
          <c:tx>
            <c:rich>
              <a:bodyPr rot="0" spcFirstLastPara="0" vertOverflow="ellipsis" vert="horz" wrap="square" anchor="ctr" anchorCtr="1"/>
              <a:lstStyle/>
              <a:p>
                <a:pPr>
                  <a:defRPr lang="en-US" sz="1000" b="1" i="0" u="none" strike="noStrike" kern="1200" baseline="0">
                    <a:solidFill>
                      <a:schemeClr val="tx1"/>
                    </a:solidFill>
                    <a:latin typeface="Times New Roman" panose="02020603050405020304" charset="0"/>
                    <a:ea typeface="+mn-ea"/>
                    <a:cs typeface="Times New Roman" panose="02020603050405020304" charset="0"/>
                  </a:defRPr>
                </a:pPr>
                <a:r>
                  <a:rPr lang="en-US"/>
                  <a:t>UAPI </a:t>
                </a:r>
              </a:p>
            </c:rich>
          </c:tx>
          <c:overlay val="0"/>
        </c:title>
        <c:numFmt formatCode="General" sourceLinked="0"/>
        <c:majorTickMark val="none"/>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70963968"/>
        <c:crosses val="autoZero"/>
        <c:auto val="1"/>
        <c:lblAlgn val="ctr"/>
        <c:lblOffset val="100"/>
        <c:noMultiLvlLbl val="0"/>
      </c:catAx>
      <c:valAx>
        <c:axId val="70963968"/>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Times New Roman" panose="02020603050405020304" charset="0"/>
                    <a:ea typeface="+mn-ea"/>
                    <a:cs typeface="Times New Roman" panose="02020603050405020304" charset="0"/>
                  </a:defRPr>
                </a:pPr>
                <a:r>
                  <a:rPr lang="en-US"/>
                  <a:t>Numbre of  PIH patients </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70937216"/>
        <c:crosses val="autoZero"/>
        <c:crossBetween val="between"/>
      </c:valAx>
      <c:spPr>
        <a:solidFill>
          <a:schemeClr val="bg1"/>
        </a:solidFill>
        <a:ln>
          <a:noFill/>
        </a:ln>
        <a:effectLst/>
      </c:spPr>
    </c:plotArea>
    <c:legend>
      <c:legendPos val="r"/>
      <c:overlay val="0"/>
      <c:txPr>
        <a:bodyPr rot="0" spcFirstLastPara="0" vertOverflow="ellipsis" vert="horz" wrap="square" anchor="ctr" anchorCtr="1"/>
        <a:lstStyle/>
        <a:p>
          <a:pPr>
            <a:defRPr lang="en-US" sz="10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legend>
    <c:plotVisOnly val="1"/>
    <c:dispBlanksAs val="gap"/>
    <c:showDLblsOverMax val="0"/>
  </c:chart>
  <c:txPr>
    <a:bodyPr/>
    <a:lstStyle/>
    <a:p>
      <a:pPr>
        <a:defRPr lang="en-US">
          <a:latin typeface="Times New Roman" panose="02020603050405020304" charset="0"/>
          <a:cs typeface="Times New Roman" panose="0202060305040502030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1440" b="1" i="0" u="none" strike="noStrike" kern="1200" baseline="0">
                <a:solidFill>
                  <a:schemeClr val="tx1"/>
                </a:solidFill>
                <a:latin typeface="Times New Roman" panose="02020603050405020304" charset="0"/>
                <a:ea typeface="+mn-ea"/>
                <a:cs typeface="Times New Roman" panose="02020603050405020304" charset="0"/>
              </a:defRPr>
            </a:pPr>
            <a:r>
              <a:rPr lang="en-US"/>
              <a:t>Distribution of FGR </a:t>
            </a:r>
          </a:p>
        </c:rich>
      </c:tx>
      <c:overlay val="0"/>
    </c:title>
    <c:autoTitleDeleted val="0"/>
    <c:plotArea>
      <c:layout/>
      <c:barChart>
        <c:barDir val="col"/>
        <c:grouping val="clustered"/>
        <c:varyColors val="0"/>
        <c:ser>
          <c:idx val="0"/>
          <c:order val="0"/>
          <c:tx>
            <c:strRef>
              <c:f>Sheet8!$D$8</c:f>
              <c:strCache>
                <c:ptCount val="1"/>
                <c:pt idx="0">
                  <c:v>no</c:v>
                </c:pt>
              </c:strCache>
            </c:strRef>
          </c:tx>
          <c:invertIfNegative val="0"/>
          <c:dLbls>
            <c:spPr>
              <a:noFill/>
              <a:ln>
                <a:noFill/>
              </a:ln>
              <a:effectLst/>
            </c:spPr>
            <c:txPr>
              <a:bodyPr rot="0" spcFirstLastPara="0" vertOverflow="ellipsis" vert="horz" wrap="square" lIns="38100" tIns="19050" rIns="38100" bIns="19050" anchor="ctr" anchorCtr="1"/>
              <a:lstStyle/>
              <a:p>
                <a:pPr>
                  <a:defRPr lang="en-US" sz="12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Sheet8!$E$7:$F$7</c:f>
              <c:strCache>
                <c:ptCount val="2"/>
                <c:pt idx="0">
                  <c:v>high</c:v>
                </c:pt>
                <c:pt idx="1">
                  <c:v>normal</c:v>
                </c:pt>
              </c:strCache>
            </c:strRef>
          </c:cat>
          <c:val>
            <c:numRef>
              <c:f>Sheet8!$E$8:$F$8</c:f>
              <c:numCache>
                <c:formatCode>General</c:formatCode>
                <c:ptCount val="2"/>
                <c:pt idx="0">
                  <c:v>7</c:v>
                </c:pt>
                <c:pt idx="1">
                  <c:v>22</c:v>
                </c:pt>
              </c:numCache>
            </c:numRef>
          </c:val>
          <c:extLst>
            <c:ext xmlns:c16="http://schemas.microsoft.com/office/drawing/2014/chart" uri="{C3380CC4-5D6E-409C-BE32-E72D297353CC}">
              <c16:uniqueId val="{00000000-FA79-4000-841A-F3BB982847CD}"/>
            </c:ext>
          </c:extLst>
        </c:ser>
        <c:ser>
          <c:idx val="1"/>
          <c:order val="1"/>
          <c:tx>
            <c:strRef>
              <c:f>Sheet8!$D$9</c:f>
              <c:strCache>
                <c:ptCount val="1"/>
                <c:pt idx="0">
                  <c:v>yes</c:v>
                </c:pt>
              </c:strCache>
            </c:strRef>
          </c:tx>
          <c:invertIfNegative val="0"/>
          <c:dLbls>
            <c:spPr>
              <a:noFill/>
              <a:ln>
                <a:noFill/>
              </a:ln>
              <a:effectLst/>
            </c:spPr>
            <c:txPr>
              <a:bodyPr rot="0" spcFirstLastPara="0" vertOverflow="ellipsis" vert="horz" wrap="square" lIns="38100" tIns="19050" rIns="38100" bIns="19050" anchor="ctr" anchorCtr="1"/>
              <a:lstStyle/>
              <a:p>
                <a:pPr>
                  <a:defRPr lang="en-US" sz="12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Sheet8!$E$7:$F$7</c:f>
              <c:strCache>
                <c:ptCount val="2"/>
                <c:pt idx="0">
                  <c:v>high</c:v>
                </c:pt>
                <c:pt idx="1">
                  <c:v>normal</c:v>
                </c:pt>
              </c:strCache>
            </c:strRef>
          </c:cat>
          <c:val>
            <c:numRef>
              <c:f>Sheet8!$E$9:$F$9</c:f>
              <c:numCache>
                <c:formatCode>General</c:formatCode>
                <c:ptCount val="2"/>
                <c:pt idx="0">
                  <c:v>1</c:v>
                </c:pt>
                <c:pt idx="1">
                  <c:v>2</c:v>
                </c:pt>
              </c:numCache>
            </c:numRef>
          </c:val>
          <c:extLst>
            <c:ext xmlns:c16="http://schemas.microsoft.com/office/drawing/2014/chart" uri="{C3380CC4-5D6E-409C-BE32-E72D297353CC}">
              <c16:uniqueId val="{00000001-FA79-4000-841A-F3BB982847CD}"/>
            </c:ext>
          </c:extLst>
        </c:ser>
        <c:dLbls>
          <c:showLegendKey val="0"/>
          <c:showVal val="1"/>
          <c:showCatName val="0"/>
          <c:showSerName val="0"/>
          <c:showPercent val="0"/>
          <c:showBubbleSize val="0"/>
        </c:dLbls>
        <c:gapWidth val="150"/>
        <c:axId val="71260416"/>
        <c:axId val="71278976"/>
      </c:barChart>
      <c:catAx>
        <c:axId val="71260416"/>
        <c:scaling>
          <c:orientation val="minMax"/>
        </c:scaling>
        <c:delete val="0"/>
        <c:axPos val="b"/>
        <c:title>
          <c:tx>
            <c:rich>
              <a:bodyPr rot="0" spcFirstLastPara="0" vertOverflow="ellipsis" vert="horz" wrap="square" anchor="ctr" anchorCtr="1"/>
              <a:lstStyle/>
              <a:p>
                <a:pPr>
                  <a:defRPr lang="en-US" sz="1200" b="1" i="0" u="none" strike="noStrike" kern="1200" baseline="0">
                    <a:solidFill>
                      <a:schemeClr val="tx1"/>
                    </a:solidFill>
                    <a:latin typeface="Times New Roman" panose="02020603050405020304" charset="0"/>
                    <a:ea typeface="+mn-ea"/>
                    <a:cs typeface="Times New Roman" panose="02020603050405020304" charset="0"/>
                  </a:defRPr>
                </a:pPr>
                <a:r>
                  <a:rPr lang="en-US"/>
                  <a:t>UAPI</a:t>
                </a:r>
              </a:p>
            </c:rich>
          </c:tx>
          <c:overlay val="0"/>
        </c:title>
        <c:numFmt formatCode="General" sourceLinked="0"/>
        <c:majorTickMark val="none"/>
        <c:minorTickMark val="none"/>
        <c:tickLblPos val="nextTo"/>
        <c:txPr>
          <a:bodyPr rot="-60000000" spcFirstLastPara="0" vertOverflow="ellipsis" vert="horz" wrap="square" anchor="ctr" anchorCtr="1"/>
          <a:lstStyle/>
          <a:p>
            <a:pPr>
              <a:defRPr lang="en-US" sz="12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71278976"/>
        <c:crosses val="autoZero"/>
        <c:auto val="1"/>
        <c:lblAlgn val="ctr"/>
        <c:lblOffset val="100"/>
        <c:noMultiLvlLbl val="0"/>
      </c:catAx>
      <c:valAx>
        <c:axId val="71278976"/>
        <c:scaling>
          <c:orientation val="minMax"/>
        </c:scaling>
        <c:delete val="0"/>
        <c:axPos val="l"/>
        <c:majorGridlines/>
        <c:title>
          <c:tx>
            <c:rich>
              <a:bodyPr rot="-5400000" spcFirstLastPara="0" vertOverflow="ellipsis" vert="horz" wrap="square" anchor="ctr" anchorCtr="1"/>
              <a:lstStyle/>
              <a:p>
                <a:pPr>
                  <a:defRPr lang="en-US" sz="1200" b="1" i="0" u="none" strike="noStrike" kern="1200" baseline="0">
                    <a:solidFill>
                      <a:schemeClr val="tx1"/>
                    </a:solidFill>
                    <a:latin typeface="Times New Roman" panose="02020603050405020304" charset="0"/>
                    <a:ea typeface="+mn-ea"/>
                    <a:cs typeface="Times New Roman" panose="02020603050405020304" charset="0"/>
                  </a:defRPr>
                </a:pPr>
                <a:r>
                  <a:rPr lang="en-US"/>
                  <a:t>Number of FGR patients (n) </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US" sz="12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71260416"/>
        <c:crosses val="autoZero"/>
        <c:crossBetween val="between"/>
      </c:valAx>
      <c:spPr>
        <a:solidFill>
          <a:schemeClr val="bg1"/>
        </a:solidFill>
        <a:ln>
          <a:noFill/>
        </a:ln>
        <a:effectLst/>
      </c:spPr>
    </c:plotArea>
    <c:legend>
      <c:legendPos val="r"/>
      <c:overlay val="0"/>
      <c:txPr>
        <a:bodyPr rot="0" spcFirstLastPara="0" vertOverflow="ellipsis" vert="horz" wrap="square" anchor="ctr" anchorCtr="1"/>
        <a:lstStyle/>
        <a:p>
          <a:pPr>
            <a:defRPr lang="en-US" sz="12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legend>
    <c:plotVisOnly val="1"/>
    <c:dispBlanksAs val="gap"/>
    <c:showDLblsOverMax val="0"/>
  </c:chart>
  <c:txPr>
    <a:bodyPr/>
    <a:lstStyle/>
    <a:p>
      <a:pPr>
        <a:defRPr lang="en-US" sz="1200">
          <a:latin typeface="Times New Roman" panose="02020603050405020304" charset="0"/>
          <a:cs typeface="Times New Roman" panose="0202060305040502030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699</TotalTime>
  <Pages>90</Pages>
  <Words>14517</Words>
  <Characters>82751</Characters>
  <Application>Microsoft Office Word</Application>
  <DocSecurity>0</DocSecurity>
  <Lines>689</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Rashmi Patel</dc:creator>
  <cp:keywords/>
  <dc:description/>
  <cp:lastModifiedBy>Tajudeen Waliu</cp:lastModifiedBy>
  <cp:revision>59</cp:revision>
  <dcterms:created xsi:type="dcterms:W3CDTF">2019-12-21T05:13:00Z</dcterms:created>
  <dcterms:modified xsi:type="dcterms:W3CDTF">2025-04-28T15:08:00Z</dcterms:modified>
</cp:coreProperties>
</file>