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B1E7B" w14:textId="31E522CC" w:rsidR="00914F23" w:rsidRPr="00F831EA" w:rsidRDefault="00914F23" w:rsidP="00914F23">
      <w:pPr>
        <w:pStyle w:val="NoSpacing"/>
        <w:jc w:val="center"/>
        <w:rPr>
          <w:rFonts w:ascii="Arial" w:hAnsi="Arial" w:cs="Arial"/>
          <w:b/>
          <w:sz w:val="28"/>
          <w:szCs w:val="28"/>
        </w:rPr>
      </w:pPr>
      <w:r w:rsidRPr="00F831EA">
        <w:rPr>
          <w:rFonts w:ascii="Arial" w:hAnsi="Arial" w:cs="Arial"/>
          <w:b/>
          <w:sz w:val="28"/>
          <w:szCs w:val="28"/>
        </w:rPr>
        <w:t>Mineral chemistry of Bauxite</w:t>
      </w:r>
      <w:r w:rsidR="00690D3C">
        <w:rPr>
          <w:rFonts w:ascii="Arial" w:hAnsi="Arial" w:cs="Arial"/>
          <w:b/>
          <w:sz w:val="28"/>
          <w:szCs w:val="28"/>
        </w:rPr>
        <w:t xml:space="preserve"> ore deposits in </w:t>
      </w:r>
      <w:proofErr w:type="spellStart"/>
      <w:r w:rsidR="00690D3C">
        <w:rPr>
          <w:rFonts w:ascii="Arial" w:hAnsi="Arial" w:cs="Arial"/>
          <w:b/>
          <w:sz w:val="28"/>
          <w:szCs w:val="28"/>
        </w:rPr>
        <w:t>Yercaud</w:t>
      </w:r>
      <w:proofErr w:type="spellEnd"/>
      <w:r w:rsidR="00690D3C">
        <w:rPr>
          <w:rFonts w:ascii="Arial" w:hAnsi="Arial" w:cs="Arial"/>
          <w:b/>
          <w:sz w:val="28"/>
          <w:szCs w:val="28"/>
        </w:rPr>
        <w:t xml:space="preserve"> </w:t>
      </w:r>
      <w:del w:id="0" w:author="Kwabina Ibrahim" w:date="2025-04-25T15:35:00Z" w16du:dateUtc="2025-04-25T15:35:00Z">
        <w:r w:rsidR="00690D3C" w:rsidDel="00BA14BF">
          <w:rPr>
            <w:rFonts w:ascii="Arial" w:hAnsi="Arial" w:cs="Arial"/>
            <w:b/>
            <w:sz w:val="28"/>
            <w:szCs w:val="28"/>
          </w:rPr>
          <w:delText>hill</w:delText>
        </w:r>
      </w:del>
      <w:ins w:id="1" w:author="Kwabina Ibrahim" w:date="2025-04-25T15:35:00Z" w16du:dateUtc="2025-04-25T15:35:00Z">
        <w:r w:rsidR="00BA14BF">
          <w:rPr>
            <w:rFonts w:ascii="Arial" w:hAnsi="Arial" w:cs="Arial"/>
            <w:b/>
            <w:sz w:val="28"/>
            <w:szCs w:val="28"/>
          </w:rPr>
          <w:t>Hill</w:t>
        </w:r>
      </w:ins>
      <w:r w:rsidR="00690D3C">
        <w:rPr>
          <w:rFonts w:ascii="Arial" w:hAnsi="Arial" w:cs="Arial"/>
          <w:b/>
          <w:sz w:val="28"/>
          <w:szCs w:val="28"/>
        </w:rPr>
        <w:t xml:space="preserve">, </w:t>
      </w:r>
      <w:r w:rsidRPr="00F831EA">
        <w:rPr>
          <w:rFonts w:ascii="Arial" w:hAnsi="Arial" w:cs="Arial"/>
          <w:b/>
          <w:sz w:val="28"/>
          <w:szCs w:val="28"/>
        </w:rPr>
        <w:t>Salem District, Tamil Nadu</w:t>
      </w:r>
    </w:p>
    <w:p w14:paraId="1779A13B" w14:textId="77777777" w:rsidR="00C73EB1" w:rsidRDefault="00C73EB1" w:rsidP="00914F23">
      <w:pPr>
        <w:spacing w:line="240" w:lineRule="auto"/>
        <w:rPr>
          <w:rFonts w:ascii="Arial" w:hAnsi="Arial" w:cs="Arial"/>
          <w:sz w:val="24"/>
          <w:szCs w:val="24"/>
        </w:rPr>
      </w:pPr>
    </w:p>
    <w:p w14:paraId="7F28B850" w14:textId="77777777" w:rsidR="00C73EB1" w:rsidRDefault="00C73EB1" w:rsidP="00914F23">
      <w:pPr>
        <w:spacing w:line="240" w:lineRule="auto"/>
        <w:rPr>
          <w:rFonts w:ascii="Arial" w:hAnsi="Arial" w:cs="Arial"/>
          <w:sz w:val="24"/>
          <w:szCs w:val="24"/>
        </w:rPr>
      </w:pPr>
    </w:p>
    <w:p w14:paraId="1EAA4DE8" w14:textId="302B109A" w:rsidR="00914F23" w:rsidRPr="00F831EA" w:rsidRDefault="00914F23" w:rsidP="00914F23">
      <w:pPr>
        <w:spacing w:line="240" w:lineRule="auto"/>
        <w:rPr>
          <w:rFonts w:ascii="Arial" w:hAnsi="Arial" w:cs="Arial"/>
          <w:sz w:val="24"/>
          <w:szCs w:val="24"/>
        </w:rPr>
      </w:pPr>
      <w:r w:rsidRPr="00F831EA">
        <w:rPr>
          <w:rFonts w:ascii="Arial" w:hAnsi="Arial" w:cs="Arial"/>
          <w:sz w:val="24"/>
          <w:szCs w:val="24"/>
        </w:rPr>
        <w:t xml:space="preserve">Abstract </w:t>
      </w:r>
    </w:p>
    <w:p w14:paraId="067B7ED9" w14:textId="7B2D2602" w:rsidR="00914F23" w:rsidRPr="00F831EA" w:rsidRDefault="00914F23" w:rsidP="00914F23">
      <w:pPr>
        <w:spacing w:after="0" w:line="240" w:lineRule="auto"/>
        <w:jc w:val="both"/>
        <w:rPr>
          <w:rFonts w:ascii="Arial" w:hAnsi="Arial" w:cs="Arial"/>
          <w:sz w:val="24"/>
          <w:szCs w:val="24"/>
        </w:rPr>
      </w:pPr>
      <w:r w:rsidRPr="00F831EA">
        <w:rPr>
          <w:rFonts w:ascii="Arial" w:hAnsi="Arial" w:cs="Arial"/>
          <w:sz w:val="24"/>
          <w:szCs w:val="24"/>
        </w:rPr>
        <w:tab/>
        <w:t xml:space="preserve">The </w:t>
      </w:r>
      <w:proofErr w:type="spellStart"/>
      <w:r w:rsidRPr="00F831EA">
        <w:rPr>
          <w:rFonts w:ascii="Arial" w:hAnsi="Arial" w:cs="Arial"/>
          <w:sz w:val="24"/>
          <w:szCs w:val="24"/>
        </w:rPr>
        <w:t>charnockitic</w:t>
      </w:r>
      <w:proofErr w:type="spellEnd"/>
      <w:r w:rsidRPr="00F831EA">
        <w:rPr>
          <w:rFonts w:ascii="Arial" w:hAnsi="Arial" w:cs="Arial"/>
          <w:sz w:val="24"/>
          <w:szCs w:val="24"/>
        </w:rPr>
        <w:t xml:space="preserve"> suite of rocks underl</w:t>
      </w:r>
      <w:r>
        <w:rPr>
          <w:rFonts w:ascii="Arial" w:hAnsi="Arial" w:cs="Arial"/>
          <w:sz w:val="24"/>
          <w:szCs w:val="24"/>
        </w:rPr>
        <w:t>y</w:t>
      </w:r>
      <w:r w:rsidRPr="00F831EA">
        <w:rPr>
          <w:rFonts w:ascii="Arial" w:hAnsi="Arial" w:cs="Arial"/>
          <w:sz w:val="24"/>
          <w:szCs w:val="24"/>
        </w:rPr>
        <w:t>ing the bauxite deposits</w:t>
      </w:r>
      <w:r>
        <w:rPr>
          <w:rFonts w:ascii="Arial" w:hAnsi="Arial" w:cs="Arial"/>
          <w:sz w:val="24"/>
          <w:szCs w:val="24"/>
        </w:rPr>
        <w:t xml:space="preserve"> of </w:t>
      </w:r>
      <w:proofErr w:type="spellStart"/>
      <w:r>
        <w:rPr>
          <w:rFonts w:ascii="Arial" w:hAnsi="Arial" w:cs="Arial"/>
          <w:sz w:val="24"/>
          <w:szCs w:val="24"/>
        </w:rPr>
        <w:t>Yercaud</w:t>
      </w:r>
      <w:proofErr w:type="spellEnd"/>
      <w:r>
        <w:rPr>
          <w:rFonts w:ascii="Arial" w:hAnsi="Arial" w:cs="Arial"/>
          <w:sz w:val="24"/>
          <w:szCs w:val="24"/>
        </w:rPr>
        <w:t xml:space="preserve"> </w:t>
      </w:r>
      <w:del w:id="2" w:author="Kwabina Ibrahim" w:date="2025-04-25T15:36:00Z" w16du:dateUtc="2025-04-25T15:36:00Z">
        <w:r w:rsidDel="00BA14BF">
          <w:rPr>
            <w:rFonts w:ascii="Arial" w:hAnsi="Arial" w:cs="Arial"/>
            <w:sz w:val="24"/>
            <w:szCs w:val="24"/>
          </w:rPr>
          <w:delText>hiil</w:delText>
        </w:r>
        <w:r w:rsidRPr="00F831EA" w:rsidDel="00BA14BF">
          <w:rPr>
            <w:rFonts w:ascii="Arial" w:hAnsi="Arial" w:cs="Arial"/>
            <w:sz w:val="24"/>
            <w:szCs w:val="24"/>
          </w:rPr>
          <w:delText xml:space="preserve"> </w:delText>
        </w:r>
      </w:del>
      <w:ins w:id="3" w:author="Kwabina Ibrahim" w:date="2025-04-25T15:36:00Z" w16du:dateUtc="2025-04-25T15:36:00Z">
        <w:r w:rsidR="00BA14BF">
          <w:rPr>
            <w:rFonts w:ascii="Arial" w:hAnsi="Arial" w:cs="Arial"/>
            <w:sz w:val="24"/>
            <w:szCs w:val="24"/>
          </w:rPr>
          <w:t>hill</w:t>
        </w:r>
        <w:r w:rsidR="00BA14BF" w:rsidRPr="00F831EA">
          <w:rPr>
            <w:rFonts w:ascii="Arial" w:hAnsi="Arial" w:cs="Arial"/>
            <w:sz w:val="24"/>
            <w:szCs w:val="24"/>
          </w:rPr>
          <w:t xml:space="preserve"> </w:t>
        </w:r>
      </w:ins>
      <w:r w:rsidRPr="00F831EA">
        <w:rPr>
          <w:rFonts w:ascii="Arial" w:hAnsi="Arial" w:cs="Arial"/>
          <w:sz w:val="24"/>
          <w:szCs w:val="24"/>
        </w:rPr>
        <w:t xml:space="preserve">consists of quartz, plagioclase and potash feldspar, ortho and </w:t>
      </w:r>
      <w:proofErr w:type="spellStart"/>
      <w:r w:rsidRPr="00F831EA">
        <w:rPr>
          <w:rFonts w:ascii="Arial" w:hAnsi="Arial" w:cs="Arial"/>
          <w:sz w:val="24"/>
          <w:szCs w:val="24"/>
        </w:rPr>
        <w:t>clino</w:t>
      </w:r>
      <w:proofErr w:type="spellEnd"/>
      <w:r w:rsidRPr="00F831EA">
        <w:rPr>
          <w:rFonts w:ascii="Arial" w:hAnsi="Arial" w:cs="Arial"/>
          <w:sz w:val="24"/>
          <w:szCs w:val="24"/>
        </w:rPr>
        <w:t>-pyroxenes, garnet and secondary hornblende. Bauxite is consisting mainly of aluminum hydroxide minerals</w:t>
      </w:r>
      <w:r>
        <w:rPr>
          <w:rFonts w:ascii="Arial" w:hAnsi="Arial" w:cs="Arial"/>
          <w:sz w:val="24"/>
          <w:szCs w:val="24"/>
        </w:rPr>
        <w:t xml:space="preserve">. </w:t>
      </w:r>
      <w:r w:rsidRPr="00F831EA">
        <w:rPr>
          <w:rFonts w:ascii="Arial" w:hAnsi="Arial" w:cs="Arial"/>
          <w:sz w:val="24"/>
          <w:szCs w:val="24"/>
        </w:rPr>
        <w:t xml:space="preserve">Bauxite occurs in </w:t>
      </w:r>
      <w:proofErr w:type="spellStart"/>
      <w:r w:rsidRPr="00F831EA">
        <w:rPr>
          <w:rFonts w:ascii="Arial" w:hAnsi="Arial" w:cs="Arial"/>
          <w:sz w:val="24"/>
          <w:szCs w:val="24"/>
        </w:rPr>
        <w:t>yercaud</w:t>
      </w:r>
      <w:proofErr w:type="spellEnd"/>
      <w:r w:rsidRPr="00F831EA">
        <w:rPr>
          <w:rFonts w:ascii="Arial" w:hAnsi="Arial" w:cs="Arial"/>
          <w:sz w:val="24"/>
          <w:szCs w:val="24"/>
        </w:rPr>
        <w:t xml:space="preserve"> hill as a part of Eas</w:t>
      </w:r>
      <w:r>
        <w:rPr>
          <w:rFonts w:ascii="Arial" w:hAnsi="Arial" w:cs="Arial"/>
          <w:sz w:val="24"/>
          <w:szCs w:val="24"/>
        </w:rPr>
        <w:t xml:space="preserve">tern Ghats range of Tamil Nadu </w:t>
      </w:r>
      <w:r w:rsidRPr="00F831EA">
        <w:rPr>
          <w:rFonts w:ascii="Arial" w:hAnsi="Arial" w:cs="Arial"/>
          <w:sz w:val="24"/>
          <w:szCs w:val="24"/>
        </w:rPr>
        <w:t xml:space="preserve">of the Achaean age. It is formed due to residual weathering and </w:t>
      </w:r>
      <w:proofErr w:type="spellStart"/>
      <w:r w:rsidRPr="00F831EA">
        <w:rPr>
          <w:rFonts w:ascii="Arial" w:hAnsi="Arial" w:cs="Arial"/>
          <w:sz w:val="24"/>
          <w:szCs w:val="24"/>
        </w:rPr>
        <w:t>lateritization</w:t>
      </w:r>
      <w:proofErr w:type="spellEnd"/>
      <w:r w:rsidRPr="00F831EA">
        <w:rPr>
          <w:rFonts w:ascii="Arial" w:hAnsi="Arial" w:cs="Arial"/>
          <w:sz w:val="24"/>
          <w:szCs w:val="24"/>
        </w:rPr>
        <w:t xml:space="preserve"> of Achaean </w:t>
      </w:r>
      <w:proofErr w:type="spellStart"/>
      <w:r w:rsidRPr="00F831EA">
        <w:rPr>
          <w:rFonts w:ascii="Arial" w:hAnsi="Arial" w:cs="Arial"/>
          <w:sz w:val="24"/>
          <w:szCs w:val="24"/>
        </w:rPr>
        <w:t>charnockite</w:t>
      </w:r>
      <w:proofErr w:type="spellEnd"/>
      <w:r w:rsidRPr="00F831EA">
        <w:rPr>
          <w:rFonts w:ascii="Arial" w:hAnsi="Arial" w:cs="Arial"/>
          <w:sz w:val="24"/>
          <w:szCs w:val="24"/>
        </w:rPr>
        <w:t xml:space="preserve">. In the study area, bauxite is hydrous aluminum oxides, aluminum hydroxides and laterites are mostly found in humid tropic climatic </w:t>
      </w:r>
      <w:proofErr w:type="gramStart"/>
      <w:r w:rsidRPr="00F831EA">
        <w:rPr>
          <w:rFonts w:ascii="Arial" w:hAnsi="Arial" w:cs="Arial"/>
          <w:sz w:val="24"/>
          <w:szCs w:val="24"/>
        </w:rPr>
        <w:t>condition</w:t>
      </w:r>
      <w:proofErr w:type="gramEnd"/>
      <w:r w:rsidRPr="00F831EA">
        <w:rPr>
          <w:rFonts w:ascii="Arial" w:hAnsi="Arial" w:cs="Arial"/>
          <w:sz w:val="24"/>
          <w:szCs w:val="24"/>
        </w:rPr>
        <w:t xml:space="preserve"> due to intense</w:t>
      </w:r>
      <w:del w:id="4" w:author="Kwabina Ibrahim" w:date="2025-04-25T15:37:00Z" w16du:dateUtc="2025-04-25T15:37:00Z">
        <w:r w:rsidRPr="00F831EA" w:rsidDel="00BA14BF">
          <w:rPr>
            <w:rFonts w:ascii="Arial" w:hAnsi="Arial" w:cs="Arial"/>
            <w:sz w:val="24"/>
            <w:szCs w:val="24"/>
          </w:rPr>
          <w:delText>-</w:delText>
        </w:r>
      </w:del>
      <w:r w:rsidRPr="00F831EA">
        <w:rPr>
          <w:rFonts w:ascii="Arial" w:hAnsi="Arial" w:cs="Arial"/>
          <w:sz w:val="24"/>
          <w:szCs w:val="24"/>
        </w:rPr>
        <w:t xml:space="preserve"> weathering of parent rock. </w:t>
      </w:r>
      <w:commentRangeStart w:id="5"/>
      <w:r w:rsidRPr="00F831EA">
        <w:rPr>
          <w:rFonts w:ascii="Arial" w:hAnsi="Arial" w:cs="Arial"/>
          <w:sz w:val="24"/>
          <w:szCs w:val="24"/>
        </w:rPr>
        <w:t>In the pre</w:t>
      </w:r>
      <w:r>
        <w:rPr>
          <w:rFonts w:ascii="Arial" w:hAnsi="Arial" w:cs="Arial"/>
          <w:sz w:val="24"/>
          <w:szCs w:val="24"/>
        </w:rPr>
        <w:t xml:space="preserve">sent work, the XRD study </w:t>
      </w:r>
      <w:r w:rsidRPr="00F831EA">
        <w:rPr>
          <w:rFonts w:ascii="Arial" w:hAnsi="Arial" w:cs="Arial"/>
          <w:sz w:val="24"/>
          <w:szCs w:val="24"/>
        </w:rPr>
        <w:t>show</w:t>
      </w:r>
      <w:r>
        <w:rPr>
          <w:rFonts w:ascii="Arial" w:hAnsi="Arial" w:cs="Arial"/>
          <w:sz w:val="24"/>
          <w:szCs w:val="24"/>
        </w:rPr>
        <w:t>s</w:t>
      </w:r>
      <w:r w:rsidRPr="00F831EA">
        <w:rPr>
          <w:rFonts w:ascii="Arial" w:hAnsi="Arial" w:cs="Arial"/>
          <w:sz w:val="24"/>
          <w:szCs w:val="24"/>
        </w:rPr>
        <w:t xml:space="preserve"> that gibbsite (Al (OH)</w:t>
      </w:r>
      <w:r w:rsidRPr="00F831EA">
        <w:rPr>
          <w:rFonts w:ascii="Arial" w:hAnsi="Arial" w:cs="Arial"/>
          <w:sz w:val="24"/>
          <w:szCs w:val="24"/>
          <w:vertAlign w:val="subscript"/>
        </w:rPr>
        <w:t>3</w:t>
      </w:r>
      <w:r w:rsidRPr="00F831EA">
        <w:rPr>
          <w:rFonts w:ascii="Arial" w:hAnsi="Arial" w:cs="Arial"/>
          <w:sz w:val="24"/>
          <w:szCs w:val="24"/>
        </w:rPr>
        <w:t>), goethite (</w:t>
      </w:r>
      <w:proofErr w:type="spellStart"/>
      <w:proofErr w:type="gramStart"/>
      <w:r w:rsidRPr="00F831EA">
        <w:rPr>
          <w:rFonts w:ascii="Arial" w:hAnsi="Arial" w:cs="Arial"/>
          <w:sz w:val="24"/>
          <w:szCs w:val="24"/>
        </w:rPr>
        <w:t>FeO</w:t>
      </w:r>
      <w:proofErr w:type="spellEnd"/>
      <w:r w:rsidRPr="00F831EA">
        <w:rPr>
          <w:rFonts w:ascii="Arial" w:hAnsi="Arial" w:cs="Arial"/>
          <w:sz w:val="24"/>
          <w:szCs w:val="24"/>
        </w:rPr>
        <w:t>(</w:t>
      </w:r>
      <w:proofErr w:type="gramEnd"/>
      <w:r w:rsidRPr="00F831EA">
        <w:rPr>
          <w:rFonts w:ascii="Arial" w:hAnsi="Arial" w:cs="Arial"/>
          <w:sz w:val="24"/>
          <w:szCs w:val="24"/>
        </w:rPr>
        <w:t>OH)) and hematite (Fe</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3</w:t>
      </w:r>
      <w:r w:rsidRPr="00F831EA">
        <w:rPr>
          <w:rFonts w:ascii="Arial" w:hAnsi="Arial" w:cs="Arial"/>
          <w:sz w:val="24"/>
          <w:szCs w:val="24"/>
        </w:rPr>
        <w:t>) are the major minerals in the bauxites. From the XRF analysis, the major oxide</w:t>
      </w:r>
      <w:r>
        <w:rPr>
          <w:rFonts w:ascii="Arial" w:hAnsi="Arial" w:cs="Arial"/>
          <w:sz w:val="24"/>
          <w:szCs w:val="24"/>
        </w:rPr>
        <w:t>s</w:t>
      </w:r>
      <w:r w:rsidRPr="00F831EA">
        <w:rPr>
          <w:rFonts w:ascii="Arial" w:hAnsi="Arial" w:cs="Arial"/>
          <w:sz w:val="24"/>
          <w:szCs w:val="24"/>
        </w:rPr>
        <w:t xml:space="preserve"> are Al</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 xml:space="preserve">3, </w:t>
      </w:r>
      <w:r w:rsidRPr="00F831EA">
        <w:rPr>
          <w:rFonts w:ascii="Arial" w:hAnsi="Arial" w:cs="Arial"/>
          <w:sz w:val="24"/>
          <w:szCs w:val="24"/>
        </w:rPr>
        <w:t>Fe</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 xml:space="preserve">3, </w:t>
      </w:r>
      <w:r w:rsidRPr="00F831EA">
        <w:rPr>
          <w:rFonts w:ascii="Arial" w:hAnsi="Arial" w:cs="Arial"/>
          <w:sz w:val="24"/>
          <w:szCs w:val="24"/>
        </w:rPr>
        <w:t>SiO</w:t>
      </w:r>
      <w:r w:rsidRPr="00F831EA">
        <w:rPr>
          <w:rFonts w:ascii="Arial" w:hAnsi="Arial" w:cs="Arial"/>
          <w:sz w:val="24"/>
          <w:szCs w:val="24"/>
          <w:vertAlign w:val="subscript"/>
        </w:rPr>
        <w:t>2</w:t>
      </w:r>
      <w:r w:rsidRPr="00F831EA">
        <w:rPr>
          <w:rFonts w:ascii="Arial" w:hAnsi="Arial" w:cs="Arial"/>
          <w:sz w:val="24"/>
          <w:szCs w:val="24"/>
        </w:rPr>
        <w:t>, TiO</w:t>
      </w:r>
      <w:r w:rsidRPr="00F831EA">
        <w:rPr>
          <w:rFonts w:ascii="Arial" w:hAnsi="Arial" w:cs="Arial"/>
          <w:sz w:val="24"/>
          <w:szCs w:val="24"/>
          <w:vertAlign w:val="subscript"/>
        </w:rPr>
        <w:t>2</w:t>
      </w:r>
      <w:r w:rsidRPr="00F831EA">
        <w:rPr>
          <w:rFonts w:ascii="Arial" w:hAnsi="Arial" w:cs="Arial"/>
          <w:sz w:val="24"/>
          <w:szCs w:val="24"/>
        </w:rPr>
        <w:t>, P</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5</w:t>
      </w:r>
      <w:r w:rsidRPr="00F831EA">
        <w:rPr>
          <w:rFonts w:ascii="Arial" w:hAnsi="Arial" w:cs="Arial"/>
          <w:sz w:val="24"/>
          <w:szCs w:val="24"/>
        </w:rPr>
        <w:t>, and Cr</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 xml:space="preserve">3. </w:t>
      </w:r>
      <w:r w:rsidRPr="00F831EA">
        <w:rPr>
          <w:rFonts w:ascii="Arial" w:hAnsi="Arial" w:cs="Arial"/>
          <w:sz w:val="24"/>
          <w:szCs w:val="24"/>
        </w:rPr>
        <w:t>Based on theAl</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3,</w:t>
      </w:r>
      <w:r w:rsidRPr="00F831EA">
        <w:rPr>
          <w:rFonts w:ascii="Arial" w:hAnsi="Arial" w:cs="Arial"/>
          <w:sz w:val="24"/>
          <w:szCs w:val="24"/>
        </w:rPr>
        <w:t xml:space="preserve"> SiO2</w:t>
      </w:r>
      <w:r w:rsidRPr="00F831EA">
        <w:rPr>
          <w:rFonts w:ascii="Arial" w:hAnsi="Arial" w:cs="Arial"/>
          <w:sz w:val="24"/>
          <w:szCs w:val="24"/>
          <w:vertAlign w:val="subscript"/>
        </w:rPr>
        <w:t xml:space="preserve">, </w:t>
      </w:r>
      <w:r w:rsidRPr="00F831EA">
        <w:rPr>
          <w:rFonts w:ascii="Arial" w:hAnsi="Arial" w:cs="Arial"/>
          <w:sz w:val="24"/>
          <w:szCs w:val="24"/>
        </w:rPr>
        <w:t>Fe</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 xml:space="preserve">3 </w:t>
      </w:r>
      <w:r w:rsidRPr="00F831EA">
        <w:rPr>
          <w:rFonts w:ascii="Arial" w:hAnsi="Arial" w:cs="Arial"/>
          <w:sz w:val="24"/>
          <w:szCs w:val="24"/>
        </w:rPr>
        <w:t xml:space="preserve">ternary plot, bauxites of this region </w:t>
      </w:r>
      <w:proofErr w:type="gramStart"/>
      <w:r w:rsidRPr="00F831EA">
        <w:rPr>
          <w:rFonts w:ascii="Arial" w:hAnsi="Arial" w:cs="Arial"/>
          <w:sz w:val="24"/>
          <w:szCs w:val="24"/>
        </w:rPr>
        <w:t>has</w:t>
      </w:r>
      <w:proofErr w:type="gramEnd"/>
      <w:r w:rsidRPr="00F831EA">
        <w:rPr>
          <w:rFonts w:ascii="Arial" w:hAnsi="Arial" w:cs="Arial"/>
          <w:sz w:val="24"/>
          <w:szCs w:val="24"/>
        </w:rPr>
        <w:t xml:space="preserve"> undergone strong </w:t>
      </w:r>
      <w:proofErr w:type="spellStart"/>
      <w:r w:rsidRPr="00F831EA">
        <w:rPr>
          <w:rFonts w:ascii="Arial" w:hAnsi="Arial" w:cs="Arial"/>
          <w:sz w:val="24"/>
          <w:szCs w:val="24"/>
        </w:rPr>
        <w:t>lateritization</w:t>
      </w:r>
      <w:proofErr w:type="spellEnd"/>
      <w:r w:rsidRPr="00F831EA">
        <w:rPr>
          <w:rFonts w:ascii="Arial" w:hAnsi="Arial" w:cs="Arial"/>
          <w:sz w:val="24"/>
          <w:szCs w:val="24"/>
        </w:rPr>
        <w:t xml:space="preserve">. According to the chemical classification of laterites, </w:t>
      </w:r>
      <w:proofErr w:type="spellStart"/>
      <w:r w:rsidRPr="00F831EA">
        <w:rPr>
          <w:rFonts w:ascii="Arial" w:hAnsi="Arial" w:cs="Arial"/>
          <w:sz w:val="24"/>
          <w:szCs w:val="24"/>
        </w:rPr>
        <w:t>Yercaud</w:t>
      </w:r>
      <w:proofErr w:type="spellEnd"/>
      <w:r w:rsidRPr="00F831EA">
        <w:rPr>
          <w:rFonts w:ascii="Arial" w:hAnsi="Arial" w:cs="Arial"/>
          <w:sz w:val="24"/>
          <w:szCs w:val="24"/>
        </w:rPr>
        <w:t xml:space="preserve"> bauxites belong to Ferrite and bauxitic ferrite with some amounts of bauxite. </w:t>
      </w:r>
      <w:r w:rsidRPr="00135676">
        <w:rPr>
          <w:rFonts w:ascii="Arial" w:hAnsi="Arial" w:cs="Arial"/>
          <w:sz w:val="24"/>
          <w:szCs w:val="24"/>
        </w:rPr>
        <w:t>At high Al</w:t>
      </w:r>
      <w:r w:rsidRPr="00135676">
        <w:rPr>
          <w:rFonts w:ascii="Arial" w:hAnsi="Arial" w:cs="Arial"/>
          <w:sz w:val="24"/>
          <w:szCs w:val="24"/>
          <w:vertAlign w:val="subscript"/>
        </w:rPr>
        <w:t>2</w:t>
      </w:r>
      <w:r w:rsidRPr="00135676">
        <w:rPr>
          <w:rFonts w:ascii="Arial" w:hAnsi="Arial" w:cs="Arial"/>
          <w:sz w:val="24"/>
          <w:szCs w:val="24"/>
        </w:rPr>
        <w:t>O</w:t>
      </w:r>
      <w:r w:rsidRPr="00135676">
        <w:rPr>
          <w:rFonts w:ascii="Arial" w:hAnsi="Arial" w:cs="Arial"/>
          <w:sz w:val="24"/>
          <w:szCs w:val="24"/>
          <w:vertAlign w:val="subscript"/>
        </w:rPr>
        <w:t>3</w:t>
      </w:r>
      <w:r w:rsidRPr="00135676">
        <w:rPr>
          <w:rFonts w:ascii="Arial" w:hAnsi="Arial" w:cs="Arial"/>
          <w:sz w:val="24"/>
          <w:szCs w:val="24"/>
        </w:rPr>
        <w:t xml:space="preserve"> weight percentage of 86%, low Fe</w:t>
      </w:r>
      <w:r w:rsidRPr="00135676">
        <w:rPr>
          <w:rFonts w:ascii="Arial" w:hAnsi="Arial" w:cs="Arial"/>
          <w:sz w:val="24"/>
          <w:szCs w:val="24"/>
          <w:vertAlign w:val="subscript"/>
        </w:rPr>
        <w:t>2</w:t>
      </w:r>
      <w:r w:rsidRPr="00135676">
        <w:rPr>
          <w:rFonts w:ascii="Arial" w:hAnsi="Arial" w:cs="Arial"/>
          <w:sz w:val="24"/>
          <w:szCs w:val="24"/>
        </w:rPr>
        <w:t>O</w:t>
      </w:r>
      <w:r w:rsidRPr="00135676">
        <w:rPr>
          <w:rFonts w:ascii="Arial" w:hAnsi="Arial" w:cs="Arial"/>
          <w:sz w:val="24"/>
          <w:szCs w:val="24"/>
          <w:vertAlign w:val="subscript"/>
        </w:rPr>
        <w:t>3</w:t>
      </w:r>
      <w:r w:rsidRPr="00135676">
        <w:rPr>
          <w:rFonts w:ascii="Arial" w:hAnsi="Arial" w:cs="Arial"/>
          <w:sz w:val="24"/>
          <w:szCs w:val="24"/>
        </w:rPr>
        <w:t xml:space="preserve"> concentration of 10.56% and TiO</w:t>
      </w:r>
      <w:r w:rsidRPr="00135676">
        <w:rPr>
          <w:rFonts w:ascii="Arial" w:hAnsi="Arial" w:cs="Arial"/>
          <w:sz w:val="24"/>
          <w:szCs w:val="24"/>
          <w:vertAlign w:val="subscript"/>
        </w:rPr>
        <w:t>2</w:t>
      </w:r>
      <w:r w:rsidRPr="00135676">
        <w:rPr>
          <w:rFonts w:ascii="Arial" w:hAnsi="Arial" w:cs="Arial"/>
          <w:sz w:val="24"/>
          <w:szCs w:val="24"/>
        </w:rPr>
        <w:t xml:space="preserve"> 0.49% indicate it as a </w:t>
      </w:r>
      <w:proofErr w:type="gramStart"/>
      <w:r w:rsidRPr="00135676">
        <w:rPr>
          <w:rFonts w:ascii="Arial" w:hAnsi="Arial" w:cs="Arial"/>
          <w:sz w:val="24"/>
          <w:szCs w:val="24"/>
        </w:rPr>
        <w:t>high grade</w:t>
      </w:r>
      <w:proofErr w:type="gramEnd"/>
      <w:r w:rsidRPr="00135676">
        <w:rPr>
          <w:rFonts w:ascii="Arial" w:hAnsi="Arial" w:cs="Arial"/>
          <w:sz w:val="24"/>
          <w:szCs w:val="24"/>
        </w:rPr>
        <w:t xml:space="preserve"> Bauxite of aluminum hydroxides mineral Gibbsite (Exploited mines-III).</w:t>
      </w:r>
      <w:r w:rsidRPr="00135676">
        <w:rPr>
          <w:rFonts w:ascii="Arial" w:hAnsi="Arial" w:cs="Arial"/>
          <w:color w:val="FF0000"/>
          <w:sz w:val="24"/>
          <w:szCs w:val="24"/>
        </w:rPr>
        <w:t xml:space="preserve"> </w:t>
      </w:r>
      <w:r>
        <w:rPr>
          <w:rFonts w:ascii="Arial" w:hAnsi="Arial" w:cs="Arial"/>
          <w:sz w:val="24"/>
          <w:szCs w:val="24"/>
        </w:rPr>
        <w:t>H</w:t>
      </w:r>
      <w:r w:rsidRPr="00F831EA">
        <w:rPr>
          <w:rFonts w:ascii="Arial" w:hAnsi="Arial" w:cs="Arial"/>
          <w:sz w:val="24"/>
          <w:szCs w:val="24"/>
        </w:rPr>
        <w:t>igh Fe</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3</w:t>
      </w:r>
      <w:r w:rsidRPr="00F831EA">
        <w:rPr>
          <w:rFonts w:ascii="Arial" w:hAnsi="Arial" w:cs="Arial"/>
          <w:sz w:val="24"/>
          <w:szCs w:val="24"/>
        </w:rPr>
        <w:t xml:space="preserve"> constitute of 77.61% by weight, low Al</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3</w:t>
      </w:r>
      <w:r w:rsidRPr="00F831EA">
        <w:rPr>
          <w:rFonts w:ascii="Arial" w:hAnsi="Arial" w:cs="Arial"/>
          <w:sz w:val="24"/>
          <w:szCs w:val="24"/>
        </w:rPr>
        <w:t xml:space="preserve"> of 18.22% and 0.89 % TiO</w:t>
      </w:r>
      <w:r w:rsidRPr="00F831EA">
        <w:rPr>
          <w:rFonts w:ascii="Arial" w:hAnsi="Arial" w:cs="Arial"/>
          <w:sz w:val="24"/>
          <w:szCs w:val="24"/>
          <w:vertAlign w:val="subscript"/>
        </w:rPr>
        <w:t>2</w:t>
      </w:r>
      <w:r w:rsidRPr="00F831EA">
        <w:rPr>
          <w:rFonts w:ascii="Arial" w:hAnsi="Arial" w:cs="Arial"/>
          <w:sz w:val="24"/>
          <w:szCs w:val="24"/>
        </w:rPr>
        <w:t xml:space="preserve"> portrays it as Iron rich laterite (Exploited mines - I). </w:t>
      </w:r>
      <w:proofErr w:type="gramStart"/>
      <w:r w:rsidRPr="00F831EA">
        <w:rPr>
          <w:rFonts w:ascii="Arial" w:hAnsi="Arial" w:cs="Arial"/>
          <w:sz w:val="24"/>
          <w:szCs w:val="24"/>
        </w:rPr>
        <w:t>Above</w:t>
      </w:r>
      <w:proofErr w:type="gramEnd"/>
      <w:r w:rsidRPr="00F831EA">
        <w:rPr>
          <w:rFonts w:ascii="Arial" w:hAnsi="Arial" w:cs="Arial"/>
          <w:sz w:val="24"/>
          <w:szCs w:val="24"/>
        </w:rPr>
        <w:t xml:space="preserve"> geochemistry reveals the site specific Al</w:t>
      </w:r>
      <w:r w:rsidRPr="00F831EA">
        <w:rPr>
          <w:rFonts w:ascii="Arial" w:hAnsi="Arial" w:cs="Arial"/>
          <w:sz w:val="24"/>
          <w:szCs w:val="24"/>
          <w:vertAlign w:val="subscript"/>
        </w:rPr>
        <w:t>2</w:t>
      </w:r>
      <w:r w:rsidRPr="00F831EA">
        <w:rPr>
          <w:rFonts w:ascii="Arial" w:hAnsi="Arial" w:cs="Arial"/>
          <w:sz w:val="24"/>
          <w:szCs w:val="24"/>
        </w:rPr>
        <w:t>O</w:t>
      </w:r>
      <w:r w:rsidRPr="00F831EA">
        <w:rPr>
          <w:rFonts w:ascii="Arial" w:hAnsi="Arial" w:cs="Arial"/>
          <w:sz w:val="24"/>
          <w:szCs w:val="24"/>
          <w:vertAlign w:val="subscript"/>
        </w:rPr>
        <w:t>3</w:t>
      </w:r>
      <w:r w:rsidRPr="00F831EA">
        <w:rPr>
          <w:rFonts w:ascii="Arial" w:hAnsi="Arial" w:cs="Arial"/>
          <w:sz w:val="24"/>
          <w:szCs w:val="24"/>
        </w:rPr>
        <w:t xml:space="preserve"> weight percentage of bauxite ore within study area of </w:t>
      </w:r>
      <w:proofErr w:type="spellStart"/>
      <w:r w:rsidRPr="00F831EA">
        <w:rPr>
          <w:rFonts w:ascii="Arial" w:hAnsi="Arial" w:cs="Arial"/>
          <w:sz w:val="24"/>
          <w:szCs w:val="24"/>
        </w:rPr>
        <w:t>Shevaroy</w:t>
      </w:r>
      <w:proofErr w:type="spellEnd"/>
      <w:r w:rsidRPr="00F831EA">
        <w:rPr>
          <w:rFonts w:ascii="Arial" w:hAnsi="Arial" w:cs="Arial"/>
          <w:sz w:val="24"/>
          <w:szCs w:val="24"/>
        </w:rPr>
        <w:t xml:space="preserve"> hill in Salem district.</w:t>
      </w:r>
      <w:commentRangeEnd w:id="5"/>
      <w:r w:rsidR="00BA14BF">
        <w:rPr>
          <w:rStyle w:val="CommentReference"/>
        </w:rPr>
        <w:commentReference w:id="5"/>
      </w:r>
    </w:p>
    <w:p w14:paraId="4ABDFBD6" w14:textId="77777777" w:rsidR="00AF35F9" w:rsidRPr="00DE4A6A" w:rsidRDefault="00AF35F9" w:rsidP="00E07A2B">
      <w:pPr>
        <w:spacing w:after="0" w:line="240" w:lineRule="auto"/>
        <w:jc w:val="both"/>
        <w:rPr>
          <w:rFonts w:ascii="Arial" w:hAnsi="Arial" w:cs="Arial"/>
          <w:sz w:val="24"/>
          <w:szCs w:val="24"/>
        </w:rPr>
      </w:pPr>
    </w:p>
    <w:p w14:paraId="757312A3" w14:textId="77777777" w:rsidR="00DA4157" w:rsidRPr="00E07A2B" w:rsidRDefault="00C3786B" w:rsidP="00AF35F9">
      <w:pPr>
        <w:spacing w:after="0" w:line="360" w:lineRule="auto"/>
        <w:jc w:val="both"/>
        <w:rPr>
          <w:rFonts w:ascii="Arial" w:hAnsi="Arial" w:cs="Arial"/>
          <w:sz w:val="24"/>
          <w:szCs w:val="24"/>
        </w:rPr>
      </w:pPr>
      <w:r w:rsidRPr="00E07A2B">
        <w:rPr>
          <w:rFonts w:ascii="Arial" w:hAnsi="Arial" w:cs="Arial"/>
          <w:sz w:val="24"/>
          <w:szCs w:val="24"/>
        </w:rPr>
        <w:t>Key word: Bauxite ore, Laterite, A</w:t>
      </w:r>
      <w:r w:rsidR="00AF35F9" w:rsidRPr="00E07A2B">
        <w:rPr>
          <w:rFonts w:ascii="Arial" w:hAnsi="Arial" w:cs="Arial"/>
          <w:sz w:val="24"/>
          <w:szCs w:val="24"/>
        </w:rPr>
        <w:t>luminum hydroxides, XRD</w:t>
      </w:r>
      <w:r w:rsidRPr="00E07A2B">
        <w:rPr>
          <w:rFonts w:ascii="Arial" w:hAnsi="Arial" w:cs="Arial"/>
          <w:sz w:val="24"/>
          <w:szCs w:val="24"/>
        </w:rPr>
        <w:t>, XRF, Eastern Ghats.</w:t>
      </w:r>
    </w:p>
    <w:p w14:paraId="5A9EE582" w14:textId="77777777" w:rsidR="00523F15" w:rsidRPr="00E07A2B" w:rsidRDefault="00523F15" w:rsidP="004D2FC0">
      <w:pPr>
        <w:pStyle w:val="ListParagraph"/>
        <w:spacing w:line="240" w:lineRule="auto"/>
        <w:ind w:left="0"/>
        <w:jc w:val="both"/>
        <w:rPr>
          <w:rFonts w:ascii="Arial" w:hAnsi="Arial" w:cs="Arial"/>
          <w:b/>
          <w:sz w:val="24"/>
          <w:szCs w:val="24"/>
        </w:rPr>
      </w:pPr>
      <w:r w:rsidRPr="00E07A2B">
        <w:rPr>
          <w:rFonts w:ascii="Arial" w:hAnsi="Arial" w:cs="Arial"/>
          <w:b/>
          <w:sz w:val="24"/>
          <w:szCs w:val="24"/>
        </w:rPr>
        <w:t>Introduction:</w:t>
      </w:r>
    </w:p>
    <w:p w14:paraId="1CD79474" w14:textId="6676D109" w:rsidR="00891867" w:rsidRDefault="00523F15" w:rsidP="004D2FC0">
      <w:pPr>
        <w:spacing w:after="0" w:line="240" w:lineRule="auto"/>
        <w:ind w:firstLine="720"/>
        <w:jc w:val="both"/>
        <w:rPr>
          <w:rFonts w:ascii="Arial" w:hAnsi="Arial" w:cs="Arial"/>
          <w:sz w:val="24"/>
          <w:szCs w:val="24"/>
        </w:rPr>
      </w:pPr>
      <w:commentRangeStart w:id="6"/>
      <w:r w:rsidRPr="00E07A2B">
        <w:rPr>
          <w:rFonts w:ascii="Arial" w:hAnsi="Arial" w:cs="Arial"/>
          <w:sz w:val="24"/>
          <w:szCs w:val="24"/>
        </w:rPr>
        <w:t>India</w:t>
      </w:r>
      <w:r w:rsidR="00075587">
        <w:rPr>
          <w:rFonts w:ascii="Arial" w:hAnsi="Arial" w:cs="Arial"/>
          <w:sz w:val="24"/>
          <w:szCs w:val="24"/>
        </w:rPr>
        <w:t xml:space="preserve"> has an enriched resource of bauxite deposits</w:t>
      </w:r>
      <w:r w:rsidRPr="00E07A2B">
        <w:rPr>
          <w:rFonts w:ascii="Arial" w:hAnsi="Arial" w:cs="Arial"/>
          <w:sz w:val="24"/>
          <w:szCs w:val="24"/>
        </w:rPr>
        <w:t>.</w:t>
      </w:r>
      <w:r w:rsidR="004256B1">
        <w:rPr>
          <w:rFonts w:ascii="Arial" w:hAnsi="Arial" w:cs="Arial"/>
          <w:sz w:val="24"/>
          <w:szCs w:val="24"/>
        </w:rPr>
        <w:t xml:space="preserve">  </w:t>
      </w:r>
      <w:commentRangeStart w:id="7"/>
      <w:r w:rsidR="004256B1">
        <w:rPr>
          <w:rFonts w:ascii="Arial" w:hAnsi="Arial" w:cs="Arial"/>
          <w:sz w:val="24"/>
          <w:szCs w:val="24"/>
        </w:rPr>
        <w:t xml:space="preserve">Aluminum hydroxide mineral composite is constituted by </w:t>
      </w:r>
      <w:r w:rsidRPr="00E07A2B">
        <w:rPr>
          <w:rFonts w:ascii="Arial" w:hAnsi="Arial" w:cs="Arial"/>
          <w:sz w:val="24"/>
          <w:szCs w:val="24"/>
        </w:rPr>
        <w:t xml:space="preserve">Bauxite </w:t>
      </w:r>
      <w:r w:rsidR="004256B1">
        <w:rPr>
          <w:rFonts w:ascii="Arial" w:hAnsi="Arial" w:cs="Arial"/>
          <w:sz w:val="24"/>
          <w:szCs w:val="24"/>
        </w:rPr>
        <w:t>ore mainly</w:t>
      </w:r>
      <w:r w:rsidRPr="00E07A2B">
        <w:rPr>
          <w:rFonts w:ascii="Arial" w:hAnsi="Arial" w:cs="Arial"/>
          <w:sz w:val="24"/>
          <w:szCs w:val="24"/>
        </w:rPr>
        <w:t xml:space="preserve">. </w:t>
      </w:r>
      <w:commentRangeEnd w:id="7"/>
      <w:r w:rsidR="00AD5509">
        <w:rPr>
          <w:rStyle w:val="CommentReference"/>
        </w:rPr>
        <w:commentReference w:id="7"/>
      </w:r>
      <w:r w:rsidRPr="00E07A2B">
        <w:rPr>
          <w:rFonts w:ascii="Arial" w:hAnsi="Arial" w:cs="Arial"/>
          <w:sz w:val="24"/>
          <w:szCs w:val="24"/>
        </w:rPr>
        <w:t>It is the</w:t>
      </w:r>
      <w:r w:rsidR="00345942">
        <w:rPr>
          <w:rFonts w:ascii="Arial" w:hAnsi="Arial" w:cs="Arial"/>
          <w:sz w:val="24"/>
          <w:szCs w:val="24"/>
        </w:rPr>
        <w:t xml:space="preserve"> principal </w:t>
      </w:r>
      <w:r w:rsidR="004256B1">
        <w:rPr>
          <w:rFonts w:ascii="Arial" w:hAnsi="Arial" w:cs="Arial"/>
          <w:sz w:val="24"/>
          <w:szCs w:val="24"/>
        </w:rPr>
        <w:t xml:space="preserve">Major source of </w:t>
      </w:r>
      <w:r w:rsidR="00345942">
        <w:rPr>
          <w:rFonts w:ascii="Arial" w:hAnsi="Arial" w:cs="Arial"/>
          <w:sz w:val="24"/>
          <w:szCs w:val="24"/>
        </w:rPr>
        <w:t>alumina (Al</w:t>
      </w:r>
      <w:r w:rsidRPr="00E07A2B">
        <w:rPr>
          <w:rFonts w:ascii="Arial" w:hAnsi="Arial" w:cs="Arial"/>
          <w:sz w:val="24"/>
          <w:szCs w:val="24"/>
          <w:vertAlign w:val="subscript"/>
        </w:rPr>
        <w:t>2</w:t>
      </w:r>
      <w:r w:rsidRPr="00E07A2B">
        <w:rPr>
          <w:rFonts w:ascii="Arial" w:hAnsi="Arial" w:cs="Arial"/>
          <w:sz w:val="24"/>
          <w:szCs w:val="24"/>
        </w:rPr>
        <w:t>O</w:t>
      </w:r>
      <w:r w:rsidRPr="00E07A2B">
        <w:rPr>
          <w:rFonts w:ascii="Arial" w:hAnsi="Arial" w:cs="Arial"/>
          <w:sz w:val="24"/>
          <w:szCs w:val="24"/>
          <w:vertAlign w:val="subscript"/>
        </w:rPr>
        <w:t>3</w:t>
      </w:r>
      <w:r w:rsidRPr="00E07A2B">
        <w:rPr>
          <w:rFonts w:ascii="Arial" w:hAnsi="Arial" w:cs="Arial"/>
          <w:sz w:val="24"/>
          <w:szCs w:val="24"/>
        </w:rPr>
        <w:t xml:space="preserve">) </w:t>
      </w:r>
      <w:r w:rsidR="00402CAC">
        <w:rPr>
          <w:rFonts w:ascii="Arial" w:hAnsi="Arial" w:cs="Arial"/>
          <w:sz w:val="24"/>
          <w:szCs w:val="24"/>
        </w:rPr>
        <w:t xml:space="preserve">is Bauxite </w:t>
      </w:r>
      <w:r w:rsidRPr="00E07A2B">
        <w:rPr>
          <w:rFonts w:ascii="Arial" w:hAnsi="Arial" w:cs="Arial"/>
          <w:sz w:val="24"/>
          <w:szCs w:val="24"/>
        </w:rPr>
        <w:t xml:space="preserve">from which </w:t>
      </w:r>
      <w:r w:rsidR="00402CAC" w:rsidRPr="00E07A2B">
        <w:rPr>
          <w:rFonts w:ascii="Arial" w:hAnsi="Arial" w:cs="Arial"/>
          <w:sz w:val="24"/>
          <w:szCs w:val="24"/>
        </w:rPr>
        <w:t xml:space="preserve">by electrolytic process </w:t>
      </w:r>
      <w:r w:rsidRPr="00E07A2B">
        <w:rPr>
          <w:rFonts w:ascii="Arial" w:hAnsi="Arial" w:cs="Arial"/>
          <w:sz w:val="24"/>
          <w:szCs w:val="24"/>
        </w:rPr>
        <w:t xml:space="preserve">aluminum metal is smelted. </w:t>
      </w:r>
      <w:r w:rsidR="00402CAC">
        <w:rPr>
          <w:rFonts w:ascii="Arial" w:hAnsi="Arial" w:cs="Arial"/>
          <w:sz w:val="24"/>
          <w:szCs w:val="24"/>
        </w:rPr>
        <w:t>O</w:t>
      </w:r>
      <w:r w:rsidR="00402CAC" w:rsidRPr="00E07A2B">
        <w:rPr>
          <w:rFonts w:ascii="Arial" w:hAnsi="Arial" w:cs="Arial"/>
          <w:sz w:val="24"/>
          <w:szCs w:val="24"/>
        </w:rPr>
        <w:t xml:space="preserve">ther than </w:t>
      </w:r>
      <w:r w:rsidR="00402CAC">
        <w:rPr>
          <w:rFonts w:ascii="Arial" w:hAnsi="Arial" w:cs="Arial"/>
          <w:sz w:val="24"/>
          <w:szCs w:val="24"/>
        </w:rPr>
        <w:t xml:space="preserve">as </w:t>
      </w:r>
      <w:r w:rsidR="00402CAC" w:rsidRPr="00E07A2B">
        <w:rPr>
          <w:rFonts w:ascii="Arial" w:hAnsi="Arial" w:cs="Arial"/>
          <w:sz w:val="24"/>
          <w:szCs w:val="24"/>
        </w:rPr>
        <w:t xml:space="preserve">metal </w:t>
      </w:r>
      <w:r w:rsidR="00402CAC">
        <w:rPr>
          <w:rFonts w:ascii="Arial" w:hAnsi="Arial" w:cs="Arial"/>
          <w:sz w:val="24"/>
          <w:szCs w:val="24"/>
        </w:rPr>
        <w:t>b</w:t>
      </w:r>
      <w:r w:rsidRPr="00E07A2B">
        <w:rPr>
          <w:rFonts w:ascii="Arial" w:hAnsi="Arial" w:cs="Arial"/>
          <w:sz w:val="24"/>
          <w:szCs w:val="24"/>
        </w:rPr>
        <w:t xml:space="preserve">oth </w:t>
      </w:r>
      <w:r w:rsidR="00402CAC" w:rsidRPr="00E07A2B">
        <w:rPr>
          <w:rFonts w:ascii="Arial" w:hAnsi="Arial" w:cs="Arial"/>
          <w:sz w:val="24"/>
          <w:szCs w:val="24"/>
        </w:rPr>
        <w:t xml:space="preserve">alumina and </w:t>
      </w:r>
      <w:r w:rsidRPr="00E07A2B">
        <w:rPr>
          <w:rFonts w:ascii="Arial" w:hAnsi="Arial" w:cs="Arial"/>
          <w:sz w:val="24"/>
          <w:szCs w:val="24"/>
        </w:rPr>
        <w:t>bauxite are used for several products</w:t>
      </w:r>
      <w:r w:rsidR="000F27B3" w:rsidRPr="00E07A2B">
        <w:rPr>
          <w:rFonts w:ascii="Arial" w:hAnsi="Arial" w:cs="Arial"/>
          <w:sz w:val="24"/>
          <w:szCs w:val="24"/>
        </w:rPr>
        <w:t>.</w:t>
      </w:r>
      <w:r w:rsidR="000F27B3">
        <w:rPr>
          <w:rFonts w:ascii="Arial" w:hAnsi="Arial" w:cs="Arial"/>
          <w:sz w:val="24"/>
          <w:szCs w:val="24"/>
        </w:rPr>
        <w:t xml:space="preserve"> Bauxite</w:t>
      </w:r>
      <w:r w:rsidR="00C77B38">
        <w:rPr>
          <w:rFonts w:ascii="Arial" w:hAnsi="Arial" w:cs="Arial"/>
          <w:sz w:val="24"/>
          <w:szCs w:val="24"/>
        </w:rPr>
        <w:t xml:space="preserve"> deposits of India </w:t>
      </w:r>
      <w:del w:id="8" w:author="Kwabina Ibrahim" w:date="2025-04-25T15:51:00Z" w16du:dateUtc="2025-04-25T15:51:00Z">
        <w:r w:rsidR="00C77B38" w:rsidDel="00AD5509">
          <w:rPr>
            <w:rFonts w:ascii="Arial" w:hAnsi="Arial" w:cs="Arial"/>
            <w:sz w:val="24"/>
            <w:szCs w:val="24"/>
          </w:rPr>
          <w:delText xml:space="preserve">occurs </w:delText>
        </w:r>
      </w:del>
      <w:ins w:id="9" w:author="Kwabina Ibrahim" w:date="2025-04-25T15:51:00Z" w16du:dateUtc="2025-04-25T15:51:00Z">
        <w:r w:rsidR="00AD5509">
          <w:rPr>
            <w:rFonts w:ascii="Arial" w:hAnsi="Arial" w:cs="Arial"/>
            <w:sz w:val="24"/>
            <w:szCs w:val="24"/>
          </w:rPr>
          <w:t>occur</w:t>
        </w:r>
        <w:r w:rsidR="00AD5509">
          <w:rPr>
            <w:rFonts w:ascii="Arial" w:hAnsi="Arial" w:cs="Arial"/>
            <w:sz w:val="24"/>
            <w:szCs w:val="24"/>
          </w:rPr>
          <w:t xml:space="preserve"> </w:t>
        </w:r>
      </w:ins>
      <w:r w:rsidR="00C77B38">
        <w:rPr>
          <w:rFonts w:ascii="Arial" w:hAnsi="Arial" w:cs="Arial"/>
          <w:sz w:val="24"/>
          <w:szCs w:val="24"/>
        </w:rPr>
        <w:t xml:space="preserve">as laterite capping overlain by other rock types and are produced by </w:t>
      </w:r>
      <w:proofErr w:type="spellStart"/>
      <w:r w:rsidR="00CB02FA">
        <w:rPr>
          <w:rFonts w:ascii="Arial" w:hAnsi="Arial" w:cs="Arial"/>
          <w:sz w:val="24"/>
          <w:szCs w:val="24"/>
        </w:rPr>
        <w:t>lateritization</w:t>
      </w:r>
      <w:proofErr w:type="spellEnd"/>
      <w:r w:rsidR="00CB02FA">
        <w:rPr>
          <w:rFonts w:ascii="Arial" w:hAnsi="Arial" w:cs="Arial"/>
          <w:sz w:val="24"/>
          <w:szCs w:val="24"/>
        </w:rPr>
        <w:t xml:space="preserve"> and </w:t>
      </w:r>
      <w:r w:rsidR="00C77B38">
        <w:rPr>
          <w:rFonts w:ascii="Arial" w:hAnsi="Arial" w:cs="Arial"/>
          <w:sz w:val="24"/>
          <w:szCs w:val="24"/>
        </w:rPr>
        <w:t xml:space="preserve">sub-aerial weathering of variety of rocks </w:t>
      </w:r>
      <w:r w:rsidR="00C77B38" w:rsidRPr="00FE0C7B">
        <w:rPr>
          <w:rFonts w:ascii="Arial" w:hAnsi="Arial" w:cs="Arial"/>
          <w:sz w:val="24"/>
          <w:szCs w:val="24"/>
        </w:rPr>
        <w:t>(Patel et al. 2014</w:t>
      </w:r>
      <w:r w:rsidR="00C77B38">
        <w:rPr>
          <w:rFonts w:ascii="Arial" w:hAnsi="Arial" w:cs="Arial"/>
          <w:sz w:val="24"/>
          <w:szCs w:val="24"/>
        </w:rPr>
        <w:t>)</w:t>
      </w:r>
      <w:r w:rsidR="00914F23">
        <w:rPr>
          <w:rFonts w:ascii="Arial" w:hAnsi="Arial" w:cs="Arial"/>
          <w:sz w:val="24"/>
          <w:szCs w:val="24"/>
          <w:vertAlign w:val="superscript"/>
        </w:rPr>
        <w:t>1</w:t>
      </w:r>
      <w:r w:rsidRPr="00E07A2B">
        <w:rPr>
          <w:rFonts w:ascii="Arial" w:hAnsi="Arial" w:cs="Arial"/>
          <w:sz w:val="24"/>
          <w:szCs w:val="24"/>
        </w:rPr>
        <w:t xml:space="preserve">. </w:t>
      </w:r>
      <w:r w:rsidR="00CB02FA">
        <w:rPr>
          <w:rFonts w:ascii="Arial" w:hAnsi="Arial" w:cs="Arial"/>
          <w:sz w:val="24"/>
          <w:szCs w:val="24"/>
        </w:rPr>
        <w:t>M</w:t>
      </w:r>
      <w:r w:rsidR="004D2FC0">
        <w:rPr>
          <w:rFonts w:ascii="Arial" w:hAnsi="Arial" w:cs="Arial"/>
          <w:sz w:val="24"/>
          <w:szCs w:val="24"/>
        </w:rPr>
        <w:t xml:space="preserve">ineral </w:t>
      </w:r>
      <w:r w:rsidRPr="00E07A2B">
        <w:rPr>
          <w:rFonts w:ascii="Arial" w:hAnsi="Arial" w:cs="Arial"/>
          <w:sz w:val="24"/>
          <w:szCs w:val="24"/>
        </w:rPr>
        <w:t>gibbsite and</w:t>
      </w:r>
      <w:r w:rsidR="004D2FC0">
        <w:rPr>
          <w:rFonts w:ascii="Arial" w:hAnsi="Arial" w:cs="Arial"/>
          <w:sz w:val="24"/>
          <w:szCs w:val="24"/>
        </w:rPr>
        <w:t xml:space="preserve"> commonly termed as "trihydrate </w:t>
      </w:r>
      <w:r w:rsidR="00C77B38">
        <w:rPr>
          <w:rFonts w:ascii="Arial" w:hAnsi="Arial" w:cs="Arial"/>
          <w:sz w:val="24"/>
          <w:szCs w:val="24"/>
        </w:rPr>
        <w:t xml:space="preserve">bauxite                                                                                                                                                                                                                                                                                                                                                                                                                                                                                                         </w:t>
      </w:r>
      <w:r w:rsidRPr="00E07A2B">
        <w:rPr>
          <w:rFonts w:ascii="Arial" w:hAnsi="Arial" w:cs="Arial"/>
          <w:sz w:val="24"/>
          <w:szCs w:val="24"/>
        </w:rPr>
        <w:t xml:space="preserve">es" </w:t>
      </w:r>
      <w:r w:rsidR="00CB02FA">
        <w:rPr>
          <w:rFonts w:ascii="Arial" w:hAnsi="Arial" w:cs="Arial"/>
          <w:sz w:val="24"/>
          <w:szCs w:val="24"/>
        </w:rPr>
        <w:t xml:space="preserve">being major composite of  </w:t>
      </w:r>
      <w:r w:rsidR="00CB02FA" w:rsidRPr="00E07A2B">
        <w:rPr>
          <w:rFonts w:ascii="Arial" w:hAnsi="Arial" w:cs="Arial"/>
          <w:sz w:val="24"/>
          <w:szCs w:val="24"/>
        </w:rPr>
        <w:t xml:space="preserve">Bauxites </w:t>
      </w:r>
      <w:r w:rsidRPr="00E07A2B">
        <w:rPr>
          <w:rFonts w:ascii="Arial" w:hAnsi="Arial" w:cs="Arial"/>
          <w:sz w:val="24"/>
          <w:szCs w:val="24"/>
        </w:rPr>
        <w:t>or "the Suriname type"; "monohydrate bauxite"</w:t>
      </w:r>
      <w:r w:rsidR="00CB02FA">
        <w:rPr>
          <w:rFonts w:ascii="Arial" w:hAnsi="Arial" w:cs="Arial"/>
          <w:sz w:val="24"/>
          <w:szCs w:val="24"/>
        </w:rPr>
        <w:t xml:space="preserve"> </w:t>
      </w:r>
      <w:r w:rsidR="00CB02FA" w:rsidRPr="00E07A2B">
        <w:rPr>
          <w:rFonts w:ascii="Arial" w:hAnsi="Arial" w:cs="Arial"/>
          <w:sz w:val="24"/>
          <w:szCs w:val="24"/>
        </w:rPr>
        <w:t>composed of</w:t>
      </w:r>
      <w:r w:rsidRPr="00E07A2B">
        <w:rPr>
          <w:rFonts w:ascii="Arial" w:hAnsi="Arial" w:cs="Arial"/>
          <w:sz w:val="24"/>
          <w:szCs w:val="24"/>
        </w:rPr>
        <w:t xml:space="preserve"> </w:t>
      </w:r>
      <w:r w:rsidR="00CB02FA" w:rsidRPr="00E07A2B">
        <w:rPr>
          <w:rFonts w:ascii="Arial" w:hAnsi="Arial" w:cs="Arial"/>
          <w:sz w:val="24"/>
          <w:szCs w:val="24"/>
        </w:rPr>
        <w:t xml:space="preserve">boehmite </w:t>
      </w:r>
      <w:r w:rsidRPr="00E07A2B">
        <w:rPr>
          <w:rFonts w:ascii="Arial" w:hAnsi="Arial" w:cs="Arial"/>
          <w:sz w:val="24"/>
          <w:szCs w:val="24"/>
        </w:rPr>
        <w:t xml:space="preserve">or the "European type"; those of a mixture of gibbsite and boehmite </w:t>
      </w:r>
      <w:r w:rsidR="00CB02FA" w:rsidRPr="00E07A2B">
        <w:rPr>
          <w:rFonts w:ascii="Arial" w:hAnsi="Arial" w:cs="Arial"/>
          <w:sz w:val="24"/>
          <w:szCs w:val="24"/>
        </w:rPr>
        <w:t>compos</w:t>
      </w:r>
      <w:r w:rsidR="00CB02FA">
        <w:rPr>
          <w:rFonts w:ascii="Arial" w:hAnsi="Arial" w:cs="Arial"/>
          <w:sz w:val="24"/>
          <w:szCs w:val="24"/>
        </w:rPr>
        <w:t xml:space="preserve">ite </w:t>
      </w:r>
      <w:r w:rsidRPr="00E07A2B">
        <w:rPr>
          <w:rFonts w:ascii="Arial" w:hAnsi="Arial" w:cs="Arial"/>
          <w:sz w:val="24"/>
          <w:szCs w:val="24"/>
        </w:rPr>
        <w:t xml:space="preserve">are called "mixed bauxites." The term "Jamaica type" is very fine grained high-iron </w:t>
      </w:r>
      <w:proofErr w:type="spellStart"/>
      <w:r w:rsidRPr="00E07A2B">
        <w:rPr>
          <w:rFonts w:ascii="Arial" w:hAnsi="Arial" w:cs="Arial"/>
          <w:sz w:val="24"/>
          <w:szCs w:val="24"/>
        </w:rPr>
        <w:t>gibbsitic</w:t>
      </w:r>
      <w:proofErr w:type="spellEnd"/>
      <w:r w:rsidRPr="00E07A2B">
        <w:rPr>
          <w:rFonts w:ascii="Arial" w:hAnsi="Arial" w:cs="Arial"/>
          <w:sz w:val="24"/>
          <w:szCs w:val="24"/>
        </w:rPr>
        <w:t xml:space="preserve"> bauxite</w:t>
      </w:r>
      <w:r w:rsidR="00EA6F11" w:rsidRPr="00EA6F11">
        <w:rPr>
          <w:rFonts w:ascii="Arial" w:hAnsi="Arial" w:cs="Arial"/>
          <w:sz w:val="24"/>
          <w:szCs w:val="24"/>
        </w:rPr>
        <w:t xml:space="preserve"> </w:t>
      </w:r>
      <w:r w:rsidR="00EA6F11">
        <w:rPr>
          <w:rFonts w:ascii="Arial" w:hAnsi="Arial" w:cs="Arial"/>
          <w:sz w:val="24"/>
          <w:szCs w:val="24"/>
        </w:rPr>
        <w:t xml:space="preserve">which </w:t>
      </w:r>
      <w:r w:rsidRPr="00E07A2B">
        <w:rPr>
          <w:rFonts w:ascii="Arial" w:hAnsi="Arial" w:cs="Arial"/>
          <w:sz w:val="24"/>
          <w:szCs w:val="24"/>
        </w:rPr>
        <w:t>contain</w:t>
      </w:r>
      <w:r w:rsidR="00EA6F11">
        <w:rPr>
          <w:rFonts w:ascii="Arial" w:hAnsi="Arial" w:cs="Arial"/>
          <w:sz w:val="24"/>
          <w:szCs w:val="24"/>
        </w:rPr>
        <w:t xml:space="preserve"> </w:t>
      </w:r>
      <w:r w:rsidRPr="00E07A2B">
        <w:rPr>
          <w:rFonts w:ascii="Arial" w:hAnsi="Arial" w:cs="Arial"/>
          <w:sz w:val="24"/>
          <w:szCs w:val="24"/>
        </w:rPr>
        <w:t>minor quantities of boehmite.</w:t>
      </w:r>
      <w:r w:rsidR="00B92904">
        <w:rPr>
          <w:rFonts w:ascii="Arial" w:hAnsi="Arial" w:cs="Arial"/>
          <w:sz w:val="24"/>
          <w:szCs w:val="24"/>
        </w:rPr>
        <w:t xml:space="preserve"> The </w:t>
      </w:r>
      <w:proofErr w:type="spellStart"/>
      <w:r w:rsidR="00B92904">
        <w:rPr>
          <w:rFonts w:ascii="Arial" w:hAnsi="Arial" w:cs="Arial"/>
          <w:sz w:val="24"/>
          <w:szCs w:val="24"/>
        </w:rPr>
        <w:t>lateritization</w:t>
      </w:r>
      <w:proofErr w:type="spellEnd"/>
      <w:r w:rsidR="00B92904">
        <w:rPr>
          <w:rFonts w:ascii="Arial" w:hAnsi="Arial" w:cs="Arial"/>
          <w:sz w:val="24"/>
          <w:szCs w:val="24"/>
        </w:rPr>
        <w:t xml:space="preserve"> process is </w:t>
      </w:r>
      <w:r w:rsidR="00891867">
        <w:rPr>
          <w:rFonts w:ascii="Arial" w:hAnsi="Arial" w:cs="Arial"/>
          <w:sz w:val="24"/>
          <w:szCs w:val="24"/>
        </w:rPr>
        <w:t xml:space="preserve">shown </w:t>
      </w:r>
      <w:r w:rsidR="00B92904">
        <w:rPr>
          <w:rFonts w:ascii="Arial" w:hAnsi="Arial" w:cs="Arial"/>
          <w:sz w:val="24"/>
          <w:szCs w:val="24"/>
        </w:rPr>
        <w:t>as</w:t>
      </w:r>
      <w:r w:rsidR="00891867">
        <w:rPr>
          <w:rFonts w:ascii="Arial" w:hAnsi="Arial" w:cs="Arial"/>
          <w:sz w:val="24"/>
          <w:szCs w:val="24"/>
        </w:rPr>
        <w:t xml:space="preserve"> (</w:t>
      </w:r>
      <w:r w:rsidR="00891867" w:rsidRPr="00FE0C7B">
        <w:rPr>
          <w:rFonts w:ascii="Arial" w:hAnsi="Arial" w:cs="Arial"/>
          <w:sz w:val="24"/>
          <w:szCs w:val="24"/>
        </w:rPr>
        <w:t>Desai et al 2018</w:t>
      </w:r>
      <w:r w:rsidR="00891867">
        <w:rPr>
          <w:rFonts w:ascii="Arial" w:hAnsi="Arial" w:cs="Arial"/>
          <w:sz w:val="24"/>
          <w:szCs w:val="24"/>
        </w:rPr>
        <w:t>)</w:t>
      </w:r>
      <w:r w:rsidR="00914F23">
        <w:rPr>
          <w:rFonts w:ascii="Arial" w:hAnsi="Arial" w:cs="Arial"/>
          <w:sz w:val="24"/>
          <w:szCs w:val="24"/>
          <w:vertAlign w:val="superscript"/>
        </w:rPr>
        <w:t>2</w:t>
      </w:r>
      <w:r w:rsidR="00B92904">
        <w:rPr>
          <w:rFonts w:ascii="Arial" w:hAnsi="Arial" w:cs="Arial"/>
          <w:sz w:val="24"/>
          <w:szCs w:val="24"/>
        </w:rPr>
        <w:t>:</w:t>
      </w:r>
    </w:p>
    <w:p w14:paraId="1566F305" w14:textId="77777777" w:rsidR="00891867" w:rsidRDefault="00B92904" w:rsidP="000F27B3">
      <w:pPr>
        <w:spacing w:after="0" w:line="240" w:lineRule="auto"/>
        <w:jc w:val="both"/>
        <w:rPr>
          <w:rFonts w:ascii="Arial" w:hAnsi="Arial" w:cs="Arial"/>
          <w:sz w:val="24"/>
          <w:szCs w:val="24"/>
        </w:rPr>
      </w:pPr>
      <w:r>
        <w:rPr>
          <w:rFonts w:ascii="Arial" w:hAnsi="Arial" w:cs="Arial"/>
          <w:sz w:val="24"/>
          <w:szCs w:val="24"/>
        </w:rPr>
        <w:t>1. Plagioclase feldspar</w:t>
      </w:r>
      <w:r w:rsidR="00891867" w:rsidRPr="00891867">
        <w:rPr>
          <w:rFonts w:ascii="Arial" w:hAnsi="Arial" w:cs="Arial"/>
          <w:sz w:val="24"/>
          <w:szCs w:val="24"/>
        </w:rPr>
        <w:sym w:font="Wingdings" w:char="F0E0"/>
      </w:r>
      <w:r w:rsidR="00891867">
        <w:rPr>
          <w:rFonts w:ascii="Arial" w:hAnsi="Arial" w:cs="Arial"/>
          <w:sz w:val="24"/>
          <w:szCs w:val="24"/>
        </w:rPr>
        <w:t>halloysite</w:t>
      </w:r>
      <w:r w:rsidR="00891867" w:rsidRPr="00891867">
        <w:rPr>
          <w:rFonts w:ascii="Arial" w:hAnsi="Arial" w:cs="Arial"/>
          <w:sz w:val="24"/>
          <w:szCs w:val="24"/>
        </w:rPr>
        <w:sym w:font="Wingdings" w:char="F0E0"/>
      </w:r>
      <w:proofErr w:type="spellStart"/>
      <w:r w:rsidR="00891867">
        <w:rPr>
          <w:rFonts w:ascii="Arial" w:hAnsi="Arial" w:cs="Arial"/>
          <w:sz w:val="24"/>
          <w:szCs w:val="24"/>
        </w:rPr>
        <w:t>metahalloysite</w:t>
      </w:r>
      <w:proofErr w:type="spellEnd"/>
      <w:r w:rsidR="00891867" w:rsidRPr="00891867">
        <w:rPr>
          <w:rFonts w:ascii="Arial" w:hAnsi="Arial" w:cs="Arial"/>
          <w:sz w:val="24"/>
          <w:szCs w:val="24"/>
        </w:rPr>
        <w:sym w:font="Wingdings" w:char="F0E0"/>
      </w:r>
      <w:r w:rsidR="00891867">
        <w:rPr>
          <w:rFonts w:ascii="Arial" w:hAnsi="Arial" w:cs="Arial"/>
          <w:sz w:val="24"/>
          <w:szCs w:val="24"/>
        </w:rPr>
        <w:t>kaolinite</w:t>
      </w:r>
      <w:r w:rsidR="00891867" w:rsidRPr="00891867">
        <w:rPr>
          <w:rFonts w:ascii="Arial" w:hAnsi="Arial" w:cs="Arial"/>
          <w:sz w:val="24"/>
          <w:szCs w:val="24"/>
        </w:rPr>
        <w:sym w:font="Wingdings" w:char="F0E0"/>
      </w:r>
      <w:r w:rsidR="00891867">
        <w:rPr>
          <w:rFonts w:ascii="Arial" w:hAnsi="Arial" w:cs="Arial"/>
          <w:sz w:val="24"/>
          <w:szCs w:val="24"/>
        </w:rPr>
        <w:t>gibbsite.</w:t>
      </w:r>
    </w:p>
    <w:p w14:paraId="2985C83B" w14:textId="77777777" w:rsidR="005C78D2" w:rsidRPr="00FE0C7B" w:rsidRDefault="00891867" w:rsidP="005C78D2">
      <w:pPr>
        <w:autoSpaceDE w:val="0"/>
        <w:autoSpaceDN w:val="0"/>
        <w:adjustRightInd w:val="0"/>
        <w:spacing w:after="0" w:line="240" w:lineRule="auto"/>
        <w:rPr>
          <w:rFonts w:ascii="Arial" w:hAnsi="Arial" w:cs="Arial"/>
          <w:sz w:val="24"/>
          <w:szCs w:val="24"/>
        </w:rPr>
      </w:pPr>
      <w:r w:rsidRPr="00FE0C7B">
        <w:rPr>
          <w:rFonts w:ascii="Arial" w:hAnsi="Arial" w:cs="Arial"/>
          <w:sz w:val="24"/>
          <w:szCs w:val="24"/>
        </w:rPr>
        <w:t>2. Plagioclase/Olivine/Pyroxenes</w:t>
      </w:r>
      <w:r w:rsidRPr="00FE0C7B">
        <w:rPr>
          <w:rFonts w:ascii="Arial" w:hAnsi="Arial" w:cs="Arial"/>
          <w:sz w:val="24"/>
          <w:szCs w:val="24"/>
        </w:rPr>
        <w:sym w:font="Wingdings" w:char="F0E0"/>
      </w:r>
      <w:r w:rsidRPr="00FE0C7B">
        <w:rPr>
          <w:rFonts w:ascii="Arial" w:hAnsi="Arial" w:cs="Arial"/>
          <w:sz w:val="24"/>
          <w:szCs w:val="24"/>
        </w:rPr>
        <w:t>goethite</w:t>
      </w:r>
      <w:r w:rsidRPr="00FE0C7B">
        <w:rPr>
          <w:rFonts w:ascii="Arial" w:hAnsi="Arial" w:cs="Arial"/>
          <w:sz w:val="24"/>
          <w:szCs w:val="24"/>
        </w:rPr>
        <w:sym w:font="Wingdings" w:char="F0E0"/>
      </w:r>
      <w:r w:rsidRPr="00FE0C7B">
        <w:rPr>
          <w:rFonts w:ascii="Arial" w:hAnsi="Arial" w:cs="Arial"/>
          <w:sz w:val="24"/>
          <w:szCs w:val="24"/>
        </w:rPr>
        <w:t>hematite.</w:t>
      </w:r>
      <w:r w:rsidR="00D106AF" w:rsidRPr="00FE0C7B">
        <w:rPr>
          <w:rFonts w:ascii="Arial" w:hAnsi="Arial" w:cs="Arial"/>
          <w:sz w:val="24"/>
          <w:szCs w:val="24"/>
        </w:rPr>
        <w:t xml:space="preserve"> The bed rocks </w:t>
      </w:r>
      <w:proofErr w:type="gramStart"/>
      <w:r w:rsidR="00D106AF" w:rsidRPr="00FE0C7B">
        <w:rPr>
          <w:rFonts w:ascii="Arial" w:hAnsi="Arial" w:cs="Arial"/>
          <w:sz w:val="24"/>
          <w:szCs w:val="24"/>
        </w:rPr>
        <w:t>signifies</w:t>
      </w:r>
      <w:proofErr w:type="gramEnd"/>
      <w:r w:rsidR="00D106AF" w:rsidRPr="00FE0C7B">
        <w:rPr>
          <w:rFonts w:ascii="Arial" w:hAnsi="Arial" w:cs="Arial"/>
          <w:sz w:val="24"/>
          <w:szCs w:val="24"/>
        </w:rPr>
        <w:t xml:space="preserve"> the type of bauxite present as follows: 1. Karstic types for bauxite lying on carbonates and 2. </w:t>
      </w:r>
      <w:r w:rsidR="00D106AF" w:rsidRPr="00FE0C7B">
        <w:rPr>
          <w:rFonts w:ascii="Arial" w:hAnsi="Arial" w:cs="Arial"/>
          <w:sz w:val="24"/>
          <w:szCs w:val="24"/>
        </w:rPr>
        <w:lastRenderedPageBreak/>
        <w:t xml:space="preserve">Lateritic bauxite type </w:t>
      </w:r>
      <w:r w:rsidR="00B34AA9">
        <w:rPr>
          <w:rFonts w:ascii="Arial" w:hAnsi="Arial" w:cs="Arial"/>
          <w:sz w:val="24"/>
          <w:szCs w:val="24"/>
        </w:rPr>
        <w:t>of</w:t>
      </w:r>
      <w:r w:rsidR="00D106AF" w:rsidRPr="00FE0C7B">
        <w:rPr>
          <w:rFonts w:ascii="Arial" w:hAnsi="Arial" w:cs="Arial"/>
          <w:sz w:val="24"/>
          <w:szCs w:val="24"/>
        </w:rPr>
        <w:t xml:space="preserve"> bauxite lying on </w:t>
      </w:r>
      <w:proofErr w:type="spellStart"/>
      <w:r w:rsidR="00D106AF" w:rsidRPr="00FE0C7B">
        <w:rPr>
          <w:rFonts w:ascii="Arial" w:hAnsi="Arial" w:cs="Arial"/>
          <w:sz w:val="24"/>
          <w:szCs w:val="24"/>
        </w:rPr>
        <w:t>aluminosillicates</w:t>
      </w:r>
      <w:proofErr w:type="spellEnd"/>
      <w:r w:rsidR="00D106AF" w:rsidRPr="00FE0C7B">
        <w:rPr>
          <w:rFonts w:ascii="Arial" w:hAnsi="Arial" w:cs="Arial"/>
          <w:sz w:val="24"/>
          <w:szCs w:val="24"/>
        </w:rPr>
        <w:t xml:space="preserve"> (Zhang et al 2014)</w:t>
      </w:r>
      <w:r w:rsidR="00914F23" w:rsidRPr="00FE0C7B">
        <w:rPr>
          <w:rFonts w:ascii="Arial" w:hAnsi="Arial" w:cs="Arial"/>
          <w:sz w:val="24"/>
          <w:szCs w:val="24"/>
          <w:vertAlign w:val="superscript"/>
        </w:rPr>
        <w:t>3</w:t>
      </w:r>
      <w:r w:rsidR="00D106AF" w:rsidRPr="00FE0C7B">
        <w:rPr>
          <w:rFonts w:ascii="Arial" w:hAnsi="Arial" w:cs="Arial"/>
          <w:sz w:val="24"/>
          <w:szCs w:val="24"/>
        </w:rPr>
        <w:t>.</w:t>
      </w:r>
      <w:r w:rsidR="00914F23" w:rsidRPr="00FE0C7B">
        <w:rPr>
          <w:rFonts w:ascii="Arial" w:hAnsi="Arial" w:cs="Arial"/>
          <w:sz w:val="24"/>
          <w:szCs w:val="24"/>
        </w:rPr>
        <w:t xml:space="preserve"> Al</w:t>
      </w:r>
      <w:r w:rsidR="00914F23" w:rsidRPr="00FE0C7B">
        <w:rPr>
          <w:rFonts w:ascii="Arial" w:hAnsi="Arial" w:cs="Arial"/>
          <w:sz w:val="24"/>
          <w:szCs w:val="24"/>
          <w:vertAlign w:val="subscript"/>
        </w:rPr>
        <w:t>2</w:t>
      </w:r>
      <w:r w:rsidR="00914F23" w:rsidRPr="00FE0C7B">
        <w:rPr>
          <w:rFonts w:ascii="Arial" w:hAnsi="Arial" w:cs="Arial"/>
          <w:sz w:val="24"/>
          <w:szCs w:val="24"/>
        </w:rPr>
        <w:t>O</w:t>
      </w:r>
      <w:r w:rsidR="00914F23" w:rsidRPr="00FE0C7B">
        <w:rPr>
          <w:rFonts w:ascii="Arial" w:hAnsi="Arial" w:cs="Arial"/>
          <w:sz w:val="24"/>
          <w:szCs w:val="24"/>
          <w:vertAlign w:val="subscript"/>
        </w:rPr>
        <w:t>3</w:t>
      </w:r>
      <w:r w:rsidR="00914F23" w:rsidRPr="00FE0C7B">
        <w:rPr>
          <w:rFonts w:ascii="Arial" w:hAnsi="Arial" w:cs="Arial"/>
          <w:sz w:val="24"/>
          <w:szCs w:val="24"/>
        </w:rPr>
        <w:t xml:space="preserve"> is extracted from bauxite by Bayer process which is a wet chemical, caustic leaching method (Rao et. al., 2016)</w:t>
      </w:r>
      <w:r w:rsidR="00914F23" w:rsidRPr="00FE0C7B">
        <w:rPr>
          <w:rFonts w:ascii="Arial" w:hAnsi="Arial" w:cs="Arial"/>
          <w:sz w:val="24"/>
          <w:szCs w:val="24"/>
          <w:vertAlign w:val="superscript"/>
        </w:rPr>
        <w:t>4</w:t>
      </w:r>
      <w:r w:rsidR="00914F23" w:rsidRPr="00FE0C7B">
        <w:rPr>
          <w:rFonts w:ascii="Arial" w:hAnsi="Arial" w:cs="Arial"/>
          <w:sz w:val="24"/>
          <w:szCs w:val="24"/>
        </w:rPr>
        <w:t xml:space="preserve">. </w:t>
      </w:r>
      <w:r w:rsidR="002D51BA">
        <w:rPr>
          <w:rFonts w:ascii="Arial" w:hAnsi="Arial" w:cs="Arial"/>
          <w:sz w:val="24"/>
          <w:szCs w:val="24"/>
        </w:rPr>
        <w:t>A</w:t>
      </w:r>
      <w:r w:rsidR="002D51BA" w:rsidRPr="00FE0C7B">
        <w:rPr>
          <w:rFonts w:ascii="Arial" w:hAnsi="Arial" w:cs="Arial"/>
          <w:sz w:val="24"/>
          <w:szCs w:val="24"/>
        </w:rPr>
        <w:t>luminum</w:t>
      </w:r>
      <w:r w:rsidR="00B34AA9">
        <w:rPr>
          <w:rFonts w:ascii="Arial" w:hAnsi="Arial" w:cs="Arial"/>
          <w:sz w:val="24"/>
          <w:szCs w:val="24"/>
        </w:rPr>
        <w:t xml:space="preserve">’s </w:t>
      </w:r>
      <w:r w:rsidR="00B34AA9" w:rsidRPr="00FE0C7B">
        <w:rPr>
          <w:rFonts w:ascii="Arial" w:hAnsi="Arial" w:cs="Arial"/>
          <w:sz w:val="24"/>
          <w:szCs w:val="24"/>
        </w:rPr>
        <w:t xml:space="preserve">only ore </w:t>
      </w:r>
      <w:r w:rsidR="00B34AA9">
        <w:rPr>
          <w:rFonts w:ascii="Arial" w:hAnsi="Arial" w:cs="Arial"/>
          <w:sz w:val="24"/>
          <w:szCs w:val="24"/>
        </w:rPr>
        <w:t xml:space="preserve">is </w:t>
      </w:r>
      <w:r w:rsidR="00523F15" w:rsidRPr="00FE0C7B">
        <w:rPr>
          <w:rFonts w:ascii="Arial" w:hAnsi="Arial" w:cs="Arial"/>
          <w:sz w:val="24"/>
          <w:szCs w:val="24"/>
        </w:rPr>
        <w:t>Bauxite</w:t>
      </w:r>
      <w:r w:rsidR="00B34AA9">
        <w:rPr>
          <w:rFonts w:ascii="Arial" w:hAnsi="Arial" w:cs="Arial"/>
          <w:sz w:val="24"/>
          <w:szCs w:val="24"/>
        </w:rPr>
        <w:t>,</w:t>
      </w:r>
      <w:r w:rsidR="00523F15" w:rsidRPr="00FE0C7B">
        <w:rPr>
          <w:rFonts w:ascii="Arial" w:hAnsi="Arial" w:cs="Arial"/>
          <w:sz w:val="24"/>
          <w:szCs w:val="24"/>
        </w:rPr>
        <w:t xml:space="preserve"> </w:t>
      </w:r>
      <w:r w:rsidR="00B34AA9">
        <w:rPr>
          <w:rFonts w:ascii="Arial" w:hAnsi="Arial" w:cs="Arial"/>
          <w:sz w:val="24"/>
          <w:szCs w:val="24"/>
        </w:rPr>
        <w:t>it is clay</w:t>
      </w:r>
      <w:r w:rsidR="00523F15" w:rsidRPr="00FE0C7B">
        <w:rPr>
          <w:rFonts w:ascii="Arial" w:hAnsi="Arial" w:cs="Arial"/>
          <w:sz w:val="24"/>
          <w:szCs w:val="24"/>
        </w:rPr>
        <w:t xml:space="preserve"> </w:t>
      </w:r>
      <w:r w:rsidR="00B34AA9">
        <w:rPr>
          <w:rFonts w:ascii="Arial" w:hAnsi="Arial" w:cs="Arial"/>
          <w:sz w:val="24"/>
          <w:szCs w:val="24"/>
        </w:rPr>
        <w:t>or amorphous</w:t>
      </w:r>
      <w:r w:rsidR="00B34AA9" w:rsidRPr="00B34AA9">
        <w:rPr>
          <w:rFonts w:ascii="Arial" w:hAnsi="Arial" w:cs="Arial"/>
          <w:sz w:val="24"/>
          <w:szCs w:val="24"/>
        </w:rPr>
        <w:t xml:space="preserve"> </w:t>
      </w:r>
      <w:r w:rsidR="00B34AA9" w:rsidRPr="00FE0C7B">
        <w:rPr>
          <w:rFonts w:ascii="Arial" w:hAnsi="Arial" w:cs="Arial"/>
          <w:sz w:val="24"/>
          <w:szCs w:val="24"/>
        </w:rPr>
        <w:t>like substances</w:t>
      </w:r>
      <w:r w:rsidR="00523F15" w:rsidRPr="00FE0C7B">
        <w:rPr>
          <w:rFonts w:ascii="Arial" w:hAnsi="Arial" w:cs="Arial"/>
          <w:sz w:val="24"/>
          <w:szCs w:val="24"/>
        </w:rPr>
        <w:t xml:space="preserve">, </w:t>
      </w:r>
      <w:r w:rsidR="00B34AA9" w:rsidRPr="00FE0C7B">
        <w:rPr>
          <w:rFonts w:ascii="Arial" w:hAnsi="Arial" w:cs="Arial"/>
          <w:sz w:val="24"/>
          <w:szCs w:val="24"/>
        </w:rPr>
        <w:t xml:space="preserve">with tin impurities </w:t>
      </w:r>
      <w:r w:rsidR="00523F15" w:rsidRPr="00FE0C7B">
        <w:rPr>
          <w:rFonts w:ascii="Arial" w:hAnsi="Arial" w:cs="Arial"/>
          <w:sz w:val="24"/>
          <w:szCs w:val="24"/>
        </w:rPr>
        <w:t>t</w:t>
      </w:r>
      <w:r w:rsidR="00B34AA9">
        <w:rPr>
          <w:rFonts w:ascii="Arial" w:hAnsi="Arial" w:cs="Arial"/>
          <w:sz w:val="24"/>
          <w:szCs w:val="24"/>
        </w:rPr>
        <w:t xml:space="preserve">he </w:t>
      </w:r>
      <w:proofErr w:type="spellStart"/>
      <w:r w:rsidR="00B34AA9">
        <w:rPr>
          <w:rFonts w:ascii="Arial" w:hAnsi="Arial" w:cs="Arial"/>
          <w:sz w:val="24"/>
          <w:szCs w:val="24"/>
        </w:rPr>
        <w:t>colour</w:t>
      </w:r>
      <w:proofErr w:type="spellEnd"/>
      <w:r w:rsidR="00B34AA9">
        <w:rPr>
          <w:rFonts w:ascii="Arial" w:hAnsi="Arial" w:cs="Arial"/>
          <w:sz w:val="24"/>
          <w:szCs w:val="24"/>
        </w:rPr>
        <w:t xml:space="preserve"> of Bauxite is pink</w:t>
      </w:r>
      <w:r w:rsidR="00523F15" w:rsidRPr="00FE0C7B">
        <w:rPr>
          <w:rFonts w:ascii="Arial" w:hAnsi="Arial" w:cs="Arial"/>
          <w:sz w:val="24"/>
          <w:szCs w:val="24"/>
        </w:rPr>
        <w:t xml:space="preserve"> </w:t>
      </w:r>
      <w:r w:rsidR="00076105" w:rsidRPr="00FE0C7B">
        <w:rPr>
          <w:rFonts w:ascii="Arial" w:hAnsi="Arial" w:cs="Arial"/>
          <w:sz w:val="24"/>
          <w:szCs w:val="24"/>
        </w:rPr>
        <w:t xml:space="preserve">to </w:t>
      </w:r>
      <w:r w:rsidR="00914F23" w:rsidRPr="00FE0C7B">
        <w:rPr>
          <w:rFonts w:ascii="Arial" w:hAnsi="Arial" w:cs="Arial"/>
          <w:sz w:val="24"/>
          <w:szCs w:val="24"/>
        </w:rPr>
        <w:t>become</w:t>
      </w:r>
      <w:r w:rsidR="00076105" w:rsidRPr="00FE0C7B">
        <w:rPr>
          <w:rFonts w:ascii="Arial" w:hAnsi="Arial" w:cs="Arial"/>
          <w:sz w:val="24"/>
          <w:szCs w:val="24"/>
        </w:rPr>
        <w:t xml:space="preserve"> </w:t>
      </w:r>
      <w:r w:rsidR="00914F23" w:rsidRPr="00FE0C7B">
        <w:rPr>
          <w:rFonts w:ascii="Arial" w:hAnsi="Arial" w:cs="Arial"/>
          <w:sz w:val="24"/>
          <w:szCs w:val="24"/>
        </w:rPr>
        <w:t xml:space="preserve">brownish. </w:t>
      </w:r>
      <w:r w:rsidR="005C78D2">
        <w:rPr>
          <w:rFonts w:ascii="Arial" w:hAnsi="Arial" w:cs="Arial"/>
          <w:sz w:val="24"/>
          <w:szCs w:val="24"/>
        </w:rPr>
        <w:t xml:space="preserve"> If</w:t>
      </w:r>
      <w:r w:rsidR="00914F23" w:rsidRPr="00FE0C7B">
        <w:rPr>
          <w:rFonts w:ascii="Arial" w:hAnsi="Arial" w:cs="Arial"/>
          <w:sz w:val="24"/>
          <w:szCs w:val="24"/>
        </w:rPr>
        <w:t xml:space="preserve"> chemical and mineralogical properties </w:t>
      </w:r>
      <w:proofErr w:type="gramStart"/>
      <w:r w:rsidR="00914F23" w:rsidRPr="00FE0C7B">
        <w:rPr>
          <w:rFonts w:ascii="Arial" w:hAnsi="Arial" w:cs="Arial"/>
          <w:sz w:val="24"/>
          <w:szCs w:val="24"/>
        </w:rPr>
        <w:t>satisfies</w:t>
      </w:r>
      <w:proofErr w:type="gramEnd"/>
      <w:r w:rsidR="00914F23" w:rsidRPr="00FE0C7B">
        <w:rPr>
          <w:rFonts w:ascii="Arial" w:hAnsi="Arial" w:cs="Arial"/>
          <w:sz w:val="24"/>
          <w:szCs w:val="24"/>
        </w:rPr>
        <w:t xml:space="preserve"> </w:t>
      </w:r>
      <w:proofErr w:type="spellStart"/>
      <w:r w:rsidR="00914F23" w:rsidRPr="00FE0C7B">
        <w:rPr>
          <w:rFonts w:ascii="Arial" w:hAnsi="Arial" w:cs="Arial"/>
          <w:sz w:val="24"/>
          <w:szCs w:val="24"/>
        </w:rPr>
        <w:t>cut off</w:t>
      </w:r>
      <w:proofErr w:type="spellEnd"/>
      <w:r w:rsidR="00914F23" w:rsidRPr="00FE0C7B">
        <w:rPr>
          <w:rFonts w:ascii="Arial" w:hAnsi="Arial" w:cs="Arial"/>
          <w:sz w:val="24"/>
          <w:szCs w:val="24"/>
        </w:rPr>
        <w:t xml:space="preserve"> </w:t>
      </w:r>
      <w:proofErr w:type="gramStart"/>
      <w:r w:rsidR="00914F23" w:rsidRPr="00FE0C7B">
        <w:rPr>
          <w:rFonts w:ascii="Arial" w:hAnsi="Arial" w:cs="Arial"/>
          <w:sz w:val="24"/>
          <w:szCs w:val="24"/>
        </w:rPr>
        <w:t>grade</w:t>
      </w:r>
      <w:proofErr w:type="gramEnd"/>
      <w:r w:rsidR="005C78D2">
        <w:rPr>
          <w:rFonts w:ascii="Arial" w:hAnsi="Arial" w:cs="Arial"/>
          <w:sz w:val="24"/>
          <w:szCs w:val="24"/>
        </w:rPr>
        <w:t xml:space="preserve"> then b</w:t>
      </w:r>
      <w:r w:rsidR="005C78D2" w:rsidRPr="00FE0C7B">
        <w:rPr>
          <w:rFonts w:ascii="Arial" w:hAnsi="Arial" w:cs="Arial"/>
          <w:sz w:val="24"/>
          <w:szCs w:val="24"/>
        </w:rPr>
        <w:t>auxite is considered as a resource</w:t>
      </w:r>
      <w:r w:rsidR="00914F23" w:rsidRPr="00FE0C7B">
        <w:rPr>
          <w:rFonts w:ascii="Arial" w:hAnsi="Arial" w:cs="Arial"/>
          <w:sz w:val="24"/>
          <w:szCs w:val="24"/>
        </w:rPr>
        <w:t xml:space="preserve">. </w:t>
      </w:r>
      <w:r w:rsidR="005C78D2" w:rsidRPr="00FE0C7B">
        <w:rPr>
          <w:rFonts w:ascii="Arial" w:hAnsi="Arial" w:cs="Arial"/>
          <w:sz w:val="24"/>
          <w:szCs w:val="24"/>
        </w:rPr>
        <w:t>Al</w:t>
      </w:r>
      <w:r w:rsidR="005C78D2" w:rsidRPr="00FE0C7B">
        <w:rPr>
          <w:rFonts w:ascii="Arial" w:hAnsi="Arial" w:cs="Arial"/>
          <w:sz w:val="24"/>
          <w:szCs w:val="24"/>
          <w:vertAlign w:val="subscript"/>
        </w:rPr>
        <w:t>2</w:t>
      </w:r>
      <w:r w:rsidR="005C78D2" w:rsidRPr="00FE0C7B">
        <w:rPr>
          <w:rFonts w:ascii="Arial" w:hAnsi="Arial" w:cs="Arial"/>
          <w:sz w:val="24"/>
          <w:szCs w:val="24"/>
        </w:rPr>
        <w:t>O</w:t>
      </w:r>
      <w:r w:rsidR="005C78D2" w:rsidRPr="00FE0C7B">
        <w:rPr>
          <w:rFonts w:ascii="Arial" w:hAnsi="Arial" w:cs="Arial"/>
          <w:sz w:val="24"/>
          <w:szCs w:val="24"/>
          <w:vertAlign w:val="subscript"/>
        </w:rPr>
        <w:t>3</w:t>
      </w:r>
      <w:r w:rsidR="005C78D2">
        <w:rPr>
          <w:rFonts w:ascii="Arial" w:hAnsi="Arial" w:cs="Arial"/>
          <w:sz w:val="24"/>
          <w:szCs w:val="24"/>
        </w:rPr>
        <w:t xml:space="preserve"> </w:t>
      </w:r>
      <w:r w:rsidR="00914F23" w:rsidRPr="00FE0C7B">
        <w:rPr>
          <w:rFonts w:ascii="Arial" w:hAnsi="Arial" w:cs="Arial"/>
          <w:sz w:val="24"/>
          <w:szCs w:val="24"/>
        </w:rPr>
        <w:t xml:space="preserve">general </w:t>
      </w:r>
      <w:proofErr w:type="spellStart"/>
      <w:r w:rsidR="00914F23" w:rsidRPr="00FE0C7B">
        <w:rPr>
          <w:rFonts w:ascii="Arial" w:hAnsi="Arial" w:cs="Arial"/>
          <w:sz w:val="24"/>
          <w:szCs w:val="24"/>
        </w:rPr>
        <w:t>cut off</w:t>
      </w:r>
      <w:proofErr w:type="spellEnd"/>
      <w:r w:rsidR="00914F23" w:rsidRPr="00FE0C7B">
        <w:rPr>
          <w:rFonts w:ascii="Arial" w:hAnsi="Arial" w:cs="Arial"/>
          <w:sz w:val="24"/>
          <w:szCs w:val="24"/>
        </w:rPr>
        <w:t xml:space="preserve"> </w:t>
      </w:r>
      <w:r w:rsidR="005C78D2">
        <w:rPr>
          <w:rFonts w:ascii="Arial" w:hAnsi="Arial" w:cs="Arial"/>
          <w:sz w:val="24"/>
          <w:szCs w:val="24"/>
        </w:rPr>
        <w:t>grade is 30 to 50% (</w:t>
      </w:r>
      <w:proofErr w:type="spellStart"/>
      <w:r w:rsidR="00914F23" w:rsidRPr="00FE0C7B">
        <w:rPr>
          <w:rFonts w:ascii="Arial" w:hAnsi="Arial" w:cs="Arial"/>
          <w:sz w:val="24"/>
          <w:szCs w:val="24"/>
        </w:rPr>
        <w:t>Abzalov</w:t>
      </w:r>
      <w:proofErr w:type="spellEnd"/>
      <w:r w:rsidR="00914F23" w:rsidRPr="00FE0C7B">
        <w:rPr>
          <w:rFonts w:ascii="Arial" w:hAnsi="Arial" w:cs="Arial"/>
          <w:sz w:val="24"/>
          <w:szCs w:val="24"/>
        </w:rPr>
        <w:t xml:space="preserve"> and Bower 2014)</w:t>
      </w:r>
      <w:r w:rsidR="00914F23" w:rsidRPr="00FE0C7B">
        <w:rPr>
          <w:rFonts w:ascii="Arial" w:hAnsi="Arial" w:cs="Arial"/>
          <w:sz w:val="24"/>
          <w:szCs w:val="24"/>
          <w:vertAlign w:val="superscript"/>
        </w:rPr>
        <w:t>5</w:t>
      </w:r>
      <w:r w:rsidR="00914F23" w:rsidRPr="00FE0C7B">
        <w:rPr>
          <w:rFonts w:ascii="Arial" w:hAnsi="Arial" w:cs="Arial"/>
          <w:sz w:val="24"/>
          <w:szCs w:val="24"/>
        </w:rPr>
        <w:t xml:space="preserve">. The lateritic-type bauxites are residual deposits derived from the underlying </w:t>
      </w:r>
      <w:proofErr w:type="spellStart"/>
      <w:r w:rsidR="00914F23" w:rsidRPr="00FE0C7B">
        <w:rPr>
          <w:rFonts w:ascii="Arial" w:hAnsi="Arial" w:cs="Arial"/>
          <w:sz w:val="24"/>
          <w:szCs w:val="24"/>
        </w:rPr>
        <w:t>alumosilicate</w:t>
      </w:r>
      <w:proofErr w:type="spellEnd"/>
      <w:r w:rsidR="00914F23" w:rsidRPr="00FE0C7B">
        <w:rPr>
          <w:rFonts w:ascii="Arial" w:hAnsi="Arial" w:cs="Arial"/>
          <w:sz w:val="24"/>
          <w:szCs w:val="24"/>
        </w:rPr>
        <w:t xml:space="preserve"> rocks and are directly related to the underlying source rocks by their preserved textures and compositions. </w:t>
      </w:r>
      <w:r w:rsidR="005C78D2">
        <w:rPr>
          <w:rFonts w:ascii="Arial" w:hAnsi="Arial" w:cs="Arial"/>
          <w:sz w:val="24"/>
          <w:szCs w:val="24"/>
        </w:rPr>
        <w:t xml:space="preserve"> </w:t>
      </w:r>
      <w:proofErr w:type="spellStart"/>
      <w:r w:rsidR="00914F23" w:rsidRPr="00FE0C7B">
        <w:rPr>
          <w:rFonts w:ascii="Arial" w:hAnsi="Arial" w:cs="Arial"/>
          <w:sz w:val="24"/>
          <w:szCs w:val="24"/>
        </w:rPr>
        <w:t>karsti</w:t>
      </w:r>
      <w:r w:rsidR="005C78D2">
        <w:rPr>
          <w:rFonts w:ascii="Arial" w:hAnsi="Arial" w:cs="Arial"/>
          <w:sz w:val="24"/>
          <w:szCs w:val="24"/>
        </w:rPr>
        <w:t>fied</w:t>
      </w:r>
      <w:proofErr w:type="spellEnd"/>
      <w:r w:rsidR="005C78D2">
        <w:rPr>
          <w:rFonts w:ascii="Arial" w:hAnsi="Arial" w:cs="Arial"/>
          <w:sz w:val="24"/>
          <w:szCs w:val="24"/>
        </w:rPr>
        <w:t xml:space="preserve"> surfaces of carbonate rock</w:t>
      </w:r>
      <w:r w:rsidR="00914F23" w:rsidRPr="00FE0C7B">
        <w:rPr>
          <w:rFonts w:ascii="Arial" w:hAnsi="Arial" w:cs="Arial"/>
          <w:sz w:val="24"/>
          <w:szCs w:val="24"/>
        </w:rPr>
        <w:t xml:space="preserve"> </w:t>
      </w:r>
      <w:r w:rsidR="005C78D2">
        <w:rPr>
          <w:rFonts w:ascii="Arial" w:hAnsi="Arial" w:cs="Arial"/>
          <w:sz w:val="24"/>
          <w:szCs w:val="24"/>
        </w:rPr>
        <w:t>is</w:t>
      </w:r>
      <w:r w:rsidR="005C78D2" w:rsidRPr="005C78D2">
        <w:rPr>
          <w:rFonts w:ascii="Arial" w:hAnsi="Arial" w:cs="Arial"/>
          <w:sz w:val="24"/>
          <w:szCs w:val="24"/>
        </w:rPr>
        <w:t xml:space="preserve"> </w:t>
      </w:r>
      <w:proofErr w:type="spellStart"/>
      <w:r w:rsidR="005C78D2" w:rsidRPr="00FE0C7B">
        <w:rPr>
          <w:rFonts w:ascii="Arial" w:hAnsi="Arial" w:cs="Arial"/>
          <w:sz w:val="24"/>
          <w:szCs w:val="24"/>
        </w:rPr>
        <w:t>overlie</w:t>
      </w:r>
      <w:r w:rsidR="005C78D2">
        <w:rPr>
          <w:rFonts w:ascii="Arial" w:hAnsi="Arial" w:cs="Arial"/>
          <w:sz w:val="24"/>
          <w:szCs w:val="24"/>
        </w:rPr>
        <w:t>ned</w:t>
      </w:r>
      <w:proofErr w:type="spellEnd"/>
      <w:r w:rsidR="005C78D2">
        <w:rPr>
          <w:rFonts w:ascii="Arial" w:hAnsi="Arial" w:cs="Arial"/>
          <w:sz w:val="24"/>
          <w:szCs w:val="24"/>
        </w:rPr>
        <w:t xml:space="preserve"> by </w:t>
      </w:r>
      <w:r w:rsidR="005C78D2" w:rsidRPr="00FE0C7B">
        <w:rPr>
          <w:rFonts w:ascii="Arial" w:hAnsi="Arial" w:cs="Arial"/>
          <w:sz w:val="24"/>
          <w:szCs w:val="24"/>
        </w:rPr>
        <w:t>more or</w:t>
      </w:r>
    </w:p>
    <w:p w14:paraId="0C5F48DE" w14:textId="77777777" w:rsidR="00076105" w:rsidRPr="00FE0C7B" w:rsidRDefault="005C78D2" w:rsidP="005C78D2">
      <w:pPr>
        <w:autoSpaceDE w:val="0"/>
        <w:autoSpaceDN w:val="0"/>
        <w:adjustRightInd w:val="0"/>
        <w:spacing w:after="0" w:line="240" w:lineRule="auto"/>
        <w:rPr>
          <w:rFonts w:ascii="Arial" w:hAnsi="Arial" w:cs="Arial"/>
          <w:sz w:val="24"/>
          <w:szCs w:val="24"/>
        </w:rPr>
      </w:pPr>
      <w:r w:rsidRPr="00FE0C7B">
        <w:rPr>
          <w:rFonts w:ascii="Arial" w:hAnsi="Arial" w:cs="Arial"/>
          <w:sz w:val="24"/>
          <w:szCs w:val="24"/>
        </w:rPr>
        <w:t>less</w:t>
      </w:r>
      <w:r>
        <w:rPr>
          <w:rFonts w:ascii="Arial" w:hAnsi="Arial" w:cs="Arial"/>
          <w:sz w:val="24"/>
          <w:szCs w:val="24"/>
        </w:rPr>
        <w:t xml:space="preserve"> by </w:t>
      </w:r>
      <w:r w:rsidRPr="00FE0C7B">
        <w:rPr>
          <w:rFonts w:ascii="Arial" w:hAnsi="Arial" w:cs="Arial"/>
          <w:sz w:val="24"/>
          <w:szCs w:val="24"/>
        </w:rPr>
        <w:t xml:space="preserve">Karstic-type deposits </w:t>
      </w:r>
      <w:r w:rsidR="00914F23" w:rsidRPr="00FE0C7B">
        <w:rPr>
          <w:rFonts w:ascii="Arial" w:hAnsi="Arial" w:cs="Arial"/>
          <w:sz w:val="24"/>
          <w:szCs w:val="24"/>
        </w:rPr>
        <w:t>(</w:t>
      </w:r>
      <w:hyperlink r:id="rId12" w:history="1">
        <w:r w:rsidR="00914F23" w:rsidRPr="00FE0C7B">
          <w:rPr>
            <w:rStyle w:val="Hyperlink"/>
            <w:rFonts w:ascii="Arial" w:hAnsi="Arial" w:cs="Arial"/>
            <w:color w:val="auto"/>
            <w:sz w:val="24"/>
            <w:szCs w:val="24"/>
            <w:shd w:val="clear" w:color="auto" w:fill="FFFFFF"/>
          </w:rPr>
          <w:t xml:space="preserve">N </w:t>
        </w:r>
        <w:proofErr w:type="spellStart"/>
        <w:r w:rsidR="00914F23" w:rsidRPr="00FE0C7B">
          <w:rPr>
            <w:rStyle w:val="Hyperlink"/>
            <w:rFonts w:ascii="Arial" w:hAnsi="Arial" w:cs="Arial"/>
            <w:color w:val="auto"/>
            <w:sz w:val="24"/>
            <w:szCs w:val="24"/>
            <w:shd w:val="clear" w:color="auto" w:fill="FFFFFF"/>
          </w:rPr>
          <w:t>Hanilçi</w:t>
        </w:r>
        <w:proofErr w:type="spellEnd"/>
      </w:hyperlink>
      <w:r w:rsidR="00914F23" w:rsidRPr="00FE0C7B">
        <w:rPr>
          <w:rFonts w:ascii="Arial" w:hAnsi="Arial" w:cs="Arial"/>
          <w:sz w:val="24"/>
          <w:szCs w:val="24"/>
        </w:rPr>
        <w:t xml:space="preserve"> 2013)</w:t>
      </w:r>
      <w:r w:rsidR="00914F23" w:rsidRPr="00FE0C7B">
        <w:rPr>
          <w:rFonts w:ascii="Arial" w:hAnsi="Arial" w:cs="Arial"/>
          <w:sz w:val="24"/>
          <w:szCs w:val="24"/>
          <w:vertAlign w:val="superscript"/>
        </w:rPr>
        <w:t>6</w:t>
      </w:r>
      <w:r w:rsidR="00914F23" w:rsidRPr="00FE0C7B">
        <w:rPr>
          <w:rFonts w:ascii="Arial" w:hAnsi="Arial" w:cs="Arial"/>
          <w:sz w:val="24"/>
          <w:szCs w:val="24"/>
        </w:rPr>
        <w:t>. The</w:t>
      </w:r>
      <w:r w:rsidR="00D701EE" w:rsidRPr="00FE0C7B">
        <w:rPr>
          <w:rFonts w:ascii="Arial" w:hAnsi="Arial" w:cs="Arial"/>
          <w:sz w:val="24"/>
          <w:szCs w:val="24"/>
        </w:rPr>
        <w:t xml:space="preserve"> Indian lateritic bauxite belt is one of the seven most important lateritic-bauxite belts of the world.</w:t>
      </w:r>
      <w:r w:rsidR="00467F87" w:rsidRPr="00FE0C7B">
        <w:rPr>
          <w:rFonts w:ascii="Arial" w:hAnsi="Arial" w:cs="Arial"/>
          <w:sz w:val="24"/>
          <w:szCs w:val="24"/>
        </w:rPr>
        <w:t xml:space="preserve"> Indian bauxite deposits are grouped into five major Geological–geomorphological regions (</w:t>
      </w:r>
      <w:proofErr w:type="spellStart"/>
      <w:r w:rsidR="00467F87" w:rsidRPr="00FE0C7B">
        <w:rPr>
          <w:rFonts w:ascii="Arial" w:hAnsi="Arial" w:cs="Arial"/>
          <w:sz w:val="24"/>
          <w:szCs w:val="24"/>
        </w:rPr>
        <w:t>Bhukte</w:t>
      </w:r>
      <w:proofErr w:type="spellEnd"/>
      <w:r w:rsidR="00467F87" w:rsidRPr="00FE0C7B">
        <w:rPr>
          <w:rFonts w:ascii="Arial" w:hAnsi="Arial" w:cs="Arial"/>
          <w:sz w:val="24"/>
          <w:szCs w:val="24"/>
        </w:rPr>
        <w:t xml:space="preserve"> and Chaddha, 2014)</w:t>
      </w:r>
      <w:r w:rsidR="00467F87" w:rsidRPr="00FE0C7B">
        <w:rPr>
          <w:rFonts w:ascii="Arial" w:hAnsi="Arial" w:cs="Arial"/>
          <w:sz w:val="24"/>
          <w:szCs w:val="24"/>
          <w:vertAlign w:val="superscript"/>
        </w:rPr>
        <w:t>7</w:t>
      </w:r>
      <w:r w:rsidR="00467F87" w:rsidRPr="00FE0C7B">
        <w:rPr>
          <w:rFonts w:ascii="Arial" w:hAnsi="Arial" w:cs="Arial"/>
          <w:sz w:val="24"/>
          <w:szCs w:val="24"/>
        </w:rPr>
        <w:t xml:space="preserve"> These are (1) Eastern Ghats, (2) Central India, (3) Western Ghats and west coast, (4) Gujarat and (5) Jammu and Kashmir.</w:t>
      </w:r>
      <w:r w:rsidR="00D701EE" w:rsidRPr="00FE0C7B">
        <w:rPr>
          <w:rFonts w:ascii="Arial" w:hAnsi="Arial" w:cs="Arial"/>
          <w:sz w:val="24"/>
          <w:szCs w:val="24"/>
        </w:rPr>
        <w:t xml:space="preserve"> This belt is mostly confined to southern India.  Almost all bauxite deposits of southern India are associated with laterites which occur on high plateau or capping on the hill ranges of Peninsular India. </w:t>
      </w:r>
      <w:r w:rsidR="00523F15" w:rsidRPr="00FE0C7B">
        <w:rPr>
          <w:rFonts w:ascii="Arial" w:hAnsi="Arial" w:cs="Arial"/>
          <w:sz w:val="24"/>
          <w:szCs w:val="24"/>
        </w:rPr>
        <w:t xml:space="preserve"> In India Bauxite –Laterite deposits occurs as capping over </w:t>
      </w:r>
      <w:proofErr w:type="spellStart"/>
      <w:r w:rsidR="00523F15" w:rsidRPr="00FE0C7B">
        <w:rPr>
          <w:rFonts w:ascii="Arial" w:hAnsi="Arial" w:cs="Arial"/>
          <w:sz w:val="24"/>
          <w:szCs w:val="24"/>
        </w:rPr>
        <w:t>charnockite-leptynite</w:t>
      </w:r>
      <w:proofErr w:type="spellEnd"/>
      <w:r w:rsidR="00523F15" w:rsidRPr="00FE0C7B">
        <w:rPr>
          <w:rFonts w:ascii="Arial" w:hAnsi="Arial" w:cs="Arial"/>
          <w:sz w:val="24"/>
          <w:szCs w:val="24"/>
        </w:rPr>
        <w:t xml:space="preserve"> rocks of Eastern Ghats. </w:t>
      </w:r>
      <w:r w:rsidR="00D106AF" w:rsidRPr="00FE0C7B">
        <w:rPr>
          <w:rFonts w:ascii="Arial" w:hAnsi="Arial" w:cs="Arial"/>
          <w:sz w:val="24"/>
          <w:szCs w:val="24"/>
        </w:rPr>
        <w:t xml:space="preserve">Bauxite of Eastern Ghats are formed from </w:t>
      </w:r>
      <w:proofErr w:type="spellStart"/>
      <w:r w:rsidR="00D106AF" w:rsidRPr="00FE0C7B">
        <w:rPr>
          <w:rFonts w:ascii="Arial" w:hAnsi="Arial" w:cs="Arial"/>
          <w:sz w:val="24"/>
          <w:szCs w:val="24"/>
        </w:rPr>
        <w:t>khondalite</w:t>
      </w:r>
      <w:proofErr w:type="spellEnd"/>
      <w:r w:rsidR="00D106AF" w:rsidRPr="00FE0C7B">
        <w:rPr>
          <w:rFonts w:ascii="Arial" w:hAnsi="Arial" w:cs="Arial"/>
          <w:sz w:val="24"/>
          <w:szCs w:val="24"/>
        </w:rPr>
        <w:t xml:space="preserve"> (Odisha, Andhra Pradesh; Reddy et al 2015)</w:t>
      </w:r>
      <w:r w:rsidR="00467F87" w:rsidRPr="00FE0C7B">
        <w:rPr>
          <w:rFonts w:ascii="Arial" w:hAnsi="Arial" w:cs="Arial"/>
          <w:sz w:val="24"/>
          <w:szCs w:val="24"/>
          <w:vertAlign w:val="superscript"/>
        </w:rPr>
        <w:t>8</w:t>
      </w:r>
      <w:r w:rsidR="00D106AF" w:rsidRPr="00FE0C7B">
        <w:rPr>
          <w:rFonts w:ascii="Arial" w:hAnsi="Arial" w:cs="Arial"/>
          <w:sz w:val="24"/>
          <w:szCs w:val="24"/>
        </w:rPr>
        <w:t xml:space="preserve">, from </w:t>
      </w:r>
      <w:proofErr w:type="spellStart"/>
      <w:r w:rsidR="00D106AF" w:rsidRPr="00FE0C7B">
        <w:rPr>
          <w:rFonts w:ascii="Arial" w:hAnsi="Arial" w:cs="Arial"/>
          <w:sz w:val="24"/>
          <w:szCs w:val="24"/>
        </w:rPr>
        <w:t>charnockite</w:t>
      </w:r>
      <w:proofErr w:type="spellEnd"/>
      <w:r w:rsidR="00D106AF" w:rsidRPr="00FE0C7B">
        <w:rPr>
          <w:rFonts w:ascii="Arial" w:hAnsi="Arial" w:cs="Arial"/>
          <w:sz w:val="24"/>
          <w:szCs w:val="24"/>
        </w:rPr>
        <w:t xml:space="preserve"> (</w:t>
      </w:r>
      <w:proofErr w:type="spellStart"/>
      <w:r w:rsidR="00D106AF" w:rsidRPr="00FE0C7B">
        <w:rPr>
          <w:rFonts w:ascii="Arial" w:hAnsi="Arial" w:cs="Arial"/>
          <w:sz w:val="24"/>
          <w:szCs w:val="24"/>
        </w:rPr>
        <w:t>Shevroy</w:t>
      </w:r>
      <w:proofErr w:type="spellEnd"/>
      <w:r w:rsidR="00D106AF" w:rsidRPr="00FE0C7B">
        <w:rPr>
          <w:rFonts w:ascii="Arial" w:hAnsi="Arial" w:cs="Arial"/>
          <w:sz w:val="24"/>
          <w:szCs w:val="24"/>
        </w:rPr>
        <w:t xml:space="preserve">, </w:t>
      </w:r>
      <w:proofErr w:type="spellStart"/>
      <w:r w:rsidR="00D106AF" w:rsidRPr="00FE0C7B">
        <w:rPr>
          <w:rFonts w:ascii="Arial" w:hAnsi="Arial" w:cs="Arial"/>
          <w:sz w:val="24"/>
          <w:szCs w:val="24"/>
        </w:rPr>
        <w:t>Kollimalai</w:t>
      </w:r>
      <w:proofErr w:type="spellEnd"/>
      <w:r w:rsidR="00D106AF" w:rsidRPr="00FE0C7B">
        <w:rPr>
          <w:rFonts w:ascii="Arial" w:hAnsi="Arial" w:cs="Arial"/>
          <w:sz w:val="24"/>
          <w:szCs w:val="24"/>
        </w:rPr>
        <w:t xml:space="preserve"> hills, Tamil Nadu</w:t>
      </w:r>
      <w:r w:rsidR="00B72DBE" w:rsidRPr="00FE0C7B">
        <w:rPr>
          <w:rFonts w:ascii="Arial" w:hAnsi="Arial" w:cs="Arial"/>
          <w:sz w:val="24"/>
          <w:szCs w:val="24"/>
        </w:rPr>
        <w:t>)</w:t>
      </w:r>
      <w:r w:rsidR="00467F87" w:rsidRPr="00FE0C7B">
        <w:rPr>
          <w:rFonts w:ascii="Arial" w:hAnsi="Arial" w:cs="Arial"/>
          <w:sz w:val="24"/>
          <w:szCs w:val="24"/>
        </w:rPr>
        <w:t>.</w:t>
      </w:r>
      <w:r>
        <w:rPr>
          <w:rFonts w:ascii="Arial" w:hAnsi="Arial" w:cs="Arial"/>
          <w:sz w:val="24"/>
          <w:szCs w:val="24"/>
        </w:rPr>
        <w:t xml:space="preserve">  </w:t>
      </w:r>
      <w:r w:rsidRPr="00FE0C7B">
        <w:rPr>
          <w:rFonts w:ascii="Arial" w:hAnsi="Arial" w:cs="Arial"/>
          <w:sz w:val="24"/>
          <w:szCs w:val="24"/>
        </w:rPr>
        <w:t>Bauxite is</w:t>
      </w:r>
      <w:r w:rsidR="00D106AF" w:rsidRPr="00FE0C7B">
        <w:rPr>
          <w:rFonts w:ascii="Arial" w:hAnsi="Arial" w:cs="Arial"/>
          <w:sz w:val="24"/>
          <w:szCs w:val="24"/>
        </w:rPr>
        <w:t xml:space="preserve"> </w:t>
      </w:r>
      <w:r w:rsidR="004874F2">
        <w:rPr>
          <w:rFonts w:ascii="Arial" w:hAnsi="Arial" w:cs="Arial"/>
          <w:sz w:val="24"/>
          <w:szCs w:val="24"/>
        </w:rPr>
        <w:t xml:space="preserve">mainly </w:t>
      </w:r>
      <w:r w:rsidR="004874F2" w:rsidRPr="00FE0C7B">
        <w:rPr>
          <w:rFonts w:ascii="Arial" w:hAnsi="Arial" w:cs="Arial"/>
          <w:sz w:val="24"/>
          <w:szCs w:val="24"/>
        </w:rPr>
        <w:t xml:space="preserve">made up of hydrous aluminum oxides </w:t>
      </w:r>
      <w:r w:rsidR="004874F2">
        <w:rPr>
          <w:rFonts w:ascii="Arial" w:hAnsi="Arial" w:cs="Arial"/>
          <w:sz w:val="24"/>
          <w:szCs w:val="24"/>
        </w:rPr>
        <w:t>i</w:t>
      </w:r>
      <w:r w:rsidR="00523F15" w:rsidRPr="00FE0C7B">
        <w:rPr>
          <w:rFonts w:ascii="Arial" w:hAnsi="Arial" w:cs="Arial"/>
          <w:sz w:val="24"/>
          <w:szCs w:val="24"/>
        </w:rPr>
        <w:t>n the Study area</w:t>
      </w:r>
      <w:r w:rsidR="004874F2">
        <w:rPr>
          <w:rFonts w:ascii="Arial" w:hAnsi="Arial" w:cs="Arial"/>
          <w:sz w:val="24"/>
          <w:szCs w:val="24"/>
        </w:rPr>
        <w:t xml:space="preserve"> is</w:t>
      </w:r>
      <w:r w:rsidR="00523F15" w:rsidRPr="00FE0C7B">
        <w:rPr>
          <w:rFonts w:ascii="Arial" w:hAnsi="Arial" w:cs="Arial"/>
          <w:sz w:val="24"/>
          <w:szCs w:val="24"/>
        </w:rPr>
        <w:t xml:space="preserve"> soft, whitish red to brown aluminum ore mineral </w:t>
      </w:r>
      <w:r w:rsidR="004874F2">
        <w:rPr>
          <w:rFonts w:ascii="Arial" w:hAnsi="Arial" w:cs="Arial"/>
          <w:sz w:val="24"/>
          <w:szCs w:val="24"/>
        </w:rPr>
        <w:t xml:space="preserve">as </w:t>
      </w:r>
      <w:r w:rsidR="00523F15" w:rsidRPr="00FE0C7B">
        <w:rPr>
          <w:rFonts w:ascii="Arial" w:hAnsi="Arial" w:cs="Arial"/>
          <w:sz w:val="24"/>
          <w:szCs w:val="24"/>
        </w:rPr>
        <w:t xml:space="preserve">aluminum hydroxides and laterites </w:t>
      </w:r>
      <w:r w:rsidR="004874F2" w:rsidRPr="00FE0C7B">
        <w:rPr>
          <w:rFonts w:ascii="Arial" w:hAnsi="Arial" w:cs="Arial"/>
          <w:sz w:val="24"/>
          <w:szCs w:val="24"/>
        </w:rPr>
        <w:t xml:space="preserve">due to intense weathering of parent rock </w:t>
      </w:r>
      <w:r w:rsidR="004874F2">
        <w:rPr>
          <w:rFonts w:ascii="Arial" w:hAnsi="Arial" w:cs="Arial"/>
          <w:sz w:val="24"/>
          <w:szCs w:val="24"/>
        </w:rPr>
        <w:t xml:space="preserve">which </w:t>
      </w:r>
      <w:r w:rsidR="00523F15" w:rsidRPr="00FE0C7B">
        <w:rPr>
          <w:rFonts w:ascii="Arial" w:hAnsi="Arial" w:cs="Arial"/>
          <w:sz w:val="24"/>
          <w:szCs w:val="24"/>
        </w:rPr>
        <w:t>are mostly found in humid tropical climatic condition.</w:t>
      </w:r>
      <w:commentRangeEnd w:id="6"/>
      <w:r w:rsidR="00AD5509">
        <w:rPr>
          <w:rStyle w:val="CommentReference"/>
        </w:rPr>
        <w:commentReference w:id="6"/>
      </w:r>
    </w:p>
    <w:p w14:paraId="3E7B206D" w14:textId="77777777" w:rsidR="00E07A2B" w:rsidRPr="00E07A2B" w:rsidRDefault="00AF35F9" w:rsidP="00E07A2B">
      <w:pPr>
        <w:autoSpaceDE w:val="0"/>
        <w:autoSpaceDN w:val="0"/>
        <w:adjustRightInd w:val="0"/>
        <w:spacing w:after="0" w:line="240" w:lineRule="auto"/>
        <w:jc w:val="both"/>
        <w:rPr>
          <w:rFonts w:ascii="Arial" w:hAnsi="Arial" w:cs="Arial"/>
          <w:b/>
          <w:sz w:val="24"/>
          <w:szCs w:val="24"/>
        </w:rPr>
      </w:pPr>
      <w:r w:rsidRPr="00E07A2B">
        <w:rPr>
          <w:rFonts w:ascii="Arial" w:hAnsi="Arial" w:cs="Arial"/>
          <w:b/>
          <w:sz w:val="24"/>
          <w:szCs w:val="24"/>
        </w:rPr>
        <w:t>STUDY AREA</w:t>
      </w:r>
    </w:p>
    <w:p w14:paraId="1497BCC8" w14:textId="77777777" w:rsidR="004D2FC0" w:rsidRDefault="004D2FC0" w:rsidP="00E07A2B">
      <w:pPr>
        <w:autoSpaceDE w:val="0"/>
        <w:autoSpaceDN w:val="0"/>
        <w:adjustRightInd w:val="0"/>
        <w:spacing w:after="0" w:line="240" w:lineRule="auto"/>
        <w:ind w:left="90"/>
        <w:jc w:val="both"/>
        <w:rPr>
          <w:rFonts w:ascii="Arial" w:hAnsi="Arial" w:cs="Arial"/>
          <w:sz w:val="24"/>
          <w:szCs w:val="24"/>
        </w:rPr>
      </w:pPr>
      <w:r w:rsidRPr="00E07A2B">
        <w:rPr>
          <w:rFonts w:ascii="Arial" w:hAnsi="Arial" w:cs="Arial"/>
          <w:noProof/>
          <w:sz w:val="24"/>
          <w:szCs w:val="24"/>
        </w:rPr>
        <w:drawing>
          <wp:anchor distT="0" distB="0" distL="114300" distR="114300" simplePos="0" relativeHeight="251652096" behindDoc="0" locked="0" layoutInCell="1" allowOverlap="1" wp14:anchorId="324E902A" wp14:editId="0AFD6969">
            <wp:simplePos x="0" y="0"/>
            <wp:positionH relativeFrom="column">
              <wp:posOffset>428625</wp:posOffset>
            </wp:positionH>
            <wp:positionV relativeFrom="paragraph">
              <wp:posOffset>265430</wp:posOffset>
            </wp:positionV>
            <wp:extent cx="4305300" cy="287020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tion map of study area 3.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05300" cy="2870200"/>
                    </a:xfrm>
                    <a:prstGeom prst="rect">
                      <a:avLst/>
                    </a:prstGeom>
                  </pic:spPr>
                </pic:pic>
              </a:graphicData>
            </a:graphic>
          </wp:anchor>
        </w:drawing>
      </w:r>
    </w:p>
    <w:p w14:paraId="1C320D90" w14:textId="77777777" w:rsidR="004D2FC0" w:rsidRDefault="004D2FC0" w:rsidP="00E07A2B">
      <w:pPr>
        <w:autoSpaceDE w:val="0"/>
        <w:autoSpaceDN w:val="0"/>
        <w:adjustRightInd w:val="0"/>
        <w:spacing w:after="0" w:line="240" w:lineRule="auto"/>
        <w:ind w:left="90"/>
        <w:jc w:val="both"/>
        <w:rPr>
          <w:rFonts w:ascii="Arial" w:hAnsi="Arial" w:cs="Arial"/>
          <w:sz w:val="24"/>
          <w:szCs w:val="24"/>
        </w:rPr>
      </w:pPr>
      <w:r w:rsidRPr="00E07A2B">
        <w:rPr>
          <w:rFonts w:ascii="Arial" w:hAnsi="Arial" w:cs="Arial"/>
          <w:b/>
          <w:sz w:val="24"/>
          <w:szCs w:val="24"/>
        </w:rPr>
        <w:t>Fig.1 Location map of the study area</w:t>
      </w:r>
    </w:p>
    <w:p w14:paraId="473F1D09" w14:textId="77777777" w:rsidR="009A662A" w:rsidRPr="00E07A2B" w:rsidRDefault="00806E8E" w:rsidP="00E07A2B">
      <w:pPr>
        <w:autoSpaceDE w:val="0"/>
        <w:autoSpaceDN w:val="0"/>
        <w:adjustRightInd w:val="0"/>
        <w:spacing w:after="0" w:line="240" w:lineRule="auto"/>
        <w:jc w:val="both"/>
        <w:rPr>
          <w:rFonts w:ascii="Arial" w:hAnsi="Arial" w:cs="Arial"/>
          <w:sz w:val="24"/>
          <w:szCs w:val="24"/>
        </w:rPr>
      </w:pPr>
      <w:r w:rsidRPr="00E07A2B">
        <w:rPr>
          <w:rFonts w:ascii="Arial" w:hAnsi="Arial" w:cs="Arial"/>
          <w:sz w:val="24"/>
          <w:szCs w:val="24"/>
        </w:rPr>
        <w:t xml:space="preserve">The study area </w:t>
      </w:r>
      <w:r w:rsidR="00296091" w:rsidRPr="00E07A2B">
        <w:rPr>
          <w:rFonts w:ascii="Arial" w:hAnsi="Arial" w:cs="Arial"/>
          <w:sz w:val="24"/>
          <w:szCs w:val="24"/>
        </w:rPr>
        <w:t xml:space="preserve">Bauxite deposits occur </w:t>
      </w:r>
      <w:r w:rsidR="0022561C">
        <w:rPr>
          <w:rFonts w:ascii="Arial" w:hAnsi="Arial" w:cs="Arial"/>
          <w:sz w:val="24"/>
          <w:szCs w:val="24"/>
        </w:rPr>
        <w:t xml:space="preserve">as </w:t>
      </w:r>
      <w:r w:rsidR="00296091" w:rsidRPr="00E07A2B">
        <w:rPr>
          <w:rFonts w:ascii="Arial" w:hAnsi="Arial" w:cs="Arial"/>
          <w:sz w:val="24"/>
          <w:szCs w:val="24"/>
        </w:rPr>
        <w:t>laterite capping</w:t>
      </w:r>
      <w:r w:rsidR="0022561C">
        <w:rPr>
          <w:rFonts w:ascii="Arial" w:hAnsi="Arial" w:cs="Arial"/>
          <w:sz w:val="24"/>
          <w:szCs w:val="24"/>
        </w:rPr>
        <w:t xml:space="preserve"> </w:t>
      </w:r>
      <w:proofErr w:type="gramStart"/>
      <w:r w:rsidR="0022561C">
        <w:rPr>
          <w:rFonts w:ascii="Arial" w:hAnsi="Arial" w:cs="Arial"/>
          <w:sz w:val="24"/>
          <w:szCs w:val="24"/>
        </w:rPr>
        <w:t xml:space="preserve">in </w:t>
      </w:r>
      <w:r w:rsidR="00296091" w:rsidRPr="00E07A2B">
        <w:rPr>
          <w:rFonts w:ascii="Arial" w:hAnsi="Arial" w:cs="Arial"/>
          <w:sz w:val="24"/>
          <w:szCs w:val="24"/>
        </w:rPr>
        <w:t xml:space="preserve"> NNE</w:t>
      </w:r>
      <w:proofErr w:type="gramEnd"/>
      <w:r w:rsidR="00296091" w:rsidRPr="00E07A2B">
        <w:rPr>
          <w:rFonts w:ascii="Arial" w:hAnsi="Arial" w:cs="Arial"/>
          <w:sz w:val="24"/>
          <w:szCs w:val="24"/>
        </w:rPr>
        <w:t xml:space="preserve"> of </w:t>
      </w:r>
      <w:proofErr w:type="spellStart"/>
      <w:r w:rsidR="00296091" w:rsidRPr="00E07A2B">
        <w:rPr>
          <w:rFonts w:ascii="Arial" w:hAnsi="Arial" w:cs="Arial"/>
          <w:sz w:val="24"/>
          <w:szCs w:val="24"/>
        </w:rPr>
        <w:t>Yercaud</w:t>
      </w:r>
      <w:proofErr w:type="spellEnd"/>
      <w:r w:rsidR="00296091" w:rsidRPr="00E07A2B">
        <w:rPr>
          <w:rFonts w:ascii="Arial" w:hAnsi="Arial" w:cs="Arial"/>
          <w:sz w:val="24"/>
          <w:szCs w:val="24"/>
        </w:rPr>
        <w:t xml:space="preserve"> (11</w:t>
      </w:r>
      <w:r w:rsidR="00296091" w:rsidRPr="00E07A2B">
        <w:rPr>
          <w:rFonts w:ascii="Arial" w:hAnsi="Arial" w:cs="Arial"/>
          <w:sz w:val="24"/>
          <w:szCs w:val="24"/>
          <w:vertAlign w:val="superscript"/>
        </w:rPr>
        <w:t>0</w:t>
      </w:r>
      <w:r w:rsidR="00A949B6" w:rsidRPr="00E07A2B">
        <w:rPr>
          <w:rFonts w:ascii="Arial" w:hAnsi="Arial" w:cs="Arial"/>
          <w:sz w:val="24"/>
          <w:szCs w:val="24"/>
        </w:rPr>
        <w:t>47’:</w:t>
      </w:r>
      <w:r w:rsidR="00296091" w:rsidRPr="00E07A2B">
        <w:rPr>
          <w:rFonts w:ascii="Arial" w:hAnsi="Arial" w:cs="Arial"/>
          <w:sz w:val="24"/>
          <w:szCs w:val="24"/>
        </w:rPr>
        <w:t xml:space="preserve"> 78</w:t>
      </w:r>
      <w:r w:rsidR="00296091" w:rsidRPr="00E07A2B">
        <w:rPr>
          <w:rFonts w:ascii="Arial" w:hAnsi="Arial" w:cs="Arial"/>
          <w:sz w:val="24"/>
          <w:szCs w:val="24"/>
          <w:vertAlign w:val="superscript"/>
        </w:rPr>
        <w:t>0</w:t>
      </w:r>
      <w:r w:rsidR="00296091" w:rsidRPr="00E07A2B">
        <w:rPr>
          <w:rFonts w:ascii="Arial" w:hAnsi="Arial" w:cs="Arial"/>
          <w:sz w:val="24"/>
          <w:szCs w:val="24"/>
        </w:rPr>
        <w:t xml:space="preserve"> 12’ 30”) </w:t>
      </w:r>
      <w:r w:rsidR="0022561C">
        <w:rPr>
          <w:rFonts w:ascii="Arial" w:hAnsi="Arial" w:cs="Arial"/>
          <w:sz w:val="24"/>
          <w:szCs w:val="24"/>
        </w:rPr>
        <w:t xml:space="preserve">at </w:t>
      </w:r>
      <w:proofErr w:type="spellStart"/>
      <w:r w:rsidR="00296091" w:rsidRPr="00E07A2B">
        <w:rPr>
          <w:rFonts w:ascii="Arial" w:hAnsi="Arial" w:cs="Arial"/>
          <w:sz w:val="24"/>
          <w:szCs w:val="24"/>
        </w:rPr>
        <w:t>She</w:t>
      </w:r>
      <w:r w:rsidR="0022561C">
        <w:rPr>
          <w:rFonts w:ascii="Arial" w:hAnsi="Arial" w:cs="Arial"/>
          <w:sz w:val="24"/>
          <w:szCs w:val="24"/>
        </w:rPr>
        <w:t>vr</w:t>
      </w:r>
      <w:r w:rsidR="00296091" w:rsidRPr="00E07A2B">
        <w:rPr>
          <w:rFonts w:ascii="Arial" w:hAnsi="Arial" w:cs="Arial"/>
          <w:sz w:val="24"/>
          <w:szCs w:val="24"/>
        </w:rPr>
        <w:t>oy</w:t>
      </w:r>
      <w:proofErr w:type="spellEnd"/>
      <w:r w:rsidR="00296091" w:rsidRPr="00E07A2B">
        <w:rPr>
          <w:rFonts w:ascii="Arial" w:hAnsi="Arial" w:cs="Arial"/>
          <w:sz w:val="24"/>
          <w:szCs w:val="24"/>
        </w:rPr>
        <w:t xml:space="preserve"> hill, Salem district</w:t>
      </w:r>
      <w:r w:rsidR="00E876B1" w:rsidRPr="00E07A2B">
        <w:rPr>
          <w:rFonts w:ascii="Arial" w:hAnsi="Arial" w:cs="Arial"/>
          <w:sz w:val="24"/>
          <w:szCs w:val="24"/>
        </w:rPr>
        <w:t xml:space="preserve"> (</w:t>
      </w:r>
      <w:r w:rsidR="00E876B1" w:rsidRPr="00E07A2B">
        <w:rPr>
          <w:rFonts w:ascii="Arial" w:hAnsi="Arial" w:cs="Arial"/>
          <w:b/>
          <w:sz w:val="24"/>
          <w:szCs w:val="24"/>
        </w:rPr>
        <w:t>Fig. 1</w:t>
      </w:r>
      <w:r w:rsidR="00E876B1" w:rsidRPr="00E07A2B">
        <w:rPr>
          <w:rFonts w:ascii="Arial" w:hAnsi="Arial" w:cs="Arial"/>
          <w:sz w:val="24"/>
          <w:szCs w:val="24"/>
        </w:rPr>
        <w:t>)</w:t>
      </w:r>
      <w:r w:rsidR="0022561C">
        <w:rPr>
          <w:rFonts w:ascii="Arial" w:hAnsi="Arial" w:cs="Arial"/>
          <w:sz w:val="24"/>
          <w:szCs w:val="24"/>
        </w:rPr>
        <w:t xml:space="preserve"> in t</w:t>
      </w:r>
      <w:r w:rsidR="008A7269" w:rsidRPr="00E07A2B">
        <w:rPr>
          <w:rFonts w:ascii="Arial" w:hAnsi="Arial" w:cs="Arial"/>
          <w:sz w:val="24"/>
          <w:szCs w:val="24"/>
        </w:rPr>
        <w:t xml:space="preserve">he survey of India </w:t>
      </w:r>
      <w:r w:rsidR="00FB517D" w:rsidRPr="00E07A2B">
        <w:rPr>
          <w:rFonts w:ascii="Arial" w:hAnsi="Arial" w:cs="Arial"/>
          <w:sz w:val="24"/>
          <w:szCs w:val="24"/>
        </w:rPr>
        <w:t>Topo</w:t>
      </w:r>
      <w:r w:rsidR="0022561C">
        <w:rPr>
          <w:rFonts w:ascii="Arial" w:hAnsi="Arial" w:cs="Arial"/>
          <w:sz w:val="24"/>
          <w:szCs w:val="24"/>
        </w:rPr>
        <w:t xml:space="preserve">graphic </w:t>
      </w:r>
      <w:r w:rsidR="00FB517D" w:rsidRPr="00E07A2B">
        <w:rPr>
          <w:rFonts w:ascii="Arial" w:hAnsi="Arial" w:cs="Arial"/>
          <w:sz w:val="24"/>
          <w:szCs w:val="24"/>
        </w:rPr>
        <w:t xml:space="preserve">sheet </w:t>
      </w:r>
      <w:r w:rsidR="008A7269" w:rsidRPr="00E07A2B">
        <w:rPr>
          <w:rFonts w:ascii="Arial" w:hAnsi="Arial" w:cs="Arial"/>
          <w:sz w:val="24"/>
          <w:szCs w:val="24"/>
        </w:rPr>
        <w:t>no 58I/1.</w:t>
      </w:r>
      <w:r w:rsidR="00296091" w:rsidRPr="00E07A2B">
        <w:rPr>
          <w:rFonts w:ascii="Arial" w:hAnsi="Arial" w:cs="Arial"/>
          <w:sz w:val="24"/>
          <w:szCs w:val="24"/>
        </w:rPr>
        <w:t xml:space="preserve"> </w:t>
      </w:r>
      <w:proofErr w:type="spellStart"/>
      <w:r w:rsidR="00A949B6" w:rsidRPr="00E07A2B">
        <w:rPr>
          <w:rFonts w:ascii="Arial" w:hAnsi="Arial" w:cs="Arial"/>
          <w:sz w:val="24"/>
          <w:szCs w:val="24"/>
        </w:rPr>
        <w:t>Yercaud</w:t>
      </w:r>
      <w:proofErr w:type="spellEnd"/>
      <w:r w:rsidR="00A949B6" w:rsidRPr="00E07A2B">
        <w:rPr>
          <w:rFonts w:ascii="Arial" w:hAnsi="Arial" w:cs="Arial"/>
          <w:sz w:val="24"/>
          <w:szCs w:val="24"/>
        </w:rPr>
        <w:t xml:space="preserve"> </w:t>
      </w:r>
      <w:r w:rsidR="00296091" w:rsidRPr="00E07A2B">
        <w:rPr>
          <w:rFonts w:ascii="Arial" w:hAnsi="Arial" w:cs="Arial"/>
          <w:sz w:val="24"/>
          <w:szCs w:val="24"/>
        </w:rPr>
        <w:t>is a hill station</w:t>
      </w:r>
      <w:r w:rsidR="0022561C">
        <w:rPr>
          <w:rFonts w:ascii="Arial" w:hAnsi="Arial" w:cs="Arial"/>
          <w:sz w:val="24"/>
          <w:szCs w:val="24"/>
        </w:rPr>
        <w:t xml:space="preserve"> which is </w:t>
      </w:r>
      <w:r w:rsidR="0022561C" w:rsidRPr="00E07A2B">
        <w:rPr>
          <w:rFonts w:ascii="Arial" w:hAnsi="Arial" w:cs="Arial"/>
          <w:sz w:val="24"/>
          <w:szCs w:val="24"/>
        </w:rPr>
        <w:t>situated</w:t>
      </w:r>
      <w:r w:rsidR="0022561C">
        <w:rPr>
          <w:rFonts w:ascii="Arial" w:hAnsi="Arial" w:cs="Arial"/>
          <w:sz w:val="24"/>
          <w:szCs w:val="24"/>
        </w:rPr>
        <w:t xml:space="preserve"> north of </w:t>
      </w:r>
      <w:r w:rsidR="0022561C" w:rsidRPr="00E07A2B">
        <w:rPr>
          <w:rFonts w:ascii="Arial" w:hAnsi="Arial" w:cs="Arial"/>
          <w:sz w:val="24"/>
          <w:szCs w:val="24"/>
        </w:rPr>
        <w:t>Salem</w:t>
      </w:r>
      <w:r w:rsidR="0022561C">
        <w:rPr>
          <w:rFonts w:ascii="Arial" w:hAnsi="Arial" w:cs="Arial"/>
          <w:sz w:val="24"/>
          <w:szCs w:val="24"/>
        </w:rPr>
        <w:t xml:space="preserve"> by </w:t>
      </w:r>
      <w:r w:rsidR="0022561C" w:rsidRPr="00E07A2B">
        <w:rPr>
          <w:rFonts w:ascii="Arial" w:hAnsi="Arial" w:cs="Arial"/>
          <w:sz w:val="24"/>
          <w:szCs w:val="24"/>
        </w:rPr>
        <w:t>17 km</w:t>
      </w:r>
      <w:r w:rsidR="00296091" w:rsidRPr="00E07A2B">
        <w:rPr>
          <w:rFonts w:ascii="Arial" w:hAnsi="Arial" w:cs="Arial"/>
          <w:sz w:val="24"/>
          <w:szCs w:val="24"/>
        </w:rPr>
        <w:t xml:space="preserve">. </w:t>
      </w:r>
      <w:proofErr w:type="spellStart"/>
      <w:r w:rsidR="0022561C">
        <w:rPr>
          <w:rFonts w:ascii="Arial" w:hAnsi="Arial" w:cs="Arial"/>
          <w:sz w:val="24"/>
          <w:szCs w:val="24"/>
        </w:rPr>
        <w:t>Shev</w:t>
      </w:r>
      <w:r w:rsidR="00296091" w:rsidRPr="00E07A2B">
        <w:rPr>
          <w:rFonts w:ascii="Arial" w:hAnsi="Arial" w:cs="Arial"/>
          <w:sz w:val="24"/>
          <w:szCs w:val="24"/>
        </w:rPr>
        <w:t>roy</w:t>
      </w:r>
      <w:proofErr w:type="spellEnd"/>
      <w:r w:rsidR="004D2FC0">
        <w:rPr>
          <w:rFonts w:ascii="Arial" w:hAnsi="Arial" w:cs="Arial"/>
          <w:sz w:val="24"/>
          <w:szCs w:val="24"/>
        </w:rPr>
        <w:t xml:space="preserve"> hi</w:t>
      </w:r>
      <w:r w:rsidR="00467F87">
        <w:rPr>
          <w:rFonts w:ascii="Arial" w:hAnsi="Arial" w:cs="Arial"/>
          <w:sz w:val="24"/>
          <w:szCs w:val="24"/>
        </w:rPr>
        <w:t>ll</w:t>
      </w:r>
      <w:r w:rsidR="0022561C">
        <w:rPr>
          <w:rFonts w:ascii="Arial" w:hAnsi="Arial" w:cs="Arial"/>
          <w:sz w:val="24"/>
          <w:szCs w:val="24"/>
        </w:rPr>
        <w:t xml:space="preserve">’s </w:t>
      </w:r>
      <w:r w:rsidR="0022561C" w:rsidRPr="00E07A2B">
        <w:rPr>
          <w:rFonts w:ascii="Arial" w:hAnsi="Arial" w:cs="Arial"/>
          <w:sz w:val="24"/>
          <w:szCs w:val="24"/>
        </w:rPr>
        <w:t>altitude vary from 552m to 1640</w:t>
      </w:r>
      <w:r w:rsidR="0022561C">
        <w:rPr>
          <w:rFonts w:ascii="Arial" w:hAnsi="Arial" w:cs="Arial"/>
          <w:sz w:val="24"/>
          <w:szCs w:val="24"/>
        </w:rPr>
        <w:t xml:space="preserve"> </w:t>
      </w:r>
      <w:r w:rsidR="0022561C" w:rsidRPr="00E07A2B">
        <w:rPr>
          <w:rFonts w:ascii="Arial" w:hAnsi="Arial" w:cs="Arial"/>
          <w:sz w:val="24"/>
          <w:szCs w:val="24"/>
        </w:rPr>
        <w:t xml:space="preserve">m </w:t>
      </w:r>
      <w:r w:rsidR="0022561C">
        <w:rPr>
          <w:rFonts w:ascii="Arial" w:hAnsi="Arial" w:cs="Arial"/>
          <w:sz w:val="24"/>
          <w:szCs w:val="24"/>
        </w:rPr>
        <w:t xml:space="preserve">above </w:t>
      </w:r>
      <w:r w:rsidR="0022561C" w:rsidRPr="00E07A2B">
        <w:rPr>
          <w:rFonts w:ascii="Arial" w:hAnsi="Arial" w:cs="Arial"/>
          <w:sz w:val="24"/>
          <w:szCs w:val="24"/>
        </w:rPr>
        <w:t>MSL</w:t>
      </w:r>
      <w:r w:rsidR="0022561C">
        <w:rPr>
          <w:rFonts w:ascii="Arial" w:hAnsi="Arial" w:cs="Arial"/>
          <w:sz w:val="24"/>
          <w:szCs w:val="24"/>
        </w:rPr>
        <w:t xml:space="preserve"> which </w:t>
      </w:r>
      <w:r w:rsidR="00296091" w:rsidRPr="00E07A2B">
        <w:rPr>
          <w:rFonts w:ascii="Arial" w:hAnsi="Arial" w:cs="Arial"/>
          <w:sz w:val="24"/>
          <w:szCs w:val="24"/>
        </w:rPr>
        <w:t xml:space="preserve">consist of numerous </w:t>
      </w:r>
      <w:proofErr w:type="spellStart"/>
      <w:r w:rsidR="00296091" w:rsidRPr="00E07A2B">
        <w:rPr>
          <w:rFonts w:ascii="Arial" w:hAnsi="Arial" w:cs="Arial"/>
          <w:sz w:val="24"/>
          <w:szCs w:val="24"/>
        </w:rPr>
        <w:t>capping</w:t>
      </w:r>
      <w:r w:rsidR="004D2FC0">
        <w:rPr>
          <w:rFonts w:ascii="Arial" w:hAnsi="Arial" w:cs="Arial"/>
          <w:sz w:val="24"/>
          <w:szCs w:val="24"/>
        </w:rPr>
        <w:t>s</w:t>
      </w:r>
      <w:proofErr w:type="spellEnd"/>
      <w:r w:rsidR="00296091" w:rsidRPr="00E07A2B">
        <w:rPr>
          <w:rFonts w:ascii="Arial" w:hAnsi="Arial" w:cs="Arial"/>
          <w:sz w:val="24"/>
          <w:szCs w:val="24"/>
        </w:rPr>
        <w:t xml:space="preserve"> over the </w:t>
      </w:r>
      <w:r w:rsidR="0022561C">
        <w:rPr>
          <w:rFonts w:ascii="Arial" w:hAnsi="Arial" w:cs="Arial"/>
          <w:sz w:val="24"/>
          <w:szCs w:val="24"/>
        </w:rPr>
        <w:t>plateau</w:t>
      </w:r>
      <w:r w:rsidR="00A949B6" w:rsidRPr="00E07A2B">
        <w:rPr>
          <w:rFonts w:ascii="Arial" w:hAnsi="Arial" w:cs="Arial"/>
          <w:sz w:val="24"/>
          <w:szCs w:val="24"/>
        </w:rPr>
        <w:t>.</w:t>
      </w:r>
      <w:r w:rsidR="003C231C" w:rsidRPr="00E07A2B">
        <w:rPr>
          <w:rFonts w:ascii="Arial" w:hAnsi="Arial" w:cs="Arial"/>
          <w:sz w:val="24"/>
          <w:szCs w:val="24"/>
        </w:rPr>
        <w:t xml:space="preserve"> From the field observation a </w:t>
      </w:r>
      <w:r w:rsidR="00994BD2" w:rsidRPr="00E07A2B">
        <w:rPr>
          <w:rFonts w:ascii="Arial" w:hAnsi="Arial" w:cs="Arial"/>
          <w:sz w:val="24"/>
          <w:szCs w:val="24"/>
        </w:rPr>
        <w:t xml:space="preserve">sharp contact between </w:t>
      </w:r>
      <w:r w:rsidR="0022561C" w:rsidRPr="00E07A2B">
        <w:rPr>
          <w:rFonts w:ascii="Arial" w:hAnsi="Arial" w:cs="Arial"/>
          <w:sz w:val="24"/>
          <w:szCs w:val="24"/>
        </w:rPr>
        <w:t xml:space="preserve">pinkish </w:t>
      </w:r>
      <w:r w:rsidR="0022561C" w:rsidRPr="00E07A2B">
        <w:rPr>
          <w:rFonts w:ascii="Arial" w:hAnsi="Arial" w:cs="Arial"/>
          <w:sz w:val="24"/>
          <w:szCs w:val="24"/>
        </w:rPr>
        <w:lastRenderedPageBreak/>
        <w:t>white Gibbsit</w:t>
      </w:r>
      <w:r w:rsidR="0022561C">
        <w:rPr>
          <w:rFonts w:ascii="Arial" w:hAnsi="Arial" w:cs="Arial"/>
          <w:sz w:val="24"/>
          <w:szCs w:val="24"/>
        </w:rPr>
        <w:t>e at the bottom</w:t>
      </w:r>
      <w:r w:rsidR="0022561C" w:rsidRPr="00E07A2B">
        <w:rPr>
          <w:rFonts w:ascii="Arial" w:hAnsi="Arial" w:cs="Arial"/>
          <w:sz w:val="24"/>
          <w:szCs w:val="24"/>
        </w:rPr>
        <w:t xml:space="preserve"> </w:t>
      </w:r>
      <w:r w:rsidR="000A4F81">
        <w:rPr>
          <w:rFonts w:ascii="Arial" w:hAnsi="Arial" w:cs="Arial"/>
          <w:sz w:val="24"/>
          <w:szCs w:val="24"/>
        </w:rPr>
        <w:t xml:space="preserve">is overlaid by </w:t>
      </w:r>
      <w:r w:rsidR="00994BD2" w:rsidRPr="00E07A2B">
        <w:rPr>
          <w:rFonts w:ascii="Arial" w:hAnsi="Arial" w:cs="Arial"/>
          <w:sz w:val="24"/>
          <w:szCs w:val="24"/>
        </w:rPr>
        <w:t>br</w:t>
      </w:r>
      <w:r w:rsidR="000A4F81">
        <w:rPr>
          <w:rFonts w:ascii="Arial" w:hAnsi="Arial" w:cs="Arial"/>
          <w:sz w:val="24"/>
          <w:szCs w:val="24"/>
        </w:rPr>
        <w:t>ownish red laterite at the top a</w:t>
      </w:r>
      <w:r w:rsidR="004D2FC0">
        <w:rPr>
          <w:rFonts w:ascii="Arial" w:hAnsi="Arial" w:cs="Arial"/>
          <w:sz w:val="24"/>
          <w:szCs w:val="24"/>
        </w:rPr>
        <w:t xml:space="preserve">s Bauxite ore. </w:t>
      </w:r>
      <w:r w:rsidR="000A4F81">
        <w:rPr>
          <w:rFonts w:ascii="Arial" w:hAnsi="Arial" w:cs="Arial"/>
          <w:sz w:val="24"/>
          <w:szCs w:val="24"/>
        </w:rPr>
        <w:t xml:space="preserve">In the NE </w:t>
      </w:r>
      <w:proofErr w:type="spellStart"/>
      <w:r w:rsidR="00A949B6" w:rsidRPr="00E07A2B">
        <w:rPr>
          <w:rFonts w:ascii="Arial" w:hAnsi="Arial" w:cs="Arial"/>
          <w:sz w:val="24"/>
          <w:szCs w:val="24"/>
        </w:rPr>
        <w:t>Vepp</w:t>
      </w:r>
      <w:r w:rsidR="000A4F81">
        <w:rPr>
          <w:rFonts w:ascii="Arial" w:hAnsi="Arial" w:cs="Arial"/>
          <w:sz w:val="24"/>
          <w:szCs w:val="24"/>
        </w:rPr>
        <w:t>adi</w:t>
      </w:r>
      <w:proofErr w:type="spellEnd"/>
      <w:r w:rsidR="000A4F81">
        <w:rPr>
          <w:rFonts w:ascii="Arial" w:hAnsi="Arial" w:cs="Arial"/>
          <w:sz w:val="24"/>
          <w:szCs w:val="24"/>
        </w:rPr>
        <w:t xml:space="preserve"> River drains the area.</w:t>
      </w:r>
    </w:p>
    <w:p w14:paraId="5B49C64C" w14:textId="77777777" w:rsidR="00450AEA" w:rsidRPr="00E07A2B" w:rsidRDefault="00450AEA" w:rsidP="00E07A2B">
      <w:pPr>
        <w:autoSpaceDE w:val="0"/>
        <w:autoSpaceDN w:val="0"/>
        <w:adjustRightInd w:val="0"/>
        <w:spacing w:after="0" w:line="240" w:lineRule="auto"/>
        <w:jc w:val="center"/>
        <w:rPr>
          <w:rFonts w:ascii="Arial" w:hAnsi="Arial" w:cs="Arial"/>
          <w:sz w:val="24"/>
          <w:szCs w:val="24"/>
        </w:rPr>
      </w:pPr>
    </w:p>
    <w:p w14:paraId="38493E42" w14:textId="77777777" w:rsidR="009A662A" w:rsidRPr="00E07A2B" w:rsidRDefault="00AF35F9" w:rsidP="00E07A2B">
      <w:pPr>
        <w:pStyle w:val="ListParagraph"/>
        <w:autoSpaceDE w:val="0"/>
        <w:autoSpaceDN w:val="0"/>
        <w:adjustRightInd w:val="0"/>
        <w:spacing w:after="0" w:line="240" w:lineRule="auto"/>
        <w:ind w:left="0"/>
        <w:jc w:val="both"/>
        <w:rPr>
          <w:rFonts w:ascii="Arial" w:hAnsi="Arial" w:cs="Arial"/>
          <w:b/>
          <w:sz w:val="24"/>
          <w:szCs w:val="24"/>
        </w:rPr>
      </w:pPr>
      <w:r w:rsidRPr="00E07A2B">
        <w:rPr>
          <w:rFonts w:ascii="Arial" w:hAnsi="Arial" w:cs="Arial"/>
          <w:b/>
          <w:sz w:val="24"/>
          <w:szCs w:val="24"/>
        </w:rPr>
        <w:t>GEOLOGY OF STUDY AREA</w:t>
      </w:r>
    </w:p>
    <w:p w14:paraId="6CE62BFC" w14:textId="77777777" w:rsidR="00195316" w:rsidRPr="00FE0C7B" w:rsidRDefault="00565CBF" w:rsidP="00E07A2B">
      <w:pPr>
        <w:spacing w:after="0" w:line="240" w:lineRule="auto"/>
        <w:jc w:val="both"/>
        <w:rPr>
          <w:rFonts w:ascii="Arial" w:hAnsi="Arial" w:cs="Arial"/>
          <w:sz w:val="24"/>
          <w:szCs w:val="24"/>
        </w:rPr>
      </w:pPr>
      <w:r w:rsidRPr="00E07A2B">
        <w:rPr>
          <w:rFonts w:ascii="Arial" w:hAnsi="Arial" w:cs="Arial"/>
          <w:b/>
          <w:sz w:val="24"/>
          <w:szCs w:val="24"/>
        </w:rPr>
        <w:tab/>
      </w:r>
      <w:proofErr w:type="spellStart"/>
      <w:r w:rsidR="001C1F17">
        <w:rPr>
          <w:rFonts w:ascii="Arial" w:hAnsi="Arial" w:cs="Arial"/>
          <w:sz w:val="24"/>
          <w:szCs w:val="24"/>
        </w:rPr>
        <w:t>C</w:t>
      </w:r>
      <w:r w:rsidR="001C1F17" w:rsidRPr="00E07A2B">
        <w:rPr>
          <w:rFonts w:ascii="Arial" w:hAnsi="Arial" w:cs="Arial"/>
          <w:sz w:val="24"/>
          <w:szCs w:val="24"/>
        </w:rPr>
        <w:t>harnockite</w:t>
      </w:r>
      <w:r w:rsidR="001C1F17">
        <w:rPr>
          <w:rFonts w:ascii="Arial" w:hAnsi="Arial" w:cs="Arial"/>
          <w:sz w:val="24"/>
          <w:szCs w:val="24"/>
        </w:rPr>
        <w:t>’s</w:t>
      </w:r>
      <w:proofErr w:type="spellEnd"/>
      <w:r w:rsidR="001C1F17" w:rsidRPr="00E07A2B">
        <w:rPr>
          <w:rFonts w:ascii="Arial" w:hAnsi="Arial" w:cs="Arial"/>
          <w:sz w:val="24"/>
          <w:szCs w:val="24"/>
        </w:rPr>
        <w:t xml:space="preserve"> of Achaean age</w:t>
      </w:r>
      <w:r w:rsidR="001C1F17">
        <w:rPr>
          <w:rFonts w:ascii="Arial" w:hAnsi="Arial" w:cs="Arial"/>
          <w:sz w:val="24"/>
          <w:szCs w:val="24"/>
        </w:rPr>
        <w:t xml:space="preserve"> is occupied in </w:t>
      </w:r>
      <w:proofErr w:type="gramStart"/>
      <w:r w:rsidR="001C1F17">
        <w:rPr>
          <w:rFonts w:ascii="Arial" w:hAnsi="Arial" w:cs="Arial"/>
          <w:sz w:val="24"/>
          <w:szCs w:val="24"/>
        </w:rPr>
        <w:t>The</w:t>
      </w:r>
      <w:proofErr w:type="gramEnd"/>
      <w:r w:rsidR="001C1F17">
        <w:rPr>
          <w:rFonts w:ascii="Arial" w:hAnsi="Arial" w:cs="Arial"/>
          <w:sz w:val="24"/>
          <w:szCs w:val="24"/>
        </w:rPr>
        <w:t xml:space="preserve"> study area</w:t>
      </w:r>
      <w:r w:rsidRPr="00E07A2B">
        <w:rPr>
          <w:rFonts w:ascii="Arial" w:hAnsi="Arial" w:cs="Arial"/>
          <w:sz w:val="24"/>
          <w:szCs w:val="24"/>
        </w:rPr>
        <w:t xml:space="preserve">. </w:t>
      </w:r>
      <w:commentRangeStart w:id="10"/>
      <w:r w:rsidR="001C1F17">
        <w:rPr>
          <w:rFonts w:ascii="Arial" w:hAnsi="Arial" w:cs="Arial"/>
          <w:sz w:val="24"/>
          <w:szCs w:val="24"/>
        </w:rPr>
        <w:t>Southwest</w:t>
      </w:r>
      <w:r w:rsidR="001C1F17" w:rsidRPr="00E07A2B">
        <w:rPr>
          <w:rFonts w:ascii="Arial" w:hAnsi="Arial" w:cs="Arial"/>
          <w:sz w:val="24"/>
          <w:szCs w:val="24"/>
        </w:rPr>
        <w:t xml:space="preserve"> part of the </w:t>
      </w:r>
      <w:r w:rsidR="001C1F17">
        <w:rPr>
          <w:rFonts w:ascii="Arial" w:hAnsi="Arial" w:cs="Arial"/>
          <w:sz w:val="24"/>
          <w:szCs w:val="24"/>
        </w:rPr>
        <w:t xml:space="preserve">study </w:t>
      </w:r>
      <w:r w:rsidR="001C1F17" w:rsidRPr="00E07A2B">
        <w:rPr>
          <w:rFonts w:ascii="Arial" w:hAnsi="Arial" w:cs="Arial"/>
          <w:sz w:val="24"/>
          <w:szCs w:val="24"/>
        </w:rPr>
        <w:t xml:space="preserve">area is found </w:t>
      </w:r>
      <w:r w:rsidR="001C1F17">
        <w:rPr>
          <w:rFonts w:ascii="Arial" w:hAnsi="Arial" w:cs="Arial"/>
          <w:sz w:val="24"/>
          <w:szCs w:val="24"/>
        </w:rPr>
        <w:t>by Dunite</w:t>
      </w:r>
      <w:commentRangeEnd w:id="10"/>
      <w:r w:rsidR="00AD5509">
        <w:rPr>
          <w:rStyle w:val="CommentReference"/>
        </w:rPr>
        <w:commentReference w:id="10"/>
      </w:r>
      <w:r w:rsidR="001C1F17">
        <w:rPr>
          <w:rFonts w:ascii="Arial" w:hAnsi="Arial" w:cs="Arial"/>
          <w:sz w:val="24"/>
          <w:szCs w:val="24"/>
        </w:rPr>
        <w:t xml:space="preserve"> of Neoproterozoic</w:t>
      </w:r>
      <w:r w:rsidRPr="00E07A2B">
        <w:rPr>
          <w:rFonts w:ascii="Arial" w:hAnsi="Arial" w:cs="Arial"/>
          <w:sz w:val="24"/>
          <w:szCs w:val="24"/>
        </w:rPr>
        <w:t xml:space="preserve">. </w:t>
      </w:r>
      <w:r w:rsidR="001C1F17" w:rsidRPr="00E07A2B">
        <w:rPr>
          <w:rFonts w:ascii="Arial" w:hAnsi="Arial" w:cs="Arial"/>
          <w:sz w:val="24"/>
          <w:szCs w:val="24"/>
        </w:rPr>
        <w:t xml:space="preserve">NNE of </w:t>
      </w:r>
      <w:proofErr w:type="spellStart"/>
      <w:r w:rsidR="001C1F17" w:rsidRPr="00E07A2B">
        <w:rPr>
          <w:rFonts w:ascii="Arial" w:hAnsi="Arial" w:cs="Arial"/>
          <w:sz w:val="24"/>
          <w:szCs w:val="24"/>
        </w:rPr>
        <w:t>Yercaud</w:t>
      </w:r>
      <w:proofErr w:type="spellEnd"/>
      <w:r w:rsidR="001C1F17" w:rsidRPr="00E07A2B">
        <w:rPr>
          <w:rFonts w:ascii="Arial" w:hAnsi="Arial" w:cs="Arial"/>
          <w:sz w:val="24"/>
          <w:szCs w:val="24"/>
        </w:rPr>
        <w:t xml:space="preserve"> </w:t>
      </w:r>
      <w:r w:rsidR="001C1F17">
        <w:rPr>
          <w:rFonts w:ascii="Arial" w:hAnsi="Arial" w:cs="Arial"/>
          <w:sz w:val="24"/>
          <w:szCs w:val="24"/>
        </w:rPr>
        <w:t xml:space="preserve">is encountered with </w:t>
      </w:r>
      <w:r w:rsidR="001C1F17" w:rsidRPr="00E07A2B">
        <w:rPr>
          <w:rFonts w:ascii="Arial" w:hAnsi="Arial" w:cs="Arial"/>
          <w:sz w:val="24"/>
          <w:szCs w:val="24"/>
        </w:rPr>
        <w:t xml:space="preserve">bauxite </w:t>
      </w:r>
      <w:r w:rsidR="001C1F17">
        <w:rPr>
          <w:rFonts w:ascii="Arial" w:hAnsi="Arial" w:cs="Arial"/>
          <w:sz w:val="24"/>
          <w:szCs w:val="24"/>
        </w:rPr>
        <w:t xml:space="preserve">and </w:t>
      </w:r>
      <w:r w:rsidR="001C1F17" w:rsidRPr="00E07A2B">
        <w:rPr>
          <w:rFonts w:ascii="Arial" w:hAnsi="Arial" w:cs="Arial"/>
          <w:sz w:val="24"/>
          <w:szCs w:val="24"/>
        </w:rPr>
        <w:t>Laterite of Cenozoic</w:t>
      </w:r>
      <w:r w:rsidR="001C1F17">
        <w:rPr>
          <w:rFonts w:ascii="Arial" w:hAnsi="Arial" w:cs="Arial"/>
          <w:sz w:val="24"/>
          <w:szCs w:val="24"/>
        </w:rPr>
        <w:t xml:space="preserve"> age.</w:t>
      </w:r>
      <w:r w:rsidRPr="00E07A2B">
        <w:rPr>
          <w:rFonts w:ascii="Arial" w:hAnsi="Arial" w:cs="Arial"/>
          <w:sz w:val="24"/>
          <w:szCs w:val="24"/>
        </w:rPr>
        <w:t xml:space="preserve"> </w:t>
      </w:r>
      <w:proofErr w:type="spellStart"/>
      <w:r w:rsidR="001C1F17">
        <w:rPr>
          <w:rFonts w:ascii="Arial" w:hAnsi="Arial" w:cs="Arial"/>
          <w:sz w:val="24"/>
          <w:szCs w:val="24"/>
        </w:rPr>
        <w:t>C</w:t>
      </w:r>
      <w:r w:rsidR="001C1F17" w:rsidRPr="00E07A2B">
        <w:rPr>
          <w:rFonts w:ascii="Arial" w:hAnsi="Arial" w:cs="Arial"/>
          <w:sz w:val="24"/>
          <w:szCs w:val="24"/>
        </w:rPr>
        <w:t>harnockite</w:t>
      </w:r>
      <w:proofErr w:type="spellEnd"/>
      <w:r w:rsidR="001C1F17" w:rsidRPr="00E07A2B">
        <w:rPr>
          <w:rFonts w:ascii="Arial" w:hAnsi="Arial" w:cs="Arial"/>
          <w:sz w:val="24"/>
          <w:szCs w:val="24"/>
        </w:rPr>
        <w:t xml:space="preserve"> </w:t>
      </w:r>
      <w:r w:rsidR="001C1F17">
        <w:rPr>
          <w:rFonts w:ascii="Arial" w:hAnsi="Arial" w:cs="Arial"/>
          <w:sz w:val="24"/>
          <w:szCs w:val="24"/>
        </w:rPr>
        <w:t>has t</w:t>
      </w:r>
      <w:r w:rsidRPr="00E07A2B">
        <w:rPr>
          <w:rFonts w:ascii="Arial" w:hAnsi="Arial" w:cs="Arial"/>
          <w:sz w:val="24"/>
          <w:szCs w:val="24"/>
        </w:rPr>
        <w:t>he</w:t>
      </w:r>
      <w:r w:rsidR="001C1F17">
        <w:rPr>
          <w:rFonts w:ascii="Arial" w:hAnsi="Arial" w:cs="Arial"/>
          <w:sz w:val="24"/>
          <w:szCs w:val="24"/>
        </w:rPr>
        <w:t xml:space="preserve"> </w:t>
      </w:r>
      <w:r w:rsidR="001C1F17" w:rsidRPr="00E07A2B">
        <w:rPr>
          <w:rFonts w:ascii="Arial" w:hAnsi="Arial" w:cs="Arial"/>
          <w:sz w:val="24"/>
          <w:szCs w:val="24"/>
        </w:rPr>
        <w:t>foliation</w:t>
      </w:r>
      <w:r w:rsidR="001C1F17">
        <w:rPr>
          <w:rFonts w:ascii="Arial" w:hAnsi="Arial" w:cs="Arial"/>
          <w:sz w:val="24"/>
          <w:szCs w:val="24"/>
        </w:rPr>
        <w:t xml:space="preserve"> trend </w:t>
      </w:r>
      <w:r w:rsidRPr="00E07A2B">
        <w:rPr>
          <w:rFonts w:ascii="Arial" w:hAnsi="Arial" w:cs="Arial"/>
          <w:sz w:val="24"/>
          <w:szCs w:val="24"/>
        </w:rPr>
        <w:t xml:space="preserve">in NE-SW </w:t>
      </w:r>
      <w:r w:rsidR="001C1F17">
        <w:rPr>
          <w:rFonts w:ascii="Arial" w:hAnsi="Arial" w:cs="Arial"/>
          <w:sz w:val="24"/>
          <w:szCs w:val="24"/>
        </w:rPr>
        <w:t xml:space="preserve">direction </w:t>
      </w:r>
      <w:r w:rsidR="00874E61">
        <w:rPr>
          <w:rFonts w:ascii="Arial" w:hAnsi="Arial" w:cs="Arial"/>
          <w:sz w:val="24"/>
          <w:szCs w:val="24"/>
        </w:rPr>
        <w:t>with var</w:t>
      </w:r>
      <w:r w:rsidRPr="00E07A2B">
        <w:rPr>
          <w:rFonts w:ascii="Arial" w:hAnsi="Arial" w:cs="Arial"/>
          <w:sz w:val="24"/>
          <w:szCs w:val="24"/>
        </w:rPr>
        <w:t>i</w:t>
      </w:r>
      <w:r w:rsidR="00874E61">
        <w:rPr>
          <w:rFonts w:ascii="Arial" w:hAnsi="Arial" w:cs="Arial"/>
          <w:sz w:val="24"/>
          <w:szCs w:val="24"/>
        </w:rPr>
        <w:t xml:space="preserve">ation of dip by </w:t>
      </w:r>
      <w:r w:rsidRPr="00E07A2B">
        <w:rPr>
          <w:rFonts w:ascii="Arial" w:hAnsi="Arial" w:cs="Arial"/>
          <w:sz w:val="24"/>
          <w:szCs w:val="24"/>
        </w:rPr>
        <w:t>45</w:t>
      </w:r>
      <w:r w:rsidRPr="00E07A2B">
        <w:rPr>
          <w:rFonts w:ascii="Arial" w:hAnsi="Arial" w:cs="Arial"/>
          <w:sz w:val="24"/>
          <w:szCs w:val="24"/>
          <w:vertAlign w:val="superscript"/>
        </w:rPr>
        <w:t>0</w:t>
      </w:r>
      <w:r w:rsidRPr="00E07A2B">
        <w:rPr>
          <w:rFonts w:ascii="Arial" w:hAnsi="Arial" w:cs="Arial"/>
          <w:sz w:val="24"/>
          <w:szCs w:val="24"/>
        </w:rPr>
        <w:t xml:space="preserve"> to 80</w:t>
      </w:r>
      <w:r w:rsidRPr="00E07A2B">
        <w:rPr>
          <w:rFonts w:ascii="Arial" w:hAnsi="Arial" w:cs="Arial"/>
          <w:sz w:val="24"/>
          <w:szCs w:val="24"/>
          <w:vertAlign w:val="superscript"/>
        </w:rPr>
        <w:t>0</w:t>
      </w:r>
      <w:r w:rsidRPr="00E07A2B">
        <w:rPr>
          <w:rFonts w:ascii="Arial" w:hAnsi="Arial" w:cs="Arial"/>
          <w:sz w:val="24"/>
          <w:szCs w:val="24"/>
        </w:rPr>
        <w:t xml:space="preserve"> towards SE. </w:t>
      </w:r>
      <w:r w:rsidR="00874E61">
        <w:rPr>
          <w:rFonts w:ascii="Arial" w:hAnsi="Arial" w:cs="Arial"/>
          <w:sz w:val="24"/>
          <w:szCs w:val="24"/>
        </w:rPr>
        <w:t>I</w:t>
      </w:r>
      <w:r w:rsidR="00874E61" w:rsidRPr="00E07A2B">
        <w:rPr>
          <w:rFonts w:ascii="Arial" w:hAnsi="Arial" w:cs="Arial"/>
          <w:sz w:val="24"/>
          <w:szCs w:val="24"/>
        </w:rPr>
        <w:t xml:space="preserve">n </w:t>
      </w:r>
      <w:r w:rsidR="00874E61">
        <w:rPr>
          <w:rFonts w:ascii="Arial" w:hAnsi="Arial" w:cs="Arial"/>
          <w:sz w:val="24"/>
          <w:szCs w:val="24"/>
        </w:rPr>
        <w:t xml:space="preserve">the </w:t>
      </w:r>
      <w:proofErr w:type="spellStart"/>
      <w:r w:rsidR="00874E61">
        <w:rPr>
          <w:rFonts w:ascii="Arial" w:hAnsi="Arial" w:cs="Arial"/>
          <w:sz w:val="24"/>
          <w:szCs w:val="24"/>
        </w:rPr>
        <w:t>Shev</w:t>
      </w:r>
      <w:r w:rsidR="00874E61" w:rsidRPr="00E07A2B">
        <w:rPr>
          <w:rFonts w:ascii="Arial" w:hAnsi="Arial" w:cs="Arial"/>
          <w:sz w:val="24"/>
          <w:szCs w:val="24"/>
        </w:rPr>
        <w:t>roy</w:t>
      </w:r>
      <w:proofErr w:type="spellEnd"/>
      <w:r w:rsidR="00874E61" w:rsidRPr="00E07A2B">
        <w:rPr>
          <w:rFonts w:ascii="Arial" w:hAnsi="Arial" w:cs="Arial"/>
          <w:sz w:val="24"/>
          <w:szCs w:val="24"/>
        </w:rPr>
        <w:t xml:space="preserve"> hills </w:t>
      </w:r>
      <w:r w:rsidRPr="00E07A2B">
        <w:rPr>
          <w:rFonts w:ascii="Arial" w:hAnsi="Arial" w:cs="Arial"/>
          <w:sz w:val="24"/>
          <w:szCs w:val="24"/>
        </w:rPr>
        <w:t xml:space="preserve">six deposits of bauxite capping </w:t>
      </w:r>
      <w:r w:rsidR="00874E61">
        <w:rPr>
          <w:rFonts w:ascii="Arial" w:hAnsi="Arial" w:cs="Arial"/>
          <w:sz w:val="24"/>
          <w:szCs w:val="24"/>
        </w:rPr>
        <w:t xml:space="preserve">occur at six hilltops as in </w:t>
      </w:r>
      <w:r w:rsidR="00467F87" w:rsidRPr="00E07A2B">
        <w:rPr>
          <w:rFonts w:ascii="Arial" w:hAnsi="Arial" w:cs="Arial"/>
          <w:sz w:val="24"/>
          <w:szCs w:val="24"/>
        </w:rPr>
        <w:t>(</w:t>
      </w:r>
      <w:r w:rsidR="004F3B56" w:rsidRPr="00E07A2B">
        <w:rPr>
          <w:rFonts w:ascii="Arial" w:hAnsi="Arial" w:cs="Arial"/>
          <w:b/>
          <w:sz w:val="24"/>
          <w:szCs w:val="24"/>
        </w:rPr>
        <w:t>Fig.</w:t>
      </w:r>
      <w:r w:rsidR="00E876B1" w:rsidRPr="00E07A2B">
        <w:rPr>
          <w:rFonts w:ascii="Arial" w:hAnsi="Arial" w:cs="Arial"/>
          <w:b/>
          <w:sz w:val="24"/>
          <w:szCs w:val="24"/>
        </w:rPr>
        <w:t xml:space="preserve"> 2</w:t>
      </w:r>
      <w:r w:rsidR="004F3B56" w:rsidRPr="00E07A2B">
        <w:rPr>
          <w:rFonts w:ascii="Arial" w:hAnsi="Arial" w:cs="Arial"/>
          <w:sz w:val="24"/>
          <w:szCs w:val="24"/>
        </w:rPr>
        <w:t>)</w:t>
      </w:r>
      <w:r w:rsidRPr="00E07A2B">
        <w:rPr>
          <w:rFonts w:ascii="Arial" w:hAnsi="Arial" w:cs="Arial"/>
          <w:sz w:val="24"/>
          <w:szCs w:val="24"/>
        </w:rPr>
        <w:t>. The a</w:t>
      </w:r>
      <w:r w:rsidR="00550F3B" w:rsidRPr="00E07A2B">
        <w:rPr>
          <w:rFonts w:ascii="Arial" w:hAnsi="Arial" w:cs="Arial"/>
          <w:sz w:val="24"/>
          <w:szCs w:val="24"/>
        </w:rPr>
        <w:t xml:space="preserve">erial extent of the individual deposits </w:t>
      </w:r>
      <w:proofErr w:type="gramStart"/>
      <w:r w:rsidR="00550F3B" w:rsidRPr="00E07A2B">
        <w:rPr>
          <w:rFonts w:ascii="Arial" w:hAnsi="Arial" w:cs="Arial"/>
          <w:sz w:val="24"/>
          <w:szCs w:val="24"/>
        </w:rPr>
        <w:t>range</w:t>
      </w:r>
      <w:proofErr w:type="gramEnd"/>
      <w:r w:rsidR="00550F3B" w:rsidRPr="00E07A2B">
        <w:rPr>
          <w:rFonts w:ascii="Arial" w:hAnsi="Arial" w:cs="Arial"/>
          <w:sz w:val="24"/>
          <w:szCs w:val="24"/>
        </w:rPr>
        <w:t xml:space="preserve"> from 22,000sqm to 1, 55</w:t>
      </w:r>
      <w:r w:rsidR="00467F87">
        <w:rPr>
          <w:rFonts w:ascii="Arial" w:hAnsi="Arial" w:cs="Arial"/>
          <w:sz w:val="24"/>
          <w:szCs w:val="24"/>
        </w:rPr>
        <w:t>,000sqm with an aggregate of 4,</w:t>
      </w:r>
      <w:r w:rsidR="00467F87" w:rsidRPr="00E07A2B">
        <w:rPr>
          <w:rFonts w:ascii="Arial" w:hAnsi="Arial" w:cs="Arial"/>
          <w:sz w:val="24"/>
          <w:szCs w:val="24"/>
        </w:rPr>
        <w:t>05,000sqm</w:t>
      </w:r>
      <w:r w:rsidR="00550F3B" w:rsidRPr="00E07A2B">
        <w:rPr>
          <w:rFonts w:ascii="Arial" w:hAnsi="Arial" w:cs="Arial"/>
          <w:sz w:val="24"/>
          <w:szCs w:val="24"/>
        </w:rPr>
        <w:t xml:space="preserve">. The thickness of the bauxite zone is inferred to be 5 to 15m. </w:t>
      </w:r>
      <w:r w:rsidR="0014036F" w:rsidRPr="00E07A2B">
        <w:rPr>
          <w:rFonts w:ascii="Arial" w:hAnsi="Arial" w:cs="Arial"/>
          <w:sz w:val="24"/>
          <w:szCs w:val="24"/>
        </w:rPr>
        <w:t xml:space="preserve">The lithostratigraphic succession of Eastern Ghats bauxite is as given below </w:t>
      </w:r>
      <w:r w:rsidR="0014036F" w:rsidRPr="00FE0C7B">
        <w:rPr>
          <w:rFonts w:ascii="Arial" w:hAnsi="Arial" w:cs="Arial"/>
          <w:sz w:val="24"/>
          <w:szCs w:val="24"/>
        </w:rPr>
        <w:t>(Singh et al., 2008)</w:t>
      </w:r>
      <w:r w:rsidR="00B72DBE" w:rsidRPr="00FE0C7B">
        <w:rPr>
          <w:rFonts w:ascii="Arial" w:hAnsi="Arial" w:cs="Arial"/>
          <w:sz w:val="24"/>
          <w:szCs w:val="24"/>
          <w:vertAlign w:val="superscript"/>
        </w:rPr>
        <w:t>9</w:t>
      </w:r>
      <w:r w:rsidR="0014036F" w:rsidRPr="00FE0C7B">
        <w:rPr>
          <w:rFonts w:ascii="Arial" w:hAnsi="Arial" w:cs="Arial"/>
          <w:sz w:val="24"/>
          <w:szCs w:val="24"/>
        </w:rPr>
        <w:t>.</w:t>
      </w:r>
    </w:p>
    <w:p w14:paraId="553263B9" w14:textId="77777777" w:rsidR="00675FF7" w:rsidRPr="00D6502B" w:rsidRDefault="00675FF7" w:rsidP="00675FF7">
      <w:pPr>
        <w:spacing w:after="0" w:line="240" w:lineRule="auto"/>
        <w:jc w:val="both"/>
        <w:rPr>
          <w:rFonts w:ascii="Arial" w:hAnsi="Arial" w:cs="Arial"/>
          <w:b/>
          <w:sz w:val="24"/>
          <w:szCs w:val="24"/>
        </w:rPr>
      </w:pPr>
      <w:r w:rsidRPr="00E07A2B">
        <w:rPr>
          <w:rFonts w:ascii="Arial" w:hAnsi="Arial" w:cs="Arial"/>
          <w:b/>
          <w:noProof/>
          <w:sz w:val="24"/>
          <w:szCs w:val="24"/>
        </w:rPr>
        <w:drawing>
          <wp:anchor distT="0" distB="0" distL="114300" distR="114300" simplePos="0" relativeHeight="251672576" behindDoc="0" locked="0" layoutInCell="1" allowOverlap="1" wp14:anchorId="36C1A5EE" wp14:editId="3E076B8F">
            <wp:simplePos x="0" y="0"/>
            <wp:positionH relativeFrom="column">
              <wp:posOffset>0</wp:posOffset>
            </wp:positionH>
            <wp:positionV relativeFrom="paragraph">
              <wp:posOffset>170815</wp:posOffset>
            </wp:positionV>
            <wp:extent cx="4486275" cy="3538220"/>
            <wp:effectExtent l="0" t="0" r="9525"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logy map.jpg"/>
                    <pic:cNvPicPr/>
                  </pic:nvPicPr>
                  <pic:blipFill rotWithShape="1">
                    <a:blip r:embed="rId14" cstate="print">
                      <a:extLst>
                        <a:ext uri="{28A0092B-C50C-407E-A947-70E740481C1C}">
                          <a14:useLocalDpi xmlns:a14="http://schemas.microsoft.com/office/drawing/2010/main" val="0"/>
                        </a:ext>
                      </a:extLst>
                    </a:blip>
                    <a:srcRect r="4487" b="2530"/>
                    <a:stretch/>
                  </pic:blipFill>
                  <pic:spPr bwMode="auto">
                    <a:xfrm>
                      <a:off x="0" y="0"/>
                      <a:ext cx="4486275" cy="3538220"/>
                    </a:xfrm>
                    <a:prstGeom prst="rect">
                      <a:avLst/>
                    </a:prstGeom>
                    <a:ln>
                      <a:noFill/>
                    </a:ln>
                    <a:extLst>
                      <a:ext uri="{53640926-AAD7-44D8-BBD7-CCE9431645EC}">
                        <a14:shadowObscured xmlns:a14="http://schemas.microsoft.com/office/drawing/2010/main"/>
                      </a:ext>
                    </a:extLst>
                  </pic:spPr>
                </pic:pic>
              </a:graphicData>
            </a:graphic>
          </wp:anchor>
        </w:drawing>
      </w:r>
      <w:r w:rsidRPr="00D6502B">
        <w:rPr>
          <w:rFonts w:ascii="Arial" w:hAnsi="Arial" w:cs="Arial"/>
          <w:b/>
          <w:sz w:val="24"/>
          <w:szCs w:val="24"/>
        </w:rPr>
        <w:t xml:space="preserve">   Fig.2. Geology map of study area</w:t>
      </w:r>
    </w:p>
    <w:p w14:paraId="09288FBF" w14:textId="77777777" w:rsidR="00195316" w:rsidRPr="00D6502B" w:rsidRDefault="00195316" w:rsidP="00771D71">
      <w:pPr>
        <w:spacing w:line="480" w:lineRule="auto"/>
        <w:jc w:val="both"/>
        <w:rPr>
          <w:rFonts w:ascii="Times New Roman" w:hAnsi="Times New Roman" w:cs="Times New Roman"/>
          <w:b/>
          <w:sz w:val="24"/>
          <w:szCs w:val="24"/>
        </w:rPr>
      </w:pPr>
    </w:p>
    <w:p w14:paraId="741F3633" w14:textId="77777777" w:rsidR="00675FF7" w:rsidRDefault="00675FF7" w:rsidP="006410F1">
      <w:pPr>
        <w:spacing w:line="480" w:lineRule="auto"/>
        <w:jc w:val="both"/>
        <w:rPr>
          <w:rFonts w:ascii="Times New Roman" w:hAnsi="Times New Roman" w:cs="Times New Roman"/>
          <w:sz w:val="24"/>
          <w:szCs w:val="24"/>
        </w:rPr>
      </w:pPr>
    </w:p>
    <w:tbl>
      <w:tblPr>
        <w:tblStyle w:val="TableGrid"/>
        <w:tblpPr w:leftFromText="180" w:rightFromText="180" w:vertAnchor="text" w:horzAnchor="margin" w:tblpY="-194"/>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7110"/>
      </w:tblGrid>
      <w:tr w:rsidR="00615E1C" w:rsidRPr="00675FF7" w14:paraId="493AA67C" w14:textId="77777777" w:rsidTr="00615E1C">
        <w:tc>
          <w:tcPr>
            <w:tcW w:w="2695" w:type="dxa"/>
          </w:tcPr>
          <w:p w14:paraId="6C6F3BFC" w14:textId="77777777" w:rsidR="00615E1C" w:rsidRPr="00675FF7" w:rsidRDefault="00615E1C" w:rsidP="00615E1C">
            <w:pPr>
              <w:rPr>
                <w:rFonts w:ascii="Arial" w:hAnsi="Arial" w:cs="Arial"/>
                <w:sz w:val="24"/>
                <w:szCs w:val="24"/>
              </w:rPr>
            </w:pPr>
            <w:r w:rsidRPr="00675FF7">
              <w:rPr>
                <w:rFonts w:ascii="Arial" w:hAnsi="Arial" w:cs="Arial"/>
                <w:sz w:val="24"/>
                <w:szCs w:val="24"/>
              </w:rPr>
              <w:t>Recent                            -</w:t>
            </w:r>
          </w:p>
        </w:tc>
        <w:tc>
          <w:tcPr>
            <w:tcW w:w="7110" w:type="dxa"/>
          </w:tcPr>
          <w:p w14:paraId="025D1D53" w14:textId="77777777" w:rsidR="00615E1C" w:rsidRPr="00675FF7" w:rsidRDefault="00615E1C" w:rsidP="00615E1C">
            <w:pPr>
              <w:rPr>
                <w:rFonts w:ascii="Arial" w:hAnsi="Arial" w:cs="Arial"/>
                <w:sz w:val="24"/>
                <w:szCs w:val="24"/>
              </w:rPr>
            </w:pPr>
            <w:r w:rsidRPr="00675FF7">
              <w:rPr>
                <w:rFonts w:ascii="Arial" w:hAnsi="Arial" w:cs="Arial"/>
                <w:sz w:val="24"/>
                <w:szCs w:val="24"/>
              </w:rPr>
              <w:t>Soil and Alluvium</w:t>
            </w:r>
          </w:p>
        </w:tc>
      </w:tr>
      <w:tr w:rsidR="00615E1C" w:rsidRPr="00675FF7" w14:paraId="64E42A6A" w14:textId="77777777" w:rsidTr="00615E1C">
        <w:tc>
          <w:tcPr>
            <w:tcW w:w="2695" w:type="dxa"/>
          </w:tcPr>
          <w:p w14:paraId="6A11B8C4" w14:textId="77777777" w:rsidR="00615E1C" w:rsidRPr="00675FF7" w:rsidRDefault="00615E1C" w:rsidP="00615E1C">
            <w:pPr>
              <w:rPr>
                <w:rFonts w:ascii="Arial" w:hAnsi="Arial" w:cs="Arial"/>
                <w:sz w:val="24"/>
                <w:szCs w:val="24"/>
              </w:rPr>
            </w:pPr>
            <w:r w:rsidRPr="00675FF7">
              <w:rPr>
                <w:rFonts w:ascii="Arial" w:hAnsi="Arial" w:cs="Arial"/>
                <w:sz w:val="24"/>
                <w:szCs w:val="24"/>
              </w:rPr>
              <w:t xml:space="preserve">Quaternary </w:t>
            </w:r>
            <w:proofErr w:type="gramStart"/>
            <w:r w:rsidRPr="00675FF7">
              <w:rPr>
                <w:rFonts w:ascii="Arial" w:hAnsi="Arial" w:cs="Arial"/>
                <w:sz w:val="24"/>
                <w:szCs w:val="24"/>
              </w:rPr>
              <w:t>/  Tertiary</w:t>
            </w:r>
            <w:proofErr w:type="gramEnd"/>
            <w:r w:rsidRPr="00675FF7">
              <w:rPr>
                <w:rFonts w:ascii="Arial" w:hAnsi="Arial" w:cs="Arial"/>
                <w:sz w:val="24"/>
                <w:szCs w:val="24"/>
              </w:rPr>
              <w:t xml:space="preserve"> -</w:t>
            </w:r>
          </w:p>
        </w:tc>
        <w:tc>
          <w:tcPr>
            <w:tcW w:w="7110" w:type="dxa"/>
          </w:tcPr>
          <w:p w14:paraId="44EA2041" w14:textId="77777777" w:rsidR="00615E1C" w:rsidRPr="00675FF7" w:rsidRDefault="00615E1C" w:rsidP="00615E1C">
            <w:pPr>
              <w:rPr>
                <w:rFonts w:ascii="Arial" w:hAnsi="Arial" w:cs="Arial"/>
                <w:sz w:val="24"/>
                <w:szCs w:val="24"/>
              </w:rPr>
            </w:pPr>
            <w:r w:rsidRPr="00675FF7">
              <w:rPr>
                <w:rFonts w:ascii="Arial" w:hAnsi="Arial" w:cs="Arial"/>
                <w:sz w:val="24"/>
                <w:szCs w:val="24"/>
              </w:rPr>
              <w:t>Bauxite/ Laterite</w:t>
            </w:r>
          </w:p>
        </w:tc>
      </w:tr>
      <w:tr w:rsidR="00615E1C" w:rsidRPr="00BA14BF" w14:paraId="00B26D97" w14:textId="77777777" w:rsidTr="00615E1C">
        <w:tc>
          <w:tcPr>
            <w:tcW w:w="2695" w:type="dxa"/>
          </w:tcPr>
          <w:p w14:paraId="203C0551" w14:textId="77777777" w:rsidR="00615E1C" w:rsidRPr="00675FF7" w:rsidRDefault="00615E1C" w:rsidP="00615E1C">
            <w:pPr>
              <w:rPr>
                <w:rFonts w:ascii="Arial" w:hAnsi="Arial" w:cs="Arial"/>
                <w:sz w:val="24"/>
                <w:szCs w:val="24"/>
              </w:rPr>
            </w:pPr>
            <w:r w:rsidRPr="00675FF7">
              <w:rPr>
                <w:rFonts w:ascii="Arial" w:hAnsi="Arial" w:cs="Arial"/>
                <w:sz w:val="24"/>
                <w:szCs w:val="24"/>
              </w:rPr>
              <w:t>Archean                         -</w:t>
            </w:r>
          </w:p>
        </w:tc>
        <w:tc>
          <w:tcPr>
            <w:tcW w:w="7110" w:type="dxa"/>
          </w:tcPr>
          <w:p w14:paraId="39A4C1FA" w14:textId="77777777" w:rsidR="00615E1C" w:rsidRPr="00BA14BF" w:rsidRDefault="00615E1C" w:rsidP="00615E1C">
            <w:pPr>
              <w:rPr>
                <w:rFonts w:ascii="Arial" w:hAnsi="Arial" w:cs="Arial"/>
                <w:sz w:val="24"/>
                <w:szCs w:val="24"/>
                <w:lang w:val="fr-CA"/>
              </w:rPr>
            </w:pPr>
            <w:r w:rsidRPr="00BA14BF">
              <w:rPr>
                <w:rFonts w:ascii="Arial" w:hAnsi="Arial" w:cs="Arial"/>
                <w:sz w:val="24"/>
                <w:szCs w:val="24"/>
                <w:lang w:val="fr-CA"/>
              </w:rPr>
              <w:t xml:space="preserve">Pegmatite &amp; quartz </w:t>
            </w:r>
            <w:proofErr w:type="spellStart"/>
            <w:r w:rsidRPr="00BA14BF">
              <w:rPr>
                <w:rFonts w:ascii="Arial" w:hAnsi="Arial" w:cs="Arial"/>
                <w:sz w:val="24"/>
                <w:szCs w:val="24"/>
                <w:lang w:val="fr-CA"/>
              </w:rPr>
              <w:t>veins</w:t>
            </w:r>
            <w:proofErr w:type="spellEnd"/>
            <w:r w:rsidRPr="00BA14BF">
              <w:rPr>
                <w:rFonts w:ascii="Arial" w:hAnsi="Arial" w:cs="Arial"/>
                <w:sz w:val="24"/>
                <w:szCs w:val="24"/>
                <w:lang w:val="fr-CA"/>
              </w:rPr>
              <w:t xml:space="preserve">, migmatites and </w:t>
            </w:r>
            <w:proofErr w:type="spellStart"/>
            <w:r w:rsidRPr="00BA14BF">
              <w:rPr>
                <w:rFonts w:ascii="Arial" w:hAnsi="Arial" w:cs="Arial"/>
                <w:sz w:val="24"/>
                <w:szCs w:val="24"/>
                <w:lang w:val="fr-CA"/>
              </w:rPr>
              <w:t>gneisses</w:t>
            </w:r>
            <w:proofErr w:type="spellEnd"/>
            <w:r w:rsidRPr="00BA14BF">
              <w:rPr>
                <w:rFonts w:ascii="Arial" w:hAnsi="Arial" w:cs="Arial"/>
                <w:sz w:val="24"/>
                <w:szCs w:val="24"/>
                <w:lang w:val="fr-CA"/>
              </w:rPr>
              <w:t xml:space="preserve">, </w:t>
            </w:r>
            <w:proofErr w:type="spellStart"/>
            <w:r w:rsidRPr="00BA14BF">
              <w:rPr>
                <w:rFonts w:ascii="Arial" w:hAnsi="Arial" w:cs="Arial"/>
                <w:sz w:val="24"/>
                <w:szCs w:val="24"/>
                <w:lang w:val="fr-CA"/>
              </w:rPr>
              <w:t>charnockite</w:t>
            </w:r>
            <w:proofErr w:type="spellEnd"/>
            <w:r w:rsidRPr="00BA14BF">
              <w:rPr>
                <w:rFonts w:ascii="Arial" w:hAnsi="Arial" w:cs="Arial"/>
                <w:sz w:val="24"/>
                <w:szCs w:val="24"/>
                <w:lang w:val="fr-CA"/>
              </w:rPr>
              <w:t xml:space="preserve"> suite and </w:t>
            </w:r>
            <w:proofErr w:type="spellStart"/>
            <w:r w:rsidRPr="00BA14BF">
              <w:rPr>
                <w:rFonts w:ascii="Arial" w:hAnsi="Arial" w:cs="Arial"/>
                <w:sz w:val="24"/>
                <w:szCs w:val="24"/>
                <w:lang w:val="fr-CA"/>
              </w:rPr>
              <w:t>khondalite</w:t>
            </w:r>
            <w:proofErr w:type="spellEnd"/>
          </w:p>
        </w:tc>
      </w:tr>
    </w:tbl>
    <w:p w14:paraId="5822DE32" w14:textId="77777777" w:rsidR="00771D71" w:rsidRPr="00675FF7" w:rsidRDefault="00771D71" w:rsidP="00675FF7">
      <w:pPr>
        <w:spacing w:line="240" w:lineRule="auto"/>
        <w:jc w:val="both"/>
        <w:rPr>
          <w:rFonts w:ascii="Arial" w:hAnsi="Arial" w:cs="Arial"/>
          <w:b/>
          <w:sz w:val="24"/>
          <w:szCs w:val="24"/>
        </w:rPr>
      </w:pPr>
      <w:r w:rsidRPr="00675FF7">
        <w:rPr>
          <w:rFonts w:ascii="Arial" w:hAnsi="Arial" w:cs="Arial"/>
          <w:b/>
          <w:sz w:val="24"/>
          <w:szCs w:val="24"/>
        </w:rPr>
        <w:lastRenderedPageBreak/>
        <w:t>GEOMORPHOLOGY</w:t>
      </w:r>
    </w:p>
    <w:p w14:paraId="4CB301AD" w14:textId="77777777" w:rsidR="00AF35F9" w:rsidRPr="00675FF7" w:rsidRDefault="00771D71" w:rsidP="00675FF7">
      <w:pPr>
        <w:spacing w:line="240" w:lineRule="auto"/>
        <w:ind w:firstLine="720"/>
        <w:jc w:val="both"/>
        <w:rPr>
          <w:rFonts w:ascii="Arial" w:hAnsi="Arial" w:cs="Arial"/>
          <w:sz w:val="24"/>
          <w:szCs w:val="24"/>
        </w:rPr>
      </w:pPr>
      <w:r w:rsidRPr="00675FF7">
        <w:rPr>
          <w:rFonts w:ascii="Arial" w:hAnsi="Arial" w:cs="Arial"/>
          <w:sz w:val="24"/>
          <w:szCs w:val="24"/>
        </w:rPr>
        <w:t xml:space="preserve">In recent years the increasing </w:t>
      </w:r>
      <w:r w:rsidR="00082F8E" w:rsidRPr="00675FF7">
        <w:rPr>
          <w:rFonts w:ascii="Arial" w:hAnsi="Arial" w:cs="Arial"/>
          <w:sz w:val="24"/>
          <w:szCs w:val="24"/>
        </w:rPr>
        <w:t xml:space="preserve">use of satellite remote sensing has made easier to define the spatial distribution of geomorphology </w:t>
      </w:r>
      <w:r w:rsidR="00AF29F1" w:rsidRPr="00675FF7">
        <w:rPr>
          <w:rFonts w:ascii="Arial" w:hAnsi="Arial" w:cs="Arial"/>
          <w:sz w:val="24"/>
          <w:szCs w:val="24"/>
        </w:rPr>
        <w:t xml:space="preserve">and other associated land form feature. The delineation of the geomorphic units is based on interpretation of remote sensed data as well as observations made in the field. The </w:t>
      </w:r>
      <w:proofErr w:type="gramStart"/>
      <w:r w:rsidR="00AF29F1" w:rsidRPr="00675FF7">
        <w:rPr>
          <w:rFonts w:ascii="Arial" w:hAnsi="Arial" w:cs="Arial"/>
          <w:sz w:val="24"/>
          <w:szCs w:val="24"/>
        </w:rPr>
        <w:t>present day</w:t>
      </w:r>
      <w:proofErr w:type="gramEnd"/>
      <w:r w:rsidR="00AF29F1" w:rsidRPr="00675FF7">
        <w:rPr>
          <w:rFonts w:ascii="Arial" w:hAnsi="Arial" w:cs="Arial"/>
          <w:sz w:val="24"/>
          <w:szCs w:val="24"/>
        </w:rPr>
        <w:t xml:space="preserve"> landforms are irregular outlines of various geomorphic processes operating in the study area with ongoing geologic and tectonic </w:t>
      </w:r>
      <w:proofErr w:type="gramStart"/>
      <w:r w:rsidR="00AF29F1" w:rsidRPr="00675FF7">
        <w:rPr>
          <w:rFonts w:ascii="Arial" w:hAnsi="Arial" w:cs="Arial"/>
          <w:sz w:val="24"/>
          <w:szCs w:val="24"/>
        </w:rPr>
        <w:t>process</w:t>
      </w:r>
      <w:proofErr w:type="gramEnd"/>
      <w:r w:rsidR="00AF29F1" w:rsidRPr="00675FF7">
        <w:rPr>
          <w:rFonts w:ascii="Arial" w:hAnsi="Arial" w:cs="Arial"/>
          <w:sz w:val="24"/>
          <w:szCs w:val="24"/>
        </w:rPr>
        <w:t xml:space="preserve"> operating below the earth surfaces. The rate of deposition and erosion is ever being uniform </w:t>
      </w:r>
      <w:r w:rsidR="000F7754" w:rsidRPr="00675FF7">
        <w:rPr>
          <w:rFonts w:ascii="Arial" w:hAnsi="Arial" w:cs="Arial"/>
          <w:sz w:val="24"/>
          <w:szCs w:val="24"/>
        </w:rPr>
        <w:t>which</w:t>
      </w:r>
      <w:r w:rsidR="00AF29F1" w:rsidRPr="00675FF7">
        <w:rPr>
          <w:rFonts w:ascii="Arial" w:hAnsi="Arial" w:cs="Arial"/>
          <w:sz w:val="24"/>
          <w:szCs w:val="24"/>
        </w:rPr>
        <w:t xml:space="preserve"> causes uneven topographic outcropping patterns in the surface. By carefully analyzing various outcrop</w:t>
      </w:r>
      <w:r w:rsidR="009F394C" w:rsidRPr="00675FF7">
        <w:rPr>
          <w:rFonts w:ascii="Arial" w:hAnsi="Arial" w:cs="Arial"/>
          <w:sz w:val="24"/>
          <w:szCs w:val="24"/>
        </w:rPr>
        <w:t xml:space="preserve"> patterns with the help of IRS satellite imageries, the characteristic land form recognized are followed by various landforms present in the study area, 1. Dome type residual hills, 2. Hilltop weathered, 3. Moderately weathered / moderately buried </w:t>
      </w:r>
      <w:proofErr w:type="spellStart"/>
      <w:r w:rsidR="009F394C" w:rsidRPr="00675FF7">
        <w:rPr>
          <w:rFonts w:ascii="Arial" w:hAnsi="Arial" w:cs="Arial"/>
          <w:sz w:val="24"/>
          <w:szCs w:val="24"/>
        </w:rPr>
        <w:t>pediplain</w:t>
      </w:r>
      <w:proofErr w:type="spellEnd"/>
      <w:r w:rsidR="009F394C" w:rsidRPr="00675FF7">
        <w:rPr>
          <w:rFonts w:ascii="Arial" w:hAnsi="Arial" w:cs="Arial"/>
          <w:sz w:val="24"/>
          <w:szCs w:val="24"/>
        </w:rPr>
        <w:t>, 4. Pediment / valley floor, 5. Ridge type structural hills (Large), 6</w:t>
      </w:r>
      <w:r w:rsidR="004D60C5" w:rsidRPr="00675FF7">
        <w:rPr>
          <w:rFonts w:ascii="Arial" w:hAnsi="Arial" w:cs="Arial"/>
          <w:sz w:val="24"/>
          <w:szCs w:val="24"/>
        </w:rPr>
        <w:t xml:space="preserve">. Shallow buried pediment, 7. Shallow weathered / shallow buried </w:t>
      </w:r>
      <w:proofErr w:type="spellStart"/>
      <w:r w:rsidR="004D60C5" w:rsidRPr="00675FF7">
        <w:rPr>
          <w:rFonts w:ascii="Arial" w:hAnsi="Arial" w:cs="Arial"/>
          <w:sz w:val="24"/>
          <w:szCs w:val="24"/>
        </w:rPr>
        <w:t>pediplain</w:t>
      </w:r>
      <w:proofErr w:type="spellEnd"/>
      <w:r w:rsidR="004D60C5" w:rsidRPr="00675FF7">
        <w:rPr>
          <w:rFonts w:ascii="Arial" w:hAnsi="Arial" w:cs="Arial"/>
          <w:sz w:val="24"/>
          <w:szCs w:val="24"/>
        </w:rPr>
        <w:t>, 8. Valley fill / filled – in valley, 9. Water body mask</w:t>
      </w:r>
      <w:r w:rsidR="00FA79C0" w:rsidRPr="00675FF7">
        <w:rPr>
          <w:rFonts w:ascii="Arial" w:hAnsi="Arial" w:cs="Arial"/>
          <w:sz w:val="24"/>
          <w:szCs w:val="24"/>
        </w:rPr>
        <w:t xml:space="preserve"> (</w:t>
      </w:r>
      <w:r w:rsidR="00FA79C0" w:rsidRPr="00675FF7">
        <w:rPr>
          <w:rFonts w:ascii="Arial" w:hAnsi="Arial" w:cs="Arial"/>
          <w:b/>
          <w:sz w:val="24"/>
          <w:szCs w:val="24"/>
        </w:rPr>
        <w:t>Fig.</w:t>
      </w:r>
      <w:r w:rsidR="00FC1389" w:rsidRPr="00675FF7">
        <w:rPr>
          <w:rFonts w:ascii="Arial" w:hAnsi="Arial" w:cs="Arial"/>
          <w:b/>
          <w:sz w:val="24"/>
          <w:szCs w:val="24"/>
        </w:rPr>
        <w:t>3</w:t>
      </w:r>
      <w:r w:rsidR="00FA79C0" w:rsidRPr="00675FF7">
        <w:rPr>
          <w:rFonts w:ascii="Arial" w:hAnsi="Arial" w:cs="Arial"/>
          <w:sz w:val="24"/>
          <w:szCs w:val="24"/>
        </w:rPr>
        <w:t>)</w:t>
      </w:r>
      <w:r w:rsidR="00FC1389" w:rsidRPr="00675FF7">
        <w:rPr>
          <w:rFonts w:ascii="Arial" w:hAnsi="Arial" w:cs="Arial"/>
          <w:sz w:val="24"/>
          <w:szCs w:val="24"/>
        </w:rPr>
        <w:t>.</w:t>
      </w:r>
    </w:p>
    <w:p w14:paraId="0A54232A" w14:textId="77777777" w:rsidR="00AF35F9" w:rsidRDefault="00AF35F9" w:rsidP="00AF35F9">
      <w:pPr>
        <w:rPr>
          <w:rFonts w:ascii="Times New Roman" w:hAnsi="Times New Roman" w:cs="Times New Roman"/>
          <w:b/>
          <w:sz w:val="24"/>
          <w:szCs w:val="24"/>
        </w:rPr>
      </w:pPr>
    </w:p>
    <w:p w14:paraId="58D5C983" w14:textId="77777777" w:rsidR="006756C7" w:rsidRDefault="006756C7" w:rsidP="00AF35F9">
      <w:pPr>
        <w:rPr>
          <w:rFonts w:ascii="Times New Roman" w:hAnsi="Times New Roman" w:cs="Times New Roman"/>
          <w:b/>
          <w:sz w:val="24"/>
          <w:szCs w:val="24"/>
        </w:rPr>
      </w:pPr>
    </w:p>
    <w:p w14:paraId="1CA09CD4" w14:textId="77777777" w:rsidR="006756C7" w:rsidRDefault="006756C7" w:rsidP="00AF35F9">
      <w:pPr>
        <w:rPr>
          <w:rFonts w:ascii="Times New Roman" w:hAnsi="Times New Roman" w:cs="Times New Roman"/>
          <w:b/>
          <w:sz w:val="24"/>
          <w:szCs w:val="24"/>
        </w:rPr>
      </w:pPr>
    </w:p>
    <w:p w14:paraId="58AD3C9E" w14:textId="77777777" w:rsidR="006410F1" w:rsidRDefault="006410F1" w:rsidP="00AF35F9">
      <w:pPr>
        <w:rPr>
          <w:rFonts w:ascii="Times New Roman" w:hAnsi="Times New Roman" w:cs="Times New Roman"/>
          <w:b/>
          <w:sz w:val="24"/>
          <w:szCs w:val="24"/>
        </w:rPr>
      </w:pPr>
    </w:p>
    <w:p w14:paraId="08FB5DCE" w14:textId="77777777" w:rsidR="006410F1" w:rsidRDefault="006410F1" w:rsidP="00AF35F9">
      <w:pP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4144" behindDoc="0" locked="0" layoutInCell="1" allowOverlap="1" wp14:anchorId="3DB62D75" wp14:editId="10FAB98C">
            <wp:simplePos x="0" y="0"/>
            <wp:positionH relativeFrom="column">
              <wp:posOffset>-57785</wp:posOffset>
            </wp:positionH>
            <wp:positionV relativeFrom="paragraph">
              <wp:posOffset>190500</wp:posOffset>
            </wp:positionV>
            <wp:extent cx="4791075" cy="3912235"/>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omorphology.jpg"/>
                    <pic:cNvPicPr/>
                  </pic:nvPicPr>
                  <pic:blipFill rotWithShape="1">
                    <a:blip r:embed="rId15" cstate="print">
                      <a:extLst>
                        <a:ext uri="{28A0092B-C50C-407E-A947-70E740481C1C}">
                          <a14:useLocalDpi xmlns:a14="http://schemas.microsoft.com/office/drawing/2010/main" val="0"/>
                        </a:ext>
                      </a:extLst>
                    </a:blip>
                    <a:srcRect l="4968" t="2489" r="5769" b="3152"/>
                    <a:stretch/>
                  </pic:blipFill>
                  <pic:spPr bwMode="auto">
                    <a:xfrm>
                      <a:off x="0" y="0"/>
                      <a:ext cx="4791075" cy="3912235"/>
                    </a:xfrm>
                    <a:prstGeom prst="rect">
                      <a:avLst/>
                    </a:prstGeom>
                    <a:ln>
                      <a:noFill/>
                    </a:ln>
                    <a:extLst>
                      <a:ext uri="{53640926-AAD7-44D8-BBD7-CCE9431645EC}">
                        <a14:shadowObscured xmlns:a14="http://schemas.microsoft.com/office/drawing/2010/main"/>
                      </a:ext>
                    </a:extLst>
                  </pic:spPr>
                </pic:pic>
              </a:graphicData>
            </a:graphic>
          </wp:anchor>
        </w:drawing>
      </w:r>
    </w:p>
    <w:p w14:paraId="2E4A6A99" w14:textId="77777777" w:rsidR="006410F1" w:rsidRDefault="00921BD8" w:rsidP="00675FF7">
      <w:pPr>
        <w:rPr>
          <w:rFonts w:ascii="Times New Roman" w:hAnsi="Times New Roman" w:cs="Times New Roman"/>
          <w:b/>
          <w:sz w:val="24"/>
          <w:szCs w:val="24"/>
        </w:rPr>
      </w:pPr>
      <w:r>
        <w:rPr>
          <w:rFonts w:ascii="Times New Roman" w:hAnsi="Times New Roman" w:cs="Times New Roman"/>
          <w:b/>
          <w:sz w:val="24"/>
          <w:szCs w:val="24"/>
        </w:rPr>
        <w:t>Fig.3. Geomorphology map of study area</w:t>
      </w:r>
    </w:p>
    <w:p w14:paraId="77E84359" w14:textId="77777777" w:rsidR="00AF35F9" w:rsidRDefault="00AF35F9" w:rsidP="00675FF7">
      <w:pPr>
        <w:spacing w:line="240" w:lineRule="auto"/>
        <w:rPr>
          <w:rFonts w:ascii="Arial" w:hAnsi="Arial" w:cs="Arial"/>
          <w:b/>
          <w:sz w:val="24"/>
          <w:szCs w:val="24"/>
        </w:rPr>
      </w:pPr>
      <w:r w:rsidRPr="00675FF7">
        <w:rPr>
          <w:rFonts w:ascii="Arial" w:hAnsi="Arial" w:cs="Arial"/>
          <w:b/>
          <w:sz w:val="24"/>
          <w:szCs w:val="24"/>
        </w:rPr>
        <w:t>METHODOLOGY</w:t>
      </w:r>
    </w:p>
    <w:p w14:paraId="246CB062" w14:textId="77777777" w:rsidR="00DD3848" w:rsidRPr="00675FF7" w:rsidRDefault="00DD3848" w:rsidP="00675FF7">
      <w:pPr>
        <w:spacing w:line="240" w:lineRule="auto"/>
        <w:rPr>
          <w:rFonts w:ascii="Arial" w:hAnsi="Arial" w:cs="Arial"/>
          <w:b/>
          <w:sz w:val="24"/>
          <w:szCs w:val="24"/>
        </w:rPr>
      </w:pPr>
    </w:p>
    <w:p w14:paraId="78B76D99" w14:textId="77777777" w:rsidR="00AF35F9" w:rsidRPr="00675FF7" w:rsidRDefault="00AF35F9" w:rsidP="00675FF7">
      <w:pPr>
        <w:spacing w:line="240" w:lineRule="auto"/>
        <w:rPr>
          <w:rFonts w:ascii="Arial" w:hAnsi="Arial" w:cs="Arial"/>
          <w:b/>
          <w:i/>
          <w:sz w:val="24"/>
          <w:szCs w:val="24"/>
        </w:rPr>
      </w:pPr>
      <w:r w:rsidRPr="00675FF7">
        <w:rPr>
          <w:rFonts w:ascii="Arial" w:hAnsi="Arial" w:cs="Arial"/>
          <w:b/>
          <w:i/>
          <w:sz w:val="24"/>
          <w:szCs w:val="24"/>
        </w:rPr>
        <w:t>Field data methods</w:t>
      </w:r>
    </w:p>
    <w:p w14:paraId="2FF48A28" w14:textId="77777777" w:rsidR="00AF35F9" w:rsidRPr="00675FF7" w:rsidRDefault="00AF35F9" w:rsidP="00675FF7">
      <w:pPr>
        <w:spacing w:line="240" w:lineRule="auto"/>
        <w:jc w:val="both"/>
        <w:rPr>
          <w:rFonts w:ascii="Arial" w:hAnsi="Arial" w:cs="Arial"/>
          <w:sz w:val="24"/>
          <w:szCs w:val="24"/>
        </w:rPr>
      </w:pPr>
      <w:commentRangeStart w:id="11"/>
      <w:r w:rsidRPr="00675FF7">
        <w:rPr>
          <w:rFonts w:ascii="Arial" w:hAnsi="Arial" w:cs="Arial"/>
          <w:sz w:val="24"/>
          <w:szCs w:val="24"/>
        </w:rPr>
        <w:t xml:space="preserve">Detail field study was carried out in the </w:t>
      </w:r>
      <w:proofErr w:type="spellStart"/>
      <w:r w:rsidRPr="00675FF7">
        <w:rPr>
          <w:rFonts w:ascii="Arial" w:hAnsi="Arial" w:cs="Arial"/>
          <w:sz w:val="24"/>
          <w:szCs w:val="24"/>
        </w:rPr>
        <w:t>Yercaud</w:t>
      </w:r>
      <w:proofErr w:type="spellEnd"/>
      <w:r w:rsidRPr="00675FF7">
        <w:rPr>
          <w:rFonts w:ascii="Arial" w:hAnsi="Arial" w:cs="Arial"/>
          <w:sz w:val="24"/>
          <w:szCs w:val="24"/>
        </w:rPr>
        <w:t xml:space="preserve"> and collected geological data and mapping. A systematic sampling was also taken up. Representative samples of bauxite deposits were collected from the </w:t>
      </w:r>
      <w:proofErr w:type="spellStart"/>
      <w:r w:rsidRPr="00675FF7">
        <w:rPr>
          <w:rFonts w:ascii="Arial" w:hAnsi="Arial" w:cs="Arial"/>
          <w:sz w:val="24"/>
          <w:szCs w:val="24"/>
        </w:rPr>
        <w:t>Yercaud</w:t>
      </w:r>
      <w:proofErr w:type="spellEnd"/>
      <w:r w:rsidRPr="00675FF7">
        <w:rPr>
          <w:rFonts w:ascii="Arial" w:hAnsi="Arial" w:cs="Arial"/>
          <w:sz w:val="24"/>
          <w:szCs w:val="24"/>
        </w:rPr>
        <w:t xml:space="preserve">. These samples were collected by ourselves and show the variety of samples present in the area. Bauxite deposits are exposed in the laterite, and bauxite samples were collected from different places in the area. Some associated laterites were also collected to establish the type of laterite that is associated with the bauxite deposit. </w:t>
      </w:r>
      <w:commentRangeStart w:id="12"/>
      <w:r w:rsidRPr="00675FF7">
        <w:rPr>
          <w:rFonts w:ascii="Arial" w:hAnsi="Arial" w:cs="Arial"/>
          <w:sz w:val="24"/>
          <w:szCs w:val="24"/>
        </w:rPr>
        <w:t>A rock hammer was used for the collection and the samples were stored in a plastic bag. Each sample collected was labeled to determine their locations.</w:t>
      </w:r>
      <w:commentRangeEnd w:id="12"/>
      <w:r w:rsidR="00500BA0">
        <w:rPr>
          <w:rStyle w:val="CommentReference"/>
        </w:rPr>
        <w:commentReference w:id="12"/>
      </w:r>
      <w:r w:rsidRPr="00675FF7">
        <w:rPr>
          <w:rFonts w:ascii="Arial" w:hAnsi="Arial" w:cs="Arial"/>
          <w:sz w:val="24"/>
          <w:szCs w:val="24"/>
        </w:rPr>
        <w:t xml:space="preserve"> About 2 kg of samples </w:t>
      </w:r>
      <w:proofErr w:type="gramStart"/>
      <w:r w:rsidRPr="00675FF7">
        <w:rPr>
          <w:rFonts w:ascii="Arial" w:hAnsi="Arial" w:cs="Arial"/>
          <w:sz w:val="24"/>
          <w:szCs w:val="24"/>
        </w:rPr>
        <w:t>was</w:t>
      </w:r>
      <w:proofErr w:type="gramEnd"/>
      <w:r w:rsidRPr="00675FF7">
        <w:rPr>
          <w:rFonts w:ascii="Arial" w:hAnsi="Arial" w:cs="Arial"/>
          <w:sz w:val="24"/>
          <w:szCs w:val="24"/>
        </w:rPr>
        <w:t xml:space="preserve"> collected from each location.</w:t>
      </w:r>
      <w:commentRangeEnd w:id="11"/>
      <w:r w:rsidR="00500BA0">
        <w:rPr>
          <w:rStyle w:val="CommentReference"/>
        </w:rPr>
        <w:commentReference w:id="11"/>
      </w:r>
    </w:p>
    <w:p w14:paraId="5364F8DF" w14:textId="77777777" w:rsidR="00AF35F9" w:rsidRPr="00675FF7" w:rsidRDefault="00AF35F9" w:rsidP="00675FF7">
      <w:pPr>
        <w:spacing w:line="240" w:lineRule="auto"/>
        <w:rPr>
          <w:rFonts w:ascii="Arial" w:hAnsi="Arial" w:cs="Arial"/>
          <w:b/>
          <w:i/>
          <w:sz w:val="24"/>
          <w:szCs w:val="24"/>
        </w:rPr>
      </w:pPr>
      <w:r w:rsidRPr="00675FF7">
        <w:rPr>
          <w:rFonts w:ascii="Arial" w:hAnsi="Arial" w:cs="Arial"/>
          <w:b/>
          <w:i/>
          <w:sz w:val="24"/>
          <w:szCs w:val="24"/>
        </w:rPr>
        <w:t>Sample preparation</w:t>
      </w:r>
    </w:p>
    <w:p w14:paraId="63AC62C5" w14:textId="77777777" w:rsidR="00AF35F9" w:rsidRPr="00675FF7" w:rsidRDefault="00AF35F9" w:rsidP="00675FF7">
      <w:pPr>
        <w:spacing w:line="240" w:lineRule="auto"/>
        <w:jc w:val="both"/>
        <w:rPr>
          <w:rFonts w:ascii="Arial" w:hAnsi="Arial" w:cs="Arial"/>
          <w:sz w:val="24"/>
          <w:szCs w:val="24"/>
        </w:rPr>
      </w:pPr>
      <w:r w:rsidRPr="00675FF7">
        <w:rPr>
          <w:rFonts w:ascii="Arial" w:hAnsi="Arial" w:cs="Arial"/>
          <w:sz w:val="24"/>
          <w:szCs w:val="24"/>
        </w:rPr>
        <w:t>Representative s</w:t>
      </w:r>
      <w:r w:rsidR="00DD3848">
        <w:rPr>
          <w:rFonts w:ascii="Arial" w:hAnsi="Arial" w:cs="Arial"/>
          <w:sz w:val="24"/>
          <w:szCs w:val="24"/>
        </w:rPr>
        <w:t xml:space="preserve">amples collected from the </w:t>
      </w:r>
      <w:proofErr w:type="spellStart"/>
      <w:r w:rsidRPr="00675FF7">
        <w:rPr>
          <w:rFonts w:ascii="Arial" w:hAnsi="Arial" w:cs="Arial"/>
          <w:sz w:val="24"/>
          <w:szCs w:val="24"/>
        </w:rPr>
        <w:t>Yercaud</w:t>
      </w:r>
      <w:proofErr w:type="spellEnd"/>
      <w:r w:rsidRPr="00675FF7">
        <w:rPr>
          <w:rFonts w:ascii="Arial" w:hAnsi="Arial" w:cs="Arial"/>
          <w:sz w:val="24"/>
          <w:szCs w:val="24"/>
        </w:rPr>
        <w:t xml:space="preserve"> were gently crushed into powder by a mortar and pestle. These powdered samples were used for both X-ray diffraction (XRD) and X-ray fluorescence (XRF) analyses to determine</w:t>
      </w:r>
      <w:r w:rsidR="00DD3848">
        <w:rPr>
          <w:rFonts w:ascii="Arial" w:hAnsi="Arial" w:cs="Arial"/>
          <w:sz w:val="24"/>
          <w:szCs w:val="24"/>
        </w:rPr>
        <w:t xml:space="preserve"> respective </w:t>
      </w:r>
      <w:r w:rsidRPr="00675FF7">
        <w:rPr>
          <w:rFonts w:ascii="Arial" w:hAnsi="Arial" w:cs="Arial"/>
          <w:sz w:val="24"/>
          <w:szCs w:val="24"/>
        </w:rPr>
        <w:t xml:space="preserve">mineralogy and </w:t>
      </w:r>
      <w:r w:rsidRPr="00675FF7">
        <w:rPr>
          <w:rFonts w:ascii="Arial" w:hAnsi="Arial" w:cs="Arial"/>
          <w:sz w:val="24"/>
          <w:szCs w:val="24"/>
        </w:rPr>
        <w:lastRenderedPageBreak/>
        <w:t xml:space="preserve">major element composition. The sample </w:t>
      </w:r>
      <w:r w:rsidR="007F6818">
        <w:rPr>
          <w:rFonts w:ascii="Arial" w:hAnsi="Arial" w:cs="Arial"/>
          <w:sz w:val="24"/>
          <w:szCs w:val="24"/>
        </w:rPr>
        <w:t>a</w:t>
      </w:r>
      <w:r w:rsidR="007F6818" w:rsidRPr="00675FF7">
        <w:rPr>
          <w:rFonts w:ascii="Arial" w:hAnsi="Arial" w:cs="Arial"/>
          <w:sz w:val="24"/>
          <w:szCs w:val="24"/>
        </w:rPr>
        <w:t>mount for the X-ray diffraction was</w:t>
      </w:r>
      <w:r w:rsidRPr="00675FF7">
        <w:rPr>
          <w:rFonts w:ascii="Arial" w:hAnsi="Arial" w:cs="Arial"/>
          <w:sz w:val="24"/>
          <w:szCs w:val="24"/>
        </w:rPr>
        <w:t xml:space="preserve"> prepared using the backfill techniques to produce a random oriented mount (Moore and Reynolds </w:t>
      </w:r>
      <w:r w:rsidRPr="00FE0C7B">
        <w:rPr>
          <w:rFonts w:ascii="Arial" w:hAnsi="Arial" w:cs="Arial"/>
          <w:sz w:val="24"/>
          <w:szCs w:val="24"/>
        </w:rPr>
        <w:t>1997</w:t>
      </w:r>
      <w:r w:rsidRPr="00675FF7">
        <w:rPr>
          <w:rFonts w:ascii="Arial" w:hAnsi="Arial" w:cs="Arial"/>
          <w:sz w:val="24"/>
          <w:szCs w:val="24"/>
        </w:rPr>
        <w:t>)</w:t>
      </w:r>
      <w:r w:rsidR="00FF25D8">
        <w:rPr>
          <w:rFonts w:ascii="Arial" w:hAnsi="Arial" w:cs="Arial"/>
          <w:sz w:val="24"/>
          <w:szCs w:val="24"/>
          <w:vertAlign w:val="superscript"/>
        </w:rPr>
        <w:t>1</w:t>
      </w:r>
      <w:r w:rsidR="00BD4E6F">
        <w:rPr>
          <w:rFonts w:ascii="Arial" w:hAnsi="Arial" w:cs="Arial"/>
          <w:sz w:val="24"/>
          <w:szCs w:val="24"/>
          <w:vertAlign w:val="superscript"/>
        </w:rPr>
        <w:t>0</w:t>
      </w:r>
      <w:r w:rsidRPr="00675FF7">
        <w:rPr>
          <w:rFonts w:ascii="Arial" w:hAnsi="Arial" w:cs="Arial"/>
          <w:sz w:val="24"/>
          <w:szCs w:val="24"/>
        </w:rPr>
        <w:t xml:space="preserve">. </w:t>
      </w:r>
    </w:p>
    <w:p w14:paraId="6755FEA6" w14:textId="77777777" w:rsidR="00AF35F9" w:rsidRPr="00675FF7" w:rsidRDefault="00AF35F9" w:rsidP="00675FF7">
      <w:pPr>
        <w:spacing w:line="240" w:lineRule="auto"/>
        <w:jc w:val="both"/>
        <w:rPr>
          <w:rFonts w:ascii="Arial" w:hAnsi="Arial" w:cs="Arial"/>
          <w:b/>
          <w:sz w:val="24"/>
          <w:szCs w:val="24"/>
        </w:rPr>
      </w:pPr>
      <w:r w:rsidRPr="00675FF7">
        <w:rPr>
          <w:rFonts w:ascii="Arial" w:hAnsi="Arial" w:cs="Arial"/>
          <w:b/>
          <w:sz w:val="24"/>
          <w:szCs w:val="24"/>
        </w:rPr>
        <w:t>GEOCHEMICAL AND MINERALOGICAL COMPOSITIONS</w:t>
      </w:r>
    </w:p>
    <w:p w14:paraId="69171366" w14:textId="77777777" w:rsidR="00AF35F9" w:rsidRPr="00675FF7" w:rsidRDefault="00AF35F9" w:rsidP="00675FF7">
      <w:pPr>
        <w:spacing w:line="240" w:lineRule="auto"/>
        <w:jc w:val="both"/>
        <w:rPr>
          <w:rFonts w:ascii="Arial" w:hAnsi="Arial" w:cs="Arial"/>
          <w:b/>
          <w:i/>
          <w:sz w:val="24"/>
          <w:szCs w:val="24"/>
        </w:rPr>
      </w:pPr>
      <w:r w:rsidRPr="00675FF7">
        <w:rPr>
          <w:rFonts w:ascii="Arial" w:hAnsi="Arial" w:cs="Arial"/>
          <w:b/>
          <w:i/>
          <w:sz w:val="24"/>
          <w:szCs w:val="24"/>
        </w:rPr>
        <w:t xml:space="preserve"> Geochemical Compositions</w:t>
      </w:r>
    </w:p>
    <w:p w14:paraId="35501BE1" w14:textId="77777777" w:rsidR="008A7CCA" w:rsidRDefault="00AF35F9" w:rsidP="00675FF7">
      <w:pPr>
        <w:spacing w:after="0" w:line="240" w:lineRule="auto"/>
        <w:jc w:val="both"/>
        <w:rPr>
          <w:rFonts w:ascii="Times New Roman" w:hAnsi="Times New Roman" w:cs="Times New Roman"/>
          <w:noProof/>
          <w:sz w:val="24"/>
          <w:szCs w:val="24"/>
        </w:rPr>
      </w:pPr>
      <w:r w:rsidRPr="00675FF7">
        <w:rPr>
          <w:rFonts w:ascii="Arial" w:hAnsi="Arial" w:cs="Arial"/>
          <w:sz w:val="24"/>
          <w:szCs w:val="24"/>
        </w:rPr>
        <w:t xml:space="preserve"> </w:t>
      </w:r>
      <w:commentRangeStart w:id="13"/>
      <w:r w:rsidRPr="00675FF7">
        <w:rPr>
          <w:rFonts w:ascii="Arial" w:hAnsi="Arial" w:cs="Arial"/>
          <w:sz w:val="24"/>
          <w:szCs w:val="24"/>
        </w:rPr>
        <w:t xml:space="preserve">Ten samples of bauxite from </w:t>
      </w:r>
      <w:proofErr w:type="spellStart"/>
      <w:r w:rsidRPr="00675FF7">
        <w:rPr>
          <w:rFonts w:ascii="Arial" w:hAnsi="Arial" w:cs="Arial"/>
          <w:sz w:val="24"/>
          <w:szCs w:val="24"/>
        </w:rPr>
        <w:t>Shevarory</w:t>
      </w:r>
      <w:proofErr w:type="spellEnd"/>
      <w:r w:rsidRPr="00675FF7">
        <w:rPr>
          <w:rFonts w:ascii="Arial" w:hAnsi="Arial" w:cs="Arial"/>
          <w:sz w:val="24"/>
          <w:szCs w:val="24"/>
        </w:rPr>
        <w:t xml:space="preserve"> hills in Salem district were collected.  Around 3 samples </w:t>
      </w:r>
      <w:r w:rsidR="00DD3848">
        <w:rPr>
          <w:rFonts w:ascii="Arial" w:hAnsi="Arial" w:cs="Arial"/>
          <w:sz w:val="24"/>
          <w:szCs w:val="24"/>
        </w:rPr>
        <w:t>of</w:t>
      </w:r>
      <w:r w:rsidRPr="00675FF7">
        <w:rPr>
          <w:rFonts w:ascii="Arial" w:hAnsi="Arial" w:cs="Arial"/>
          <w:sz w:val="24"/>
          <w:szCs w:val="24"/>
        </w:rPr>
        <w:t xml:space="preserve"> XRD </w:t>
      </w:r>
      <w:r w:rsidR="00FF25D8">
        <w:rPr>
          <w:rFonts w:ascii="Arial" w:hAnsi="Arial" w:cs="Arial"/>
          <w:sz w:val="24"/>
          <w:szCs w:val="24"/>
        </w:rPr>
        <w:t>were</w:t>
      </w:r>
      <w:r w:rsidR="00DD3848">
        <w:rPr>
          <w:rFonts w:ascii="Arial" w:hAnsi="Arial" w:cs="Arial"/>
          <w:sz w:val="24"/>
          <w:szCs w:val="24"/>
        </w:rPr>
        <w:t xml:space="preserve"> analyzed in</w:t>
      </w:r>
      <w:r w:rsidRPr="00675FF7">
        <w:rPr>
          <w:rFonts w:ascii="Arial" w:hAnsi="Arial" w:cs="Arial"/>
          <w:sz w:val="24"/>
          <w:szCs w:val="24"/>
        </w:rPr>
        <w:t xml:space="preserve"> Department of Earth Sciences, Pondicherry University. Major oxides were analyzed for 5 samples using X-ray fluorescence spectrometry (XRF) at the CSIR Lab, </w:t>
      </w:r>
      <w:proofErr w:type="spellStart"/>
      <w:r w:rsidRPr="00675FF7">
        <w:rPr>
          <w:rFonts w:ascii="Arial" w:hAnsi="Arial" w:cs="Arial"/>
          <w:sz w:val="24"/>
          <w:szCs w:val="24"/>
        </w:rPr>
        <w:t>Thiruvanthapuram</w:t>
      </w:r>
      <w:proofErr w:type="spellEnd"/>
      <w:r w:rsidRPr="00675FF7">
        <w:rPr>
          <w:rFonts w:ascii="Arial" w:hAnsi="Arial" w:cs="Arial"/>
          <w:sz w:val="24"/>
          <w:szCs w:val="24"/>
        </w:rPr>
        <w:t xml:space="preserve">. </w:t>
      </w:r>
      <w:r w:rsidRPr="00AC487C">
        <w:rPr>
          <w:rFonts w:ascii="Arial" w:hAnsi="Arial" w:cs="Arial"/>
          <w:sz w:val="24"/>
          <w:szCs w:val="24"/>
          <w:lang w:val="pt-BR"/>
        </w:rPr>
        <w:t>The Major Oxides include SiO</w:t>
      </w:r>
      <w:r w:rsidRPr="00AC487C">
        <w:rPr>
          <w:rFonts w:ascii="Arial" w:hAnsi="Arial" w:cs="Arial"/>
          <w:sz w:val="24"/>
          <w:szCs w:val="24"/>
          <w:vertAlign w:val="subscript"/>
          <w:lang w:val="pt-BR"/>
        </w:rPr>
        <w:t>2</w:t>
      </w:r>
      <w:r w:rsidRPr="00AC487C">
        <w:rPr>
          <w:rFonts w:ascii="Arial" w:hAnsi="Arial" w:cs="Arial"/>
          <w:sz w:val="24"/>
          <w:szCs w:val="24"/>
          <w:lang w:val="pt-BR"/>
        </w:rPr>
        <w:t>, Al</w:t>
      </w:r>
      <w:r w:rsidRPr="00AC487C">
        <w:rPr>
          <w:rFonts w:ascii="Arial" w:hAnsi="Arial" w:cs="Arial"/>
          <w:sz w:val="24"/>
          <w:szCs w:val="24"/>
          <w:vertAlign w:val="subscript"/>
          <w:lang w:val="pt-BR"/>
        </w:rPr>
        <w:t>2</w:t>
      </w:r>
      <w:r w:rsidRPr="00AC487C">
        <w:rPr>
          <w:rFonts w:ascii="Arial" w:hAnsi="Arial" w:cs="Arial"/>
          <w:sz w:val="24"/>
          <w:szCs w:val="24"/>
          <w:lang w:val="pt-BR"/>
        </w:rPr>
        <w:t>O</w:t>
      </w:r>
      <w:r w:rsidRPr="00AC487C">
        <w:rPr>
          <w:rFonts w:ascii="Arial" w:hAnsi="Arial" w:cs="Arial"/>
          <w:sz w:val="24"/>
          <w:szCs w:val="24"/>
          <w:vertAlign w:val="subscript"/>
          <w:lang w:val="pt-BR"/>
        </w:rPr>
        <w:t>3</w:t>
      </w:r>
      <w:r w:rsidRPr="00AC487C">
        <w:rPr>
          <w:rFonts w:ascii="Arial" w:hAnsi="Arial" w:cs="Arial"/>
          <w:sz w:val="24"/>
          <w:szCs w:val="24"/>
          <w:lang w:val="pt-BR"/>
        </w:rPr>
        <w:t>, Fe</w:t>
      </w:r>
      <w:r w:rsidRPr="00AC487C">
        <w:rPr>
          <w:rFonts w:ascii="Arial" w:hAnsi="Arial" w:cs="Arial"/>
          <w:sz w:val="24"/>
          <w:szCs w:val="24"/>
          <w:vertAlign w:val="subscript"/>
          <w:lang w:val="pt-BR"/>
        </w:rPr>
        <w:t>2</w:t>
      </w:r>
      <w:r w:rsidRPr="00AC487C">
        <w:rPr>
          <w:rFonts w:ascii="Arial" w:hAnsi="Arial" w:cs="Arial"/>
          <w:sz w:val="24"/>
          <w:szCs w:val="24"/>
          <w:lang w:val="pt-BR"/>
        </w:rPr>
        <w:t>O</w:t>
      </w:r>
      <w:r w:rsidRPr="00AC487C">
        <w:rPr>
          <w:rFonts w:ascii="Arial" w:hAnsi="Arial" w:cs="Arial"/>
          <w:sz w:val="24"/>
          <w:szCs w:val="24"/>
          <w:vertAlign w:val="subscript"/>
          <w:lang w:val="pt-BR"/>
        </w:rPr>
        <w:t>3</w:t>
      </w:r>
      <w:r w:rsidRPr="00AC487C">
        <w:rPr>
          <w:rFonts w:ascii="Arial" w:hAnsi="Arial" w:cs="Arial"/>
          <w:sz w:val="24"/>
          <w:szCs w:val="24"/>
          <w:lang w:val="pt-BR"/>
        </w:rPr>
        <w:t>, MnO, MgO, K</w:t>
      </w:r>
      <w:r w:rsidRPr="00AC487C">
        <w:rPr>
          <w:rFonts w:ascii="Arial" w:hAnsi="Arial" w:cs="Arial"/>
          <w:sz w:val="24"/>
          <w:szCs w:val="24"/>
          <w:vertAlign w:val="subscript"/>
          <w:lang w:val="pt-BR"/>
        </w:rPr>
        <w:t>2</w:t>
      </w:r>
      <w:r w:rsidRPr="00AC487C">
        <w:rPr>
          <w:rFonts w:ascii="Arial" w:hAnsi="Arial" w:cs="Arial"/>
          <w:sz w:val="24"/>
          <w:szCs w:val="24"/>
          <w:lang w:val="pt-BR"/>
        </w:rPr>
        <w:t>O, Na</w:t>
      </w:r>
      <w:r w:rsidRPr="00AC487C">
        <w:rPr>
          <w:rFonts w:ascii="Arial" w:hAnsi="Arial" w:cs="Arial"/>
          <w:sz w:val="24"/>
          <w:szCs w:val="24"/>
          <w:vertAlign w:val="subscript"/>
          <w:lang w:val="pt-BR"/>
        </w:rPr>
        <w:t>2</w:t>
      </w:r>
      <w:r w:rsidRPr="00AC487C">
        <w:rPr>
          <w:rFonts w:ascii="Arial" w:hAnsi="Arial" w:cs="Arial"/>
          <w:sz w:val="24"/>
          <w:szCs w:val="24"/>
          <w:lang w:val="pt-BR"/>
        </w:rPr>
        <w:t>O, TiO</w:t>
      </w:r>
      <w:r w:rsidRPr="00AC487C">
        <w:rPr>
          <w:rFonts w:ascii="Arial" w:hAnsi="Arial" w:cs="Arial"/>
          <w:sz w:val="24"/>
          <w:szCs w:val="24"/>
          <w:vertAlign w:val="subscript"/>
          <w:lang w:val="pt-BR"/>
        </w:rPr>
        <w:t>2</w:t>
      </w:r>
      <w:r w:rsidRPr="00AC487C">
        <w:rPr>
          <w:rFonts w:ascii="Arial" w:hAnsi="Arial" w:cs="Arial"/>
          <w:sz w:val="24"/>
          <w:szCs w:val="24"/>
          <w:lang w:val="pt-BR"/>
        </w:rPr>
        <w:t xml:space="preserve"> and P</w:t>
      </w:r>
      <w:r w:rsidRPr="00AC487C">
        <w:rPr>
          <w:rFonts w:ascii="Arial" w:hAnsi="Arial" w:cs="Arial"/>
          <w:sz w:val="24"/>
          <w:szCs w:val="24"/>
          <w:vertAlign w:val="subscript"/>
          <w:lang w:val="pt-BR"/>
        </w:rPr>
        <w:t>2</w:t>
      </w:r>
      <w:r w:rsidRPr="00AC487C">
        <w:rPr>
          <w:rFonts w:ascii="Arial" w:hAnsi="Arial" w:cs="Arial"/>
          <w:sz w:val="24"/>
          <w:szCs w:val="24"/>
          <w:lang w:val="pt-BR"/>
        </w:rPr>
        <w:t>O</w:t>
      </w:r>
      <w:r w:rsidRPr="00AC487C">
        <w:rPr>
          <w:rFonts w:ascii="Arial" w:hAnsi="Arial" w:cs="Arial"/>
          <w:sz w:val="24"/>
          <w:szCs w:val="24"/>
          <w:vertAlign w:val="subscript"/>
          <w:lang w:val="pt-BR"/>
        </w:rPr>
        <w:t>5</w:t>
      </w:r>
      <w:r w:rsidRPr="00AC487C">
        <w:rPr>
          <w:rFonts w:ascii="Arial" w:hAnsi="Arial" w:cs="Arial"/>
          <w:sz w:val="24"/>
          <w:szCs w:val="24"/>
          <w:lang w:val="pt-BR"/>
        </w:rPr>
        <w:t xml:space="preserve">. </w:t>
      </w:r>
      <w:commentRangeStart w:id="14"/>
      <w:r w:rsidR="008A7CCA" w:rsidRPr="00675FF7">
        <w:rPr>
          <w:rFonts w:ascii="Arial" w:hAnsi="Arial" w:cs="Arial"/>
          <w:sz w:val="24"/>
          <w:szCs w:val="24"/>
        </w:rPr>
        <w:t>The Al</w:t>
      </w:r>
      <w:r w:rsidR="008A7CCA" w:rsidRPr="00675FF7">
        <w:rPr>
          <w:rFonts w:ascii="Arial" w:hAnsi="Arial" w:cs="Arial"/>
          <w:sz w:val="24"/>
          <w:szCs w:val="24"/>
          <w:vertAlign w:val="subscript"/>
        </w:rPr>
        <w:t>2</w:t>
      </w:r>
      <w:r w:rsidR="008A7CCA" w:rsidRPr="00675FF7">
        <w:rPr>
          <w:rFonts w:ascii="Arial" w:hAnsi="Arial" w:cs="Arial"/>
          <w:sz w:val="24"/>
          <w:szCs w:val="24"/>
        </w:rPr>
        <w:t>O</w:t>
      </w:r>
      <w:r w:rsidR="008A7CCA" w:rsidRPr="00675FF7">
        <w:rPr>
          <w:rFonts w:ascii="Arial" w:hAnsi="Arial" w:cs="Arial"/>
          <w:sz w:val="24"/>
          <w:szCs w:val="24"/>
          <w:vertAlign w:val="subscript"/>
        </w:rPr>
        <w:t>3</w:t>
      </w:r>
      <w:r w:rsidR="008A7CCA" w:rsidRPr="00675FF7">
        <w:rPr>
          <w:rFonts w:ascii="Arial" w:hAnsi="Arial" w:cs="Arial"/>
          <w:sz w:val="24"/>
          <w:szCs w:val="24"/>
        </w:rPr>
        <w:t>, Fe</w:t>
      </w:r>
      <w:r w:rsidR="008A7CCA" w:rsidRPr="00675FF7">
        <w:rPr>
          <w:rFonts w:ascii="Arial" w:hAnsi="Arial" w:cs="Arial"/>
          <w:sz w:val="24"/>
          <w:szCs w:val="24"/>
          <w:vertAlign w:val="subscript"/>
        </w:rPr>
        <w:t>2</w:t>
      </w:r>
      <w:r w:rsidR="008A7CCA" w:rsidRPr="00675FF7">
        <w:rPr>
          <w:rFonts w:ascii="Arial" w:hAnsi="Arial" w:cs="Arial"/>
          <w:sz w:val="24"/>
          <w:szCs w:val="24"/>
        </w:rPr>
        <w:t>O</w:t>
      </w:r>
      <w:r w:rsidR="008A7CCA" w:rsidRPr="00675FF7">
        <w:rPr>
          <w:rFonts w:ascii="Arial" w:hAnsi="Arial" w:cs="Arial"/>
          <w:sz w:val="24"/>
          <w:szCs w:val="24"/>
          <w:vertAlign w:val="subscript"/>
        </w:rPr>
        <w:t>3</w:t>
      </w:r>
      <w:r w:rsidR="00DF5916" w:rsidRPr="00675FF7">
        <w:rPr>
          <w:rFonts w:ascii="Arial" w:hAnsi="Arial" w:cs="Arial"/>
          <w:sz w:val="24"/>
          <w:szCs w:val="24"/>
        </w:rPr>
        <w:t>, SiO</w:t>
      </w:r>
      <w:r w:rsidR="00DF5916" w:rsidRPr="00675FF7">
        <w:rPr>
          <w:rFonts w:ascii="Arial" w:hAnsi="Arial" w:cs="Arial"/>
          <w:sz w:val="24"/>
          <w:szCs w:val="24"/>
          <w:vertAlign w:val="subscript"/>
        </w:rPr>
        <w:t>2,</w:t>
      </w:r>
      <w:r w:rsidR="008A7CCA" w:rsidRPr="00675FF7">
        <w:rPr>
          <w:rFonts w:ascii="Arial" w:hAnsi="Arial" w:cs="Arial"/>
          <w:sz w:val="24"/>
          <w:szCs w:val="24"/>
        </w:rPr>
        <w:t xml:space="preserve"> ternary diagram after Aleva (1981)</w:t>
      </w:r>
      <w:r w:rsidR="00FF25D8">
        <w:rPr>
          <w:rFonts w:ascii="Arial" w:hAnsi="Arial" w:cs="Arial"/>
          <w:sz w:val="24"/>
          <w:szCs w:val="24"/>
          <w:vertAlign w:val="superscript"/>
        </w:rPr>
        <w:t>1</w:t>
      </w:r>
      <w:r w:rsidR="00BD4E6F">
        <w:rPr>
          <w:rFonts w:ascii="Arial" w:hAnsi="Arial" w:cs="Arial"/>
          <w:sz w:val="24"/>
          <w:szCs w:val="24"/>
          <w:vertAlign w:val="superscript"/>
        </w:rPr>
        <w:t>1</w:t>
      </w:r>
      <w:r w:rsidR="008A7CCA" w:rsidRPr="00675FF7">
        <w:rPr>
          <w:rFonts w:ascii="Arial" w:hAnsi="Arial" w:cs="Arial"/>
          <w:sz w:val="24"/>
          <w:szCs w:val="24"/>
        </w:rPr>
        <w:t xml:space="preserve"> conveys that the bauxite of the area </w:t>
      </w:r>
      <w:proofErr w:type="gramStart"/>
      <w:r w:rsidR="008A7CCA" w:rsidRPr="00675FF7">
        <w:rPr>
          <w:rFonts w:ascii="Arial" w:hAnsi="Arial" w:cs="Arial"/>
          <w:sz w:val="24"/>
          <w:szCs w:val="24"/>
        </w:rPr>
        <w:t>are</w:t>
      </w:r>
      <w:proofErr w:type="gramEnd"/>
      <w:r w:rsidR="008A7CCA" w:rsidRPr="00675FF7">
        <w:rPr>
          <w:rFonts w:ascii="Arial" w:hAnsi="Arial" w:cs="Arial"/>
          <w:sz w:val="24"/>
          <w:szCs w:val="24"/>
        </w:rPr>
        <w:t xml:space="preserve"> bauxite, bauxitic ferrite and ferrite,</w:t>
      </w:r>
      <w:r w:rsidR="00557A3B">
        <w:rPr>
          <w:rFonts w:ascii="Arial" w:hAnsi="Arial" w:cs="Arial"/>
          <w:sz w:val="24"/>
          <w:szCs w:val="24"/>
        </w:rPr>
        <w:t xml:space="preserve"> F</w:t>
      </w:r>
      <w:r w:rsidR="008A7CCA" w:rsidRPr="00675FF7">
        <w:rPr>
          <w:rFonts w:ascii="Arial" w:hAnsi="Arial" w:cs="Arial"/>
          <w:sz w:val="24"/>
          <w:szCs w:val="24"/>
        </w:rPr>
        <w:t>ig. 4.</w:t>
      </w:r>
      <w:commentRangeEnd w:id="14"/>
      <w:r w:rsidR="00500BA0">
        <w:rPr>
          <w:rStyle w:val="CommentReference"/>
        </w:rPr>
        <w:commentReference w:id="14"/>
      </w:r>
    </w:p>
    <w:p w14:paraId="5D4A48D3" w14:textId="77777777" w:rsidR="00557A3B" w:rsidRDefault="00557A3B" w:rsidP="00675FF7">
      <w:pPr>
        <w:spacing w:after="0" w:line="240" w:lineRule="auto"/>
        <w:jc w:val="both"/>
        <w:rPr>
          <w:rFonts w:ascii="Times New Roman" w:hAnsi="Times New Roman" w:cs="Times New Roman"/>
          <w:sz w:val="24"/>
          <w:szCs w:val="24"/>
        </w:rPr>
      </w:pPr>
      <w:r w:rsidRPr="00557A3B">
        <w:rPr>
          <w:rFonts w:ascii="Times New Roman" w:hAnsi="Times New Roman" w:cs="Times New Roman"/>
          <w:noProof/>
          <w:sz w:val="24"/>
          <w:szCs w:val="24"/>
        </w:rPr>
        <w:drawing>
          <wp:inline distT="0" distB="0" distL="0" distR="0" wp14:anchorId="7DACF3BE" wp14:editId="6F0FAF97">
            <wp:extent cx="5991225" cy="4876800"/>
            <wp:effectExtent l="0" t="0" r="9525" b="0"/>
            <wp:docPr id="23" name="Picture 23" descr="C:\Users\user\Desktop\Bharathi anna geochem\Aleva Bharathi anna..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harathi anna geochem\Aleva Bharathi anna.. - Cop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1225" cy="4876800"/>
                    </a:xfrm>
                    <a:prstGeom prst="rect">
                      <a:avLst/>
                    </a:prstGeom>
                    <a:noFill/>
                    <a:ln>
                      <a:noFill/>
                    </a:ln>
                  </pic:spPr>
                </pic:pic>
              </a:graphicData>
            </a:graphic>
          </wp:inline>
        </w:drawing>
      </w:r>
    </w:p>
    <w:p w14:paraId="05D8A870" w14:textId="77777777" w:rsidR="00D6502B" w:rsidRPr="00557A3B" w:rsidRDefault="00557A3B" w:rsidP="00D6502B">
      <w:pPr>
        <w:spacing w:after="0" w:line="240" w:lineRule="auto"/>
        <w:jc w:val="both"/>
        <w:rPr>
          <w:rFonts w:ascii="Arial" w:hAnsi="Arial" w:cs="Arial"/>
          <w:b/>
          <w:sz w:val="24"/>
          <w:szCs w:val="24"/>
        </w:rPr>
      </w:pPr>
      <w:r w:rsidRPr="00557A3B">
        <w:rPr>
          <w:rFonts w:ascii="Arial" w:hAnsi="Arial" w:cs="Arial"/>
          <w:b/>
          <w:sz w:val="24"/>
          <w:szCs w:val="24"/>
        </w:rPr>
        <w:t xml:space="preserve">Fig. 4 Chemical classification of </w:t>
      </w:r>
      <w:proofErr w:type="spellStart"/>
      <w:r w:rsidRPr="00557A3B">
        <w:rPr>
          <w:rFonts w:ascii="Arial" w:hAnsi="Arial" w:cs="Arial"/>
          <w:b/>
          <w:sz w:val="24"/>
          <w:szCs w:val="24"/>
        </w:rPr>
        <w:t>Yercaud</w:t>
      </w:r>
      <w:proofErr w:type="spellEnd"/>
      <w:r w:rsidRPr="00557A3B">
        <w:rPr>
          <w:rFonts w:ascii="Arial" w:hAnsi="Arial" w:cs="Arial"/>
          <w:b/>
          <w:sz w:val="24"/>
          <w:szCs w:val="24"/>
        </w:rPr>
        <w:t xml:space="preserve"> Bauxite deposit (Aleva 1981)</w:t>
      </w:r>
    </w:p>
    <w:p w14:paraId="63C285BC" w14:textId="77777777" w:rsidR="00D6502B" w:rsidRDefault="00D6502B" w:rsidP="00D6502B">
      <w:pPr>
        <w:spacing w:after="0" w:line="240" w:lineRule="auto"/>
        <w:jc w:val="both"/>
        <w:rPr>
          <w:rFonts w:ascii="Arial" w:hAnsi="Arial" w:cs="Arial"/>
          <w:sz w:val="24"/>
          <w:szCs w:val="24"/>
        </w:rPr>
      </w:pPr>
    </w:p>
    <w:p w14:paraId="38916E37" w14:textId="77777777" w:rsidR="00D6502B" w:rsidRDefault="00D6502B" w:rsidP="00D6502B">
      <w:pPr>
        <w:spacing w:after="0" w:line="240" w:lineRule="auto"/>
        <w:jc w:val="both"/>
        <w:rPr>
          <w:rFonts w:ascii="Arial" w:hAnsi="Arial" w:cs="Arial"/>
          <w:sz w:val="24"/>
          <w:szCs w:val="24"/>
        </w:rPr>
      </w:pPr>
    </w:p>
    <w:p w14:paraId="3E3E038E" w14:textId="77777777" w:rsidR="00D6502B" w:rsidRDefault="00D6502B" w:rsidP="00D6502B">
      <w:pPr>
        <w:spacing w:after="0" w:line="240" w:lineRule="auto"/>
        <w:jc w:val="both"/>
        <w:rPr>
          <w:rFonts w:ascii="Arial" w:hAnsi="Arial" w:cs="Arial"/>
          <w:sz w:val="24"/>
          <w:szCs w:val="24"/>
        </w:rPr>
      </w:pPr>
    </w:p>
    <w:p w14:paraId="6C1B34AD" w14:textId="47E98298" w:rsidR="00557A3B" w:rsidRPr="00FF25D8" w:rsidRDefault="008A7CCA" w:rsidP="00D6502B">
      <w:pPr>
        <w:spacing w:after="0" w:line="240" w:lineRule="auto"/>
        <w:jc w:val="both"/>
        <w:rPr>
          <w:rFonts w:ascii="Times New Roman" w:hAnsi="Times New Roman" w:cs="Times New Roman"/>
          <w:sz w:val="24"/>
          <w:szCs w:val="24"/>
        </w:rPr>
      </w:pPr>
      <w:commentRangeStart w:id="15"/>
      <w:r w:rsidRPr="00D6502B">
        <w:rPr>
          <w:rFonts w:ascii="Arial" w:hAnsi="Arial" w:cs="Arial"/>
          <w:sz w:val="24"/>
          <w:szCs w:val="24"/>
        </w:rPr>
        <w:lastRenderedPageBreak/>
        <w:t>According to the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SiO</w:t>
      </w:r>
      <w:r w:rsidRPr="00D6502B">
        <w:rPr>
          <w:rFonts w:ascii="Arial" w:hAnsi="Arial" w:cs="Arial"/>
          <w:sz w:val="24"/>
          <w:szCs w:val="24"/>
          <w:vertAlign w:val="subscript"/>
        </w:rPr>
        <w:t xml:space="preserve">2 </w:t>
      </w:r>
      <w:r w:rsidRPr="00D6502B">
        <w:rPr>
          <w:rFonts w:ascii="Arial" w:hAnsi="Arial" w:cs="Arial"/>
          <w:sz w:val="24"/>
          <w:szCs w:val="24"/>
        </w:rPr>
        <w:t>and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vertAlign w:val="superscript"/>
        </w:rPr>
        <w:t xml:space="preserve">T </w:t>
      </w:r>
      <w:r w:rsidRPr="00D6502B">
        <w:rPr>
          <w:rFonts w:ascii="Arial" w:hAnsi="Arial" w:cs="Arial"/>
          <w:sz w:val="24"/>
          <w:szCs w:val="24"/>
        </w:rPr>
        <w:t xml:space="preserve">ternary plot </w:t>
      </w:r>
      <w:r w:rsidR="00FF25D8">
        <w:rPr>
          <w:rFonts w:ascii="Arial" w:hAnsi="Arial" w:cs="Arial"/>
          <w:sz w:val="24"/>
          <w:szCs w:val="24"/>
        </w:rPr>
        <w:t>(</w:t>
      </w:r>
      <w:r w:rsidRPr="00D6502B">
        <w:rPr>
          <w:rFonts w:ascii="Arial" w:hAnsi="Arial" w:cs="Arial"/>
          <w:sz w:val="24"/>
          <w:szCs w:val="24"/>
        </w:rPr>
        <w:t>after Schellman</w:t>
      </w:r>
      <w:r w:rsidR="00FF25D8">
        <w:rPr>
          <w:rFonts w:ascii="Arial" w:hAnsi="Arial" w:cs="Arial"/>
          <w:sz w:val="24"/>
          <w:szCs w:val="24"/>
        </w:rPr>
        <w:t xml:space="preserve">, </w:t>
      </w:r>
      <w:r w:rsidR="0030506C">
        <w:rPr>
          <w:rFonts w:ascii="Arial" w:hAnsi="Arial" w:cs="Arial"/>
          <w:sz w:val="24"/>
          <w:szCs w:val="24"/>
        </w:rPr>
        <w:t>1981</w:t>
      </w:r>
      <w:r w:rsidR="00FF25D8">
        <w:rPr>
          <w:rFonts w:ascii="Arial" w:hAnsi="Arial" w:cs="Arial"/>
          <w:sz w:val="24"/>
          <w:szCs w:val="24"/>
        </w:rPr>
        <w:t>)</w:t>
      </w:r>
      <w:r w:rsidR="00FF25D8">
        <w:rPr>
          <w:rFonts w:ascii="Arial" w:hAnsi="Arial" w:cs="Arial"/>
          <w:sz w:val="24"/>
          <w:szCs w:val="24"/>
          <w:vertAlign w:val="superscript"/>
        </w:rPr>
        <w:t>1</w:t>
      </w:r>
      <w:r w:rsidR="00BD4E6F">
        <w:rPr>
          <w:rFonts w:ascii="Arial" w:hAnsi="Arial" w:cs="Arial"/>
          <w:sz w:val="24"/>
          <w:szCs w:val="24"/>
          <w:vertAlign w:val="superscript"/>
        </w:rPr>
        <w:t>2</w:t>
      </w:r>
      <w:r w:rsidRPr="00D6502B">
        <w:rPr>
          <w:rFonts w:ascii="Arial" w:hAnsi="Arial" w:cs="Arial"/>
          <w:sz w:val="24"/>
          <w:szCs w:val="24"/>
        </w:rPr>
        <w:t xml:space="preserve">, the deposits of the area have undergone strong </w:t>
      </w:r>
      <w:proofErr w:type="spellStart"/>
      <w:r w:rsidRPr="00D6502B">
        <w:rPr>
          <w:rFonts w:ascii="Arial" w:hAnsi="Arial" w:cs="Arial"/>
          <w:sz w:val="24"/>
          <w:szCs w:val="24"/>
        </w:rPr>
        <w:t>lateritization</w:t>
      </w:r>
      <w:proofErr w:type="spellEnd"/>
      <w:r w:rsidRPr="00D6502B">
        <w:rPr>
          <w:rFonts w:ascii="Arial" w:hAnsi="Arial" w:cs="Arial"/>
          <w:sz w:val="24"/>
          <w:szCs w:val="24"/>
        </w:rPr>
        <w:t xml:space="preserve">. </w:t>
      </w:r>
      <w:commentRangeEnd w:id="15"/>
      <w:r w:rsidR="00500BA0">
        <w:rPr>
          <w:rStyle w:val="CommentReference"/>
        </w:rPr>
        <w:commentReference w:id="15"/>
      </w:r>
      <w:r w:rsidRPr="00D6502B">
        <w:rPr>
          <w:rFonts w:ascii="Arial" w:hAnsi="Arial" w:cs="Arial"/>
          <w:sz w:val="24"/>
          <w:szCs w:val="24"/>
        </w:rPr>
        <w:t xml:space="preserve">This suggests that the early kaolin minerals might </w:t>
      </w:r>
      <w:proofErr w:type="spellStart"/>
      <w:proofErr w:type="gramStart"/>
      <w:r w:rsidRPr="00D6502B">
        <w:rPr>
          <w:rFonts w:ascii="Arial" w:hAnsi="Arial" w:cs="Arial"/>
          <w:sz w:val="24"/>
          <w:szCs w:val="24"/>
        </w:rPr>
        <w:t>haveundergone</w:t>
      </w:r>
      <w:proofErr w:type="spellEnd"/>
      <w:proofErr w:type="gramEnd"/>
      <w:r w:rsidRPr="00D6502B">
        <w:rPr>
          <w:rFonts w:ascii="Arial" w:hAnsi="Arial" w:cs="Arial"/>
          <w:sz w:val="24"/>
          <w:szCs w:val="24"/>
        </w:rPr>
        <w:t xml:space="preserve"> complete alteration into </w:t>
      </w:r>
      <w:r w:rsidR="00DF5916" w:rsidRPr="00D6502B">
        <w:rPr>
          <w:rFonts w:ascii="Arial" w:hAnsi="Arial" w:cs="Arial"/>
          <w:sz w:val="24"/>
          <w:szCs w:val="24"/>
        </w:rPr>
        <w:t>aluminous</w:t>
      </w:r>
      <w:r w:rsidRPr="00D6502B">
        <w:rPr>
          <w:rFonts w:ascii="Arial" w:hAnsi="Arial" w:cs="Arial"/>
          <w:sz w:val="24"/>
          <w:szCs w:val="24"/>
        </w:rPr>
        <w:t xml:space="preserve"> sediments and </w:t>
      </w:r>
      <w:commentRangeEnd w:id="13"/>
      <w:r w:rsidR="00500BA0">
        <w:rPr>
          <w:rStyle w:val="CommentReference"/>
        </w:rPr>
        <w:commentReference w:id="13"/>
      </w:r>
      <w:r w:rsidRPr="00D6502B">
        <w:rPr>
          <w:rFonts w:ascii="Arial" w:hAnsi="Arial" w:cs="Arial"/>
          <w:sz w:val="24"/>
          <w:szCs w:val="24"/>
        </w:rPr>
        <w:t>then</w:t>
      </w:r>
      <w:r w:rsidR="00FF25D8">
        <w:rPr>
          <w:rFonts w:ascii="Times New Roman" w:hAnsi="Times New Roman" w:cs="Times New Roman"/>
          <w:sz w:val="24"/>
          <w:szCs w:val="24"/>
        </w:rPr>
        <w:t xml:space="preserve"> </w:t>
      </w:r>
      <w:r w:rsidR="00D6502B" w:rsidRPr="00D6502B">
        <w:rPr>
          <w:rFonts w:ascii="Arial" w:hAnsi="Arial" w:cs="Arial"/>
          <w:sz w:val="24"/>
          <w:szCs w:val="24"/>
        </w:rPr>
        <w:t>to bauxite</w:t>
      </w:r>
      <w:r w:rsidR="00557A3B">
        <w:rPr>
          <w:rFonts w:ascii="Arial" w:hAnsi="Arial" w:cs="Arial"/>
          <w:sz w:val="24"/>
          <w:szCs w:val="24"/>
        </w:rPr>
        <w:t xml:space="preserve"> minerals F</w:t>
      </w:r>
      <w:r w:rsidR="00D6502B" w:rsidRPr="00D6502B">
        <w:rPr>
          <w:rFonts w:ascii="Arial" w:hAnsi="Arial" w:cs="Arial"/>
          <w:sz w:val="24"/>
          <w:szCs w:val="24"/>
        </w:rPr>
        <w:t>ig. 5</w:t>
      </w:r>
      <w:r w:rsidR="00AC487C">
        <w:rPr>
          <w:rFonts w:ascii="Arial" w:hAnsi="Arial" w:cs="Arial"/>
          <w:sz w:val="24"/>
          <w:szCs w:val="24"/>
        </w:rPr>
        <w:t>a</w:t>
      </w:r>
      <w:r w:rsidR="00D6502B" w:rsidRPr="00D6502B">
        <w:rPr>
          <w:rFonts w:ascii="Arial" w:hAnsi="Arial" w:cs="Arial"/>
          <w:sz w:val="24"/>
          <w:szCs w:val="24"/>
        </w:rPr>
        <w:t>.</w:t>
      </w:r>
    </w:p>
    <w:p w14:paraId="6AC0C5BC" w14:textId="77777777" w:rsidR="00557A3B" w:rsidRDefault="00557A3B" w:rsidP="00D6502B">
      <w:pPr>
        <w:spacing w:after="0" w:line="240" w:lineRule="auto"/>
        <w:jc w:val="both"/>
        <w:rPr>
          <w:rFonts w:ascii="Arial" w:hAnsi="Arial" w:cs="Arial"/>
          <w:sz w:val="24"/>
          <w:szCs w:val="24"/>
        </w:rPr>
      </w:pPr>
      <w:r w:rsidRPr="00557A3B">
        <w:rPr>
          <w:rFonts w:ascii="Arial" w:hAnsi="Arial" w:cs="Arial"/>
          <w:noProof/>
          <w:sz w:val="24"/>
          <w:szCs w:val="24"/>
        </w:rPr>
        <w:drawing>
          <wp:inline distT="0" distB="0" distL="0" distR="0" wp14:anchorId="47D01F87" wp14:editId="165658A2">
            <wp:extent cx="5943600" cy="4704067"/>
            <wp:effectExtent l="0" t="0" r="0" b="1905"/>
            <wp:docPr id="24" name="Picture 24" descr="C:\Users\user\Desktop\Bharathi anna geochem\Schellman 1986 degree of lateritizatio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Bharathi anna geochem\Schellman 1986 degree of lateritization... - Cop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04067"/>
                    </a:xfrm>
                    <a:prstGeom prst="rect">
                      <a:avLst/>
                    </a:prstGeom>
                    <a:noFill/>
                    <a:ln>
                      <a:noFill/>
                    </a:ln>
                  </pic:spPr>
                </pic:pic>
              </a:graphicData>
            </a:graphic>
          </wp:inline>
        </w:drawing>
      </w:r>
    </w:p>
    <w:p w14:paraId="006EA4ED" w14:textId="2478C34F" w:rsidR="00557A3B" w:rsidRPr="00557A3B" w:rsidRDefault="00557A3B" w:rsidP="00D6502B">
      <w:pPr>
        <w:spacing w:after="0" w:line="240" w:lineRule="auto"/>
        <w:jc w:val="both"/>
        <w:rPr>
          <w:rFonts w:ascii="Arial" w:hAnsi="Arial" w:cs="Arial"/>
          <w:b/>
          <w:sz w:val="24"/>
          <w:szCs w:val="24"/>
        </w:rPr>
      </w:pPr>
      <w:r w:rsidRPr="00557A3B">
        <w:rPr>
          <w:rFonts w:ascii="Arial" w:hAnsi="Arial" w:cs="Arial"/>
          <w:b/>
          <w:sz w:val="24"/>
          <w:szCs w:val="24"/>
        </w:rPr>
        <w:t>Fig. 5</w:t>
      </w:r>
      <w:r w:rsidR="00AC487C">
        <w:rPr>
          <w:rFonts w:ascii="Arial" w:hAnsi="Arial" w:cs="Arial"/>
          <w:b/>
          <w:sz w:val="24"/>
          <w:szCs w:val="24"/>
        </w:rPr>
        <w:t>a</w:t>
      </w:r>
      <w:r w:rsidRPr="00557A3B">
        <w:rPr>
          <w:rFonts w:ascii="Arial" w:hAnsi="Arial" w:cs="Arial"/>
          <w:b/>
          <w:sz w:val="24"/>
          <w:szCs w:val="24"/>
        </w:rPr>
        <w:t xml:space="preserve"> Triangular diagram showing degree of </w:t>
      </w:r>
      <w:proofErr w:type="spellStart"/>
      <w:r w:rsidRPr="00557A3B">
        <w:rPr>
          <w:rFonts w:ascii="Arial" w:hAnsi="Arial" w:cs="Arial"/>
          <w:b/>
          <w:sz w:val="24"/>
          <w:szCs w:val="24"/>
        </w:rPr>
        <w:t>lateritization</w:t>
      </w:r>
      <w:proofErr w:type="spellEnd"/>
      <w:r w:rsidRPr="00557A3B">
        <w:rPr>
          <w:rFonts w:ascii="Arial" w:hAnsi="Arial" w:cs="Arial"/>
          <w:b/>
          <w:sz w:val="24"/>
          <w:szCs w:val="24"/>
        </w:rPr>
        <w:t xml:space="preserve"> (Schellman, 1986)</w:t>
      </w:r>
    </w:p>
    <w:p w14:paraId="2FB9D398" w14:textId="77777777" w:rsidR="00557A3B" w:rsidRPr="00557A3B" w:rsidRDefault="00557A3B" w:rsidP="00D6502B">
      <w:pPr>
        <w:spacing w:after="0" w:line="240" w:lineRule="auto"/>
        <w:jc w:val="both"/>
        <w:rPr>
          <w:rFonts w:ascii="Arial" w:hAnsi="Arial" w:cs="Arial"/>
          <w:b/>
          <w:sz w:val="24"/>
          <w:szCs w:val="24"/>
        </w:rPr>
      </w:pPr>
    </w:p>
    <w:p w14:paraId="06F72A3E" w14:textId="77777777" w:rsidR="00AF35F9" w:rsidRPr="00D6502B" w:rsidRDefault="00AF35F9" w:rsidP="00557A3B">
      <w:pPr>
        <w:spacing w:after="0" w:line="240" w:lineRule="auto"/>
        <w:ind w:firstLine="720"/>
        <w:jc w:val="both"/>
        <w:rPr>
          <w:rFonts w:ascii="Arial" w:hAnsi="Arial" w:cs="Arial"/>
          <w:sz w:val="24"/>
          <w:szCs w:val="24"/>
        </w:rPr>
      </w:pPr>
      <w:r w:rsidRPr="00D6502B">
        <w:rPr>
          <w:rFonts w:ascii="Arial" w:hAnsi="Arial" w:cs="Arial"/>
          <w:sz w:val="24"/>
          <w:szCs w:val="24"/>
        </w:rPr>
        <w:t>The major geochemical compositions of bauxite samples are listed in Table 1. It can be seen that the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(18.22-86.09 %),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(10.56-77.61%), SiO</w:t>
      </w:r>
      <w:r w:rsidRPr="00D6502B">
        <w:rPr>
          <w:rFonts w:ascii="Arial" w:hAnsi="Arial" w:cs="Arial"/>
          <w:sz w:val="24"/>
          <w:szCs w:val="24"/>
          <w:vertAlign w:val="subscript"/>
        </w:rPr>
        <w:t>2</w:t>
      </w:r>
      <w:r w:rsidRPr="00D6502B">
        <w:rPr>
          <w:rFonts w:ascii="Arial" w:hAnsi="Arial" w:cs="Arial"/>
          <w:sz w:val="24"/>
          <w:szCs w:val="24"/>
        </w:rPr>
        <w:t xml:space="preserve"> (1.21-8.95%) are the major component in the bauxite ores. The other oxides P</w:t>
      </w:r>
      <w:r w:rsidRPr="00D6502B">
        <w:rPr>
          <w:rFonts w:ascii="Arial" w:hAnsi="Arial" w:cs="Arial"/>
          <w:sz w:val="24"/>
          <w:szCs w:val="24"/>
        </w:rPr>
        <w:softHyphen/>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 xml:space="preserve">5, </w:t>
      </w:r>
      <w:r w:rsidRPr="00D6502B">
        <w:rPr>
          <w:rFonts w:ascii="Arial" w:hAnsi="Arial" w:cs="Arial"/>
          <w:sz w:val="24"/>
          <w:szCs w:val="24"/>
        </w:rPr>
        <w:t>TiO</w:t>
      </w:r>
      <w:r w:rsidRPr="00D6502B">
        <w:rPr>
          <w:rFonts w:ascii="Arial" w:hAnsi="Arial" w:cs="Arial"/>
          <w:sz w:val="24"/>
          <w:szCs w:val="24"/>
          <w:vertAlign w:val="subscript"/>
        </w:rPr>
        <w:t xml:space="preserve">2, </w:t>
      </w:r>
      <w:r w:rsidRPr="00D6502B">
        <w:rPr>
          <w:rFonts w:ascii="Arial" w:hAnsi="Arial" w:cs="Arial"/>
          <w:sz w:val="24"/>
          <w:szCs w:val="24"/>
        </w:rPr>
        <w:t xml:space="preserve">Cr2O3 </w:t>
      </w:r>
      <w:commentRangeStart w:id="16"/>
      <w:proofErr w:type="spellStart"/>
      <w:r w:rsidRPr="00D6502B">
        <w:rPr>
          <w:rFonts w:ascii="Arial" w:hAnsi="Arial" w:cs="Arial"/>
          <w:sz w:val="24"/>
          <w:szCs w:val="24"/>
        </w:rPr>
        <w:t>andCdO</w:t>
      </w:r>
      <w:commentRangeEnd w:id="16"/>
      <w:proofErr w:type="spellEnd"/>
      <w:r w:rsidR="00500BA0">
        <w:rPr>
          <w:rStyle w:val="CommentReference"/>
        </w:rPr>
        <w:commentReference w:id="16"/>
      </w:r>
      <w:r w:rsidRPr="00D6502B">
        <w:rPr>
          <w:rFonts w:ascii="Arial" w:hAnsi="Arial" w:cs="Arial"/>
          <w:sz w:val="24"/>
          <w:szCs w:val="24"/>
        </w:rPr>
        <w:t xml:space="preserve"> (&lt;1%). It is characterized by high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constitute of 56.8% by weight, low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of 31% and TiO</w:t>
      </w:r>
      <w:r w:rsidRPr="00D6502B">
        <w:rPr>
          <w:rFonts w:ascii="Arial" w:hAnsi="Arial" w:cs="Arial"/>
          <w:sz w:val="24"/>
          <w:szCs w:val="24"/>
          <w:vertAlign w:val="subscript"/>
        </w:rPr>
        <w:t>2</w:t>
      </w:r>
      <w:r w:rsidRPr="00D6502B">
        <w:rPr>
          <w:rFonts w:ascii="Arial" w:hAnsi="Arial" w:cs="Arial"/>
          <w:sz w:val="24"/>
          <w:szCs w:val="24"/>
        </w:rPr>
        <w:t xml:space="preserve"> portrays it as lateritic-Bauxite. It is also characterized by high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of 79 </w:t>
      </w:r>
      <w:proofErr w:type="gramStart"/>
      <w:r w:rsidRPr="00D6502B">
        <w:rPr>
          <w:rFonts w:ascii="Arial" w:hAnsi="Arial" w:cs="Arial"/>
          <w:sz w:val="24"/>
          <w:szCs w:val="24"/>
        </w:rPr>
        <w:t>weight</w:t>
      </w:r>
      <w:proofErr w:type="gramEnd"/>
      <w:r w:rsidRPr="00D6502B">
        <w:rPr>
          <w:rFonts w:ascii="Arial" w:hAnsi="Arial" w:cs="Arial"/>
          <w:sz w:val="24"/>
          <w:szCs w:val="24"/>
        </w:rPr>
        <w:t xml:space="preserve"> % low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 xml:space="preserve">3 </w:t>
      </w:r>
      <w:r w:rsidRPr="00D6502B">
        <w:rPr>
          <w:rFonts w:ascii="Arial" w:hAnsi="Arial" w:cs="Arial"/>
          <w:sz w:val="24"/>
          <w:szCs w:val="24"/>
        </w:rPr>
        <w:t>concentration of 17% and 0.9% of TiO</w:t>
      </w:r>
      <w:r w:rsidRPr="00D6502B">
        <w:rPr>
          <w:rFonts w:ascii="Arial" w:hAnsi="Arial" w:cs="Arial"/>
          <w:sz w:val="24"/>
          <w:szCs w:val="24"/>
          <w:vertAlign w:val="subscript"/>
        </w:rPr>
        <w:t xml:space="preserve">2 </w:t>
      </w:r>
      <w:r w:rsidRPr="00D6502B">
        <w:rPr>
          <w:rFonts w:ascii="Arial" w:hAnsi="Arial" w:cs="Arial"/>
          <w:sz w:val="24"/>
          <w:szCs w:val="24"/>
        </w:rPr>
        <w:t xml:space="preserve">weight conveys it as a </w:t>
      </w:r>
      <w:proofErr w:type="gramStart"/>
      <w:r w:rsidRPr="00D6502B">
        <w:rPr>
          <w:rFonts w:ascii="Arial" w:hAnsi="Arial" w:cs="Arial"/>
          <w:sz w:val="24"/>
          <w:szCs w:val="24"/>
        </w:rPr>
        <w:t>high grade</w:t>
      </w:r>
      <w:proofErr w:type="gramEnd"/>
      <w:r w:rsidRPr="00D6502B">
        <w:rPr>
          <w:rFonts w:ascii="Arial" w:hAnsi="Arial" w:cs="Arial"/>
          <w:sz w:val="24"/>
          <w:szCs w:val="24"/>
        </w:rPr>
        <w:t xml:space="preserve"> </w:t>
      </w:r>
      <w:commentRangeStart w:id="17"/>
      <w:proofErr w:type="gramStart"/>
      <w:r w:rsidRPr="00D6502B">
        <w:rPr>
          <w:rFonts w:ascii="Arial" w:hAnsi="Arial" w:cs="Arial"/>
          <w:sz w:val="24"/>
          <w:szCs w:val="24"/>
        </w:rPr>
        <w:t>Bauxite(</w:t>
      </w:r>
      <w:proofErr w:type="gramEnd"/>
      <w:r w:rsidRPr="00D6502B">
        <w:rPr>
          <w:rFonts w:ascii="Arial" w:hAnsi="Arial" w:cs="Arial"/>
          <w:sz w:val="24"/>
          <w:szCs w:val="24"/>
        </w:rPr>
        <w:t>Exploited mines-I) at high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weight percentage of 86%, low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concentration of 10.56% and TiO</w:t>
      </w:r>
      <w:r w:rsidRPr="00D6502B">
        <w:rPr>
          <w:rFonts w:ascii="Arial" w:hAnsi="Arial" w:cs="Arial"/>
          <w:sz w:val="24"/>
          <w:szCs w:val="24"/>
          <w:vertAlign w:val="subscript"/>
        </w:rPr>
        <w:t>2</w:t>
      </w:r>
      <w:r w:rsidR="00D2747A">
        <w:rPr>
          <w:rFonts w:ascii="Arial" w:hAnsi="Arial" w:cs="Arial"/>
          <w:sz w:val="24"/>
          <w:szCs w:val="24"/>
        </w:rPr>
        <w:t xml:space="preserve"> 0.49%</w:t>
      </w:r>
      <w:r w:rsidRPr="00D6502B">
        <w:rPr>
          <w:rFonts w:ascii="Arial" w:hAnsi="Arial" w:cs="Arial"/>
          <w:sz w:val="24"/>
          <w:szCs w:val="24"/>
        </w:rPr>
        <w:t xml:space="preserve"> indicate it as very </w:t>
      </w:r>
      <w:proofErr w:type="gramStart"/>
      <w:r w:rsidRPr="00D6502B">
        <w:rPr>
          <w:rFonts w:ascii="Arial" w:hAnsi="Arial" w:cs="Arial"/>
          <w:sz w:val="24"/>
          <w:szCs w:val="24"/>
        </w:rPr>
        <w:t>high grade</w:t>
      </w:r>
      <w:proofErr w:type="gramEnd"/>
      <w:r w:rsidRPr="00D6502B">
        <w:rPr>
          <w:rFonts w:ascii="Arial" w:hAnsi="Arial" w:cs="Arial"/>
          <w:sz w:val="24"/>
          <w:szCs w:val="24"/>
        </w:rPr>
        <w:t xml:space="preserve"> Bauxite of aluminum hydroxides mineral </w:t>
      </w:r>
      <w:proofErr w:type="gramStart"/>
      <w:r w:rsidRPr="00D6502B">
        <w:rPr>
          <w:rFonts w:ascii="Arial" w:hAnsi="Arial" w:cs="Arial"/>
          <w:sz w:val="24"/>
          <w:szCs w:val="24"/>
        </w:rPr>
        <w:t>Gibbsite(</w:t>
      </w:r>
      <w:proofErr w:type="gramEnd"/>
      <w:r w:rsidRPr="00D6502B">
        <w:rPr>
          <w:rFonts w:ascii="Arial" w:hAnsi="Arial" w:cs="Arial"/>
          <w:sz w:val="24"/>
          <w:szCs w:val="24"/>
        </w:rPr>
        <w:t>Exploited mines-III)</w:t>
      </w:r>
      <w:r w:rsidR="00D2747A">
        <w:rPr>
          <w:rFonts w:ascii="Arial" w:hAnsi="Arial" w:cs="Arial"/>
          <w:sz w:val="24"/>
          <w:szCs w:val="24"/>
        </w:rPr>
        <w:t>. A</w:t>
      </w:r>
      <w:r w:rsidRPr="00D6502B">
        <w:rPr>
          <w:rFonts w:ascii="Arial" w:hAnsi="Arial" w:cs="Arial"/>
          <w:sz w:val="24"/>
          <w:szCs w:val="24"/>
        </w:rPr>
        <w:t xml:space="preserve"> </w:t>
      </w:r>
      <w:proofErr w:type="gramStart"/>
      <w:r w:rsidRPr="00D6502B">
        <w:rPr>
          <w:rFonts w:ascii="Arial" w:hAnsi="Arial" w:cs="Arial"/>
          <w:sz w:val="24"/>
          <w:szCs w:val="24"/>
        </w:rPr>
        <w:t>high  Fe</w:t>
      </w:r>
      <w:proofErr w:type="gramEnd"/>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w:t>
      </w:r>
      <w:proofErr w:type="gramStart"/>
      <w:r w:rsidRPr="00D6502B">
        <w:rPr>
          <w:rFonts w:ascii="Arial" w:hAnsi="Arial" w:cs="Arial"/>
          <w:sz w:val="24"/>
          <w:szCs w:val="24"/>
        </w:rPr>
        <w:t>constitute of</w:t>
      </w:r>
      <w:proofErr w:type="gramEnd"/>
      <w:r w:rsidRPr="00D6502B">
        <w:rPr>
          <w:rFonts w:ascii="Arial" w:hAnsi="Arial" w:cs="Arial"/>
          <w:sz w:val="24"/>
          <w:szCs w:val="24"/>
        </w:rPr>
        <w:t xml:space="preserve"> 72.84% by weight, low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of 22.31% and TiO</w:t>
      </w:r>
      <w:r w:rsidRPr="00D6502B">
        <w:rPr>
          <w:rFonts w:ascii="Arial" w:hAnsi="Arial" w:cs="Arial"/>
          <w:sz w:val="24"/>
          <w:szCs w:val="24"/>
          <w:vertAlign w:val="subscript"/>
        </w:rPr>
        <w:t>2</w:t>
      </w:r>
      <w:r w:rsidRPr="00D6502B">
        <w:rPr>
          <w:rFonts w:ascii="Arial" w:hAnsi="Arial" w:cs="Arial"/>
          <w:sz w:val="24"/>
          <w:szCs w:val="24"/>
        </w:rPr>
        <w:t xml:space="preserve"> portrays it as </w:t>
      </w:r>
      <w:proofErr w:type="gramStart"/>
      <w:r w:rsidRPr="00D6502B">
        <w:rPr>
          <w:rFonts w:ascii="Arial" w:hAnsi="Arial" w:cs="Arial"/>
          <w:sz w:val="24"/>
          <w:szCs w:val="24"/>
        </w:rPr>
        <w:t>laterite(</w:t>
      </w:r>
      <w:proofErr w:type="gramEnd"/>
      <w:r w:rsidRPr="00D6502B">
        <w:rPr>
          <w:rFonts w:ascii="Arial" w:hAnsi="Arial" w:cs="Arial"/>
          <w:sz w:val="24"/>
          <w:szCs w:val="24"/>
        </w:rPr>
        <w:t>Exploited mines-II) and high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w:t>
      </w:r>
      <w:proofErr w:type="gramStart"/>
      <w:r w:rsidRPr="00D6502B">
        <w:rPr>
          <w:rFonts w:ascii="Arial" w:hAnsi="Arial" w:cs="Arial"/>
          <w:sz w:val="24"/>
          <w:szCs w:val="24"/>
        </w:rPr>
        <w:t>constitute of</w:t>
      </w:r>
      <w:proofErr w:type="gramEnd"/>
      <w:r w:rsidRPr="00D6502B">
        <w:rPr>
          <w:rFonts w:ascii="Arial" w:hAnsi="Arial" w:cs="Arial"/>
          <w:sz w:val="24"/>
          <w:szCs w:val="24"/>
        </w:rPr>
        <w:t xml:space="preserve"> 77.61% by weight, low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of 18.22% and TiO</w:t>
      </w:r>
      <w:r w:rsidRPr="00D6502B">
        <w:rPr>
          <w:rFonts w:ascii="Arial" w:hAnsi="Arial" w:cs="Arial"/>
          <w:sz w:val="24"/>
          <w:szCs w:val="24"/>
          <w:vertAlign w:val="subscript"/>
        </w:rPr>
        <w:t>2</w:t>
      </w:r>
      <w:r w:rsidRPr="00D6502B">
        <w:rPr>
          <w:rFonts w:ascii="Arial" w:hAnsi="Arial" w:cs="Arial"/>
          <w:sz w:val="24"/>
          <w:szCs w:val="24"/>
        </w:rPr>
        <w:t xml:space="preserve"> portrays it as Iron rich </w:t>
      </w:r>
      <w:proofErr w:type="gramStart"/>
      <w:r w:rsidRPr="00D6502B">
        <w:rPr>
          <w:rFonts w:ascii="Arial" w:hAnsi="Arial" w:cs="Arial"/>
          <w:sz w:val="24"/>
          <w:szCs w:val="24"/>
        </w:rPr>
        <w:t>laterite(</w:t>
      </w:r>
      <w:proofErr w:type="gramEnd"/>
      <w:r w:rsidRPr="00D6502B">
        <w:rPr>
          <w:rFonts w:ascii="Arial" w:hAnsi="Arial" w:cs="Arial"/>
          <w:sz w:val="24"/>
          <w:szCs w:val="24"/>
        </w:rPr>
        <w:t xml:space="preserve">Exploited mines-I). </w:t>
      </w:r>
      <w:proofErr w:type="gramStart"/>
      <w:r w:rsidRPr="00D6502B">
        <w:rPr>
          <w:rFonts w:ascii="Arial" w:hAnsi="Arial" w:cs="Arial"/>
          <w:sz w:val="24"/>
          <w:szCs w:val="24"/>
        </w:rPr>
        <w:t>Above</w:t>
      </w:r>
      <w:proofErr w:type="gramEnd"/>
      <w:r w:rsidRPr="00D6502B">
        <w:rPr>
          <w:rFonts w:ascii="Arial" w:hAnsi="Arial" w:cs="Arial"/>
          <w:sz w:val="24"/>
          <w:szCs w:val="24"/>
        </w:rPr>
        <w:t xml:space="preserve"> geochemistry reveals the site specific Al</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weight percentage of bauxite ore within study area of </w:t>
      </w:r>
      <w:proofErr w:type="spellStart"/>
      <w:r w:rsidRPr="00D6502B">
        <w:rPr>
          <w:rFonts w:ascii="Arial" w:hAnsi="Arial" w:cs="Arial"/>
          <w:sz w:val="24"/>
          <w:szCs w:val="24"/>
        </w:rPr>
        <w:t>Shevaroy</w:t>
      </w:r>
      <w:proofErr w:type="spellEnd"/>
      <w:r w:rsidRPr="00D6502B">
        <w:rPr>
          <w:rFonts w:ascii="Arial" w:hAnsi="Arial" w:cs="Arial"/>
          <w:sz w:val="24"/>
          <w:szCs w:val="24"/>
        </w:rPr>
        <w:t xml:space="preserve"> hill in Salem district.</w:t>
      </w:r>
      <w:commentRangeEnd w:id="17"/>
      <w:r w:rsidR="00FA0585">
        <w:rPr>
          <w:rStyle w:val="CommentReference"/>
        </w:rPr>
        <w:commentReference w:id="17"/>
      </w:r>
    </w:p>
    <w:p w14:paraId="531C3818" w14:textId="77777777" w:rsidR="00921BD8" w:rsidRDefault="00921BD8" w:rsidP="00921BD8">
      <w:pPr>
        <w:rPr>
          <w:rFonts w:ascii="Times New Roman" w:hAnsi="Times New Roman" w:cs="Times New Roman"/>
          <w:b/>
          <w:sz w:val="24"/>
          <w:szCs w:val="24"/>
        </w:rPr>
      </w:pPr>
    </w:p>
    <w:p w14:paraId="7CA0CF50" w14:textId="77777777" w:rsidR="00D6502B" w:rsidRDefault="00D6502B" w:rsidP="00921BD8">
      <w:pPr>
        <w:rPr>
          <w:rFonts w:ascii="Times New Roman" w:hAnsi="Times New Roman" w:cs="Times New Roman"/>
          <w:b/>
          <w:sz w:val="24"/>
          <w:szCs w:val="24"/>
        </w:rPr>
      </w:pPr>
    </w:p>
    <w:p w14:paraId="403E2972" w14:textId="77777777" w:rsidR="00D6502B" w:rsidRDefault="00D6502B" w:rsidP="00921BD8">
      <w:pPr>
        <w:rPr>
          <w:rFonts w:ascii="Times New Roman" w:hAnsi="Times New Roman" w:cs="Times New Roman"/>
          <w:b/>
          <w:sz w:val="24"/>
          <w:szCs w:val="24"/>
        </w:rPr>
      </w:pPr>
    </w:p>
    <w:p w14:paraId="2BC8DE25" w14:textId="77777777" w:rsidR="00921BD8" w:rsidRPr="00D6502B" w:rsidRDefault="00921BD8" w:rsidP="00D6502B">
      <w:pPr>
        <w:spacing w:line="240" w:lineRule="auto"/>
        <w:rPr>
          <w:rFonts w:ascii="Arial" w:hAnsi="Arial" w:cs="Arial"/>
          <w:b/>
          <w:sz w:val="24"/>
          <w:szCs w:val="24"/>
        </w:rPr>
      </w:pPr>
      <w:r w:rsidRPr="00D6502B">
        <w:rPr>
          <w:rFonts w:ascii="Arial" w:hAnsi="Arial" w:cs="Arial"/>
          <w:b/>
          <w:sz w:val="24"/>
          <w:szCs w:val="24"/>
        </w:rPr>
        <w:t xml:space="preserve">Table -1. Major oxide of </w:t>
      </w:r>
      <w:proofErr w:type="spellStart"/>
      <w:r w:rsidRPr="00D6502B">
        <w:rPr>
          <w:rFonts w:ascii="Arial" w:hAnsi="Arial" w:cs="Arial"/>
          <w:b/>
          <w:sz w:val="24"/>
          <w:szCs w:val="24"/>
        </w:rPr>
        <w:t>Yercaud</w:t>
      </w:r>
      <w:proofErr w:type="spellEnd"/>
      <w:r w:rsidRPr="00D6502B">
        <w:rPr>
          <w:rFonts w:ascii="Arial" w:hAnsi="Arial" w:cs="Arial"/>
          <w:b/>
          <w:sz w:val="24"/>
          <w:szCs w:val="24"/>
        </w:rPr>
        <w:t xml:space="preserve"> Bauxite samples in Weight percentage (%) </w:t>
      </w:r>
    </w:p>
    <w:tbl>
      <w:tblPr>
        <w:tblStyle w:val="TableGrid"/>
        <w:tblW w:w="0" w:type="auto"/>
        <w:tblLook w:val="04A0" w:firstRow="1" w:lastRow="0" w:firstColumn="1" w:lastColumn="0" w:noHBand="0" w:noVBand="1"/>
      </w:tblPr>
      <w:tblGrid>
        <w:gridCol w:w="1728"/>
        <w:gridCol w:w="1080"/>
        <w:gridCol w:w="990"/>
        <w:gridCol w:w="1170"/>
        <w:gridCol w:w="1260"/>
        <w:gridCol w:w="950"/>
        <w:gridCol w:w="1124"/>
      </w:tblGrid>
      <w:tr w:rsidR="00921BD8" w:rsidRPr="00D6502B" w14:paraId="7C10B0D4" w14:textId="77777777" w:rsidTr="004F33BB">
        <w:trPr>
          <w:trHeight w:val="236"/>
        </w:trPr>
        <w:tc>
          <w:tcPr>
            <w:tcW w:w="1728" w:type="dxa"/>
            <w:vMerge w:val="restart"/>
          </w:tcPr>
          <w:p w14:paraId="53FF0237" w14:textId="77777777" w:rsidR="00921BD8" w:rsidRPr="00D6502B" w:rsidRDefault="00921BD8" w:rsidP="00D6502B">
            <w:pPr>
              <w:rPr>
                <w:rFonts w:ascii="Arial" w:hAnsi="Arial" w:cs="Arial"/>
                <w:b/>
                <w:sz w:val="24"/>
                <w:szCs w:val="24"/>
              </w:rPr>
            </w:pPr>
          </w:p>
          <w:p w14:paraId="7904CA79" w14:textId="77777777" w:rsidR="00921BD8" w:rsidRPr="00D6502B" w:rsidRDefault="00921BD8" w:rsidP="00D6502B">
            <w:pPr>
              <w:rPr>
                <w:rFonts w:ascii="Arial" w:hAnsi="Arial" w:cs="Arial"/>
                <w:b/>
                <w:sz w:val="24"/>
                <w:szCs w:val="24"/>
              </w:rPr>
            </w:pPr>
            <w:r w:rsidRPr="00D6502B">
              <w:rPr>
                <w:rFonts w:ascii="Arial" w:hAnsi="Arial" w:cs="Arial"/>
                <w:b/>
                <w:sz w:val="24"/>
                <w:szCs w:val="24"/>
              </w:rPr>
              <w:t>Major Oxides</w:t>
            </w:r>
          </w:p>
        </w:tc>
        <w:tc>
          <w:tcPr>
            <w:tcW w:w="6570" w:type="dxa"/>
            <w:gridSpan w:val="6"/>
            <w:tcBorders>
              <w:bottom w:val="single" w:sz="4" w:space="0" w:color="auto"/>
            </w:tcBorders>
          </w:tcPr>
          <w:p w14:paraId="47D883A2" w14:textId="77777777" w:rsidR="00921BD8" w:rsidRPr="00D6502B" w:rsidRDefault="00921BD8" w:rsidP="00D6502B">
            <w:pPr>
              <w:jc w:val="center"/>
              <w:rPr>
                <w:rFonts w:ascii="Arial" w:hAnsi="Arial" w:cs="Arial"/>
                <w:b/>
                <w:sz w:val="24"/>
                <w:szCs w:val="24"/>
              </w:rPr>
            </w:pPr>
            <w:r w:rsidRPr="00D6502B">
              <w:rPr>
                <w:rFonts w:ascii="Arial" w:hAnsi="Arial" w:cs="Arial"/>
                <w:b/>
                <w:sz w:val="24"/>
                <w:szCs w:val="24"/>
              </w:rPr>
              <w:t>Weight percentage (%)</w:t>
            </w:r>
          </w:p>
          <w:p w14:paraId="583ECB78" w14:textId="77777777" w:rsidR="00921BD8" w:rsidRPr="00D6502B" w:rsidRDefault="00921BD8" w:rsidP="00D6502B">
            <w:pPr>
              <w:jc w:val="center"/>
              <w:rPr>
                <w:rFonts w:ascii="Arial" w:hAnsi="Arial" w:cs="Arial"/>
                <w:b/>
                <w:sz w:val="24"/>
                <w:szCs w:val="24"/>
              </w:rPr>
            </w:pPr>
          </w:p>
        </w:tc>
      </w:tr>
      <w:tr w:rsidR="00921BD8" w:rsidRPr="00D6502B" w14:paraId="0BA2F7EB" w14:textId="77777777" w:rsidTr="004F33BB">
        <w:trPr>
          <w:trHeight w:val="341"/>
        </w:trPr>
        <w:tc>
          <w:tcPr>
            <w:tcW w:w="1728" w:type="dxa"/>
            <w:vMerge/>
          </w:tcPr>
          <w:p w14:paraId="275CA6FC" w14:textId="77777777" w:rsidR="00921BD8" w:rsidRPr="00D6502B" w:rsidRDefault="00921BD8" w:rsidP="00D6502B">
            <w:pPr>
              <w:rPr>
                <w:rFonts w:ascii="Arial" w:hAnsi="Arial" w:cs="Arial"/>
                <w:b/>
                <w:sz w:val="24"/>
                <w:szCs w:val="24"/>
              </w:rPr>
            </w:pPr>
            <w:r w:rsidRPr="00D6502B">
              <w:rPr>
                <w:rFonts w:ascii="Arial" w:hAnsi="Arial" w:cs="Arial"/>
                <w:b/>
                <w:noProof/>
                <w:sz w:val="24"/>
                <w:szCs w:val="24"/>
              </w:rPr>
              <w:drawing>
                <wp:inline distT="0" distB="0" distL="0" distR="0" wp14:anchorId="0993097C" wp14:editId="68DF8A39">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1080" w:type="dxa"/>
            <w:tcBorders>
              <w:top w:val="single" w:sz="4" w:space="0" w:color="auto"/>
              <w:bottom w:val="single" w:sz="4" w:space="0" w:color="auto"/>
              <w:right w:val="single" w:sz="4" w:space="0" w:color="auto"/>
            </w:tcBorders>
          </w:tcPr>
          <w:p w14:paraId="287ECFAA" w14:textId="77777777" w:rsidR="00921BD8" w:rsidRPr="00D6502B" w:rsidRDefault="00921BD8" w:rsidP="00D6502B">
            <w:pPr>
              <w:tabs>
                <w:tab w:val="left" w:pos="1047"/>
              </w:tabs>
              <w:rPr>
                <w:rFonts w:ascii="Arial" w:hAnsi="Arial" w:cs="Arial"/>
                <w:b/>
                <w:sz w:val="24"/>
                <w:szCs w:val="24"/>
              </w:rPr>
            </w:pPr>
            <w:r w:rsidRPr="00D6502B">
              <w:rPr>
                <w:rFonts w:ascii="Arial" w:hAnsi="Arial" w:cs="Arial"/>
                <w:b/>
                <w:sz w:val="24"/>
                <w:szCs w:val="24"/>
              </w:rPr>
              <w:t>Y/B/03</w:t>
            </w:r>
          </w:p>
        </w:tc>
        <w:tc>
          <w:tcPr>
            <w:tcW w:w="990" w:type="dxa"/>
            <w:tcBorders>
              <w:top w:val="single" w:sz="4" w:space="0" w:color="auto"/>
              <w:right w:val="single" w:sz="4" w:space="0" w:color="auto"/>
            </w:tcBorders>
          </w:tcPr>
          <w:p w14:paraId="23F1767D" w14:textId="77777777" w:rsidR="00921BD8" w:rsidRPr="00D6502B" w:rsidRDefault="00921BD8" w:rsidP="00D6502B">
            <w:pPr>
              <w:tabs>
                <w:tab w:val="left" w:pos="1047"/>
              </w:tabs>
              <w:rPr>
                <w:rFonts w:ascii="Arial" w:hAnsi="Arial" w:cs="Arial"/>
                <w:b/>
                <w:sz w:val="24"/>
                <w:szCs w:val="24"/>
              </w:rPr>
            </w:pPr>
            <w:r w:rsidRPr="00D6502B">
              <w:rPr>
                <w:rFonts w:ascii="Arial" w:hAnsi="Arial" w:cs="Arial"/>
                <w:b/>
                <w:sz w:val="24"/>
                <w:szCs w:val="24"/>
              </w:rPr>
              <w:t>Y/B/09</w:t>
            </w:r>
            <w:r w:rsidRPr="00D6502B">
              <w:rPr>
                <w:rFonts w:ascii="Arial" w:hAnsi="Arial" w:cs="Arial"/>
                <w:b/>
                <w:sz w:val="24"/>
                <w:szCs w:val="24"/>
              </w:rPr>
              <w:tab/>
            </w:r>
          </w:p>
        </w:tc>
        <w:tc>
          <w:tcPr>
            <w:tcW w:w="1170" w:type="dxa"/>
            <w:tcBorders>
              <w:top w:val="single" w:sz="4" w:space="0" w:color="auto"/>
              <w:left w:val="single" w:sz="4" w:space="0" w:color="auto"/>
            </w:tcBorders>
          </w:tcPr>
          <w:p w14:paraId="015B6910" w14:textId="77777777" w:rsidR="00921BD8" w:rsidRPr="00D6502B" w:rsidRDefault="00921BD8" w:rsidP="00D6502B">
            <w:pPr>
              <w:rPr>
                <w:rFonts w:ascii="Arial" w:hAnsi="Arial" w:cs="Arial"/>
                <w:b/>
                <w:sz w:val="24"/>
                <w:szCs w:val="24"/>
              </w:rPr>
            </w:pPr>
            <w:r w:rsidRPr="00D6502B">
              <w:rPr>
                <w:rFonts w:ascii="Arial" w:hAnsi="Arial" w:cs="Arial"/>
                <w:b/>
                <w:sz w:val="24"/>
                <w:szCs w:val="24"/>
              </w:rPr>
              <w:t>Y/B/10</w:t>
            </w:r>
          </w:p>
        </w:tc>
        <w:tc>
          <w:tcPr>
            <w:tcW w:w="1260" w:type="dxa"/>
            <w:tcBorders>
              <w:top w:val="single" w:sz="4" w:space="0" w:color="auto"/>
              <w:right w:val="single" w:sz="4" w:space="0" w:color="auto"/>
            </w:tcBorders>
          </w:tcPr>
          <w:p w14:paraId="2ADA4183" w14:textId="77777777" w:rsidR="00921BD8" w:rsidRPr="00D6502B" w:rsidRDefault="00921BD8" w:rsidP="00D6502B">
            <w:pPr>
              <w:rPr>
                <w:rFonts w:ascii="Arial" w:hAnsi="Arial" w:cs="Arial"/>
                <w:b/>
                <w:sz w:val="24"/>
                <w:szCs w:val="24"/>
              </w:rPr>
            </w:pPr>
            <w:r w:rsidRPr="00D6502B">
              <w:rPr>
                <w:rFonts w:ascii="Arial" w:hAnsi="Arial" w:cs="Arial"/>
                <w:b/>
                <w:sz w:val="24"/>
                <w:szCs w:val="24"/>
              </w:rPr>
              <w:t>Y/B/12</w:t>
            </w:r>
          </w:p>
        </w:tc>
        <w:tc>
          <w:tcPr>
            <w:tcW w:w="947" w:type="dxa"/>
            <w:tcBorders>
              <w:top w:val="single" w:sz="4" w:space="0" w:color="auto"/>
              <w:right w:val="single" w:sz="4" w:space="0" w:color="auto"/>
            </w:tcBorders>
          </w:tcPr>
          <w:p w14:paraId="121008FF" w14:textId="77777777" w:rsidR="00921BD8" w:rsidRPr="00D6502B" w:rsidRDefault="00921BD8" w:rsidP="00D6502B">
            <w:pPr>
              <w:rPr>
                <w:rFonts w:ascii="Arial" w:hAnsi="Arial" w:cs="Arial"/>
                <w:b/>
                <w:sz w:val="24"/>
                <w:szCs w:val="24"/>
              </w:rPr>
            </w:pPr>
            <w:r w:rsidRPr="00D6502B">
              <w:rPr>
                <w:rFonts w:ascii="Arial" w:hAnsi="Arial" w:cs="Arial"/>
                <w:b/>
                <w:sz w:val="24"/>
                <w:szCs w:val="24"/>
              </w:rPr>
              <w:t>Y/B/13</w:t>
            </w:r>
          </w:p>
        </w:tc>
        <w:tc>
          <w:tcPr>
            <w:tcW w:w="1123" w:type="dxa"/>
            <w:tcBorders>
              <w:top w:val="single" w:sz="4" w:space="0" w:color="auto"/>
              <w:left w:val="single" w:sz="4" w:space="0" w:color="auto"/>
            </w:tcBorders>
          </w:tcPr>
          <w:p w14:paraId="0C35EBC7" w14:textId="77777777" w:rsidR="00921BD8" w:rsidRPr="00D6502B" w:rsidRDefault="00921BD8" w:rsidP="00D6502B">
            <w:pPr>
              <w:rPr>
                <w:rFonts w:ascii="Arial" w:hAnsi="Arial" w:cs="Arial"/>
                <w:b/>
                <w:sz w:val="24"/>
                <w:szCs w:val="24"/>
              </w:rPr>
            </w:pPr>
            <w:r w:rsidRPr="00D6502B">
              <w:rPr>
                <w:rFonts w:ascii="Arial" w:hAnsi="Arial" w:cs="Arial"/>
                <w:b/>
                <w:sz w:val="24"/>
                <w:szCs w:val="24"/>
              </w:rPr>
              <w:t>Y/CH/08</w:t>
            </w:r>
          </w:p>
        </w:tc>
      </w:tr>
      <w:tr w:rsidR="00921BD8" w:rsidRPr="00D6502B" w14:paraId="6166C9FA" w14:textId="77777777" w:rsidTr="004F33BB">
        <w:tc>
          <w:tcPr>
            <w:tcW w:w="1728" w:type="dxa"/>
          </w:tcPr>
          <w:p w14:paraId="060D9A33" w14:textId="77777777" w:rsidR="00921BD8" w:rsidRPr="00D6502B" w:rsidRDefault="00921BD8" w:rsidP="00D6502B">
            <w:pPr>
              <w:rPr>
                <w:rFonts w:ascii="Arial" w:hAnsi="Arial" w:cs="Arial"/>
                <w:b/>
                <w:sz w:val="24"/>
                <w:szCs w:val="24"/>
                <w:vertAlign w:val="subscript"/>
              </w:rPr>
            </w:pPr>
            <w:r w:rsidRPr="00D6502B">
              <w:rPr>
                <w:rFonts w:ascii="Arial" w:hAnsi="Arial" w:cs="Arial"/>
                <w:b/>
                <w:sz w:val="24"/>
                <w:szCs w:val="24"/>
              </w:rPr>
              <w:t>Al</w:t>
            </w:r>
            <w:r w:rsidRPr="00D6502B">
              <w:rPr>
                <w:rFonts w:ascii="Arial" w:hAnsi="Arial" w:cs="Arial"/>
                <w:b/>
                <w:sz w:val="24"/>
                <w:szCs w:val="24"/>
                <w:vertAlign w:val="subscript"/>
              </w:rPr>
              <w:t>2</w:t>
            </w:r>
            <w:r w:rsidRPr="00D6502B">
              <w:rPr>
                <w:rFonts w:ascii="Arial" w:hAnsi="Arial" w:cs="Arial"/>
                <w:b/>
                <w:sz w:val="24"/>
                <w:szCs w:val="24"/>
              </w:rPr>
              <w:t>O</w:t>
            </w:r>
            <w:r w:rsidRPr="00D6502B">
              <w:rPr>
                <w:rFonts w:ascii="Arial" w:hAnsi="Arial" w:cs="Arial"/>
                <w:b/>
                <w:sz w:val="24"/>
                <w:szCs w:val="24"/>
                <w:vertAlign w:val="subscript"/>
              </w:rPr>
              <w:t>3</w:t>
            </w:r>
          </w:p>
        </w:tc>
        <w:tc>
          <w:tcPr>
            <w:tcW w:w="1080" w:type="dxa"/>
            <w:tcBorders>
              <w:top w:val="single" w:sz="4" w:space="0" w:color="auto"/>
              <w:right w:val="single" w:sz="4" w:space="0" w:color="auto"/>
            </w:tcBorders>
          </w:tcPr>
          <w:p w14:paraId="52E14B9D"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18.22 </w:t>
            </w:r>
          </w:p>
        </w:tc>
        <w:tc>
          <w:tcPr>
            <w:tcW w:w="990" w:type="dxa"/>
            <w:tcBorders>
              <w:right w:val="single" w:sz="4" w:space="0" w:color="auto"/>
            </w:tcBorders>
          </w:tcPr>
          <w:p w14:paraId="281EA742" w14:textId="77777777" w:rsidR="00921BD8" w:rsidRPr="00D6502B" w:rsidRDefault="00921BD8" w:rsidP="00D6502B">
            <w:pPr>
              <w:rPr>
                <w:rFonts w:ascii="Arial" w:hAnsi="Arial" w:cs="Arial"/>
                <w:b/>
                <w:sz w:val="24"/>
                <w:szCs w:val="24"/>
              </w:rPr>
            </w:pPr>
            <w:r w:rsidRPr="00D6502B">
              <w:rPr>
                <w:rFonts w:ascii="Arial" w:hAnsi="Arial" w:cs="Arial"/>
                <w:b/>
                <w:sz w:val="24"/>
                <w:szCs w:val="24"/>
              </w:rPr>
              <w:t>79.02</w:t>
            </w:r>
          </w:p>
        </w:tc>
        <w:tc>
          <w:tcPr>
            <w:tcW w:w="1170" w:type="dxa"/>
            <w:tcBorders>
              <w:left w:val="single" w:sz="4" w:space="0" w:color="auto"/>
            </w:tcBorders>
          </w:tcPr>
          <w:p w14:paraId="3B034945" w14:textId="77777777" w:rsidR="00921BD8" w:rsidRPr="00D6502B" w:rsidRDefault="00921BD8" w:rsidP="00D6502B">
            <w:pPr>
              <w:rPr>
                <w:rFonts w:ascii="Arial" w:hAnsi="Arial" w:cs="Arial"/>
                <w:b/>
                <w:sz w:val="24"/>
                <w:szCs w:val="24"/>
              </w:rPr>
            </w:pPr>
            <w:r w:rsidRPr="00D6502B">
              <w:rPr>
                <w:rFonts w:ascii="Arial" w:hAnsi="Arial" w:cs="Arial"/>
                <w:b/>
                <w:sz w:val="24"/>
                <w:szCs w:val="24"/>
              </w:rPr>
              <w:t>86.09</w:t>
            </w:r>
          </w:p>
        </w:tc>
        <w:tc>
          <w:tcPr>
            <w:tcW w:w="1260" w:type="dxa"/>
            <w:tcBorders>
              <w:right w:val="single" w:sz="4" w:space="0" w:color="auto"/>
            </w:tcBorders>
          </w:tcPr>
          <w:p w14:paraId="081EC20C" w14:textId="77777777" w:rsidR="00921BD8" w:rsidRPr="00D6502B" w:rsidRDefault="00921BD8" w:rsidP="00D6502B">
            <w:pPr>
              <w:rPr>
                <w:rFonts w:ascii="Arial" w:hAnsi="Arial" w:cs="Arial"/>
                <w:b/>
                <w:sz w:val="24"/>
                <w:szCs w:val="24"/>
              </w:rPr>
            </w:pPr>
            <w:r w:rsidRPr="00D6502B">
              <w:rPr>
                <w:rFonts w:ascii="Arial" w:hAnsi="Arial" w:cs="Arial"/>
                <w:b/>
                <w:sz w:val="24"/>
                <w:szCs w:val="24"/>
              </w:rPr>
              <w:t>31.04</w:t>
            </w:r>
          </w:p>
        </w:tc>
        <w:tc>
          <w:tcPr>
            <w:tcW w:w="947" w:type="dxa"/>
            <w:tcBorders>
              <w:right w:val="single" w:sz="4" w:space="0" w:color="auto"/>
            </w:tcBorders>
          </w:tcPr>
          <w:p w14:paraId="1F070201" w14:textId="77777777" w:rsidR="00921BD8" w:rsidRPr="00D6502B" w:rsidRDefault="00921BD8" w:rsidP="00D6502B">
            <w:pPr>
              <w:rPr>
                <w:rFonts w:ascii="Arial" w:hAnsi="Arial" w:cs="Arial"/>
                <w:b/>
                <w:sz w:val="24"/>
                <w:szCs w:val="24"/>
              </w:rPr>
            </w:pPr>
            <w:r w:rsidRPr="00D6502B">
              <w:rPr>
                <w:rFonts w:ascii="Arial" w:hAnsi="Arial" w:cs="Arial"/>
                <w:b/>
                <w:sz w:val="24"/>
                <w:szCs w:val="24"/>
              </w:rPr>
              <w:t>22.31</w:t>
            </w:r>
          </w:p>
        </w:tc>
        <w:tc>
          <w:tcPr>
            <w:tcW w:w="1123" w:type="dxa"/>
            <w:tcBorders>
              <w:left w:val="single" w:sz="4" w:space="0" w:color="auto"/>
            </w:tcBorders>
          </w:tcPr>
          <w:p w14:paraId="6AE4AA51" w14:textId="77777777" w:rsidR="00921BD8" w:rsidRPr="00D6502B" w:rsidRDefault="00921BD8" w:rsidP="00D6502B">
            <w:pPr>
              <w:rPr>
                <w:rFonts w:ascii="Arial" w:hAnsi="Arial" w:cs="Arial"/>
                <w:b/>
                <w:sz w:val="24"/>
                <w:szCs w:val="24"/>
              </w:rPr>
            </w:pPr>
            <w:r w:rsidRPr="00D6502B">
              <w:rPr>
                <w:rFonts w:ascii="Arial" w:hAnsi="Arial" w:cs="Arial"/>
                <w:b/>
                <w:sz w:val="24"/>
                <w:szCs w:val="24"/>
              </w:rPr>
              <w:t>16.61</w:t>
            </w:r>
          </w:p>
        </w:tc>
      </w:tr>
      <w:tr w:rsidR="00921BD8" w:rsidRPr="00D6502B" w14:paraId="4DB22520" w14:textId="77777777" w:rsidTr="004F33BB">
        <w:tc>
          <w:tcPr>
            <w:tcW w:w="1728" w:type="dxa"/>
          </w:tcPr>
          <w:p w14:paraId="3F5F7308" w14:textId="77777777" w:rsidR="00921BD8" w:rsidRPr="00D6502B" w:rsidRDefault="00921BD8" w:rsidP="00D6502B">
            <w:pPr>
              <w:rPr>
                <w:rFonts w:ascii="Arial" w:hAnsi="Arial" w:cs="Arial"/>
                <w:b/>
                <w:sz w:val="24"/>
                <w:szCs w:val="24"/>
                <w:vertAlign w:val="subscript"/>
              </w:rPr>
            </w:pPr>
            <w:r w:rsidRPr="00D6502B">
              <w:rPr>
                <w:rFonts w:ascii="Arial" w:hAnsi="Arial" w:cs="Arial"/>
                <w:b/>
                <w:sz w:val="24"/>
                <w:szCs w:val="24"/>
              </w:rPr>
              <w:t>Fe</w:t>
            </w:r>
            <w:r w:rsidRPr="00D6502B">
              <w:rPr>
                <w:rFonts w:ascii="Arial" w:hAnsi="Arial" w:cs="Arial"/>
                <w:b/>
                <w:sz w:val="24"/>
                <w:szCs w:val="24"/>
                <w:vertAlign w:val="subscript"/>
              </w:rPr>
              <w:t>2</w:t>
            </w:r>
            <w:r w:rsidRPr="00D6502B">
              <w:rPr>
                <w:rFonts w:ascii="Arial" w:hAnsi="Arial" w:cs="Arial"/>
                <w:b/>
                <w:sz w:val="24"/>
                <w:szCs w:val="24"/>
              </w:rPr>
              <w:t>O</w:t>
            </w:r>
            <w:r w:rsidRPr="00D6502B">
              <w:rPr>
                <w:rFonts w:ascii="Arial" w:hAnsi="Arial" w:cs="Arial"/>
                <w:b/>
                <w:sz w:val="24"/>
                <w:szCs w:val="24"/>
                <w:vertAlign w:val="subscript"/>
              </w:rPr>
              <w:t>3</w:t>
            </w:r>
          </w:p>
        </w:tc>
        <w:tc>
          <w:tcPr>
            <w:tcW w:w="1080" w:type="dxa"/>
            <w:tcBorders>
              <w:right w:val="single" w:sz="4" w:space="0" w:color="auto"/>
            </w:tcBorders>
          </w:tcPr>
          <w:p w14:paraId="4BCCD35F" w14:textId="77777777" w:rsidR="00921BD8" w:rsidRPr="00D6502B" w:rsidRDefault="00921BD8" w:rsidP="00D6502B">
            <w:pPr>
              <w:rPr>
                <w:rFonts w:ascii="Arial" w:hAnsi="Arial" w:cs="Arial"/>
                <w:b/>
                <w:sz w:val="24"/>
                <w:szCs w:val="24"/>
              </w:rPr>
            </w:pPr>
            <w:r w:rsidRPr="00D6502B">
              <w:rPr>
                <w:rFonts w:ascii="Arial" w:hAnsi="Arial" w:cs="Arial"/>
                <w:b/>
                <w:sz w:val="24"/>
                <w:szCs w:val="24"/>
              </w:rPr>
              <w:t>77.61</w:t>
            </w:r>
          </w:p>
        </w:tc>
        <w:tc>
          <w:tcPr>
            <w:tcW w:w="990" w:type="dxa"/>
            <w:tcBorders>
              <w:right w:val="single" w:sz="4" w:space="0" w:color="auto"/>
            </w:tcBorders>
          </w:tcPr>
          <w:p w14:paraId="0BD5B8B5" w14:textId="77777777" w:rsidR="00921BD8" w:rsidRPr="00D6502B" w:rsidRDefault="00921BD8" w:rsidP="00D6502B">
            <w:pPr>
              <w:rPr>
                <w:rFonts w:ascii="Arial" w:hAnsi="Arial" w:cs="Arial"/>
                <w:b/>
                <w:sz w:val="24"/>
                <w:szCs w:val="24"/>
              </w:rPr>
            </w:pPr>
            <w:r w:rsidRPr="00D6502B">
              <w:rPr>
                <w:rFonts w:ascii="Arial" w:hAnsi="Arial" w:cs="Arial"/>
                <w:b/>
                <w:sz w:val="24"/>
                <w:szCs w:val="24"/>
              </w:rPr>
              <w:t>17.08</w:t>
            </w:r>
          </w:p>
        </w:tc>
        <w:tc>
          <w:tcPr>
            <w:tcW w:w="1170" w:type="dxa"/>
            <w:tcBorders>
              <w:left w:val="single" w:sz="4" w:space="0" w:color="auto"/>
            </w:tcBorders>
          </w:tcPr>
          <w:p w14:paraId="211BBF63" w14:textId="77777777" w:rsidR="00921BD8" w:rsidRPr="00D6502B" w:rsidRDefault="00921BD8" w:rsidP="00D6502B">
            <w:pPr>
              <w:rPr>
                <w:rFonts w:ascii="Arial" w:hAnsi="Arial" w:cs="Arial"/>
                <w:b/>
                <w:sz w:val="24"/>
                <w:szCs w:val="24"/>
              </w:rPr>
            </w:pPr>
            <w:r w:rsidRPr="00D6502B">
              <w:rPr>
                <w:rFonts w:ascii="Arial" w:hAnsi="Arial" w:cs="Arial"/>
                <w:b/>
                <w:sz w:val="24"/>
                <w:szCs w:val="24"/>
              </w:rPr>
              <w:t>10.56</w:t>
            </w:r>
          </w:p>
        </w:tc>
        <w:tc>
          <w:tcPr>
            <w:tcW w:w="1260" w:type="dxa"/>
            <w:tcBorders>
              <w:right w:val="single" w:sz="4" w:space="0" w:color="auto"/>
            </w:tcBorders>
          </w:tcPr>
          <w:p w14:paraId="408A0551" w14:textId="77777777" w:rsidR="00921BD8" w:rsidRPr="00D6502B" w:rsidRDefault="00921BD8" w:rsidP="00D6502B">
            <w:pPr>
              <w:rPr>
                <w:rFonts w:ascii="Arial" w:hAnsi="Arial" w:cs="Arial"/>
                <w:b/>
                <w:sz w:val="24"/>
                <w:szCs w:val="24"/>
              </w:rPr>
            </w:pPr>
            <w:r w:rsidRPr="00D6502B">
              <w:rPr>
                <w:rFonts w:ascii="Arial" w:hAnsi="Arial" w:cs="Arial"/>
                <w:b/>
                <w:sz w:val="24"/>
                <w:szCs w:val="24"/>
              </w:rPr>
              <w:t>56.86</w:t>
            </w:r>
          </w:p>
        </w:tc>
        <w:tc>
          <w:tcPr>
            <w:tcW w:w="947" w:type="dxa"/>
            <w:tcBorders>
              <w:right w:val="single" w:sz="4" w:space="0" w:color="auto"/>
            </w:tcBorders>
          </w:tcPr>
          <w:p w14:paraId="09FAD1CA" w14:textId="77777777" w:rsidR="00921BD8" w:rsidRPr="00D6502B" w:rsidRDefault="00921BD8" w:rsidP="00D6502B">
            <w:pPr>
              <w:rPr>
                <w:rFonts w:ascii="Arial" w:hAnsi="Arial" w:cs="Arial"/>
                <w:b/>
                <w:sz w:val="24"/>
                <w:szCs w:val="24"/>
              </w:rPr>
            </w:pPr>
            <w:r w:rsidRPr="00D6502B">
              <w:rPr>
                <w:rFonts w:ascii="Arial" w:hAnsi="Arial" w:cs="Arial"/>
                <w:b/>
                <w:sz w:val="24"/>
                <w:szCs w:val="24"/>
              </w:rPr>
              <w:t>72.44</w:t>
            </w:r>
          </w:p>
        </w:tc>
        <w:tc>
          <w:tcPr>
            <w:tcW w:w="1123" w:type="dxa"/>
            <w:tcBorders>
              <w:left w:val="single" w:sz="4" w:space="0" w:color="auto"/>
            </w:tcBorders>
          </w:tcPr>
          <w:p w14:paraId="764EF24B" w14:textId="77777777" w:rsidR="00921BD8" w:rsidRPr="00D6502B" w:rsidRDefault="00921BD8" w:rsidP="00D6502B">
            <w:pPr>
              <w:rPr>
                <w:rFonts w:ascii="Arial" w:hAnsi="Arial" w:cs="Arial"/>
                <w:b/>
                <w:sz w:val="24"/>
                <w:szCs w:val="24"/>
              </w:rPr>
            </w:pPr>
            <w:r w:rsidRPr="00D6502B">
              <w:rPr>
                <w:rFonts w:ascii="Arial" w:hAnsi="Arial" w:cs="Arial"/>
                <w:b/>
                <w:sz w:val="24"/>
                <w:szCs w:val="24"/>
              </w:rPr>
              <w:t>13.68</w:t>
            </w:r>
          </w:p>
        </w:tc>
      </w:tr>
      <w:tr w:rsidR="00921BD8" w:rsidRPr="00D6502B" w14:paraId="4D19C804" w14:textId="77777777" w:rsidTr="004F33BB">
        <w:tc>
          <w:tcPr>
            <w:tcW w:w="1728" w:type="dxa"/>
          </w:tcPr>
          <w:p w14:paraId="46471C75" w14:textId="77777777" w:rsidR="00921BD8" w:rsidRPr="00D6502B" w:rsidRDefault="00921BD8" w:rsidP="00D6502B">
            <w:pPr>
              <w:rPr>
                <w:rFonts w:ascii="Arial" w:hAnsi="Arial" w:cs="Arial"/>
                <w:b/>
                <w:sz w:val="24"/>
                <w:szCs w:val="24"/>
              </w:rPr>
            </w:pPr>
            <w:r w:rsidRPr="00D6502B">
              <w:rPr>
                <w:rFonts w:ascii="Arial" w:hAnsi="Arial" w:cs="Arial"/>
                <w:b/>
                <w:sz w:val="24"/>
                <w:szCs w:val="24"/>
              </w:rPr>
              <w:t>SiO</w:t>
            </w:r>
            <w:r w:rsidRPr="00D6502B">
              <w:rPr>
                <w:rFonts w:ascii="Arial" w:hAnsi="Arial" w:cs="Arial"/>
                <w:b/>
                <w:sz w:val="24"/>
                <w:szCs w:val="24"/>
                <w:vertAlign w:val="subscript"/>
              </w:rPr>
              <w:t>2</w:t>
            </w:r>
          </w:p>
        </w:tc>
        <w:tc>
          <w:tcPr>
            <w:tcW w:w="1080" w:type="dxa"/>
            <w:tcBorders>
              <w:right w:val="single" w:sz="4" w:space="0" w:color="auto"/>
            </w:tcBorders>
          </w:tcPr>
          <w:p w14:paraId="311B9A8F"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1.32</w:t>
            </w:r>
          </w:p>
        </w:tc>
        <w:tc>
          <w:tcPr>
            <w:tcW w:w="990" w:type="dxa"/>
            <w:tcBorders>
              <w:right w:val="single" w:sz="4" w:space="0" w:color="auto"/>
            </w:tcBorders>
          </w:tcPr>
          <w:p w14:paraId="0B052290"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1.21</w:t>
            </w:r>
          </w:p>
        </w:tc>
        <w:tc>
          <w:tcPr>
            <w:tcW w:w="1170" w:type="dxa"/>
            <w:tcBorders>
              <w:left w:val="single" w:sz="4" w:space="0" w:color="auto"/>
            </w:tcBorders>
          </w:tcPr>
          <w:p w14:paraId="5F0BB425"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1.27</w:t>
            </w:r>
          </w:p>
        </w:tc>
        <w:tc>
          <w:tcPr>
            <w:tcW w:w="1260" w:type="dxa"/>
            <w:tcBorders>
              <w:right w:val="single" w:sz="4" w:space="0" w:color="auto"/>
            </w:tcBorders>
          </w:tcPr>
          <w:p w14:paraId="5F0AD45E"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8.95</w:t>
            </w:r>
          </w:p>
        </w:tc>
        <w:tc>
          <w:tcPr>
            <w:tcW w:w="947" w:type="dxa"/>
            <w:tcBorders>
              <w:right w:val="single" w:sz="4" w:space="0" w:color="auto"/>
            </w:tcBorders>
          </w:tcPr>
          <w:p w14:paraId="3D820DB0" w14:textId="77777777" w:rsidR="00921BD8" w:rsidRPr="00D6502B" w:rsidRDefault="00921BD8" w:rsidP="00D6502B">
            <w:pPr>
              <w:rPr>
                <w:rFonts w:ascii="Arial" w:hAnsi="Arial" w:cs="Arial"/>
                <w:b/>
                <w:sz w:val="24"/>
                <w:szCs w:val="24"/>
              </w:rPr>
            </w:pPr>
            <w:r w:rsidRPr="00D6502B">
              <w:rPr>
                <w:rFonts w:ascii="Arial" w:hAnsi="Arial" w:cs="Arial"/>
                <w:b/>
                <w:sz w:val="24"/>
                <w:szCs w:val="24"/>
              </w:rPr>
              <w:t>02.33</w:t>
            </w:r>
          </w:p>
        </w:tc>
        <w:tc>
          <w:tcPr>
            <w:tcW w:w="1123" w:type="dxa"/>
            <w:tcBorders>
              <w:left w:val="single" w:sz="4" w:space="0" w:color="auto"/>
            </w:tcBorders>
          </w:tcPr>
          <w:p w14:paraId="4153F639" w14:textId="77777777" w:rsidR="00921BD8" w:rsidRPr="00D6502B" w:rsidRDefault="00921BD8" w:rsidP="00D6502B">
            <w:pPr>
              <w:rPr>
                <w:rFonts w:ascii="Arial" w:hAnsi="Arial" w:cs="Arial"/>
                <w:b/>
                <w:sz w:val="24"/>
                <w:szCs w:val="24"/>
              </w:rPr>
            </w:pPr>
            <w:r w:rsidRPr="00D6502B">
              <w:rPr>
                <w:rFonts w:ascii="Arial" w:hAnsi="Arial" w:cs="Arial"/>
                <w:b/>
                <w:sz w:val="24"/>
                <w:szCs w:val="24"/>
              </w:rPr>
              <w:t>59.15</w:t>
            </w:r>
          </w:p>
        </w:tc>
      </w:tr>
      <w:tr w:rsidR="00921BD8" w:rsidRPr="00D6502B" w14:paraId="415A4B87" w14:textId="77777777" w:rsidTr="004F33BB">
        <w:tc>
          <w:tcPr>
            <w:tcW w:w="1728" w:type="dxa"/>
          </w:tcPr>
          <w:p w14:paraId="711B1D16" w14:textId="77777777" w:rsidR="00921BD8" w:rsidRPr="00D6502B" w:rsidRDefault="00921BD8" w:rsidP="00D6502B">
            <w:pPr>
              <w:rPr>
                <w:rFonts w:ascii="Arial" w:hAnsi="Arial" w:cs="Arial"/>
                <w:b/>
                <w:sz w:val="24"/>
                <w:szCs w:val="24"/>
              </w:rPr>
            </w:pPr>
            <w:r w:rsidRPr="00D6502B">
              <w:rPr>
                <w:rFonts w:ascii="Arial" w:hAnsi="Arial" w:cs="Arial"/>
                <w:b/>
                <w:sz w:val="24"/>
                <w:szCs w:val="24"/>
              </w:rPr>
              <w:t>P</w:t>
            </w:r>
            <w:r w:rsidRPr="00D6502B">
              <w:rPr>
                <w:rFonts w:ascii="Arial" w:hAnsi="Arial" w:cs="Arial"/>
                <w:b/>
                <w:sz w:val="24"/>
                <w:szCs w:val="24"/>
                <w:vertAlign w:val="subscript"/>
              </w:rPr>
              <w:t>2</w:t>
            </w:r>
            <w:r w:rsidRPr="00D6502B">
              <w:rPr>
                <w:rFonts w:ascii="Arial" w:hAnsi="Arial" w:cs="Arial"/>
                <w:b/>
                <w:sz w:val="24"/>
                <w:szCs w:val="24"/>
              </w:rPr>
              <w:t>O</w:t>
            </w:r>
            <w:r w:rsidRPr="00D6502B">
              <w:rPr>
                <w:rFonts w:ascii="Arial" w:hAnsi="Arial" w:cs="Arial"/>
                <w:b/>
                <w:sz w:val="24"/>
                <w:szCs w:val="24"/>
                <w:vertAlign w:val="subscript"/>
              </w:rPr>
              <w:t>5</w:t>
            </w:r>
          </w:p>
        </w:tc>
        <w:tc>
          <w:tcPr>
            <w:tcW w:w="1080" w:type="dxa"/>
            <w:tcBorders>
              <w:right w:val="single" w:sz="4" w:space="0" w:color="auto"/>
            </w:tcBorders>
          </w:tcPr>
          <w:p w14:paraId="3837DAD1"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0.72</w:t>
            </w:r>
          </w:p>
        </w:tc>
        <w:tc>
          <w:tcPr>
            <w:tcW w:w="990" w:type="dxa"/>
            <w:tcBorders>
              <w:right w:val="single" w:sz="4" w:space="0" w:color="auto"/>
            </w:tcBorders>
          </w:tcPr>
          <w:p w14:paraId="51D24749"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1.06</w:t>
            </w:r>
          </w:p>
        </w:tc>
        <w:tc>
          <w:tcPr>
            <w:tcW w:w="1170" w:type="dxa"/>
            <w:tcBorders>
              <w:left w:val="single" w:sz="4" w:space="0" w:color="auto"/>
            </w:tcBorders>
          </w:tcPr>
          <w:p w14:paraId="0B05A0AD"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1.04</w:t>
            </w:r>
          </w:p>
        </w:tc>
        <w:tc>
          <w:tcPr>
            <w:tcW w:w="1260" w:type="dxa"/>
            <w:tcBorders>
              <w:right w:val="single" w:sz="4" w:space="0" w:color="auto"/>
            </w:tcBorders>
          </w:tcPr>
          <w:p w14:paraId="71F1C890"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0.67</w:t>
            </w:r>
          </w:p>
        </w:tc>
        <w:tc>
          <w:tcPr>
            <w:tcW w:w="947" w:type="dxa"/>
            <w:tcBorders>
              <w:right w:val="single" w:sz="4" w:space="0" w:color="auto"/>
            </w:tcBorders>
          </w:tcPr>
          <w:p w14:paraId="63A83399" w14:textId="77777777" w:rsidR="00921BD8" w:rsidRPr="00D6502B" w:rsidRDefault="00921BD8" w:rsidP="00D6502B">
            <w:pPr>
              <w:rPr>
                <w:rFonts w:ascii="Arial" w:hAnsi="Arial" w:cs="Arial"/>
                <w:b/>
                <w:sz w:val="24"/>
                <w:szCs w:val="24"/>
              </w:rPr>
            </w:pPr>
            <w:r w:rsidRPr="00D6502B">
              <w:rPr>
                <w:rFonts w:ascii="Arial" w:hAnsi="Arial" w:cs="Arial"/>
                <w:b/>
                <w:sz w:val="24"/>
                <w:szCs w:val="24"/>
              </w:rPr>
              <w:t>0.69</w:t>
            </w:r>
          </w:p>
        </w:tc>
        <w:tc>
          <w:tcPr>
            <w:tcW w:w="1123" w:type="dxa"/>
            <w:tcBorders>
              <w:left w:val="single" w:sz="4" w:space="0" w:color="auto"/>
            </w:tcBorders>
          </w:tcPr>
          <w:p w14:paraId="46D05504"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2.54</w:t>
            </w:r>
          </w:p>
        </w:tc>
      </w:tr>
      <w:tr w:rsidR="00921BD8" w:rsidRPr="00D6502B" w14:paraId="030C616B" w14:textId="77777777" w:rsidTr="004F33BB">
        <w:tc>
          <w:tcPr>
            <w:tcW w:w="1728" w:type="dxa"/>
          </w:tcPr>
          <w:p w14:paraId="4010420D" w14:textId="77777777" w:rsidR="00921BD8" w:rsidRPr="00D6502B" w:rsidRDefault="00921BD8" w:rsidP="00D6502B">
            <w:pPr>
              <w:rPr>
                <w:rFonts w:ascii="Arial" w:hAnsi="Arial" w:cs="Arial"/>
                <w:b/>
                <w:sz w:val="24"/>
                <w:szCs w:val="24"/>
                <w:vertAlign w:val="subscript"/>
              </w:rPr>
            </w:pPr>
            <w:r w:rsidRPr="00D6502B">
              <w:rPr>
                <w:rFonts w:ascii="Arial" w:hAnsi="Arial" w:cs="Arial"/>
                <w:b/>
                <w:sz w:val="24"/>
                <w:szCs w:val="24"/>
              </w:rPr>
              <w:t>TiO</w:t>
            </w:r>
            <w:r w:rsidRPr="00D6502B">
              <w:rPr>
                <w:rFonts w:ascii="Arial" w:hAnsi="Arial" w:cs="Arial"/>
                <w:b/>
                <w:sz w:val="24"/>
                <w:szCs w:val="24"/>
                <w:vertAlign w:val="subscript"/>
              </w:rPr>
              <w:t>2</w:t>
            </w:r>
          </w:p>
        </w:tc>
        <w:tc>
          <w:tcPr>
            <w:tcW w:w="1080" w:type="dxa"/>
            <w:tcBorders>
              <w:right w:val="single" w:sz="4" w:space="0" w:color="auto"/>
            </w:tcBorders>
          </w:tcPr>
          <w:p w14:paraId="4AC2B58D"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0.89</w:t>
            </w:r>
          </w:p>
        </w:tc>
        <w:tc>
          <w:tcPr>
            <w:tcW w:w="990" w:type="dxa"/>
            <w:tcBorders>
              <w:right w:val="single" w:sz="4" w:space="0" w:color="auto"/>
            </w:tcBorders>
          </w:tcPr>
          <w:p w14:paraId="2ABBD158"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0.98</w:t>
            </w:r>
          </w:p>
        </w:tc>
        <w:tc>
          <w:tcPr>
            <w:tcW w:w="1170" w:type="dxa"/>
            <w:tcBorders>
              <w:left w:val="single" w:sz="4" w:space="0" w:color="auto"/>
            </w:tcBorders>
          </w:tcPr>
          <w:p w14:paraId="025ADEC3"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0.49</w:t>
            </w:r>
          </w:p>
        </w:tc>
        <w:tc>
          <w:tcPr>
            <w:tcW w:w="1260" w:type="dxa"/>
            <w:tcBorders>
              <w:right w:val="single" w:sz="4" w:space="0" w:color="auto"/>
            </w:tcBorders>
          </w:tcPr>
          <w:p w14:paraId="73207E62"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1.50</w:t>
            </w:r>
          </w:p>
        </w:tc>
        <w:tc>
          <w:tcPr>
            <w:tcW w:w="947" w:type="dxa"/>
            <w:tcBorders>
              <w:right w:val="single" w:sz="4" w:space="0" w:color="auto"/>
            </w:tcBorders>
          </w:tcPr>
          <w:p w14:paraId="409D6180" w14:textId="77777777" w:rsidR="00921BD8" w:rsidRPr="00D6502B" w:rsidRDefault="00921BD8" w:rsidP="00D6502B">
            <w:pPr>
              <w:rPr>
                <w:rFonts w:ascii="Arial" w:hAnsi="Arial" w:cs="Arial"/>
                <w:b/>
                <w:sz w:val="24"/>
                <w:szCs w:val="24"/>
              </w:rPr>
            </w:pPr>
            <w:r w:rsidRPr="00D6502B">
              <w:rPr>
                <w:rFonts w:ascii="Arial" w:hAnsi="Arial" w:cs="Arial"/>
                <w:b/>
                <w:sz w:val="24"/>
                <w:szCs w:val="24"/>
              </w:rPr>
              <w:t>0.86</w:t>
            </w:r>
          </w:p>
        </w:tc>
        <w:tc>
          <w:tcPr>
            <w:tcW w:w="1123" w:type="dxa"/>
            <w:tcBorders>
              <w:left w:val="single" w:sz="4" w:space="0" w:color="auto"/>
            </w:tcBorders>
          </w:tcPr>
          <w:p w14:paraId="70B24BA1"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2.27</w:t>
            </w:r>
          </w:p>
        </w:tc>
      </w:tr>
      <w:tr w:rsidR="00921BD8" w:rsidRPr="00D6502B" w14:paraId="0C54BC2D" w14:textId="77777777" w:rsidTr="004F33BB">
        <w:tc>
          <w:tcPr>
            <w:tcW w:w="1728" w:type="dxa"/>
          </w:tcPr>
          <w:p w14:paraId="0D01F827" w14:textId="77777777" w:rsidR="00921BD8" w:rsidRPr="00D6502B" w:rsidRDefault="00921BD8" w:rsidP="00D6502B">
            <w:pPr>
              <w:rPr>
                <w:rFonts w:ascii="Arial" w:hAnsi="Arial" w:cs="Arial"/>
                <w:b/>
                <w:sz w:val="24"/>
                <w:szCs w:val="24"/>
                <w:vertAlign w:val="subscript"/>
              </w:rPr>
            </w:pPr>
            <w:r w:rsidRPr="00D6502B">
              <w:rPr>
                <w:rFonts w:ascii="Arial" w:hAnsi="Arial" w:cs="Arial"/>
                <w:b/>
                <w:sz w:val="24"/>
                <w:szCs w:val="24"/>
              </w:rPr>
              <w:t>Cr</w:t>
            </w:r>
            <w:r w:rsidRPr="00D6502B">
              <w:rPr>
                <w:rFonts w:ascii="Arial" w:hAnsi="Arial" w:cs="Arial"/>
                <w:b/>
                <w:sz w:val="24"/>
                <w:szCs w:val="24"/>
                <w:vertAlign w:val="subscript"/>
              </w:rPr>
              <w:t>2</w:t>
            </w:r>
            <w:r w:rsidRPr="00D6502B">
              <w:rPr>
                <w:rFonts w:ascii="Arial" w:hAnsi="Arial" w:cs="Arial"/>
                <w:b/>
                <w:sz w:val="24"/>
                <w:szCs w:val="24"/>
              </w:rPr>
              <w:t>O</w:t>
            </w:r>
            <w:r w:rsidRPr="00D6502B">
              <w:rPr>
                <w:rFonts w:ascii="Arial" w:hAnsi="Arial" w:cs="Arial"/>
                <w:b/>
                <w:sz w:val="24"/>
                <w:szCs w:val="24"/>
                <w:vertAlign w:val="subscript"/>
              </w:rPr>
              <w:t>5</w:t>
            </w:r>
          </w:p>
        </w:tc>
        <w:tc>
          <w:tcPr>
            <w:tcW w:w="1080" w:type="dxa"/>
            <w:tcBorders>
              <w:right w:val="single" w:sz="4" w:space="0" w:color="auto"/>
            </w:tcBorders>
          </w:tcPr>
          <w:p w14:paraId="1F999F14"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0.53</w:t>
            </w:r>
          </w:p>
        </w:tc>
        <w:tc>
          <w:tcPr>
            <w:tcW w:w="990" w:type="dxa"/>
            <w:tcBorders>
              <w:right w:val="single" w:sz="4" w:space="0" w:color="auto"/>
            </w:tcBorders>
          </w:tcPr>
          <w:p w14:paraId="6378817E"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0.16</w:t>
            </w:r>
          </w:p>
        </w:tc>
        <w:tc>
          <w:tcPr>
            <w:tcW w:w="1170" w:type="dxa"/>
            <w:tcBorders>
              <w:left w:val="single" w:sz="4" w:space="0" w:color="auto"/>
            </w:tcBorders>
          </w:tcPr>
          <w:p w14:paraId="210CBB6B"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0.13</w:t>
            </w:r>
          </w:p>
        </w:tc>
        <w:tc>
          <w:tcPr>
            <w:tcW w:w="1260" w:type="dxa"/>
            <w:tcBorders>
              <w:right w:val="single" w:sz="4" w:space="0" w:color="auto"/>
            </w:tcBorders>
          </w:tcPr>
          <w:p w14:paraId="007EC49A"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0.30</w:t>
            </w:r>
          </w:p>
        </w:tc>
        <w:tc>
          <w:tcPr>
            <w:tcW w:w="947" w:type="dxa"/>
            <w:tcBorders>
              <w:right w:val="single" w:sz="4" w:space="0" w:color="auto"/>
            </w:tcBorders>
          </w:tcPr>
          <w:p w14:paraId="1A48FB6C" w14:textId="77777777" w:rsidR="00921BD8" w:rsidRPr="00D6502B" w:rsidRDefault="00921BD8" w:rsidP="00D6502B">
            <w:pPr>
              <w:rPr>
                <w:rFonts w:ascii="Arial" w:hAnsi="Arial" w:cs="Arial"/>
                <w:b/>
                <w:sz w:val="24"/>
                <w:szCs w:val="24"/>
              </w:rPr>
            </w:pPr>
            <w:r w:rsidRPr="00D6502B">
              <w:rPr>
                <w:rFonts w:ascii="Arial" w:hAnsi="Arial" w:cs="Arial"/>
                <w:b/>
                <w:sz w:val="24"/>
                <w:szCs w:val="24"/>
              </w:rPr>
              <w:t>0.66</w:t>
            </w:r>
          </w:p>
        </w:tc>
        <w:tc>
          <w:tcPr>
            <w:tcW w:w="1123" w:type="dxa"/>
            <w:tcBorders>
              <w:left w:val="single" w:sz="4" w:space="0" w:color="auto"/>
            </w:tcBorders>
          </w:tcPr>
          <w:p w14:paraId="7CE22FE7" w14:textId="77777777" w:rsidR="00921BD8" w:rsidRPr="00D6502B" w:rsidRDefault="00921BD8" w:rsidP="00D6502B">
            <w:pPr>
              <w:rPr>
                <w:rFonts w:ascii="Arial" w:hAnsi="Arial" w:cs="Arial"/>
                <w:b/>
                <w:sz w:val="24"/>
                <w:szCs w:val="24"/>
              </w:rPr>
            </w:pPr>
            <w:r w:rsidRPr="00D6502B">
              <w:rPr>
                <w:rFonts w:ascii="Arial" w:hAnsi="Arial" w:cs="Arial"/>
                <w:b/>
                <w:sz w:val="24"/>
                <w:szCs w:val="24"/>
              </w:rPr>
              <w:t xml:space="preserve"> 1.01</w:t>
            </w:r>
          </w:p>
        </w:tc>
      </w:tr>
    </w:tbl>
    <w:p w14:paraId="29C3C0F9" w14:textId="77777777" w:rsidR="00921BD8" w:rsidRPr="00D6502B" w:rsidRDefault="00921BD8" w:rsidP="00D6502B">
      <w:pPr>
        <w:spacing w:line="240" w:lineRule="auto"/>
        <w:jc w:val="both"/>
        <w:rPr>
          <w:rFonts w:ascii="Arial" w:hAnsi="Arial" w:cs="Arial"/>
          <w:b/>
          <w:i/>
          <w:sz w:val="24"/>
          <w:szCs w:val="24"/>
        </w:rPr>
      </w:pPr>
    </w:p>
    <w:p w14:paraId="55CED3E4" w14:textId="77777777" w:rsidR="00921BD8" w:rsidRDefault="00921BD8" w:rsidP="00921BD8">
      <w:r>
        <w:rPr>
          <w:noProof/>
        </w:rPr>
        <w:drawing>
          <wp:anchor distT="0" distB="0" distL="114300" distR="114300" simplePos="0" relativeHeight="251655168" behindDoc="0" locked="0" layoutInCell="1" allowOverlap="1" wp14:anchorId="62C6A50A" wp14:editId="79B665E4">
            <wp:simplePos x="0" y="0"/>
            <wp:positionH relativeFrom="column">
              <wp:posOffset>0</wp:posOffset>
            </wp:positionH>
            <wp:positionV relativeFrom="paragraph">
              <wp:posOffset>224155</wp:posOffset>
            </wp:positionV>
            <wp:extent cx="5267325" cy="3068955"/>
            <wp:effectExtent l="0" t="0" r="9525" b="17145"/>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7AA3BDF2" w14:textId="77777777" w:rsidR="00921BD8" w:rsidRDefault="00921BD8" w:rsidP="00921BD8">
      <w:pPr>
        <w:jc w:val="center"/>
        <w:rPr>
          <w:rFonts w:ascii="Times New Roman" w:hAnsi="Times New Roman" w:cs="Times New Roman"/>
          <w:b/>
          <w:sz w:val="24"/>
          <w:szCs w:val="24"/>
        </w:rPr>
      </w:pPr>
    </w:p>
    <w:p w14:paraId="76BAF13C" w14:textId="2F567FFC" w:rsidR="00921BD8" w:rsidRPr="00D6502B" w:rsidRDefault="004214C0" w:rsidP="00D6502B">
      <w:pPr>
        <w:spacing w:line="240" w:lineRule="auto"/>
        <w:rPr>
          <w:rFonts w:ascii="Arial" w:hAnsi="Arial" w:cs="Arial"/>
          <w:b/>
          <w:sz w:val="24"/>
          <w:szCs w:val="24"/>
        </w:rPr>
      </w:pPr>
      <w:r>
        <w:rPr>
          <w:rFonts w:ascii="Arial" w:hAnsi="Arial" w:cs="Arial"/>
          <w:b/>
          <w:sz w:val="24"/>
          <w:szCs w:val="24"/>
        </w:rPr>
        <w:t>Fig. 5</w:t>
      </w:r>
      <w:r w:rsidR="00AC487C">
        <w:rPr>
          <w:rFonts w:ascii="Arial" w:hAnsi="Arial" w:cs="Arial"/>
          <w:b/>
          <w:sz w:val="24"/>
          <w:szCs w:val="24"/>
        </w:rPr>
        <w:t>b</w:t>
      </w:r>
      <w:r w:rsidR="00921BD8" w:rsidRPr="00D6502B">
        <w:rPr>
          <w:rFonts w:ascii="Arial" w:hAnsi="Arial" w:cs="Arial"/>
          <w:b/>
          <w:sz w:val="24"/>
          <w:szCs w:val="24"/>
        </w:rPr>
        <w:t>. Bar diagram of major oxides in Bauxite samples</w:t>
      </w:r>
    </w:p>
    <w:p w14:paraId="7CC5829B" w14:textId="77777777" w:rsidR="00921BD8" w:rsidRPr="00D6502B" w:rsidRDefault="00921BD8" w:rsidP="00D6502B">
      <w:pPr>
        <w:spacing w:line="240" w:lineRule="auto"/>
        <w:jc w:val="both"/>
        <w:rPr>
          <w:rFonts w:ascii="Arial" w:hAnsi="Arial" w:cs="Arial"/>
          <w:b/>
          <w:i/>
          <w:sz w:val="24"/>
          <w:szCs w:val="24"/>
        </w:rPr>
      </w:pPr>
    </w:p>
    <w:p w14:paraId="40305F3B" w14:textId="77777777" w:rsidR="00AF35F9" w:rsidRPr="00D6502B" w:rsidRDefault="00AF35F9" w:rsidP="00D6502B">
      <w:pPr>
        <w:spacing w:line="240" w:lineRule="auto"/>
        <w:jc w:val="both"/>
        <w:rPr>
          <w:rFonts w:ascii="Arial" w:hAnsi="Arial" w:cs="Arial"/>
          <w:b/>
          <w:i/>
          <w:sz w:val="24"/>
          <w:szCs w:val="24"/>
        </w:rPr>
      </w:pPr>
      <w:r w:rsidRPr="00D6502B">
        <w:rPr>
          <w:rFonts w:ascii="Arial" w:hAnsi="Arial" w:cs="Arial"/>
          <w:b/>
          <w:i/>
          <w:sz w:val="24"/>
          <w:szCs w:val="24"/>
        </w:rPr>
        <w:t>Mineralogical Compositions</w:t>
      </w:r>
    </w:p>
    <w:p w14:paraId="1AC23C11" w14:textId="6443D357" w:rsidR="00AF35F9" w:rsidRPr="00D6502B" w:rsidRDefault="00AF35F9" w:rsidP="00D6502B">
      <w:pPr>
        <w:spacing w:line="240" w:lineRule="auto"/>
        <w:jc w:val="both"/>
        <w:rPr>
          <w:rFonts w:ascii="Arial" w:hAnsi="Arial" w:cs="Arial"/>
          <w:sz w:val="24"/>
          <w:szCs w:val="24"/>
        </w:rPr>
      </w:pPr>
      <w:r w:rsidRPr="00D6502B">
        <w:rPr>
          <w:rFonts w:ascii="Arial" w:hAnsi="Arial" w:cs="Arial"/>
          <w:sz w:val="24"/>
          <w:szCs w:val="24"/>
        </w:rPr>
        <w:lastRenderedPageBreak/>
        <w:tab/>
        <w:t>Mineralogical investigation</w:t>
      </w:r>
      <w:r w:rsidR="00593067" w:rsidRPr="00D6502B">
        <w:rPr>
          <w:rFonts w:ascii="Arial" w:hAnsi="Arial" w:cs="Arial"/>
          <w:sz w:val="24"/>
          <w:szCs w:val="24"/>
        </w:rPr>
        <w:t xml:space="preserve">s show that gibbsite </w:t>
      </w:r>
      <w:proofErr w:type="gramStart"/>
      <w:r w:rsidR="00593067" w:rsidRPr="00D6502B">
        <w:rPr>
          <w:rFonts w:ascii="Arial" w:hAnsi="Arial" w:cs="Arial"/>
          <w:sz w:val="24"/>
          <w:szCs w:val="24"/>
        </w:rPr>
        <w:t>Al</w:t>
      </w:r>
      <w:r w:rsidRPr="00D6502B">
        <w:rPr>
          <w:rFonts w:ascii="Arial" w:hAnsi="Arial" w:cs="Arial"/>
          <w:sz w:val="24"/>
          <w:szCs w:val="24"/>
        </w:rPr>
        <w:t>(</w:t>
      </w:r>
      <w:proofErr w:type="gramEnd"/>
      <w:r w:rsidRPr="00D6502B">
        <w:rPr>
          <w:rFonts w:ascii="Arial" w:hAnsi="Arial" w:cs="Arial"/>
          <w:sz w:val="24"/>
          <w:szCs w:val="24"/>
        </w:rPr>
        <w:t>OH)</w:t>
      </w:r>
      <w:r w:rsidRPr="00D6502B">
        <w:rPr>
          <w:rFonts w:ascii="Arial" w:hAnsi="Arial" w:cs="Arial"/>
          <w:sz w:val="24"/>
          <w:szCs w:val="24"/>
          <w:vertAlign w:val="subscript"/>
        </w:rPr>
        <w:t>3</w:t>
      </w:r>
      <w:r w:rsidR="00593067" w:rsidRPr="00D6502B">
        <w:rPr>
          <w:rFonts w:ascii="Arial" w:hAnsi="Arial" w:cs="Arial"/>
          <w:sz w:val="24"/>
          <w:szCs w:val="24"/>
        </w:rPr>
        <w:t xml:space="preserve">, goethite </w:t>
      </w:r>
      <w:proofErr w:type="spellStart"/>
      <w:proofErr w:type="gramStart"/>
      <w:r w:rsidRPr="00D6502B">
        <w:rPr>
          <w:rFonts w:ascii="Arial" w:hAnsi="Arial" w:cs="Arial"/>
          <w:sz w:val="24"/>
          <w:szCs w:val="24"/>
        </w:rPr>
        <w:t>FeO</w:t>
      </w:r>
      <w:proofErr w:type="spellEnd"/>
      <w:r w:rsidR="00593067" w:rsidRPr="00D6502B">
        <w:rPr>
          <w:rFonts w:ascii="Arial" w:hAnsi="Arial" w:cs="Arial"/>
          <w:sz w:val="24"/>
          <w:szCs w:val="24"/>
        </w:rPr>
        <w:t>(</w:t>
      </w:r>
      <w:proofErr w:type="gramEnd"/>
      <w:r w:rsidR="00593067" w:rsidRPr="00D6502B">
        <w:rPr>
          <w:rFonts w:ascii="Arial" w:hAnsi="Arial" w:cs="Arial"/>
          <w:sz w:val="24"/>
          <w:szCs w:val="24"/>
        </w:rPr>
        <w:t>OH)</w:t>
      </w:r>
      <w:r w:rsidRPr="00D6502B">
        <w:rPr>
          <w:rFonts w:ascii="Arial" w:hAnsi="Arial" w:cs="Arial"/>
          <w:sz w:val="24"/>
          <w:szCs w:val="24"/>
        </w:rPr>
        <w:t xml:space="preserve"> and hematite (Fe</w:t>
      </w:r>
      <w:r w:rsidRPr="00D6502B">
        <w:rPr>
          <w:rFonts w:ascii="Arial" w:hAnsi="Arial" w:cs="Arial"/>
          <w:sz w:val="24"/>
          <w:szCs w:val="24"/>
          <w:vertAlign w:val="subscript"/>
        </w:rPr>
        <w:t>2</w:t>
      </w:r>
      <w:r w:rsidRPr="00D6502B">
        <w:rPr>
          <w:rFonts w:ascii="Arial" w:hAnsi="Arial" w:cs="Arial"/>
          <w:sz w:val="24"/>
          <w:szCs w:val="24"/>
        </w:rPr>
        <w:t>O</w:t>
      </w:r>
      <w:r w:rsidRPr="00D6502B">
        <w:rPr>
          <w:rFonts w:ascii="Arial" w:hAnsi="Arial" w:cs="Arial"/>
          <w:sz w:val="24"/>
          <w:szCs w:val="24"/>
          <w:vertAlign w:val="subscript"/>
        </w:rPr>
        <w:t>3</w:t>
      </w:r>
      <w:r w:rsidRPr="00D6502B">
        <w:rPr>
          <w:rFonts w:ascii="Arial" w:hAnsi="Arial" w:cs="Arial"/>
          <w:sz w:val="24"/>
          <w:szCs w:val="24"/>
        </w:rPr>
        <w:t xml:space="preserve">) are the major minerals in </w:t>
      </w:r>
      <w:proofErr w:type="gramStart"/>
      <w:r w:rsidRPr="00D6502B">
        <w:rPr>
          <w:rFonts w:ascii="Arial" w:hAnsi="Arial" w:cs="Arial"/>
          <w:sz w:val="24"/>
          <w:szCs w:val="24"/>
        </w:rPr>
        <w:t>the bauxite</w:t>
      </w:r>
      <w:proofErr w:type="gramEnd"/>
      <w:r w:rsidRPr="00D6502B">
        <w:rPr>
          <w:rFonts w:ascii="Arial" w:hAnsi="Arial" w:cs="Arial"/>
          <w:sz w:val="24"/>
          <w:szCs w:val="24"/>
        </w:rPr>
        <w:t xml:space="preserve"> ores, anatase (TiO</w:t>
      </w:r>
      <w:r w:rsidRPr="00D6502B">
        <w:rPr>
          <w:rFonts w:ascii="Arial" w:hAnsi="Arial" w:cs="Arial"/>
          <w:sz w:val="24"/>
          <w:szCs w:val="24"/>
          <w:vertAlign w:val="subscript"/>
        </w:rPr>
        <w:t>2</w:t>
      </w:r>
      <w:r w:rsidRPr="00D6502B">
        <w:rPr>
          <w:rFonts w:ascii="Arial" w:hAnsi="Arial" w:cs="Arial"/>
          <w:sz w:val="24"/>
          <w:szCs w:val="24"/>
        </w:rPr>
        <w:t>), quartz (SiO</w:t>
      </w:r>
      <w:r w:rsidRPr="00D6502B">
        <w:rPr>
          <w:rFonts w:ascii="Arial" w:hAnsi="Arial" w:cs="Arial"/>
          <w:sz w:val="24"/>
          <w:szCs w:val="24"/>
          <w:vertAlign w:val="subscript"/>
        </w:rPr>
        <w:t>2</w:t>
      </w:r>
      <w:r w:rsidRPr="00D6502B">
        <w:rPr>
          <w:rFonts w:ascii="Arial" w:hAnsi="Arial" w:cs="Arial"/>
          <w:sz w:val="24"/>
          <w:szCs w:val="24"/>
        </w:rPr>
        <w:t>). It is evident from Semi-quantitative X-ray diffraction data (</w:t>
      </w:r>
      <w:r w:rsidR="00EE339E" w:rsidRPr="00D6502B">
        <w:rPr>
          <w:rFonts w:ascii="Arial" w:hAnsi="Arial" w:cs="Arial"/>
          <w:sz w:val="24"/>
          <w:szCs w:val="24"/>
        </w:rPr>
        <w:t>Table.2 &amp; Fig. 5</w:t>
      </w:r>
      <w:r w:rsidR="00AC487C">
        <w:rPr>
          <w:rFonts w:ascii="Arial" w:hAnsi="Arial" w:cs="Arial"/>
          <w:sz w:val="24"/>
          <w:szCs w:val="24"/>
        </w:rPr>
        <w:t>b</w:t>
      </w:r>
      <w:r w:rsidRPr="00D6502B">
        <w:rPr>
          <w:rFonts w:ascii="Arial" w:hAnsi="Arial" w:cs="Arial"/>
          <w:sz w:val="24"/>
          <w:szCs w:val="24"/>
        </w:rPr>
        <w:t>) that the mineralogy of bauxite is gibbsite (</w:t>
      </w:r>
      <w:r w:rsidR="00EE339E" w:rsidRPr="00D6502B">
        <w:rPr>
          <w:rFonts w:ascii="Arial" w:hAnsi="Arial" w:cs="Arial"/>
          <w:sz w:val="24"/>
          <w:szCs w:val="24"/>
        </w:rPr>
        <w:t>58</w:t>
      </w:r>
      <w:r w:rsidRPr="00D6502B">
        <w:rPr>
          <w:rFonts w:ascii="Arial" w:hAnsi="Arial" w:cs="Arial"/>
          <w:sz w:val="24"/>
          <w:szCs w:val="24"/>
        </w:rPr>
        <w:t>%) over other minerals such as hematite (26 %) and goethite (</w:t>
      </w:r>
      <w:r w:rsidR="00EE339E" w:rsidRPr="00D6502B">
        <w:rPr>
          <w:rFonts w:ascii="Arial" w:hAnsi="Arial" w:cs="Arial"/>
          <w:sz w:val="24"/>
          <w:szCs w:val="24"/>
        </w:rPr>
        <w:t>16</w:t>
      </w:r>
      <w:r w:rsidRPr="00D6502B">
        <w:rPr>
          <w:rFonts w:ascii="Arial" w:hAnsi="Arial" w:cs="Arial"/>
          <w:sz w:val="24"/>
          <w:szCs w:val="24"/>
        </w:rPr>
        <w:t>%). The Al-</w:t>
      </w:r>
      <w:r w:rsidR="00EE339E" w:rsidRPr="00D6502B">
        <w:rPr>
          <w:rFonts w:ascii="Arial" w:hAnsi="Arial" w:cs="Arial"/>
          <w:sz w:val="24"/>
          <w:szCs w:val="24"/>
        </w:rPr>
        <w:t xml:space="preserve">Laterite </w:t>
      </w:r>
      <w:r w:rsidR="007F31D3" w:rsidRPr="00D6502B">
        <w:rPr>
          <w:rFonts w:ascii="Arial" w:hAnsi="Arial" w:cs="Arial"/>
          <w:sz w:val="24"/>
          <w:szCs w:val="24"/>
        </w:rPr>
        <w:t>contains</w:t>
      </w:r>
      <w:r w:rsidR="00EE339E" w:rsidRPr="00D6502B">
        <w:rPr>
          <w:rFonts w:ascii="Arial" w:hAnsi="Arial" w:cs="Arial"/>
          <w:sz w:val="24"/>
          <w:szCs w:val="24"/>
        </w:rPr>
        <w:t xml:space="preserve"> gibbsite (30</w:t>
      </w:r>
      <w:r w:rsidR="00347A53" w:rsidRPr="00D6502B">
        <w:rPr>
          <w:rFonts w:ascii="Arial" w:hAnsi="Arial" w:cs="Arial"/>
          <w:sz w:val="24"/>
          <w:szCs w:val="24"/>
        </w:rPr>
        <w:t>%</w:t>
      </w:r>
      <w:r w:rsidR="00EE339E" w:rsidRPr="00D6502B">
        <w:rPr>
          <w:rFonts w:ascii="Arial" w:hAnsi="Arial" w:cs="Arial"/>
          <w:sz w:val="24"/>
          <w:szCs w:val="24"/>
        </w:rPr>
        <w:t>), hematite (50</w:t>
      </w:r>
      <w:r w:rsidRPr="00D6502B">
        <w:rPr>
          <w:rFonts w:ascii="Arial" w:hAnsi="Arial" w:cs="Arial"/>
          <w:sz w:val="24"/>
          <w:szCs w:val="24"/>
        </w:rPr>
        <w:t xml:space="preserve">%) and </w:t>
      </w:r>
      <w:r w:rsidR="00EE339E" w:rsidRPr="00D6502B">
        <w:rPr>
          <w:rFonts w:ascii="Arial" w:hAnsi="Arial" w:cs="Arial"/>
          <w:sz w:val="24"/>
          <w:szCs w:val="24"/>
        </w:rPr>
        <w:t>Goethite (20</w:t>
      </w:r>
      <w:r w:rsidR="0062098B">
        <w:rPr>
          <w:rFonts w:ascii="Arial" w:hAnsi="Arial" w:cs="Arial"/>
          <w:sz w:val="24"/>
          <w:szCs w:val="24"/>
        </w:rPr>
        <w:t>%) while the Fe-Laterite</w:t>
      </w:r>
      <w:r w:rsidRPr="00D6502B">
        <w:rPr>
          <w:rFonts w:ascii="Arial" w:hAnsi="Arial" w:cs="Arial"/>
          <w:sz w:val="24"/>
          <w:szCs w:val="24"/>
        </w:rPr>
        <w:t xml:space="preserve"> composed mostly of hemati</w:t>
      </w:r>
      <w:r w:rsidR="00EE339E" w:rsidRPr="00D6502B">
        <w:rPr>
          <w:rFonts w:ascii="Arial" w:hAnsi="Arial" w:cs="Arial"/>
          <w:sz w:val="24"/>
          <w:szCs w:val="24"/>
        </w:rPr>
        <w:t>te (67</w:t>
      </w:r>
      <w:r w:rsidRPr="00D6502B">
        <w:rPr>
          <w:rFonts w:ascii="Arial" w:hAnsi="Arial" w:cs="Arial"/>
          <w:sz w:val="24"/>
          <w:szCs w:val="24"/>
        </w:rPr>
        <w:t>%), goet</w:t>
      </w:r>
      <w:r w:rsidR="00EE339E" w:rsidRPr="00D6502B">
        <w:rPr>
          <w:rFonts w:ascii="Arial" w:hAnsi="Arial" w:cs="Arial"/>
          <w:sz w:val="24"/>
          <w:szCs w:val="24"/>
        </w:rPr>
        <w:t>hite (16%) and gibbsite (17</w:t>
      </w:r>
      <w:r w:rsidRPr="00D6502B">
        <w:rPr>
          <w:rFonts w:ascii="Arial" w:hAnsi="Arial" w:cs="Arial"/>
          <w:sz w:val="24"/>
          <w:szCs w:val="24"/>
        </w:rPr>
        <w:t xml:space="preserve">%). In addition to these </w:t>
      </w:r>
      <w:proofErr w:type="gramStart"/>
      <w:r w:rsidRPr="00D6502B">
        <w:rPr>
          <w:rFonts w:ascii="Arial" w:hAnsi="Arial" w:cs="Arial"/>
          <w:sz w:val="24"/>
          <w:szCs w:val="24"/>
        </w:rPr>
        <w:t>minerals</w:t>
      </w:r>
      <w:proofErr w:type="gramEnd"/>
      <w:r w:rsidRPr="00D6502B">
        <w:rPr>
          <w:rFonts w:ascii="Arial" w:hAnsi="Arial" w:cs="Arial"/>
          <w:sz w:val="24"/>
          <w:szCs w:val="24"/>
        </w:rPr>
        <w:t xml:space="preserve"> </w:t>
      </w:r>
      <w:proofErr w:type="gramStart"/>
      <w:r w:rsidRPr="00D6502B">
        <w:rPr>
          <w:rFonts w:ascii="Arial" w:hAnsi="Arial" w:cs="Arial"/>
          <w:sz w:val="24"/>
          <w:szCs w:val="24"/>
        </w:rPr>
        <w:t>small</w:t>
      </w:r>
      <w:proofErr w:type="gramEnd"/>
      <w:r w:rsidRPr="00D6502B">
        <w:rPr>
          <w:rFonts w:ascii="Arial" w:hAnsi="Arial" w:cs="Arial"/>
          <w:sz w:val="24"/>
          <w:szCs w:val="24"/>
        </w:rPr>
        <w:t xml:space="preserve"> percentage of minerals such as anatase, quartz </w:t>
      </w:r>
      <w:r w:rsidR="009B7277" w:rsidRPr="00D6502B">
        <w:rPr>
          <w:rFonts w:ascii="Arial" w:hAnsi="Arial" w:cs="Arial"/>
          <w:sz w:val="24"/>
          <w:szCs w:val="24"/>
        </w:rPr>
        <w:t>is</w:t>
      </w:r>
      <w:r w:rsidRPr="00D6502B">
        <w:rPr>
          <w:rFonts w:ascii="Arial" w:hAnsi="Arial" w:cs="Arial"/>
          <w:sz w:val="24"/>
          <w:szCs w:val="24"/>
        </w:rPr>
        <w:t xml:space="preserve"> also observed. The quartz (2.6-3.2 %) and anatase (2.8-3.5 %) abundance are relatively consistent. </w:t>
      </w:r>
    </w:p>
    <w:p w14:paraId="288725A7" w14:textId="77777777" w:rsidR="00921BD8" w:rsidRPr="00D6502B" w:rsidRDefault="00921BD8" w:rsidP="00D6502B">
      <w:pPr>
        <w:spacing w:line="240" w:lineRule="auto"/>
        <w:jc w:val="both"/>
        <w:rPr>
          <w:rFonts w:ascii="Arial" w:hAnsi="Arial" w:cs="Arial"/>
          <w:b/>
          <w:sz w:val="24"/>
          <w:szCs w:val="24"/>
        </w:rPr>
      </w:pPr>
      <w:r w:rsidRPr="00D6502B">
        <w:rPr>
          <w:rFonts w:ascii="Arial" w:hAnsi="Arial" w:cs="Arial"/>
          <w:b/>
          <w:sz w:val="24"/>
          <w:szCs w:val="24"/>
        </w:rPr>
        <w:t>Table – 2. Semi-quantitative mineral abundances (mass %) determined by XRD in the Bauxite samples</w:t>
      </w:r>
    </w:p>
    <w:tbl>
      <w:tblPr>
        <w:tblStyle w:val="TableGrid"/>
        <w:tblW w:w="9636" w:type="dxa"/>
        <w:tblLook w:val="04A0" w:firstRow="1" w:lastRow="0" w:firstColumn="1" w:lastColumn="0" w:noHBand="0" w:noVBand="1"/>
      </w:tblPr>
      <w:tblGrid>
        <w:gridCol w:w="1927"/>
        <w:gridCol w:w="1927"/>
        <w:gridCol w:w="1927"/>
        <w:gridCol w:w="1927"/>
        <w:gridCol w:w="1928"/>
      </w:tblGrid>
      <w:tr w:rsidR="00921BD8" w:rsidRPr="00D6502B" w14:paraId="515E513A" w14:textId="77777777" w:rsidTr="004F33BB">
        <w:trPr>
          <w:trHeight w:val="370"/>
        </w:trPr>
        <w:tc>
          <w:tcPr>
            <w:tcW w:w="1927" w:type="dxa"/>
          </w:tcPr>
          <w:p w14:paraId="63BC4A76" w14:textId="77777777" w:rsidR="00921BD8" w:rsidRPr="00D6502B" w:rsidRDefault="00921BD8" w:rsidP="00D6502B">
            <w:pPr>
              <w:jc w:val="center"/>
              <w:rPr>
                <w:rFonts w:ascii="Arial" w:hAnsi="Arial" w:cs="Arial"/>
                <w:b/>
                <w:sz w:val="24"/>
                <w:szCs w:val="24"/>
              </w:rPr>
            </w:pPr>
            <w:r w:rsidRPr="00D6502B">
              <w:rPr>
                <w:rFonts w:ascii="Arial" w:hAnsi="Arial" w:cs="Arial"/>
                <w:b/>
                <w:sz w:val="24"/>
                <w:szCs w:val="24"/>
              </w:rPr>
              <w:t>SAMPLES</w:t>
            </w:r>
          </w:p>
        </w:tc>
        <w:tc>
          <w:tcPr>
            <w:tcW w:w="1927" w:type="dxa"/>
          </w:tcPr>
          <w:p w14:paraId="4981860E" w14:textId="77777777" w:rsidR="00921BD8" w:rsidRPr="00D6502B" w:rsidRDefault="00D6502B" w:rsidP="00D6502B">
            <w:pPr>
              <w:tabs>
                <w:tab w:val="center" w:pos="855"/>
              </w:tabs>
              <w:rPr>
                <w:rFonts w:ascii="Arial" w:hAnsi="Arial" w:cs="Arial"/>
                <w:b/>
                <w:sz w:val="24"/>
                <w:szCs w:val="24"/>
              </w:rPr>
            </w:pPr>
            <w:r w:rsidRPr="00D6502B">
              <w:rPr>
                <w:rFonts w:ascii="Arial" w:hAnsi="Arial" w:cs="Arial"/>
                <w:b/>
                <w:sz w:val="24"/>
                <w:szCs w:val="24"/>
              </w:rPr>
              <w:tab/>
            </w:r>
            <w:r w:rsidR="00921BD8" w:rsidRPr="00D6502B">
              <w:rPr>
                <w:rFonts w:ascii="Arial" w:hAnsi="Arial" w:cs="Arial"/>
                <w:b/>
                <w:sz w:val="24"/>
                <w:szCs w:val="24"/>
              </w:rPr>
              <w:t>GIBBSITE</w:t>
            </w:r>
          </w:p>
        </w:tc>
        <w:tc>
          <w:tcPr>
            <w:tcW w:w="1927" w:type="dxa"/>
          </w:tcPr>
          <w:p w14:paraId="0900A43A" w14:textId="77777777" w:rsidR="00921BD8" w:rsidRPr="00D6502B" w:rsidRDefault="00921BD8" w:rsidP="00D6502B">
            <w:pPr>
              <w:jc w:val="center"/>
              <w:rPr>
                <w:rFonts w:ascii="Arial" w:hAnsi="Arial" w:cs="Arial"/>
                <w:b/>
                <w:sz w:val="24"/>
                <w:szCs w:val="24"/>
              </w:rPr>
            </w:pPr>
            <w:r w:rsidRPr="00D6502B">
              <w:rPr>
                <w:rFonts w:ascii="Arial" w:hAnsi="Arial" w:cs="Arial"/>
                <w:b/>
                <w:sz w:val="24"/>
                <w:szCs w:val="24"/>
              </w:rPr>
              <w:t>HEMATITE</w:t>
            </w:r>
          </w:p>
        </w:tc>
        <w:tc>
          <w:tcPr>
            <w:tcW w:w="1927" w:type="dxa"/>
          </w:tcPr>
          <w:p w14:paraId="78A8F013" w14:textId="77777777" w:rsidR="00921BD8" w:rsidRPr="00D6502B" w:rsidRDefault="00921BD8" w:rsidP="00D6502B">
            <w:pPr>
              <w:jc w:val="center"/>
              <w:rPr>
                <w:rFonts w:ascii="Arial" w:hAnsi="Arial" w:cs="Arial"/>
                <w:b/>
                <w:sz w:val="24"/>
                <w:szCs w:val="24"/>
              </w:rPr>
            </w:pPr>
            <w:r w:rsidRPr="00D6502B">
              <w:rPr>
                <w:rFonts w:ascii="Arial" w:hAnsi="Arial" w:cs="Arial"/>
                <w:b/>
                <w:sz w:val="24"/>
                <w:szCs w:val="24"/>
              </w:rPr>
              <w:t>GOETHITE</w:t>
            </w:r>
          </w:p>
        </w:tc>
        <w:tc>
          <w:tcPr>
            <w:tcW w:w="1928" w:type="dxa"/>
          </w:tcPr>
          <w:p w14:paraId="040F1326" w14:textId="77777777" w:rsidR="00921BD8" w:rsidRPr="00D6502B" w:rsidRDefault="00921BD8" w:rsidP="00D6502B">
            <w:pPr>
              <w:jc w:val="center"/>
              <w:rPr>
                <w:rFonts w:ascii="Arial" w:hAnsi="Arial" w:cs="Arial"/>
                <w:b/>
                <w:sz w:val="24"/>
                <w:szCs w:val="24"/>
              </w:rPr>
            </w:pPr>
            <w:r w:rsidRPr="00D6502B">
              <w:rPr>
                <w:rFonts w:ascii="Arial" w:hAnsi="Arial" w:cs="Arial"/>
                <w:b/>
                <w:sz w:val="24"/>
                <w:szCs w:val="24"/>
              </w:rPr>
              <w:t>DISCRIPTIONS</w:t>
            </w:r>
          </w:p>
        </w:tc>
      </w:tr>
      <w:tr w:rsidR="00921BD8" w:rsidRPr="00D6502B" w14:paraId="78C48578" w14:textId="77777777" w:rsidTr="004F33BB">
        <w:trPr>
          <w:trHeight w:val="393"/>
        </w:trPr>
        <w:tc>
          <w:tcPr>
            <w:tcW w:w="1927" w:type="dxa"/>
          </w:tcPr>
          <w:p w14:paraId="2A5EEF4B"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1</w:t>
            </w:r>
          </w:p>
        </w:tc>
        <w:tc>
          <w:tcPr>
            <w:tcW w:w="1927" w:type="dxa"/>
          </w:tcPr>
          <w:p w14:paraId="170EE631"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58%</w:t>
            </w:r>
          </w:p>
        </w:tc>
        <w:tc>
          <w:tcPr>
            <w:tcW w:w="1927" w:type="dxa"/>
          </w:tcPr>
          <w:p w14:paraId="31A1A664"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26%</w:t>
            </w:r>
          </w:p>
        </w:tc>
        <w:tc>
          <w:tcPr>
            <w:tcW w:w="1927" w:type="dxa"/>
          </w:tcPr>
          <w:p w14:paraId="217913D6"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16%</w:t>
            </w:r>
          </w:p>
        </w:tc>
        <w:tc>
          <w:tcPr>
            <w:tcW w:w="1928" w:type="dxa"/>
          </w:tcPr>
          <w:p w14:paraId="3CFAB37D"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Bauxite</w:t>
            </w:r>
          </w:p>
        </w:tc>
      </w:tr>
      <w:tr w:rsidR="00921BD8" w:rsidRPr="00D6502B" w14:paraId="47D7CA47" w14:textId="77777777" w:rsidTr="004F33BB">
        <w:trPr>
          <w:trHeight w:val="370"/>
        </w:trPr>
        <w:tc>
          <w:tcPr>
            <w:tcW w:w="1927" w:type="dxa"/>
          </w:tcPr>
          <w:p w14:paraId="26413C3D"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2</w:t>
            </w:r>
          </w:p>
        </w:tc>
        <w:tc>
          <w:tcPr>
            <w:tcW w:w="1927" w:type="dxa"/>
          </w:tcPr>
          <w:p w14:paraId="2FB0BC83"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30%</w:t>
            </w:r>
          </w:p>
        </w:tc>
        <w:tc>
          <w:tcPr>
            <w:tcW w:w="1927" w:type="dxa"/>
          </w:tcPr>
          <w:p w14:paraId="2A3CCAF4"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50%</w:t>
            </w:r>
          </w:p>
        </w:tc>
        <w:tc>
          <w:tcPr>
            <w:tcW w:w="1927" w:type="dxa"/>
          </w:tcPr>
          <w:p w14:paraId="7942B28D"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20%</w:t>
            </w:r>
          </w:p>
        </w:tc>
        <w:tc>
          <w:tcPr>
            <w:tcW w:w="1928" w:type="dxa"/>
          </w:tcPr>
          <w:p w14:paraId="0EC8C91B"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Al-Laterite</w:t>
            </w:r>
          </w:p>
        </w:tc>
      </w:tr>
      <w:tr w:rsidR="00921BD8" w:rsidRPr="00D6502B" w14:paraId="1BC98FBC" w14:textId="77777777" w:rsidTr="004F33BB">
        <w:trPr>
          <w:trHeight w:val="416"/>
        </w:trPr>
        <w:tc>
          <w:tcPr>
            <w:tcW w:w="1927" w:type="dxa"/>
          </w:tcPr>
          <w:p w14:paraId="3C77EBD9"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3</w:t>
            </w:r>
          </w:p>
        </w:tc>
        <w:tc>
          <w:tcPr>
            <w:tcW w:w="1927" w:type="dxa"/>
          </w:tcPr>
          <w:p w14:paraId="5F9FA671"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17%</w:t>
            </w:r>
          </w:p>
        </w:tc>
        <w:tc>
          <w:tcPr>
            <w:tcW w:w="1927" w:type="dxa"/>
          </w:tcPr>
          <w:p w14:paraId="0AC12940"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67%</w:t>
            </w:r>
          </w:p>
        </w:tc>
        <w:tc>
          <w:tcPr>
            <w:tcW w:w="1927" w:type="dxa"/>
          </w:tcPr>
          <w:p w14:paraId="2F583AD1"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16%</w:t>
            </w:r>
          </w:p>
        </w:tc>
        <w:tc>
          <w:tcPr>
            <w:tcW w:w="1928" w:type="dxa"/>
          </w:tcPr>
          <w:p w14:paraId="66D5311A" w14:textId="77777777" w:rsidR="00921BD8" w:rsidRPr="00D6502B" w:rsidRDefault="00921BD8" w:rsidP="00D6502B">
            <w:pPr>
              <w:jc w:val="center"/>
              <w:rPr>
                <w:rFonts w:ascii="Arial" w:hAnsi="Arial" w:cs="Arial"/>
                <w:sz w:val="24"/>
                <w:szCs w:val="24"/>
              </w:rPr>
            </w:pPr>
            <w:r w:rsidRPr="00D6502B">
              <w:rPr>
                <w:rFonts w:ascii="Arial" w:hAnsi="Arial" w:cs="Arial"/>
                <w:sz w:val="24"/>
                <w:szCs w:val="24"/>
              </w:rPr>
              <w:t>Fe-Laterite</w:t>
            </w:r>
          </w:p>
        </w:tc>
      </w:tr>
    </w:tbl>
    <w:p w14:paraId="1E9BD83F" w14:textId="77777777" w:rsidR="00921BD8" w:rsidRDefault="00000000" w:rsidP="00AF35F9">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w14:anchorId="656FE64B">
          <v:group id="Group 18" o:spid="_x0000_s2050" style="position:absolute;left:0;text-align:left;margin-left:45.75pt;margin-top:28.6pt;width:362.25pt;height:236.5pt;z-index:251666432;mso-position-horizontal-relative:text;mso-position-vertical-relative:text" coordsize="46005,300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&#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">
            <v:group id="Group 8" o:spid="_x0000_s2051" style="position:absolute;width:46005;height:30035" coordsize="46005,30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2" type="#_x0000_t75" style="position:absolute;width:46005;height:300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t34XCAAAA2gAAAA8AAABkcnMvZG93bnJldi54bWxEj0GLwjAUhO8L/ofwBC+LpnqQtRpFBEE8&#10;da2Ix0fzbKvNS22iVn/9RhD2OMzMN8xs0ZpK3KlxpWUFw0EEgjizuuRcwT5d939AOI+ssbJMCp7k&#10;YDHvfM0w1vbBv3Tf+VwECLsYFRTe17GULivIoBvYmjh4J9sY9EE2udQNPgLcVHIURWNpsOSwUGBN&#10;q4Kyy+5mFPjJKhke5Pb7kCTRVR9fKZ7zVKlet11OQXhq/X/4095oBWN4Xwk3Q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rd+FwgAAANoAAAAPAAAAAAAAAAAAAAAAAJ8C&#10;AABkcnMvZG93bnJldi54bWxQSwUGAAAAAAQABAD3AAAAjgMAAAAA&#10;">
                <v:imagedata r:id="rId20" o:title="" cropbottom="4636f" cropright="1995f"/>
                <v:path arrowok="t"/>
              </v:shape>
              <v:shapetype id="_x0000_t202" coordsize="21600,21600" o:spt="202" path="m,l,21600r21600,l21600,xe">
                <v:stroke joinstyle="miter"/>
                <v:path gradientshapeok="t" o:connecttype="rect"/>
              </v:shapetype>
              <v:shape id="Text Box 7" o:spid="_x0000_s2053" type="#_x0000_t202" style="position:absolute;left:6477;top:5619;width:2667;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14:paraId="1AC81282" w14:textId="77777777" w:rsidR="00FD7BE5" w:rsidRPr="00FD7BE5" w:rsidRDefault="00FD7BE5">
                      <w:pPr>
                        <w:rPr>
                          <w:b/>
                          <w:color w:val="000000" w:themeColor="text1"/>
                          <w:sz w:val="24"/>
                          <w:szCs w:val="24"/>
                        </w:rPr>
                      </w:pPr>
                      <w:r w:rsidRPr="00FD7BE5">
                        <w:rPr>
                          <w:b/>
                          <w:color w:val="000000" w:themeColor="text1"/>
                          <w:sz w:val="24"/>
                          <w:szCs w:val="24"/>
                        </w:rPr>
                        <w:t>A</w:t>
                      </w:r>
                    </w:p>
                  </w:txbxContent>
                </v:textbox>
              </v:shape>
            </v:group>
            <v:shape id="Text Box 15" o:spid="_x0000_s2054" type="#_x0000_t202" style="position:absolute;left:38671;top:5619;width:2381;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14:paraId="69068C4D" w14:textId="77777777" w:rsidR="00593067" w:rsidRDefault="00593067">
                    <w:r>
                      <w:t>3</w:t>
                    </w:r>
                  </w:p>
                </w:txbxContent>
              </v:textbox>
            </v:shape>
          </v:group>
        </w:pict>
      </w:r>
    </w:p>
    <w:p w14:paraId="5BC39E29" w14:textId="77777777" w:rsidR="00921BD8" w:rsidRDefault="00921BD8" w:rsidP="00AF35F9">
      <w:pPr>
        <w:spacing w:line="360" w:lineRule="auto"/>
        <w:jc w:val="both"/>
        <w:rPr>
          <w:rFonts w:ascii="Times New Roman" w:hAnsi="Times New Roman" w:cs="Times New Roman"/>
          <w:b/>
          <w:sz w:val="24"/>
          <w:szCs w:val="24"/>
        </w:rPr>
      </w:pPr>
    </w:p>
    <w:p w14:paraId="7A976A5A" w14:textId="77777777" w:rsidR="00921BD8" w:rsidRDefault="00921BD8" w:rsidP="00AF35F9">
      <w:pPr>
        <w:spacing w:line="360" w:lineRule="auto"/>
        <w:jc w:val="both"/>
        <w:rPr>
          <w:rFonts w:ascii="Times New Roman" w:hAnsi="Times New Roman" w:cs="Times New Roman"/>
          <w:b/>
          <w:sz w:val="24"/>
          <w:szCs w:val="24"/>
        </w:rPr>
      </w:pPr>
    </w:p>
    <w:p w14:paraId="1DD7E846" w14:textId="77777777" w:rsidR="00921BD8" w:rsidRDefault="00921BD8" w:rsidP="00AF35F9">
      <w:pPr>
        <w:spacing w:line="360" w:lineRule="auto"/>
        <w:jc w:val="both"/>
        <w:rPr>
          <w:rFonts w:ascii="Times New Roman" w:hAnsi="Times New Roman" w:cs="Times New Roman"/>
          <w:b/>
          <w:sz w:val="24"/>
          <w:szCs w:val="24"/>
        </w:rPr>
      </w:pPr>
    </w:p>
    <w:p w14:paraId="7EF6765B" w14:textId="77777777" w:rsidR="00921BD8" w:rsidRDefault="00921BD8" w:rsidP="00AF35F9">
      <w:pPr>
        <w:spacing w:line="360" w:lineRule="auto"/>
        <w:jc w:val="both"/>
        <w:rPr>
          <w:rFonts w:ascii="Times New Roman" w:hAnsi="Times New Roman" w:cs="Times New Roman"/>
          <w:b/>
          <w:sz w:val="24"/>
          <w:szCs w:val="24"/>
        </w:rPr>
      </w:pPr>
    </w:p>
    <w:p w14:paraId="50277259" w14:textId="77777777" w:rsidR="00921BD8" w:rsidRDefault="00921BD8" w:rsidP="00AF35F9">
      <w:pPr>
        <w:spacing w:line="360" w:lineRule="auto"/>
        <w:jc w:val="both"/>
        <w:rPr>
          <w:rFonts w:ascii="Times New Roman" w:hAnsi="Times New Roman" w:cs="Times New Roman"/>
          <w:b/>
          <w:sz w:val="24"/>
          <w:szCs w:val="24"/>
        </w:rPr>
      </w:pPr>
    </w:p>
    <w:p w14:paraId="145AB2C0" w14:textId="77777777" w:rsidR="00921BD8" w:rsidRDefault="00921BD8" w:rsidP="00AF35F9">
      <w:pPr>
        <w:spacing w:line="360" w:lineRule="auto"/>
        <w:jc w:val="both"/>
        <w:rPr>
          <w:rFonts w:ascii="Times New Roman" w:hAnsi="Times New Roman" w:cs="Times New Roman"/>
          <w:b/>
          <w:sz w:val="24"/>
          <w:szCs w:val="24"/>
        </w:rPr>
      </w:pPr>
    </w:p>
    <w:p w14:paraId="7688313C" w14:textId="77777777" w:rsidR="00921BD8" w:rsidRDefault="00921BD8" w:rsidP="00AF35F9">
      <w:pPr>
        <w:spacing w:line="360" w:lineRule="auto"/>
        <w:jc w:val="both"/>
        <w:rPr>
          <w:rFonts w:ascii="Times New Roman" w:hAnsi="Times New Roman" w:cs="Times New Roman"/>
          <w:b/>
          <w:sz w:val="24"/>
          <w:szCs w:val="24"/>
        </w:rPr>
      </w:pPr>
    </w:p>
    <w:p w14:paraId="61D5C18E" w14:textId="77777777" w:rsidR="00921BD8" w:rsidRDefault="00921BD8" w:rsidP="00AF35F9">
      <w:pPr>
        <w:spacing w:line="360" w:lineRule="auto"/>
        <w:jc w:val="both"/>
        <w:rPr>
          <w:rFonts w:ascii="Times New Roman" w:hAnsi="Times New Roman" w:cs="Times New Roman"/>
          <w:b/>
          <w:sz w:val="24"/>
          <w:szCs w:val="24"/>
        </w:rPr>
      </w:pPr>
    </w:p>
    <w:p w14:paraId="606F610A" w14:textId="77777777" w:rsidR="00921BD8" w:rsidRDefault="00921BD8" w:rsidP="00AF35F9">
      <w:pPr>
        <w:spacing w:line="360" w:lineRule="auto"/>
        <w:jc w:val="both"/>
        <w:rPr>
          <w:rFonts w:ascii="Times New Roman" w:hAnsi="Times New Roman" w:cs="Times New Roman"/>
          <w:b/>
          <w:sz w:val="24"/>
          <w:szCs w:val="24"/>
        </w:rPr>
      </w:pPr>
    </w:p>
    <w:p w14:paraId="2BEAB186" w14:textId="77777777" w:rsidR="00921BD8" w:rsidRDefault="00921BD8" w:rsidP="00AF35F9">
      <w:pPr>
        <w:spacing w:line="360" w:lineRule="auto"/>
        <w:jc w:val="both"/>
        <w:rPr>
          <w:rFonts w:ascii="Times New Roman" w:hAnsi="Times New Roman" w:cs="Times New Roman"/>
          <w:b/>
          <w:sz w:val="24"/>
          <w:szCs w:val="24"/>
        </w:rPr>
      </w:pPr>
    </w:p>
    <w:p w14:paraId="65A922F1" w14:textId="77777777" w:rsidR="00921BD8" w:rsidRDefault="00921BD8" w:rsidP="00AF35F9">
      <w:pPr>
        <w:spacing w:line="360" w:lineRule="auto"/>
        <w:jc w:val="both"/>
        <w:rPr>
          <w:rFonts w:ascii="Times New Roman" w:hAnsi="Times New Roman" w:cs="Times New Roman"/>
          <w:b/>
          <w:sz w:val="24"/>
          <w:szCs w:val="24"/>
        </w:rPr>
      </w:pPr>
    </w:p>
    <w:p w14:paraId="24AE5969" w14:textId="77777777" w:rsidR="00921BD8" w:rsidRDefault="00921BD8" w:rsidP="00AF35F9">
      <w:pPr>
        <w:spacing w:line="360" w:lineRule="auto"/>
        <w:jc w:val="both"/>
        <w:rPr>
          <w:rFonts w:ascii="Times New Roman" w:hAnsi="Times New Roman" w:cs="Times New Roman"/>
          <w:b/>
          <w:sz w:val="24"/>
          <w:szCs w:val="24"/>
        </w:rPr>
      </w:pPr>
    </w:p>
    <w:p w14:paraId="4FA8CD29" w14:textId="77777777" w:rsidR="00FD7BE5" w:rsidRDefault="00000000" w:rsidP="00AF35F9">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pict w14:anchorId="10E2BEDD">
          <v:group id="Group 19" o:spid="_x0000_s2055" style="position:absolute;left:0;text-align:left;margin-left:42.75pt;margin-top:-64.65pt;width:361.5pt;height:236.6pt;z-index:251668480" coordsize="45910,300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">
            <v:group id="Group 12" o:spid="_x0000_s2056" style="position:absolute;width:45910;height:30048" coordsize="45910,30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9" o:spid="_x0000_s2057" type="#_x0000_t75" style="position:absolute;width:45910;height:300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qV/DEAAAA2gAAAA8AAABkcnMvZG93bnJldi54bWxEj09rAjEUxO+FfofwCr3VbEXFbo2iRUHw&#10;IP6hXp/J6+7Szcs2SXX10xuh0OMwM79hRpPW1uJEPlSOFbx2MhDE2pmKCwX73eJlCCJEZIO1Y1Jw&#10;oQCT8ePDCHPjzryh0zYWIkE45KigjLHJpQy6JIuh4xri5H05bzEm6QtpPJ4T3Naym2UDabHitFBi&#10;Qx8l6e/tr1WwHq50fzU7GH28zvQ8/PS0/1wq9fzUTt9BRGrjf/ivvTQK3uB+Jd0AOb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rqV/DEAAAA2gAAAA8AAAAAAAAAAAAAAAAA&#10;nwIAAGRycy9kb3ducmV2LnhtbFBLBQYAAAAABAAEAPcAAACQAwAAAAA=&#10;">
                <v:imagedata r:id="rId21" o:title="" cropbottom="2533f" cropright="1680f"/>
                <v:path arrowok="t"/>
              </v:shape>
              <v:shape id="Text Box 11" o:spid="_x0000_s2058" type="#_x0000_t202" style="position:absolute;left:5715;top:4667;width:2667;height:2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14:paraId="51B29ACD" w14:textId="77777777" w:rsidR="00FD7BE5" w:rsidRPr="00FD7BE5" w:rsidRDefault="00FD7BE5">
                      <w:pPr>
                        <w:rPr>
                          <w:rFonts w:ascii="Times New Roman" w:hAnsi="Times New Roman" w:cs="Times New Roman"/>
                          <w:b/>
                          <w:sz w:val="24"/>
                          <w:szCs w:val="24"/>
                        </w:rPr>
                      </w:pPr>
                      <w:r w:rsidRPr="00FD7BE5">
                        <w:rPr>
                          <w:rFonts w:ascii="Times New Roman" w:hAnsi="Times New Roman" w:cs="Times New Roman"/>
                          <w:b/>
                          <w:sz w:val="24"/>
                          <w:szCs w:val="24"/>
                        </w:rPr>
                        <w:t>B</w:t>
                      </w:r>
                    </w:p>
                  </w:txbxContent>
                </v:textbox>
              </v:shape>
            </v:group>
            <v:shape id="Text Box 16" o:spid="_x0000_s2059" type="#_x0000_t202" style="position:absolute;left:38957;top:5810;width:2381;height:2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14:paraId="5B43232D" w14:textId="77777777" w:rsidR="00593067" w:rsidRDefault="00593067">
                    <w:r>
                      <w:t>1</w:t>
                    </w:r>
                  </w:p>
                </w:txbxContent>
              </v:textbox>
            </v:shape>
          </v:group>
        </w:pict>
      </w:r>
    </w:p>
    <w:p w14:paraId="19D38AB1" w14:textId="77777777" w:rsidR="00FD7BE5" w:rsidRDefault="00FD7BE5" w:rsidP="00AF35F9">
      <w:pPr>
        <w:spacing w:line="360" w:lineRule="auto"/>
        <w:jc w:val="both"/>
        <w:rPr>
          <w:rFonts w:ascii="Times New Roman" w:hAnsi="Times New Roman" w:cs="Times New Roman"/>
          <w:b/>
          <w:sz w:val="24"/>
          <w:szCs w:val="24"/>
        </w:rPr>
      </w:pPr>
    </w:p>
    <w:p w14:paraId="637C783F" w14:textId="77777777" w:rsidR="00FD7BE5" w:rsidRDefault="00FD7BE5" w:rsidP="00AF35F9">
      <w:pPr>
        <w:spacing w:line="360" w:lineRule="auto"/>
        <w:jc w:val="both"/>
        <w:rPr>
          <w:rFonts w:ascii="Times New Roman" w:hAnsi="Times New Roman" w:cs="Times New Roman"/>
          <w:b/>
          <w:sz w:val="24"/>
          <w:szCs w:val="24"/>
        </w:rPr>
      </w:pPr>
    </w:p>
    <w:p w14:paraId="391E01D2" w14:textId="77777777" w:rsidR="00FD7BE5" w:rsidRDefault="00FD7BE5" w:rsidP="00AF35F9">
      <w:pPr>
        <w:spacing w:line="360" w:lineRule="auto"/>
        <w:jc w:val="both"/>
        <w:rPr>
          <w:rFonts w:ascii="Times New Roman" w:hAnsi="Times New Roman" w:cs="Times New Roman"/>
          <w:b/>
          <w:sz w:val="24"/>
          <w:szCs w:val="24"/>
        </w:rPr>
      </w:pPr>
    </w:p>
    <w:p w14:paraId="4F38B592" w14:textId="77777777" w:rsidR="00FD7BE5" w:rsidRDefault="00FD7BE5" w:rsidP="00AF35F9">
      <w:pPr>
        <w:spacing w:line="360" w:lineRule="auto"/>
        <w:jc w:val="both"/>
        <w:rPr>
          <w:rFonts w:ascii="Times New Roman" w:hAnsi="Times New Roman" w:cs="Times New Roman"/>
          <w:b/>
          <w:sz w:val="24"/>
          <w:szCs w:val="24"/>
        </w:rPr>
      </w:pPr>
    </w:p>
    <w:p w14:paraId="4D9A8B8A" w14:textId="77777777" w:rsidR="00FD7BE5" w:rsidRDefault="00000000" w:rsidP="00AF35F9">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w14:anchorId="65C0E22D">
          <v:group id="Group 20" o:spid="_x0000_s2060" style="position:absolute;left:0;text-align:left;margin-left:42pt;margin-top:16.95pt;width:373.5pt;height:215.85pt;z-index:251670528" coordsize="47434,274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">
            <v:group id="Group 14" o:spid="_x0000_s2061" style="position:absolute;width:47434;height:27412" coordsize="47434,27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0" o:spid="_x0000_s2062" type="#_x0000_t75" style="position:absolute;width:47434;height:274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MRvEAAAA2wAAAA8AAABkcnMvZG93bnJldi54bWxEj0tvwjAQhO9I/AdrkbiBA6gPpRgESIge&#10;uEBf11W8TQLxOrINpP317KFSbzva+WZn58vONepKIdaeDUzGGSjiwtuaSwPvb9vRM6iYkC02nsnA&#10;D0VYLvq9OebW3/hA12MqlYRwzNFAlVKbax2LihzGsW+JZfftg8MkMpTaBrxJuGv0NMsetcOa5UKF&#10;LW0qKs7Hi5MaT7Nif344teHzY20j/36tDmlnzHDQrV5AJerSv/mPfrXCSXv5RQb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MRvEAAAA2wAAAA8AAAAAAAAAAAAAAAAA&#10;nwIAAGRycy9kb3ducmV2LnhtbFBLBQYAAAAABAAEAPcAAACQAwAAAAA=&#10;">
                <v:imagedata r:id="rId22" o:title="" cropbottom="1686f" cropleft="1f" cropright="840f"/>
                <v:path arrowok="t"/>
              </v:shape>
              <v:shape id="Text Box 13" o:spid="_x0000_s2063" type="#_x0000_t202" style="position:absolute;left:6381;top:4667;width:2667;height:2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14:paraId="33C7C2A4" w14:textId="77777777" w:rsidR="00FD7BE5" w:rsidRPr="00FD7BE5" w:rsidRDefault="00FD7BE5">
                      <w:pPr>
                        <w:rPr>
                          <w:rFonts w:ascii="Times New Roman" w:hAnsi="Times New Roman" w:cs="Times New Roman"/>
                          <w:b/>
                          <w:sz w:val="24"/>
                          <w:szCs w:val="24"/>
                        </w:rPr>
                      </w:pPr>
                      <w:r w:rsidRPr="00FD7BE5">
                        <w:rPr>
                          <w:rFonts w:ascii="Times New Roman" w:hAnsi="Times New Roman" w:cs="Times New Roman"/>
                          <w:b/>
                          <w:sz w:val="24"/>
                          <w:szCs w:val="24"/>
                        </w:rPr>
                        <w:t>C</w:t>
                      </w:r>
                    </w:p>
                  </w:txbxContent>
                </v:textbox>
              </v:shape>
            </v:group>
            <v:shape id="Text Box 17" o:spid="_x0000_s2064" type="#_x0000_t202" style="position:absolute;left:40576;top:4667;width:2953;height:2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14:paraId="618DF83D" w14:textId="77777777" w:rsidR="00593067" w:rsidRDefault="00593067">
                    <w:r>
                      <w:t>2</w:t>
                    </w:r>
                  </w:p>
                </w:txbxContent>
              </v:textbox>
            </v:shape>
          </v:group>
        </w:pict>
      </w:r>
    </w:p>
    <w:p w14:paraId="3CE7FD62" w14:textId="77777777" w:rsidR="00FD7BE5" w:rsidRDefault="00FD7BE5" w:rsidP="00AF35F9">
      <w:pPr>
        <w:spacing w:line="360" w:lineRule="auto"/>
        <w:jc w:val="both"/>
        <w:rPr>
          <w:rFonts w:ascii="Times New Roman" w:hAnsi="Times New Roman" w:cs="Times New Roman"/>
          <w:b/>
          <w:sz w:val="24"/>
          <w:szCs w:val="24"/>
        </w:rPr>
      </w:pPr>
    </w:p>
    <w:p w14:paraId="2AF060AF" w14:textId="77777777" w:rsidR="00FD7BE5" w:rsidRDefault="00FD7BE5" w:rsidP="00AF35F9">
      <w:pPr>
        <w:spacing w:line="360" w:lineRule="auto"/>
        <w:jc w:val="both"/>
        <w:rPr>
          <w:rFonts w:ascii="Times New Roman" w:hAnsi="Times New Roman" w:cs="Times New Roman"/>
          <w:b/>
          <w:sz w:val="24"/>
          <w:szCs w:val="24"/>
        </w:rPr>
      </w:pPr>
    </w:p>
    <w:p w14:paraId="62B9E95F" w14:textId="77777777" w:rsidR="00FD7BE5" w:rsidRDefault="00FD7BE5" w:rsidP="00AF35F9">
      <w:pPr>
        <w:spacing w:line="360" w:lineRule="auto"/>
        <w:jc w:val="both"/>
        <w:rPr>
          <w:rFonts w:ascii="Times New Roman" w:hAnsi="Times New Roman" w:cs="Times New Roman"/>
          <w:b/>
          <w:sz w:val="24"/>
          <w:szCs w:val="24"/>
        </w:rPr>
      </w:pPr>
    </w:p>
    <w:p w14:paraId="113ACC83" w14:textId="77777777" w:rsidR="00FD7BE5" w:rsidRDefault="00FD7BE5" w:rsidP="00AF35F9">
      <w:pPr>
        <w:spacing w:line="360" w:lineRule="auto"/>
        <w:jc w:val="both"/>
        <w:rPr>
          <w:rFonts w:ascii="Times New Roman" w:hAnsi="Times New Roman" w:cs="Times New Roman"/>
          <w:b/>
          <w:sz w:val="24"/>
          <w:szCs w:val="24"/>
        </w:rPr>
      </w:pPr>
    </w:p>
    <w:p w14:paraId="17C47FC1" w14:textId="77777777" w:rsidR="00FD7BE5" w:rsidRDefault="00FD7BE5" w:rsidP="00AF35F9">
      <w:pPr>
        <w:spacing w:line="360" w:lineRule="auto"/>
        <w:jc w:val="both"/>
        <w:rPr>
          <w:rFonts w:ascii="Times New Roman" w:hAnsi="Times New Roman" w:cs="Times New Roman"/>
          <w:b/>
          <w:sz w:val="24"/>
          <w:szCs w:val="24"/>
        </w:rPr>
      </w:pPr>
    </w:p>
    <w:p w14:paraId="6865D17F" w14:textId="77777777" w:rsidR="00FD7BE5" w:rsidRDefault="00FD7BE5" w:rsidP="00AF35F9">
      <w:pPr>
        <w:spacing w:line="360" w:lineRule="auto"/>
        <w:jc w:val="both"/>
        <w:rPr>
          <w:rFonts w:ascii="Times New Roman" w:hAnsi="Times New Roman" w:cs="Times New Roman"/>
          <w:b/>
          <w:sz w:val="24"/>
          <w:szCs w:val="24"/>
        </w:rPr>
      </w:pPr>
    </w:p>
    <w:p w14:paraId="2522F2CB" w14:textId="77777777" w:rsidR="00FD7BE5" w:rsidRPr="00D6502B" w:rsidRDefault="00FD7BE5" w:rsidP="00D6502B">
      <w:pPr>
        <w:spacing w:line="240" w:lineRule="auto"/>
        <w:jc w:val="both"/>
        <w:rPr>
          <w:rFonts w:ascii="Arial" w:hAnsi="Arial" w:cs="Arial"/>
          <w:b/>
          <w:sz w:val="24"/>
          <w:szCs w:val="24"/>
        </w:rPr>
      </w:pPr>
    </w:p>
    <w:p w14:paraId="48C920AD" w14:textId="77777777" w:rsidR="00FD7BE5" w:rsidRPr="00D6502B" w:rsidRDefault="004214C0" w:rsidP="00D6502B">
      <w:pPr>
        <w:spacing w:line="240" w:lineRule="auto"/>
        <w:jc w:val="center"/>
        <w:rPr>
          <w:rFonts w:ascii="Arial" w:hAnsi="Arial" w:cs="Arial"/>
          <w:b/>
          <w:sz w:val="24"/>
          <w:szCs w:val="24"/>
        </w:rPr>
      </w:pPr>
      <w:r>
        <w:rPr>
          <w:rFonts w:ascii="Arial" w:hAnsi="Arial" w:cs="Arial"/>
          <w:b/>
          <w:sz w:val="24"/>
          <w:szCs w:val="24"/>
        </w:rPr>
        <w:t>Fig. 6</w:t>
      </w:r>
      <w:r w:rsidR="00FD7BE5" w:rsidRPr="00D6502B">
        <w:rPr>
          <w:rFonts w:ascii="Arial" w:hAnsi="Arial" w:cs="Arial"/>
          <w:b/>
          <w:sz w:val="24"/>
          <w:szCs w:val="24"/>
        </w:rPr>
        <w:t xml:space="preserve">. A, B, C </w:t>
      </w:r>
      <w:r w:rsidR="00F4790B" w:rsidRPr="00D6502B">
        <w:rPr>
          <w:rFonts w:ascii="Arial" w:hAnsi="Arial" w:cs="Arial"/>
          <w:b/>
          <w:sz w:val="24"/>
          <w:szCs w:val="24"/>
        </w:rPr>
        <w:t>Representative X-ray diffractogram depicting mineralogy of Fe-laterite (A), Bauxite (B) and Al-laterite (C).</w:t>
      </w:r>
    </w:p>
    <w:p w14:paraId="66F758E6" w14:textId="77777777" w:rsidR="00AF35F9" w:rsidRPr="00D6502B" w:rsidRDefault="00AF35F9" w:rsidP="00D6502B">
      <w:pPr>
        <w:spacing w:line="240" w:lineRule="auto"/>
        <w:jc w:val="both"/>
        <w:rPr>
          <w:rFonts w:ascii="Arial" w:hAnsi="Arial" w:cs="Arial"/>
          <w:b/>
          <w:sz w:val="24"/>
          <w:szCs w:val="24"/>
        </w:rPr>
      </w:pPr>
      <w:r w:rsidRPr="00D6502B">
        <w:rPr>
          <w:rFonts w:ascii="Arial" w:hAnsi="Arial" w:cs="Arial"/>
          <w:b/>
          <w:sz w:val="24"/>
          <w:szCs w:val="24"/>
        </w:rPr>
        <w:t xml:space="preserve">CONCLUSION </w:t>
      </w:r>
    </w:p>
    <w:p w14:paraId="3A1A5768" w14:textId="77777777" w:rsidR="00B06697" w:rsidRDefault="001D215A" w:rsidP="00B5268F">
      <w:pPr>
        <w:spacing w:after="0" w:line="240" w:lineRule="auto"/>
        <w:jc w:val="both"/>
        <w:rPr>
          <w:rFonts w:ascii="Arial" w:hAnsi="Arial" w:cs="Arial"/>
          <w:sz w:val="24"/>
          <w:szCs w:val="24"/>
        </w:rPr>
      </w:pPr>
      <w:commentRangeStart w:id="18"/>
      <w:r>
        <w:rPr>
          <w:rFonts w:ascii="Arial" w:hAnsi="Arial" w:cs="Arial"/>
          <w:sz w:val="24"/>
          <w:szCs w:val="24"/>
        </w:rPr>
        <w:t xml:space="preserve">Bauxites deposits of </w:t>
      </w:r>
      <w:proofErr w:type="spellStart"/>
      <w:r>
        <w:rPr>
          <w:rFonts w:ascii="Arial" w:hAnsi="Arial" w:cs="Arial"/>
          <w:sz w:val="24"/>
          <w:szCs w:val="24"/>
        </w:rPr>
        <w:t>Yercaud</w:t>
      </w:r>
      <w:proofErr w:type="spellEnd"/>
      <w:r>
        <w:rPr>
          <w:rFonts w:ascii="Arial" w:hAnsi="Arial" w:cs="Arial"/>
          <w:sz w:val="24"/>
          <w:szCs w:val="24"/>
        </w:rPr>
        <w:t xml:space="preserve"> hill are of bauxitic ferrite, ferrite and bauxite type. Since they have undergone strong </w:t>
      </w:r>
      <w:proofErr w:type="spellStart"/>
      <w:r>
        <w:rPr>
          <w:rFonts w:ascii="Arial" w:hAnsi="Arial" w:cs="Arial"/>
          <w:sz w:val="24"/>
          <w:szCs w:val="24"/>
        </w:rPr>
        <w:t>lateritization</w:t>
      </w:r>
      <w:proofErr w:type="spellEnd"/>
      <w:r>
        <w:rPr>
          <w:rFonts w:ascii="Arial" w:hAnsi="Arial" w:cs="Arial"/>
          <w:sz w:val="24"/>
          <w:szCs w:val="24"/>
        </w:rPr>
        <w:t xml:space="preserve">, there might be complete alteration of kaolin minerals into aluminous sediments and subsequently bauxites were formed. </w:t>
      </w:r>
      <w:r w:rsidR="00AF35F9" w:rsidRPr="00D6502B">
        <w:rPr>
          <w:rFonts w:ascii="Arial" w:hAnsi="Arial" w:cs="Arial"/>
          <w:sz w:val="24"/>
          <w:szCs w:val="24"/>
        </w:rPr>
        <w:t>By the mineralogical</w:t>
      </w:r>
      <w:r w:rsidR="009621A2" w:rsidRPr="00D6502B">
        <w:rPr>
          <w:rFonts w:ascii="Arial" w:hAnsi="Arial" w:cs="Arial"/>
          <w:sz w:val="24"/>
          <w:szCs w:val="24"/>
        </w:rPr>
        <w:t xml:space="preserve"> studies on</w:t>
      </w:r>
      <w:r w:rsidR="00D65F15">
        <w:rPr>
          <w:rFonts w:ascii="Arial" w:hAnsi="Arial" w:cs="Arial"/>
          <w:sz w:val="24"/>
          <w:szCs w:val="24"/>
        </w:rPr>
        <w:t xml:space="preserve"> Semi-quantitative</w:t>
      </w:r>
      <w:r w:rsidR="00AF35F9" w:rsidRPr="00D6502B">
        <w:rPr>
          <w:rFonts w:ascii="Arial" w:hAnsi="Arial" w:cs="Arial"/>
          <w:sz w:val="24"/>
          <w:szCs w:val="24"/>
        </w:rPr>
        <w:t xml:space="preserve"> X-ray diffraction data the mineralogy of bauxite is gibbsite (</w:t>
      </w:r>
      <w:r w:rsidR="00EE339E" w:rsidRPr="00D6502B">
        <w:rPr>
          <w:rFonts w:ascii="Arial" w:hAnsi="Arial" w:cs="Arial"/>
          <w:sz w:val="24"/>
          <w:szCs w:val="24"/>
        </w:rPr>
        <w:t>58</w:t>
      </w:r>
      <w:r w:rsidR="00AF35F9" w:rsidRPr="00D6502B">
        <w:rPr>
          <w:rFonts w:ascii="Arial" w:hAnsi="Arial" w:cs="Arial"/>
          <w:sz w:val="24"/>
          <w:szCs w:val="24"/>
        </w:rPr>
        <w:t>%) over other minerals such as hematite (26 %) and goethite (</w:t>
      </w:r>
      <w:r w:rsidR="00EE339E" w:rsidRPr="00D6502B">
        <w:rPr>
          <w:rFonts w:ascii="Arial" w:hAnsi="Arial" w:cs="Arial"/>
          <w:sz w:val="24"/>
          <w:szCs w:val="24"/>
        </w:rPr>
        <w:t>16</w:t>
      </w:r>
      <w:r w:rsidR="00AF35F9" w:rsidRPr="00D6502B">
        <w:rPr>
          <w:rFonts w:ascii="Arial" w:hAnsi="Arial" w:cs="Arial"/>
          <w:sz w:val="24"/>
          <w:szCs w:val="24"/>
        </w:rPr>
        <w:t xml:space="preserve"> %). The Al-</w:t>
      </w:r>
      <w:r w:rsidR="00EE339E" w:rsidRPr="00D6502B">
        <w:rPr>
          <w:rFonts w:ascii="Arial" w:hAnsi="Arial" w:cs="Arial"/>
          <w:sz w:val="24"/>
          <w:szCs w:val="24"/>
        </w:rPr>
        <w:t xml:space="preserve">Laterite </w:t>
      </w:r>
      <w:r w:rsidR="00632FC6" w:rsidRPr="00D6502B">
        <w:rPr>
          <w:rFonts w:ascii="Arial" w:hAnsi="Arial" w:cs="Arial"/>
          <w:sz w:val="24"/>
          <w:szCs w:val="24"/>
        </w:rPr>
        <w:t>contains</w:t>
      </w:r>
      <w:r w:rsidR="00EE339E" w:rsidRPr="00D6502B">
        <w:rPr>
          <w:rFonts w:ascii="Arial" w:hAnsi="Arial" w:cs="Arial"/>
          <w:sz w:val="24"/>
          <w:szCs w:val="24"/>
        </w:rPr>
        <w:t xml:space="preserve"> gibbsite (30%), hematite (50</w:t>
      </w:r>
      <w:r w:rsidR="00AF35F9" w:rsidRPr="00D6502B">
        <w:rPr>
          <w:rFonts w:ascii="Arial" w:hAnsi="Arial" w:cs="Arial"/>
          <w:sz w:val="24"/>
          <w:szCs w:val="24"/>
        </w:rPr>
        <w:t xml:space="preserve">%) and </w:t>
      </w:r>
      <w:r w:rsidR="00EE339E" w:rsidRPr="00D6502B">
        <w:rPr>
          <w:rFonts w:ascii="Arial" w:hAnsi="Arial" w:cs="Arial"/>
          <w:sz w:val="24"/>
          <w:szCs w:val="24"/>
        </w:rPr>
        <w:t>Goethite (20</w:t>
      </w:r>
      <w:r w:rsidR="00AF35F9" w:rsidRPr="00D6502B">
        <w:rPr>
          <w:rFonts w:ascii="Arial" w:hAnsi="Arial" w:cs="Arial"/>
          <w:sz w:val="24"/>
          <w:szCs w:val="24"/>
        </w:rPr>
        <w:t xml:space="preserve">%) while the Fe-Laterite </w:t>
      </w:r>
      <w:r w:rsidR="00632FC6" w:rsidRPr="00D6502B">
        <w:rPr>
          <w:rFonts w:ascii="Arial" w:hAnsi="Arial" w:cs="Arial"/>
          <w:sz w:val="24"/>
          <w:szCs w:val="24"/>
        </w:rPr>
        <w:t>is</w:t>
      </w:r>
      <w:r w:rsidR="00AF35F9" w:rsidRPr="00D6502B">
        <w:rPr>
          <w:rFonts w:ascii="Arial" w:hAnsi="Arial" w:cs="Arial"/>
          <w:sz w:val="24"/>
          <w:szCs w:val="24"/>
        </w:rPr>
        <w:t xml:space="preserve"> co</w:t>
      </w:r>
      <w:r w:rsidR="00EE339E" w:rsidRPr="00D6502B">
        <w:rPr>
          <w:rFonts w:ascii="Arial" w:hAnsi="Arial" w:cs="Arial"/>
          <w:sz w:val="24"/>
          <w:szCs w:val="24"/>
        </w:rPr>
        <w:t>mposed mostly of hematite (67%), goethite (16%) and gibbsite (17</w:t>
      </w:r>
      <w:r w:rsidR="00AF35F9" w:rsidRPr="00D6502B">
        <w:rPr>
          <w:rFonts w:ascii="Arial" w:hAnsi="Arial" w:cs="Arial"/>
          <w:sz w:val="24"/>
          <w:szCs w:val="24"/>
        </w:rPr>
        <w:t>%). It is characterized by high Fe</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constitute of 56.8% by weight, low Al</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of 31% and TiO</w:t>
      </w:r>
      <w:r w:rsidR="00AF35F9" w:rsidRPr="00D6502B">
        <w:rPr>
          <w:rFonts w:ascii="Arial" w:hAnsi="Arial" w:cs="Arial"/>
          <w:sz w:val="24"/>
          <w:szCs w:val="24"/>
          <w:vertAlign w:val="subscript"/>
        </w:rPr>
        <w:t>2</w:t>
      </w:r>
      <w:r w:rsidR="00EE339E" w:rsidRPr="00D6502B">
        <w:rPr>
          <w:rFonts w:ascii="Arial" w:hAnsi="Arial" w:cs="Arial"/>
          <w:sz w:val="24"/>
          <w:szCs w:val="24"/>
        </w:rPr>
        <w:t xml:space="preserve">portrays it </w:t>
      </w:r>
      <w:proofErr w:type="spellStart"/>
      <w:r w:rsidR="00EE339E" w:rsidRPr="00D6502B">
        <w:rPr>
          <w:rFonts w:ascii="Arial" w:hAnsi="Arial" w:cs="Arial"/>
          <w:sz w:val="24"/>
          <w:szCs w:val="24"/>
        </w:rPr>
        <w:t>as</w:t>
      </w:r>
      <w:r w:rsidR="00FC1389" w:rsidRPr="00D6502B">
        <w:rPr>
          <w:rFonts w:ascii="Arial" w:hAnsi="Arial" w:cs="Arial"/>
          <w:sz w:val="24"/>
          <w:szCs w:val="24"/>
        </w:rPr>
        <w:t>an</w:t>
      </w:r>
      <w:r w:rsidR="00EE339E" w:rsidRPr="00D6502B">
        <w:rPr>
          <w:rFonts w:ascii="Arial" w:hAnsi="Arial" w:cs="Arial"/>
          <w:sz w:val="24"/>
          <w:szCs w:val="24"/>
        </w:rPr>
        <w:t>Al</w:t>
      </w:r>
      <w:proofErr w:type="spellEnd"/>
      <w:r w:rsidR="00EE339E" w:rsidRPr="00D6502B">
        <w:rPr>
          <w:rFonts w:ascii="Arial" w:hAnsi="Arial" w:cs="Arial"/>
          <w:sz w:val="24"/>
          <w:szCs w:val="24"/>
        </w:rPr>
        <w:t>- laterite</w:t>
      </w:r>
      <w:r w:rsidR="00AF35F9" w:rsidRPr="00D6502B">
        <w:rPr>
          <w:rFonts w:ascii="Arial" w:hAnsi="Arial" w:cs="Arial"/>
          <w:sz w:val="24"/>
          <w:szCs w:val="24"/>
        </w:rPr>
        <w:t>. It is also characterized by high Al</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of 79 </w:t>
      </w:r>
      <w:proofErr w:type="gramStart"/>
      <w:r w:rsidR="00AF35F9" w:rsidRPr="00D6502B">
        <w:rPr>
          <w:rFonts w:ascii="Arial" w:hAnsi="Arial" w:cs="Arial"/>
          <w:sz w:val="24"/>
          <w:szCs w:val="24"/>
        </w:rPr>
        <w:t>weight</w:t>
      </w:r>
      <w:proofErr w:type="gramEnd"/>
      <w:r w:rsidR="00AF35F9" w:rsidRPr="00D6502B">
        <w:rPr>
          <w:rFonts w:ascii="Arial" w:hAnsi="Arial" w:cs="Arial"/>
          <w:sz w:val="24"/>
          <w:szCs w:val="24"/>
        </w:rPr>
        <w:t xml:space="preserve"> % low Fe</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 xml:space="preserve">3 </w:t>
      </w:r>
      <w:r w:rsidR="00AF35F9" w:rsidRPr="00D6502B">
        <w:rPr>
          <w:rFonts w:ascii="Arial" w:hAnsi="Arial" w:cs="Arial"/>
          <w:sz w:val="24"/>
          <w:szCs w:val="24"/>
        </w:rPr>
        <w:t>concentration of 17% and 0.9% of TiO</w:t>
      </w:r>
      <w:r w:rsidR="00AF35F9" w:rsidRPr="00D6502B">
        <w:rPr>
          <w:rFonts w:ascii="Arial" w:hAnsi="Arial" w:cs="Arial"/>
          <w:sz w:val="24"/>
          <w:szCs w:val="24"/>
          <w:vertAlign w:val="subscript"/>
        </w:rPr>
        <w:t xml:space="preserve">2 </w:t>
      </w:r>
      <w:r w:rsidR="00AF35F9" w:rsidRPr="00D6502B">
        <w:rPr>
          <w:rFonts w:ascii="Arial" w:hAnsi="Arial" w:cs="Arial"/>
          <w:sz w:val="24"/>
          <w:szCs w:val="24"/>
        </w:rPr>
        <w:t>w</w:t>
      </w:r>
      <w:r w:rsidR="00EE339E" w:rsidRPr="00D6502B">
        <w:rPr>
          <w:rFonts w:ascii="Arial" w:hAnsi="Arial" w:cs="Arial"/>
          <w:sz w:val="24"/>
          <w:szCs w:val="24"/>
        </w:rPr>
        <w:t xml:space="preserve">eight conveys it as </w:t>
      </w:r>
      <w:proofErr w:type="gramStart"/>
      <w:r w:rsidR="00EE339E" w:rsidRPr="00D6502B">
        <w:rPr>
          <w:rFonts w:ascii="Arial" w:hAnsi="Arial" w:cs="Arial"/>
          <w:sz w:val="24"/>
          <w:szCs w:val="24"/>
        </w:rPr>
        <w:t xml:space="preserve">a </w:t>
      </w:r>
      <w:r w:rsidR="00AF35F9" w:rsidRPr="00D6502B">
        <w:rPr>
          <w:rFonts w:ascii="Arial" w:hAnsi="Arial" w:cs="Arial"/>
          <w:sz w:val="24"/>
          <w:szCs w:val="24"/>
        </w:rPr>
        <w:t xml:space="preserve"> Bauxite</w:t>
      </w:r>
      <w:proofErr w:type="gramEnd"/>
      <w:r w:rsidR="00AF35F9" w:rsidRPr="00D6502B">
        <w:rPr>
          <w:rFonts w:ascii="Arial" w:hAnsi="Arial" w:cs="Arial"/>
          <w:sz w:val="24"/>
          <w:szCs w:val="24"/>
        </w:rPr>
        <w:t>(Exploited mines-I) at high Al</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weight percentage of 86%, low Fe</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concentration of 10.56% and TiO</w:t>
      </w:r>
      <w:r w:rsidR="00AF35F9" w:rsidRPr="00D6502B">
        <w:rPr>
          <w:rFonts w:ascii="Arial" w:hAnsi="Arial" w:cs="Arial"/>
          <w:sz w:val="24"/>
          <w:szCs w:val="24"/>
          <w:vertAlign w:val="subscript"/>
        </w:rPr>
        <w:t>2</w:t>
      </w:r>
      <w:r w:rsidR="00EE339E" w:rsidRPr="00D6502B">
        <w:rPr>
          <w:rFonts w:ascii="Arial" w:hAnsi="Arial" w:cs="Arial"/>
          <w:sz w:val="24"/>
          <w:szCs w:val="24"/>
        </w:rPr>
        <w:t xml:space="preserve"> 0.49</w:t>
      </w:r>
      <w:r w:rsidR="009D32C0">
        <w:rPr>
          <w:rFonts w:ascii="Arial" w:hAnsi="Arial" w:cs="Arial"/>
          <w:sz w:val="24"/>
          <w:szCs w:val="24"/>
        </w:rPr>
        <w:t xml:space="preserve"> </w:t>
      </w:r>
      <w:proofErr w:type="gramStart"/>
      <w:r w:rsidR="009D32C0">
        <w:rPr>
          <w:rFonts w:ascii="Arial" w:hAnsi="Arial" w:cs="Arial"/>
          <w:sz w:val="24"/>
          <w:szCs w:val="24"/>
        </w:rPr>
        <w:t xml:space="preserve">% </w:t>
      </w:r>
      <w:r w:rsidR="00EE339E" w:rsidRPr="00D6502B">
        <w:rPr>
          <w:rFonts w:ascii="Arial" w:hAnsi="Arial" w:cs="Arial"/>
          <w:sz w:val="24"/>
          <w:szCs w:val="24"/>
        </w:rPr>
        <w:t xml:space="preserve"> indicate</w:t>
      </w:r>
      <w:proofErr w:type="gramEnd"/>
      <w:r w:rsidR="00EE339E" w:rsidRPr="00D6502B">
        <w:rPr>
          <w:rFonts w:ascii="Arial" w:hAnsi="Arial" w:cs="Arial"/>
          <w:sz w:val="24"/>
          <w:szCs w:val="24"/>
        </w:rPr>
        <w:t xml:space="preserve"> it as a</w:t>
      </w:r>
      <w:r w:rsidR="00AF35F9" w:rsidRPr="00D6502B">
        <w:rPr>
          <w:rFonts w:ascii="Arial" w:hAnsi="Arial" w:cs="Arial"/>
          <w:sz w:val="24"/>
          <w:szCs w:val="24"/>
        </w:rPr>
        <w:t xml:space="preserve"> </w:t>
      </w:r>
      <w:proofErr w:type="gramStart"/>
      <w:r w:rsidR="00AF35F9" w:rsidRPr="00D6502B">
        <w:rPr>
          <w:rFonts w:ascii="Arial" w:hAnsi="Arial" w:cs="Arial"/>
          <w:sz w:val="24"/>
          <w:szCs w:val="24"/>
        </w:rPr>
        <w:t>high grade</w:t>
      </w:r>
      <w:proofErr w:type="gramEnd"/>
      <w:r w:rsidR="00AF35F9" w:rsidRPr="00D6502B">
        <w:rPr>
          <w:rFonts w:ascii="Arial" w:hAnsi="Arial" w:cs="Arial"/>
          <w:sz w:val="24"/>
          <w:szCs w:val="24"/>
        </w:rPr>
        <w:t xml:space="preserve"> Bauxite</w:t>
      </w:r>
      <w:r w:rsidR="009D32C0">
        <w:rPr>
          <w:rFonts w:ascii="Arial" w:hAnsi="Arial" w:cs="Arial"/>
          <w:sz w:val="24"/>
          <w:szCs w:val="24"/>
        </w:rPr>
        <w:t xml:space="preserve"> of aluminum hydroxides mineral.</w:t>
      </w:r>
    </w:p>
    <w:p w14:paraId="1F98012E" w14:textId="77777777" w:rsidR="00B06697" w:rsidRDefault="00B06697" w:rsidP="00B5268F">
      <w:pPr>
        <w:spacing w:after="0" w:line="240" w:lineRule="auto"/>
        <w:jc w:val="both"/>
        <w:rPr>
          <w:rFonts w:ascii="Arial" w:hAnsi="Arial" w:cs="Arial"/>
          <w:sz w:val="24"/>
          <w:szCs w:val="24"/>
        </w:rPr>
      </w:pPr>
    </w:p>
    <w:p w14:paraId="257217BB" w14:textId="77777777" w:rsidR="00AF35F9" w:rsidRPr="00D6502B" w:rsidRDefault="005D6FDD" w:rsidP="00B5268F">
      <w:pPr>
        <w:spacing w:after="0" w:line="240" w:lineRule="auto"/>
        <w:jc w:val="both"/>
        <w:rPr>
          <w:rFonts w:ascii="Arial" w:hAnsi="Arial" w:cs="Arial"/>
          <w:sz w:val="24"/>
          <w:szCs w:val="24"/>
        </w:rPr>
      </w:pPr>
      <w:r w:rsidRPr="00D6502B">
        <w:rPr>
          <w:rFonts w:ascii="Arial" w:hAnsi="Arial" w:cs="Arial"/>
          <w:sz w:val="24"/>
          <w:szCs w:val="24"/>
        </w:rPr>
        <w:lastRenderedPageBreak/>
        <w:t>Gibbsite (</w:t>
      </w:r>
      <w:r w:rsidR="00AF35F9" w:rsidRPr="00D6502B">
        <w:rPr>
          <w:rFonts w:ascii="Arial" w:hAnsi="Arial" w:cs="Arial"/>
          <w:sz w:val="24"/>
          <w:szCs w:val="24"/>
        </w:rPr>
        <w:t xml:space="preserve">Exploited mines-III) at </w:t>
      </w:r>
      <w:r w:rsidR="00093172" w:rsidRPr="00D6502B">
        <w:rPr>
          <w:rFonts w:ascii="Arial" w:hAnsi="Arial" w:cs="Arial"/>
          <w:sz w:val="24"/>
          <w:szCs w:val="24"/>
        </w:rPr>
        <w:t>high Fe2O3</w:t>
      </w:r>
      <w:r w:rsidR="00AF35F9" w:rsidRPr="00D6502B">
        <w:rPr>
          <w:rFonts w:ascii="Arial" w:hAnsi="Arial" w:cs="Arial"/>
          <w:sz w:val="24"/>
          <w:szCs w:val="24"/>
        </w:rPr>
        <w:t xml:space="preserve"> constitute of 72.84% by weight, low Al</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of 22.31% and TiO</w:t>
      </w:r>
      <w:r w:rsidR="00AF35F9" w:rsidRPr="00D6502B">
        <w:rPr>
          <w:rFonts w:ascii="Arial" w:hAnsi="Arial" w:cs="Arial"/>
          <w:sz w:val="24"/>
          <w:szCs w:val="24"/>
          <w:vertAlign w:val="subscript"/>
        </w:rPr>
        <w:t>2</w:t>
      </w:r>
      <w:r w:rsidR="00AF35F9" w:rsidRPr="00D6502B">
        <w:rPr>
          <w:rFonts w:ascii="Arial" w:hAnsi="Arial" w:cs="Arial"/>
          <w:sz w:val="24"/>
          <w:szCs w:val="24"/>
        </w:rPr>
        <w:t xml:space="preserve"> portrays it </w:t>
      </w:r>
      <w:r w:rsidR="009D32C0">
        <w:rPr>
          <w:rFonts w:ascii="Arial" w:hAnsi="Arial" w:cs="Arial"/>
          <w:sz w:val="24"/>
          <w:szCs w:val="24"/>
        </w:rPr>
        <w:t xml:space="preserve">as </w:t>
      </w:r>
      <w:r w:rsidR="00093172">
        <w:rPr>
          <w:rFonts w:ascii="Arial" w:hAnsi="Arial" w:cs="Arial"/>
          <w:sz w:val="24"/>
          <w:szCs w:val="24"/>
        </w:rPr>
        <w:t>laterite (</w:t>
      </w:r>
      <w:r w:rsidR="009D32C0">
        <w:rPr>
          <w:rFonts w:ascii="Arial" w:hAnsi="Arial" w:cs="Arial"/>
          <w:sz w:val="24"/>
          <w:szCs w:val="24"/>
        </w:rPr>
        <w:t xml:space="preserve">Exploited mines-II).  </w:t>
      </w:r>
      <w:proofErr w:type="gramStart"/>
      <w:r w:rsidR="00AF35F9" w:rsidRPr="00D6502B">
        <w:rPr>
          <w:rFonts w:ascii="Arial" w:hAnsi="Arial" w:cs="Arial"/>
          <w:sz w:val="24"/>
          <w:szCs w:val="24"/>
        </w:rPr>
        <w:t>Above</w:t>
      </w:r>
      <w:proofErr w:type="gramEnd"/>
      <w:r w:rsidR="00AF35F9" w:rsidRPr="00D6502B">
        <w:rPr>
          <w:rFonts w:ascii="Arial" w:hAnsi="Arial" w:cs="Arial"/>
          <w:sz w:val="24"/>
          <w:szCs w:val="24"/>
        </w:rPr>
        <w:t xml:space="preserve"> geochemistry reveals the site specific Al</w:t>
      </w:r>
      <w:r w:rsidR="00AF35F9" w:rsidRPr="00D6502B">
        <w:rPr>
          <w:rFonts w:ascii="Arial" w:hAnsi="Arial" w:cs="Arial"/>
          <w:sz w:val="24"/>
          <w:szCs w:val="24"/>
          <w:vertAlign w:val="subscript"/>
        </w:rPr>
        <w:t>2</w:t>
      </w:r>
      <w:r w:rsidR="00AF35F9" w:rsidRPr="00D6502B">
        <w:rPr>
          <w:rFonts w:ascii="Arial" w:hAnsi="Arial" w:cs="Arial"/>
          <w:sz w:val="24"/>
          <w:szCs w:val="24"/>
        </w:rPr>
        <w:t>O</w:t>
      </w:r>
      <w:r w:rsidR="00AF35F9" w:rsidRPr="00D6502B">
        <w:rPr>
          <w:rFonts w:ascii="Arial" w:hAnsi="Arial" w:cs="Arial"/>
          <w:sz w:val="24"/>
          <w:szCs w:val="24"/>
          <w:vertAlign w:val="subscript"/>
        </w:rPr>
        <w:t>3</w:t>
      </w:r>
      <w:r w:rsidR="00AF35F9" w:rsidRPr="00D6502B">
        <w:rPr>
          <w:rFonts w:ascii="Arial" w:hAnsi="Arial" w:cs="Arial"/>
          <w:sz w:val="24"/>
          <w:szCs w:val="24"/>
        </w:rPr>
        <w:t xml:space="preserve"> weight percentage of bauxite ore within study area of </w:t>
      </w:r>
      <w:proofErr w:type="spellStart"/>
      <w:r w:rsidR="00AF35F9" w:rsidRPr="00D6502B">
        <w:rPr>
          <w:rFonts w:ascii="Arial" w:hAnsi="Arial" w:cs="Arial"/>
          <w:sz w:val="24"/>
          <w:szCs w:val="24"/>
        </w:rPr>
        <w:t>Shevaroy</w:t>
      </w:r>
      <w:proofErr w:type="spellEnd"/>
      <w:r w:rsidR="00AF35F9" w:rsidRPr="00D6502B">
        <w:rPr>
          <w:rFonts w:ascii="Arial" w:hAnsi="Arial" w:cs="Arial"/>
          <w:sz w:val="24"/>
          <w:szCs w:val="24"/>
        </w:rPr>
        <w:t xml:space="preserve"> hill in Salem district.</w:t>
      </w:r>
      <w:commentRangeEnd w:id="18"/>
      <w:r w:rsidR="00FA0585">
        <w:rPr>
          <w:rStyle w:val="CommentReference"/>
        </w:rPr>
        <w:commentReference w:id="18"/>
      </w:r>
    </w:p>
    <w:p w14:paraId="2505287E" w14:textId="77777777" w:rsidR="00B5268F" w:rsidRDefault="00B5268F" w:rsidP="00B5268F">
      <w:pPr>
        <w:spacing w:after="0" w:line="240" w:lineRule="auto"/>
        <w:jc w:val="both"/>
        <w:rPr>
          <w:rFonts w:ascii="Arial" w:hAnsi="Arial" w:cs="Arial"/>
          <w:b/>
          <w:sz w:val="24"/>
          <w:szCs w:val="24"/>
        </w:rPr>
      </w:pPr>
    </w:p>
    <w:p w14:paraId="39A79FFE" w14:textId="5833C322" w:rsidR="00B5268F" w:rsidRDefault="00B5268F" w:rsidP="00D6502B">
      <w:pPr>
        <w:pStyle w:val="NoSpacing"/>
        <w:spacing w:beforeAutospacing="0" w:afterAutospacing="0"/>
        <w:rPr>
          <w:rFonts w:ascii="Arial" w:hAnsi="Arial" w:cs="Arial"/>
          <w:b/>
          <w:sz w:val="24"/>
          <w:szCs w:val="24"/>
        </w:rPr>
      </w:pPr>
    </w:p>
    <w:p w14:paraId="54D1C2BF" w14:textId="77777777" w:rsidR="00C73EB1" w:rsidRDefault="00C73EB1" w:rsidP="00D6502B">
      <w:pPr>
        <w:pStyle w:val="NoSpacing"/>
        <w:spacing w:beforeAutospacing="0" w:afterAutospacing="0"/>
        <w:rPr>
          <w:rFonts w:ascii="Arial" w:hAnsi="Arial" w:cs="Arial"/>
          <w:b/>
          <w:sz w:val="24"/>
          <w:szCs w:val="24"/>
        </w:rPr>
      </w:pPr>
    </w:p>
    <w:p w14:paraId="6EB1AE4F" w14:textId="77777777" w:rsidR="00ED3C73" w:rsidRDefault="00ED3C73" w:rsidP="00D6502B">
      <w:pPr>
        <w:pStyle w:val="NoSpacing"/>
        <w:spacing w:beforeAutospacing="0" w:afterAutospacing="0"/>
        <w:rPr>
          <w:rFonts w:ascii="Arial" w:hAnsi="Arial" w:cs="Arial"/>
          <w:b/>
          <w:sz w:val="24"/>
          <w:szCs w:val="24"/>
        </w:rPr>
      </w:pPr>
      <w:commentRangeStart w:id="19"/>
      <w:r w:rsidRPr="00D6502B">
        <w:rPr>
          <w:rFonts w:ascii="Arial" w:hAnsi="Arial" w:cs="Arial"/>
          <w:b/>
          <w:sz w:val="24"/>
          <w:szCs w:val="24"/>
        </w:rPr>
        <w:t>REFERENCES</w:t>
      </w:r>
    </w:p>
    <w:p w14:paraId="31790124" w14:textId="77777777" w:rsidR="001D096F" w:rsidRDefault="001D096F" w:rsidP="00D6502B">
      <w:pPr>
        <w:pStyle w:val="NoSpacing"/>
        <w:spacing w:beforeAutospacing="0" w:afterAutospacing="0"/>
        <w:rPr>
          <w:rFonts w:ascii="Arial" w:hAnsi="Arial" w:cs="Arial"/>
          <w:b/>
          <w:sz w:val="24"/>
          <w:szCs w:val="24"/>
        </w:rPr>
      </w:pPr>
    </w:p>
    <w:p w14:paraId="0A2D800C" w14:textId="77777777" w:rsidR="001D096F" w:rsidRPr="00FE0C7B" w:rsidRDefault="001D096F" w:rsidP="001D096F">
      <w:pPr>
        <w:pStyle w:val="ListParagraph"/>
        <w:numPr>
          <w:ilvl w:val="0"/>
          <w:numId w:val="3"/>
        </w:numPr>
        <w:rPr>
          <w:rFonts w:ascii="Arial" w:hAnsi="Arial" w:cs="Arial"/>
          <w:color w:val="222222"/>
          <w:sz w:val="24"/>
          <w:szCs w:val="24"/>
          <w:shd w:val="clear" w:color="auto" w:fill="FFFFFF"/>
        </w:rPr>
      </w:pPr>
      <w:r w:rsidRPr="00FE0C7B">
        <w:rPr>
          <w:rFonts w:ascii="Arial" w:hAnsi="Arial" w:cs="Arial"/>
          <w:color w:val="222222"/>
          <w:sz w:val="24"/>
          <w:szCs w:val="24"/>
          <w:shd w:val="clear" w:color="auto" w:fill="FFFFFF"/>
        </w:rPr>
        <w:t xml:space="preserve">Patel, V. N., Trivedi, R. K., Adil, S. H., &amp; </w:t>
      </w:r>
      <w:proofErr w:type="spellStart"/>
      <w:r w:rsidRPr="00FE0C7B">
        <w:rPr>
          <w:rFonts w:ascii="Arial" w:hAnsi="Arial" w:cs="Arial"/>
          <w:color w:val="222222"/>
          <w:sz w:val="24"/>
          <w:szCs w:val="24"/>
          <w:shd w:val="clear" w:color="auto" w:fill="FFFFFF"/>
        </w:rPr>
        <w:t>Golekar</w:t>
      </w:r>
      <w:proofErr w:type="spellEnd"/>
      <w:r w:rsidRPr="00FE0C7B">
        <w:rPr>
          <w:rFonts w:ascii="Arial" w:hAnsi="Arial" w:cs="Arial"/>
          <w:color w:val="222222"/>
          <w:sz w:val="24"/>
          <w:szCs w:val="24"/>
          <w:shd w:val="clear" w:color="auto" w:fill="FFFFFF"/>
        </w:rPr>
        <w:t xml:space="preserve">, R. B. Geochemical and mineralogical study of bauxite deposit of </w:t>
      </w:r>
      <w:proofErr w:type="spellStart"/>
      <w:r w:rsidRPr="00FE0C7B">
        <w:rPr>
          <w:rFonts w:ascii="Arial" w:hAnsi="Arial" w:cs="Arial"/>
          <w:color w:val="222222"/>
          <w:sz w:val="24"/>
          <w:szCs w:val="24"/>
          <w:shd w:val="clear" w:color="auto" w:fill="FFFFFF"/>
        </w:rPr>
        <w:t>Mainpat</w:t>
      </w:r>
      <w:proofErr w:type="spellEnd"/>
      <w:r w:rsidRPr="00FE0C7B">
        <w:rPr>
          <w:rFonts w:ascii="Arial" w:hAnsi="Arial" w:cs="Arial"/>
          <w:color w:val="222222"/>
          <w:sz w:val="24"/>
          <w:szCs w:val="24"/>
          <w:shd w:val="clear" w:color="auto" w:fill="FFFFFF"/>
        </w:rPr>
        <w:t xml:space="preserve"> Plateau, </w:t>
      </w:r>
      <w:proofErr w:type="spellStart"/>
      <w:r w:rsidRPr="00FE0C7B">
        <w:rPr>
          <w:rFonts w:ascii="Arial" w:hAnsi="Arial" w:cs="Arial"/>
          <w:color w:val="222222"/>
          <w:sz w:val="24"/>
          <w:szCs w:val="24"/>
          <w:shd w:val="clear" w:color="auto" w:fill="FFFFFF"/>
        </w:rPr>
        <w:t>Surguja</w:t>
      </w:r>
      <w:proofErr w:type="spellEnd"/>
      <w:r w:rsidRPr="00FE0C7B">
        <w:rPr>
          <w:rFonts w:ascii="Arial" w:hAnsi="Arial" w:cs="Arial"/>
          <w:color w:val="222222"/>
          <w:sz w:val="24"/>
          <w:szCs w:val="24"/>
          <w:shd w:val="clear" w:color="auto" w:fill="FFFFFF"/>
        </w:rPr>
        <w:t xml:space="preserve"> District, Central India. </w:t>
      </w:r>
      <w:r w:rsidRPr="00FE0C7B">
        <w:rPr>
          <w:rFonts w:ascii="Arial" w:hAnsi="Arial" w:cs="Arial"/>
          <w:i/>
          <w:iCs/>
          <w:color w:val="222222"/>
          <w:sz w:val="24"/>
          <w:szCs w:val="24"/>
          <w:shd w:val="clear" w:color="auto" w:fill="FFFFFF"/>
        </w:rPr>
        <w:t>Arabian Journal of Geosciences</w:t>
      </w:r>
      <w:r w:rsidRPr="00FE0C7B">
        <w:rPr>
          <w:rFonts w:ascii="Arial" w:hAnsi="Arial" w:cs="Arial"/>
          <w:color w:val="222222"/>
          <w:sz w:val="24"/>
          <w:szCs w:val="24"/>
          <w:shd w:val="clear" w:color="auto" w:fill="FFFFFF"/>
        </w:rPr>
        <w:t>, </w:t>
      </w:r>
      <w:r w:rsidRPr="00FE0C7B">
        <w:rPr>
          <w:rFonts w:ascii="Arial" w:hAnsi="Arial" w:cs="Arial"/>
          <w:b/>
          <w:i/>
          <w:iCs/>
          <w:color w:val="222222"/>
          <w:sz w:val="24"/>
          <w:szCs w:val="24"/>
          <w:shd w:val="clear" w:color="auto" w:fill="FFFFFF"/>
        </w:rPr>
        <w:t>7</w:t>
      </w:r>
      <w:r w:rsidRPr="00FE0C7B">
        <w:rPr>
          <w:rFonts w:ascii="Arial" w:hAnsi="Arial" w:cs="Arial"/>
          <w:color w:val="222222"/>
          <w:sz w:val="24"/>
          <w:szCs w:val="24"/>
          <w:shd w:val="clear" w:color="auto" w:fill="FFFFFF"/>
        </w:rPr>
        <w:t>(9), 3505-3512</w:t>
      </w:r>
      <w:r w:rsidR="0060140D" w:rsidRPr="00FE0C7B">
        <w:rPr>
          <w:rFonts w:ascii="Arial" w:hAnsi="Arial" w:cs="Arial"/>
          <w:color w:val="222222"/>
          <w:sz w:val="24"/>
          <w:szCs w:val="24"/>
          <w:shd w:val="clear" w:color="auto" w:fill="FFFFFF"/>
        </w:rPr>
        <w:t xml:space="preserve"> </w:t>
      </w:r>
      <w:r w:rsidR="0060140D" w:rsidRPr="00FE0C7B">
        <w:rPr>
          <w:rFonts w:ascii="Arial" w:hAnsi="Arial" w:cs="Arial"/>
          <w:b/>
          <w:color w:val="222222"/>
          <w:sz w:val="24"/>
          <w:szCs w:val="24"/>
          <w:shd w:val="clear" w:color="auto" w:fill="FFFFFF"/>
        </w:rPr>
        <w:t>(2014)</w:t>
      </w:r>
      <w:r w:rsidRPr="00FE0C7B">
        <w:rPr>
          <w:rFonts w:ascii="Arial" w:hAnsi="Arial" w:cs="Arial"/>
          <w:color w:val="222222"/>
          <w:sz w:val="24"/>
          <w:szCs w:val="24"/>
          <w:shd w:val="clear" w:color="auto" w:fill="FFFFFF"/>
        </w:rPr>
        <w:t>.</w:t>
      </w:r>
    </w:p>
    <w:p w14:paraId="0E960828" w14:textId="77777777" w:rsidR="001D096F" w:rsidRPr="00FE0C7B" w:rsidRDefault="001D096F" w:rsidP="001D096F">
      <w:pPr>
        <w:pStyle w:val="ListParagraph"/>
        <w:numPr>
          <w:ilvl w:val="0"/>
          <w:numId w:val="3"/>
        </w:numPr>
        <w:rPr>
          <w:rFonts w:ascii="Arial" w:hAnsi="Arial" w:cs="Arial"/>
          <w:color w:val="222222"/>
          <w:sz w:val="24"/>
          <w:szCs w:val="24"/>
          <w:shd w:val="clear" w:color="auto" w:fill="FFFFFF"/>
        </w:rPr>
      </w:pPr>
      <w:r w:rsidRPr="00FE0C7B">
        <w:rPr>
          <w:rFonts w:ascii="Arial" w:hAnsi="Arial" w:cs="Arial"/>
          <w:color w:val="222222"/>
          <w:sz w:val="24"/>
          <w:szCs w:val="24"/>
          <w:shd w:val="clear" w:color="auto" w:fill="FFFFFF"/>
        </w:rPr>
        <w:t xml:space="preserve">Desai, R. V., J. V. </w:t>
      </w:r>
      <w:proofErr w:type="spellStart"/>
      <w:r w:rsidRPr="00FE0C7B">
        <w:rPr>
          <w:rFonts w:ascii="Arial" w:hAnsi="Arial" w:cs="Arial"/>
          <w:color w:val="222222"/>
          <w:sz w:val="24"/>
          <w:szCs w:val="24"/>
          <w:shd w:val="clear" w:color="auto" w:fill="FFFFFF"/>
        </w:rPr>
        <w:t>Khanapurkar</w:t>
      </w:r>
      <w:proofErr w:type="spellEnd"/>
      <w:r w:rsidRPr="00FE0C7B">
        <w:rPr>
          <w:rFonts w:ascii="Arial" w:hAnsi="Arial" w:cs="Arial"/>
          <w:color w:val="222222"/>
          <w:sz w:val="24"/>
          <w:szCs w:val="24"/>
          <w:shd w:val="clear" w:color="auto" w:fill="FFFFFF"/>
        </w:rPr>
        <w:t xml:space="preserve">, and R. A. </w:t>
      </w:r>
      <w:proofErr w:type="spellStart"/>
      <w:r w:rsidRPr="00FE0C7B">
        <w:rPr>
          <w:rFonts w:ascii="Arial" w:hAnsi="Arial" w:cs="Arial"/>
          <w:color w:val="222222"/>
          <w:sz w:val="24"/>
          <w:szCs w:val="24"/>
          <w:shd w:val="clear" w:color="auto" w:fill="FFFFFF"/>
        </w:rPr>
        <w:t>Suryawanshi</w:t>
      </w:r>
      <w:proofErr w:type="spellEnd"/>
      <w:r w:rsidRPr="00FE0C7B">
        <w:rPr>
          <w:rFonts w:ascii="Arial" w:hAnsi="Arial" w:cs="Arial"/>
          <w:color w:val="222222"/>
          <w:sz w:val="24"/>
          <w:szCs w:val="24"/>
          <w:shd w:val="clear" w:color="auto" w:fill="FFFFFF"/>
        </w:rPr>
        <w:t xml:space="preserve">. "Geochemistry of upland laterites of </w:t>
      </w:r>
      <w:proofErr w:type="spellStart"/>
      <w:r w:rsidRPr="00FE0C7B">
        <w:rPr>
          <w:rFonts w:ascii="Arial" w:hAnsi="Arial" w:cs="Arial"/>
          <w:color w:val="222222"/>
          <w:sz w:val="24"/>
          <w:szCs w:val="24"/>
          <w:shd w:val="clear" w:color="auto" w:fill="FFFFFF"/>
        </w:rPr>
        <w:t>tarale-thoseghar</w:t>
      </w:r>
      <w:proofErr w:type="spellEnd"/>
      <w:r w:rsidRPr="00FE0C7B">
        <w:rPr>
          <w:rFonts w:ascii="Arial" w:hAnsi="Arial" w:cs="Arial"/>
          <w:color w:val="222222"/>
          <w:sz w:val="24"/>
          <w:szCs w:val="24"/>
          <w:shd w:val="clear" w:color="auto" w:fill="FFFFFF"/>
        </w:rPr>
        <w:t xml:space="preserve"> plateau of </w:t>
      </w:r>
      <w:proofErr w:type="spellStart"/>
      <w:r w:rsidRPr="00FE0C7B">
        <w:rPr>
          <w:rFonts w:ascii="Arial" w:hAnsi="Arial" w:cs="Arial"/>
          <w:color w:val="222222"/>
          <w:sz w:val="24"/>
          <w:szCs w:val="24"/>
          <w:shd w:val="clear" w:color="auto" w:fill="FFFFFF"/>
        </w:rPr>
        <w:t>bamnoli</w:t>
      </w:r>
      <w:proofErr w:type="spellEnd"/>
      <w:r w:rsidRPr="00FE0C7B">
        <w:rPr>
          <w:rFonts w:ascii="Arial" w:hAnsi="Arial" w:cs="Arial"/>
          <w:color w:val="222222"/>
          <w:sz w:val="24"/>
          <w:szCs w:val="24"/>
          <w:shd w:val="clear" w:color="auto" w:fill="FFFFFF"/>
        </w:rPr>
        <w:t xml:space="preserve"> range of Satara District of Maharashtra, India." </w:t>
      </w:r>
      <w:r w:rsidRPr="00FE0C7B">
        <w:rPr>
          <w:rFonts w:ascii="Arial" w:hAnsi="Arial" w:cs="Arial"/>
          <w:i/>
          <w:iCs/>
          <w:color w:val="222222"/>
          <w:sz w:val="24"/>
          <w:szCs w:val="24"/>
          <w:shd w:val="clear" w:color="auto" w:fill="FFFFFF"/>
        </w:rPr>
        <w:t>Journal of Applied Geochemistry</w:t>
      </w:r>
      <w:r w:rsidRPr="00FE0C7B">
        <w:rPr>
          <w:rFonts w:ascii="Arial" w:hAnsi="Arial" w:cs="Arial"/>
          <w:color w:val="222222"/>
          <w:sz w:val="24"/>
          <w:szCs w:val="24"/>
          <w:shd w:val="clear" w:color="auto" w:fill="FFFFFF"/>
        </w:rPr>
        <w:t> </w:t>
      </w:r>
      <w:r w:rsidRPr="00FE0C7B">
        <w:rPr>
          <w:rFonts w:ascii="Arial" w:hAnsi="Arial" w:cs="Arial"/>
          <w:b/>
          <w:color w:val="222222"/>
          <w:sz w:val="24"/>
          <w:szCs w:val="24"/>
          <w:shd w:val="clear" w:color="auto" w:fill="FFFFFF"/>
        </w:rPr>
        <w:t>20.4</w:t>
      </w:r>
      <w:r w:rsidR="0060140D" w:rsidRPr="00FE0C7B">
        <w:rPr>
          <w:rFonts w:ascii="Arial" w:hAnsi="Arial" w:cs="Arial"/>
          <w:color w:val="222222"/>
          <w:sz w:val="24"/>
          <w:szCs w:val="24"/>
          <w:shd w:val="clear" w:color="auto" w:fill="FFFFFF"/>
        </w:rPr>
        <w:t xml:space="preserve"> 421-431</w:t>
      </w:r>
      <w:r w:rsidRPr="00FE0C7B">
        <w:rPr>
          <w:rFonts w:ascii="Arial" w:hAnsi="Arial" w:cs="Arial"/>
          <w:color w:val="222222"/>
          <w:sz w:val="24"/>
          <w:szCs w:val="24"/>
          <w:shd w:val="clear" w:color="auto" w:fill="FFFFFF"/>
        </w:rPr>
        <w:t xml:space="preserve"> </w:t>
      </w:r>
      <w:r w:rsidRPr="00FE0C7B">
        <w:rPr>
          <w:rFonts w:ascii="Arial" w:hAnsi="Arial" w:cs="Arial"/>
          <w:b/>
          <w:color w:val="222222"/>
          <w:sz w:val="24"/>
          <w:szCs w:val="24"/>
          <w:shd w:val="clear" w:color="auto" w:fill="FFFFFF"/>
        </w:rPr>
        <w:t>(2018)</w:t>
      </w:r>
      <w:r w:rsidRPr="00FE0C7B">
        <w:rPr>
          <w:rFonts w:ascii="Arial" w:hAnsi="Arial" w:cs="Arial"/>
          <w:color w:val="222222"/>
          <w:sz w:val="24"/>
          <w:szCs w:val="24"/>
          <w:shd w:val="clear" w:color="auto" w:fill="FFFFFF"/>
        </w:rPr>
        <w:t>.</w:t>
      </w:r>
    </w:p>
    <w:p w14:paraId="2CC3980F" w14:textId="77777777" w:rsidR="001D096F" w:rsidRPr="00FE0C7B" w:rsidRDefault="001D096F" w:rsidP="001D096F">
      <w:pPr>
        <w:pStyle w:val="ListParagraph"/>
        <w:numPr>
          <w:ilvl w:val="0"/>
          <w:numId w:val="3"/>
        </w:numPr>
        <w:rPr>
          <w:rFonts w:ascii="Arial" w:hAnsi="Arial" w:cs="Arial"/>
          <w:color w:val="222222"/>
          <w:sz w:val="24"/>
          <w:szCs w:val="24"/>
          <w:shd w:val="clear" w:color="auto" w:fill="FFFFFF"/>
        </w:rPr>
      </w:pPr>
      <w:r w:rsidRPr="00BA14BF">
        <w:rPr>
          <w:rFonts w:ascii="Arial" w:hAnsi="Arial" w:cs="Arial"/>
          <w:color w:val="222222"/>
          <w:sz w:val="24"/>
          <w:szCs w:val="24"/>
          <w:shd w:val="clear" w:color="auto" w:fill="FFFFFF"/>
          <w:lang w:val="fr-CA"/>
        </w:rPr>
        <w:t xml:space="preserve">Zhang, Y. Y., Hu, P., Zhang, Z. Y., Qi, Y. H., &amp; Zou, Z. </w:t>
      </w:r>
      <w:proofErr w:type="gramStart"/>
      <w:r w:rsidRPr="00BA14BF">
        <w:rPr>
          <w:rFonts w:ascii="Arial" w:hAnsi="Arial" w:cs="Arial"/>
          <w:color w:val="222222"/>
          <w:sz w:val="24"/>
          <w:szCs w:val="24"/>
          <w:shd w:val="clear" w:color="auto" w:fill="FFFFFF"/>
          <w:lang w:val="fr-CA"/>
        </w:rPr>
        <w:t>S..</w:t>
      </w:r>
      <w:proofErr w:type="gramEnd"/>
      <w:r w:rsidRPr="00BA14BF">
        <w:rPr>
          <w:rFonts w:ascii="Arial" w:hAnsi="Arial" w:cs="Arial"/>
          <w:color w:val="222222"/>
          <w:sz w:val="24"/>
          <w:szCs w:val="24"/>
          <w:shd w:val="clear" w:color="auto" w:fill="FFFFFF"/>
          <w:lang w:val="fr-CA"/>
        </w:rPr>
        <w:t xml:space="preserve"> </w:t>
      </w:r>
      <w:r w:rsidRPr="00FE0C7B">
        <w:rPr>
          <w:rFonts w:ascii="Arial" w:hAnsi="Arial" w:cs="Arial"/>
          <w:color w:val="222222"/>
          <w:sz w:val="24"/>
          <w:szCs w:val="24"/>
          <w:shd w:val="clear" w:color="auto" w:fill="FFFFFF"/>
        </w:rPr>
        <w:t xml:space="preserve">Mineralogical and geochemical characteristics of the </w:t>
      </w:r>
      <w:proofErr w:type="spellStart"/>
      <w:r w:rsidRPr="00FE0C7B">
        <w:rPr>
          <w:rFonts w:ascii="Arial" w:hAnsi="Arial" w:cs="Arial"/>
          <w:color w:val="222222"/>
          <w:sz w:val="24"/>
          <w:szCs w:val="24"/>
          <w:shd w:val="clear" w:color="auto" w:fill="FFFFFF"/>
        </w:rPr>
        <w:t>Guigang</w:t>
      </w:r>
      <w:proofErr w:type="spellEnd"/>
      <w:r w:rsidRPr="00FE0C7B">
        <w:rPr>
          <w:rFonts w:ascii="Arial" w:hAnsi="Arial" w:cs="Arial"/>
          <w:color w:val="222222"/>
          <w:sz w:val="24"/>
          <w:szCs w:val="24"/>
          <w:shd w:val="clear" w:color="auto" w:fill="FFFFFF"/>
        </w:rPr>
        <w:t xml:space="preserve"> Salento-type bauxite deposits, western Guangxi, China. </w:t>
      </w:r>
      <w:r w:rsidRPr="00FE0C7B">
        <w:rPr>
          <w:rFonts w:ascii="Arial" w:hAnsi="Arial" w:cs="Arial"/>
          <w:i/>
          <w:iCs/>
          <w:color w:val="222222"/>
          <w:sz w:val="24"/>
          <w:szCs w:val="24"/>
          <w:shd w:val="clear" w:color="auto" w:fill="FFFFFF"/>
        </w:rPr>
        <w:t xml:space="preserve">Acta </w:t>
      </w:r>
      <w:proofErr w:type="spellStart"/>
      <w:r w:rsidRPr="00FE0C7B">
        <w:rPr>
          <w:rFonts w:ascii="Arial" w:hAnsi="Arial" w:cs="Arial"/>
          <w:i/>
          <w:iCs/>
          <w:color w:val="222222"/>
          <w:sz w:val="24"/>
          <w:szCs w:val="24"/>
          <w:shd w:val="clear" w:color="auto" w:fill="FFFFFF"/>
        </w:rPr>
        <w:t>Geodyn</w:t>
      </w:r>
      <w:proofErr w:type="spellEnd"/>
      <w:r w:rsidRPr="00FE0C7B">
        <w:rPr>
          <w:rFonts w:ascii="Arial" w:hAnsi="Arial" w:cs="Arial"/>
          <w:i/>
          <w:iCs/>
          <w:color w:val="222222"/>
          <w:sz w:val="24"/>
          <w:szCs w:val="24"/>
          <w:shd w:val="clear" w:color="auto" w:fill="FFFFFF"/>
        </w:rPr>
        <w:t xml:space="preserve">. </w:t>
      </w:r>
      <w:proofErr w:type="spellStart"/>
      <w:r w:rsidRPr="00FE0C7B">
        <w:rPr>
          <w:rFonts w:ascii="Arial" w:hAnsi="Arial" w:cs="Arial"/>
          <w:i/>
          <w:iCs/>
          <w:color w:val="222222"/>
          <w:sz w:val="24"/>
          <w:szCs w:val="24"/>
          <w:shd w:val="clear" w:color="auto" w:fill="FFFFFF"/>
        </w:rPr>
        <w:t>Geomater</w:t>
      </w:r>
      <w:proofErr w:type="spellEnd"/>
      <w:r w:rsidRPr="00FE0C7B">
        <w:rPr>
          <w:rFonts w:ascii="Arial" w:hAnsi="Arial" w:cs="Arial"/>
          <w:color w:val="222222"/>
          <w:sz w:val="24"/>
          <w:szCs w:val="24"/>
          <w:shd w:val="clear" w:color="auto" w:fill="FFFFFF"/>
        </w:rPr>
        <w:t>, </w:t>
      </w:r>
      <w:r w:rsidRPr="00FE0C7B">
        <w:rPr>
          <w:rFonts w:ascii="Arial" w:hAnsi="Arial" w:cs="Arial"/>
          <w:b/>
          <w:i/>
          <w:iCs/>
          <w:color w:val="222222"/>
          <w:sz w:val="24"/>
          <w:szCs w:val="24"/>
          <w:shd w:val="clear" w:color="auto" w:fill="FFFFFF"/>
        </w:rPr>
        <w:t>105</w:t>
      </w:r>
      <w:r w:rsidRPr="00FE0C7B">
        <w:rPr>
          <w:rFonts w:ascii="Arial" w:hAnsi="Arial" w:cs="Arial"/>
          <w:color w:val="222222"/>
          <w:sz w:val="24"/>
          <w:szCs w:val="24"/>
          <w:shd w:val="clear" w:color="auto" w:fill="FFFFFF"/>
        </w:rPr>
        <w:t>, 1-7</w:t>
      </w:r>
      <w:r w:rsidR="0060140D" w:rsidRPr="00FE0C7B">
        <w:rPr>
          <w:rFonts w:ascii="Arial" w:hAnsi="Arial" w:cs="Arial"/>
          <w:color w:val="222222"/>
          <w:sz w:val="24"/>
          <w:szCs w:val="24"/>
          <w:shd w:val="clear" w:color="auto" w:fill="FFFFFF"/>
        </w:rPr>
        <w:t xml:space="preserve"> </w:t>
      </w:r>
      <w:r w:rsidR="0060140D" w:rsidRPr="00FE0C7B">
        <w:rPr>
          <w:rFonts w:ascii="Arial" w:hAnsi="Arial" w:cs="Arial"/>
          <w:b/>
          <w:color w:val="222222"/>
          <w:sz w:val="24"/>
          <w:szCs w:val="24"/>
          <w:shd w:val="clear" w:color="auto" w:fill="FFFFFF"/>
        </w:rPr>
        <w:t>(2014)</w:t>
      </w:r>
      <w:r w:rsidRPr="00FE0C7B">
        <w:rPr>
          <w:rFonts w:ascii="Arial" w:hAnsi="Arial" w:cs="Arial"/>
          <w:color w:val="222222"/>
          <w:sz w:val="24"/>
          <w:szCs w:val="24"/>
          <w:shd w:val="clear" w:color="auto" w:fill="FFFFFF"/>
        </w:rPr>
        <w:t>.</w:t>
      </w:r>
    </w:p>
    <w:p w14:paraId="66AD53C2" w14:textId="77777777" w:rsidR="001D096F" w:rsidRPr="00FE0C7B" w:rsidRDefault="001D096F" w:rsidP="001D096F">
      <w:pPr>
        <w:pStyle w:val="ListParagraph"/>
        <w:numPr>
          <w:ilvl w:val="0"/>
          <w:numId w:val="3"/>
        </w:numPr>
        <w:rPr>
          <w:rFonts w:ascii="Arial" w:hAnsi="Arial" w:cs="Arial"/>
          <w:sz w:val="24"/>
          <w:szCs w:val="24"/>
          <w:shd w:val="clear" w:color="auto" w:fill="FFFFFF"/>
        </w:rPr>
      </w:pPr>
      <w:r w:rsidRPr="00FE0C7B">
        <w:rPr>
          <w:rFonts w:ascii="Arial" w:hAnsi="Arial" w:cs="Arial"/>
          <w:sz w:val="24"/>
          <w:szCs w:val="24"/>
          <w:shd w:val="clear" w:color="auto" w:fill="FFFFFF"/>
        </w:rPr>
        <w:t xml:space="preserve">Rao, M. J., Mohammad, C. H. P. M., &amp; </w:t>
      </w:r>
      <w:proofErr w:type="spellStart"/>
      <w:r w:rsidRPr="00FE0C7B">
        <w:rPr>
          <w:rFonts w:ascii="Arial" w:hAnsi="Arial" w:cs="Arial"/>
          <w:sz w:val="24"/>
          <w:szCs w:val="24"/>
          <w:shd w:val="clear" w:color="auto" w:fill="FFFFFF"/>
        </w:rPr>
        <w:t>Kakkassery</w:t>
      </w:r>
      <w:proofErr w:type="spellEnd"/>
      <w:r w:rsidRPr="00FE0C7B">
        <w:rPr>
          <w:rFonts w:ascii="Arial" w:hAnsi="Arial" w:cs="Arial"/>
          <w:sz w:val="24"/>
          <w:szCs w:val="24"/>
          <w:shd w:val="clear" w:color="auto" w:fill="FFFFFF"/>
        </w:rPr>
        <w:t>,</w:t>
      </w:r>
      <w:r w:rsidR="0060140D" w:rsidRPr="00FE0C7B">
        <w:rPr>
          <w:rFonts w:ascii="Arial" w:hAnsi="Arial" w:cs="Arial"/>
          <w:sz w:val="24"/>
          <w:szCs w:val="24"/>
          <w:shd w:val="clear" w:color="auto" w:fill="FFFFFF"/>
        </w:rPr>
        <w:t xml:space="preserve"> A. I</w:t>
      </w:r>
      <w:r w:rsidRPr="00FE0C7B">
        <w:rPr>
          <w:rFonts w:ascii="Arial" w:hAnsi="Arial" w:cs="Arial"/>
          <w:sz w:val="24"/>
          <w:szCs w:val="24"/>
          <w:shd w:val="clear" w:color="auto" w:fill="FFFFFF"/>
        </w:rPr>
        <w:t>. Bauxite Mining in Eastern Ghats of Andhra Pradesh, Possible Environmental Implications and Measures for Environmentally Friendly Mining</w:t>
      </w:r>
      <w:r w:rsidR="0060140D" w:rsidRPr="00FE0C7B">
        <w:rPr>
          <w:rFonts w:ascii="Arial" w:hAnsi="Arial" w:cs="Arial"/>
          <w:sz w:val="24"/>
          <w:szCs w:val="24"/>
          <w:shd w:val="clear" w:color="auto" w:fill="FFFFFF"/>
        </w:rPr>
        <w:t xml:space="preserve"> </w:t>
      </w:r>
      <w:r w:rsidR="0060140D" w:rsidRPr="00FE0C7B">
        <w:rPr>
          <w:rFonts w:ascii="Arial" w:hAnsi="Arial" w:cs="Arial"/>
          <w:b/>
          <w:sz w:val="24"/>
          <w:szCs w:val="24"/>
          <w:shd w:val="clear" w:color="auto" w:fill="FFFFFF"/>
        </w:rPr>
        <w:t>(2016)</w:t>
      </w:r>
      <w:r w:rsidRPr="00FE0C7B">
        <w:rPr>
          <w:rFonts w:ascii="Arial" w:hAnsi="Arial" w:cs="Arial"/>
          <w:sz w:val="24"/>
          <w:szCs w:val="24"/>
          <w:shd w:val="clear" w:color="auto" w:fill="FFFFFF"/>
        </w:rPr>
        <w:t>.</w:t>
      </w:r>
    </w:p>
    <w:p w14:paraId="2273314A" w14:textId="77777777" w:rsidR="001D096F" w:rsidRPr="00FE0C7B" w:rsidRDefault="0060140D" w:rsidP="001D096F">
      <w:pPr>
        <w:pStyle w:val="ListParagraph"/>
        <w:numPr>
          <w:ilvl w:val="0"/>
          <w:numId w:val="3"/>
        </w:numPr>
        <w:rPr>
          <w:rFonts w:ascii="Arial" w:hAnsi="Arial" w:cs="Arial"/>
          <w:color w:val="222222"/>
          <w:sz w:val="24"/>
          <w:szCs w:val="24"/>
          <w:shd w:val="clear" w:color="auto" w:fill="FFFFFF"/>
        </w:rPr>
      </w:pPr>
      <w:proofErr w:type="spellStart"/>
      <w:r w:rsidRPr="00FE0C7B">
        <w:rPr>
          <w:rFonts w:ascii="Arial" w:hAnsi="Arial" w:cs="Arial"/>
          <w:color w:val="222222"/>
          <w:sz w:val="24"/>
          <w:szCs w:val="24"/>
          <w:shd w:val="clear" w:color="auto" w:fill="FFFFFF"/>
        </w:rPr>
        <w:t>Abzalov</w:t>
      </w:r>
      <w:proofErr w:type="spellEnd"/>
      <w:r w:rsidRPr="00FE0C7B">
        <w:rPr>
          <w:rFonts w:ascii="Arial" w:hAnsi="Arial" w:cs="Arial"/>
          <w:color w:val="222222"/>
          <w:sz w:val="24"/>
          <w:szCs w:val="24"/>
          <w:shd w:val="clear" w:color="auto" w:fill="FFFFFF"/>
        </w:rPr>
        <w:t>, M. Z., &amp; Bower, J</w:t>
      </w:r>
      <w:r w:rsidR="001D096F" w:rsidRPr="00FE0C7B">
        <w:rPr>
          <w:rFonts w:ascii="Arial" w:hAnsi="Arial" w:cs="Arial"/>
          <w:color w:val="222222"/>
          <w:sz w:val="24"/>
          <w:szCs w:val="24"/>
          <w:shd w:val="clear" w:color="auto" w:fill="FFFFFF"/>
        </w:rPr>
        <w:t>. Geology of bauxite deposits and their resource estimation practices. </w:t>
      </w:r>
      <w:r w:rsidR="001D096F" w:rsidRPr="00FE0C7B">
        <w:rPr>
          <w:rFonts w:ascii="Arial" w:hAnsi="Arial" w:cs="Arial"/>
          <w:i/>
          <w:iCs/>
          <w:color w:val="222222"/>
          <w:sz w:val="24"/>
          <w:szCs w:val="24"/>
          <w:shd w:val="clear" w:color="auto" w:fill="FFFFFF"/>
        </w:rPr>
        <w:t>Applied Earth Science</w:t>
      </w:r>
      <w:r w:rsidR="001D096F" w:rsidRPr="00FE0C7B">
        <w:rPr>
          <w:rFonts w:ascii="Arial" w:hAnsi="Arial" w:cs="Arial"/>
          <w:color w:val="222222"/>
          <w:sz w:val="24"/>
          <w:szCs w:val="24"/>
          <w:shd w:val="clear" w:color="auto" w:fill="FFFFFF"/>
        </w:rPr>
        <w:t>, </w:t>
      </w:r>
      <w:r w:rsidR="001D096F" w:rsidRPr="00FE0C7B">
        <w:rPr>
          <w:rFonts w:ascii="Arial" w:hAnsi="Arial" w:cs="Arial"/>
          <w:b/>
          <w:i/>
          <w:iCs/>
          <w:color w:val="222222"/>
          <w:sz w:val="24"/>
          <w:szCs w:val="24"/>
          <w:shd w:val="clear" w:color="auto" w:fill="FFFFFF"/>
        </w:rPr>
        <w:t>123</w:t>
      </w:r>
      <w:r w:rsidR="001D096F" w:rsidRPr="00FE0C7B">
        <w:rPr>
          <w:rFonts w:ascii="Arial" w:hAnsi="Arial" w:cs="Arial"/>
          <w:color w:val="222222"/>
          <w:sz w:val="24"/>
          <w:szCs w:val="24"/>
          <w:shd w:val="clear" w:color="auto" w:fill="FFFFFF"/>
        </w:rPr>
        <w:t>(2), 118-134</w:t>
      </w:r>
      <w:r w:rsidRPr="00FE0C7B">
        <w:rPr>
          <w:rFonts w:ascii="Arial" w:hAnsi="Arial" w:cs="Arial"/>
          <w:color w:val="222222"/>
          <w:sz w:val="24"/>
          <w:szCs w:val="24"/>
          <w:shd w:val="clear" w:color="auto" w:fill="FFFFFF"/>
        </w:rPr>
        <w:t xml:space="preserve"> </w:t>
      </w:r>
      <w:r w:rsidRPr="00FE0C7B">
        <w:rPr>
          <w:rFonts w:ascii="Arial" w:hAnsi="Arial" w:cs="Arial"/>
          <w:b/>
          <w:color w:val="222222"/>
          <w:sz w:val="24"/>
          <w:szCs w:val="24"/>
          <w:shd w:val="clear" w:color="auto" w:fill="FFFFFF"/>
        </w:rPr>
        <w:t>(2014)</w:t>
      </w:r>
      <w:r w:rsidR="001D096F" w:rsidRPr="00FE0C7B">
        <w:rPr>
          <w:rFonts w:ascii="Arial" w:hAnsi="Arial" w:cs="Arial"/>
          <w:color w:val="222222"/>
          <w:sz w:val="24"/>
          <w:szCs w:val="24"/>
          <w:shd w:val="clear" w:color="auto" w:fill="FFFFFF"/>
        </w:rPr>
        <w:t>.</w:t>
      </w:r>
    </w:p>
    <w:p w14:paraId="3836A85E" w14:textId="77777777" w:rsidR="001D096F" w:rsidRPr="00FE0C7B" w:rsidRDefault="001D096F" w:rsidP="001D096F">
      <w:pPr>
        <w:pStyle w:val="ListParagraph"/>
        <w:numPr>
          <w:ilvl w:val="0"/>
          <w:numId w:val="3"/>
        </w:numPr>
        <w:rPr>
          <w:rFonts w:ascii="Arial" w:hAnsi="Arial" w:cs="Arial"/>
          <w:color w:val="222222"/>
          <w:sz w:val="24"/>
          <w:szCs w:val="24"/>
          <w:shd w:val="clear" w:color="auto" w:fill="FFFFFF"/>
        </w:rPr>
      </w:pPr>
      <w:proofErr w:type="spellStart"/>
      <w:r w:rsidRPr="00FE0C7B">
        <w:rPr>
          <w:rFonts w:ascii="Arial" w:hAnsi="Arial" w:cs="Arial"/>
          <w:color w:val="222222"/>
          <w:sz w:val="24"/>
          <w:szCs w:val="24"/>
          <w:shd w:val="clear" w:color="auto" w:fill="FFFFFF"/>
        </w:rPr>
        <w:t>Hanilçi</w:t>
      </w:r>
      <w:proofErr w:type="spellEnd"/>
      <w:r w:rsidRPr="00FE0C7B">
        <w:rPr>
          <w:rFonts w:ascii="Arial" w:hAnsi="Arial" w:cs="Arial"/>
          <w:color w:val="222222"/>
          <w:sz w:val="24"/>
          <w:szCs w:val="24"/>
          <w:shd w:val="clear" w:color="auto" w:fill="FFFFFF"/>
        </w:rPr>
        <w:t xml:space="preserve">, Nurullah. "Geological and geochemical evolution of the </w:t>
      </w:r>
      <w:proofErr w:type="spellStart"/>
      <w:r w:rsidRPr="00FE0C7B">
        <w:rPr>
          <w:rFonts w:ascii="Arial" w:hAnsi="Arial" w:cs="Arial"/>
          <w:color w:val="222222"/>
          <w:sz w:val="24"/>
          <w:szCs w:val="24"/>
          <w:shd w:val="clear" w:color="auto" w:fill="FFFFFF"/>
        </w:rPr>
        <w:t>Bolkardaği</w:t>
      </w:r>
      <w:proofErr w:type="spellEnd"/>
      <w:r w:rsidRPr="00FE0C7B">
        <w:rPr>
          <w:rFonts w:ascii="Arial" w:hAnsi="Arial" w:cs="Arial"/>
          <w:color w:val="222222"/>
          <w:sz w:val="24"/>
          <w:szCs w:val="24"/>
          <w:shd w:val="clear" w:color="auto" w:fill="FFFFFF"/>
        </w:rPr>
        <w:t xml:space="preserve"> bauxite deposits, Karaman, Turkey: transformation from shale to bauxite." </w:t>
      </w:r>
      <w:r w:rsidRPr="00FE0C7B">
        <w:rPr>
          <w:rFonts w:ascii="Arial" w:hAnsi="Arial" w:cs="Arial"/>
          <w:i/>
          <w:iCs/>
          <w:color w:val="222222"/>
          <w:sz w:val="24"/>
          <w:szCs w:val="24"/>
          <w:shd w:val="clear" w:color="auto" w:fill="FFFFFF"/>
        </w:rPr>
        <w:t>Journal of Geochemical Exploration</w:t>
      </w:r>
      <w:r w:rsidRPr="00FE0C7B">
        <w:rPr>
          <w:rFonts w:ascii="Arial" w:hAnsi="Arial" w:cs="Arial"/>
          <w:color w:val="222222"/>
          <w:sz w:val="24"/>
          <w:szCs w:val="24"/>
          <w:shd w:val="clear" w:color="auto" w:fill="FFFFFF"/>
        </w:rPr>
        <w:t> </w:t>
      </w:r>
      <w:r w:rsidRPr="00FE0C7B">
        <w:rPr>
          <w:rFonts w:ascii="Arial" w:hAnsi="Arial" w:cs="Arial"/>
          <w:b/>
          <w:color w:val="222222"/>
          <w:sz w:val="24"/>
          <w:szCs w:val="24"/>
          <w:shd w:val="clear" w:color="auto" w:fill="FFFFFF"/>
        </w:rPr>
        <w:t>133</w:t>
      </w:r>
      <w:r w:rsidRPr="00FE0C7B">
        <w:rPr>
          <w:rFonts w:ascii="Arial" w:hAnsi="Arial" w:cs="Arial"/>
          <w:color w:val="222222"/>
          <w:sz w:val="24"/>
          <w:szCs w:val="24"/>
          <w:shd w:val="clear" w:color="auto" w:fill="FFFFFF"/>
        </w:rPr>
        <w:t>: 118-137</w:t>
      </w:r>
      <w:r w:rsidR="0060140D" w:rsidRPr="00FE0C7B">
        <w:rPr>
          <w:rFonts w:ascii="Arial" w:hAnsi="Arial" w:cs="Arial"/>
          <w:color w:val="222222"/>
          <w:sz w:val="24"/>
          <w:szCs w:val="24"/>
          <w:shd w:val="clear" w:color="auto" w:fill="FFFFFF"/>
        </w:rPr>
        <w:t xml:space="preserve"> </w:t>
      </w:r>
      <w:r w:rsidR="0060140D" w:rsidRPr="00FE0C7B">
        <w:rPr>
          <w:rFonts w:ascii="Arial" w:hAnsi="Arial" w:cs="Arial"/>
          <w:b/>
          <w:color w:val="222222"/>
          <w:sz w:val="24"/>
          <w:szCs w:val="24"/>
          <w:shd w:val="clear" w:color="auto" w:fill="FFFFFF"/>
        </w:rPr>
        <w:t>(2013)</w:t>
      </w:r>
      <w:r w:rsidRPr="00FE0C7B">
        <w:rPr>
          <w:rFonts w:ascii="Arial" w:hAnsi="Arial" w:cs="Arial"/>
          <w:color w:val="222222"/>
          <w:sz w:val="24"/>
          <w:szCs w:val="24"/>
          <w:shd w:val="clear" w:color="auto" w:fill="FFFFFF"/>
        </w:rPr>
        <w:t>.</w:t>
      </w:r>
    </w:p>
    <w:p w14:paraId="23E5F8BD" w14:textId="77777777" w:rsidR="001D096F" w:rsidRPr="00FE0C7B" w:rsidRDefault="001D096F" w:rsidP="001D096F">
      <w:pPr>
        <w:pStyle w:val="ListParagraph"/>
        <w:numPr>
          <w:ilvl w:val="0"/>
          <w:numId w:val="3"/>
        </w:numPr>
        <w:rPr>
          <w:rFonts w:ascii="Arial" w:hAnsi="Arial" w:cs="Arial"/>
          <w:color w:val="222222"/>
          <w:sz w:val="24"/>
          <w:szCs w:val="24"/>
          <w:shd w:val="clear" w:color="auto" w:fill="FFFFFF"/>
        </w:rPr>
      </w:pPr>
      <w:proofErr w:type="spellStart"/>
      <w:r w:rsidRPr="00FE0C7B">
        <w:rPr>
          <w:rFonts w:ascii="Arial" w:hAnsi="Arial" w:cs="Arial"/>
          <w:color w:val="222222"/>
          <w:sz w:val="24"/>
          <w:szCs w:val="24"/>
          <w:shd w:val="clear" w:color="auto" w:fill="FFFFFF"/>
        </w:rPr>
        <w:t>Bhukte</w:t>
      </w:r>
      <w:proofErr w:type="spellEnd"/>
      <w:r w:rsidRPr="00FE0C7B">
        <w:rPr>
          <w:rFonts w:ascii="Arial" w:hAnsi="Arial" w:cs="Arial"/>
          <w:color w:val="222222"/>
          <w:sz w:val="24"/>
          <w:szCs w:val="24"/>
          <w:shd w:val="clear" w:color="auto" w:fill="FFFFFF"/>
        </w:rPr>
        <w:t>, P. G., and M. J. Chaddha. "Geotechnical evaluation of eastern Ghats bauxite deposits of India." </w:t>
      </w:r>
      <w:r w:rsidRPr="00FE0C7B">
        <w:rPr>
          <w:rFonts w:ascii="Arial" w:hAnsi="Arial" w:cs="Arial"/>
          <w:i/>
          <w:iCs/>
          <w:color w:val="222222"/>
          <w:sz w:val="24"/>
          <w:szCs w:val="24"/>
          <w:shd w:val="clear" w:color="auto" w:fill="FFFFFF"/>
        </w:rPr>
        <w:t>Journal of the Geological Society of India</w:t>
      </w:r>
      <w:r w:rsidRPr="00FE0C7B">
        <w:rPr>
          <w:rFonts w:ascii="Arial" w:hAnsi="Arial" w:cs="Arial"/>
          <w:color w:val="222222"/>
          <w:sz w:val="24"/>
          <w:szCs w:val="24"/>
          <w:shd w:val="clear" w:color="auto" w:fill="FFFFFF"/>
        </w:rPr>
        <w:t> </w:t>
      </w:r>
      <w:r w:rsidRPr="00FE0C7B">
        <w:rPr>
          <w:rFonts w:ascii="Arial" w:hAnsi="Arial" w:cs="Arial"/>
          <w:b/>
          <w:color w:val="222222"/>
          <w:sz w:val="24"/>
          <w:szCs w:val="24"/>
          <w:shd w:val="clear" w:color="auto" w:fill="FFFFFF"/>
        </w:rPr>
        <w:t>84.2</w:t>
      </w:r>
      <w:r w:rsidRPr="00FE0C7B">
        <w:rPr>
          <w:rFonts w:ascii="Arial" w:hAnsi="Arial" w:cs="Arial"/>
          <w:color w:val="222222"/>
          <w:sz w:val="24"/>
          <w:szCs w:val="24"/>
          <w:shd w:val="clear" w:color="auto" w:fill="FFFFFF"/>
        </w:rPr>
        <w:t>: 227-238</w:t>
      </w:r>
      <w:r w:rsidR="00FE0C7B" w:rsidRPr="00FE0C7B">
        <w:rPr>
          <w:rFonts w:ascii="Arial" w:hAnsi="Arial" w:cs="Arial"/>
          <w:color w:val="222222"/>
          <w:sz w:val="24"/>
          <w:szCs w:val="24"/>
          <w:shd w:val="clear" w:color="auto" w:fill="FFFFFF"/>
        </w:rPr>
        <w:t xml:space="preserve"> </w:t>
      </w:r>
      <w:r w:rsidR="00FE0C7B" w:rsidRPr="00FE0C7B">
        <w:rPr>
          <w:rFonts w:ascii="Arial" w:hAnsi="Arial" w:cs="Arial"/>
          <w:b/>
          <w:color w:val="222222"/>
          <w:sz w:val="24"/>
          <w:szCs w:val="24"/>
          <w:shd w:val="clear" w:color="auto" w:fill="FFFFFF"/>
        </w:rPr>
        <w:t>(2014)</w:t>
      </w:r>
      <w:r w:rsidRPr="00FE0C7B">
        <w:rPr>
          <w:rFonts w:ascii="Arial" w:hAnsi="Arial" w:cs="Arial"/>
          <w:color w:val="222222"/>
          <w:sz w:val="24"/>
          <w:szCs w:val="24"/>
          <w:shd w:val="clear" w:color="auto" w:fill="FFFFFF"/>
        </w:rPr>
        <w:t>.</w:t>
      </w:r>
    </w:p>
    <w:p w14:paraId="4884354A" w14:textId="77777777" w:rsidR="001D096F" w:rsidRPr="00FE0C7B" w:rsidRDefault="001D096F" w:rsidP="001D096F">
      <w:pPr>
        <w:pStyle w:val="ListParagraph"/>
        <w:numPr>
          <w:ilvl w:val="0"/>
          <w:numId w:val="3"/>
        </w:numPr>
        <w:rPr>
          <w:rFonts w:ascii="Arial" w:hAnsi="Arial" w:cs="Arial"/>
          <w:color w:val="222222"/>
          <w:sz w:val="24"/>
          <w:szCs w:val="24"/>
          <w:shd w:val="clear" w:color="auto" w:fill="FFFFFF"/>
        </w:rPr>
      </w:pPr>
      <w:r w:rsidRPr="00FE0C7B">
        <w:rPr>
          <w:rFonts w:ascii="Arial" w:hAnsi="Arial" w:cs="Arial"/>
          <w:color w:val="222222"/>
          <w:sz w:val="24"/>
          <w:szCs w:val="24"/>
          <w:shd w:val="clear" w:color="auto" w:fill="FFFFFF"/>
        </w:rPr>
        <w:t xml:space="preserve">Reddy, Maddi Karthik, Vadde Ramesh, and </w:t>
      </w:r>
      <w:proofErr w:type="spellStart"/>
      <w:r w:rsidRPr="00FE0C7B">
        <w:rPr>
          <w:rFonts w:ascii="Arial" w:hAnsi="Arial" w:cs="Arial"/>
          <w:color w:val="222222"/>
          <w:sz w:val="24"/>
          <w:szCs w:val="24"/>
          <w:shd w:val="clear" w:color="auto" w:fill="FFFFFF"/>
        </w:rPr>
        <w:t>Vipparla</w:t>
      </w:r>
      <w:proofErr w:type="spellEnd"/>
      <w:r w:rsidRPr="00FE0C7B">
        <w:rPr>
          <w:rFonts w:ascii="Arial" w:hAnsi="Arial" w:cs="Arial"/>
          <w:color w:val="222222"/>
          <w:sz w:val="24"/>
          <w:szCs w:val="24"/>
          <w:shd w:val="clear" w:color="auto" w:fill="FFFFFF"/>
        </w:rPr>
        <w:t xml:space="preserve"> Swarup Kumar. "Mode of Occurrence and Distribution of Bauxite Deposits in Andhra Pradesh and Feasibility of Aluminum Industry." </w:t>
      </w:r>
      <w:r w:rsidRPr="00FE0C7B">
        <w:rPr>
          <w:rFonts w:ascii="Arial" w:hAnsi="Arial" w:cs="Arial"/>
          <w:i/>
          <w:iCs/>
          <w:color w:val="222222"/>
          <w:sz w:val="24"/>
          <w:szCs w:val="24"/>
          <w:shd w:val="clear" w:color="auto" w:fill="FFFFFF"/>
        </w:rPr>
        <w:t>Procedia Earth and Planetary Science</w:t>
      </w:r>
      <w:r w:rsidRPr="00FE0C7B">
        <w:rPr>
          <w:rFonts w:ascii="Arial" w:hAnsi="Arial" w:cs="Arial"/>
          <w:color w:val="222222"/>
          <w:sz w:val="24"/>
          <w:szCs w:val="24"/>
          <w:shd w:val="clear" w:color="auto" w:fill="FFFFFF"/>
        </w:rPr>
        <w:t> </w:t>
      </w:r>
      <w:r w:rsidRPr="00FE0C7B">
        <w:rPr>
          <w:rFonts w:ascii="Arial" w:hAnsi="Arial" w:cs="Arial"/>
          <w:b/>
          <w:color w:val="222222"/>
          <w:sz w:val="24"/>
          <w:szCs w:val="24"/>
          <w:shd w:val="clear" w:color="auto" w:fill="FFFFFF"/>
        </w:rPr>
        <w:t>11</w:t>
      </w:r>
      <w:r w:rsidRPr="00FE0C7B">
        <w:rPr>
          <w:rFonts w:ascii="Arial" w:hAnsi="Arial" w:cs="Arial"/>
          <w:color w:val="222222"/>
          <w:sz w:val="24"/>
          <w:szCs w:val="24"/>
          <w:shd w:val="clear" w:color="auto" w:fill="FFFFFF"/>
        </w:rPr>
        <w:t>: 115-121</w:t>
      </w:r>
      <w:r w:rsidR="00FE0C7B" w:rsidRPr="00FE0C7B">
        <w:rPr>
          <w:rFonts w:ascii="Arial" w:hAnsi="Arial" w:cs="Arial"/>
          <w:color w:val="222222"/>
          <w:sz w:val="24"/>
          <w:szCs w:val="24"/>
          <w:shd w:val="clear" w:color="auto" w:fill="FFFFFF"/>
        </w:rPr>
        <w:t xml:space="preserve"> </w:t>
      </w:r>
      <w:r w:rsidR="00FE0C7B" w:rsidRPr="00FE0C7B">
        <w:rPr>
          <w:rFonts w:ascii="Arial" w:hAnsi="Arial" w:cs="Arial"/>
          <w:b/>
          <w:color w:val="222222"/>
          <w:sz w:val="24"/>
          <w:szCs w:val="24"/>
          <w:shd w:val="clear" w:color="auto" w:fill="FFFFFF"/>
        </w:rPr>
        <w:t>(2015)</w:t>
      </w:r>
      <w:r w:rsidRPr="00FE0C7B">
        <w:rPr>
          <w:rFonts w:ascii="Arial" w:hAnsi="Arial" w:cs="Arial"/>
          <w:color w:val="222222"/>
          <w:sz w:val="24"/>
          <w:szCs w:val="24"/>
          <w:shd w:val="clear" w:color="auto" w:fill="FFFFFF"/>
        </w:rPr>
        <w:t>.</w:t>
      </w:r>
    </w:p>
    <w:p w14:paraId="12FD2E6E" w14:textId="77777777" w:rsidR="007F6818" w:rsidRPr="00FE0C7B" w:rsidRDefault="007F6818" w:rsidP="001D096F">
      <w:pPr>
        <w:pStyle w:val="ListParagraph"/>
        <w:numPr>
          <w:ilvl w:val="0"/>
          <w:numId w:val="3"/>
        </w:numPr>
        <w:rPr>
          <w:rFonts w:ascii="Arial" w:hAnsi="Arial" w:cs="Arial"/>
          <w:color w:val="222222"/>
          <w:sz w:val="24"/>
          <w:szCs w:val="24"/>
          <w:shd w:val="clear" w:color="auto" w:fill="FFFFFF"/>
        </w:rPr>
      </w:pPr>
      <w:r w:rsidRPr="00FE0C7B">
        <w:rPr>
          <w:rFonts w:ascii="Arial" w:hAnsi="Arial" w:cs="Arial"/>
          <w:color w:val="222222"/>
          <w:sz w:val="24"/>
          <w:szCs w:val="24"/>
          <w:shd w:val="clear" w:color="auto" w:fill="FFFFFF"/>
        </w:rPr>
        <w:t xml:space="preserve">SINGH, V., CHATTERJEE, G. and BEHERA, P. K. An overview of East coast bauxite deposits with special reference to quality control and mine planning at </w:t>
      </w:r>
      <w:proofErr w:type="spellStart"/>
      <w:r w:rsidRPr="00FE0C7B">
        <w:rPr>
          <w:rFonts w:ascii="Arial" w:hAnsi="Arial" w:cs="Arial"/>
          <w:color w:val="222222"/>
          <w:sz w:val="24"/>
          <w:szCs w:val="24"/>
          <w:shd w:val="clear" w:color="auto" w:fill="FFFFFF"/>
        </w:rPr>
        <w:t>Panchpatmali</w:t>
      </w:r>
      <w:proofErr w:type="spellEnd"/>
      <w:r w:rsidRPr="00FE0C7B">
        <w:rPr>
          <w:rFonts w:ascii="Arial" w:hAnsi="Arial" w:cs="Arial"/>
          <w:color w:val="222222"/>
          <w:sz w:val="24"/>
          <w:szCs w:val="24"/>
          <w:shd w:val="clear" w:color="auto" w:fill="FFFFFF"/>
        </w:rPr>
        <w:t xml:space="preserve"> bauxite mine. Proc. ICSOBA 2008, pp.3-14</w:t>
      </w:r>
      <w:r w:rsidR="00FE0C7B" w:rsidRPr="00FE0C7B">
        <w:rPr>
          <w:rFonts w:ascii="Arial" w:hAnsi="Arial" w:cs="Arial"/>
          <w:color w:val="222222"/>
          <w:sz w:val="24"/>
          <w:szCs w:val="24"/>
          <w:shd w:val="clear" w:color="auto" w:fill="FFFFFF"/>
        </w:rPr>
        <w:t xml:space="preserve"> </w:t>
      </w:r>
      <w:r w:rsidR="00FE0C7B" w:rsidRPr="00FE0C7B">
        <w:rPr>
          <w:rFonts w:ascii="Arial" w:hAnsi="Arial" w:cs="Arial"/>
          <w:b/>
          <w:color w:val="222222"/>
          <w:sz w:val="24"/>
          <w:szCs w:val="24"/>
          <w:shd w:val="clear" w:color="auto" w:fill="FFFFFF"/>
        </w:rPr>
        <w:t>(2008)</w:t>
      </w:r>
    </w:p>
    <w:p w14:paraId="15EADD92" w14:textId="77777777" w:rsidR="007F6818" w:rsidRPr="00FE0C7B" w:rsidRDefault="007F6818" w:rsidP="007F6818">
      <w:pPr>
        <w:pStyle w:val="ListParagraph"/>
        <w:numPr>
          <w:ilvl w:val="0"/>
          <w:numId w:val="3"/>
        </w:numPr>
        <w:autoSpaceDE w:val="0"/>
        <w:autoSpaceDN w:val="0"/>
        <w:adjustRightInd w:val="0"/>
        <w:spacing w:after="0" w:line="240" w:lineRule="auto"/>
        <w:jc w:val="both"/>
        <w:rPr>
          <w:rFonts w:ascii="Arial" w:hAnsi="Arial" w:cs="Arial"/>
          <w:sz w:val="24"/>
          <w:szCs w:val="24"/>
        </w:rPr>
      </w:pPr>
      <w:r w:rsidRPr="00FE0C7B">
        <w:rPr>
          <w:rFonts w:ascii="Arial" w:hAnsi="Arial" w:cs="Arial"/>
          <w:sz w:val="24"/>
          <w:szCs w:val="24"/>
        </w:rPr>
        <w:t>Moore and Reynolds, X-ray diffraction and the identification and analysis of clay minerals. Oxford University Press, Oxford</w:t>
      </w:r>
      <w:r w:rsidR="00FE0C7B" w:rsidRPr="00FE0C7B">
        <w:rPr>
          <w:rFonts w:ascii="Arial" w:hAnsi="Arial" w:cs="Arial"/>
          <w:sz w:val="24"/>
          <w:szCs w:val="24"/>
        </w:rPr>
        <w:t xml:space="preserve"> </w:t>
      </w:r>
      <w:r w:rsidR="00FE0C7B" w:rsidRPr="00FE0C7B">
        <w:rPr>
          <w:rFonts w:ascii="Arial" w:hAnsi="Arial" w:cs="Arial"/>
          <w:b/>
          <w:sz w:val="24"/>
          <w:szCs w:val="24"/>
        </w:rPr>
        <w:t>(1997)</w:t>
      </w:r>
      <w:r w:rsidRPr="00FE0C7B">
        <w:rPr>
          <w:rFonts w:ascii="Arial" w:hAnsi="Arial" w:cs="Arial"/>
          <w:sz w:val="24"/>
          <w:szCs w:val="24"/>
        </w:rPr>
        <w:t>.</w:t>
      </w:r>
    </w:p>
    <w:p w14:paraId="6E42F8F0" w14:textId="77777777" w:rsidR="007F6818" w:rsidRPr="00FE0C7B" w:rsidRDefault="007F6818" w:rsidP="007F6818">
      <w:pPr>
        <w:pStyle w:val="ListParagraph"/>
        <w:numPr>
          <w:ilvl w:val="0"/>
          <w:numId w:val="3"/>
        </w:numPr>
        <w:rPr>
          <w:rFonts w:ascii="Arial" w:hAnsi="Arial" w:cs="Arial"/>
          <w:sz w:val="24"/>
          <w:szCs w:val="24"/>
          <w:shd w:val="clear" w:color="auto" w:fill="FFFFFF"/>
        </w:rPr>
      </w:pPr>
      <w:r w:rsidRPr="00FE0C7B">
        <w:rPr>
          <w:rFonts w:ascii="Arial" w:hAnsi="Arial" w:cs="Arial"/>
          <w:sz w:val="24"/>
          <w:szCs w:val="24"/>
          <w:shd w:val="clear" w:color="auto" w:fill="FFFFFF"/>
        </w:rPr>
        <w:t xml:space="preserve"> Aleva, G. J. J. "Essential differences between the bauxite deposits along the southern and northern edges of the Guiana Shield, South America." </w:t>
      </w:r>
      <w:r w:rsidRPr="00FE0C7B">
        <w:rPr>
          <w:rFonts w:ascii="Arial" w:hAnsi="Arial" w:cs="Arial"/>
          <w:i/>
          <w:iCs/>
          <w:sz w:val="24"/>
          <w:szCs w:val="24"/>
          <w:shd w:val="clear" w:color="auto" w:fill="FFFFFF"/>
        </w:rPr>
        <w:t>Economic Geology</w:t>
      </w:r>
      <w:r w:rsidRPr="00FE0C7B">
        <w:rPr>
          <w:rFonts w:ascii="Arial" w:hAnsi="Arial" w:cs="Arial"/>
          <w:sz w:val="24"/>
          <w:szCs w:val="24"/>
          <w:shd w:val="clear" w:color="auto" w:fill="FFFFFF"/>
        </w:rPr>
        <w:t> </w:t>
      </w:r>
      <w:r w:rsidRPr="00FE0C7B">
        <w:rPr>
          <w:rFonts w:ascii="Arial" w:hAnsi="Arial" w:cs="Arial"/>
          <w:b/>
          <w:sz w:val="24"/>
          <w:szCs w:val="24"/>
          <w:shd w:val="clear" w:color="auto" w:fill="FFFFFF"/>
        </w:rPr>
        <w:t>76.5</w:t>
      </w:r>
      <w:r w:rsidRPr="00FE0C7B">
        <w:rPr>
          <w:rFonts w:ascii="Arial" w:hAnsi="Arial" w:cs="Arial"/>
          <w:sz w:val="24"/>
          <w:szCs w:val="24"/>
          <w:shd w:val="clear" w:color="auto" w:fill="FFFFFF"/>
        </w:rPr>
        <w:t>: 1142-1152</w:t>
      </w:r>
      <w:r w:rsidR="00FE0C7B" w:rsidRPr="00FE0C7B">
        <w:rPr>
          <w:rFonts w:ascii="Arial" w:hAnsi="Arial" w:cs="Arial"/>
          <w:sz w:val="24"/>
          <w:szCs w:val="24"/>
          <w:shd w:val="clear" w:color="auto" w:fill="FFFFFF"/>
        </w:rPr>
        <w:t xml:space="preserve"> </w:t>
      </w:r>
      <w:r w:rsidR="00FE0C7B" w:rsidRPr="00FE0C7B">
        <w:rPr>
          <w:rFonts w:ascii="Arial" w:hAnsi="Arial" w:cs="Arial"/>
          <w:b/>
          <w:sz w:val="24"/>
          <w:szCs w:val="24"/>
          <w:shd w:val="clear" w:color="auto" w:fill="FFFFFF"/>
        </w:rPr>
        <w:t>(1981)</w:t>
      </w:r>
      <w:r w:rsidRPr="00FE0C7B">
        <w:rPr>
          <w:rFonts w:ascii="Arial" w:hAnsi="Arial" w:cs="Arial"/>
          <w:sz w:val="24"/>
          <w:szCs w:val="24"/>
          <w:shd w:val="clear" w:color="auto" w:fill="FFFFFF"/>
        </w:rPr>
        <w:t>.</w:t>
      </w:r>
    </w:p>
    <w:p w14:paraId="1A54F34B" w14:textId="77777777" w:rsidR="007F6818" w:rsidRPr="00FE0C7B" w:rsidRDefault="0030506C" w:rsidP="001D096F">
      <w:pPr>
        <w:pStyle w:val="ListParagraph"/>
        <w:numPr>
          <w:ilvl w:val="0"/>
          <w:numId w:val="3"/>
        </w:numPr>
        <w:rPr>
          <w:rFonts w:ascii="Arial" w:hAnsi="Arial" w:cs="Arial"/>
          <w:color w:val="222222"/>
          <w:sz w:val="24"/>
          <w:szCs w:val="24"/>
          <w:shd w:val="clear" w:color="auto" w:fill="FFFFFF"/>
        </w:rPr>
      </w:pPr>
      <w:r w:rsidRPr="00FE0C7B">
        <w:rPr>
          <w:rFonts w:ascii="Arial" w:hAnsi="Arial" w:cs="Arial"/>
          <w:color w:val="222222"/>
          <w:sz w:val="24"/>
          <w:szCs w:val="24"/>
          <w:shd w:val="clear" w:color="auto" w:fill="FFFFFF"/>
        </w:rPr>
        <w:lastRenderedPageBreak/>
        <w:t xml:space="preserve"> </w:t>
      </w:r>
      <w:proofErr w:type="spellStart"/>
      <w:r w:rsidRPr="00FE0C7B">
        <w:rPr>
          <w:rFonts w:ascii="Arial" w:hAnsi="Arial" w:cs="Arial"/>
          <w:color w:val="222222"/>
          <w:sz w:val="24"/>
          <w:szCs w:val="24"/>
          <w:shd w:val="clear" w:color="auto" w:fill="FFFFFF"/>
        </w:rPr>
        <w:t>Schellmann</w:t>
      </w:r>
      <w:proofErr w:type="spellEnd"/>
      <w:r w:rsidRPr="00FE0C7B">
        <w:rPr>
          <w:rFonts w:ascii="Arial" w:hAnsi="Arial" w:cs="Arial"/>
          <w:color w:val="222222"/>
          <w:sz w:val="24"/>
          <w:szCs w:val="24"/>
          <w:shd w:val="clear" w:color="auto" w:fill="FFFFFF"/>
        </w:rPr>
        <w:t xml:space="preserve">, </w:t>
      </w:r>
      <w:r w:rsidR="00FE0C7B" w:rsidRPr="00FE0C7B">
        <w:rPr>
          <w:rFonts w:ascii="Arial" w:hAnsi="Arial" w:cs="Arial"/>
          <w:color w:val="222222"/>
          <w:sz w:val="24"/>
          <w:szCs w:val="24"/>
          <w:shd w:val="clear" w:color="auto" w:fill="FFFFFF"/>
        </w:rPr>
        <w:t xml:space="preserve">W. </w:t>
      </w:r>
      <w:r w:rsidRPr="00FE0C7B">
        <w:rPr>
          <w:rFonts w:ascii="Arial" w:hAnsi="Arial" w:cs="Arial"/>
          <w:color w:val="222222"/>
          <w:sz w:val="24"/>
          <w:szCs w:val="24"/>
          <w:shd w:val="clear" w:color="auto" w:fill="FFFFFF"/>
        </w:rPr>
        <w:t xml:space="preserve">Considerations on the definition and classification of laterite. In: Proceedings of the International Seminar on </w:t>
      </w:r>
      <w:proofErr w:type="spellStart"/>
      <w:r w:rsidRPr="00FE0C7B">
        <w:rPr>
          <w:rFonts w:ascii="Arial" w:hAnsi="Arial" w:cs="Arial"/>
          <w:color w:val="222222"/>
          <w:sz w:val="24"/>
          <w:szCs w:val="24"/>
          <w:shd w:val="clear" w:color="auto" w:fill="FFFFFF"/>
        </w:rPr>
        <w:t>Lateritisation</w:t>
      </w:r>
      <w:proofErr w:type="spellEnd"/>
      <w:r w:rsidRPr="00FE0C7B">
        <w:rPr>
          <w:rFonts w:ascii="Arial" w:hAnsi="Arial" w:cs="Arial"/>
          <w:color w:val="222222"/>
          <w:sz w:val="24"/>
          <w:szCs w:val="24"/>
          <w:shd w:val="clear" w:color="auto" w:fill="FFFFFF"/>
        </w:rPr>
        <w:t xml:space="preserve"> Process. IGCP 129 and IAGC Trivandrum, India, Oxford and IBH Publishing Company, New Delhi, pp. 1-10</w:t>
      </w:r>
      <w:r w:rsidR="00FE0C7B" w:rsidRPr="00FE0C7B">
        <w:rPr>
          <w:rFonts w:ascii="Arial" w:hAnsi="Arial" w:cs="Arial"/>
          <w:color w:val="222222"/>
          <w:sz w:val="24"/>
          <w:szCs w:val="24"/>
          <w:shd w:val="clear" w:color="auto" w:fill="FFFFFF"/>
        </w:rPr>
        <w:t xml:space="preserve"> </w:t>
      </w:r>
      <w:r w:rsidR="00FE0C7B" w:rsidRPr="00FE0C7B">
        <w:rPr>
          <w:rFonts w:ascii="Arial" w:hAnsi="Arial" w:cs="Arial"/>
          <w:b/>
          <w:color w:val="222222"/>
          <w:sz w:val="24"/>
          <w:szCs w:val="24"/>
          <w:shd w:val="clear" w:color="auto" w:fill="FFFFFF"/>
        </w:rPr>
        <w:t>(1981)</w:t>
      </w:r>
      <w:r w:rsidRPr="00FE0C7B">
        <w:rPr>
          <w:rFonts w:ascii="Arial" w:hAnsi="Arial" w:cs="Arial"/>
          <w:color w:val="222222"/>
          <w:sz w:val="24"/>
          <w:szCs w:val="24"/>
          <w:shd w:val="clear" w:color="auto" w:fill="FFFFFF"/>
        </w:rPr>
        <w:t>.</w:t>
      </w:r>
      <w:commentRangeEnd w:id="19"/>
      <w:r w:rsidR="00FA0585">
        <w:rPr>
          <w:rStyle w:val="CommentReference"/>
        </w:rPr>
        <w:commentReference w:id="19"/>
      </w:r>
    </w:p>
    <w:p w14:paraId="4806517F" w14:textId="77777777" w:rsidR="00651FA2" w:rsidRDefault="00651FA2" w:rsidP="00651FA2">
      <w:pPr>
        <w:rPr>
          <w:rFonts w:ascii="Arial" w:hAnsi="Arial" w:cs="Arial"/>
          <w:color w:val="222222"/>
          <w:sz w:val="24"/>
          <w:szCs w:val="24"/>
          <w:shd w:val="clear" w:color="auto" w:fill="FFFFFF"/>
        </w:rPr>
      </w:pPr>
    </w:p>
    <w:p w14:paraId="35715964" w14:textId="77777777" w:rsidR="00651FA2" w:rsidRPr="00651FA2" w:rsidRDefault="00651FA2" w:rsidP="00651FA2">
      <w:pPr>
        <w:rPr>
          <w:rFonts w:ascii="Arial" w:hAnsi="Arial" w:cs="Arial"/>
          <w:color w:val="222222"/>
          <w:sz w:val="24"/>
          <w:szCs w:val="24"/>
          <w:shd w:val="clear" w:color="auto" w:fill="FFFFFF"/>
        </w:rPr>
      </w:pPr>
    </w:p>
    <w:p w14:paraId="587F2C84" w14:textId="77777777" w:rsidR="001D096F" w:rsidRDefault="001D096F" w:rsidP="00651FA2">
      <w:pPr>
        <w:rPr>
          <w:rFonts w:ascii="Arial" w:hAnsi="Arial" w:cs="Arial"/>
          <w:color w:val="222222"/>
          <w:sz w:val="24"/>
          <w:szCs w:val="24"/>
          <w:shd w:val="clear" w:color="auto" w:fill="FFFFFF"/>
        </w:rPr>
      </w:pPr>
    </w:p>
    <w:p w14:paraId="21DB9FF8" w14:textId="77777777" w:rsidR="00651FA2" w:rsidRPr="00651FA2" w:rsidRDefault="00651FA2" w:rsidP="00651FA2">
      <w:pPr>
        <w:rPr>
          <w:rFonts w:ascii="Arial" w:hAnsi="Arial" w:cs="Arial"/>
          <w:color w:val="222222"/>
          <w:sz w:val="24"/>
          <w:szCs w:val="24"/>
          <w:shd w:val="clear" w:color="auto" w:fill="FFFFFF"/>
        </w:rPr>
      </w:pPr>
    </w:p>
    <w:p w14:paraId="0194A2AC" w14:textId="77777777" w:rsidR="001D096F" w:rsidRPr="00D6502B" w:rsidRDefault="001D096F" w:rsidP="00D6502B">
      <w:pPr>
        <w:pStyle w:val="NoSpacing"/>
        <w:spacing w:beforeAutospacing="0" w:afterAutospacing="0"/>
        <w:rPr>
          <w:rFonts w:ascii="Arial" w:hAnsi="Arial" w:cs="Arial"/>
          <w:b/>
          <w:sz w:val="24"/>
          <w:szCs w:val="24"/>
        </w:rPr>
      </w:pPr>
    </w:p>
    <w:p w14:paraId="3E314F17" w14:textId="77777777" w:rsidR="00ED3C73" w:rsidRPr="00D6502B" w:rsidRDefault="00ED3C73" w:rsidP="00D6502B">
      <w:pPr>
        <w:pStyle w:val="NoSpacing"/>
        <w:spacing w:beforeAutospacing="0" w:afterAutospacing="0"/>
        <w:rPr>
          <w:rFonts w:ascii="Arial" w:hAnsi="Arial" w:cs="Arial"/>
          <w:b/>
          <w:sz w:val="24"/>
          <w:szCs w:val="24"/>
        </w:rPr>
      </w:pPr>
    </w:p>
    <w:p w14:paraId="04B3FE73" w14:textId="77777777" w:rsidR="005817C0" w:rsidRPr="005817C0" w:rsidRDefault="005817C0" w:rsidP="005817C0">
      <w:pPr>
        <w:autoSpaceDE w:val="0"/>
        <w:autoSpaceDN w:val="0"/>
        <w:adjustRightInd w:val="0"/>
        <w:spacing w:after="0" w:line="360" w:lineRule="auto"/>
        <w:ind w:left="720" w:hanging="720"/>
        <w:jc w:val="both"/>
        <w:rPr>
          <w:rFonts w:ascii="Times New Roman" w:hAnsi="Times New Roman" w:cs="Times New Roman"/>
          <w:sz w:val="24"/>
          <w:szCs w:val="24"/>
        </w:rPr>
      </w:pPr>
    </w:p>
    <w:p w14:paraId="08353F99" w14:textId="77777777" w:rsidR="005817C0" w:rsidRDefault="005817C0" w:rsidP="00ED3C73">
      <w:pPr>
        <w:spacing w:after="0" w:line="360" w:lineRule="auto"/>
        <w:ind w:left="720" w:hanging="720"/>
        <w:jc w:val="both"/>
        <w:rPr>
          <w:rFonts w:ascii="Times New Roman" w:hAnsi="Times New Roman" w:cs="Times New Roman"/>
          <w:sz w:val="24"/>
          <w:szCs w:val="24"/>
        </w:rPr>
      </w:pPr>
    </w:p>
    <w:p w14:paraId="7DD57E6F" w14:textId="77777777" w:rsidR="00ED3C73" w:rsidRDefault="00ED3C73" w:rsidP="00AF35F9">
      <w:pPr>
        <w:spacing w:after="0" w:line="480" w:lineRule="auto"/>
        <w:jc w:val="both"/>
        <w:rPr>
          <w:rFonts w:ascii="Times New Roman" w:hAnsi="Times New Roman" w:cs="Times New Roman"/>
          <w:sz w:val="24"/>
          <w:szCs w:val="24"/>
        </w:rPr>
      </w:pPr>
    </w:p>
    <w:p w14:paraId="02606ED3" w14:textId="77777777" w:rsidR="00082F8E" w:rsidRPr="00771D71" w:rsidRDefault="00082F8E" w:rsidP="00AF35F9">
      <w:pPr>
        <w:spacing w:line="480" w:lineRule="auto"/>
        <w:jc w:val="both"/>
        <w:rPr>
          <w:rFonts w:ascii="Times New Roman" w:hAnsi="Times New Roman" w:cs="Times New Roman"/>
          <w:sz w:val="24"/>
          <w:szCs w:val="24"/>
        </w:rPr>
      </w:pPr>
    </w:p>
    <w:p w14:paraId="488849ED" w14:textId="77777777" w:rsidR="00771D71" w:rsidRPr="005B2AA0" w:rsidRDefault="00771D71" w:rsidP="0014036F">
      <w:pPr>
        <w:spacing w:line="480" w:lineRule="auto"/>
        <w:jc w:val="both"/>
        <w:rPr>
          <w:rFonts w:ascii="Times New Roman" w:hAnsi="Times New Roman" w:cs="Times New Roman"/>
          <w:sz w:val="24"/>
          <w:szCs w:val="24"/>
        </w:rPr>
      </w:pPr>
    </w:p>
    <w:p w14:paraId="2F88E88F" w14:textId="77777777" w:rsidR="00523F15" w:rsidRPr="0014036F" w:rsidRDefault="00523F15" w:rsidP="0014036F">
      <w:pPr>
        <w:autoSpaceDE w:val="0"/>
        <w:autoSpaceDN w:val="0"/>
        <w:adjustRightInd w:val="0"/>
        <w:spacing w:after="0" w:line="480" w:lineRule="auto"/>
        <w:jc w:val="both"/>
        <w:rPr>
          <w:rFonts w:ascii="Times New Roman" w:hAnsi="Times New Roman" w:cs="Times New Roman"/>
          <w:b/>
          <w:sz w:val="28"/>
          <w:szCs w:val="28"/>
        </w:rPr>
      </w:pPr>
    </w:p>
    <w:sectPr w:rsidR="00523F15" w:rsidRPr="0014036F" w:rsidSect="002C6862">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wabina Ibrahim" w:date="2025-04-25T15:40:00Z" w:initials="KI">
    <w:p w14:paraId="74A6BA9B" w14:textId="77777777" w:rsidR="00BA14BF" w:rsidRDefault="00BA14BF" w:rsidP="00BA14BF">
      <w:pPr>
        <w:pStyle w:val="CommentText"/>
      </w:pPr>
      <w:r>
        <w:rPr>
          <w:rStyle w:val="CommentReference"/>
        </w:rPr>
        <w:annotationRef/>
      </w:r>
      <w:r>
        <w:t>Consider improving flow by stating methods (XRD, XRF), sample size, then key findings (e.g., mineral composition and classification).</w:t>
      </w:r>
    </w:p>
  </w:comment>
  <w:comment w:id="7" w:author="Kwabina Ibrahim" w:date="2025-04-25T15:50:00Z" w:initials="KI">
    <w:p w14:paraId="75C9A5C1" w14:textId="77777777" w:rsidR="00AD5509" w:rsidRDefault="00AD5509" w:rsidP="00AD5509">
      <w:pPr>
        <w:pStyle w:val="CommentText"/>
      </w:pPr>
      <w:r>
        <w:rPr>
          <w:rStyle w:val="CommentReference"/>
        </w:rPr>
        <w:annotationRef/>
      </w:r>
      <w:r>
        <w:t>Awkward phrasing; revise to "Bauxite ore primarily consists of aluminum hydroxide minerals."</w:t>
      </w:r>
    </w:p>
  </w:comment>
  <w:comment w:id="6" w:author="Kwabina Ibrahim" w:date="2025-04-25T15:54:00Z" w:initials="KI">
    <w:p w14:paraId="0BA3C5BD" w14:textId="77777777" w:rsidR="00AD5509" w:rsidRDefault="00AD5509" w:rsidP="00AD5509">
      <w:pPr>
        <w:pStyle w:val="CommentText"/>
      </w:pPr>
      <w:r>
        <w:rPr>
          <w:rStyle w:val="CommentReference"/>
        </w:rPr>
        <w:annotationRef/>
      </w:r>
      <w:r>
        <w:t>Paragraph structure is dense; consider splitting into smaller sections to improve readability (e.g., define types of bauxite, then move to classification and geographic distribution).</w:t>
      </w:r>
    </w:p>
  </w:comment>
  <w:comment w:id="10" w:author="Kwabina Ibrahim" w:date="2025-04-25T15:59:00Z" w:initials="KI">
    <w:p w14:paraId="013DC5A4" w14:textId="77777777" w:rsidR="00AD5509" w:rsidRDefault="00AD5509" w:rsidP="00AD5509">
      <w:pPr>
        <w:pStyle w:val="CommentText"/>
      </w:pPr>
      <w:r>
        <w:rPr>
          <w:rStyle w:val="CommentReference"/>
        </w:rPr>
        <w:annotationRef/>
      </w:r>
      <w:r>
        <w:t>Unclear phrasing; consider rewording as "The study area's southwestern part is underlain by Dunite..."</w:t>
      </w:r>
    </w:p>
  </w:comment>
  <w:comment w:id="12" w:author="Kwabina Ibrahim" w:date="2025-04-25T16:02:00Z" w:initials="KI">
    <w:p w14:paraId="56B2D8EC" w14:textId="77777777" w:rsidR="00500BA0" w:rsidRDefault="00500BA0" w:rsidP="00500BA0">
      <w:pPr>
        <w:pStyle w:val="CommentText"/>
      </w:pPr>
      <w:r>
        <w:rPr>
          <w:rStyle w:val="CommentReference"/>
        </w:rPr>
        <w:annotationRef/>
      </w:r>
      <w:r>
        <w:t>Combine into one smooth sentence.</w:t>
      </w:r>
    </w:p>
  </w:comment>
  <w:comment w:id="11" w:author="Kwabina Ibrahim" w:date="2025-04-25T16:00:00Z" w:initials="KI">
    <w:p w14:paraId="2FBE4E15" w14:textId="4719F720" w:rsidR="00500BA0" w:rsidRDefault="00500BA0" w:rsidP="00500BA0">
      <w:pPr>
        <w:pStyle w:val="CommentText"/>
      </w:pPr>
      <w:r>
        <w:rPr>
          <w:rStyle w:val="CommentReference"/>
        </w:rPr>
        <w:annotationRef/>
      </w:r>
      <w:r>
        <w:t>Provide more specifics on sample location count and representativeness.</w:t>
      </w:r>
    </w:p>
  </w:comment>
  <w:comment w:id="14" w:author="Kwabina Ibrahim" w:date="2025-04-25T16:04:00Z" w:initials="KI">
    <w:p w14:paraId="66415FB7" w14:textId="77777777" w:rsidR="00500BA0" w:rsidRDefault="00500BA0" w:rsidP="00500BA0">
      <w:pPr>
        <w:pStyle w:val="CommentText"/>
      </w:pPr>
      <w:r>
        <w:rPr>
          <w:rStyle w:val="CommentReference"/>
        </w:rPr>
        <w:annotationRef/>
      </w:r>
      <w:r>
        <w:t>Include brief definitions or explanations of the classification systems used by Aleva 1981</w:t>
      </w:r>
    </w:p>
  </w:comment>
  <w:comment w:id="15" w:author="Kwabina Ibrahim" w:date="2025-04-25T16:05:00Z" w:initials="KI">
    <w:p w14:paraId="49A6EC73" w14:textId="77777777" w:rsidR="00500BA0" w:rsidRDefault="00500BA0" w:rsidP="00500BA0">
      <w:pPr>
        <w:pStyle w:val="CommentText"/>
      </w:pPr>
      <w:r>
        <w:rPr>
          <w:rStyle w:val="CommentReference"/>
        </w:rPr>
        <w:annotationRef/>
      </w:r>
      <w:r>
        <w:t>Include brief definitions or explanations of the classification systems used by Schellman 1986</w:t>
      </w:r>
    </w:p>
    <w:p w14:paraId="4F50DC99" w14:textId="77777777" w:rsidR="00500BA0" w:rsidRDefault="00500BA0" w:rsidP="00500BA0">
      <w:pPr>
        <w:pStyle w:val="CommentText"/>
      </w:pPr>
    </w:p>
  </w:comment>
  <w:comment w:id="13" w:author="Kwabina Ibrahim" w:date="2025-04-25T16:07:00Z" w:initials="KI">
    <w:p w14:paraId="0B6E69C9" w14:textId="77777777" w:rsidR="00500BA0" w:rsidRDefault="00500BA0" w:rsidP="00500BA0">
      <w:pPr>
        <w:pStyle w:val="CommentText"/>
      </w:pPr>
      <w:r>
        <w:rPr>
          <w:rStyle w:val="CommentReference"/>
        </w:rPr>
        <w:annotationRef/>
      </w:r>
      <w:r>
        <w:t>Fig. 4 and Fig. 5a should be described clearly in the paragraph; currently they are visually presented but not contextualized.</w:t>
      </w:r>
    </w:p>
  </w:comment>
  <w:comment w:id="16" w:author="Kwabina Ibrahim" w:date="2025-04-25T16:09:00Z" w:initials="KI">
    <w:p w14:paraId="0435E282" w14:textId="77777777" w:rsidR="00500BA0" w:rsidRDefault="00500BA0" w:rsidP="00500BA0">
      <w:pPr>
        <w:pStyle w:val="CommentText"/>
      </w:pPr>
      <w:r>
        <w:rPr>
          <w:rStyle w:val="CommentReference"/>
        </w:rPr>
        <w:annotationRef/>
      </w:r>
      <w:r>
        <w:t>Space</w:t>
      </w:r>
    </w:p>
  </w:comment>
  <w:comment w:id="17" w:author="Kwabina Ibrahim" w:date="2025-04-25T16:10:00Z" w:initials="KI">
    <w:p w14:paraId="6B2D810E" w14:textId="77777777" w:rsidR="00FA0585" w:rsidRDefault="00FA0585" w:rsidP="00FA0585">
      <w:pPr>
        <w:pStyle w:val="CommentText"/>
      </w:pPr>
      <w:r>
        <w:rPr>
          <w:rStyle w:val="CommentReference"/>
        </w:rPr>
        <w:annotationRef/>
      </w:r>
      <w:r>
        <w:t>Space between last word and bracket, check</w:t>
      </w:r>
    </w:p>
  </w:comment>
  <w:comment w:id="18" w:author="Kwabina Ibrahim" w:date="2025-04-25T16:13:00Z" w:initials="KI">
    <w:p w14:paraId="61A36F2B" w14:textId="77777777" w:rsidR="00FA0585" w:rsidRDefault="00FA0585" w:rsidP="00FA0585">
      <w:pPr>
        <w:pStyle w:val="CommentText"/>
      </w:pPr>
      <w:r>
        <w:rPr>
          <w:rStyle w:val="CommentReference"/>
        </w:rPr>
        <w:annotationRef/>
      </w:r>
      <w:r>
        <w:t>This section largely repeats earlier data. Try to synthesize implications more clearly (e.g., economic significance, future exploration potential).</w:t>
      </w:r>
    </w:p>
    <w:p w14:paraId="693326DE" w14:textId="77777777" w:rsidR="00FA0585" w:rsidRDefault="00FA0585" w:rsidP="00FA0585">
      <w:pPr>
        <w:pStyle w:val="CommentText"/>
      </w:pPr>
      <w:r>
        <w:t>Clarify and condense the paragraph for improved impact. Avoid repeating statistics already mentioned.</w:t>
      </w:r>
    </w:p>
  </w:comment>
  <w:comment w:id="19" w:author="Kwabina Ibrahim" w:date="2025-04-25T16:19:00Z" w:initials="KI">
    <w:p w14:paraId="09DEE8B1" w14:textId="77777777" w:rsidR="00FA0585" w:rsidRDefault="00FA0585" w:rsidP="00FA0585">
      <w:pPr>
        <w:pStyle w:val="CommentText"/>
      </w:pPr>
      <w:r>
        <w:rPr>
          <w:rStyle w:val="CommentReference"/>
        </w:rPr>
        <w:annotationRef/>
      </w:r>
      <w:r>
        <w:t xml:space="preserve">Check to ensure reference style is consistent with what is stipulated by the journal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A6BA9B" w15:done="0"/>
  <w15:commentEx w15:paraId="75C9A5C1" w15:done="0"/>
  <w15:commentEx w15:paraId="0BA3C5BD" w15:done="0"/>
  <w15:commentEx w15:paraId="013DC5A4" w15:done="0"/>
  <w15:commentEx w15:paraId="56B2D8EC" w15:done="0"/>
  <w15:commentEx w15:paraId="2FBE4E15" w15:done="0"/>
  <w15:commentEx w15:paraId="66415FB7" w15:done="0"/>
  <w15:commentEx w15:paraId="4F50DC99" w15:done="0"/>
  <w15:commentEx w15:paraId="0B6E69C9" w15:done="0"/>
  <w15:commentEx w15:paraId="0435E282" w15:done="0"/>
  <w15:commentEx w15:paraId="6B2D810E" w15:done="0"/>
  <w15:commentEx w15:paraId="693326DE" w15:done="0"/>
  <w15:commentEx w15:paraId="09DEE8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A9A18C" w16cex:dateUtc="2025-04-25T15:40:00Z"/>
  <w16cex:commentExtensible w16cex:durableId="0B2EB212" w16cex:dateUtc="2025-04-25T15:50:00Z"/>
  <w16cex:commentExtensible w16cex:durableId="48076BD5" w16cex:dateUtc="2025-04-25T15:54:00Z"/>
  <w16cex:commentExtensible w16cex:durableId="3BC7E634" w16cex:dateUtc="2025-04-25T15:59:00Z"/>
  <w16cex:commentExtensible w16cex:durableId="31BB4BB7" w16cex:dateUtc="2025-04-25T16:02:00Z"/>
  <w16cex:commentExtensible w16cex:durableId="6C61D50D" w16cex:dateUtc="2025-04-25T16:00:00Z"/>
  <w16cex:commentExtensible w16cex:durableId="393A3917" w16cex:dateUtc="2025-04-25T16:04:00Z"/>
  <w16cex:commentExtensible w16cex:durableId="229CE210" w16cex:dateUtc="2025-04-25T16:05:00Z"/>
  <w16cex:commentExtensible w16cex:durableId="7AFF569B" w16cex:dateUtc="2025-04-25T16:07:00Z"/>
  <w16cex:commentExtensible w16cex:durableId="62018193" w16cex:dateUtc="2025-04-25T16:09:00Z"/>
  <w16cex:commentExtensible w16cex:durableId="1C3AB36F" w16cex:dateUtc="2025-04-25T16:10:00Z"/>
  <w16cex:commentExtensible w16cex:durableId="16200DD5" w16cex:dateUtc="2025-04-25T16:13:00Z"/>
  <w16cex:commentExtensible w16cex:durableId="00CA917E" w16cex:dateUtc="2025-04-25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A6BA9B" w16cid:durableId="3BA9A18C"/>
  <w16cid:commentId w16cid:paraId="75C9A5C1" w16cid:durableId="0B2EB212"/>
  <w16cid:commentId w16cid:paraId="0BA3C5BD" w16cid:durableId="48076BD5"/>
  <w16cid:commentId w16cid:paraId="013DC5A4" w16cid:durableId="3BC7E634"/>
  <w16cid:commentId w16cid:paraId="56B2D8EC" w16cid:durableId="31BB4BB7"/>
  <w16cid:commentId w16cid:paraId="2FBE4E15" w16cid:durableId="6C61D50D"/>
  <w16cid:commentId w16cid:paraId="66415FB7" w16cid:durableId="393A3917"/>
  <w16cid:commentId w16cid:paraId="4F50DC99" w16cid:durableId="229CE210"/>
  <w16cid:commentId w16cid:paraId="0B6E69C9" w16cid:durableId="7AFF569B"/>
  <w16cid:commentId w16cid:paraId="0435E282" w16cid:durableId="62018193"/>
  <w16cid:commentId w16cid:paraId="6B2D810E" w16cid:durableId="1C3AB36F"/>
  <w16cid:commentId w16cid:paraId="693326DE" w16cid:durableId="16200DD5"/>
  <w16cid:commentId w16cid:paraId="09DEE8B1" w16cid:durableId="00CA91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4166E" w14:textId="77777777" w:rsidR="000B2C85" w:rsidRDefault="000B2C85" w:rsidP="003A3CD1">
      <w:pPr>
        <w:spacing w:after="0" w:line="240" w:lineRule="auto"/>
      </w:pPr>
      <w:r>
        <w:separator/>
      </w:r>
    </w:p>
  </w:endnote>
  <w:endnote w:type="continuationSeparator" w:id="0">
    <w:p w14:paraId="67259959" w14:textId="77777777" w:rsidR="000B2C85" w:rsidRDefault="000B2C85" w:rsidP="003A3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4B55" w14:textId="77777777" w:rsidR="00C73EB1" w:rsidRDefault="00C73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D0E6" w14:textId="77777777" w:rsidR="00C73EB1" w:rsidRDefault="00C73E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90FD" w14:textId="77777777" w:rsidR="00C73EB1" w:rsidRDefault="00C73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467E" w14:textId="77777777" w:rsidR="000B2C85" w:rsidRDefault="000B2C85" w:rsidP="003A3CD1">
      <w:pPr>
        <w:spacing w:after="0" w:line="240" w:lineRule="auto"/>
      </w:pPr>
      <w:r>
        <w:separator/>
      </w:r>
    </w:p>
  </w:footnote>
  <w:footnote w:type="continuationSeparator" w:id="0">
    <w:p w14:paraId="55F024C3" w14:textId="77777777" w:rsidR="000B2C85" w:rsidRDefault="000B2C85" w:rsidP="003A3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BDE4" w14:textId="222ECB35" w:rsidR="00C73EB1" w:rsidRDefault="00000000">
    <w:pPr>
      <w:pStyle w:val="Header"/>
    </w:pPr>
    <w:r>
      <w:rPr>
        <w:noProof/>
      </w:rPr>
      <w:pict w14:anchorId="55D688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94751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E73F" w14:textId="57F477F7" w:rsidR="00C73EB1" w:rsidRDefault="00000000">
    <w:pPr>
      <w:pStyle w:val="Header"/>
    </w:pPr>
    <w:r>
      <w:rPr>
        <w:noProof/>
      </w:rPr>
      <w:pict w14:anchorId="49A4F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94751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5618" w14:textId="39A7C9E3" w:rsidR="00C73EB1" w:rsidRDefault="00000000">
    <w:pPr>
      <w:pStyle w:val="Header"/>
    </w:pPr>
    <w:r>
      <w:rPr>
        <w:noProof/>
      </w:rPr>
      <w:pict w14:anchorId="632FB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94751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4346"/>
    <w:multiLevelType w:val="hybridMultilevel"/>
    <w:tmpl w:val="0DAA9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22D09"/>
    <w:multiLevelType w:val="hybridMultilevel"/>
    <w:tmpl w:val="03B81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E25EAE"/>
    <w:multiLevelType w:val="hybridMultilevel"/>
    <w:tmpl w:val="CF128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522403">
    <w:abstractNumId w:val="2"/>
  </w:num>
  <w:num w:numId="2" w16cid:durableId="316805071">
    <w:abstractNumId w:val="0"/>
  </w:num>
  <w:num w:numId="3" w16cid:durableId="8368507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wabina Ibrahim">
    <w15:presenceInfo w15:providerId="AD" w15:userId="S::kwabina@advocatesforalternatives.org::c8767ce2-7d0d-476e-bf82-334e70d8ea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4157"/>
    <w:rsid w:val="00003AB1"/>
    <w:rsid w:val="000417A8"/>
    <w:rsid w:val="0006456F"/>
    <w:rsid w:val="00075587"/>
    <w:rsid w:val="00076105"/>
    <w:rsid w:val="00082F8E"/>
    <w:rsid w:val="00093172"/>
    <w:rsid w:val="000A4F81"/>
    <w:rsid w:val="000B2C85"/>
    <w:rsid w:val="000B2F6C"/>
    <w:rsid w:val="000C4792"/>
    <w:rsid w:val="000F27B3"/>
    <w:rsid w:val="000F7754"/>
    <w:rsid w:val="0014036F"/>
    <w:rsid w:val="00145360"/>
    <w:rsid w:val="00165FE7"/>
    <w:rsid w:val="00195316"/>
    <w:rsid w:val="001A0B0E"/>
    <w:rsid w:val="001A2355"/>
    <w:rsid w:val="001C1F17"/>
    <w:rsid w:val="001D096F"/>
    <w:rsid w:val="001D215A"/>
    <w:rsid w:val="001D6D67"/>
    <w:rsid w:val="001E446F"/>
    <w:rsid w:val="001F7928"/>
    <w:rsid w:val="0022561C"/>
    <w:rsid w:val="00241A3E"/>
    <w:rsid w:val="002650F9"/>
    <w:rsid w:val="00266B43"/>
    <w:rsid w:val="00296091"/>
    <w:rsid w:val="00296CC3"/>
    <w:rsid w:val="002C6862"/>
    <w:rsid w:val="002D1F77"/>
    <w:rsid w:val="002D51BA"/>
    <w:rsid w:val="0030506C"/>
    <w:rsid w:val="00311220"/>
    <w:rsid w:val="003330BE"/>
    <w:rsid w:val="00345942"/>
    <w:rsid w:val="00347A53"/>
    <w:rsid w:val="00355C74"/>
    <w:rsid w:val="0038385D"/>
    <w:rsid w:val="003A3CD1"/>
    <w:rsid w:val="003B50A8"/>
    <w:rsid w:val="003B70B6"/>
    <w:rsid w:val="003C231C"/>
    <w:rsid w:val="003D46EF"/>
    <w:rsid w:val="00402CAC"/>
    <w:rsid w:val="004214C0"/>
    <w:rsid w:val="004256B1"/>
    <w:rsid w:val="00450AEA"/>
    <w:rsid w:val="00467F87"/>
    <w:rsid w:val="004874F2"/>
    <w:rsid w:val="004B0FAA"/>
    <w:rsid w:val="004B39E6"/>
    <w:rsid w:val="004C2903"/>
    <w:rsid w:val="004C4E49"/>
    <w:rsid w:val="004D2FC0"/>
    <w:rsid w:val="004D60C5"/>
    <w:rsid w:val="004E0668"/>
    <w:rsid w:val="004F3B56"/>
    <w:rsid w:val="00500BA0"/>
    <w:rsid w:val="00512B83"/>
    <w:rsid w:val="00523F15"/>
    <w:rsid w:val="00550F3B"/>
    <w:rsid w:val="00557A3B"/>
    <w:rsid w:val="00565CBF"/>
    <w:rsid w:val="00566909"/>
    <w:rsid w:val="005752B7"/>
    <w:rsid w:val="005817C0"/>
    <w:rsid w:val="00593067"/>
    <w:rsid w:val="005C78D2"/>
    <w:rsid w:val="005D4D0D"/>
    <w:rsid w:val="005D6FDD"/>
    <w:rsid w:val="0060140D"/>
    <w:rsid w:val="00615E1C"/>
    <w:rsid w:val="0062098B"/>
    <w:rsid w:val="0062509D"/>
    <w:rsid w:val="00632FC6"/>
    <w:rsid w:val="006410F1"/>
    <w:rsid w:val="00651FA2"/>
    <w:rsid w:val="00662E86"/>
    <w:rsid w:val="006756C7"/>
    <w:rsid w:val="00675FF7"/>
    <w:rsid w:val="00680BD2"/>
    <w:rsid w:val="00690D3C"/>
    <w:rsid w:val="006B1CA5"/>
    <w:rsid w:val="00702715"/>
    <w:rsid w:val="007040F1"/>
    <w:rsid w:val="00734D8A"/>
    <w:rsid w:val="007624A3"/>
    <w:rsid w:val="00771D71"/>
    <w:rsid w:val="007805C3"/>
    <w:rsid w:val="007F31D3"/>
    <w:rsid w:val="007F6818"/>
    <w:rsid w:val="00803C6D"/>
    <w:rsid w:val="00806E8E"/>
    <w:rsid w:val="00846537"/>
    <w:rsid w:val="00874AC9"/>
    <w:rsid w:val="00874E61"/>
    <w:rsid w:val="00885D52"/>
    <w:rsid w:val="00887A4F"/>
    <w:rsid w:val="00890FC2"/>
    <w:rsid w:val="00891867"/>
    <w:rsid w:val="00891DF7"/>
    <w:rsid w:val="008A7269"/>
    <w:rsid w:val="008A7CCA"/>
    <w:rsid w:val="008C4E74"/>
    <w:rsid w:val="008C7035"/>
    <w:rsid w:val="008D2522"/>
    <w:rsid w:val="00914F23"/>
    <w:rsid w:val="00921554"/>
    <w:rsid w:val="00921BD8"/>
    <w:rsid w:val="0093397C"/>
    <w:rsid w:val="009621A2"/>
    <w:rsid w:val="00994BD2"/>
    <w:rsid w:val="009A662A"/>
    <w:rsid w:val="009B7277"/>
    <w:rsid w:val="009D32C0"/>
    <w:rsid w:val="009D4734"/>
    <w:rsid w:val="009F394C"/>
    <w:rsid w:val="00A3330A"/>
    <w:rsid w:val="00A361D6"/>
    <w:rsid w:val="00A86B7B"/>
    <w:rsid w:val="00A949B6"/>
    <w:rsid w:val="00AA24BC"/>
    <w:rsid w:val="00AB7CE4"/>
    <w:rsid w:val="00AC487C"/>
    <w:rsid w:val="00AD5509"/>
    <w:rsid w:val="00AE22A1"/>
    <w:rsid w:val="00AF29F1"/>
    <w:rsid w:val="00AF35F9"/>
    <w:rsid w:val="00B06697"/>
    <w:rsid w:val="00B07DDD"/>
    <w:rsid w:val="00B23E76"/>
    <w:rsid w:val="00B34AA9"/>
    <w:rsid w:val="00B5227C"/>
    <w:rsid w:val="00B5268F"/>
    <w:rsid w:val="00B72DBE"/>
    <w:rsid w:val="00B92904"/>
    <w:rsid w:val="00BA14BF"/>
    <w:rsid w:val="00BA2C9E"/>
    <w:rsid w:val="00BA7922"/>
    <w:rsid w:val="00BC2DEC"/>
    <w:rsid w:val="00BD3760"/>
    <w:rsid w:val="00BD4E6F"/>
    <w:rsid w:val="00C16F66"/>
    <w:rsid w:val="00C3213A"/>
    <w:rsid w:val="00C355C8"/>
    <w:rsid w:val="00C3786B"/>
    <w:rsid w:val="00C73EB1"/>
    <w:rsid w:val="00C77B38"/>
    <w:rsid w:val="00CB02FA"/>
    <w:rsid w:val="00CD388C"/>
    <w:rsid w:val="00D045D7"/>
    <w:rsid w:val="00D106AF"/>
    <w:rsid w:val="00D2747A"/>
    <w:rsid w:val="00D3478D"/>
    <w:rsid w:val="00D6502B"/>
    <w:rsid w:val="00D65F15"/>
    <w:rsid w:val="00D6649B"/>
    <w:rsid w:val="00D701EE"/>
    <w:rsid w:val="00DA36CA"/>
    <w:rsid w:val="00DA4157"/>
    <w:rsid w:val="00DC5B0C"/>
    <w:rsid w:val="00DD3848"/>
    <w:rsid w:val="00DE2BA2"/>
    <w:rsid w:val="00DE4A6A"/>
    <w:rsid w:val="00DE6258"/>
    <w:rsid w:val="00DF5916"/>
    <w:rsid w:val="00E01402"/>
    <w:rsid w:val="00E07A2B"/>
    <w:rsid w:val="00E20D58"/>
    <w:rsid w:val="00E33A20"/>
    <w:rsid w:val="00E51728"/>
    <w:rsid w:val="00E876B1"/>
    <w:rsid w:val="00EA128D"/>
    <w:rsid w:val="00EA6F11"/>
    <w:rsid w:val="00EC2380"/>
    <w:rsid w:val="00ED3C73"/>
    <w:rsid w:val="00EE339E"/>
    <w:rsid w:val="00F3361B"/>
    <w:rsid w:val="00F4790B"/>
    <w:rsid w:val="00F869C3"/>
    <w:rsid w:val="00FA0585"/>
    <w:rsid w:val="00FA79C0"/>
    <w:rsid w:val="00FB517D"/>
    <w:rsid w:val="00FC1389"/>
    <w:rsid w:val="00FC36A8"/>
    <w:rsid w:val="00FD7BE5"/>
    <w:rsid w:val="00FE0C7B"/>
    <w:rsid w:val="00FF25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60B8C18F"/>
  <w15:docId w15:val="{359F0EE7-DC78-4344-ACE5-FB4F6B7C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4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46F"/>
    <w:rPr>
      <w:rFonts w:ascii="Tahoma" w:hAnsi="Tahoma" w:cs="Tahoma"/>
      <w:sz w:val="16"/>
      <w:szCs w:val="16"/>
    </w:rPr>
  </w:style>
  <w:style w:type="paragraph" w:styleId="Header">
    <w:name w:val="header"/>
    <w:basedOn w:val="Normal"/>
    <w:link w:val="HeaderChar"/>
    <w:uiPriority w:val="99"/>
    <w:unhideWhenUsed/>
    <w:rsid w:val="003A3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CD1"/>
  </w:style>
  <w:style w:type="paragraph" w:styleId="Footer">
    <w:name w:val="footer"/>
    <w:basedOn w:val="Normal"/>
    <w:link w:val="FooterChar"/>
    <w:uiPriority w:val="99"/>
    <w:unhideWhenUsed/>
    <w:rsid w:val="003A3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CD1"/>
  </w:style>
  <w:style w:type="paragraph" w:styleId="ListParagraph">
    <w:name w:val="List Paragraph"/>
    <w:basedOn w:val="Normal"/>
    <w:uiPriority w:val="34"/>
    <w:qFormat/>
    <w:rsid w:val="00076105"/>
    <w:pPr>
      <w:ind w:left="720"/>
      <w:contextualSpacing/>
    </w:pPr>
  </w:style>
  <w:style w:type="table" w:styleId="TableGrid">
    <w:name w:val="Table Grid"/>
    <w:basedOn w:val="TableNormal"/>
    <w:uiPriority w:val="59"/>
    <w:rsid w:val="0014036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3C73"/>
    <w:pPr>
      <w:spacing w:beforeAutospacing="1" w:after="0" w:afterAutospacing="1" w:line="240" w:lineRule="auto"/>
    </w:pPr>
    <w:rPr>
      <w:rFonts w:eastAsiaTheme="minorHAnsi"/>
    </w:rPr>
  </w:style>
  <w:style w:type="character" w:styleId="Hyperlink">
    <w:name w:val="Hyperlink"/>
    <w:basedOn w:val="DefaultParagraphFont"/>
    <w:uiPriority w:val="99"/>
    <w:unhideWhenUsed/>
    <w:rsid w:val="006756C7"/>
    <w:rPr>
      <w:color w:val="0000FF" w:themeColor="hyperlink"/>
      <w:u w:val="single"/>
    </w:rPr>
  </w:style>
  <w:style w:type="paragraph" w:styleId="Revision">
    <w:name w:val="Revision"/>
    <w:hidden/>
    <w:uiPriority w:val="99"/>
    <w:semiHidden/>
    <w:rsid w:val="00BA14BF"/>
    <w:pPr>
      <w:spacing w:after="0" w:line="240" w:lineRule="auto"/>
    </w:pPr>
  </w:style>
  <w:style w:type="character" w:styleId="CommentReference">
    <w:name w:val="annotation reference"/>
    <w:basedOn w:val="DefaultParagraphFont"/>
    <w:uiPriority w:val="99"/>
    <w:semiHidden/>
    <w:unhideWhenUsed/>
    <w:rsid w:val="00BA14BF"/>
    <w:rPr>
      <w:sz w:val="16"/>
      <w:szCs w:val="16"/>
    </w:rPr>
  </w:style>
  <w:style w:type="paragraph" w:styleId="CommentText">
    <w:name w:val="annotation text"/>
    <w:basedOn w:val="Normal"/>
    <w:link w:val="CommentTextChar"/>
    <w:uiPriority w:val="99"/>
    <w:unhideWhenUsed/>
    <w:rsid w:val="00BA14BF"/>
    <w:pPr>
      <w:spacing w:line="240" w:lineRule="auto"/>
    </w:pPr>
    <w:rPr>
      <w:sz w:val="20"/>
      <w:szCs w:val="20"/>
    </w:rPr>
  </w:style>
  <w:style w:type="character" w:customStyle="1" w:styleId="CommentTextChar">
    <w:name w:val="Comment Text Char"/>
    <w:basedOn w:val="DefaultParagraphFont"/>
    <w:link w:val="CommentText"/>
    <w:uiPriority w:val="99"/>
    <w:rsid w:val="00BA14BF"/>
    <w:rPr>
      <w:sz w:val="20"/>
      <w:szCs w:val="20"/>
    </w:rPr>
  </w:style>
  <w:style w:type="paragraph" w:styleId="CommentSubject">
    <w:name w:val="annotation subject"/>
    <w:basedOn w:val="CommentText"/>
    <w:next w:val="CommentText"/>
    <w:link w:val="CommentSubjectChar"/>
    <w:uiPriority w:val="99"/>
    <w:semiHidden/>
    <w:unhideWhenUsed/>
    <w:rsid w:val="00BA14BF"/>
    <w:rPr>
      <w:b/>
      <w:bCs/>
    </w:rPr>
  </w:style>
  <w:style w:type="character" w:customStyle="1" w:styleId="CommentSubjectChar">
    <w:name w:val="Comment Subject Char"/>
    <w:basedOn w:val="CommentTextChar"/>
    <w:link w:val="CommentSubject"/>
    <w:uiPriority w:val="99"/>
    <w:semiHidden/>
    <w:rsid w:val="00BA14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chart" Target="charts/chart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scholar.google.co.in/citations?user=gQI7NHsAAAAJ&amp;hl=en&amp;oi=sra"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footer" Target="footer3.xml"/><Relationship Id="rId10" Type="http://schemas.microsoft.com/office/2016/09/relationships/commentsIds" Target="commentsIds.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header" Target="header3.xml"/><Relationship Id="rId3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F:\XRF\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3421-4A0B-9B08-BABE252C293F}"/>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3421-4A0B-9B08-BABE252C293F}"/>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3421-4A0B-9B08-BABE252C293F}"/>
            </c:ext>
          </c:extLst>
        </c:ser>
        <c:dLbls>
          <c:showLegendKey val="0"/>
          <c:showVal val="0"/>
          <c:showCatName val="0"/>
          <c:showSerName val="0"/>
          <c:showPercent val="0"/>
          <c:showBubbleSize val="0"/>
        </c:dLbls>
        <c:gapWidth val="219"/>
        <c:overlap val="-27"/>
        <c:axId val="71432832"/>
        <c:axId val="60903808"/>
      </c:barChart>
      <c:catAx>
        <c:axId val="7143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03808"/>
        <c:crosses val="autoZero"/>
        <c:auto val="1"/>
        <c:lblAlgn val="ctr"/>
        <c:lblOffset val="100"/>
        <c:noMultiLvlLbl val="0"/>
      </c:catAx>
      <c:valAx>
        <c:axId val="6090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3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solidFill>
                <a:latin typeface="Cambria" panose="02040503050406030204" pitchFamily="18" charset="0"/>
                <a:ea typeface="+mn-ea"/>
                <a:cs typeface="+mn-cs"/>
              </a:defRPr>
            </a:pPr>
            <a:r>
              <a:rPr lang="en-US" sz="1400" b="1" i="0" u="none" strike="noStrike" cap="all" normalizeH="0" baseline="0">
                <a:solidFill>
                  <a:schemeClr val="tx1"/>
                </a:solidFill>
                <a:latin typeface="Cambria" panose="02040503050406030204" pitchFamily="18" charset="0"/>
              </a:rPr>
              <a:t>major oxidE OF BAuXITE WEIGHT (%)</a:t>
            </a:r>
          </a:p>
        </c:rich>
      </c:tx>
      <c:overlay val="0"/>
      <c:spPr>
        <a:noFill/>
        <a:ln>
          <a:noFill/>
        </a:ln>
        <a:effectLst/>
      </c:spPr>
    </c:title>
    <c:autoTitleDeleted val="0"/>
    <c:plotArea>
      <c:layout>
        <c:manualLayout>
          <c:layoutTarget val="inner"/>
          <c:xMode val="edge"/>
          <c:yMode val="edge"/>
          <c:x val="3.7243947858473202E-2"/>
          <c:y val="0.25327709269115967"/>
          <c:w val="0.94537554314090622"/>
          <c:h val="0.65488904203548415"/>
        </c:manualLayout>
      </c:layout>
      <c:barChart>
        <c:barDir val="col"/>
        <c:grouping val="clustered"/>
        <c:varyColors val="0"/>
        <c:ser>
          <c:idx val="0"/>
          <c:order val="0"/>
          <c:tx>
            <c:strRef>
              <c:f>Sheet1!$B$1</c:f>
              <c:strCache>
                <c:ptCount val="1"/>
                <c:pt idx="0">
                  <c:v>Y/B/03</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Al2O3</c:v>
                </c:pt>
                <c:pt idx="1">
                  <c:v>Fe2O3</c:v>
                </c:pt>
                <c:pt idx="2">
                  <c:v>SiO2</c:v>
                </c:pt>
                <c:pt idx="3">
                  <c:v>P2O5</c:v>
                </c:pt>
                <c:pt idx="4">
                  <c:v>TiO2</c:v>
                </c:pt>
              </c:strCache>
              <c:extLst/>
            </c:strRef>
          </c:cat>
          <c:val>
            <c:numRef>
              <c:f>Sheet1!$B$2:$B$7</c:f>
              <c:numCache>
                <c:formatCode>General</c:formatCode>
                <c:ptCount val="5"/>
                <c:pt idx="0">
                  <c:v>18.22</c:v>
                </c:pt>
                <c:pt idx="1">
                  <c:v>77.61</c:v>
                </c:pt>
                <c:pt idx="2">
                  <c:v>1.32</c:v>
                </c:pt>
                <c:pt idx="3">
                  <c:v>0.72000000000000064</c:v>
                </c:pt>
                <c:pt idx="4">
                  <c:v>0.89</c:v>
                </c:pt>
              </c:numCache>
              <c:extLst/>
            </c:numRef>
          </c:val>
          <c:extLst>
            <c:ext xmlns:c16="http://schemas.microsoft.com/office/drawing/2014/chart" uri="{C3380CC4-5D6E-409C-BE32-E72D297353CC}">
              <c16:uniqueId val="{00000000-54FB-4958-B0F5-07E667152641}"/>
            </c:ext>
          </c:extLst>
        </c:ser>
        <c:ser>
          <c:idx val="1"/>
          <c:order val="1"/>
          <c:tx>
            <c:strRef>
              <c:f>Sheet1!$C$1</c:f>
              <c:strCache>
                <c:ptCount val="1"/>
                <c:pt idx="0">
                  <c:v>Y/B/09</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Al2O3</c:v>
                </c:pt>
                <c:pt idx="1">
                  <c:v>Fe2O3</c:v>
                </c:pt>
                <c:pt idx="2">
                  <c:v>SiO2</c:v>
                </c:pt>
                <c:pt idx="3">
                  <c:v>P2O5</c:v>
                </c:pt>
                <c:pt idx="4">
                  <c:v>TiO2</c:v>
                </c:pt>
              </c:strCache>
              <c:extLst/>
            </c:strRef>
          </c:cat>
          <c:val>
            <c:numRef>
              <c:f>Sheet1!$C$2:$C$7</c:f>
              <c:numCache>
                <c:formatCode>General</c:formatCode>
                <c:ptCount val="5"/>
                <c:pt idx="0">
                  <c:v>79.02</c:v>
                </c:pt>
                <c:pt idx="1">
                  <c:v>17.079999999999988</c:v>
                </c:pt>
                <c:pt idx="2">
                  <c:v>1.21</c:v>
                </c:pt>
                <c:pt idx="3">
                  <c:v>1.06</c:v>
                </c:pt>
                <c:pt idx="4">
                  <c:v>0.98</c:v>
                </c:pt>
              </c:numCache>
              <c:extLst/>
            </c:numRef>
          </c:val>
          <c:extLst>
            <c:ext xmlns:c16="http://schemas.microsoft.com/office/drawing/2014/chart" uri="{C3380CC4-5D6E-409C-BE32-E72D297353CC}">
              <c16:uniqueId val="{00000001-54FB-4958-B0F5-07E667152641}"/>
            </c:ext>
          </c:extLst>
        </c:ser>
        <c:ser>
          <c:idx val="2"/>
          <c:order val="2"/>
          <c:tx>
            <c:strRef>
              <c:f>Sheet1!$D$1</c:f>
              <c:strCache>
                <c:ptCount val="1"/>
                <c:pt idx="0">
                  <c:v>Y/B/10</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Al2O3</c:v>
                </c:pt>
                <c:pt idx="1">
                  <c:v>Fe2O3</c:v>
                </c:pt>
                <c:pt idx="2">
                  <c:v>SiO2</c:v>
                </c:pt>
                <c:pt idx="3">
                  <c:v>P2O5</c:v>
                </c:pt>
                <c:pt idx="4">
                  <c:v>TiO2</c:v>
                </c:pt>
              </c:strCache>
              <c:extLst/>
            </c:strRef>
          </c:cat>
          <c:val>
            <c:numRef>
              <c:f>Sheet1!$D$2:$D$7</c:f>
              <c:numCache>
                <c:formatCode>General</c:formatCode>
                <c:ptCount val="5"/>
                <c:pt idx="0">
                  <c:v>86.09</c:v>
                </c:pt>
                <c:pt idx="1">
                  <c:v>10.56</c:v>
                </c:pt>
                <c:pt idx="2">
                  <c:v>1.27</c:v>
                </c:pt>
                <c:pt idx="3">
                  <c:v>1.04</c:v>
                </c:pt>
                <c:pt idx="4">
                  <c:v>0.49000000000000032</c:v>
                </c:pt>
              </c:numCache>
              <c:extLst/>
            </c:numRef>
          </c:val>
          <c:extLst>
            <c:ext xmlns:c16="http://schemas.microsoft.com/office/drawing/2014/chart" uri="{C3380CC4-5D6E-409C-BE32-E72D297353CC}">
              <c16:uniqueId val="{00000002-54FB-4958-B0F5-07E667152641}"/>
            </c:ext>
          </c:extLst>
        </c:ser>
        <c:ser>
          <c:idx val="3"/>
          <c:order val="3"/>
          <c:tx>
            <c:strRef>
              <c:f>Sheet1!$E$1</c:f>
              <c:strCache>
                <c:ptCount val="1"/>
                <c:pt idx="0">
                  <c:v>Y/B/12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Al2O3</c:v>
                </c:pt>
                <c:pt idx="1">
                  <c:v>Fe2O3</c:v>
                </c:pt>
                <c:pt idx="2">
                  <c:v>SiO2</c:v>
                </c:pt>
                <c:pt idx="3">
                  <c:v>P2O5</c:v>
                </c:pt>
                <c:pt idx="4">
                  <c:v>TiO2</c:v>
                </c:pt>
              </c:strCache>
              <c:extLst/>
            </c:strRef>
          </c:cat>
          <c:val>
            <c:numRef>
              <c:f>Sheet1!$E$2:$E$7</c:f>
              <c:numCache>
                <c:formatCode>General</c:formatCode>
                <c:ptCount val="5"/>
                <c:pt idx="0">
                  <c:v>31.04</c:v>
                </c:pt>
                <c:pt idx="1">
                  <c:v>56.86</c:v>
                </c:pt>
                <c:pt idx="2">
                  <c:v>8.9500000000000028</c:v>
                </c:pt>
                <c:pt idx="3">
                  <c:v>0.67000000000000182</c:v>
                </c:pt>
                <c:pt idx="4">
                  <c:v>1.5</c:v>
                </c:pt>
              </c:numCache>
              <c:extLst/>
            </c:numRef>
          </c:val>
          <c:extLst>
            <c:ext xmlns:c16="http://schemas.microsoft.com/office/drawing/2014/chart" uri="{C3380CC4-5D6E-409C-BE32-E72D297353CC}">
              <c16:uniqueId val="{00000003-54FB-4958-B0F5-07E667152641}"/>
            </c:ext>
          </c:extLst>
        </c:ser>
        <c:ser>
          <c:idx val="4"/>
          <c:order val="4"/>
          <c:tx>
            <c:strRef>
              <c:f>Sheet1!$F$1</c:f>
              <c:strCache>
                <c:ptCount val="1"/>
                <c:pt idx="0">
                  <c:v>Y/B/13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Al2O3</c:v>
                </c:pt>
                <c:pt idx="1">
                  <c:v>Fe2O3</c:v>
                </c:pt>
                <c:pt idx="2">
                  <c:v>SiO2</c:v>
                </c:pt>
                <c:pt idx="3">
                  <c:v>P2O5</c:v>
                </c:pt>
                <c:pt idx="4">
                  <c:v>TiO2</c:v>
                </c:pt>
              </c:strCache>
              <c:extLst/>
            </c:strRef>
          </c:cat>
          <c:val>
            <c:numRef>
              <c:f>Sheet1!$F$2:$F$7</c:f>
              <c:numCache>
                <c:formatCode>General</c:formatCode>
                <c:ptCount val="5"/>
                <c:pt idx="0">
                  <c:v>22.310000000000031</c:v>
                </c:pt>
                <c:pt idx="1">
                  <c:v>72.440000000000026</c:v>
                </c:pt>
                <c:pt idx="2">
                  <c:v>2.3299999999999987</c:v>
                </c:pt>
                <c:pt idx="3">
                  <c:v>0.69000000000000061</c:v>
                </c:pt>
                <c:pt idx="4">
                  <c:v>0.86000000000000065</c:v>
                </c:pt>
              </c:numCache>
              <c:extLst/>
            </c:numRef>
          </c:val>
          <c:extLst>
            <c:ext xmlns:c16="http://schemas.microsoft.com/office/drawing/2014/chart" uri="{C3380CC4-5D6E-409C-BE32-E72D297353CC}">
              <c16:uniqueId val="{00000004-54FB-4958-B0F5-07E667152641}"/>
            </c:ext>
          </c:extLst>
        </c:ser>
        <c:ser>
          <c:idx val="5"/>
          <c:order val="5"/>
          <c:tx>
            <c:strRef>
              <c:f>Sheet1!$G$1</c:f>
              <c:strCache>
                <c:ptCount val="1"/>
                <c:pt idx="0">
                  <c:v>Y/Ch/08</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5"/>
                <c:pt idx="0">
                  <c:v>Al2O3</c:v>
                </c:pt>
                <c:pt idx="1">
                  <c:v>Fe2O3</c:v>
                </c:pt>
                <c:pt idx="2">
                  <c:v>SiO2</c:v>
                </c:pt>
                <c:pt idx="3">
                  <c:v>P2O5</c:v>
                </c:pt>
                <c:pt idx="4">
                  <c:v>TiO2</c:v>
                </c:pt>
              </c:strCache>
              <c:extLst/>
            </c:strRef>
          </c:cat>
          <c:val>
            <c:numRef>
              <c:f>Sheet1!$G$2:$G$7</c:f>
              <c:numCache>
                <c:formatCode>General</c:formatCode>
                <c:ptCount val="5"/>
                <c:pt idx="0">
                  <c:v>16.610000000000031</c:v>
                </c:pt>
                <c:pt idx="1">
                  <c:v>9.68</c:v>
                </c:pt>
                <c:pt idx="2">
                  <c:v>57.15</c:v>
                </c:pt>
                <c:pt idx="3">
                  <c:v>1.54</c:v>
                </c:pt>
                <c:pt idx="4">
                  <c:v>1.27</c:v>
                </c:pt>
              </c:numCache>
              <c:extLst/>
            </c:numRef>
          </c:val>
          <c:extLst>
            <c:ext xmlns:c16="http://schemas.microsoft.com/office/drawing/2014/chart" uri="{C3380CC4-5D6E-409C-BE32-E72D297353CC}">
              <c16:uniqueId val="{00000005-54FB-4958-B0F5-07E667152641}"/>
            </c:ext>
          </c:extLst>
        </c:ser>
        <c:dLbls>
          <c:showLegendKey val="0"/>
          <c:showVal val="1"/>
          <c:showCatName val="0"/>
          <c:showSerName val="0"/>
          <c:showPercent val="0"/>
          <c:showBubbleSize val="0"/>
        </c:dLbls>
        <c:gapWidth val="444"/>
        <c:overlap val="-90"/>
        <c:axId val="61561856"/>
        <c:axId val="61571840"/>
      </c:barChart>
      <c:catAx>
        <c:axId val="6156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all" spc="120" normalizeH="0" baseline="0">
                <a:solidFill>
                  <a:schemeClr val="tx1"/>
                </a:solidFill>
                <a:latin typeface="Times New Roman" panose="02020603050405020304" pitchFamily="18" charset="0"/>
                <a:ea typeface="+mn-ea"/>
                <a:cs typeface="+mn-cs"/>
              </a:defRPr>
            </a:pPr>
            <a:endParaRPr lang="en-US"/>
          </a:p>
        </c:txPr>
        <c:crossAx val="61571840"/>
        <c:crosses val="autoZero"/>
        <c:auto val="1"/>
        <c:lblAlgn val="ctr"/>
        <c:lblOffset val="100"/>
        <c:noMultiLvlLbl val="0"/>
      </c:catAx>
      <c:valAx>
        <c:axId val="61571840"/>
        <c:scaling>
          <c:orientation val="minMax"/>
        </c:scaling>
        <c:delete val="1"/>
        <c:axPos val="l"/>
        <c:numFmt formatCode="General" sourceLinked="1"/>
        <c:majorTickMark val="none"/>
        <c:minorTickMark val="none"/>
        <c:tickLblPos val="nextTo"/>
        <c:crossAx val="615618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Cambria" panose="02040503050406030204" pitchFamily="18" charset="0"/>
              <a:ea typeface="+mn-ea"/>
              <a:cs typeface="+mn-cs"/>
            </a:defRPr>
          </a:pPr>
          <a:endParaRPr lang="en-US"/>
        </a:p>
      </c:txPr>
    </c:legend>
    <c:plotVisOnly val="1"/>
    <c:dispBlanksAs val="gap"/>
    <c:showDLblsOverMax val="0"/>
  </c:chart>
  <c:spPr>
    <a:solidFill>
      <a:srgbClr val="EEEEEE"/>
    </a:solidFill>
    <a:ln w="3175"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E8ECA-7820-41E2-8213-106C5DED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12</Pages>
  <Words>2612</Words>
  <Characters>14397</Characters>
  <Application>Microsoft Office Word</Application>
  <DocSecurity>0</DocSecurity>
  <Lines>389</Lines>
  <Paragraphs>157</Paragraphs>
  <ScaleCrop>false</ScaleCrop>
  <HeadingPairs>
    <vt:vector size="2" baseType="variant">
      <vt:variant>
        <vt:lpstr>Title</vt:lpstr>
      </vt:variant>
      <vt:variant>
        <vt:i4>1</vt:i4>
      </vt:variant>
    </vt:vector>
  </HeadingPairs>
  <TitlesOfParts>
    <vt:vector size="1" baseType="lpstr">
      <vt:lpstr/>
    </vt:vector>
  </TitlesOfParts>
  <Company>AU</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Kwabina Ibrahim</cp:lastModifiedBy>
  <cp:revision>70</cp:revision>
  <dcterms:created xsi:type="dcterms:W3CDTF">2018-01-09T09:13:00Z</dcterms:created>
  <dcterms:modified xsi:type="dcterms:W3CDTF">2025-04-25T16:19:00Z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61d9772b15f7c21499a6cefdb57a90da8937cbf518123878fbfb1e9d36f498be</vt:lpwstr>
  </property>
</Properties>
</file>